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061"/>
      </w:tblGrid>
      <w:tr w:rsidR="006F18C9" w:rsidRPr="00607D34" w14:paraId="2456B86C" w14:textId="77777777" w:rsidTr="006F18C9">
        <w:trPr>
          <w:ins w:id="0" w:author="MCV" w:date="2025-09-18T14:28:00Z"/>
        </w:trPr>
        <w:tc>
          <w:tcPr>
            <w:tcW w:w="9061" w:type="dxa"/>
          </w:tcPr>
          <w:p w14:paraId="42BE2AC1" w14:textId="02348173" w:rsidR="006F18C9" w:rsidRPr="00607D34" w:rsidRDefault="006F18C9" w:rsidP="006F18C9">
            <w:pPr>
              <w:widowControl w:val="0"/>
              <w:tabs>
                <w:tab w:val="clear" w:pos="567"/>
                <w:tab w:val="left" w:pos="720"/>
              </w:tabs>
              <w:rPr>
                <w:ins w:id="1" w:author="MCV" w:date="2025-09-18T14:29:00Z"/>
                <w:rFonts w:asciiTheme="majorBidi" w:eastAsia="Times New Roman" w:hAnsiTheme="majorBidi" w:cstheme="majorBidi"/>
                <w:lang w:val="bg-BG" w:eastAsia="en-GB"/>
                <w:rPrChange w:id="2" w:author="MCM" w:date="2025-10-09T15:35:00Z">
                  <w:rPr>
                    <w:ins w:id="3" w:author="MCV" w:date="2025-09-18T14:29:00Z"/>
                    <w:rFonts w:eastAsia="Times New Roman"/>
                    <w:lang w:val="bg-BG" w:eastAsia="en-GB"/>
                  </w:rPr>
                </w:rPrChange>
              </w:rPr>
            </w:pPr>
            <w:ins w:id="4" w:author="MCV" w:date="2025-09-18T14:30:00Z">
              <w:r w:rsidRPr="00607D34">
                <w:rPr>
                  <w:rFonts w:asciiTheme="majorBidi" w:eastAsia="Times New Roman" w:hAnsiTheme="majorBidi" w:cstheme="majorBidi"/>
                  <w:lang w:eastAsia="en-GB"/>
                  <w:rPrChange w:id="5" w:author="MCM" w:date="2025-10-09T15:35:00Z">
                    <w:rPr>
                      <w:rFonts w:eastAsia="Times New Roman"/>
                      <w:lang w:eastAsia="en-GB"/>
                    </w:rPr>
                  </w:rPrChange>
                </w:rPr>
                <w:t>Ta dokument vsebuje odobrene informacije o zdravilu</w:t>
              </w:r>
            </w:ins>
            <w:ins w:id="6" w:author="MCV" w:date="2025-09-18T14:29:00Z">
              <w:r w:rsidRPr="00607D34">
                <w:rPr>
                  <w:rFonts w:asciiTheme="majorBidi" w:eastAsia="Times New Roman" w:hAnsiTheme="majorBidi" w:cstheme="majorBidi"/>
                  <w:lang w:eastAsia="en-GB"/>
                  <w:rPrChange w:id="7" w:author="MCM" w:date="2025-10-09T15:35:00Z">
                    <w:rPr>
                      <w:rFonts w:eastAsia="Times New Roman"/>
                      <w:lang w:eastAsia="en-GB"/>
                    </w:rPr>
                  </w:rPrChange>
                </w:rPr>
                <w:t xml:space="preserve"> Abasaglar</w:t>
              </w:r>
            </w:ins>
            <w:ins w:id="8" w:author="MCV" w:date="2025-09-18T14:30:00Z">
              <w:r w:rsidRPr="00607D34">
                <w:rPr>
                  <w:rFonts w:asciiTheme="majorBidi" w:hAnsiTheme="majorBidi" w:cstheme="majorBidi"/>
                  <w:rPrChange w:id="9" w:author="MCM" w:date="2025-10-09T15:35:00Z">
                    <w:rPr/>
                  </w:rPrChange>
                </w:rPr>
                <w:t xml:space="preserve"> </w:t>
              </w:r>
              <w:r w:rsidRPr="00607D34">
                <w:rPr>
                  <w:rFonts w:asciiTheme="majorBidi" w:eastAsia="Times New Roman" w:hAnsiTheme="majorBidi" w:cstheme="majorBidi"/>
                  <w:lang w:eastAsia="en-GB"/>
                  <w:rPrChange w:id="10" w:author="MCM" w:date="2025-10-09T15:35:00Z">
                    <w:rPr>
                      <w:rFonts w:eastAsia="Times New Roman"/>
                      <w:lang w:eastAsia="en-GB"/>
                    </w:rPr>
                  </w:rPrChange>
                </w:rPr>
                <w:t>z označenimi spremembami v primerjavi s prejšnjim postopkom, ki je vplival na informacije o zdravilu</w:t>
              </w:r>
            </w:ins>
            <w:ins w:id="11" w:author="MCV" w:date="2025-09-18T14:29:00Z">
              <w:r w:rsidRPr="00607D34">
                <w:rPr>
                  <w:rFonts w:asciiTheme="majorBidi" w:eastAsia="Times New Roman" w:hAnsiTheme="majorBidi" w:cstheme="majorBidi"/>
                  <w:lang w:eastAsia="en-GB"/>
                  <w:rPrChange w:id="12" w:author="MCM" w:date="2025-10-09T15:35:00Z">
                    <w:rPr>
                      <w:rFonts w:eastAsia="Times New Roman"/>
                      <w:lang w:eastAsia="en-GB"/>
                    </w:rPr>
                  </w:rPrChange>
                </w:rPr>
                <w:t xml:space="preserve"> (EMEA/H/C/002835/N/0037).</w:t>
              </w:r>
            </w:ins>
          </w:p>
          <w:p w14:paraId="147B106C" w14:textId="22DE8235" w:rsidR="006F18C9" w:rsidRPr="00607D34" w:rsidRDefault="00CA4491" w:rsidP="006F18C9">
            <w:pPr>
              <w:widowControl w:val="0"/>
              <w:tabs>
                <w:tab w:val="clear" w:pos="567"/>
                <w:tab w:val="left" w:pos="720"/>
              </w:tabs>
              <w:rPr>
                <w:ins w:id="13" w:author="MCV" w:date="2025-09-18T14:29:00Z"/>
                <w:rFonts w:asciiTheme="majorBidi" w:eastAsia="Times New Roman" w:hAnsiTheme="majorBidi" w:cstheme="majorBidi"/>
                <w:lang w:eastAsia="en-GB"/>
                <w:rPrChange w:id="14" w:author="MCM" w:date="2025-10-09T15:35:00Z">
                  <w:rPr>
                    <w:ins w:id="15" w:author="MCV" w:date="2025-09-18T14:29:00Z"/>
                    <w:rFonts w:eastAsia="Times New Roman"/>
                    <w:lang w:eastAsia="en-GB"/>
                  </w:rPr>
                </w:rPrChange>
              </w:rPr>
            </w:pPr>
            <w:ins w:id="16" w:author="MCV" w:date="2025-09-26T11:44:00Z">
              <w:r w:rsidRPr="00607D34">
                <w:rPr>
                  <w:rFonts w:asciiTheme="majorBidi" w:eastAsia="Times New Roman" w:hAnsiTheme="majorBidi" w:cstheme="majorBidi"/>
                  <w:lang w:eastAsia="en-GB"/>
                  <w:rPrChange w:id="17" w:author="MCM" w:date="2025-10-09T15:35:00Z">
                    <w:rPr>
                      <w:rFonts w:eastAsia="Times New Roman"/>
                      <w:lang w:eastAsia="en-GB"/>
                    </w:rPr>
                  </w:rPrChange>
                </w:rPr>
                <w:t> </w:t>
              </w:r>
            </w:ins>
          </w:p>
          <w:p w14:paraId="014DE4FF" w14:textId="67256064" w:rsidR="006F18C9" w:rsidRPr="006F18C9" w:rsidRDefault="006F18C9" w:rsidP="006F18C9">
            <w:pPr>
              <w:spacing w:line="240" w:lineRule="auto"/>
              <w:outlineLvl w:val="0"/>
              <w:rPr>
                <w:ins w:id="18" w:author="MCV" w:date="2025-09-18T14:28:00Z"/>
                <w:rFonts w:ascii="Times New Roman" w:hAnsi="Times New Roman"/>
                <w:b/>
                <w:szCs w:val="24"/>
                <w:lang w:val="sl-SI"/>
                <w:rPrChange w:id="19" w:author="MCV" w:date="2025-09-18T14:29:00Z">
                  <w:rPr>
                    <w:ins w:id="20" w:author="MCV" w:date="2025-09-18T14:28:00Z"/>
                    <w:b/>
                    <w:szCs w:val="24"/>
                    <w:lang w:val="sl-SI"/>
                  </w:rPr>
                </w:rPrChange>
              </w:rPr>
            </w:pPr>
            <w:ins w:id="21" w:author="MCV" w:date="2025-09-18T14:31:00Z">
              <w:r w:rsidRPr="00607D34">
                <w:rPr>
                  <w:rFonts w:asciiTheme="majorBidi" w:eastAsia="Times New Roman" w:hAnsiTheme="majorBidi" w:cstheme="majorBidi"/>
                  <w:lang w:val="fr-FR" w:eastAsia="en-GB"/>
                  <w:rPrChange w:id="22" w:author="MCM" w:date="2025-10-09T15:35:00Z">
                    <w:rPr>
                      <w:rFonts w:eastAsia="Times New Roman"/>
                      <w:lang w:eastAsia="en-GB"/>
                    </w:rPr>
                  </w:rPrChange>
                </w:rPr>
                <w:t>Več informacij je na voljo na spletni strani Evropske agencije za zdravila:</w:t>
              </w:r>
            </w:ins>
            <w:ins w:id="23" w:author="MCV" w:date="2025-09-18T14:29:00Z">
              <w:r w:rsidRPr="00607D34">
                <w:rPr>
                  <w:rFonts w:asciiTheme="majorBidi" w:eastAsia="Times New Roman" w:hAnsiTheme="majorBidi" w:cstheme="majorBidi"/>
                  <w:lang w:val="fr-FR" w:eastAsia="en-GB"/>
                  <w:rPrChange w:id="24" w:author="MCM" w:date="2025-10-09T15:35:00Z">
                    <w:rPr>
                      <w:rFonts w:eastAsia="Times New Roman"/>
                      <w:lang w:eastAsia="en-GB"/>
                    </w:rPr>
                  </w:rPrChange>
                </w:rPr>
                <w:t xml:space="preserve"> </w:t>
              </w:r>
              <w:r w:rsidRPr="00607D34">
                <w:rPr>
                  <w:rFonts w:asciiTheme="majorBidi" w:eastAsia="Times New Roman" w:hAnsiTheme="majorBidi" w:cstheme="majorBidi"/>
                  <w:bCs/>
                  <w:noProof/>
                  <w:snapToGrid w:val="0"/>
                  <w:szCs w:val="20"/>
                  <w:lang w:eastAsia="en-US"/>
                  <w:rPrChange w:id="25" w:author="MCM" w:date="2025-10-09T15:35:00Z">
                    <w:rPr>
                      <w:rFonts w:ascii="Times New Roman" w:eastAsia="Times New Roman" w:hAnsi="Times New Roman"/>
                      <w:bCs/>
                      <w:noProof/>
                      <w:snapToGrid w:val="0"/>
                      <w:szCs w:val="20"/>
                      <w:lang w:eastAsia="en-US"/>
                    </w:rPr>
                  </w:rPrChange>
                </w:rPr>
                <w:fldChar w:fldCharType="begin"/>
              </w:r>
              <w:r w:rsidRPr="00607D34">
                <w:rPr>
                  <w:rFonts w:asciiTheme="majorBidi" w:eastAsia="Times New Roman" w:hAnsiTheme="majorBidi" w:cstheme="majorBidi"/>
                  <w:bCs/>
                  <w:noProof/>
                  <w:lang w:val="fr-FR" w:eastAsia="en-US"/>
                  <w:rPrChange w:id="26" w:author="MCM" w:date="2025-10-09T15:35:00Z">
                    <w:rPr>
                      <w:rFonts w:eastAsia="Times New Roman"/>
                      <w:bCs/>
                      <w:noProof/>
                      <w:lang w:eastAsia="en-US"/>
                    </w:rPr>
                  </w:rPrChange>
                </w:rPr>
                <w:instrText xml:space="preserve"> HYPERLINK "https://www.ema.europa.eu/en/medicines/human/EPAR/abasaglar"</w:instrText>
              </w:r>
              <w:r w:rsidRPr="00956C97">
                <w:rPr>
                  <w:rFonts w:asciiTheme="majorBidi" w:eastAsia="Times New Roman" w:hAnsiTheme="majorBidi" w:cstheme="majorBidi"/>
                  <w:bCs/>
                  <w:noProof/>
                  <w:lang w:eastAsia="en-US"/>
                </w:rPr>
              </w:r>
              <w:r w:rsidRPr="00607D34">
                <w:rPr>
                  <w:rFonts w:asciiTheme="majorBidi" w:eastAsia="Times New Roman" w:hAnsiTheme="majorBidi" w:cstheme="majorBidi"/>
                  <w:bCs/>
                  <w:noProof/>
                  <w:snapToGrid w:val="0"/>
                  <w:szCs w:val="20"/>
                  <w:lang w:eastAsia="en-US"/>
                  <w:rPrChange w:id="27" w:author="MCM" w:date="2025-10-09T15:35:00Z">
                    <w:rPr>
                      <w:rFonts w:eastAsia="Times New Roman"/>
                      <w:bCs/>
                      <w:noProof/>
                      <w:lang w:eastAsia="en-US"/>
                    </w:rPr>
                  </w:rPrChange>
                </w:rPr>
                <w:fldChar w:fldCharType="separate"/>
              </w:r>
              <w:r w:rsidRPr="00607D34">
                <w:rPr>
                  <w:rFonts w:asciiTheme="majorBidi" w:eastAsia="Times New Roman" w:hAnsiTheme="majorBidi" w:cstheme="majorBidi"/>
                  <w:bCs/>
                  <w:noProof/>
                  <w:color w:val="0000FF"/>
                  <w:u w:val="single"/>
                  <w:lang w:val="fr-FR" w:eastAsia="en-US"/>
                  <w:rPrChange w:id="28" w:author="MCM" w:date="2025-10-09T15:35:00Z">
                    <w:rPr>
                      <w:rFonts w:eastAsia="Times New Roman"/>
                      <w:bCs/>
                      <w:noProof/>
                      <w:color w:val="0000FF"/>
                      <w:u w:val="single"/>
                      <w:lang w:eastAsia="en-US"/>
                    </w:rPr>
                  </w:rPrChange>
                </w:rPr>
                <w:t>https://www.ema.europa.eu/en/medicines/human/EPAR/abasaglar</w:t>
              </w:r>
              <w:r w:rsidRPr="00607D34">
                <w:rPr>
                  <w:rFonts w:asciiTheme="majorBidi" w:eastAsia="Times New Roman" w:hAnsiTheme="majorBidi" w:cstheme="majorBidi"/>
                  <w:bCs/>
                  <w:noProof/>
                  <w:snapToGrid w:val="0"/>
                  <w:szCs w:val="20"/>
                  <w:lang w:eastAsia="en-US"/>
                  <w:rPrChange w:id="29" w:author="MCM" w:date="2025-10-09T15:35:00Z">
                    <w:rPr>
                      <w:rFonts w:eastAsia="Times New Roman"/>
                      <w:bCs/>
                      <w:noProof/>
                      <w:lang w:eastAsia="en-US"/>
                    </w:rPr>
                  </w:rPrChange>
                </w:rPr>
                <w:fldChar w:fldCharType="end"/>
              </w:r>
              <w:r w:rsidRPr="00607D34">
                <w:rPr>
                  <w:rFonts w:asciiTheme="majorBidi" w:eastAsia="Times New Roman" w:hAnsiTheme="majorBidi" w:cstheme="majorBidi"/>
                  <w:bCs/>
                  <w:noProof/>
                  <w:snapToGrid w:val="0"/>
                  <w:szCs w:val="20"/>
                  <w:lang w:eastAsia="en-US"/>
                  <w:rPrChange w:id="30" w:author="MCM" w:date="2025-10-09T15:35:00Z">
                    <w:rPr>
                      <w:rFonts w:ascii="Times New Roman" w:eastAsia="Times New Roman" w:hAnsi="Times New Roman"/>
                      <w:bCs/>
                      <w:noProof/>
                      <w:snapToGrid w:val="0"/>
                      <w:szCs w:val="20"/>
                      <w:lang w:eastAsia="en-US"/>
                    </w:rPr>
                  </w:rPrChange>
                </w:rPr>
                <w:fldChar w:fldCharType="begin"/>
              </w:r>
              <w:r w:rsidRPr="00607D34">
                <w:rPr>
                  <w:rFonts w:asciiTheme="majorBidi" w:eastAsia="Times New Roman" w:hAnsiTheme="majorBidi" w:cstheme="majorBidi"/>
                  <w:bCs/>
                  <w:noProof/>
                  <w:lang w:val="fr-FR" w:eastAsia="en-US"/>
                  <w:rPrChange w:id="31" w:author="MCM" w:date="2025-10-09T15:35:00Z">
                    <w:rPr>
                      <w:rFonts w:eastAsia="Times New Roman"/>
                      <w:bCs/>
                      <w:noProof/>
                      <w:lang w:eastAsia="en-US"/>
                    </w:rPr>
                  </w:rPrChange>
                </w:rPr>
                <w:instrText xml:space="preserve"> DOCVARIABLE vault_nd_c0a2023a-8c24-4bf5-90ff-da49235a940b \* MERGEFORMAT </w:instrText>
              </w:r>
              <w:r w:rsidRPr="00607D34">
                <w:rPr>
                  <w:rFonts w:asciiTheme="majorBidi" w:eastAsia="Times New Roman" w:hAnsiTheme="majorBidi" w:cstheme="majorBidi"/>
                  <w:bCs/>
                  <w:noProof/>
                  <w:snapToGrid w:val="0"/>
                  <w:szCs w:val="20"/>
                  <w:lang w:eastAsia="en-US"/>
                  <w:rPrChange w:id="32" w:author="MCM" w:date="2025-10-09T15:35:00Z">
                    <w:rPr>
                      <w:rFonts w:eastAsia="Times New Roman"/>
                      <w:bCs/>
                      <w:noProof/>
                      <w:lang w:eastAsia="en-US"/>
                    </w:rPr>
                  </w:rPrChange>
                </w:rPr>
                <w:fldChar w:fldCharType="separate"/>
              </w:r>
              <w:r w:rsidRPr="00607D34">
                <w:rPr>
                  <w:rFonts w:asciiTheme="majorBidi" w:eastAsia="Times New Roman" w:hAnsiTheme="majorBidi" w:cstheme="majorBidi"/>
                  <w:bCs/>
                  <w:noProof/>
                  <w:lang w:val="fr-FR" w:eastAsia="en-US"/>
                  <w:rPrChange w:id="33" w:author="MCM" w:date="2025-10-09T15:35:00Z">
                    <w:rPr>
                      <w:rFonts w:eastAsia="Times New Roman"/>
                      <w:bCs/>
                      <w:noProof/>
                      <w:lang w:eastAsia="en-US"/>
                    </w:rPr>
                  </w:rPrChange>
                </w:rPr>
                <w:t xml:space="preserve"> </w:t>
              </w:r>
              <w:r w:rsidRPr="00607D34">
                <w:rPr>
                  <w:rFonts w:asciiTheme="majorBidi" w:eastAsia="Times New Roman" w:hAnsiTheme="majorBidi" w:cstheme="majorBidi"/>
                  <w:bCs/>
                  <w:noProof/>
                  <w:snapToGrid w:val="0"/>
                  <w:szCs w:val="20"/>
                  <w:lang w:eastAsia="en-US"/>
                  <w:rPrChange w:id="34" w:author="MCM" w:date="2025-10-09T15:35:00Z">
                    <w:rPr>
                      <w:rFonts w:eastAsia="Times New Roman"/>
                      <w:bCs/>
                      <w:noProof/>
                      <w:lang w:eastAsia="en-US"/>
                    </w:rPr>
                  </w:rPrChange>
                </w:rPr>
                <w:fldChar w:fldCharType="end"/>
              </w:r>
            </w:ins>
          </w:p>
        </w:tc>
      </w:tr>
    </w:tbl>
    <w:p w14:paraId="07D7E43B" w14:textId="77777777" w:rsidR="00F17517" w:rsidRPr="006F18C9" w:rsidRDefault="00F17517">
      <w:pPr>
        <w:spacing w:line="240" w:lineRule="auto"/>
        <w:outlineLvl w:val="0"/>
        <w:rPr>
          <w:b/>
          <w:szCs w:val="24"/>
          <w:lang w:val="sl-SI"/>
        </w:rPr>
      </w:pPr>
    </w:p>
    <w:p w14:paraId="005B5612" w14:textId="77777777" w:rsidR="00F17517" w:rsidRDefault="00F17517">
      <w:pPr>
        <w:spacing w:line="240" w:lineRule="auto"/>
        <w:outlineLvl w:val="0"/>
        <w:rPr>
          <w:b/>
          <w:szCs w:val="24"/>
          <w:lang w:val="sl-SI"/>
        </w:rPr>
      </w:pPr>
    </w:p>
    <w:p w14:paraId="4B01B194" w14:textId="77777777" w:rsidR="00F17517" w:rsidRDefault="00F17517">
      <w:pPr>
        <w:spacing w:line="240" w:lineRule="auto"/>
        <w:outlineLvl w:val="0"/>
        <w:rPr>
          <w:b/>
          <w:szCs w:val="24"/>
          <w:lang w:val="sl-SI"/>
        </w:rPr>
      </w:pPr>
    </w:p>
    <w:p w14:paraId="1B0647B9" w14:textId="77777777" w:rsidR="00F17517" w:rsidRDefault="00F17517">
      <w:pPr>
        <w:spacing w:line="240" w:lineRule="auto"/>
        <w:outlineLvl w:val="0"/>
        <w:rPr>
          <w:b/>
          <w:szCs w:val="24"/>
          <w:lang w:val="sl-SI"/>
        </w:rPr>
      </w:pPr>
    </w:p>
    <w:p w14:paraId="5AFA349C" w14:textId="77777777" w:rsidR="00F17517" w:rsidRDefault="00F17517">
      <w:pPr>
        <w:spacing w:line="240" w:lineRule="auto"/>
        <w:outlineLvl w:val="0"/>
        <w:rPr>
          <w:b/>
          <w:szCs w:val="24"/>
          <w:lang w:val="sl-SI"/>
        </w:rPr>
      </w:pPr>
    </w:p>
    <w:p w14:paraId="4BC12B8C" w14:textId="77777777" w:rsidR="00F17517" w:rsidRDefault="00F17517">
      <w:pPr>
        <w:spacing w:line="240" w:lineRule="auto"/>
        <w:outlineLvl w:val="0"/>
        <w:rPr>
          <w:b/>
          <w:szCs w:val="24"/>
          <w:lang w:val="sl-SI"/>
        </w:rPr>
      </w:pPr>
    </w:p>
    <w:p w14:paraId="4CB082C2" w14:textId="77777777" w:rsidR="00F17517" w:rsidRDefault="00F17517">
      <w:pPr>
        <w:spacing w:line="240" w:lineRule="auto"/>
        <w:outlineLvl w:val="0"/>
        <w:rPr>
          <w:b/>
          <w:szCs w:val="24"/>
          <w:lang w:val="sl-SI"/>
        </w:rPr>
      </w:pPr>
    </w:p>
    <w:p w14:paraId="2A9531B5" w14:textId="77777777" w:rsidR="00F17517" w:rsidRDefault="00F17517">
      <w:pPr>
        <w:spacing w:line="240" w:lineRule="auto"/>
        <w:outlineLvl w:val="0"/>
        <w:rPr>
          <w:b/>
          <w:szCs w:val="24"/>
          <w:lang w:val="sl-SI"/>
        </w:rPr>
      </w:pPr>
    </w:p>
    <w:p w14:paraId="38A0AF71" w14:textId="77777777" w:rsidR="00F17517" w:rsidRDefault="00F17517">
      <w:pPr>
        <w:spacing w:line="240" w:lineRule="auto"/>
        <w:outlineLvl w:val="0"/>
        <w:rPr>
          <w:b/>
          <w:szCs w:val="24"/>
          <w:lang w:val="sl-SI"/>
        </w:rPr>
      </w:pPr>
    </w:p>
    <w:p w14:paraId="07774EDB" w14:textId="77777777" w:rsidR="00F17517" w:rsidRDefault="00F17517">
      <w:pPr>
        <w:spacing w:line="240" w:lineRule="auto"/>
        <w:outlineLvl w:val="0"/>
        <w:rPr>
          <w:b/>
          <w:szCs w:val="24"/>
          <w:lang w:val="sl-SI"/>
        </w:rPr>
      </w:pPr>
    </w:p>
    <w:p w14:paraId="0718E202" w14:textId="77777777" w:rsidR="00F17517" w:rsidRDefault="00F17517">
      <w:pPr>
        <w:spacing w:line="240" w:lineRule="auto"/>
        <w:outlineLvl w:val="0"/>
        <w:rPr>
          <w:b/>
          <w:szCs w:val="24"/>
          <w:lang w:val="sl-SI"/>
        </w:rPr>
      </w:pPr>
    </w:p>
    <w:p w14:paraId="60A30DEA" w14:textId="77777777" w:rsidR="00F17517" w:rsidRDefault="00F17517">
      <w:pPr>
        <w:spacing w:line="240" w:lineRule="auto"/>
        <w:outlineLvl w:val="0"/>
        <w:rPr>
          <w:b/>
          <w:szCs w:val="24"/>
          <w:lang w:val="sl-SI"/>
        </w:rPr>
      </w:pPr>
    </w:p>
    <w:p w14:paraId="6A59A3C5" w14:textId="77777777" w:rsidR="00F17517" w:rsidRDefault="00F17517">
      <w:pPr>
        <w:spacing w:line="240" w:lineRule="auto"/>
        <w:outlineLvl w:val="0"/>
        <w:rPr>
          <w:b/>
          <w:szCs w:val="24"/>
          <w:lang w:val="sl-SI"/>
        </w:rPr>
      </w:pPr>
    </w:p>
    <w:p w14:paraId="0BECADA3" w14:textId="77777777" w:rsidR="00F17517" w:rsidRDefault="00F17517">
      <w:pPr>
        <w:spacing w:line="240" w:lineRule="auto"/>
        <w:outlineLvl w:val="0"/>
        <w:rPr>
          <w:b/>
          <w:szCs w:val="24"/>
          <w:lang w:val="sl-SI"/>
        </w:rPr>
      </w:pPr>
    </w:p>
    <w:p w14:paraId="11CDFD5D" w14:textId="77777777" w:rsidR="00F17517" w:rsidRDefault="00F17517">
      <w:pPr>
        <w:spacing w:line="240" w:lineRule="auto"/>
        <w:outlineLvl w:val="0"/>
        <w:rPr>
          <w:b/>
          <w:szCs w:val="24"/>
          <w:lang w:val="sl-SI"/>
        </w:rPr>
      </w:pPr>
    </w:p>
    <w:p w14:paraId="267DA6A3" w14:textId="77777777" w:rsidR="00F17517" w:rsidRDefault="00F17517">
      <w:pPr>
        <w:spacing w:line="240" w:lineRule="auto"/>
        <w:outlineLvl w:val="0"/>
        <w:rPr>
          <w:b/>
          <w:szCs w:val="24"/>
          <w:lang w:val="sl-SI"/>
        </w:rPr>
      </w:pPr>
    </w:p>
    <w:p w14:paraId="3D6E8A7D" w14:textId="77777777" w:rsidR="00F17517" w:rsidRDefault="00F17517">
      <w:pPr>
        <w:spacing w:line="240" w:lineRule="auto"/>
        <w:outlineLvl w:val="0"/>
        <w:rPr>
          <w:b/>
          <w:szCs w:val="24"/>
          <w:lang w:val="sl-SI"/>
        </w:rPr>
      </w:pPr>
    </w:p>
    <w:p w14:paraId="54C3BDFE" w14:textId="77777777" w:rsidR="00F17517" w:rsidRDefault="00F17517">
      <w:pPr>
        <w:spacing w:line="240" w:lineRule="auto"/>
        <w:outlineLvl w:val="0"/>
        <w:rPr>
          <w:b/>
          <w:szCs w:val="24"/>
          <w:lang w:val="sl-SI"/>
        </w:rPr>
      </w:pPr>
    </w:p>
    <w:p w14:paraId="745C9848" w14:textId="77777777" w:rsidR="00F17517" w:rsidRDefault="00F17517">
      <w:pPr>
        <w:spacing w:line="240" w:lineRule="auto"/>
        <w:outlineLvl w:val="0"/>
        <w:rPr>
          <w:b/>
          <w:szCs w:val="24"/>
          <w:lang w:val="sl-SI"/>
        </w:rPr>
      </w:pPr>
    </w:p>
    <w:p w14:paraId="1F4AE849" w14:textId="77777777" w:rsidR="00F17517" w:rsidRDefault="00F17517">
      <w:pPr>
        <w:spacing w:line="240" w:lineRule="auto"/>
        <w:outlineLvl w:val="0"/>
        <w:rPr>
          <w:b/>
          <w:szCs w:val="24"/>
          <w:lang w:val="sl-SI"/>
        </w:rPr>
      </w:pPr>
    </w:p>
    <w:p w14:paraId="17BE022D" w14:textId="77777777" w:rsidR="00F17517" w:rsidRDefault="00F17517">
      <w:pPr>
        <w:spacing w:line="240" w:lineRule="auto"/>
        <w:outlineLvl w:val="0"/>
        <w:rPr>
          <w:b/>
          <w:szCs w:val="24"/>
          <w:lang w:val="sl-SI"/>
        </w:rPr>
      </w:pPr>
    </w:p>
    <w:p w14:paraId="6F664107" w14:textId="77777777" w:rsidR="00F17517" w:rsidRDefault="00F17517">
      <w:pPr>
        <w:spacing w:line="240" w:lineRule="auto"/>
        <w:outlineLvl w:val="0"/>
        <w:rPr>
          <w:b/>
          <w:szCs w:val="24"/>
          <w:lang w:val="sl-SI"/>
        </w:rPr>
      </w:pPr>
    </w:p>
    <w:p w14:paraId="40D98ABA" w14:textId="77777777" w:rsidR="00F17517" w:rsidRDefault="00F17517">
      <w:pPr>
        <w:spacing w:line="240" w:lineRule="auto"/>
        <w:outlineLvl w:val="0"/>
        <w:rPr>
          <w:b/>
          <w:szCs w:val="24"/>
          <w:lang w:val="sl-SI"/>
        </w:rPr>
      </w:pPr>
    </w:p>
    <w:p w14:paraId="74ABCBAC" w14:textId="3AF64761" w:rsidR="00F17517" w:rsidRDefault="00F17517">
      <w:pPr>
        <w:spacing w:line="240" w:lineRule="auto"/>
        <w:jc w:val="center"/>
        <w:outlineLvl w:val="0"/>
        <w:rPr>
          <w:szCs w:val="24"/>
          <w:lang w:val="sl-SI"/>
        </w:rPr>
      </w:pPr>
      <w:r>
        <w:rPr>
          <w:b/>
          <w:szCs w:val="24"/>
          <w:lang w:val="sl-SI"/>
        </w:rPr>
        <w:t>PRILOGA I</w:t>
      </w:r>
      <w:r w:rsidR="00956C97">
        <w:rPr>
          <w:b/>
          <w:szCs w:val="24"/>
          <w:lang w:val="sl-SI"/>
        </w:rPr>
        <w:fldChar w:fldCharType="begin"/>
      </w:r>
      <w:r w:rsidR="00956C97">
        <w:rPr>
          <w:b/>
          <w:szCs w:val="24"/>
          <w:lang w:val="sl-SI"/>
        </w:rPr>
        <w:instrText xml:space="preserve"> DOCVARIABLE VAULT_ND_79fe04f6-443b-4a8b-b09a-7879bdc18afb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7DB177F9" w14:textId="77777777" w:rsidR="00F17517" w:rsidRDefault="00F17517">
      <w:pPr>
        <w:spacing w:line="240" w:lineRule="auto"/>
        <w:jc w:val="center"/>
        <w:outlineLvl w:val="0"/>
        <w:rPr>
          <w:szCs w:val="24"/>
          <w:lang w:val="sl-SI"/>
        </w:rPr>
      </w:pPr>
    </w:p>
    <w:p w14:paraId="1C547A47" w14:textId="10B23534" w:rsidR="00F17517" w:rsidRDefault="00F17517">
      <w:pPr>
        <w:pStyle w:val="TitleA"/>
        <w:rPr>
          <w:szCs w:val="24"/>
          <w:lang w:val="sl-SI"/>
        </w:rPr>
      </w:pPr>
      <w:r>
        <w:rPr>
          <w:szCs w:val="24"/>
          <w:lang w:val="sl-SI"/>
        </w:rPr>
        <w:t>POVZETEK GLAVNIH ZNAČILNOSTI ZDRAVILA</w:t>
      </w:r>
      <w:r w:rsidR="00956C97">
        <w:rPr>
          <w:szCs w:val="24"/>
          <w:lang w:val="sl-SI"/>
        </w:rPr>
        <w:fldChar w:fldCharType="begin"/>
      </w:r>
      <w:r w:rsidR="00956C97">
        <w:rPr>
          <w:szCs w:val="24"/>
          <w:lang w:val="sl-SI"/>
        </w:rPr>
        <w:instrText xml:space="preserve"> DOCVARIABLE VAULT_ND_cc5d9d6f-43a7-452c-9911-13bba98a4eb6 \* MERGEFORMAT </w:instrText>
      </w:r>
      <w:r w:rsidR="00956C97">
        <w:rPr>
          <w:szCs w:val="24"/>
          <w:lang w:val="sl-SI"/>
        </w:rPr>
        <w:fldChar w:fldCharType="separate"/>
      </w:r>
      <w:r w:rsidR="00956C97">
        <w:rPr>
          <w:szCs w:val="24"/>
          <w:lang w:val="sl-SI"/>
        </w:rPr>
        <w:t xml:space="preserve"> </w:t>
      </w:r>
      <w:r w:rsidR="00956C97">
        <w:rPr>
          <w:szCs w:val="24"/>
          <w:lang w:val="sl-SI"/>
        </w:rPr>
        <w:fldChar w:fldCharType="end"/>
      </w:r>
    </w:p>
    <w:p w14:paraId="6FE3C224" w14:textId="77777777" w:rsidR="00F17517" w:rsidRDefault="00F17517">
      <w:pPr>
        <w:spacing w:line="240" w:lineRule="auto"/>
        <w:rPr>
          <w:szCs w:val="24"/>
          <w:lang w:val="sl-SI"/>
        </w:rPr>
      </w:pPr>
      <w:r>
        <w:rPr>
          <w:color w:val="008000"/>
          <w:szCs w:val="24"/>
          <w:lang w:val="sl-SI"/>
        </w:rPr>
        <w:br w:type="page"/>
      </w:r>
    </w:p>
    <w:p w14:paraId="0F9BE2CE" w14:textId="77777777" w:rsidR="00F17517" w:rsidRDefault="00F17517">
      <w:pPr>
        <w:suppressAutoHyphens/>
        <w:spacing w:line="240" w:lineRule="auto"/>
        <w:ind w:left="567" w:hanging="567"/>
        <w:rPr>
          <w:color w:val="008000"/>
          <w:szCs w:val="24"/>
          <w:lang w:val="sl-SI"/>
        </w:rPr>
      </w:pPr>
      <w:r>
        <w:rPr>
          <w:b/>
          <w:szCs w:val="24"/>
          <w:lang w:val="sl-SI"/>
        </w:rPr>
        <w:lastRenderedPageBreak/>
        <w:t>1.</w:t>
      </w:r>
      <w:r>
        <w:rPr>
          <w:b/>
          <w:szCs w:val="24"/>
          <w:lang w:val="sl-SI"/>
        </w:rPr>
        <w:tab/>
        <w:t>IME ZDRAVILA</w:t>
      </w:r>
    </w:p>
    <w:p w14:paraId="6A58B8E6" w14:textId="77777777" w:rsidR="00F17517" w:rsidRPr="00912EAD" w:rsidRDefault="00F17517">
      <w:pPr>
        <w:spacing w:line="240" w:lineRule="auto"/>
        <w:rPr>
          <w:i/>
          <w:color w:val="000000"/>
          <w:szCs w:val="24"/>
          <w:lang w:val="sl-SI"/>
        </w:rPr>
      </w:pPr>
    </w:p>
    <w:p w14:paraId="68BA3501" w14:textId="77777777" w:rsidR="00F17517" w:rsidRPr="00912EAD" w:rsidRDefault="00170421">
      <w:pPr>
        <w:autoSpaceDE w:val="0"/>
        <w:autoSpaceDN w:val="0"/>
        <w:adjustRightInd w:val="0"/>
        <w:spacing w:line="240" w:lineRule="auto"/>
        <w:rPr>
          <w:color w:val="000000"/>
          <w:szCs w:val="24"/>
          <w:lang w:val="sl-SI"/>
        </w:rPr>
      </w:pPr>
      <w:r>
        <w:rPr>
          <w:color w:val="000000"/>
          <w:szCs w:val="24"/>
          <w:lang w:val="sl-SI"/>
        </w:rPr>
        <w:t>ABASAGLAR</w:t>
      </w:r>
      <w:r w:rsidR="00F17517" w:rsidRPr="00912EAD">
        <w:rPr>
          <w:color w:val="000000"/>
          <w:szCs w:val="24"/>
          <w:lang w:val="sl-SI"/>
        </w:rPr>
        <w:t xml:space="preserve"> 100</w:t>
      </w:r>
      <w:r w:rsidR="002A16D0" w:rsidRPr="00912EAD">
        <w:rPr>
          <w:color w:val="000000"/>
          <w:szCs w:val="24"/>
          <w:lang w:val="sl-SI"/>
        </w:rPr>
        <w:t> </w:t>
      </w:r>
      <w:r w:rsidR="00F17517" w:rsidRPr="00912EAD">
        <w:rPr>
          <w:color w:val="000000"/>
          <w:szCs w:val="24"/>
          <w:lang w:val="sl-SI"/>
        </w:rPr>
        <w:t>enot/ml raztopina za injiciranje v vložku</w:t>
      </w:r>
    </w:p>
    <w:p w14:paraId="4A906551" w14:textId="77777777" w:rsidR="00F17517" w:rsidRDefault="00F17517">
      <w:pPr>
        <w:spacing w:line="240" w:lineRule="auto"/>
        <w:rPr>
          <w:i/>
          <w:szCs w:val="24"/>
          <w:lang w:val="sl-SI"/>
        </w:rPr>
      </w:pPr>
    </w:p>
    <w:p w14:paraId="208BBB3B" w14:textId="77777777" w:rsidR="00F17517" w:rsidRDefault="00F17517">
      <w:pPr>
        <w:spacing w:line="240" w:lineRule="auto"/>
        <w:rPr>
          <w:i/>
          <w:szCs w:val="24"/>
          <w:lang w:val="sl-SI"/>
        </w:rPr>
      </w:pPr>
    </w:p>
    <w:p w14:paraId="2B9A8201" w14:textId="77777777" w:rsidR="00F17517" w:rsidRDefault="00F17517">
      <w:pPr>
        <w:suppressAutoHyphens/>
        <w:spacing w:line="240" w:lineRule="auto"/>
        <w:ind w:left="567" w:hanging="567"/>
        <w:rPr>
          <w:szCs w:val="24"/>
          <w:lang w:val="sl-SI"/>
        </w:rPr>
      </w:pPr>
      <w:r>
        <w:rPr>
          <w:b/>
          <w:szCs w:val="24"/>
          <w:lang w:val="sl-SI"/>
        </w:rPr>
        <w:t>2.</w:t>
      </w:r>
      <w:r>
        <w:rPr>
          <w:b/>
          <w:szCs w:val="24"/>
          <w:lang w:val="sl-SI"/>
        </w:rPr>
        <w:tab/>
        <w:t>KAKOVOSTNA IN KOLIČINSKA SESTAVA</w:t>
      </w:r>
    </w:p>
    <w:p w14:paraId="617A2359" w14:textId="77777777" w:rsidR="00F17517" w:rsidRDefault="00F17517">
      <w:pPr>
        <w:spacing w:line="240" w:lineRule="auto"/>
        <w:rPr>
          <w:i/>
          <w:szCs w:val="24"/>
          <w:lang w:val="sl-SI"/>
        </w:rPr>
      </w:pPr>
    </w:p>
    <w:p w14:paraId="25AAF602" w14:textId="4BD00E95" w:rsidR="00F17517" w:rsidRDefault="00F17517">
      <w:pPr>
        <w:pStyle w:val="NormalWeb"/>
        <w:spacing w:before="0" w:beforeAutospacing="0" w:after="0" w:afterAutospacing="0"/>
        <w:rPr>
          <w:lang w:val="sl-SI"/>
        </w:rPr>
      </w:pPr>
      <w:r>
        <w:rPr>
          <w:sz w:val="22"/>
          <w:lang w:val="sl-SI"/>
        </w:rPr>
        <w:t>En mililiter vsebuje 100</w:t>
      </w:r>
      <w:r w:rsidR="002A16D0" w:rsidRPr="00912EAD">
        <w:rPr>
          <w:color w:val="000000"/>
          <w:lang w:val="sl-SI"/>
        </w:rPr>
        <w:t> </w:t>
      </w:r>
      <w:r>
        <w:rPr>
          <w:sz w:val="22"/>
          <w:lang w:val="sl-SI"/>
        </w:rPr>
        <w:t>enot insulina glargin</w:t>
      </w:r>
      <w:r w:rsidR="00242D9D">
        <w:rPr>
          <w:sz w:val="22"/>
          <w:lang w:val="sl-SI"/>
        </w:rPr>
        <w:t>*</w:t>
      </w:r>
      <w:r>
        <w:rPr>
          <w:sz w:val="22"/>
          <w:lang w:val="sl-SI"/>
        </w:rPr>
        <w:t xml:space="preserve"> (kar ustreza</w:t>
      </w:r>
      <w:ins w:id="35" w:author="MCV" w:date="2025-10-06T10:40:00Z">
        <w:r w:rsidR="00D33D4D">
          <w:rPr>
            <w:sz w:val="22"/>
            <w:lang w:val="sl-SI"/>
          </w:rPr>
          <w:t> </w:t>
        </w:r>
      </w:ins>
      <w:del w:id="36" w:author="MCV" w:date="2025-10-06T10:40:00Z">
        <w:r w:rsidDel="00D33D4D">
          <w:rPr>
            <w:sz w:val="22"/>
            <w:lang w:val="sl-SI"/>
          </w:rPr>
          <w:delText xml:space="preserve"> </w:delText>
        </w:r>
      </w:del>
      <w:r>
        <w:rPr>
          <w:sz w:val="22"/>
          <w:lang w:val="sl-SI"/>
        </w:rPr>
        <w:t xml:space="preserve">3,64 mg). </w:t>
      </w:r>
    </w:p>
    <w:p w14:paraId="2AAC7B0D" w14:textId="77777777" w:rsidR="00F17517" w:rsidRDefault="00F17517">
      <w:pPr>
        <w:pStyle w:val="NormalWeb"/>
        <w:spacing w:before="0" w:beforeAutospacing="0" w:after="0" w:afterAutospacing="0"/>
        <w:rPr>
          <w:rFonts w:ascii="Calibri" w:hAnsi="Calibri"/>
          <w:sz w:val="22"/>
          <w:lang w:val="sl-SI"/>
        </w:rPr>
      </w:pPr>
    </w:p>
    <w:p w14:paraId="35F970C6" w14:textId="77777777" w:rsidR="00F17517" w:rsidRPr="00912EAD" w:rsidRDefault="00F17517">
      <w:pPr>
        <w:autoSpaceDE w:val="0"/>
        <w:autoSpaceDN w:val="0"/>
        <w:adjustRightInd w:val="0"/>
        <w:spacing w:line="240" w:lineRule="auto"/>
        <w:rPr>
          <w:color w:val="000000"/>
          <w:szCs w:val="24"/>
          <w:lang w:val="sl-SI"/>
        </w:rPr>
      </w:pPr>
      <w:r w:rsidRPr="00912EAD">
        <w:rPr>
          <w:color w:val="000000"/>
          <w:szCs w:val="24"/>
          <w:lang w:val="sl-SI"/>
        </w:rPr>
        <w:t xml:space="preserve">En vložek vsebuje 3 ml raztopine za injiciranje, kar ustreza 300 enotam. </w:t>
      </w:r>
    </w:p>
    <w:p w14:paraId="3D68279C" w14:textId="77777777" w:rsidR="00F17517" w:rsidRDefault="00F17517">
      <w:pPr>
        <w:autoSpaceDE w:val="0"/>
        <w:autoSpaceDN w:val="0"/>
        <w:adjustRightInd w:val="0"/>
        <w:spacing w:line="240" w:lineRule="auto"/>
        <w:rPr>
          <w:b/>
          <w:szCs w:val="24"/>
          <w:lang w:val="sl-SI"/>
        </w:rPr>
      </w:pPr>
    </w:p>
    <w:p w14:paraId="5FC450AE" w14:textId="77777777" w:rsidR="00F17517" w:rsidRDefault="00242D9D">
      <w:pPr>
        <w:autoSpaceDE w:val="0"/>
        <w:autoSpaceDN w:val="0"/>
        <w:adjustRightInd w:val="0"/>
        <w:spacing w:line="240" w:lineRule="auto"/>
        <w:rPr>
          <w:szCs w:val="24"/>
          <w:lang w:val="sl-SI"/>
        </w:rPr>
      </w:pPr>
      <w:r>
        <w:rPr>
          <w:szCs w:val="24"/>
          <w:lang w:val="sl-SI"/>
        </w:rPr>
        <w:t>*</w:t>
      </w:r>
      <w:r w:rsidR="00F17517">
        <w:rPr>
          <w:szCs w:val="24"/>
          <w:lang w:val="sl-SI"/>
        </w:rPr>
        <w:t xml:space="preserve">pridobljen s tehnologijo rekombinantne DNA iz bakterij </w:t>
      </w:r>
      <w:r w:rsidR="00F17517">
        <w:rPr>
          <w:i/>
          <w:szCs w:val="24"/>
          <w:lang w:val="sl-SI"/>
        </w:rPr>
        <w:t>Escherichia coli</w:t>
      </w:r>
      <w:r w:rsidR="00F17517">
        <w:rPr>
          <w:szCs w:val="24"/>
          <w:lang w:val="sl-SI"/>
        </w:rPr>
        <w:t xml:space="preserve">. </w:t>
      </w:r>
    </w:p>
    <w:p w14:paraId="09580838" w14:textId="77777777" w:rsidR="00F17517" w:rsidRDefault="00F17517">
      <w:pPr>
        <w:autoSpaceDE w:val="0"/>
        <w:autoSpaceDN w:val="0"/>
        <w:adjustRightInd w:val="0"/>
        <w:spacing w:line="240" w:lineRule="auto"/>
        <w:rPr>
          <w:szCs w:val="24"/>
          <w:lang w:val="sl-SI"/>
        </w:rPr>
      </w:pPr>
    </w:p>
    <w:p w14:paraId="113FFA21" w14:textId="7305D0AA" w:rsidR="00F17517" w:rsidRDefault="00F17517">
      <w:pPr>
        <w:autoSpaceDE w:val="0"/>
        <w:autoSpaceDN w:val="0"/>
        <w:adjustRightInd w:val="0"/>
        <w:spacing w:line="240" w:lineRule="auto"/>
        <w:rPr>
          <w:szCs w:val="24"/>
          <w:lang w:val="sl-SI"/>
        </w:rPr>
      </w:pPr>
      <w:r>
        <w:rPr>
          <w:szCs w:val="24"/>
          <w:lang w:val="sl-SI"/>
        </w:rPr>
        <w:t>Za celoten seznam pomožnih snovi glejte poglavje</w:t>
      </w:r>
      <w:ins w:id="37" w:author="MCV" w:date="2025-09-25T11:09:00Z">
        <w:r w:rsidR="00490EAE">
          <w:rPr>
            <w:szCs w:val="24"/>
            <w:lang w:val="sl-SI"/>
          </w:rPr>
          <w:t> </w:t>
        </w:r>
      </w:ins>
      <w:del w:id="38" w:author="MCV" w:date="2025-09-25T11:09:00Z">
        <w:r w:rsidDel="00490EAE">
          <w:rPr>
            <w:szCs w:val="24"/>
            <w:lang w:val="sl-SI"/>
          </w:rPr>
          <w:delText xml:space="preserve"> </w:delText>
        </w:r>
      </w:del>
      <w:r>
        <w:rPr>
          <w:szCs w:val="24"/>
          <w:lang w:val="sl-SI"/>
        </w:rPr>
        <w:t>6.1.</w:t>
      </w:r>
    </w:p>
    <w:p w14:paraId="5E6B76CA" w14:textId="77777777" w:rsidR="00F17517" w:rsidRDefault="00F17517">
      <w:pPr>
        <w:spacing w:line="240" w:lineRule="auto"/>
        <w:rPr>
          <w:szCs w:val="24"/>
          <w:lang w:val="sl-SI"/>
        </w:rPr>
      </w:pPr>
    </w:p>
    <w:p w14:paraId="5BB90311" w14:textId="77777777" w:rsidR="00F17517" w:rsidRDefault="00F17517">
      <w:pPr>
        <w:spacing w:line="240" w:lineRule="auto"/>
        <w:rPr>
          <w:szCs w:val="24"/>
          <w:lang w:val="sl-SI"/>
        </w:rPr>
      </w:pPr>
    </w:p>
    <w:p w14:paraId="63B77B4A" w14:textId="77777777" w:rsidR="00F17517" w:rsidRDefault="00F17517">
      <w:pPr>
        <w:suppressAutoHyphens/>
        <w:spacing w:line="240" w:lineRule="auto"/>
        <w:ind w:left="567" w:hanging="567"/>
        <w:rPr>
          <w:caps/>
          <w:szCs w:val="24"/>
          <w:lang w:val="sl-SI"/>
        </w:rPr>
      </w:pPr>
      <w:r>
        <w:rPr>
          <w:b/>
          <w:szCs w:val="24"/>
          <w:lang w:val="sl-SI"/>
        </w:rPr>
        <w:t>3.</w:t>
      </w:r>
      <w:r>
        <w:rPr>
          <w:b/>
          <w:szCs w:val="24"/>
          <w:lang w:val="sl-SI"/>
        </w:rPr>
        <w:tab/>
        <w:t>FARMACEVTSKA OBLIKA</w:t>
      </w:r>
    </w:p>
    <w:p w14:paraId="1101B71A" w14:textId="77777777" w:rsidR="00F17517" w:rsidRDefault="00F17517">
      <w:pPr>
        <w:spacing w:line="240" w:lineRule="auto"/>
        <w:rPr>
          <w:szCs w:val="24"/>
          <w:lang w:val="sl-SI"/>
        </w:rPr>
      </w:pPr>
    </w:p>
    <w:p w14:paraId="09DA2588" w14:textId="77777777" w:rsidR="00F17517" w:rsidRPr="00912EAD" w:rsidRDefault="00530833">
      <w:pPr>
        <w:spacing w:line="240" w:lineRule="auto"/>
        <w:rPr>
          <w:color w:val="000000"/>
          <w:szCs w:val="24"/>
          <w:lang w:val="sl-SI"/>
        </w:rPr>
      </w:pPr>
      <w:r>
        <w:rPr>
          <w:color w:val="000000"/>
          <w:szCs w:val="24"/>
          <w:lang w:val="sl-SI"/>
        </w:rPr>
        <w:t>R</w:t>
      </w:r>
      <w:r w:rsidR="00F17517" w:rsidRPr="00912EAD">
        <w:rPr>
          <w:color w:val="000000"/>
          <w:szCs w:val="24"/>
          <w:lang w:val="sl-SI"/>
        </w:rPr>
        <w:t xml:space="preserve">aztopina za injiciranje </w:t>
      </w:r>
      <w:r w:rsidR="00C51FA8">
        <w:rPr>
          <w:color w:val="000000"/>
          <w:szCs w:val="24"/>
          <w:lang w:val="sl-SI"/>
        </w:rPr>
        <w:t>(injekcija)</w:t>
      </w:r>
    </w:p>
    <w:p w14:paraId="10DE9805" w14:textId="77777777" w:rsidR="00F17517" w:rsidRDefault="00F17517">
      <w:pPr>
        <w:spacing w:line="240" w:lineRule="auto"/>
        <w:rPr>
          <w:b/>
          <w:szCs w:val="24"/>
          <w:lang w:val="sl-SI"/>
        </w:rPr>
      </w:pPr>
    </w:p>
    <w:p w14:paraId="467AA17A" w14:textId="77777777" w:rsidR="00F17517" w:rsidRPr="00E0294D" w:rsidRDefault="00F17517">
      <w:pPr>
        <w:spacing w:line="240" w:lineRule="auto"/>
        <w:rPr>
          <w:szCs w:val="24"/>
          <w:lang w:val="sl-SI"/>
        </w:rPr>
      </w:pPr>
      <w:r w:rsidRPr="00E0294D">
        <w:rPr>
          <w:szCs w:val="24"/>
          <w:lang w:val="sl-SI"/>
        </w:rPr>
        <w:t>Bistra, brezbarvna raztopina.</w:t>
      </w:r>
    </w:p>
    <w:p w14:paraId="69919EDB" w14:textId="77777777" w:rsidR="00F17517" w:rsidRDefault="00F17517">
      <w:pPr>
        <w:spacing w:line="240" w:lineRule="auto"/>
        <w:rPr>
          <w:szCs w:val="24"/>
          <w:lang w:val="sl-SI"/>
        </w:rPr>
      </w:pPr>
    </w:p>
    <w:p w14:paraId="12883A16" w14:textId="77777777" w:rsidR="00F17517" w:rsidRDefault="00F17517">
      <w:pPr>
        <w:spacing w:line="240" w:lineRule="auto"/>
        <w:rPr>
          <w:szCs w:val="24"/>
          <w:lang w:val="sl-SI"/>
        </w:rPr>
      </w:pPr>
    </w:p>
    <w:p w14:paraId="0F292182" w14:textId="77777777" w:rsidR="00F17517" w:rsidRDefault="00F17517">
      <w:pPr>
        <w:suppressAutoHyphens/>
        <w:spacing w:line="240" w:lineRule="auto"/>
        <w:ind w:left="567" w:hanging="567"/>
        <w:rPr>
          <w:caps/>
          <w:szCs w:val="24"/>
          <w:lang w:val="sl-SI"/>
        </w:rPr>
      </w:pPr>
      <w:r>
        <w:rPr>
          <w:b/>
          <w:caps/>
          <w:szCs w:val="24"/>
          <w:lang w:val="sl-SI"/>
        </w:rPr>
        <w:t>4.</w:t>
      </w:r>
      <w:r>
        <w:rPr>
          <w:b/>
          <w:caps/>
          <w:szCs w:val="24"/>
          <w:lang w:val="sl-SI"/>
        </w:rPr>
        <w:tab/>
      </w:r>
      <w:r>
        <w:rPr>
          <w:b/>
          <w:szCs w:val="24"/>
          <w:lang w:val="sl-SI"/>
        </w:rPr>
        <w:t>KLINIČNI PODATKI</w:t>
      </w:r>
    </w:p>
    <w:p w14:paraId="37F71E97" w14:textId="77777777" w:rsidR="00F17517" w:rsidRDefault="00F17517">
      <w:pPr>
        <w:spacing w:line="240" w:lineRule="auto"/>
        <w:rPr>
          <w:szCs w:val="24"/>
          <w:lang w:val="sl-SI"/>
        </w:rPr>
      </w:pPr>
    </w:p>
    <w:p w14:paraId="1E5D60B2" w14:textId="3458A983" w:rsidR="00F17517" w:rsidRDefault="00F17517">
      <w:pPr>
        <w:spacing w:line="240" w:lineRule="auto"/>
        <w:ind w:left="567" w:hanging="567"/>
        <w:outlineLvl w:val="0"/>
        <w:rPr>
          <w:szCs w:val="24"/>
          <w:lang w:val="sl-SI"/>
        </w:rPr>
      </w:pPr>
      <w:r>
        <w:rPr>
          <w:b/>
          <w:szCs w:val="24"/>
          <w:lang w:val="sl-SI"/>
        </w:rPr>
        <w:t>4.1</w:t>
      </w:r>
      <w:r>
        <w:rPr>
          <w:b/>
          <w:szCs w:val="24"/>
          <w:lang w:val="sl-SI"/>
        </w:rPr>
        <w:tab/>
        <w:t>Terapevtske indikacije</w:t>
      </w:r>
      <w:r w:rsidR="00956C97">
        <w:rPr>
          <w:b/>
          <w:szCs w:val="24"/>
          <w:lang w:val="sl-SI"/>
        </w:rPr>
        <w:fldChar w:fldCharType="begin"/>
      </w:r>
      <w:r w:rsidR="00956C97">
        <w:rPr>
          <w:b/>
          <w:szCs w:val="24"/>
          <w:lang w:val="sl-SI"/>
        </w:rPr>
        <w:instrText xml:space="preserve"> DOCVARIABLE vault_nd_5597dd2e-fa22-426a-a39c-594faac09109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7F535E55" w14:textId="77777777" w:rsidR="00F17517" w:rsidRDefault="00F17517">
      <w:pPr>
        <w:spacing w:line="240" w:lineRule="auto"/>
        <w:rPr>
          <w:szCs w:val="24"/>
          <w:lang w:val="sl-SI"/>
        </w:rPr>
      </w:pPr>
    </w:p>
    <w:p w14:paraId="3C56E2A2" w14:textId="77777777" w:rsidR="00F17517" w:rsidRDefault="00F17517">
      <w:pPr>
        <w:autoSpaceDE w:val="0"/>
        <w:autoSpaceDN w:val="0"/>
        <w:adjustRightInd w:val="0"/>
        <w:spacing w:line="240" w:lineRule="auto"/>
        <w:rPr>
          <w:szCs w:val="24"/>
          <w:lang w:val="sl-SI"/>
        </w:rPr>
      </w:pPr>
      <w:r>
        <w:rPr>
          <w:szCs w:val="24"/>
          <w:lang w:val="sl-SI"/>
        </w:rPr>
        <w:t>Zdravljenje diabetesa mellitusa pri odraslih, mladostnikih in otrocih, starih 2 leti in več.</w:t>
      </w:r>
    </w:p>
    <w:p w14:paraId="6C412F26" w14:textId="77777777" w:rsidR="00F17517" w:rsidRDefault="00F17517">
      <w:pPr>
        <w:spacing w:line="240" w:lineRule="auto"/>
        <w:rPr>
          <w:szCs w:val="24"/>
          <w:lang w:val="sl-SI"/>
        </w:rPr>
      </w:pPr>
    </w:p>
    <w:p w14:paraId="1BBABDE4" w14:textId="36F296A6" w:rsidR="00F17517" w:rsidRDefault="00F17517">
      <w:pPr>
        <w:spacing w:line="240" w:lineRule="auto"/>
        <w:outlineLvl w:val="0"/>
        <w:rPr>
          <w:b/>
          <w:szCs w:val="24"/>
          <w:lang w:val="sl-SI"/>
        </w:rPr>
      </w:pPr>
      <w:r>
        <w:rPr>
          <w:b/>
          <w:szCs w:val="24"/>
          <w:lang w:val="sl-SI"/>
        </w:rPr>
        <w:t>4.2</w:t>
      </w:r>
      <w:r>
        <w:rPr>
          <w:b/>
          <w:szCs w:val="24"/>
          <w:lang w:val="sl-SI"/>
        </w:rPr>
        <w:tab/>
        <w:t>Odmerjanje in način uporabe</w:t>
      </w:r>
      <w:r w:rsidR="00956C97">
        <w:rPr>
          <w:b/>
          <w:szCs w:val="24"/>
          <w:lang w:val="sl-SI"/>
        </w:rPr>
        <w:fldChar w:fldCharType="begin"/>
      </w:r>
      <w:r w:rsidR="00956C97">
        <w:rPr>
          <w:b/>
          <w:szCs w:val="24"/>
          <w:lang w:val="sl-SI"/>
        </w:rPr>
        <w:instrText xml:space="preserve"> DOCVARIABLE vault_nd_d220e3df-1c3c-4490-b6a1-fed2ca53b557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66139BAF" w14:textId="77777777" w:rsidR="00F17517" w:rsidRDefault="00F17517">
      <w:pPr>
        <w:autoSpaceDE w:val="0"/>
        <w:autoSpaceDN w:val="0"/>
        <w:adjustRightInd w:val="0"/>
        <w:spacing w:line="240" w:lineRule="auto"/>
        <w:rPr>
          <w:szCs w:val="24"/>
          <w:lang w:val="sl-SI"/>
        </w:rPr>
      </w:pPr>
    </w:p>
    <w:p w14:paraId="194869D5" w14:textId="77777777" w:rsidR="00F17517" w:rsidRDefault="00F17517">
      <w:pPr>
        <w:autoSpaceDE w:val="0"/>
        <w:autoSpaceDN w:val="0"/>
        <w:adjustRightInd w:val="0"/>
        <w:spacing w:line="240" w:lineRule="auto"/>
        <w:rPr>
          <w:szCs w:val="24"/>
          <w:u w:val="single"/>
          <w:lang w:val="sl-SI"/>
        </w:rPr>
      </w:pPr>
      <w:r>
        <w:rPr>
          <w:szCs w:val="24"/>
          <w:u w:val="single"/>
          <w:lang w:val="sl-SI"/>
        </w:rPr>
        <w:t>Odmerjanje</w:t>
      </w:r>
    </w:p>
    <w:p w14:paraId="0A10E161" w14:textId="77777777" w:rsidR="00F17517" w:rsidRDefault="00F17517">
      <w:pPr>
        <w:autoSpaceDE w:val="0"/>
        <w:autoSpaceDN w:val="0"/>
        <w:adjustRightInd w:val="0"/>
        <w:spacing w:line="240" w:lineRule="auto"/>
        <w:rPr>
          <w:szCs w:val="24"/>
          <w:lang w:val="sl-SI"/>
        </w:rPr>
      </w:pPr>
    </w:p>
    <w:p w14:paraId="44A30747" w14:textId="77777777" w:rsidR="00F17517" w:rsidRDefault="00F17517">
      <w:pPr>
        <w:autoSpaceDE w:val="0"/>
        <w:autoSpaceDN w:val="0"/>
        <w:adjustRightInd w:val="0"/>
        <w:spacing w:line="240" w:lineRule="auto"/>
        <w:rPr>
          <w:szCs w:val="24"/>
          <w:lang w:val="sl-SI"/>
        </w:rPr>
      </w:pPr>
      <w:r>
        <w:rPr>
          <w:szCs w:val="24"/>
          <w:lang w:val="sl-SI"/>
        </w:rPr>
        <w:t xml:space="preserve">Zdravilo </w:t>
      </w:r>
      <w:r w:rsidR="00170421">
        <w:rPr>
          <w:szCs w:val="24"/>
          <w:lang w:val="sl-SI"/>
        </w:rPr>
        <w:t>ABASAGLAR</w:t>
      </w:r>
      <w:r>
        <w:rPr>
          <w:szCs w:val="24"/>
          <w:lang w:val="sl-SI"/>
        </w:rPr>
        <w:t xml:space="preserve"> vsebuje insulin glargin, insulinski analog s podaljšanim delovanjem. </w:t>
      </w:r>
    </w:p>
    <w:p w14:paraId="3D5AFBBF" w14:textId="77777777" w:rsidR="00F17517" w:rsidRDefault="00F17517">
      <w:pPr>
        <w:autoSpaceDE w:val="0"/>
        <w:autoSpaceDN w:val="0"/>
        <w:adjustRightInd w:val="0"/>
        <w:spacing w:line="240" w:lineRule="auto"/>
        <w:rPr>
          <w:szCs w:val="24"/>
          <w:lang w:val="sl-SI"/>
        </w:rPr>
      </w:pPr>
    </w:p>
    <w:p w14:paraId="667896C4" w14:textId="77777777" w:rsidR="00F17517" w:rsidRDefault="00F17517">
      <w:pPr>
        <w:autoSpaceDE w:val="0"/>
        <w:autoSpaceDN w:val="0"/>
        <w:adjustRightInd w:val="0"/>
        <w:spacing w:line="240" w:lineRule="auto"/>
        <w:rPr>
          <w:szCs w:val="24"/>
          <w:lang w:val="sl-SI"/>
        </w:rPr>
      </w:pPr>
      <w:r>
        <w:rPr>
          <w:szCs w:val="24"/>
          <w:lang w:val="sl-SI"/>
        </w:rPr>
        <w:t xml:space="preserve">Zdravilo </w:t>
      </w:r>
      <w:r w:rsidR="00170421">
        <w:rPr>
          <w:szCs w:val="24"/>
          <w:lang w:val="sl-SI"/>
        </w:rPr>
        <w:t>ABASAGLAR</w:t>
      </w:r>
      <w:r>
        <w:rPr>
          <w:szCs w:val="24"/>
          <w:lang w:val="sl-SI"/>
        </w:rPr>
        <w:t xml:space="preserve"> je treba aplicirati enkrat na dan, in sicer kadarkoli, vendar vsak dan ob istem času. </w:t>
      </w:r>
    </w:p>
    <w:p w14:paraId="3B3CC8E0" w14:textId="77777777" w:rsidR="00F17517" w:rsidRDefault="00F17517">
      <w:pPr>
        <w:autoSpaceDE w:val="0"/>
        <w:autoSpaceDN w:val="0"/>
        <w:adjustRightInd w:val="0"/>
        <w:spacing w:line="240" w:lineRule="auto"/>
        <w:rPr>
          <w:szCs w:val="24"/>
          <w:lang w:val="sl-SI"/>
        </w:rPr>
      </w:pPr>
    </w:p>
    <w:p w14:paraId="25F313E4" w14:textId="77777777" w:rsidR="00F17517" w:rsidRDefault="00F17517">
      <w:pPr>
        <w:autoSpaceDE w:val="0"/>
        <w:autoSpaceDN w:val="0"/>
        <w:adjustRightInd w:val="0"/>
        <w:spacing w:line="240" w:lineRule="auto"/>
        <w:rPr>
          <w:szCs w:val="24"/>
          <w:lang w:val="sl-SI"/>
        </w:rPr>
      </w:pPr>
      <w:r>
        <w:rPr>
          <w:szCs w:val="24"/>
          <w:lang w:val="sl-SI"/>
        </w:rPr>
        <w:t xml:space="preserve">Odmerjanje (odmerek in čas apliciranja) mora biti prilagojeno individualno. Pri bolnikih z diabetesom mellitusom tipa 2 je mogoče zdravilo </w:t>
      </w:r>
      <w:r w:rsidR="00170421">
        <w:rPr>
          <w:szCs w:val="24"/>
          <w:lang w:val="sl-SI"/>
        </w:rPr>
        <w:t>ABASAGLAR</w:t>
      </w:r>
      <w:r>
        <w:rPr>
          <w:szCs w:val="24"/>
          <w:lang w:val="sl-SI"/>
        </w:rPr>
        <w:t xml:space="preserve"> uporabljati tudi skupaj s peroralnimi antidiabetičnimi zdravili. </w:t>
      </w:r>
    </w:p>
    <w:p w14:paraId="794ED57C" w14:textId="77777777" w:rsidR="00F17517" w:rsidRDefault="00F17517">
      <w:pPr>
        <w:autoSpaceDE w:val="0"/>
        <w:autoSpaceDN w:val="0"/>
        <w:adjustRightInd w:val="0"/>
        <w:spacing w:line="240" w:lineRule="auto"/>
        <w:rPr>
          <w:szCs w:val="24"/>
          <w:lang w:val="sl-SI"/>
        </w:rPr>
      </w:pPr>
    </w:p>
    <w:p w14:paraId="6060F712" w14:textId="011889A6" w:rsidR="00F17517" w:rsidRDefault="00F17517">
      <w:pPr>
        <w:autoSpaceDE w:val="0"/>
        <w:autoSpaceDN w:val="0"/>
        <w:adjustRightInd w:val="0"/>
        <w:spacing w:line="240" w:lineRule="auto"/>
        <w:rPr>
          <w:szCs w:val="24"/>
          <w:lang w:val="sl-SI"/>
        </w:rPr>
      </w:pPr>
      <w:r>
        <w:rPr>
          <w:szCs w:val="24"/>
          <w:lang w:val="sl-SI"/>
        </w:rPr>
        <w:t>Jakost tega preparata je navedena v enotah. Te enote veljajo izključno za insulin glargin in niso enake mednarodnim enotam (i.e.) ali enotam, ki se uporabljajo za izražanje jakosti drugih insulinskih analogov (glejte poglavje</w:t>
      </w:r>
      <w:ins w:id="39" w:author="MCV" w:date="2025-09-25T11:09:00Z">
        <w:r w:rsidR="00490EAE">
          <w:rPr>
            <w:szCs w:val="24"/>
            <w:lang w:val="sl-SI"/>
          </w:rPr>
          <w:t> </w:t>
        </w:r>
      </w:ins>
      <w:del w:id="40" w:author="MCV" w:date="2025-09-25T11:09:00Z">
        <w:r w:rsidDel="00490EAE">
          <w:rPr>
            <w:szCs w:val="24"/>
            <w:lang w:val="sl-SI"/>
          </w:rPr>
          <w:delText xml:space="preserve"> </w:delText>
        </w:r>
      </w:del>
      <w:r>
        <w:rPr>
          <w:szCs w:val="24"/>
          <w:lang w:val="sl-SI"/>
        </w:rPr>
        <w:t xml:space="preserve">5.1). </w:t>
      </w:r>
    </w:p>
    <w:p w14:paraId="02F365A7" w14:textId="77777777" w:rsidR="00F17517" w:rsidRDefault="00F17517">
      <w:pPr>
        <w:autoSpaceDE w:val="0"/>
        <w:autoSpaceDN w:val="0"/>
        <w:adjustRightInd w:val="0"/>
        <w:spacing w:line="240" w:lineRule="auto"/>
        <w:rPr>
          <w:szCs w:val="24"/>
          <w:lang w:val="sl-SI"/>
        </w:rPr>
      </w:pPr>
    </w:p>
    <w:p w14:paraId="4E8F71A9" w14:textId="77777777" w:rsidR="00F17517" w:rsidRPr="005C69F8" w:rsidRDefault="00F17517" w:rsidP="00390A57">
      <w:pPr>
        <w:keepNext/>
        <w:keepLines/>
        <w:autoSpaceDE w:val="0"/>
        <w:autoSpaceDN w:val="0"/>
        <w:adjustRightInd w:val="0"/>
        <w:spacing w:line="240" w:lineRule="auto"/>
        <w:rPr>
          <w:i/>
          <w:szCs w:val="24"/>
          <w:u w:val="single"/>
          <w:lang w:val="sl-SI"/>
        </w:rPr>
      </w:pPr>
      <w:r w:rsidRPr="005C69F8">
        <w:rPr>
          <w:i/>
          <w:szCs w:val="24"/>
          <w:u w:val="single"/>
          <w:lang w:val="sl-SI"/>
        </w:rPr>
        <w:t>Posebne skupine bolnikov</w:t>
      </w:r>
    </w:p>
    <w:p w14:paraId="700850DD" w14:textId="77777777" w:rsidR="00F17517" w:rsidRDefault="00F17517" w:rsidP="00390A57">
      <w:pPr>
        <w:keepNext/>
        <w:keepLines/>
        <w:autoSpaceDE w:val="0"/>
        <w:autoSpaceDN w:val="0"/>
        <w:adjustRightInd w:val="0"/>
        <w:spacing w:line="240" w:lineRule="auto"/>
        <w:rPr>
          <w:i/>
          <w:szCs w:val="24"/>
          <w:lang w:val="sl-SI"/>
        </w:rPr>
      </w:pPr>
    </w:p>
    <w:p w14:paraId="0A13116B" w14:textId="77777777" w:rsidR="00F17517" w:rsidRDefault="00F17517" w:rsidP="00390A57">
      <w:pPr>
        <w:keepNext/>
        <w:keepLines/>
        <w:autoSpaceDE w:val="0"/>
        <w:autoSpaceDN w:val="0"/>
        <w:adjustRightInd w:val="0"/>
        <w:spacing w:line="240" w:lineRule="auto"/>
        <w:rPr>
          <w:szCs w:val="24"/>
          <w:lang w:val="sl-SI"/>
        </w:rPr>
      </w:pPr>
      <w:r>
        <w:rPr>
          <w:i/>
          <w:szCs w:val="24"/>
          <w:lang w:val="sl-SI"/>
        </w:rPr>
        <w:t>Starejša populacija (≥ 65 let)</w:t>
      </w:r>
    </w:p>
    <w:p w14:paraId="188FF557" w14:textId="77777777" w:rsidR="00F17517" w:rsidRDefault="00F17517" w:rsidP="00390A57">
      <w:pPr>
        <w:keepNext/>
        <w:keepLines/>
        <w:autoSpaceDE w:val="0"/>
        <w:autoSpaceDN w:val="0"/>
        <w:adjustRightInd w:val="0"/>
        <w:spacing w:line="240" w:lineRule="auto"/>
        <w:rPr>
          <w:szCs w:val="24"/>
          <w:lang w:val="sl-SI"/>
        </w:rPr>
      </w:pPr>
      <w:r>
        <w:rPr>
          <w:szCs w:val="24"/>
          <w:lang w:val="sl-SI"/>
        </w:rPr>
        <w:t>Pri starejših bolnikih lahko napredujoče slabšanje delovanja ledvic povzroči stalno zmanjševanje potrebe po insulinu.</w:t>
      </w:r>
    </w:p>
    <w:p w14:paraId="65C3B84F" w14:textId="77777777" w:rsidR="00F17517" w:rsidRDefault="00F17517">
      <w:pPr>
        <w:autoSpaceDE w:val="0"/>
        <w:autoSpaceDN w:val="0"/>
        <w:adjustRightInd w:val="0"/>
        <w:spacing w:line="240" w:lineRule="auto"/>
        <w:rPr>
          <w:szCs w:val="24"/>
          <w:lang w:val="sl-SI"/>
        </w:rPr>
      </w:pPr>
    </w:p>
    <w:p w14:paraId="2082A743" w14:textId="77777777" w:rsidR="00F17517" w:rsidRDefault="00F17517">
      <w:pPr>
        <w:autoSpaceDE w:val="0"/>
        <w:autoSpaceDN w:val="0"/>
        <w:adjustRightInd w:val="0"/>
        <w:spacing w:line="240" w:lineRule="auto"/>
        <w:rPr>
          <w:i/>
          <w:szCs w:val="24"/>
          <w:lang w:val="sl-SI"/>
        </w:rPr>
      </w:pPr>
      <w:r>
        <w:rPr>
          <w:i/>
          <w:szCs w:val="24"/>
          <w:lang w:val="sl-SI"/>
        </w:rPr>
        <w:t>Okvara ledvic</w:t>
      </w:r>
    </w:p>
    <w:p w14:paraId="4F5772C8" w14:textId="77777777" w:rsidR="00F17517" w:rsidRDefault="00F17517">
      <w:pPr>
        <w:autoSpaceDE w:val="0"/>
        <w:autoSpaceDN w:val="0"/>
        <w:adjustRightInd w:val="0"/>
        <w:spacing w:line="240" w:lineRule="auto"/>
        <w:rPr>
          <w:szCs w:val="24"/>
          <w:lang w:val="sl-SI"/>
        </w:rPr>
      </w:pPr>
      <w:r>
        <w:rPr>
          <w:szCs w:val="24"/>
          <w:lang w:val="sl-SI"/>
        </w:rPr>
        <w:t>Bolnikom z okvaro ledvic se lahko potreba po insulinu zmanjša zaradi zmanjšane presnove insulina.</w:t>
      </w:r>
    </w:p>
    <w:p w14:paraId="68DB3A65" w14:textId="77777777" w:rsidR="00F17517" w:rsidRDefault="00F17517">
      <w:pPr>
        <w:autoSpaceDE w:val="0"/>
        <w:autoSpaceDN w:val="0"/>
        <w:adjustRightInd w:val="0"/>
        <w:spacing w:line="240" w:lineRule="auto"/>
        <w:rPr>
          <w:i/>
          <w:szCs w:val="24"/>
          <w:lang w:val="sl-SI"/>
        </w:rPr>
      </w:pPr>
    </w:p>
    <w:p w14:paraId="3D5C296E" w14:textId="77777777" w:rsidR="00F17517" w:rsidRDefault="00F17517">
      <w:pPr>
        <w:keepNext/>
        <w:autoSpaceDE w:val="0"/>
        <w:autoSpaceDN w:val="0"/>
        <w:adjustRightInd w:val="0"/>
        <w:spacing w:line="240" w:lineRule="auto"/>
        <w:rPr>
          <w:i/>
          <w:szCs w:val="24"/>
          <w:lang w:val="sl-SI"/>
        </w:rPr>
        <w:pPrChange w:id="41" w:author="MCV" w:date="2025-10-06T09:59:00Z">
          <w:pPr>
            <w:autoSpaceDE w:val="0"/>
            <w:autoSpaceDN w:val="0"/>
            <w:adjustRightInd w:val="0"/>
            <w:spacing w:line="240" w:lineRule="auto"/>
          </w:pPr>
        </w:pPrChange>
      </w:pPr>
      <w:r>
        <w:rPr>
          <w:i/>
          <w:szCs w:val="24"/>
          <w:lang w:val="sl-SI"/>
        </w:rPr>
        <w:lastRenderedPageBreak/>
        <w:t>Okvara jeter</w:t>
      </w:r>
    </w:p>
    <w:p w14:paraId="13AE3AA7" w14:textId="77777777" w:rsidR="00F17517" w:rsidRDefault="00F17517">
      <w:pPr>
        <w:keepNext/>
        <w:autoSpaceDE w:val="0"/>
        <w:autoSpaceDN w:val="0"/>
        <w:adjustRightInd w:val="0"/>
        <w:spacing w:line="240" w:lineRule="auto"/>
        <w:rPr>
          <w:szCs w:val="24"/>
          <w:lang w:val="sl-SI"/>
        </w:rPr>
        <w:pPrChange w:id="42" w:author="MCV" w:date="2025-10-06T09:59:00Z">
          <w:pPr>
            <w:autoSpaceDE w:val="0"/>
            <w:autoSpaceDN w:val="0"/>
            <w:adjustRightInd w:val="0"/>
            <w:spacing w:line="240" w:lineRule="auto"/>
          </w:pPr>
        </w:pPrChange>
      </w:pPr>
      <w:r>
        <w:rPr>
          <w:szCs w:val="24"/>
          <w:lang w:val="sl-SI"/>
        </w:rPr>
        <w:t>Bolnikom z okvaro jeter se lahko potreba po insulinu zmanjša zaradi zmanjšane zmožnosti za glukoneogenezo in zmanjšane presnove insulina.</w:t>
      </w:r>
    </w:p>
    <w:p w14:paraId="1E0CDC68" w14:textId="77777777" w:rsidR="00F17517" w:rsidRDefault="00F17517">
      <w:pPr>
        <w:autoSpaceDE w:val="0"/>
        <w:autoSpaceDN w:val="0"/>
        <w:adjustRightInd w:val="0"/>
        <w:spacing w:line="240" w:lineRule="auto"/>
        <w:rPr>
          <w:szCs w:val="24"/>
          <w:lang w:val="sl-SI"/>
        </w:rPr>
      </w:pPr>
    </w:p>
    <w:p w14:paraId="6E703D0C" w14:textId="77777777" w:rsidR="00F17517" w:rsidRDefault="00F17517">
      <w:pPr>
        <w:autoSpaceDE w:val="0"/>
        <w:autoSpaceDN w:val="0"/>
        <w:adjustRightInd w:val="0"/>
        <w:spacing w:line="240" w:lineRule="auto"/>
        <w:rPr>
          <w:i/>
          <w:szCs w:val="24"/>
          <w:u w:val="single"/>
          <w:lang w:val="sl-SI"/>
        </w:rPr>
      </w:pPr>
      <w:r w:rsidRPr="005C69F8">
        <w:rPr>
          <w:i/>
          <w:szCs w:val="24"/>
          <w:u w:val="single"/>
          <w:lang w:val="sl-SI"/>
        </w:rPr>
        <w:t>Pediatrična populacija</w:t>
      </w:r>
    </w:p>
    <w:p w14:paraId="62E2E932" w14:textId="77777777" w:rsidR="00530833" w:rsidRPr="005C69F8" w:rsidRDefault="00530833">
      <w:pPr>
        <w:autoSpaceDE w:val="0"/>
        <w:autoSpaceDN w:val="0"/>
        <w:adjustRightInd w:val="0"/>
        <w:spacing w:line="240" w:lineRule="auto"/>
        <w:rPr>
          <w:i/>
          <w:szCs w:val="24"/>
          <w:u w:val="single"/>
          <w:lang w:val="sl-SI"/>
        </w:rPr>
      </w:pPr>
    </w:p>
    <w:p w14:paraId="36191C79" w14:textId="77777777" w:rsidR="00F8179A" w:rsidRPr="00581A2F" w:rsidRDefault="00F8179A" w:rsidP="00581A2F">
      <w:pPr>
        <w:autoSpaceDE w:val="0"/>
        <w:autoSpaceDN w:val="0"/>
        <w:adjustRightInd w:val="0"/>
        <w:spacing w:line="240" w:lineRule="auto"/>
        <w:rPr>
          <w:i/>
          <w:szCs w:val="22"/>
          <w:lang w:val="sl-SI"/>
        </w:rPr>
      </w:pPr>
      <w:r w:rsidRPr="00581A2F">
        <w:rPr>
          <w:i/>
          <w:szCs w:val="22"/>
          <w:lang w:val="sl-SI"/>
        </w:rPr>
        <w:t xml:space="preserve">Mladostniki in otroci, stari 2 leti </w:t>
      </w:r>
      <w:r w:rsidR="00C51FA8">
        <w:rPr>
          <w:i/>
          <w:szCs w:val="22"/>
          <w:lang w:val="sl-SI"/>
        </w:rPr>
        <w:t>in</w:t>
      </w:r>
      <w:r w:rsidR="009D004C">
        <w:rPr>
          <w:i/>
          <w:szCs w:val="22"/>
          <w:lang w:val="sl-SI"/>
        </w:rPr>
        <w:t xml:space="preserve"> več</w:t>
      </w:r>
    </w:p>
    <w:p w14:paraId="7C662AB7" w14:textId="0A98CE4F" w:rsidR="00F8179A" w:rsidRPr="00581A2F" w:rsidRDefault="00F8179A" w:rsidP="00C907C6">
      <w:pPr>
        <w:autoSpaceDE w:val="0"/>
        <w:autoSpaceDN w:val="0"/>
        <w:adjustRightInd w:val="0"/>
        <w:spacing w:line="240" w:lineRule="auto"/>
        <w:rPr>
          <w:szCs w:val="22"/>
          <w:lang w:val="sl-SI"/>
        </w:rPr>
      </w:pPr>
      <w:r w:rsidRPr="00581A2F">
        <w:rPr>
          <w:szCs w:val="22"/>
          <w:lang w:val="sl-SI"/>
        </w:rPr>
        <w:t xml:space="preserve">Varnost in učinkovitost insulina glargin sta bili ugotovljeni pri mladostnikih in otrocih, starih 2 leti </w:t>
      </w:r>
      <w:r w:rsidR="00C51FA8">
        <w:rPr>
          <w:szCs w:val="22"/>
          <w:lang w:val="sl-SI"/>
        </w:rPr>
        <w:t>in</w:t>
      </w:r>
      <w:r w:rsidR="009D004C">
        <w:rPr>
          <w:szCs w:val="22"/>
          <w:lang w:val="sl-SI"/>
        </w:rPr>
        <w:t xml:space="preserve"> več</w:t>
      </w:r>
      <w:r w:rsidRPr="00581A2F">
        <w:rPr>
          <w:szCs w:val="22"/>
          <w:lang w:val="sl-SI"/>
        </w:rPr>
        <w:t xml:space="preserve"> (glejte poglavje</w:t>
      </w:r>
      <w:ins w:id="43" w:author="MCV" w:date="2025-09-25T11:09:00Z">
        <w:r w:rsidR="00490EAE">
          <w:rPr>
            <w:szCs w:val="22"/>
            <w:lang w:val="sl-SI"/>
          </w:rPr>
          <w:t> </w:t>
        </w:r>
      </w:ins>
      <w:del w:id="44" w:author="MCV" w:date="2025-09-25T11:09:00Z">
        <w:r w:rsidRPr="00581A2F" w:rsidDel="00490EAE">
          <w:rPr>
            <w:szCs w:val="22"/>
            <w:lang w:val="sl-SI"/>
          </w:rPr>
          <w:delText xml:space="preserve"> </w:delText>
        </w:r>
      </w:del>
      <w:r w:rsidRPr="00581A2F">
        <w:rPr>
          <w:szCs w:val="22"/>
          <w:lang w:val="sl-SI"/>
        </w:rPr>
        <w:t>5.1). Režim odmerjanja (odmerek in časovni razpored) je treba prilagoditi posamezniku.</w:t>
      </w:r>
    </w:p>
    <w:p w14:paraId="7681A9BC" w14:textId="77777777" w:rsidR="009D004C" w:rsidRDefault="009D004C" w:rsidP="00A91292">
      <w:pPr>
        <w:autoSpaceDE w:val="0"/>
        <w:autoSpaceDN w:val="0"/>
        <w:adjustRightInd w:val="0"/>
        <w:spacing w:line="240" w:lineRule="auto"/>
        <w:rPr>
          <w:i/>
          <w:szCs w:val="22"/>
          <w:lang w:val="sl-SI"/>
        </w:rPr>
      </w:pPr>
    </w:p>
    <w:p w14:paraId="675989DB" w14:textId="77777777" w:rsidR="00F8179A" w:rsidRPr="00581A2F" w:rsidRDefault="00F8179A" w:rsidP="00581A2F">
      <w:pPr>
        <w:autoSpaceDE w:val="0"/>
        <w:autoSpaceDN w:val="0"/>
        <w:adjustRightInd w:val="0"/>
        <w:spacing w:line="240" w:lineRule="auto"/>
        <w:rPr>
          <w:i/>
          <w:szCs w:val="22"/>
          <w:lang w:val="sl-SI"/>
        </w:rPr>
      </w:pPr>
      <w:r w:rsidRPr="00581A2F">
        <w:rPr>
          <w:i/>
          <w:szCs w:val="22"/>
          <w:lang w:val="sl-SI"/>
        </w:rPr>
        <w:t>Otroci, mlajši od 2 let</w:t>
      </w:r>
    </w:p>
    <w:p w14:paraId="710A7A6F" w14:textId="77777777" w:rsidR="00F8179A" w:rsidRPr="00581A2F" w:rsidRDefault="00F8179A" w:rsidP="00F8179A">
      <w:pPr>
        <w:autoSpaceDE w:val="0"/>
        <w:autoSpaceDN w:val="0"/>
        <w:adjustRightInd w:val="0"/>
        <w:spacing w:line="240" w:lineRule="auto"/>
        <w:rPr>
          <w:szCs w:val="22"/>
          <w:lang w:val="sl-SI"/>
        </w:rPr>
      </w:pPr>
      <w:r w:rsidRPr="00581A2F">
        <w:rPr>
          <w:szCs w:val="22"/>
          <w:lang w:val="sl-SI"/>
        </w:rPr>
        <w:t>Varnost in učinkovitost insulina glargin nista bili ugotovljeni. Podatkov ni na voljo.</w:t>
      </w:r>
    </w:p>
    <w:p w14:paraId="3A07F966" w14:textId="77777777" w:rsidR="00C379F8" w:rsidRDefault="00C379F8">
      <w:pPr>
        <w:autoSpaceDE w:val="0"/>
        <w:autoSpaceDN w:val="0"/>
        <w:adjustRightInd w:val="0"/>
        <w:spacing w:line="240" w:lineRule="auto"/>
        <w:rPr>
          <w:szCs w:val="24"/>
          <w:lang w:val="sl-SI"/>
        </w:rPr>
      </w:pPr>
    </w:p>
    <w:p w14:paraId="5EF7884F" w14:textId="77777777" w:rsidR="00F17517" w:rsidRDefault="00F17517">
      <w:pPr>
        <w:autoSpaceDE w:val="0"/>
        <w:autoSpaceDN w:val="0"/>
        <w:adjustRightInd w:val="0"/>
        <w:spacing w:line="240" w:lineRule="auto"/>
        <w:rPr>
          <w:i/>
          <w:szCs w:val="24"/>
          <w:u w:val="single"/>
          <w:lang w:val="sl-SI"/>
        </w:rPr>
      </w:pPr>
      <w:r w:rsidRPr="005C69F8">
        <w:rPr>
          <w:i/>
          <w:szCs w:val="24"/>
          <w:u w:val="single"/>
          <w:lang w:val="sl-SI"/>
        </w:rPr>
        <w:t xml:space="preserve">Prehod z drugih insulinov na zdravilo </w:t>
      </w:r>
      <w:r w:rsidR="00170421" w:rsidRPr="005C69F8">
        <w:rPr>
          <w:i/>
          <w:szCs w:val="24"/>
          <w:u w:val="single"/>
          <w:lang w:val="sl-SI"/>
        </w:rPr>
        <w:t>ABASAGLAR</w:t>
      </w:r>
    </w:p>
    <w:p w14:paraId="593518C3" w14:textId="77777777" w:rsidR="00530833" w:rsidRPr="005C69F8" w:rsidRDefault="00530833">
      <w:pPr>
        <w:autoSpaceDE w:val="0"/>
        <w:autoSpaceDN w:val="0"/>
        <w:adjustRightInd w:val="0"/>
        <w:spacing w:line="240" w:lineRule="auto"/>
        <w:rPr>
          <w:szCs w:val="24"/>
          <w:u w:val="single"/>
          <w:lang w:val="sl-SI"/>
        </w:rPr>
      </w:pPr>
    </w:p>
    <w:p w14:paraId="6503D76A" w14:textId="77777777" w:rsidR="00F17517" w:rsidRDefault="00F17517">
      <w:pPr>
        <w:autoSpaceDE w:val="0"/>
        <w:autoSpaceDN w:val="0"/>
        <w:adjustRightInd w:val="0"/>
        <w:spacing w:line="240" w:lineRule="auto"/>
        <w:rPr>
          <w:szCs w:val="24"/>
          <w:lang w:val="sl-SI"/>
        </w:rPr>
      </w:pPr>
      <w:r>
        <w:rPr>
          <w:szCs w:val="24"/>
          <w:lang w:val="sl-SI"/>
        </w:rPr>
        <w:t xml:space="preserve">Pri prehodu s srednjedolgo- ali dolgodelujočega insulina na zdravljenje z zdravilom </w:t>
      </w:r>
      <w:r w:rsidR="00170421">
        <w:rPr>
          <w:szCs w:val="24"/>
          <w:lang w:val="sl-SI"/>
        </w:rPr>
        <w:t>ABASAGLAR</w:t>
      </w:r>
      <w:r>
        <w:rPr>
          <w:szCs w:val="24"/>
          <w:lang w:val="sl-SI"/>
        </w:rPr>
        <w:t xml:space="preserve"> utegneta biti potrebna sprememba odmerka bazalnega insulina in prilagoditev sočasnega antidiabetičnega zdravljenja (odmerek in časovni razpored dodatnih običajnih insulinov ali hitrodelujočih insulinskih analogov oz. odmerek peroralnih antidiabetikov). </w:t>
      </w:r>
    </w:p>
    <w:p w14:paraId="5F6BF0E5" w14:textId="77777777" w:rsidR="00F17517" w:rsidRDefault="00F17517">
      <w:pPr>
        <w:autoSpaceDE w:val="0"/>
        <w:autoSpaceDN w:val="0"/>
        <w:adjustRightInd w:val="0"/>
        <w:spacing w:line="240" w:lineRule="auto"/>
        <w:rPr>
          <w:szCs w:val="24"/>
          <w:lang w:val="sl-SI"/>
        </w:rPr>
      </w:pPr>
    </w:p>
    <w:p w14:paraId="4B0576E7" w14:textId="77777777" w:rsidR="00196DDE" w:rsidRDefault="00196DDE">
      <w:pPr>
        <w:autoSpaceDE w:val="0"/>
        <w:autoSpaceDN w:val="0"/>
        <w:adjustRightInd w:val="0"/>
        <w:spacing w:line="240" w:lineRule="auto"/>
        <w:rPr>
          <w:i/>
          <w:szCs w:val="24"/>
          <w:u w:val="single"/>
          <w:lang w:val="sl-SI"/>
        </w:rPr>
      </w:pPr>
      <w:r w:rsidRPr="005C69F8">
        <w:rPr>
          <w:i/>
          <w:szCs w:val="24"/>
          <w:u w:val="single"/>
          <w:lang w:val="sl-SI"/>
        </w:rPr>
        <w:t>Prehod z insulina NPH dvakrat na dan na zdravilo ABASAGLAR</w:t>
      </w:r>
    </w:p>
    <w:p w14:paraId="2BAF6378" w14:textId="77777777" w:rsidR="00530833" w:rsidRPr="005C69F8" w:rsidRDefault="00530833">
      <w:pPr>
        <w:autoSpaceDE w:val="0"/>
        <w:autoSpaceDN w:val="0"/>
        <w:adjustRightInd w:val="0"/>
        <w:spacing w:line="240" w:lineRule="auto"/>
        <w:rPr>
          <w:szCs w:val="24"/>
          <w:u w:val="single"/>
          <w:lang w:val="sl-SI"/>
        </w:rPr>
      </w:pPr>
    </w:p>
    <w:p w14:paraId="0287CD7C" w14:textId="77777777" w:rsidR="00F17517" w:rsidRDefault="00F17517">
      <w:pPr>
        <w:autoSpaceDE w:val="0"/>
        <w:autoSpaceDN w:val="0"/>
        <w:adjustRightInd w:val="0"/>
        <w:spacing w:line="240" w:lineRule="auto"/>
        <w:rPr>
          <w:szCs w:val="24"/>
          <w:lang w:val="sl-SI"/>
        </w:rPr>
      </w:pPr>
      <w:r>
        <w:rPr>
          <w:szCs w:val="24"/>
          <w:lang w:val="sl-SI"/>
        </w:rPr>
        <w:t xml:space="preserve">Bolniki, ki z insulina NPH dvakrat na dan preidejo na zdravilo </w:t>
      </w:r>
      <w:r w:rsidR="00170421">
        <w:rPr>
          <w:szCs w:val="24"/>
          <w:lang w:val="sl-SI"/>
        </w:rPr>
        <w:t>ABASAGLAR</w:t>
      </w:r>
      <w:r>
        <w:rPr>
          <w:szCs w:val="24"/>
          <w:lang w:val="sl-SI"/>
        </w:rPr>
        <w:t xml:space="preserve"> enkrat na dan, morajo za zmanjšanje nevarnosti nočne in zgodnje jutranje hipoglikemije dnevni odmerek bazalnega insulina v prvih tednih zdravljenja zmanjšati za 20 do 30%. </w:t>
      </w:r>
    </w:p>
    <w:p w14:paraId="2EE2CE30" w14:textId="77777777" w:rsidR="00F17517" w:rsidRDefault="00F17517">
      <w:pPr>
        <w:autoSpaceDE w:val="0"/>
        <w:autoSpaceDN w:val="0"/>
        <w:adjustRightInd w:val="0"/>
        <w:spacing w:line="240" w:lineRule="auto"/>
        <w:rPr>
          <w:szCs w:val="24"/>
          <w:lang w:val="sl-SI"/>
        </w:rPr>
      </w:pPr>
    </w:p>
    <w:p w14:paraId="4E0CCD7F" w14:textId="77777777" w:rsidR="00196DDE" w:rsidRDefault="00196DDE">
      <w:pPr>
        <w:autoSpaceDE w:val="0"/>
        <w:autoSpaceDN w:val="0"/>
        <w:adjustRightInd w:val="0"/>
        <w:spacing w:line="240" w:lineRule="auto"/>
        <w:rPr>
          <w:i/>
          <w:szCs w:val="24"/>
          <w:u w:val="single"/>
          <w:lang w:val="sl-SI"/>
        </w:rPr>
      </w:pPr>
      <w:r w:rsidRPr="005C69F8">
        <w:rPr>
          <w:i/>
          <w:szCs w:val="24"/>
          <w:u w:val="single"/>
          <w:lang w:val="sl-SI"/>
        </w:rPr>
        <w:t>Prehod z insulina glargina 300 enot/ml na zdravilo ABASAGLAR</w:t>
      </w:r>
    </w:p>
    <w:p w14:paraId="5C346B9C" w14:textId="77777777" w:rsidR="00530833" w:rsidRPr="005C69F8" w:rsidRDefault="00530833">
      <w:pPr>
        <w:autoSpaceDE w:val="0"/>
        <w:autoSpaceDN w:val="0"/>
        <w:adjustRightInd w:val="0"/>
        <w:spacing w:line="240" w:lineRule="auto"/>
        <w:rPr>
          <w:szCs w:val="24"/>
          <w:u w:val="single"/>
          <w:lang w:val="sl-SI"/>
        </w:rPr>
      </w:pPr>
    </w:p>
    <w:p w14:paraId="62111DC8" w14:textId="77777777" w:rsidR="00196DDE" w:rsidRPr="00581A2F" w:rsidRDefault="00196DDE">
      <w:pPr>
        <w:autoSpaceDE w:val="0"/>
        <w:autoSpaceDN w:val="0"/>
        <w:adjustRightInd w:val="0"/>
        <w:spacing w:line="240" w:lineRule="auto"/>
        <w:rPr>
          <w:rFonts w:eastAsia="TimesNewRoman"/>
          <w:color w:val="000000"/>
          <w:lang w:val="sl-SI"/>
        </w:rPr>
      </w:pPr>
      <w:r>
        <w:rPr>
          <w:szCs w:val="24"/>
          <w:lang w:val="sl-SI"/>
        </w:rPr>
        <w:t xml:space="preserve">Zdravili </w:t>
      </w:r>
      <w:r w:rsidRPr="00581A2F">
        <w:rPr>
          <w:rFonts w:eastAsia="TimesNewRoman"/>
          <w:color w:val="000000"/>
          <w:lang w:val="sl-SI"/>
        </w:rPr>
        <w:t xml:space="preserve">ABASAGLAR in Toujeo (insulin glargin 300 enot/ml) nista </w:t>
      </w:r>
      <w:r w:rsidR="001D0DFD" w:rsidRPr="00581A2F">
        <w:rPr>
          <w:rFonts w:eastAsia="TimesNewRoman"/>
          <w:color w:val="000000"/>
          <w:lang w:val="sl-SI"/>
        </w:rPr>
        <w:t>bioekvivalentni</w:t>
      </w:r>
      <w:r w:rsidRPr="00581A2F">
        <w:rPr>
          <w:rFonts w:eastAsia="TimesNewRoman"/>
          <w:color w:val="000000"/>
          <w:lang w:val="sl-SI"/>
        </w:rPr>
        <w:t xml:space="preserve"> zdravili in nista neposredno medsebojno zamenljivi. </w:t>
      </w:r>
      <w:r>
        <w:rPr>
          <w:szCs w:val="24"/>
          <w:lang w:val="sl-SI"/>
        </w:rPr>
        <w:t xml:space="preserve">Bolniki, ki </w:t>
      </w:r>
      <w:r w:rsidR="00C04E8F">
        <w:rPr>
          <w:szCs w:val="24"/>
          <w:lang w:val="sl-SI"/>
        </w:rPr>
        <w:t>spremenijo svoj</w:t>
      </w:r>
      <w:r>
        <w:rPr>
          <w:szCs w:val="24"/>
          <w:lang w:val="sl-SI"/>
        </w:rPr>
        <w:t xml:space="preserve"> </w:t>
      </w:r>
      <w:r w:rsidR="00C04E8F">
        <w:rPr>
          <w:szCs w:val="24"/>
          <w:lang w:val="sl-SI"/>
        </w:rPr>
        <w:t>režim</w:t>
      </w:r>
      <w:r>
        <w:rPr>
          <w:szCs w:val="24"/>
          <w:lang w:val="sl-SI"/>
        </w:rPr>
        <w:t xml:space="preserve"> z bazalnim insulinom </w:t>
      </w:r>
      <w:r w:rsidR="00C04E8F">
        <w:rPr>
          <w:szCs w:val="24"/>
          <w:lang w:val="sl-SI"/>
        </w:rPr>
        <w:t xml:space="preserve">tako, da z </w:t>
      </w:r>
      <w:r>
        <w:rPr>
          <w:szCs w:val="24"/>
          <w:lang w:val="sl-SI"/>
        </w:rPr>
        <w:t xml:space="preserve">insulina </w:t>
      </w:r>
      <w:r w:rsidR="00C04E8F">
        <w:rPr>
          <w:szCs w:val="24"/>
          <w:lang w:val="sl-SI"/>
        </w:rPr>
        <w:t>glargina 300 enot/ml</w:t>
      </w:r>
      <w:r>
        <w:rPr>
          <w:szCs w:val="24"/>
          <w:lang w:val="sl-SI"/>
        </w:rPr>
        <w:t xml:space="preserve"> </w:t>
      </w:r>
      <w:r w:rsidR="00C04E8F">
        <w:rPr>
          <w:szCs w:val="24"/>
          <w:lang w:val="sl-SI"/>
        </w:rPr>
        <w:t>enkrat</w:t>
      </w:r>
      <w:r>
        <w:rPr>
          <w:szCs w:val="24"/>
          <w:lang w:val="sl-SI"/>
        </w:rPr>
        <w:t xml:space="preserve"> na dan preidejo na zdravilo ABASAGLAR enkrat na dan, morajo za zmanjšanje nevarnosti hipoglikemije </w:t>
      </w:r>
      <w:r w:rsidR="00C04E8F">
        <w:rPr>
          <w:szCs w:val="24"/>
          <w:lang w:val="sl-SI"/>
        </w:rPr>
        <w:t xml:space="preserve">svoj </w:t>
      </w:r>
      <w:r>
        <w:rPr>
          <w:szCs w:val="24"/>
          <w:lang w:val="sl-SI"/>
        </w:rPr>
        <w:t>odmerek insulina zmanjšati z</w:t>
      </w:r>
      <w:r w:rsidR="00C04E8F">
        <w:rPr>
          <w:szCs w:val="24"/>
          <w:lang w:val="sl-SI"/>
        </w:rPr>
        <w:t xml:space="preserve">a približno </w:t>
      </w:r>
      <w:r w:rsidRPr="00581A2F">
        <w:rPr>
          <w:rFonts w:eastAsia="TimesNewRoman"/>
          <w:color w:val="000000"/>
          <w:lang w:val="sl-SI"/>
        </w:rPr>
        <w:t>20%.</w:t>
      </w:r>
    </w:p>
    <w:p w14:paraId="45B060E4" w14:textId="77777777" w:rsidR="00196DDE" w:rsidRDefault="00196DDE">
      <w:pPr>
        <w:autoSpaceDE w:val="0"/>
        <w:autoSpaceDN w:val="0"/>
        <w:adjustRightInd w:val="0"/>
        <w:spacing w:line="240" w:lineRule="auto"/>
        <w:rPr>
          <w:szCs w:val="24"/>
          <w:lang w:val="sl-SI"/>
        </w:rPr>
      </w:pPr>
    </w:p>
    <w:p w14:paraId="1A81DF80" w14:textId="77777777" w:rsidR="00F17517" w:rsidRDefault="00F17517">
      <w:pPr>
        <w:autoSpaceDE w:val="0"/>
        <w:autoSpaceDN w:val="0"/>
        <w:adjustRightInd w:val="0"/>
        <w:spacing w:line="240" w:lineRule="auto"/>
        <w:rPr>
          <w:szCs w:val="24"/>
          <w:lang w:val="sl-SI"/>
        </w:rPr>
      </w:pPr>
      <w:r>
        <w:rPr>
          <w:szCs w:val="24"/>
          <w:lang w:val="sl-SI"/>
        </w:rPr>
        <w:t xml:space="preserve">V prvih tednih je treba to zmanjšanje vsaj delno nadomestiti s povečanjem odmerkov insulina ob obrokih, po tem obdobju pa je zdravljenje treba prilagajati individualno. </w:t>
      </w:r>
    </w:p>
    <w:p w14:paraId="0367EEB8" w14:textId="77777777" w:rsidR="00F17517" w:rsidRDefault="00F17517">
      <w:pPr>
        <w:autoSpaceDE w:val="0"/>
        <w:autoSpaceDN w:val="0"/>
        <w:adjustRightInd w:val="0"/>
        <w:spacing w:line="240" w:lineRule="auto"/>
        <w:rPr>
          <w:szCs w:val="24"/>
          <w:lang w:val="sl-SI"/>
        </w:rPr>
      </w:pPr>
    </w:p>
    <w:p w14:paraId="453DCBAE" w14:textId="77777777" w:rsidR="00242D9D" w:rsidRDefault="00F17517">
      <w:pPr>
        <w:autoSpaceDE w:val="0"/>
        <w:autoSpaceDN w:val="0"/>
        <w:adjustRightInd w:val="0"/>
        <w:spacing w:line="240" w:lineRule="auto"/>
        <w:rPr>
          <w:szCs w:val="24"/>
          <w:lang w:val="sl-SI"/>
        </w:rPr>
      </w:pPr>
      <w:r>
        <w:rPr>
          <w:szCs w:val="24"/>
          <w:lang w:val="sl-SI"/>
        </w:rPr>
        <w:t>Med prehodom in v prvih tednih po njem je potreben natančen nadzor presnove.</w:t>
      </w:r>
    </w:p>
    <w:p w14:paraId="6EBBACF2" w14:textId="77777777" w:rsidR="00F17517" w:rsidRDefault="00F17517">
      <w:pPr>
        <w:autoSpaceDE w:val="0"/>
        <w:autoSpaceDN w:val="0"/>
        <w:adjustRightInd w:val="0"/>
        <w:spacing w:line="240" w:lineRule="auto"/>
        <w:rPr>
          <w:szCs w:val="24"/>
          <w:lang w:val="sl-SI"/>
        </w:rPr>
      </w:pPr>
      <w:r>
        <w:rPr>
          <w:szCs w:val="24"/>
          <w:lang w:val="sl-SI"/>
        </w:rPr>
        <w:t xml:space="preserve"> </w:t>
      </w:r>
    </w:p>
    <w:p w14:paraId="30E6BED8" w14:textId="24DDEE6E" w:rsidR="00F17517" w:rsidRDefault="00F17517">
      <w:pPr>
        <w:autoSpaceDE w:val="0"/>
        <w:autoSpaceDN w:val="0"/>
        <w:adjustRightInd w:val="0"/>
        <w:spacing w:line="240" w:lineRule="auto"/>
        <w:rPr>
          <w:szCs w:val="24"/>
          <w:lang w:val="sl-SI"/>
        </w:rPr>
      </w:pPr>
      <w:r>
        <w:rPr>
          <w:szCs w:val="24"/>
          <w:lang w:val="sl-SI"/>
        </w:rPr>
        <w:t>Zaradi boljše urejenosti presnove in večje občutljivosti za insulin utegne biti potrebna nadaljnja prilagoditev odmerka. Prilagoditev odmerka je lahko potrebna tudi, če se npr. spremeni bolnikova telesna masa, način življenja ali čas apliciranja insulina, ali se pojavijo kakšne druge okoliščine, ki povečajo nagnjenost k hipo</w:t>
      </w:r>
      <w:r w:rsidR="00242D9D">
        <w:rPr>
          <w:szCs w:val="24"/>
          <w:lang w:val="sl-SI"/>
        </w:rPr>
        <w:t>glikemiji</w:t>
      </w:r>
      <w:r>
        <w:rPr>
          <w:szCs w:val="24"/>
          <w:lang w:val="sl-SI"/>
        </w:rPr>
        <w:t xml:space="preserve"> ali hiperglikemiji (glejte poglavje</w:t>
      </w:r>
      <w:ins w:id="45" w:author="MCV" w:date="2025-09-25T11:09:00Z">
        <w:r w:rsidR="00490EAE">
          <w:rPr>
            <w:szCs w:val="24"/>
            <w:lang w:val="sl-SI"/>
          </w:rPr>
          <w:t> </w:t>
        </w:r>
      </w:ins>
      <w:del w:id="46" w:author="MCV" w:date="2025-09-25T11:09:00Z">
        <w:r w:rsidDel="00490EAE">
          <w:rPr>
            <w:szCs w:val="24"/>
            <w:lang w:val="sl-SI"/>
          </w:rPr>
          <w:delText xml:space="preserve"> </w:delText>
        </w:r>
      </w:del>
      <w:r>
        <w:rPr>
          <w:szCs w:val="24"/>
          <w:lang w:val="sl-SI"/>
        </w:rPr>
        <w:t xml:space="preserve">4.4). </w:t>
      </w:r>
    </w:p>
    <w:p w14:paraId="1F3432EC" w14:textId="77777777" w:rsidR="00C04E8F" w:rsidRDefault="00C04E8F">
      <w:pPr>
        <w:autoSpaceDE w:val="0"/>
        <w:autoSpaceDN w:val="0"/>
        <w:adjustRightInd w:val="0"/>
        <w:spacing w:line="240" w:lineRule="auto"/>
        <w:rPr>
          <w:szCs w:val="24"/>
          <w:lang w:val="sl-SI"/>
        </w:rPr>
      </w:pPr>
    </w:p>
    <w:p w14:paraId="30924208" w14:textId="77777777" w:rsidR="00C04E8F" w:rsidRDefault="00C04E8F">
      <w:pPr>
        <w:autoSpaceDE w:val="0"/>
        <w:autoSpaceDN w:val="0"/>
        <w:adjustRightInd w:val="0"/>
        <w:spacing w:line="240" w:lineRule="auto"/>
        <w:rPr>
          <w:szCs w:val="24"/>
          <w:lang w:val="sl-SI"/>
        </w:rPr>
      </w:pPr>
      <w:r>
        <w:rPr>
          <w:szCs w:val="24"/>
          <w:lang w:val="sl-SI"/>
        </w:rPr>
        <w:t xml:space="preserve">Pri bolnikih, ki zaradi protiteles proti humanemu insulinu potrebujejo velike odmerke insulina, se lahko pri jemanju zdravila </w:t>
      </w:r>
      <w:r w:rsidRPr="00581A2F">
        <w:rPr>
          <w:szCs w:val="22"/>
          <w:lang w:val="sl-SI"/>
        </w:rPr>
        <w:t>ABASAGLAR odziv na insulin izboljša.</w:t>
      </w:r>
    </w:p>
    <w:p w14:paraId="75FBEC84" w14:textId="77777777" w:rsidR="00F17517" w:rsidRDefault="00F17517">
      <w:pPr>
        <w:spacing w:line="240" w:lineRule="auto"/>
        <w:rPr>
          <w:szCs w:val="24"/>
          <w:lang w:val="sl-SI"/>
        </w:rPr>
      </w:pPr>
    </w:p>
    <w:p w14:paraId="5CAD8C52" w14:textId="77777777" w:rsidR="00F17517" w:rsidRDefault="00F17517">
      <w:pPr>
        <w:autoSpaceDE w:val="0"/>
        <w:autoSpaceDN w:val="0"/>
        <w:adjustRightInd w:val="0"/>
        <w:spacing w:line="240" w:lineRule="auto"/>
        <w:rPr>
          <w:szCs w:val="24"/>
          <w:u w:val="single"/>
          <w:lang w:val="sl-SI"/>
        </w:rPr>
      </w:pPr>
      <w:r>
        <w:rPr>
          <w:szCs w:val="24"/>
          <w:u w:val="single"/>
          <w:lang w:val="sl-SI"/>
        </w:rPr>
        <w:t>Način uporabe</w:t>
      </w:r>
    </w:p>
    <w:p w14:paraId="08ED161C" w14:textId="77777777" w:rsidR="00F17517" w:rsidRDefault="00F17517">
      <w:pPr>
        <w:autoSpaceDE w:val="0"/>
        <w:autoSpaceDN w:val="0"/>
        <w:adjustRightInd w:val="0"/>
        <w:spacing w:line="240" w:lineRule="auto"/>
        <w:rPr>
          <w:szCs w:val="24"/>
          <w:lang w:val="sl-SI"/>
        </w:rPr>
      </w:pPr>
    </w:p>
    <w:p w14:paraId="0A75EE5E" w14:textId="77777777" w:rsidR="00F17517" w:rsidRDefault="00F17517">
      <w:pPr>
        <w:autoSpaceDE w:val="0"/>
        <w:autoSpaceDN w:val="0"/>
        <w:adjustRightInd w:val="0"/>
        <w:spacing w:line="240" w:lineRule="auto"/>
        <w:rPr>
          <w:szCs w:val="24"/>
          <w:lang w:val="sl-SI"/>
        </w:rPr>
      </w:pPr>
      <w:r>
        <w:rPr>
          <w:szCs w:val="24"/>
          <w:lang w:val="sl-SI"/>
        </w:rPr>
        <w:t xml:space="preserve">Zdravilo </w:t>
      </w:r>
      <w:r w:rsidR="00170421">
        <w:rPr>
          <w:szCs w:val="24"/>
          <w:lang w:val="sl-SI"/>
        </w:rPr>
        <w:t>ABASAGLAR</w:t>
      </w:r>
      <w:r>
        <w:rPr>
          <w:szCs w:val="24"/>
          <w:lang w:val="sl-SI"/>
        </w:rPr>
        <w:t xml:space="preserve"> se daje subkutano.</w:t>
      </w:r>
    </w:p>
    <w:p w14:paraId="6946367B" w14:textId="77777777" w:rsidR="00F17517" w:rsidRDefault="00F17517">
      <w:pPr>
        <w:autoSpaceDE w:val="0"/>
        <w:autoSpaceDN w:val="0"/>
        <w:adjustRightInd w:val="0"/>
        <w:spacing w:line="240" w:lineRule="auto"/>
        <w:rPr>
          <w:szCs w:val="24"/>
          <w:lang w:val="sl-SI"/>
        </w:rPr>
      </w:pPr>
    </w:p>
    <w:p w14:paraId="45A4FE93" w14:textId="77777777" w:rsidR="00F17517" w:rsidRDefault="00F17517">
      <w:pPr>
        <w:autoSpaceDE w:val="0"/>
        <w:autoSpaceDN w:val="0"/>
        <w:adjustRightInd w:val="0"/>
        <w:spacing w:line="240" w:lineRule="auto"/>
        <w:rPr>
          <w:szCs w:val="24"/>
          <w:lang w:val="sl-SI"/>
        </w:rPr>
      </w:pPr>
      <w:r>
        <w:rPr>
          <w:szCs w:val="24"/>
          <w:lang w:val="sl-SI"/>
        </w:rPr>
        <w:t xml:space="preserve">Zdravila </w:t>
      </w:r>
      <w:r w:rsidR="00170421">
        <w:rPr>
          <w:szCs w:val="24"/>
          <w:lang w:val="sl-SI"/>
        </w:rPr>
        <w:t>ABASAGLAR</w:t>
      </w:r>
      <w:r>
        <w:rPr>
          <w:szCs w:val="24"/>
          <w:lang w:val="sl-SI"/>
        </w:rPr>
        <w:t xml:space="preserve">se ne sme dajati intravensko. Podaljšano delovanje </w:t>
      </w:r>
      <w:r w:rsidR="00242D9D">
        <w:rPr>
          <w:szCs w:val="24"/>
          <w:lang w:val="sl-SI"/>
        </w:rPr>
        <w:t>insulina glargin</w:t>
      </w:r>
      <w:r>
        <w:rPr>
          <w:szCs w:val="24"/>
          <w:lang w:val="sl-SI"/>
        </w:rPr>
        <w:t xml:space="preserve"> je povezano s tem, da je injiciran v podkožno tkivo. Intravenska aplikacija običajnega subkutanega odmerka lahko povzroči hudo hipoglikemijo.</w:t>
      </w:r>
    </w:p>
    <w:p w14:paraId="65C72AD6" w14:textId="77777777" w:rsidR="00242D9D" w:rsidRDefault="00242D9D">
      <w:pPr>
        <w:autoSpaceDE w:val="0"/>
        <w:autoSpaceDN w:val="0"/>
        <w:adjustRightInd w:val="0"/>
        <w:spacing w:line="240" w:lineRule="auto"/>
        <w:rPr>
          <w:szCs w:val="24"/>
          <w:lang w:val="sl-SI"/>
        </w:rPr>
      </w:pPr>
    </w:p>
    <w:p w14:paraId="24C340FD" w14:textId="77777777" w:rsidR="00F17517" w:rsidRDefault="00F17517">
      <w:pPr>
        <w:autoSpaceDE w:val="0"/>
        <w:autoSpaceDN w:val="0"/>
        <w:adjustRightInd w:val="0"/>
        <w:spacing w:line="240" w:lineRule="auto"/>
        <w:rPr>
          <w:szCs w:val="24"/>
          <w:lang w:val="sl-SI"/>
        </w:rPr>
      </w:pPr>
      <w:r>
        <w:rPr>
          <w:szCs w:val="24"/>
          <w:lang w:val="sl-SI"/>
        </w:rPr>
        <w:lastRenderedPageBreak/>
        <w:t xml:space="preserve">Koncentracija insulina ali glukoze v serumu se klinično ne razlikujeta pomembno, če je </w:t>
      </w:r>
      <w:r w:rsidR="00242D9D">
        <w:rPr>
          <w:szCs w:val="24"/>
          <w:lang w:val="sl-SI"/>
        </w:rPr>
        <w:t>insulin glargin</w:t>
      </w:r>
      <w:r>
        <w:rPr>
          <w:szCs w:val="24"/>
          <w:lang w:val="sl-SI"/>
        </w:rPr>
        <w:t xml:space="preserve"> injiciran v trebuh, deltoidni predel ali stegno. Mesto injiciranja na posameznem predelu je treba od injekcije do injekcije krožno menjati.</w:t>
      </w:r>
    </w:p>
    <w:p w14:paraId="71A0FD4D" w14:textId="77777777" w:rsidR="00F17517" w:rsidRDefault="00F17517">
      <w:pPr>
        <w:autoSpaceDE w:val="0"/>
        <w:autoSpaceDN w:val="0"/>
        <w:adjustRightInd w:val="0"/>
        <w:spacing w:line="240" w:lineRule="auto"/>
        <w:rPr>
          <w:szCs w:val="24"/>
          <w:lang w:val="sl-SI"/>
        </w:rPr>
      </w:pPr>
    </w:p>
    <w:p w14:paraId="4822798B" w14:textId="77777777" w:rsidR="00F17517" w:rsidRDefault="00F17517">
      <w:pPr>
        <w:autoSpaceDE w:val="0"/>
        <w:autoSpaceDN w:val="0"/>
        <w:adjustRightInd w:val="0"/>
        <w:spacing w:line="240" w:lineRule="auto"/>
        <w:rPr>
          <w:szCs w:val="24"/>
          <w:lang w:val="sl-SI"/>
        </w:rPr>
      </w:pPr>
      <w:r>
        <w:rPr>
          <w:szCs w:val="24"/>
          <w:lang w:val="sl-SI"/>
        </w:rPr>
        <w:t xml:space="preserve">Zdravila </w:t>
      </w:r>
      <w:r w:rsidR="00170421">
        <w:rPr>
          <w:szCs w:val="24"/>
          <w:lang w:val="sl-SI"/>
        </w:rPr>
        <w:t>ABASAGLAR</w:t>
      </w:r>
      <w:r>
        <w:rPr>
          <w:szCs w:val="24"/>
          <w:lang w:val="sl-SI"/>
        </w:rPr>
        <w:t xml:space="preserve"> se ne sme mešati z nobenim drugim insulinom in se ga ne sme redčiti. Mešanje ali redčenje lahko spremeni časovni potek in delovanje; mešanje lahko povzroči precipitacijo. </w:t>
      </w:r>
    </w:p>
    <w:p w14:paraId="6D9DAC06" w14:textId="77777777" w:rsidR="000F65CD" w:rsidRDefault="000F65CD">
      <w:pPr>
        <w:autoSpaceDE w:val="0"/>
        <w:autoSpaceDN w:val="0"/>
        <w:adjustRightInd w:val="0"/>
        <w:spacing w:line="240" w:lineRule="auto"/>
        <w:rPr>
          <w:szCs w:val="24"/>
          <w:lang w:val="sl-SI"/>
        </w:rPr>
      </w:pPr>
    </w:p>
    <w:p w14:paraId="54DD5CE9" w14:textId="6A7CCA04" w:rsidR="00F17517" w:rsidRDefault="00F17517">
      <w:pPr>
        <w:autoSpaceDE w:val="0"/>
        <w:autoSpaceDN w:val="0"/>
        <w:adjustRightInd w:val="0"/>
        <w:spacing w:line="240" w:lineRule="auto"/>
        <w:rPr>
          <w:szCs w:val="24"/>
          <w:lang w:val="sl-SI"/>
        </w:rPr>
      </w:pPr>
      <w:r>
        <w:rPr>
          <w:szCs w:val="24"/>
          <w:lang w:val="sl-SI"/>
        </w:rPr>
        <w:t>Za dodatne podrobnosti o ravnanju glejte poglavje</w:t>
      </w:r>
      <w:ins w:id="47" w:author="MCV" w:date="2025-09-25T11:09:00Z">
        <w:r w:rsidR="00490EAE">
          <w:rPr>
            <w:szCs w:val="24"/>
            <w:lang w:val="sl-SI"/>
          </w:rPr>
          <w:t> </w:t>
        </w:r>
      </w:ins>
      <w:del w:id="48" w:author="MCV" w:date="2025-09-25T11:09:00Z">
        <w:r w:rsidDel="00490EAE">
          <w:rPr>
            <w:szCs w:val="24"/>
            <w:lang w:val="sl-SI"/>
          </w:rPr>
          <w:delText xml:space="preserve"> </w:delText>
        </w:r>
      </w:del>
      <w:r>
        <w:rPr>
          <w:szCs w:val="24"/>
          <w:lang w:val="sl-SI"/>
        </w:rPr>
        <w:t>6.6.</w:t>
      </w:r>
    </w:p>
    <w:p w14:paraId="4B4244DD" w14:textId="77777777" w:rsidR="00F17517" w:rsidRDefault="00F17517">
      <w:pPr>
        <w:spacing w:line="240" w:lineRule="auto"/>
        <w:rPr>
          <w:szCs w:val="24"/>
          <w:lang w:val="sl-SI"/>
        </w:rPr>
      </w:pPr>
    </w:p>
    <w:p w14:paraId="4858B38B" w14:textId="77777777" w:rsidR="00F17517" w:rsidRDefault="00F17517" w:rsidP="000E2E99">
      <w:pPr>
        <w:keepNext/>
        <w:keepLines/>
        <w:spacing w:line="240" w:lineRule="auto"/>
        <w:ind w:left="567" w:hanging="567"/>
        <w:rPr>
          <w:szCs w:val="24"/>
          <w:lang w:val="sl-SI"/>
        </w:rPr>
      </w:pPr>
      <w:r>
        <w:rPr>
          <w:b/>
          <w:szCs w:val="24"/>
          <w:lang w:val="sl-SI"/>
        </w:rPr>
        <w:t>4.3</w:t>
      </w:r>
      <w:r>
        <w:rPr>
          <w:b/>
          <w:szCs w:val="24"/>
          <w:lang w:val="sl-SI"/>
        </w:rPr>
        <w:tab/>
        <w:t>Kontraindikacije</w:t>
      </w:r>
    </w:p>
    <w:p w14:paraId="0DECAC7F" w14:textId="77777777" w:rsidR="00F17517" w:rsidRDefault="00F17517" w:rsidP="000E2E99">
      <w:pPr>
        <w:keepNext/>
        <w:keepLines/>
        <w:spacing w:line="240" w:lineRule="auto"/>
        <w:rPr>
          <w:szCs w:val="24"/>
          <w:lang w:val="sl-SI"/>
        </w:rPr>
      </w:pPr>
    </w:p>
    <w:p w14:paraId="4BA2452D" w14:textId="3CE845FA" w:rsidR="00F17517" w:rsidRDefault="00F17517" w:rsidP="000E2E99">
      <w:pPr>
        <w:keepNext/>
        <w:keepLines/>
        <w:autoSpaceDE w:val="0"/>
        <w:autoSpaceDN w:val="0"/>
        <w:adjustRightInd w:val="0"/>
        <w:spacing w:line="240" w:lineRule="auto"/>
        <w:rPr>
          <w:szCs w:val="24"/>
          <w:lang w:val="sl-SI"/>
        </w:rPr>
      </w:pPr>
      <w:r>
        <w:rPr>
          <w:szCs w:val="24"/>
          <w:lang w:val="sl-SI"/>
        </w:rPr>
        <w:t>Preobčutljivost na učinkovino ali katero koli pomožno snov, navedeno v poglavju</w:t>
      </w:r>
      <w:ins w:id="49" w:author="MCV" w:date="2025-09-25T11:10:00Z">
        <w:r w:rsidR="00490EAE">
          <w:rPr>
            <w:szCs w:val="24"/>
            <w:lang w:val="sl-SI"/>
          </w:rPr>
          <w:t> </w:t>
        </w:r>
      </w:ins>
      <w:del w:id="50" w:author="MCV" w:date="2025-09-25T11:10:00Z">
        <w:r w:rsidDel="00490EAE">
          <w:rPr>
            <w:szCs w:val="24"/>
            <w:lang w:val="sl-SI"/>
          </w:rPr>
          <w:delText xml:space="preserve"> </w:delText>
        </w:r>
      </w:del>
      <w:r>
        <w:rPr>
          <w:szCs w:val="24"/>
          <w:lang w:val="sl-SI"/>
        </w:rPr>
        <w:t>6.1.</w:t>
      </w:r>
    </w:p>
    <w:p w14:paraId="2B449C4D" w14:textId="77777777" w:rsidR="00F17517" w:rsidRDefault="00F17517">
      <w:pPr>
        <w:spacing w:line="240" w:lineRule="auto"/>
        <w:rPr>
          <w:szCs w:val="24"/>
          <w:lang w:val="sl-SI"/>
        </w:rPr>
      </w:pPr>
    </w:p>
    <w:p w14:paraId="022CFE5C" w14:textId="77777777" w:rsidR="00F17517" w:rsidRDefault="00F17517">
      <w:pPr>
        <w:spacing w:line="240" w:lineRule="auto"/>
        <w:ind w:left="567" w:hanging="567"/>
        <w:rPr>
          <w:b/>
          <w:szCs w:val="24"/>
          <w:lang w:val="sl-SI"/>
        </w:rPr>
      </w:pPr>
      <w:r>
        <w:rPr>
          <w:b/>
          <w:szCs w:val="24"/>
          <w:lang w:val="sl-SI"/>
        </w:rPr>
        <w:t>4.4</w:t>
      </w:r>
      <w:r>
        <w:rPr>
          <w:b/>
          <w:szCs w:val="24"/>
          <w:lang w:val="sl-SI"/>
        </w:rPr>
        <w:tab/>
        <w:t>Posebna opozorila in previdnostni ukrepi</w:t>
      </w:r>
    </w:p>
    <w:p w14:paraId="1326AE5F" w14:textId="77777777" w:rsidR="00F17517" w:rsidRDefault="00F17517">
      <w:pPr>
        <w:spacing w:line="240" w:lineRule="auto"/>
        <w:ind w:left="567" w:hanging="567"/>
        <w:rPr>
          <w:b/>
          <w:szCs w:val="24"/>
          <w:lang w:val="sl-SI"/>
        </w:rPr>
      </w:pPr>
    </w:p>
    <w:p w14:paraId="4DFC26AA" w14:textId="77777777" w:rsidR="00FB2F71" w:rsidRPr="005C69F8" w:rsidRDefault="00FB2F71" w:rsidP="00FB2F71">
      <w:pPr>
        <w:autoSpaceDE w:val="0"/>
        <w:autoSpaceDN w:val="0"/>
        <w:adjustRightInd w:val="0"/>
        <w:spacing w:line="240" w:lineRule="auto"/>
        <w:rPr>
          <w:szCs w:val="22"/>
          <w:u w:val="single"/>
          <w:lang w:val="sl-SI" w:eastAsia="en-GB"/>
        </w:rPr>
      </w:pPr>
      <w:r w:rsidRPr="005C69F8">
        <w:rPr>
          <w:szCs w:val="22"/>
          <w:u w:val="single"/>
          <w:lang w:val="sl-SI" w:eastAsia="en-GB"/>
        </w:rPr>
        <w:t>Sledljivost</w:t>
      </w:r>
    </w:p>
    <w:p w14:paraId="5D64226B" w14:textId="77777777" w:rsidR="00FB2F71" w:rsidRPr="005C69F8" w:rsidRDefault="00FB2F71" w:rsidP="00FB2F71">
      <w:pPr>
        <w:autoSpaceDE w:val="0"/>
        <w:autoSpaceDN w:val="0"/>
        <w:adjustRightInd w:val="0"/>
        <w:spacing w:line="240" w:lineRule="auto"/>
        <w:rPr>
          <w:szCs w:val="22"/>
          <w:u w:val="single"/>
          <w:lang w:val="sl-SI" w:eastAsia="en-GB"/>
        </w:rPr>
      </w:pPr>
    </w:p>
    <w:p w14:paraId="65895AD4" w14:textId="77777777" w:rsidR="00FB2F71" w:rsidRPr="005C69F8" w:rsidRDefault="00FB2F71" w:rsidP="00FB2F71">
      <w:pPr>
        <w:autoSpaceDE w:val="0"/>
        <w:autoSpaceDN w:val="0"/>
        <w:adjustRightInd w:val="0"/>
        <w:spacing w:line="240" w:lineRule="auto"/>
        <w:rPr>
          <w:szCs w:val="22"/>
          <w:lang w:val="sl-SI" w:eastAsia="en-GB"/>
        </w:rPr>
      </w:pPr>
      <w:r w:rsidRPr="005C69F8">
        <w:rPr>
          <w:szCs w:val="22"/>
          <w:lang w:val="sl-SI" w:eastAsia="en-GB"/>
        </w:rPr>
        <w:t>Z namenom izboljšanja sledljivosti bioloških zdravil je treba jasno zabeležiti ime in serijsko številko danega zdravila.</w:t>
      </w:r>
    </w:p>
    <w:p w14:paraId="616E6FCC" w14:textId="77777777" w:rsidR="00FB2F71" w:rsidRPr="005C69F8" w:rsidRDefault="00FB2F71" w:rsidP="00FB2F71">
      <w:pPr>
        <w:autoSpaceDE w:val="0"/>
        <w:autoSpaceDN w:val="0"/>
        <w:adjustRightInd w:val="0"/>
        <w:spacing w:line="240" w:lineRule="auto"/>
        <w:rPr>
          <w:szCs w:val="22"/>
          <w:lang w:val="sl-SI" w:eastAsia="en-GB"/>
        </w:rPr>
      </w:pPr>
    </w:p>
    <w:p w14:paraId="64C3DDD1" w14:textId="77777777" w:rsidR="00FB2F71" w:rsidRPr="005C69F8" w:rsidRDefault="00FB2F71" w:rsidP="00FB2F71">
      <w:pPr>
        <w:autoSpaceDE w:val="0"/>
        <w:autoSpaceDN w:val="0"/>
        <w:adjustRightInd w:val="0"/>
        <w:spacing w:line="240" w:lineRule="auto"/>
        <w:rPr>
          <w:szCs w:val="22"/>
          <w:u w:val="single"/>
          <w:lang w:val="sl-SI" w:eastAsia="en-GB"/>
        </w:rPr>
      </w:pPr>
      <w:r w:rsidRPr="005C69F8">
        <w:rPr>
          <w:szCs w:val="22"/>
          <w:u w:val="single"/>
          <w:lang w:val="sl-SI" w:eastAsia="en-GB"/>
        </w:rPr>
        <w:t>Diabetična ketoacidoza</w:t>
      </w:r>
    </w:p>
    <w:p w14:paraId="49218CAB" w14:textId="77777777" w:rsidR="00FB2F71" w:rsidRPr="005C69F8" w:rsidRDefault="00FB2F71" w:rsidP="00FB2F71">
      <w:pPr>
        <w:autoSpaceDE w:val="0"/>
        <w:autoSpaceDN w:val="0"/>
        <w:adjustRightInd w:val="0"/>
        <w:spacing w:line="240" w:lineRule="auto"/>
        <w:rPr>
          <w:szCs w:val="22"/>
          <w:lang w:val="sl-SI" w:eastAsia="en-GB"/>
        </w:rPr>
      </w:pPr>
    </w:p>
    <w:p w14:paraId="271E4B9F" w14:textId="77777777" w:rsidR="00F17517" w:rsidRPr="003356B4" w:rsidRDefault="00F17517">
      <w:pPr>
        <w:autoSpaceDE w:val="0"/>
        <w:autoSpaceDN w:val="0"/>
        <w:adjustRightInd w:val="0"/>
        <w:spacing w:line="240" w:lineRule="auto"/>
        <w:rPr>
          <w:szCs w:val="24"/>
          <w:lang w:val="sl-SI"/>
        </w:rPr>
      </w:pPr>
      <w:r w:rsidRPr="003356B4">
        <w:rPr>
          <w:szCs w:val="24"/>
          <w:lang w:val="sl-SI"/>
        </w:rPr>
        <w:t xml:space="preserve">Zdravilo </w:t>
      </w:r>
      <w:r w:rsidR="00170421">
        <w:rPr>
          <w:szCs w:val="24"/>
          <w:lang w:val="sl-SI"/>
        </w:rPr>
        <w:t>ABASAGLAR</w:t>
      </w:r>
      <w:r w:rsidRPr="003356B4">
        <w:rPr>
          <w:szCs w:val="24"/>
          <w:lang w:val="sl-SI"/>
        </w:rPr>
        <w:t xml:space="preserve"> ni insulin prve izbire za zdravljenje diabetične ketoacidoze. V takšnih primerih je treba uporabiti običajni insulin, apliciran intravensko. </w:t>
      </w:r>
    </w:p>
    <w:p w14:paraId="5047E1E3" w14:textId="77777777" w:rsidR="00F17517" w:rsidRDefault="00F17517">
      <w:pPr>
        <w:autoSpaceDE w:val="0"/>
        <w:autoSpaceDN w:val="0"/>
        <w:adjustRightInd w:val="0"/>
        <w:spacing w:line="240" w:lineRule="auto"/>
        <w:rPr>
          <w:b/>
          <w:szCs w:val="24"/>
          <w:lang w:val="sl-SI"/>
        </w:rPr>
      </w:pPr>
    </w:p>
    <w:p w14:paraId="70B1941C" w14:textId="77777777" w:rsidR="00FB2F71" w:rsidRPr="005C69F8" w:rsidRDefault="00FB2F71">
      <w:pPr>
        <w:autoSpaceDE w:val="0"/>
        <w:autoSpaceDN w:val="0"/>
        <w:adjustRightInd w:val="0"/>
        <w:spacing w:line="240" w:lineRule="auto"/>
        <w:rPr>
          <w:szCs w:val="24"/>
          <w:u w:val="single"/>
          <w:lang w:val="sl-SI"/>
        </w:rPr>
      </w:pPr>
      <w:r w:rsidRPr="005C69F8">
        <w:rPr>
          <w:szCs w:val="24"/>
          <w:u w:val="single"/>
          <w:lang w:val="sl-SI"/>
        </w:rPr>
        <w:t>Potreba po insulinu in prilagajanje odmerka</w:t>
      </w:r>
    </w:p>
    <w:p w14:paraId="678BDD6C" w14:textId="77777777" w:rsidR="00FB2F71" w:rsidRDefault="00FB2F71">
      <w:pPr>
        <w:autoSpaceDE w:val="0"/>
        <w:autoSpaceDN w:val="0"/>
        <w:adjustRightInd w:val="0"/>
        <w:spacing w:line="240" w:lineRule="auto"/>
        <w:rPr>
          <w:szCs w:val="24"/>
          <w:lang w:val="sl-SI"/>
        </w:rPr>
      </w:pPr>
    </w:p>
    <w:p w14:paraId="7BBA5DC2" w14:textId="77777777" w:rsidR="00F17517" w:rsidRDefault="00F17517">
      <w:pPr>
        <w:autoSpaceDE w:val="0"/>
        <w:autoSpaceDN w:val="0"/>
        <w:adjustRightInd w:val="0"/>
        <w:spacing w:line="240" w:lineRule="auto"/>
        <w:rPr>
          <w:szCs w:val="24"/>
          <w:lang w:val="sl-SI"/>
        </w:rPr>
      </w:pPr>
      <w:r>
        <w:rPr>
          <w:szCs w:val="24"/>
          <w:lang w:val="sl-SI"/>
        </w:rPr>
        <w:t>V primeru nezadostne urejenosti glukoze ali nagnjenosti k hiper</w:t>
      </w:r>
      <w:r w:rsidR="000F65CD">
        <w:rPr>
          <w:szCs w:val="24"/>
          <w:lang w:val="sl-SI"/>
        </w:rPr>
        <w:t>glikemijam</w:t>
      </w:r>
      <w:r>
        <w:rPr>
          <w:szCs w:val="24"/>
          <w:lang w:val="sl-SI"/>
        </w:rPr>
        <w:t xml:space="preserve"> ali hipoglikemijam je treba pred spreminjanjem odmerka preveriti, ali bolnik upošteva predpisano shemo zdravljenja, mesta injiciranja, ustrezno tehniko injiciranja in vse druge pomembne dejavnike.</w:t>
      </w:r>
    </w:p>
    <w:p w14:paraId="37ABE066" w14:textId="77777777" w:rsidR="00F17517" w:rsidRDefault="00F17517">
      <w:pPr>
        <w:autoSpaceDE w:val="0"/>
        <w:autoSpaceDN w:val="0"/>
        <w:adjustRightInd w:val="0"/>
        <w:spacing w:line="240" w:lineRule="auto"/>
        <w:rPr>
          <w:szCs w:val="24"/>
          <w:lang w:val="sl-SI"/>
        </w:rPr>
      </w:pPr>
    </w:p>
    <w:p w14:paraId="57CC8BE2" w14:textId="77777777" w:rsidR="00F17517" w:rsidRDefault="00F17517">
      <w:pPr>
        <w:autoSpaceDE w:val="0"/>
        <w:autoSpaceDN w:val="0"/>
        <w:adjustRightInd w:val="0"/>
        <w:spacing w:line="240" w:lineRule="auto"/>
        <w:rPr>
          <w:szCs w:val="24"/>
          <w:lang w:val="sl-SI"/>
        </w:rPr>
      </w:pPr>
      <w:r>
        <w:rPr>
          <w:szCs w:val="24"/>
          <w:lang w:val="sl-SI"/>
        </w:rPr>
        <w:t>Na drugo vrsto ali znamko insulina sme bolnik preiti le pod strogim zdravniškim nadzorstvom. Spremembe jakosti, zaščitne znamke (</w:t>
      </w:r>
      <w:r w:rsidR="00D4619F">
        <w:rPr>
          <w:szCs w:val="24"/>
          <w:lang w:val="sl-SI"/>
        </w:rPr>
        <w:t>proizvajalec</w:t>
      </w:r>
      <w:r>
        <w:rPr>
          <w:szCs w:val="24"/>
          <w:lang w:val="sl-SI"/>
        </w:rPr>
        <w:t>), tipa (običajni humani insulin, NPH, lente, dolgo delujoči), izvora (živalski, humani, analog humanega insulina) in/ali načina izdelave, lahko posledično vplivajo na spremembo odmerjanja.</w:t>
      </w:r>
    </w:p>
    <w:p w14:paraId="5D1F4D58" w14:textId="77777777" w:rsidR="00C379F8" w:rsidRDefault="00C379F8">
      <w:pPr>
        <w:autoSpaceDE w:val="0"/>
        <w:autoSpaceDN w:val="0"/>
        <w:adjustRightInd w:val="0"/>
        <w:spacing w:line="240" w:lineRule="auto"/>
        <w:rPr>
          <w:b/>
          <w:szCs w:val="24"/>
          <w:lang w:val="sl-SI"/>
        </w:rPr>
      </w:pPr>
    </w:p>
    <w:p w14:paraId="14E7068F" w14:textId="77777777" w:rsidR="00F17517" w:rsidRDefault="00F17517">
      <w:pPr>
        <w:autoSpaceDE w:val="0"/>
        <w:autoSpaceDN w:val="0"/>
        <w:adjustRightInd w:val="0"/>
        <w:spacing w:line="240" w:lineRule="auto"/>
        <w:rPr>
          <w:szCs w:val="24"/>
          <w:u w:val="single"/>
          <w:lang w:val="sl-SI"/>
        </w:rPr>
      </w:pPr>
      <w:r>
        <w:rPr>
          <w:szCs w:val="24"/>
          <w:u w:val="single"/>
          <w:lang w:val="sl-SI"/>
        </w:rPr>
        <w:t>Hipoglikemija</w:t>
      </w:r>
    </w:p>
    <w:p w14:paraId="7DF34A67" w14:textId="77777777" w:rsidR="00F17517" w:rsidRDefault="00F17517">
      <w:pPr>
        <w:autoSpaceDE w:val="0"/>
        <w:autoSpaceDN w:val="0"/>
        <w:adjustRightInd w:val="0"/>
        <w:spacing w:line="240" w:lineRule="auto"/>
        <w:rPr>
          <w:szCs w:val="24"/>
          <w:lang w:val="sl-SI"/>
        </w:rPr>
      </w:pPr>
    </w:p>
    <w:p w14:paraId="797A42EE" w14:textId="77777777" w:rsidR="003356B4" w:rsidRDefault="00F17517">
      <w:pPr>
        <w:autoSpaceDE w:val="0"/>
        <w:autoSpaceDN w:val="0"/>
        <w:adjustRightInd w:val="0"/>
        <w:spacing w:line="240" w:lineRule="auto"/>
        <w:rPr>
          <w:szCs w:val="24"/>
          <w:lang w:val="sl-SI"/>
        </w:rPr>
      </w:pPr>
      <w:r>
        <w:rPr>
          <w:szCs w:val="24"/>
          <w:lang w:val="sl-SI"/>
        </w:rPr>
        <w:t xml:space="preserve">Čas pojava hipoglikemije je odvisen od profila delovanja uporabljenih insulinov, zato se ob spremembi sheme zdravljenja lahko spremeni. Zaradi enakomernejšega sproščanja bazalnega insulina je pri </w:t>
      </w:r>
      <w:r w:rsidR="000F65CD">
        <w:rPr>
          <w:szCs w:val="24"/>
          <w:lang w:val="sl-SI"/>
        </w:rPr>
        <w:t>insulinu glargin</w:t>
      </w:r>
      <w:r>
        <w:rPr>
          <w:szCs w:val="24"/>
          <w:lang w:val="sl-SI"/>
        </w:rPr>
        <w:t xml:space="preserve"> mogoče pričakovati manj nočnih, a več zgodnjih jutranjih hipoglikemij. </w:t>
      </w:r>
    </w:p>
    <w:p w14:paraId="6266ABDB" w14:textId="77777777" w:rsidR="003356B4" w:rsidRDefault="003356B4">
      <w:pPr>
        <w:autoSpaceDE w:val="0"/>
        <w:autoSpaceDN w:val="0"/>
        <w:adjustRightInd w:val="0"/>
        <w:spacing w:line="240" w:lineRule="auto"/>
        <w:rPr>
          <w:szCs w:val="24"/>
          <w:lang w:val="sl-SI"/>
        </w:rPr>
      </w:pPr>
    </w:p>
    <w:p w14:paraId="17DBD318" w14:textId="77777777" w:rsidR="00F17517" w:rsidRDefault="00F17517">
      <w:pPr>
        <w:autoSpaceDE w:val="0"/>
        <w:autoSpaceDN w:val="0"/>
        <w:adjustRightInd w:val="0"/>
        <w:spacing w:line="240" w:lineRule="auto"/>
        <w:rPr>
          <w:szCs w:val="24"/>
          <w:lang w:val="sl-SI"/>
        </w:rPr>
      </w:pPr>
      <w:r>
        <w:rPr>
          <w:szCs w:val="24"/>
          <w:lang w:val="sl-SI"/>
        </w:rPr>
        <w:t xml:space="preserve">Pri bolnikih, za katere imajo hipoglikemije lahko posebej izrazite klinične posledice, je potrebna previdnost; priporočljivo je intenzivno nadziranje glukoze v krvi. Med takšnimi bolniki so bolniki s pomembnimi stenozami koronarnih arterij ali možganskih žil (nevarnost srčnih ali možganskih zapletov zaradi hipoglikemije), pa tudi bolniki s proliferativno retinopatijo, zlasti če ni zdravljena s fotokoagulacijo (nevarnost prehodne slepote po hipoglikemiji). </w:t>
      </w:r>
    </w:p>
    <w:p w14:paraId="673DEDB9" w14:textId="77777777" w:rsidR="00F17517" w:rsidRDefault="00F17517">
      <w:pPr>
        <w:autoSpaceDE w:val="0"/>
        <w:autoSpaceDN w:val="0"/>
        <w:adjustRightInd w:val="0"/>
        <w:spacing w:line="240" w:lineRule="auto"/>
        <w:rPr>
          <w:szCs w:val="24"/>
          <w:lang w:val="sl-SI"/>
        </w:rPr>
      </w:pPr>
    </w:p>
    <w:p w14:paraId="4DD5C047" w14:textId="77777777" w:rsidR="00F17517" w:rsidRDefault="00F17517">
      <w:pPr>
        <w:autoSpaceDE w:val="0"/>
        <w:autoSpaceDN w:val="0"/>
        <w:adjustRightInd w:val="0"/>
        <w:spacing w:line="240" w:lineRule="auto"/>
        <w:rPr>
          <w:szCs w:val="24"/>
          <w:lang w:val="sl-SI"/>
        </w:rPr>
      </w:pPr>
      <w:r>
        <w:rPr>
          <w:szCs w:val="24"/>
          <w:lang w:val="sl-SI"/>
        </w:rPr>
        <w:t>Bolniki morajo poznati okoliščine, v katerih se opozorilni simptomi hipoglikemije lahko zmanjšajo. V nekaterih ogroženih skupinah bolnikov se opozorilni simptomi hipoglikemije lahko spremenijo, postanejo manj izraziti ali jih sploh ni.Med takšne spadajo bolniki:</w:t>
      </w:r>
    </w:p>
    <w:p w14:paraId="1C3E371E" w14:textId="77777777" w:rsidR="00F17517" w:rsidRDefault="00F17517">
      <w:pPr>
        <w:autoSpaceDE w:val="0"/>
        <w:autoSpaceDN w:val="0"/>
        <w:adjustRightInd w:val="0"/>
        <w:spacing w:line="240" w:lineRule="auto"/>
        <w:ind w:left="567" w:hanging="567"/>
        <w:rPr>
          <w:szCs w:val="24"/>
          <w:lang w:val="sl-SI"/>
        </w:rPr>
      </w:pPr>
      <w:r>
        <w:rPr>
          <w:szCs w:val="24"/>
          <w:lang w:val="sl-SI"/>
        </w:rPr>
        <w:t xml:space="preserve">- </w:t>
      </w:r>
      <w:r>
        <w:rPr>
          <w:szCs w:val="24"/>
          <w:lang w:val="sl-SI"/>
        </w:rPr>
        <w:tab/>
        <w:t>ki se jim urejenost glikemije občutno izboljša,</w:t>
      </w:r>
    </w:p>
    <w:p w14:paraId="19D52CC7" w14:textId="77777777" w:rsidR="00F17517" w:rsidRDefault="00F17517">
      <w:pPr>
        <w:autoSpaceDE w:val="0"/>
        <w:autoSpaceDN w:val="0"/>
        <w:adjustRightInd w:val="0"/>
        <w:spacing w:line="240" w:lineRule="auto"/>
        <w:ind w:left="567" w:hanging="567"/>
        <w:rPr>
          <w:szCs w:val="24"/>
          <w:lang w:val="sl-SI"/>
        </w:rPr>
      </w:pPr>
      <w:r>
        <w:rPr>
          <w:szCs w:val="24"/>
          <w:lang w:val="sl-SI"/>
        </w:rPr>
        <w:t xml:space="preserve">- </w:t>
      </w:r>
      <w:r>
        <w:rPr>
          <w:szCs w:val="24"/>
          <w:lang w:val="sl-SI"/>
        </w:rPr>
        <w:tab/>
        <w:t>ki se jim hipoglikemija razvije počasi,</w:t>
      </w:r>
    </w:p>
    <w:p w14:paraId="22238E95" w14:textId="77777777" w:rsidR="00F17517" w:rsidRDefault="00F17517">
      <w:pPr>
        <w:autoSpaceDE w:val="0"/>
        <w:autoSpaceDN w:val="0"/>
        <w:adjustRightInd w:val="0"/>
        <w:spacing w:line="240" w:lineRule="auto"/>
        <w:ind w:left="567" w:hanging="567"/>
        <w:rPr>
          <w:szCs w:val="24"/>
          <w:lang w:val="sl-SI"/>
        </w:rPr>
      </w:pPr>
      <w:r>
        <w:rPr>
          <w:szCs w:val="24"/>
          <w:lang w:val="sl-SI"/>
        </w:rPr>
        <w:t xml:space="preserve">- </w:t>
      </w:r>
      <w:r>
        <w:rPr>
          <w:szCs w:val="24"/>
          <w:lang w:val="sl-SI"/>
        </w:rPr>
        <w:tab/>
        <w:t>ki so starejši,</w:t>
      </w:r>
    </w:p>
    <w:p w14:paraId="4921BE20" w14:textId="77777777" w:rsidR="00F17517" w:rsidRDefault="00F17517">
      <w:pPr>
        <w:autoSpaceDE w:val="0"/>
        <w:autoSpaceDN w:val="0"/>
        <w:adjustRightInd w:val="0"/>
        <w:spacing w:line="240" w:lineRule="auto"/>
        <w:ind w:left="567" w:hanging="567"/>
        <w:rPr>
          <w:szCs w:val="24"/>
          <w:lang w:val="sl-SI"/>
        </w:rPr>
      </w:pPr>
      <w:r>
        <w:rPr>
          <w:szCs w:val="24"/>
          <w:lang w:val="sl-SI"/>
        </w:rPr>
        <w:t xml:space="preserve">- </w:t>
      </w:r>
      <w:r>
        <w:rPr>
          <w:szCs w:val="24"/>
          <w:lang w:val="sl-SI"/>
        </w:rPr>
        <w:tab/>
        <w:t>po prehodu z živalskega na humani insulin,</w:t>
      </w:r>
    </w:p>
    <w:p w14:paraId="2E879CDB" w14:textId="77777777" w:rsidR="00F17517" w:rsidRDefault="00F17517">
      <w:pPr>
        <w:autoSpaceDE w:val="0"/>
        <w:autoSpaceDN w:val="0"/>
        <w:adjustRightInd w:val="0"/>
        <w:spacing w:line="240" w:lineRule="auto"/>
        <w:ind w:left="567" w:hanging="567"/>
        <w:rPr>
          <w:szCs w:val="24"/>
          <w:lang w:val="sl-SI"/>
        </w:rPr>
      </w:pPr>
      <w:r>
        <w:rPr>
          <w:szCs w:val="24"/>
          <w:lang w:val="sl-SI"/>
        </w:rPr>
        <w:t xml:space="preserve">- </w:t>
      </w:r>
      <w:r>
        <w:rPr>
          <w:szCs w:val="24"/>
          <w:lang w:val="sl-SI"/>
        </w:rPr>
        <w:tab/>
        <w:t>ki imajo avtonomno nevropatijo,</w:t>
      </w:r>
    </w:p>
    <w:p w14:paraId="23993F1F" w14:textId="77777777" w:rsidR="00F17517" w:rsidRDefault="00F17517">
      <w:pPr>
        <w:autoSpaceDE w:val="0"/>
        <w:autoSpaceDN w:val="0"/>
        <w:adjustRightInd w:val="0"/>
        <w:spacing w:line="240" w:lineRule="auto"/>
        <w:ind w:left="567" w:hanging="567"/>
        <w:rPr>
          <w:szCs w:val="24"/>
          <w:lang w:val="sl-SI"/>
        </w:rPr>
      </w:pPr>
      <w:r>
        <w:rPr>
          <w:szCs w:val="24"/>
          <w:lang w:val="sl-SI"/>
        </w:rPr>
        <w:t xml:space="preserve">- </w:t>
      </w:r>
      <w:r>
        <w:rPr>
          <w:szCs w:val="24"/>
          <w:lang w:val="sl-SI"/>
        </w:rPr>
        <w:tab/>
        <w:t>z dolgo anamnezo diabetesa,</w:t>
      </w:r>
    </w:p>
    <w:p w14:paraId="49175FA1" w14:textId="77777777" w:rsidR="00F17517" w:rsidRDefault="00F17517">
      <w:pPr>
        <w:autoSpaceDE w:val="0"/>
        <w:autoSpaceDN w:val="0"/>
        <w:adjustRightInd w:val="0"/>
        <w:spacing w:line="240" w:lineRule="auto"/>
        <w:ind w:left="567" w:hanging="567"/>
        <w:rPr>
          <w:szCs w:val="24"/>
          <w:lang w:val="sl-SI"/>
        </w:rPr>
      </w:pPr>
      <w:r>
        <w:rPr>
          <w:szCs w:val="24"/>
          <w:lang w:val="sl-SI"/>
        </w:rPr>
        <w:lastRenderedPageBreak/>
        <w:t xml:space="preserve">- </w:t>
      </w:r>
      <w:r>
        <w:rPr>
          <w:szCs w:val="24"/>
          <w:lang w:val="sl-SI"/>
        </w:rPr>
        <w:tab/>
        <w:t>s psihiatrično boleznijo,</w:t>
      </w:r>
    </w:p>
    <w:p w14:paraId="20BC7563" w14:textId="6C772F8E" w:rsidR="00F17517" w:rsidRDefault="00F17517">
      <w:pPr>
        <w:autoSpaceDE w:val="0"/>
        <w:autoSpaceDN w:val="0"/>
        <w:adjustRightInd w:val="0"/>
        <w:spacing w:line="240" w:lineRule="auto"/>
        <w:ind w:left="567" w:hanging="567"/>
        <w:rPr>
          <w:szCs w:val="24"/>
          <w:lang w:val="sl-SI"/>
        </w:rPr>
      </w:pPr>
      <w:r>
        <w:rPr>
          <w:szCs w:val="24"/>
          <w:lang w:val="sl-SI"/>
        </w:rPr>
        <w:t xml:space="preserve">- </w:t>
      </w:r>
      <w:r>
        <w:rPr>
          <w:szCs w:val="24"/>
          <w:lang w:val="sl-SI"/>
        </w:rPr>
        <w:tab/>
        <w:t>ki sočasno prejemajo določena druga zdravila (glejte poglavje</w:t>
      </w:r>
      <w:ins w:id="51" w:author="MCV" w:date="2025-09-25T11:10:00Z">
        <w:r w:rsidR="00490EAE">
          <w:rPr>
            <w:szCs w:val="24"/>
            <w:lang w:val="sl-SI"/>
          </w:rPr>
          <w:t> </w:t>
        </w:r>
      </w:ins>
      <w:del w:id="52" w:author="MCV" w:date="2025-09-25T11:10:00Z">
        <w:r w:rsidDel="00490EAE">
          <w:rPr>
            <w:szCs w:val="24"/>
            <w:lang w:val="sl-SI"/>
          </w:rPr>
          <w:delText xml:space="preserve"> </w:delText>
        </w:r>
      </w:del>
      <w:r>
        <w:rPr>
          <w:szCs w:val="24"/>
          <w:lang w:val="sl-SI"/>
        </w:rPr>
        <w:t>4.5).</w:t>
      </w:r>
    </w:p>
    <w:p w14:paraId="78F01EE5" w14:textId="77777777" w:rsidR="00F17517" w:rsidRDefault="00F17517">
      <w:pPr>
        <w:autoSpaceDE w:val="0"/>
        <w:autoSpaceDN w:val="0"/>
        <w:adjustRightInd w:val="0"/>
        <w:spacing w:line="240" w:lineRule="auto"/>
        <w:rPr>
          <w:szCs w:val="24"/>
          <w:lang w:val="sl-SI"/>
        </w:rPr>
      </w:pPr>
    </w:p>
    <w:p w14:paraId="2EDE1F6B" w14:textId="77777777" w:rsidR="00E0185B" w:rsidRDefault="00F17517">
      <w:pPr>
        <w:autoSpaceDE w:val="0"/>
        <w:autoSpaceDN w:val="0"/>
        <w:adjustRightInd w:val="0"/>
        <w:spacing w:line="240" w:lineRule="auto"/>
        <w:rPr>
          <w:szCs w:val="24"/>
          <w:lang w:val="sl-SI"/>
        </w:rPr>
      </w:pPr>
      <w:r>
        <w:rPr>
          <w:szCs w:val="24"/>
          <w:lang w:val="sl-SI"/>
        </w:rPr>
        <w:t xml:space="preserve">V takšnih okoliščinah se lahko pojavi huda hipoglikemija (in celo izguba zavesti), preden se bolnik hipoglikemije zave. </w:t>
      </w:r>
    </w:p>
    <w:p w14:paraId="1A6818D3" w14:textId="77777777" w:rsidR="00E0185B" w:rsidRDefault="00E0185B">
      <w:pPr>
        <w:autoSpaceDE w:val="0"/>
        <w:autoSpaceDN w:val="0"/>
        <w:adjustRightInd w:val="0"/>
        <w:spacing w:line="240" w:lineRule="auto"/>
        <w:rPr>
          <w:szCs w:val="24"/>
          <w:lang w:val="sl-SI"/>
        </w:rPr>
      </w:pPr>
    </w:p>
    <w:p w14:paraId="268D1F09" w14:textId="77777777" w:rsidR="00E0185B" w:rsidRDefault="00F17517">
      <w:pPr>
        <w:autoSpaceDE w:val="0"/>
        <w:autoSpaceDN w:val="0"/>
        <w:adjustRightInd w:val="0"/>
        <w:spacing w:line="240" w:lineRule="auto"/>
        <w:rPr>
          <w:szCs w:val="24"/>
          <w:lang w:val="sl-SI"/>
        </w:rPr>
      </w:pPr>
      <w:r>
        <w:rPr>
          <w:szCs w:val="24"/>
          <w:lang w:val="sl-SI"/>
        </w:rPr>
        <w:t xml:space="preserve">Podaljšani učinek subkutanega insulina glargin lahko upočasni okrevanje po hipoglikemiji. </w:t>
      </w:r>
    </w:p>
    <w:p w14:paraId="0EEC6195" w14:textId="77777777" w:rsidR="00E0185B" w:rsidRDefault="00E0185B">
      <w:pPr>
        <w:autoSpaceDE w:val="0"/>
        <w:autoSpaceDN w:val="0"/>
        <w:adjustRightInd w:val="0"/>
        <w:spacing w:line="240" w:lineRule="auto"/>
        <w:rPr>
          <w:szCs w:val="24"/>
          <w:lang w:val="sl-SI"/>
        </w:rPr>
      </w:pPr>
    </w:p>
    <w:p w14:paraId="1D684548" w14:textId="77777777" w:rsidR="00F17517" w:rsidRDefault="00F17517">
      <w:pPr>
        <w:autoSpaceDE w:val="0"/>
        <w:autoSpaceDN w:val="0"/>
        <w:adjustRightInd w:val="0"/>
        <w:spacing w:line="240" w:lineRule="auto"/>
        <w:rPr>
          <w:szCs w:val="24"/>
          <w:lang w:val="sl-SI"/>
        </w:rPr>
      </w:pPr>
      <w:r>
        <w:rPr>
          <w:szCs w:val="24"/>
          <w:lang w:val="sl-SI"/>
        </w:rPr>
        <w:t xml:space="preserve">Če se pojavijo normalne ali znižane vrednosti glikiranega hemoglobina, je treba pomisliti na možnost ponavljajočih se, neugotovljenih (zlasti nočnih) hipoglikemij. </w:t>
      </w:r>
    </w:p>
    <w:p w14:paraId="44369ED1" w14:textId="77777777" w:rsidR="00F17517" w:rsidRDefault="00F17517">
      <w:pPr>
        <w:autoSpaceDE w:val="0"/>
        <w:autoSpaceDN w:val="0"/>
        <w:adjustRightInd w:val="0"/>
        <w:spacing w:line="240" w:lineRule="auto"/>
        <w:rPr>
          <w:szCs w:val="24"/>
          <w:lang w:val="sl-SI"/>
        </w:rPr>
      </w:pPr>
    </w:p>
    <w:p w14:paraId="7E779296" w14:textId="77777777" w:rsidR="00F17517" w:rsidRDefault="00F17517">
      <w:pPr>
        <w:autoSpaceDE w:val="0"/>
        <w:autoSpaceDN w:val="0"/>
        <w:adjustRightInd w:val="0"/>
        <w:spacing w:line="240" w:lineRule="auto"/>
        <w:rPr>
          <w:szCs w:val="24"/>
          <w:lang w:val="sl-SI"/>
        </w:rPr>
      </w:pPr>
      <w:r>
        <w:rPr>
          <w:szCs w:val="24"/>
          <w:lang w:val="sl-SI"/>
        </w:rPr>
        <w:t>Za zmanjšanje tveganja za hipoglikemijo mora bolnik nujno upoštevati shemo odmerjanja in načrt prehrane, pravilno aplicirati insulin in poznati simptome hipoglikemije. V primeru dejavnikov, ki povečujejo nagnjenost k hipoglikemiji, mora biti nadzor posebej natančen; potrebna utegne biti prilagoditev odmerka. Ti so:</w:t>
      </w:r>
    </w:p>
    <w:p w14:paraId="4C3F7C74" w14:textId="77777777" w:rsidR="00F17517" w:rsidRDefault="00F17517">
      <w:pPr>
        <w:autoSpaceDE w:val="0"/>
        <w:autoSpaceDN w:val="0"/>
        <w:adjustRightInd w:val="0"/>
        <w:spacing w:line="240" w:lineRule="auto"/>
        <w:ind w:left="567" w:hanging="567"/>
        <w:rPr>
          <w:szCs w:val="24"/>
          <w:lang w:val="sl-SI"/>
        </w:rPr>
      </w:pPr>
      <w:r>
        <w:rPr>
          <w:szCs w:val="24"/>
          <w:lang w:val="sl-SI"/>
        </w:rPr>
        <w:t xml:space="preserve">- </w:t>
      </w:r>
      <w:r>
        <w:rPr>
          <w:szCs w:val="24"/>
          <w:lang w:val="sl-SI"/>
        </w:rPr>
        <w:tab/>
        <w:t>sprememba predela injiciranja,</w:t>
      </w:r>
    </w:p>
    <w:p w14:paraId="3A9640A3" w14:textId="77777777" w:rsidR="00F17517" w:rsidRDefault="00F17517">
      <w:pPr>
        <w:autoSpaceDE w:val="0"/>
        <w:autoSpaceDN w:val="0"/>
        <w:adjustRightInd w:val="0"/>
        <w:spacing w:line="240" w:lineRule="auto"/>
        <w:ind w:left="567" w:hanging="567"/>
        <w:rPr>
          <w:szCs w:val="24"/>
          <w:lang w:val="sl-SI"/>
        </w:rPr>
      </w:pPr>
      <w:r>
        <w:rPr>
          <w:szCs w:val="24"/>
          <w:lang w:val="sl-SI"/>
        </w:rPr>
        <w:t xml:space="preserve">- </w:t>
      </w:r>
      <w:r>
        <w:rPr>
          <w:szCs w:val="24"/>
          <w:lang w:val="sl-SI"/>
        </w:rPr>
        <w:tab/>
        <w:t>boljša občutljivost za insulin (npr. zaradi odprave dejavnikov stresa),</w:t>
      </w:r>
    </w:p>
    <w:p w14:paraId="313A8688" w14:textId="77777777" w:rsidR="00F17517" w:rsidRDefault="00F17517">
      <w:pPr>
        <w:autoSpaceDE w:val="0"/>
        <w:autoSpaceDN w:val="0"/>
        <w:adjustRightInd w:val="0"/>
        <w:spacing w:line="240" w:lineRule="auto"/>
        <w:ind w:left="567" w:hanging="567"/>
        <w:rPr>
          <w:szCs w:val="24"/>
          <w:lang w:val="sl-SI"/>
        </w:rPr>
      </w:pPr>
      <w:r>
        <w:rPr>
          <w:szCs w:val="24"/>
          <w:lang w:val="sl-SI"/>
        </w:rPr>
        <w:t xml:space="preserve">- </w:t>
      </w:r>
      <w:r>
        <w:rPr>
          <w:szCs w:val="24"/>
          <w:lang w:val="sl-SI"/>
        </w:rPr>
        <w:tab/>
        <w:t>nevajena, večja ali dolgotrajnejša telesna dejavnost,</w:t>
      </w:r>
    </w:p>
    <w:p w14:paraId="2D47D6AA" w14:textId="77777777" w:rsidR="00F17517" w:rsidRDefault="00F17517">
      <w:pPr>
        <w:autoSpaceDE w:val="0"/>
        <w:autoSpaceDN w:val="0"/>
        <w:adjustRightInd w:val="0"/>
        <w:spacing w:line="240" w:lineRule="auto"/>
        <w:ind w:left="567" w:hanging="567"/>
        <w:rPr>
          <w:szCs w:val="24"/>
          <w:lang w:val="sl-SI"/>
        </w:rPr>
      </w:pPr>
      <w:r>
        <w:rPr>
          <w:szCs w:val="24"/>
          <w:lang w:val="sl-SI"/>
        </w:rPr>
        <w:t xml:space="preserve">- </w:t>
      </w:r>
      <w:r>
        <w:rPr>
          <w:szCs w:val="24"/>
          <w:lang w:val="sl-SI"/>
        </w:rPr>
        <w:tab/>
        <w:t>sočasna bolezen (npr. bruhanje, driska),</w:t>
      </w:r>
    </w:p>
    <w:p w14:paraId="380307A2" w14:textId="77777777" w:rsidR="00F17517" w:rsidRDefault="00F17517">
      <w:pPr>
        <w:autoSpaceDE w:val="0"/>
        <w:autoSpaceDN w:val="0"/>
        <w:adjustRightInd w:val="0"/>
        <w:spacing w:line="240" w:lineRule="auto"/>
        <w:ind w:left="567" w:hanging="567"/>
        <w:rPr>
          <w:szCs w:val="24"/>
          <w:lang w:val="sl-SI"/>
        </w:rPr>
      </w:pPr>
      <w:r>
        <w:rPr>
          <w:szCs w:val="24"/>
          <w:lang w:val="sl-SI"/>
        </w:rPr>
        <w:t xml:space="preserve">- </w:t>
      </w:r>
      <w:r>
        <w:rPr>
          <w:szCs w:val="24"/>
          <w:lang w:val="sl-SI"/>
        </w:rPr>
        <w:tab/>
        <w:t>nezadostno uživanje hrane,</w:t>
      </w:r>
    </w:p>
    <w:p w14:paraId="67489D74" w14:textId="77777777" w:rsidR="00F17517" w:rsidRDefault="00F17517">
      <w:pPr>
        <w:autoSpaceDE w:val="0"/>
        <w:autoSpaceDN w:val="0"/>
        <w:adjustRightInd w:val="0"/>
        <w:spacing w:line="240" w:lineRule="auto"/>
        <w:ind w:left="567" w:hanging="567"/>
        <w:rPr>
          <w:szCs w:val="24"/>
          <w:lang w:val="sl-SI"/>
        </w:rPr>
      </w:pPr>
      <w:r>
        <w:rPr>
          <w:szCs w:val="24"/>
          <w:lang w:val="sl-SI"/>
        </w:rPr>
        <w:t xml:space="preserve">- </w:t>
      </w:r>
      <w:r>
        <w:rPr>
          <w:szCs w:val="24"/>
          <w:lang w:val="sl-SI"/>
        </w:rPr>
        <w:tab/>
        <w:t>izpuščeni obroki,</w:t>
      </w:r>
    </w:p>
    <w:p w14:paraId="67CD4F8B" w14:textId="77777777" w:rsidR="00F17517" w:rsidRDefault="00F17517">
      <w:pPr>
        <w:autoSpaceDE w:val="0"/>
        <w:autoSpaceDN w:val="0"/>
        <w:adjustRightInd w:val="0"/>
        <w:spacing w:line="240" w:lineRule="auto"/>
        <w:ind w:left="567" w:hanging="567"/>
        <w:rPr>
          <w:szCs w:val="24"/>
          <w:lang w:val="sl-SI"/>
        </w:rPr>
      </w:pPr>
      <w:r>
        <w:rPr>
          <w:szCs w:val="24"/>
          <w:lang w:val="sl-SI"/>
        </w:rPr>
        <w:t xml:space="preserve">- </w:t>
      </w:r>
      <w:r>
        <w:rPr>
          <w:szCs w:val="24"/>
          <w:lang w:val="sl-SI"/>
        </w:rPr>
        <w:tab/>
        <w:t>pitje alkohola,</w:t>
      </w:r>
    </w:p>
    <w:p w14:paraId="4A71709F" w14:textId="77777777" w:rsidR="00F17517" w:rsidRDefault="00F17517">
      <w:pPr>
        <w:autoSpaceDE w:val="0"/>
        <w:autoSpaceDN w:val="0"/>
        <w:adjustRightInd w:val="0"/>
        <w:spacing w:line="240" w:lineRule="auto"/>
        <w:ind w:left="567" w:hanging="567"/>
        <w:rPr>
          <w:szCs w:val="24"/>
          <w:lang w:val="sl-SI"/>
        </w:rPr>
      </w:pPr>
      <w:r>
        <w:rPr>
          <w:szCs w:val="24"/>
          <w:lang w:val="sl-SI"/>
        </w:rPr>
        <w:t xml:space="preserve">- </w:t>
      </w:r>
      <w:r>
        <w:rPr>
          <w:szCs w:val="24"/>
          <w:lang w:val="sl-SI"/>
        </w:rPr>
        <w:tab/>
        <w:t>določene nekompenzirane endokrine motnje (npr. hipotiroidizem, insuficienca sprednjega režnja hipofize ali insuficienca nadledvične skorje),</w:t>
      </w:r>
    </w:p>
    <w:p w14:paraId="7CFA5787" w14:textId="77777777" w:rsidR="00F17517" w:rsidRDefault="00F17517">
      <w:pPr>
        <w:autoSpaceDE w:val="0"/>
        <w:autoSpaceDN w:val="0"/>
        <w:adjustRightInd w:val="0"/>
        <w:spacing w:line="240" w:lineRule="auto"/>
        <w:ind w:left="567" w:hanging="567"/>
        <w:rPr>
          <w:szCs w:val="24"/>
          <w:lang w:val="sl-SI"/>
        </w:rPr>
      </w:pPr>
      <w:r>
        <w:rPr>
          <w:szCs w:val="24"/>
          <w:lang w:val="sl-SI"/>
        </w:rPr>
        <w:t xml:space="preserve">- </w:t>
      </w:r>
      <w:r>
        <w:rPr>
          <w:szCs w:val="24"/>
          <w:lang w:val="sl-SI"/>
        </w:rPr>
        <w:tab/>
        <w:t>sočasno zdravljenje z določenimi drugimi zdravili.</w:t>
      </w:r>
    </w:p>
    <w:p w14:paraId="2AFCD918" w14:textId="77777777" w:rsidR="00F17517" w:rsidRDefault="00F17517">
      <w:pPr>
        <w:spacing w:line="240" w:lineRule="auto"/>
        <w:outlineLvl w:val="0"/>
        <w:rPr>
          <w:szCs w:val="24"/>
          <w:lang w:val="sl-SI"/>
        </w:rPr>
      </w:pPr>
    </w:p>
    <w:p w14:paraId="41213BB8" w14:textId="77777777" w:rsidR="00F17517" w:rsidRDefault="00F17517">
      <w:pPr>
        <w:autoSpaceDE w:val="0"/>
        <w:autoSpaceDN w:val="0"/>
        <w:adjustRightInd w:val="0"/>
        <w:spacing w:line="240" w:lineRule="auto"/>
        <w:rPr>
          <w:szCs w:val="24"/>
          <w:u w:val="single"/>
          <w:lang w:val="sl-SI"/>
        </w:rPr>
      </w:pPr>
      <w:r>
        <w:rPr>
          <w:szCs w:val="24"/>
          <w:u w:val="single"/>
          <w:lang w:val="sl-SI"/>
        </w:rPr>
        <w:t>Sočasne bolezni</w:t>
      </w:r>
    </w:p>
    <w:p w14:paraId="32FCDF0E" w14:textId="77777777" w:rsidR="00F17517" w:rsidRDefault="00F17517">
      <w:pPr>
        <w:autoSpaceDE w:val="0"/>
        <w:autoSpaceDN w:val="0"/>
        <w:adjustRightInd w:val="0"/>
        <w:spacing w:line="240" w:lineRule="auto"/>
        <w:rPr>
          <w:szCs w:val="24"/>
          <w:lang w:val="sl-SI"/>
        </w:rPr>
      </w:pPr>
    </w:p>
    <w:p w14:paraId="2A05F46E" w14:textId="77777777" w:rsidR="00F17517" w:rsidRDefault="00F17517">
      <w:pPr>
        <w:autoSpaceDE w:val="0"/>
        <w:autoSpaceDN w:val="0"/>
        <w:adjustRightInd w:val="0"/>
        <w:spacing w:line="240" w:lineRule="auto"/>
        <w:rPr>
          <w:szCs w:val="24"/>
          <w:lang w:val="sl-SI"/>
        </w:rPr>
      </w:pPr>
      <w:r>
        <w:rPr>
          <w:szCs w:val="24"/>
          <w:lang w:val="sl-SI"/>
        </w:rPr>
        <w:t xml:space="preserve">V primeru sočasnih bolezni je potreben intenzivnejši nadzor presnove. Marsikdaj je indicirano testiranje urina za ketone in pogosto je treba prilagoditi odmerek insulina. Potreba po insulinu se pogosto poveča. Bolniki z diabetesom tipa 1 morajo še naprej redno uživati vsaj malo ogljikovih hidratov, čeprav zmorejo užiti le malo ali nič hrane ali če bruhajo itd., ter ne smejo nikoli povsem opustiti insulina. </w:t>
      </w:r>
    </w:p>
    <w:p w14:paraId="417ED95B" w14:textId="77777777" w:rsidR="00F17517" w:rsidRDefault="00F17517">
      <w:pPr>
        <w:autoSpaceDE w:val="0"/>
        <w:autoSpaceDN w:val="0"/>
        <w:adjustRightInd w:val="0"/>
        <w:spacing w:line="240" w:lineRule="auto"/>
        <w:rPr>
          <w:szCs w:val="24"/>
          <w:lang w:val="sl-SI"/>
        </w:rPr>
      </w:pPr>
    </w:p>
    <w:p w14:paraId="3A655725" w14:textId="77777777" w:rsidR="00F8179A" w:rsidRDefault="009D004C" w:rsidP="00F8179A">
      <w:pPr>
        <w:autoSpaceDE w:val="0"/>
        <w:autoSpaceDN w:val="0"/>
        <w:adjustRightInd w:val="0"/>
        <w:spacing w:line="240" w:lineRule="auto"/>
        <w:rPr>
          <w:szCs w:val="24"/>
          <w:lang w:val="sl-SI"/>
        </w:rPr>
      </w:pPr>
      <w:r>
        <w:rPr>
          <w:szCs w:val="24"/>
          <w:lang w:val="sl-SI"/>
        </w:rPr>
        <w:t>P</w:t>
      </w:r>
      <w:r w:rsidR="00F8179A">
        <w:rPr>
          <w:szCs w:val="24"/>
          <w:lang w:val="sl-SI"/>
        </w:rPr>
        <w:t>rotitelesa</w:t>
      </w:r>
      <w:r>
        <w:rPr>
          <w:szCs w:val="24"/>
          <w:lang w:val="sl-SI"/>
        </w:rPr>
        <w:t xml:space="preserve"> proti insulinu</w:t>
      </w:r>
    </w:p>
    <w:p w14:paraId="5CCCED2C" w14:textId="77777777" w:rsidR="00F8179A" w:rsidRDefault="00F8179A" w:rsidP="00F8179A">
      <w:pPr>
        <w:autoSpaceDE w:val="0"/>
        <w:autoSpaceDN w:val="0"/>
        <w:adjustRightInd w:val="0"/>
        <w:spacing w:line="240" w:lineRule="auto"/>
        <w:rPr>
          <w:szCs w:val="24"/>
          <w:lang w:val="sl-SI"/>
        </w:rPr>
      </w:pPr>
    </w:p>
    <w:p w14:paraId="3CB39CCF" w14:textId="14302702" w:rsidR="00F8179A" w:rsidRDefault="00F8179A" w:rsidP="00F8179A">
      <w:pPr>
        <w:autoSpaceDE w:val="0"/>
        <w:autoSpaceDN w:val="0"/>
        <w:adjustRightInd w:val="0"/>
        <w:spacing w:line="240" w:lineRule="auto"/>
        <w:rPr>
          <w:szCs w:val="24"/>
          <w:lang w:val="sl-SI"/>
        </w:rPr>
      </w:pPr>
      <w:r>
        <w:rPr>
          <w:szCs w:val="24"/>
          <w:lang w:val="sl-SI"/>
        </w:rPr>
        <w:t>Uporaba insulina lahko povzroči nastanek protiteles</w:t>
      </w:r>
      <w:r w:rsidR="009D004C">
        <w:rPr>
          <w:szCs w:val="24"/>
          <w:lang w:val="sl-SI"/>
        </w:rPr>
        <w:t xml:space="preserve"> proti insulinu</w:t>
      </w:r>
      <w:r>
        <w:rPr>
          <w:szCs w:val="24"/>
          <w:lang w:val="sl-SI"/>
        </w:rPr>
        <w:t>. V redkih primerih je zaradi obstoja takšnih protiteles proti insulinu treba prilagoditi odmerek insulina, da bi odpravili nagnjenost k hiper-ali hipoglikemiji (glejte poglavje</w:t>
      </w:r>
      <w:ins w:id="53" w:author="MCV" w:date="2025-09-25T11:10:00Z">
        <w:r w:rsidR="00490EAE">
          <w:rPr>
            <w:szCs w:val="24"/>
            <w:lang w:val="sl-SI"/>
          </w:rPr>
          <w:t> </w:t>
        </w:r>
      </w:ins>
      <w:del w:id="54" w:author="MCV" w:date="2025-09-25T11:10:00Z">
        <w:r w:rsidDel="00490EAE">
          <w:rPr>
            <w:szCs w:val="24"/>
            <w:lang w:val="sl-SI"/>
          </w:rPr>
          <w:delText xml:space="preserve"> </w:delText>
        </w:r>
      </w:del>
      <w:r w:rsidR="00737693">
        <w:rPr>
          <w:szCs w:val="24"/>
          <w:lang w:val="sl-SI"/>
        </w:rPr>
        <w:t>5</w:t>
      </w:r>
      <w:r>
        <w:rPr>
          <w:szCs w:val="24"/>
          <w:lang w:val="sl-SI"/>
        </w:rPr>
        <w:t>.</w:t>
      </w:r>
      <w:r w:rsidR="00737693">
        <w:rPr>
          <w:szCs w:val="24"/>
          <w:lang w:val="sl-SI"/>
        </w:rPr>
        <w:t>1</w:t>
      </w:r>
      <w:r>
        <w:rPr>
          <w:szCs w:val="24"/>
          <w:lang w:val="sl-SI"/>
        </w:rPr>
        <w:t>).</w:t>
      </w:r>
    </w:p>
    <w:p w14:paraId="51937349" w14:textId="77777777" w:rsidR="00F8179A" w:rsidRPr="00E0294D" w:rsidRDefault="00F8179A">
      <w:pPr>
        <w:autoSpaceDE w:val="0"/>
        <w:autoSpaceDN w:val="0"/>
        <w:adjustRightInd w:val="0"/>
        <w:spacing w:line="240" w:lineRule="auto"/>
        <w:rPr>
          <w:color w:val="000000"/>
          <w:szCs w:val="24"/>
          <w:u w:val="single"/>
          <w:lang w:val="sl-SI"/>
        </w:rPr>
      </w:pPr>
    </w:p>
    <w:p w14:paraId="20BA994E" w14:textId="77777777" w:rsidR="00F17517" w:rsidRPr="00E0294D" w:rsidRDefault="00F17517">
      <w:pPr>
        <w:autoSpaceDE w:val="0"/>
        <w:autoSpaceDN w:val="0"/>
        <w:adjustRightInd w:val="0"/>
        <w:spacing w:line="240" w:lineRule="auto"/>
        <w:rPr>
          <w:color w:val="000000"/>
          <w:szCs w:val="24"/>
          <w:lang w:val="sl-SI"/>
        </w:rPr>
      </w:pPr>
      <w:r w:rsidRPr="00E0294D">
        <w:rPr>
          <w:color w:val="000000"/>
          <w:szCs w:val="24"/>
          <w:u w:val="single"/>
          <w:lang w:val="sl-SI"/>
        </w:rPr>
        <w:t xml:space="preserve">Injekcijski peresniki, ki jih lahko uporabljate z vložki </w:t>
      </w:r>
      <w:r w:rsidR="00E63B21" w:rsidRPr="00E63B21">
        <w:rPr>
          <w:color w:val="000000"/>
          <w:szCs w:val="24"/>
          <w:u w:val="single"/>
          <w:lang w:val="sl-SI"/>
        </w:rPr>
        <w:t>ABASAGLAR</w:t>
      </w:r>
      <w:r w:rsidRPr="00E0294D">
        <w:rPr>
          <w:color w:val="000000"/>
          <w:szCs w:val="24"/>
          <w:u w:val="single"/>
          <w:lang w:val="sl-SI"/>
        </w:rPr>
        <w:t xml:space="preserve"> </w:t>
      </w:r>
    </w:p>
    <w:p w14:paraId="3197FA63" w14:textId="77777777" w:rsidR="00F17517" w:rsidRPr="00E0294D" w:rsidRDefault="00F17517">
      <w:pPr>
        <w:autoSpaceDE w:val="0"/>
        <w:autoSpaceDN w:val="0"/>
        <w:adjustRightInd w:val="0"/>
        <w:spacing w:line="240" w:lineRule="auto"/>
        <w:rPr>
          <w:color w:val="000000"/>
          <w:szCs w:val="24"/>
          <w:u w:val="single"/>
          <w:lang w:val="sl-SI"/>
        </w:rPr>
      </w:pPr>
    </w:p>
    <w:p w14:paraId="2E6D7285" w14:textId="77777777" w:rsidR="00F17517" w:rsidRPr="00912EAD" w:rsidRDefault="00F17517">
      <w:pPr>
        <w:autoSpaceDE w:val="0"/>
        <w:autoSpaceDN w:val="0"/>
        <w:adjustRightInd w:val="0"/>
        <w:spacing w:line="240" w:lineRule="auto"/>
        <w:rPr>
          <w:color w:val="000000"/>
          <w:szCs w:val="24"/>
          <w:lang w:val="sl-SI"/>
        </w:rPr>
      </w:pPr>
      <w:r w:rsidRPr="00E0294D">
        <w:rPr>
          <w:color w:val="000000"/>
          <w:szCs w:val="24"/>
          <w:lang w:val="sl-SI"/>
        </w:rPr>
        <w:t xml:space="preserve">Vložke lahko uporabljate samo skupaj z </w:t>
      </w:r>
      <w:r w:rsidR="00C04E8F">
        <w:rPr>
          <w:color w:val="000000"/>
          <w:szCs w:val="24"/>
          <w:lang w:val="sl-SI"/>
        </w:rPr>
        <w:t xml:space="preserve">insulinskim </w:t>
      </w:r>
      <w:r w:rsidRPr="00E0294D">
        <w:rPr>
          <w:color w:val="000000"/>
          <w:szCs w:val="24"/>
          <w:lang w:val="sl-SI"/>
        </w:rPr>
        <w:t xml:space="preserve">injekcijskim peresnikom </w:t>
      </w:r>
      <w:r w:rsidR="00C04E8F" w:rsidRPr="00581A2F">
        <w:rPr>
          <w:szCs w:val="22"/>
          <w:lang w:val="sl-SI"/>
        </w:rPr>
        <w:t>Lilly</w:t>
      </w:r>
      <w:r w:rsidR="00C04E8F" w:rsidRPr="00E0294D">
        <w:rPr>
          <w:color w:val="000000"/>
          <w:szCs w:val="24"/>
          <w:lang w:val="sl-SI"/>
        </w:rPr>
        <w:t xml:space="preserve"> </w:t>
      </w:r>
      <w:r w:rsidRPr="00E0294D">
        <w:rPr>
          <w:color w:val="000000"/>
          <w:szCs w:val="24"/>
          <w:lang w:val="sl-SI"/>
        </w:rPr>
        <w:t>za večkratno uporabo. Ne smete jih uporabljati z nobenim drugim injekcijskim peresnikom za večkratno uporabo, saj natančnost odmerjanja za druge injekcijske peresnike ni bila ugotovljena.</w:t>
      </w:r>
      <w:r w:rsidRPr="00912EAD">
        <w:rPr>
          <w:color w:val="000000"/>
          <w:szCs w:val="24"/>
          <w:lang w:val="sl-SI"/>
        </w:rPr>
        <w:t xml:space="preserve"> </w:t>
      </w:r>
    </w:p>
    <w:p w14:paraId="37CF27E4" w14:textId="77777777" w:rsidR="00F17517" w:rsidRDefault="00F17517">
      <w:pPr>
        <w:autoSpaceDE w:val="0"/>
        <w:autoSpaceDN w:val="0"/>
        <w:adjustRightInd w:val="0"/>
        <w:spacing w:line="240" w:lineRule="auto"/>
        <w:rPr>
          <w:color w:val="7030A0"/>
          <w:szCs w:val="24"/>
          <w:lang w:val="sl-SI"/>
        </w:rPr>
      </w:pPr>
    </w:p>
    <w:p w14:paraId="213A2BEC" w14:textId="77777777" w:rsidR="00F17517" w:rsidRDefault="00F17517">
      <w:pPr>
        <w:autoSpaceDE w:val="0"/>
        <w:autoSpaceDN w:val="0"/>
        <w:adjustRightInd w:val="0"/>
        <w:spacing w:line="240" w:lineRule="auto"/>
        <w:rPr>
          <w:szCs w:val="24"/>
          <w:lang w:val="sl-SI"/>
        </w:rPr>
      </w:pPr>
      <w:r>
        <w:rPr>
          <w:szCs w:val="24"/>
          <w:u w:val="single"/>
          <w:lang w:val="sl-SI"/>
        </w:rPr>
        <w:t>Napake zdravljenja</w:t>
      </w:r>
    </w:p>
    <w:p w14:paraId="4FB3CB42" w14:textId="77777777" w:rsidR="00F17517" w:rsidRDefault="00F17517">
      <w:pPr>
        <w:spacing w:line="240" w:lineRule="auto"/>
        <w:outlineLvl w:val="0"/>
        <w:rPr>
          <w:szCs w:val="24"/>
          <w:lang w:val="sl-SI"/>
        </w:rPr>
      </w:pPr>
    </w:p>
    <w:p w14:paraId="3F898A9A" w14:textId="4735DB1B" w:rsidR="00F17517" w:rsidRDefault="00F17517">
      <w:pPr>
        <w:spacing w:line="240" w:lineRule="auto"/>
        <w:outlineLvl w:val="0"/>
        <w:rPr>
          <w:szCs w:val="24"/>
          <w:lang w:val="sl-SI"/>
        </w:rPr>
      </w:pPr>
      <w:r>
        <w:rPr>
          <w:szCs w:val="24"/>
          <w:lang w:val="sl-SI"/>
        </w:rPr>
        <w:t xml:space="preserve">O napakah zdravljenja so poročali, ko so bili drugi insulini, posebno kratko delujoči insulini, pomotoma aplicirani namesto insulina glargin. Da bi se izognili napakam zdravljenja zaradi zamenjave med zdravilom </w:t>
      </w:r>
      <w:r w:rsidR="00E63B21" w:rsidRPr="00E63B21">
        <w:rPr>
          <w:szCs w:val="24"/>
          <w:lang w:val="sl-SI"/>
        </w:rPr>
        <w:t>ABASAGLAR</w:t>
      </w:r>
      <w:r>
        <w:rPr>
          <w:szCs w:val="24"/>
          <w:lang w:val="sl-SI"/>
        </w:rPr>
        <w:t>in drugimi insulini, je potrebno nalepko insulina vedno preveriti pred vsakim injiciranjem.</w:t>
      </w:r>
      <w:r w:rsidR="00956C97">
        <w:rPr>
          <w:szCs w:val="24"/>
          <w:lang w:val="sl-SI"/>
        </w:rPr>
        <w:fldChar w:fldCharType="begin"/>
      </w:r>
      <w:r w:rsidR="00956C97">
        <w:rPr>
          <w:szCs w:val="24"/>
          <w:lang w:val="sl-SI"/>
        </w:rPr>
        <w:instrText xml:space="preserve"> DOCVARIABLE vault_nd_e0661380-49cc-4d26-aa66-9ea142491aac \* MERGEFORMAT </w:instrText>
      </w:r>
      <w:r w:rsidR="00956C97">
        <w:rPr>
          <w:szCs w:val="24"/>
          <w:lang w:val="sl-SI"/>
        </w:rPr>
        <w:fldChar w:fldCharType="separate"/>
      </w:r>
      <w:r w:rsidR="00956C97">
        <w:rPr>
          <w:szCs w:val="24"/>
          <w:lang w:val="sl-SI"/>
        </w:rPr>
        <w:t xml:space="preserve"> </w:t>
      </w:r>
      <w:r w:rsidR="00956C97">
        <w:rPr>
          <w:szCs w:val="24"/>
          <w:lang w:val="sl-SI"/>
        </w:rPr>
        <w:fldChar w:fldCharType="end"/>
      </w:r>
    </w:p>
    <w:p w14:paraId="1A9717CE" w14:textId="77777777" w:rsidR="00F17517" w:rsidRDefault="00F17517">
      <w:pPr>
        <w:spacing w:line="240" w:lineRule="auto"/>
        <w:outlineLvl w:val="0"/>
        <w:rPr>
          <w:szCs w:val="24"/>
          <w:lang w:val="sl-SI"/>
        </w:rPr>
      </w:pPr>
    </w:p>
    <w:p w14:paraId="3178F5DB" w14:textId="77777777" w:rsidR="00F17517" w:rsidRDefault="00F17517">
      <w:pPr>
        <w:autoSpaceDE w:val="0"/>
        <w:autoSpaceDN w:val="0"/>
        <w:adjustRightInd w:val="0"/>
        <w:spacing w:line="240" w:lineRule="auto"/>
        <w:rPr>
          <w:szCs w:val="24"/>
          <w:u w:val="single"/>
          <w:lang w:val="sl-SI"/>
        </w:rPr>
      </w:pPr>
      <w:r>
        <w:rPr>
          <w:szCs w:val="24"/>
          <w:u w:val="single"/>
          <w:lang w:val="sl-SI"/>
        </w:rPr>
        <w:t xml:space="preserve">Kombinacija zdravila </w:t>
      </w:r>
      <w:r w:rsidR="00170421">
        <w:rPr>
          <w:szCs w:val="24"/>
          <w:u w:val="single"/>
          <w:lang w:val="sl-SI"/>
        </w:rPr>
        <w:t>ABASAGLAR</w:t>
      </w:r>
      <w:r>
        <w:rPr>
          <w:szCs w:val="24"/>
          <w:u w:val="single"/>
          <w:lang w:val="sl-SI"/>
        </w:rPr>
        <w:t xml:space="preserve"> in pioglitazona</w:t>
      </w:r>
    </w:p>
    <w:p w14:paraId="087C98FF" w14:textId="77777777" w:rsidR="00F17517" w:rsidRDefault="00F17517">
      <w:pPr>
        <w:spacing w:line="240" w:lineRule="auto"/>
        <w:outlineLvl w:val="0"/>
        <w:rPr>
          <w:szCs w:val="24"/>
          <w:lang w:val="sl-SI"/>
        </w:rPr>
      </w:pPr>
    </w:p>
    <w:p w14:paraId="2F061839" w14:textId="0763102F" w:rsidR="00F17517" w:rsidRDefault="00F17517">
      <w:pPr>
        <w:spacing w:line="240" w:lineRule="auto"/>
        <w:outlineLvl w:val="0"/>
        <w:rPr>
          <w:szCs w:val="24"/>
          <w:lang w:val="sl-SI"/>
        </w:rPr>
      </w:pPr>
      <w:r>
        <w:rPr>
          <w:szCs w:val="24"/>
          <w:lang w:val="sl-SI"/>
        </w:rPr>
        <w:t xml:space="preserve">Pri uporabi kombinacije pioglitazona in inzulina poročajo o primerih srčnega popuščanja, predvsem pri bolnikih z dejavniki tveganja za razvoj srčnega popuščanja. To je potrebno upoštevati pri </w:t>
      </w:r>
      <w:r>
        <w:rPr>
          <w:szCs w:val="24"/>
          <w:lang w:val="sl-SI"/>
        </w:rPr>
        <w:lastRenderedPageBreak/>
        <w:t xml:space="preserve">zdravljenju s kombinacijo pioglitazona in zdravila </w:t>
      </w:r>
      <w:r w:rsidR="00170421">
        <w:rPr>
          <w:szCs w:val="24"/>
          <w:lang w:val="sl-SI"/>
        </w:rPr>
        <w:t>ABASAGLAR</w:t>
      </w:r>
      <w:r>
        <w:rPr>
          <w:szCs w:val="24"/>
          <w:lang w:val="sl-SI"/>
        </w:rPr>
        <w:t>. Pri uporabi te kombinacije je treba pri bolnikih opazovati znake in simptome srčnega popuščanja, pridobivanje teže in prisotnost edema. Uporabo pioglitazona je potrebno nemudoma ukiniti, v primeru pojava poslabšanja srčnih simptomov.</w:t>
      </w:r>
      <w:r w:rsidR="00956C97">
        <w:rPr>
          <w:szCs w:val="24"/>
          <w:lang w:val="sl-SI"/>
        </w:rPr>
        <w:fldChar w:fldCharType="begin"/>
      </w:r>
      <w:r w:rsidR="00956C97">
        <w:rPr>
          <w:szCs w:val="24"/>
          <w:lang w:val="sl-SI"/>
        </w:rPr>
        <w:instrText xml:space="preserve"> DOCVARIABLE vault_nd_8dcb210b-d247-4903-8ea3-61a05f32dfae \* MERGEFORMAT </w:instrText>
      </w:r>
      <w:r w:rsidR="00956C97">
        <w:rPr>
          <w:szCs w:val="24"/>
          <w:lang w:val="sl-SI"/>
        </w:rPr>
        <w:fldChar w:fldCharType="separate"/>
      </w:r>
      <w:r w:rsidR="00956C97">
        <w:rPr>
          <w:szCs w:val="24"/>
          <w:lang w:val="sl-SI"/>
        </w:rPr>
        <w:t xml:space="preserve"> </w:t>
      </w:r>
      <w:r w:rsidR="00956C97">
        <w:rPr>
          <w:szCs w:val="24"/>
          <w:lang w:val="sl-SI"/>
        </w:rPr>
        <w:fldChar w:fldCharType="end"/>
      </w:r>
    </w:p>
    <w:p w14:paraId="17DC1548" w14:textId="77777777" w:rsidR="00E0185B" w:rsidRDefault="00E0185B">
      <w:pPr>
        <w:spacing w:line="240" w:lineRule="auto"/>
        <w:outlineLvl w:val="0"/>
        <w:rPr>
          <w:szCs w:val="24"/>
          <w:lang w:val="sl-SI"/>
        </w:rPr>
      </w:pPr>
    </w:p>
    <w:p w14:paraId="71292513" w14:textId="05B6BF05" w:rsidR="008C009A" w:rsidRDefault="008C009A">
      <w:pPr>
        <w:spacing w:line="240" w:lineRule="auto"/>
        <w:outlineLvl w:val="0"/>
        <w:rPr>
          <w:szCs w:val="24"/>
          <w:u w:val="single"/>
          <w:lang w:val="sl-SI"/>
        </w:rPr>
      </w:pPr>
      <w:r>
        <w:rPr>
          <w:szCs w:val="24"/>
          <w:u w:val="single"/>
          <w:lang w:val="sl-SI"/>
        </w:rPr>
        <w:t>Vsebnost natrija</w:t>
      </w:r>
      <w:r w:rsidR="00956C97">
        <w:rPr>
          <w:szCs w:val="24"/>
          <w:u w:val="single"/>
          <w:lang w:val="sl-SI"/>
        </w:rPr>
        <w:fldChar w:fldCharType="begin"/>
      </w:r>
      <w:r w:rsidR="00956C97">
        <w:rPr>
          <w:szCs w:val="24"/>
          <w:u w:val="single"/>
          <w:lang w:val="sl-SI"/>
        </w:rPr>
        <w:instrText xml:space="preserve"> DOCVARIABLE vault_nd_d91397e6-beee-4150-afe1-ff9dc67f81f1 \* MERGEFORMAT </w:instrText>
      </w:r>
      <w:r w:rsidR="00956C97">
        <w:rPr>
          <w:szCs w:val="24"/>
          <w:u w:val="single"/>
          <w:lang w:val="sl-SI"/>
        </w:rPr>
        <w:fldChar w:fldCharType="separate"/>
      </w:r>
      <w:r w:rsidR="00956C97">
        <w:rPr>
          <w:szCs w:val="24"/>
          <w:u w:val="single"/>
          <w:lang w:val="sl-SI"/>
        </w:rPr>
        <w:t xml:space="preserve"> </w:t>
      </w:r>
      <w:r w:rsidR="00956C97">
        <w:rPr>
          <w:szCs w:val="24"/>
          <w:u w:val="single"/>
          <w:lang w:val="sl-SI"/>
        </w:rPr>
        <w:fldChar w:fldCharType="end"/>
      </w:r>
    </w:p>
    <w:p w14:paraId="52803367" w14:textId="77777777" w:rsidR="009D004C" w:rsidRPr="00E0185B" w:rsidRDefault="009D004C">
      <w:pPr>
        <w:spacing w:line="240" w:lineRule="auto"/>
        <w:outlineLvl w:val="0"/>
        <w:rPr>
          <w:szCs w:val="24"/>
          <w:u w:val="single"/>
          <w:lang w:val="sl-SI"/>
        </w:rPr>
      </w:pPr>
    </w:p>
    <w:p w14:paraId="1B40C6AB" w14:textId="0367977A" w:rsidR="00E0185B" w:rsidRDefault="00E0185B">
      <w:pPr>
        <w:spacing w:line="240" w:lineRule="auto"/>
        <w:outlineLvl w:val="0"/>
        <w:rPr>
          <w:szCs w:val="24"/>
          <w:lang w:val="sl-SI"/>
        </w:rPr>
      </w:pPr>
      <w:r>
        <w:rPr>
          <w:szCs w:val="24"/>
          <w:lang w:val="sl-SI"/>
        </w:rPr>
        <w:t xml:space="preserve">To zdravilo vsebuje manj kot 1 mmol (23 mg) natrija na odmerek, kar v bistvu pomeni </w:t>
      </w:r>
      <w:r w:rsidR="000F65CD">
        <w:rPr>
          <w:szCs w:val="24"/>
          <w:lang w:val="sl-SI"/>
        </w:rPr>
        <w:t>»</w:t>
      </w:r>
      <w:r>
        <w:rPr>
          <w:szCs w:val="24"/>
          <w:lang w:val="sl-SI"/>
        </w:rPr>
        <w:t>brez natrija</w:t>
      </w:r>
      <w:r w:rsidR="000F65CD">
        <w:rPr>
          <w:szCs w:val="24"/>
          <w:lang w:val="sl-SI"/>
        </w:rPr>
        <w:t>«</w:t>
      </w:r>
      <w:r>
        <w:rPr>
          <w:szCs w:val="24"/>
          <w:lang w:val="sl-SI"/>
        </w:rPr>
        <w:t>.</w:t>
      </w:r>
      <w:r w:rsidR="00956C97">
        <w:rPr>
          <w:szCs w:val="24"/>
          <w:lang w:val="sl-SI"/>
        </w:rPr>
        <w:fldChar w:fldCharType="begin"/>
      </w:r>
      <w:r w:rsidR="00956C97">
        <w:rPr>
          <w:szCs w:val="24"/>
          <w:lang w:val="sl-SI"/>
        </w:rPr>
        <w:instrText xml:space="preserve"> DOCVARIABLE vault_nd_2a7271a6-4a01-4629-b4a9-d18ad6595831 \* MERGEFORMAT </w:instrText>
      </w:r>
      <w:r w:rsidR="00956C97">
        <w:rPr>
          <w:szCs w:val="24"/>
          <w:lang w:val="sl-SI"/>
        </w:rPr>
        <w:fldChar w:fldCharType="separate"/>
      </w:r>
      <w:r w:rsidR="00956C97">
        <w:rPr>
          <w:szCs w:val="24"/>
          <w:lang w:val="sl-SI"/>
        </w:rPr>
        <w:t xml:space="preserve"> </w:t>
      </w:r>
      <w:r w:rsidR="00956C97">
        <w:rPr>
          <w:szCs w:val="24"/>
          <w:lang w:val="sl-SI"/>
        </w:rPr>
        <w:fldChar w:fldCharType="end"/>
      </w:r>
    </w:p>
    <w:p w14:paraId="1F125634" w14:textId="77777777" w:rsidR="00F17517" w:rsidRDefault="00F17517">
      <w:pPr>
        <w:spacing w:line="240" w:lineRule="auto"/>
        <w:outlineLvl w:val="0"/>
        <w:rPr>
          <w:szCs w:val="24"/>
          <w:lang w:val="sl-SI"/>
        </w:rPr>
      </w:pPr>
    </w:p>
    <w:p w14:paraId="1D81D8B1" w14:textId="3905C6AC" w:rsidR="00F17517" w:rsidRDefault="00F17517" w:rsidP="00DC5A8E">
      <w:pPr>
        <w:keepNext/>
        <w:keepLines/>
        <w:widowControl w:val="0"/>
        <w:spacing w:line="240" w:lineRule="auto"/>
        <w:ind w:left="567" w:hanging="567"/>
        <w:outlineLvl w:val="0"/>
        <w:rPr>
          <w:szCs w:val="24"/>
          <w:lang w:val="sl-SI"/>
        </w:rPr>
      </w:pPr>
      <w:r>
        <w:rPr>
          <w:b/>
          <w:szCs w:val="24"/>
          <w:lang w:val="sl-SI"/>
        </w:rPr>
        <w:t>4.5</w:t>
      </w:r>
      <w:r>
        <w:rPr>
          <w:b/>
          <w:szCs w:val="24"/>
          <w:lang w:val="sl-SI"/>
        </w:rPr>
        <w:tab/>
        <w:t>Medsebojno delovanje z drugimi zdravili in druge oblike interakcij</w:t>
      </w:r>
      <w:r w:rsidR="00956C97">
        <w:rPr>
          <w:b/>
          <w:szCs w:val="24"/>
          <w:lang w:val="sl-SI"/>
        </w:rPr>
        <w:fldChar w:fldCharType="begin"/>
      </w:r>
      <w:r w:rsidR="00956C97">
        <w:rPr>
          <w:b/>
          <w:szCs w:val="24"/>
          <w:lang w:val="sl-SI"/>
        </w:rPr>
        <w:instrText xml:space="preserve"> DOCVARIABLE vault_nd_847fa48b-275e-432d-be38-232c99880a3e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1962C2F0" w14:textId="77777777" w:rsidR="00F17517" w:rsidRDefault="00F17517" w:rsidP="00DC5A8E">
      <w:pPr>
        <w:keepNext/>
        <w:keepLines/>
        <w:widowControl w:val="0"/>
        <w:autoSpaceDE w:val="0"/>
        <w:autoSpaceDN w:val="0"/>
        <w:adjustRightInd w:val="0"/>
        <w:spacing w:line="240" w:lineRule="auto"/>
        <w:rPr>
          <w:szCs w:val="24"/>
          <w:lang w:val="sl-SI"/>
        </w:rPr>
      </w:pPr>
    </w:p>
    <w:p w14:paraId="7CDD3359" w14:textId="77777777" w:rsidR="00F17517" w:rsidRDefault="00F17517" w:rsidP="00DC5A8E">
      <w:pPr>
        <w:keepNext/>
        <w:keepLines/>
        <w:widowControl w:val="0"/>
        <w:autoSpaceDE w:val="0"/>
        <w:autoSpaceDN w:val="0"/>
        <w:adjustRightInd w:val="0"/>
        <w:spacing w:line="240" w:lineRule="auto"/>
        <w:rPr>
          <w:szCs w:val="24"/>
          <w:lang w:val="sl-SI"/>
        </w:rPr>
      </w:pPr>
      <w:r>
        <w:rPr>
          <w:szCs w:val="24"/>
          <w:lang w:val="sl-SI"/>
        </w:rPr>
        <w:t>Na presnovo glukoze vplivajo številna zdravila in potrebna utegne biti prilagoditev odmerka insulina glargin.</w:t>
      </w:r>
    </w:p>
    <w:p w14:paraId="4D07C615" w14:textId="77777777" w:rsidR="00F17517" w:rsidRDefault="00F17517">
      <w:pPr>
        <w:autoSpaceDE w:val="0"/>
        <w:autoSpaceDN w:val="0"/>
        <w:adjustRightInd w:val="0"/>
        <w:spacing w:line="240" w:lineRule="auto"/>
        <w:rPr>
          <w:szCs w:val="24"/>
          <w:lang w:val="sl-SI"/>
        </w:rPr>
      </w:pPr>
    </w:p>
    <w:p w14:paraId="3E46EB12" w14:textId="77777777" w:rsidR="00F17517" w:rsidRDefault="00F17517">
      <w:pPr>
        <w:autoSpaceDE w:val="0"/>
        <w:autoSpaceDN w:val="0"/>
        <w:adjustRightInd w:val="0"/>
        <w:spacing w:line="240" w:lineRule="auto"/>
        <w:rPr>
          <w:szCs w:val="24"/>
          <w:lang w:val="sl-SI"/>
        </w:rPr>
      </w:pPr>
      <w:r>
        <w:rPr>
          <w:szCs w:val="24"/>
          <w:lang w:val="sl-SI"/>
        </w:rPr>
        <w:t xml:space="preserve">Med zdravili, ki lahko stopnjujejo učinek znižanja glukoze v krvi in povečajo nagnjenost k hipoglikemiji, so peroralni antidiabetiki, zaviralci angiotenzinske konvertaze (ACE), dizopiramid, fibrati, fluoksetin, zaviralci monoaminooksidaze (MAO), pentoksifilin, propoksifen, salicilati, analogi somatostatina in sulfonamidni antibiotiki. </w:t>
      </w:r>
    </w:p>
    <w:p w14:paraId="41B4EA67" w14:textId="77777777" w:rsidR="00F17517" w:rsidRDefault="00F17517">
      <w:pPr>
        <w:autoSpaceDE w:val="0"/>
        <w:autoSpaceDN w:val="0"/>
        <w:adjustRightInd w:val="0"/>
        <w:spacing w:line="240" w:lineRule="auto"/>
        <w:rPr>
          <w:szCs w:val="24"/>
          <w:lang w:val="sl-SI"/>
        </w:rPr>
      </w:pPr>
    </w:p>
    <w:p w14:paraId="54915B97" w14:textId="77777777" w:rsidR="00F17517" w:rsidRDefault="00F17517">
      <w:pPr>
        <w:autoSpaceDE w:val="0"/>
        <w:autoSpaceDN w:val="0"/>
        <w:adjustRightInd w:val="0"/>
        <w:spacing w:line="240" w:lineRule="auto"/>
        <w:rPr>
          <w:szCs w:val="24"/>
          <w:lang w:val="sl-SI"/>
        </w:rPr>
      </w:pPr>
      <w:r>
        <w:rPr>
          <w:szCs w:val="24"/>
          <w:lang w:val="sl-SI"/>
        </w:rPr>
        <w:t xml:space="preserve">Med zdravili, ki lahko zmanjšajo učinek znižanja glukoze v krvi, so kortikosteroidi, danazol, diazoksid, diuretiki, glukagon, izoniazid, estrogeni, progestogeni, fenotiazinski derivati, somatropin, simpatikomimetiki (npr. adrenalin, salbutamol, terbutalin), ščitnični hormoni, atipični antipsihotiki (npr. klozapin in olanzapin) in zaviralci proteaz. </w:t>
      </w:r>
    </w:p>
    <w:p w14:paraId="67739874" w14:textId="77777777" w:rsidR="00F17517" w:rsidRDefault="00F17517">
      <w:pPr>
        <w:autoSpaceDE w:val="0"/>
        <w:autoSpaceDN w:val="0"/>
        <w:adjustRightInd w:val="0"/>
        <w:spacing w:line="240" w:lineRule="auto"/>
        <w:rPr>
          <w:szCs w:val="24"/>
          <w:lang w:val="sl-SI"/>
        </w:rPr>
      </w:pPr>
    </w:p>
    <w:p w14:paraId="58AC89DC" w14:textId="77777777" w:rsidR="00F17517" w:rsidRDefault="00F17517">
      <w:pPr>
        <w:autoSpaceDE w:val="0"/>
        <w:autoSpaceDN w:val="0"/>
        <w:adjustRightInd w:val="0"/>
        <w:spacing w:line="240" w:lineRule="auto"/>
        <w:rPr>
          <w:szCs w:val="24"/>
          <w:lang w:val="sl-SI"/>
        </w:rPr>
      </w:pPr>
      <w:r>
        <w:rPr>
          <w:szCs w:val="24"/>
          <w:lang w:val="sl-SI"/>
        </w:rPr>
        <w:t xml:space="preserve">Zaviralci adrenergičnih receptorjev beta, klonidin, litijeve soli ali alkohol lahko učinek znižanja glukoze v krvi pri insulinu bodisi stopnjujejo ali oslabijo. Pentamidin lahko povzroči hipoglikemijo, ki ji včasih sledi hiperglikemija. </w:t>
      </w:r>
    </w:p>
    <w:p w14:paraId="6E319017" w14:textId="77777777" w:rsidR="00F17517" w:rsidRDefault="00F17517">
      <w:pPr>
        <w:autoSpaceDE w:val="0"/>
        <w:autoSpaceDN w:val="0"/>
        <w:adjustRightInd w:val="0"/>
        <w:spacing w:line="240" w:lineRule="auto"/>
        <w:rPr>
          <w:szCs w:val="24"/>
          <w:lang w:val="sl-SI"/>
        </w:rPr>
      </w:pPr>
    </w:p>
    <w:p w14:paraId="7E71B405" w14:textId="77777777" w:rsidR="00F17517" w:rsidRDefault="00F17517">
      <w:pPr>
        <w:autoSpaceDE w:val="0"/>
        <w:autoSpaceDN w:val="0"/>
        <w:adjustRightInd w:val="0"/>
        <w:spacing w:line="240" w:lineRule="auto"/>
        <w:rPr>
          <w:szCs w:val="24"/>
          <w:lang w:val="sl-SI"/>
        </w:rPr>
      </w:pPr>
      <w:r>
        <w:rPr>
          <w:szCs w:val="24"/>
          <w:lang w:val="sl-SI"/>
        </w:rPr>
        <w:t>Poleg tega se lahko pod vplivom simpatikolitičnih zdravil, npr. zaviralcev adrenergičnih receptorjev beta, klonidina, gvanetidina in reserpina, znaki adrenergične protiregulacije zmanjšajo ali izginejo.</w:t>
      </w:r>
    </w:p>
    <w:p w14:paraId="6B1412C8" w14:textId="77777777" w:rsidR="00F17517" w:rsidRDefault="00F17517">
      <w:pPr>
        <w:spacing w:line="240" w:lineRule="auto"/>
        <w:rPr>
          <w:szCs w:val="24"/>
          <w:lang w:val="sl-SI"/>
        </w:rPr>
      </w:pPr>
    </w:p>
    <w:p w14:paraId="7C21834E" w14:textId="105ABB06" w:rsidR="00F17517" w:rsidRDefault="00F17517">
      <w:pPr>
        <w:spacing w:line="240" w:lineRule="auto"/>
        <w:ind w:left="567" w:hanging="567"/>
        <w:outlineLvl w:val="0"/>
        <w:rPr>
          <w:szCs w:val="24"/>
          <w:lang w:val="sl-SI"/>
        </w:rPr>
      </w:pPr>
      <w:r>
        <w:rPr>
          <w:b/>
          <w:szCs w:val="24"/>
          <w:lang w:val="sl-SI"/>
        </w:rPr>
        <w:t>4.6</w:t>
      </w:r>
      <w:r>
        <w:rPr>
          <w:b/>
          <w:szCs w:val="24"/>
          <w:lang w:val="sl-SI"/>
        </w:rPr>
        <w:tab/>
        <w:t>Plodnost, nosečnost in dojenje</w:t>
      </w:r>
      <w:r w:rsidR="00956C97">
        <w:rPr>
          <w:b/>
          <w:szCs w:val="24"/>
          <w:lang w:val="sl-SI"/>
        </w:rPr>
        <w:fldChar w:fldCharType="begin"/>
      </w:r>
      <w:r w:rsidR="00956C97">
        <w:rPr>
          <w:b/>
          <w:szCs w:val="24"/>
          <w:lang w:val="sl-SI"/>
        </w:rPr>
        <w:instrText xml:space="preserve"> DOCVARIABLE vault_nd_01222226-acd5-49d8-a5d3-6e8119974623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2CB742E5" w14:textId="77777777" w:rsidR="00F17517" w:rsidRDefault="00F17517">
      <w:pPr>
        <w:spacing w:line="240" w:lineRule="auto"/>
        <w:rPr>
          <w:szCs w:val="24"/>
          <w:lang w:val="sl-SI"/>
        </w:rPr>
      </w:pPr>
    </w:p>
    <w:p w14:paraId="0D8E12E7" w14:textId="77777777" w:rsidR="00F17517" w:rsidRPr="00912EAD" w:rsidRDefault="00F17517">
      <w:pPr>
        <w:autoSpaceDE w:val="0"/>
        <w:autoSpaceDN w:val="0"/>
        <w:adjustRightInd w:val="0"/>
        <w:spacing w:line="240" w:lineRule="auto"/>
        <w:rPr>
          <w:szCs w:val="24"/>
          <w:lang w:val="sl-SI"/>
        </w:rPr>
      </w:pPr>
      <w:r w:rsidRPr="00912EAD">
        <w:rPr>
          <w:szCs w:val="24"/>
          <w:u w:val="single"/>
          <w:lang w:val="sl-SI"/>
        </w:rPr>
        <w:t>Nosečnost</w:t>
      </w:r>
    </w:p>
    <w:p w14:paraId="1E77D4E1" w14:textId="77777777" w:rsidR="00F17517" w:rsidRPr="00912EAD" w:rsidRDefault="00F17517">
      <w:pPr>
        <w:autoSpaceDE w:val="0"/>
        <w:autoSpaceDN w:val="0"/>
        <w:adjustRightInd w:val="0"/>
        <w:spacing w:line="240" w:lineRule="auto"/>
        <w:rPr>
          <w:szCs w:val="24"/>
          <w:lang w:val="sl-SI"/>
        </w:rPr>
      </w:pPr>
    </w:p>
    <w:p w14:paraId="762E6E9D" w14:textId="3EB3F823" w:rsidR="00F17517" w:rsidRPr="003D64E8" w:rsidRDefault="00F17517">
      <w:pPr>
        <w:autoSpaceDE w:val="0"/>
        <w:autoSpaceDN w:val="0"/>
        <w:adjustRightInd w:val="0"/>
        <w:spacing w:line="240" w:lineRule="auto"/>
        <w:rPr>
          <w:szCs w:val="24"/>
          <w:lang w:val="sl-SI"/>
        </w:rPr>
      </w:pPr>
      <w:r w:rsidRPr="00912EAD">
        <w:rPr>
          <w:szCs w:val="24"/>
          <w:lang w:val="sl-SI"/>
        </w:rPr>
        <w:t xml:space="preserve">Za insulin glargin ni na voljo kliničnih podatkov iz nadzorovanih kliničnih preskušanj od nosečnic, ki so bile izpostavljene zdravilu. </w:t>
      </w:r>
      <w:r w:rsidR="00D72CBF" w:rsidRPr="00912EAD">
        <w:rPr>
          <w:szCs w:val="24"/>
          <w:lang w:val="sl-SI"/>
        </w:rPr>
        <w:t xml:space="preserve">Večja </w:t>
      </w:r>
      <w:r w:rsidRPr="00912EAD">
        <w:rPr>
          <w:szCs w:val="24"/>
          <w:lang w:val="sl-SI"/>
        </w:rPr>
        <w:t>količina podatkov o nosečnicah (</w:t>
      </w:r>
      <w:r w:rsidR="00D72CBF" w:rsidRPr="00912EAD">
        <w:rPr>
          <w:szCs w:val="24"/>
          <w:lang w:val="sl-SI"/>
        </w:rPr>
        <w:t>več kot 1</w:t>
      </w:r>
      <w:del w:id="55" w:author="MCV" w:date="2025-09-25T10:49:00Z">
        <w:r w:rsidR="00D72CBF" w:rsidRPr="00912EAD" w:rsidDel="00ED6D22">
          <w:rPr>
            <w:szCs w:val="24"/>
            <w:lang w:val="sl-SI"/>
          </w:rPr>
          <w:delText>.</w:delText>
        </w:r>
      </w:del>
      <w:r w:rsidRPr="00912EAD">
        <w:rPr>
          <w:szCs w:val="24"/>
          <w:lang w:val="sl-SI"/>
        </w:rPr>
        <w:t xml:space="preserve">000 izidov nosečnosti) ne kaže nobenih </w:t>
      </w:r>
      <w:r w:rsidR="00D72CBF" w:rsidRPr="00912EAD">
        <w:rPr>
          <w:szCs w:val="24"/>
          <w:lang w:val="sl-SI"/>
        </w:rPr>
        <w:t xml:space="preserve">posebnih </w:t>
      </w:r>
      <w:r w:rsidRPr="00912EAD">
        <w:rPr>
          <w:szCs w:val="24"/>
          <w:lang w:val="sl-SI"/>
        </w:rPr>
        <w:t xml:space="preserve">neželenih učinkov insulina glargin na nosečnost; prav tako ne kaže, da bi insulin glargin povzročal </w:t>
      </w:r>
      <w:r w:rsidR="00D72CBF" w:rsidRPr="00912EAD">
        <w:rPr>
          <w:szCs w:val="24"/>
          <w:lang w:val="sl-SI"/>
        </w:rPr>
        <w:t xml:space="preserve">posebne </w:t>
      </w:r>
      <w:r w:rsidRPr="00912EAD">
        <w:rPr>
          <w:szCs w:val="24"/>
          <w:lang w:val="sl-SI"/>
        </w:rPr>
        <w:t xml:space="preserve">malformacije, fetotoksične učinke ali toksične učinke na novorojenčka. </w:t>
      </w:r>
    </w:p>
    <w:p w14:paraId="6E5663AF" w14:textId="77777777" w:rsidR="00F17517" w:rsidRPr="00912EAD" w:rsidRDefault="00F17517">
      <w:pPr>
        <w:autoSpaceDE w:val="0"/>
        <w:autoSpaceDN w:val="0"/>
        <w:adjustRightInd w:val="0"/>
        <w:spacing w:line="240" w:lineRule="auto"/>
        <w:rPr>
          <w:szCs w:val="24"/>
          <w:lang w:val="sl-SI"/>
        </w:rPr>
      </w:pPr>
    </w:p>
    <w:p w14:paraId="033B2B16" w14:textId="77777777" w:rsidR="00F17517" w:rsidRPr="003D64E8" w:rsidRDefault="00F17517">
      <w:pPr>
        <w:autoSpaceDE w:val="0"/>
        <w:autoSpaceDN w:val="0"/>
        <w:adjustRightInd w:val="0"/>
        <w:spacing w:line="240" w:lineRule="auto"/>
        <w:rPr>
          <w:szCs w:val="24"/>
          <w:lang w:val="sl-SI"/>
        </w:rPr>
      </w:pPr>
      <w:r w:rsidRPr="00912EAD">
        <w:rPr>
          <w:szCs w:val="24"/>
          <w:lang w:val="sl-SI"/>
        </w:rPr>
        <w:t xml:space="preserve">Podatki iz študij na živalih ne kažejo na reprodukcijsko toksičnost. </w:t>
      </w:r>
    </w:p>
    <w:p w14:paraId="0FF09DDF" w14:textId="77777777" w:rsidR="00F17517" w:rsidRPr="00912EAD" w:rsidRDefault="00F17517">
      <w:pPr>
        <w:autoSpaceDE w:val="0"/>
        <w:autoSpaceDN w:val="0"/>
        <w:adjustRightInd w:val="0"/>
        <w:spacing w:line="240" w:lineRule="auto"/>
        <w:rPr>
          <w:szCs w:val="24"/>
          <w:lang w:val="sl-SI"/>
        </w:rPr>
      </w:pPr>
    </w:p>
    <w:p w14:paraId="1CE5344E" w14:textId="77777777" w:rsidR="00F17517" w:rsidRPr="003D64E8" w:rsidRDefault="00F17517">
      <w:pPr>
        <w:autoSpaceDE w:val="0"/>
        <w:autoSpaceDN w:val="0"/>
        <w:adjustRightInd w:val="0"/>
        <w:spacing w:line="240" w:lineRule="auto"/>
        <w:rPr>
          <w:szCs w:val="24"/>
          <w:lang w:val="sl-SI"/>
        </w:rPr>
      </w:pPr>
      <w:r w:rsidRPr="00912EAD">
        <w:rPr>
          <w:szCs w:val="24"/>
          <w:lang w:val="sl-SI"/>
        </w:rPr>
        <w:t xml:space="preserve">Med nosečnostjo </w:t>
      </w:r>
      <w:r w:rsidR="00C51FA8">
        <w:rPr>
          <w:szCs w:val="24"/>
          <w:lang w:val="sl-SI"/>
        </w:rPr>
        <w:t>lahko</w:t>
      </w:r>
      <w:r w:rsidR="007D3BBF">
        <w:rPr>
          <w:szCs w:val="24"/>
          <w:lang w:val="sl-SI"/>
        </w:rPr>
        <w:t xml:space="preserve"> pride v poštev</w:t>
      </w:r>
      <w:r w:rsidRPr="00912EAD">
        <w:rPr>
          <w:szCs w:val="24"/>
          <w:lang w:val="sl-SI"/>
        </w:rPr>
        <w:t xml:space="preserve"> uporab</w:t>
      </w:r>
      <w:r w:rsidR="007D3BBF">
        <w:rPr>
          <w:szCs w:val="24"/>
          <w:lang w:val="sl-SI"/>
        </w:rPr>
        <w:t>a</w:t>
      </w:r>
      <w:r w:rsidRPr="00912EAD">
        <w:rPr>
          <w:szCs w:val="24"/>
          <w:lang w:val="sl-SI"/>
        </w:rPr>
        <w:t xml:space="preserve"> zdravila </w:t>
      </w:r>
      <w:r w:rsidR="00170421">
        <w:rPr>
          <w:szCs w:val="24"/>
          <w:lang w:val="sl-SI"/>
        </w:rPr>
        <w:t>ABASAGLAR</w:t>
      </w:r>
      <w:r w:rsidRPr="00912EAD">
        <w:rPr>
          <w:szCs w:val="24"/>
          <w:lang w:val="sl-SI"/>
        </w:rPr>
        <w:t xml:space="preserve">, če je </w:t>
      </w:r>
      <w:r w:rsidR="00F8179A">
        <w:rPr>
          <w:szCs w:val="24"/>
          <w:lang w:val="sl-SI"/>
        </w:rPr>
        <w:t xml:space="preserve">klinično </w:t>
      </w:r>
      <w:r w:rsidRPr="00912EAD">
        <w:rPr>
          <w:szCs w:val="24"/>
          <w:lang w:val="sl-SI"/>
        </w:rPr>
        <w:t xml:space="preserve">potrebna. </w:t>
      </w:r>
    </w:p>
    <w:p w14:paraId="201458F9" w14:textId="77777777" w:rsidR="00F17517" w:rsidRPr="00912EAD" w:rsidRDefault="00F17517">
      <w:pPr>
        <w:autoSpaceDE w:val="0"/>
        <w:autoSpaceDN w:val="0"/>
        <w:adjustRightInd w:val="0"/>
        <w:spacing w:line="240" w:lineRule="auto"/>
        <w:rPr>
          <w:szCs w:val="24"/>
          <w:lang w:val="sl-SI"/>
        </w:rPr>
      </w:pPr>
    </w:p>
    <w:p w14:paraId="47A60A9E" w14:textId="77777777" w:rsidR="00F17517" w:rsidRPr="003D64E8" w:rsidRDefault="00F17517">
      <w:pPr>
        <w:autoSpaceDE w:val="0"/>
        <w:autoSpaceDN w:val="0"/>
        <w:adjustRightInd w:val="0"/>
        <w:spacing w:line="240" w:lineRule="auto"/>
        <w:rPr>
          <w:szCs w:val="24"/>
          <w:lang w:val="sl-SI"/>
        </w:rPr>
      </w:pPr>
      <w:r w:rsidRPr="00912EAD">
        <w:rPr>
          <w:szCs w:val="24"/>
          <w:lang w:val="sl-SI"/>
        </w:rPr>
        <w:t>Nujno je, da bolnice z obstoječim ali gestacijskim diabetesom vso nosečnost vzdržujejo dobro urejenost presnove</w:t>
      </w:r>
      <w:r w:rsidR="00026DE3" w:rsidRPr="00912EAD">
        <w:rPr>
          <w:szCs w:val="24"/>
          <w:lang w:val="sl-SI"/>
        </w:rPr>
        <w:t>, da se preprečijo neželeni izidi, povezani s hiperglikemijo</w:t>
      </w:r>
      <w:r w:rsidRPr="00912EAD">
        <w:rPr>
          <w:szCs w:val="24"/>
          <w:lang w:val="sl-SI"/>
        </w:rPr>
        <w:t xml:space="preserve">. V prvem trimesečju se lahko potreba po insulinu zmanjša, v drugem in tretjem trimesečju pa se praviloma poveča. Takoj po porodu se potreba po insulinu hitro zmanjša (povečano tveganje za hipoglikemijo). Nujno je skrbno nadziranje urejenosti glukoze. </w:t>
      </w:r>
    </w:p>
    <w:p w14:paraId="47F23826" w14:textId="77777777" w:rsidR="00F17517" w:rsidRPr="00912EAD" w:rsidRDefault="00F17517">
      <w:pPr>
        <w:autoSpaceDE w:val="0"/>
        <w:autoSpaceDN w:val="0"/>
        <w:adjustRightInd w:val="0"/>
        <w:spacing w:line="240" w:lineRule="auto"/>
        <w:rPr>
          <w:szCs w:val="24"/>
          <w:u w:val="single"/>
          <w:lang w:val="sl-SI"/>
        </w:rPr>
      </w:pPr>
    </w:p>
    <w:p w14:paraId="3260E119" w14:textId="77777777" w:rsidR="00F17517" w:rsidRPr="00912EAD" w:rsidRDefault="00F17517">
      <w:pPr>
        <w:autoSpaceDE w:val="0"/>
        <w:autoSpaceDN w:val="0"/>
        <w:adjustRightInd w:val="0"/>
        <w:spacing w:line="240" w:lineRule="auto"/>
        <w:rPr>
          <w:szCs w:val="24"/>
          <w:u w:val="single"/>
          <w:lang w:val="sl-SI"/>
        </w:rPr>
      </w:pPr>
      <w:r w:rsidRPr="00912EAD">
        <w:rPr>
          <w:szCs w:val="24"/>
          <w:u w:val="single"/>
          <w:lang w:val="sl-SI"/>
        </w:rPr>
        <w:t>Dojenje</w:t>
      </w:r>
    </w:p>
    <w:p w14:paraId="49A84703" w14:textId="77777777" w:rsidR="00F17517" w:rsidRPr="00912EAD" w:rsidRDefault="00F17517">
      <w:pPr>
        <w:autoSpaceDE w:val="0"/>
        <w:autoSpaceDN w:val="0"/>
        <w:adjustRightInd w:val="0"/>
        <w:spacing w:line="240" w:lineRule="auto"/>
        <w:rPr>
          <w:szCs w:val="24"/>
          <w:lang w:val="sl-SI"/>
        </w:rPr>
      </w:pPr>
    </w:p>
    <w:p w14:paraId="57B90A24" w14:textId="77777777" w:rsidR="00F17517" w:rsidRPr="003D64E8" w:rsidRDefault="00F17517">
      <w:pPr>
        <w:autoSpaceDE w:val="0"/>
        <w:autoSpaceDN w:val="0"/>
        <w:adjustRightInd w:val="0"/>
        <w:spacing w:line="240" w:lineRule="auto"/>
        <w:rPr>
          <w:szCs w:val="24"/>
          <w:lang w:val="sl-SI"/>
        </w:rPr>
      </w:pPr>
      <w:r w:rsidRPr="00912EAD">
        <w:rPr>
          <w:szCs w:val="24"/>
          <w:lang w:val="sl-SI"/>
        </w:rPr>
        <w:t xml:space="preserve">Ni znano, ali se insulin glargin izloča v materino mleko. Presnovnih učinkov zaužitega insulina glargin na dojenega novorojenčka/dojenčka ni pričakovati, ker se insulin glargin kot peptid v človeških prebavilih prebavi v aminokisline. </w:t>
      </w:r>
    </w:p>
    <w:p w14:paraId="70C6EEED" w14:textId="77777777" w:rsidR="00F17517" w:rsidRPr="00912EAD" w:rsidRDefault="00F17517">
      <w:pPr>
        <w:autoSpaceDE w:val="0"/>
        <w:autoSpaceDN w:val="0"/>
        <w:adjustRightInd w:val="0"/>
        <w:spacing w:line="240" w:lineRule="auto"/>
        <w:rPr>
          <w:szCs w:val="24"/>
          <w:lang w:val="sl-SI"/>
        </w:rPr>
      </w:pPr>
    </w:p>
    <w:p w14:paraId="1AC8F0DD" w14:textId="77777777" w:rsidR="00F17517" w:rsidRPr="003D64E8" w:rsidRDefault="00F17517">
      <w:pPr>
        <w:autoSpaceDE w:val="0"/>
        <w:autoSpaceDN w:val="0"/>
        <w:adjustRightInd w:val="0"/>
        <w:spacing w:line="240" w:lineRule="auto"/>
        <w:rPr>
          <w:szCs w:val="24"/>
          <w:lang w:val="sl-SI"/>
        </w:rPr>
      </w:pPr>
      <w:r w:rsidRPr="00912EAD">
        <w:rPr>
          <w:szCs w:val="24"/>
          <w:lang w:val="sl-SI"/>
        </w:rPr>
        <w:t xml:space="preserve">Pri doječih ženskah utegne biti potrebna prilagoditev odmerka insulina in prehrane. </w:t>
      </w:r>
    </w:p>
    <w:p w14:paraId="29CCFE04" w14:textId="77777777" w:rsidR="00F17517" w:rsidRPr="00912EAD" w:rsidRDefault="00F17517">
      <w:pPr>
        <w:autoSpaceDE w:val="0"/>
        <w:autoSpaceDN w:val="0"/>
        <w:adjustRightInd w:val="0"/>
        <w:spacing w:line="240" w:lineRule="auto"/>
        <w:rPr>
          <w:szCs w:val="24"/>
          <w:lang w:val="sl-SI"/>
        </w:rPr>
      </w:pPr>
    </w:p>
    <w:p w14:paraId="3839ADFB" w14:textId="77777777" w:rsidR="00F17517" w:rsidRPr="00912EAD" w:rsidRDefault="00F17517">
      <w:pPr>
        <w:autoSpaceDE w:val="0"/>
        <w:autoSpaceDN w:val="0"/>
        <w:adjustRightInd w:val="0"/>
        <w:spacing w:line="240" w:lineRule="auto"/>
        <w:rPr>
          <w:szCs w:val="24"/>
          <w:u w:val="single"/>
          <w:lang w:val="sl-SI"/>
        </w:rPr>
      </w:pPr>
      <w:r w:rsidRPr="00912EAD">
        <w:rPr>
          <w:szCs w:val="24"/>
          <w:u w:val="single"/>
          <w:lang w:val="sl-SI"/>
        </w:rPr>
        <w:t>Plodnost</w:t>
      </w:r>
    </w:p>
    <w:p w14:paraId="17D43773" w14:textId="77777777" w:rsidR="00F17517" w:rsidRPr="00912EAD" w:rsidRDefault="00F17517">
      <w:pPr>
        <w:autoSpaceDE w:val="0"/>
        <w:autoSpaceDN w:val="0"/>
        <w:adjustRightInd w:val="0"/>
        <w:spacing w:line="240" w:lineRule="auto"/>
        <w:rPr>
          <w:szCs w:val="24"/>
          <w:lang w:val="sl-SI"/>
        </w:rPr>
      </w:pPr>
    </w:p>
    <w:p w14:paraId="435FF245" w14:textId="77777777" w:rsidR="00F17517" w:rsidRDefault="00F17517">
      <w:pPr>
        <w:autoSpaceDE w:val="0"/>
        <w:autoSpaceDN w:val="0"/>
        <w:adjustRightInd w:val="0"/>
        <w:spacing w:line="240" w:lineRule="auto"/>
        <w:rPr>
          <w:b/>
          <w:szCs w:val="24"/>
          <w:lang w:val="sl-SI"/>
        </w:rPr>
      </w:pPr>
      <w:r w:rsidRPr="00912EAD">
        <w:rPr>
          <w:szCs w:val="24"/>
          <w:lang w:val="sl-SI"/>
        </w:rPr>
        <w:t>Študije na živalih ne kažejo neposrednih škodljivih učinkov na plodnost.</w:t>
      </w:r>
    </w:p>
    <w:p w14:paraId="52DE2372" w14:textId="77777777" w:rsidR="00F17517" w:rsidRDefault="00F17517">
      <w:pPr>
        <w:spacing w:line="240" w:lineRule="auto"/>
        <w:rPr>
          <w:i/>
          <w:szCs w:val="24"/>
          <w:lang w:val="sl-SI"/>
        </w:rPr>
      </w:pPr>
    </w:p>
    <w:p w14:paraId="2F02B936" w14:textId="4444531C" w:rsidR="00F17517" w:rsidRDefault="00F17517" w:rsidP="00DC5A8E">
      <w:pPr>
        <w:keepNext/>
        <w:keepLines/>
        <w:widowControl w:val="0"/>
        <w:spacing w:line="240" w:lineRule="auto"/>
        <w:ind w:left="567" w:hanging="567"/>
        <w:outlineLvl w:val="0"/>
        <w:rPr>
          <w:szCs w:val="24"/>
          <w:lang w:val="sl-SI"/>
        </w:rPr>
      </w:pPr>
      <w:r>
        <w:rPr>
          <w:b/>
          <w:szCs w:val="24"/>
          <w:lang w:val="sl-SI"/>
        </w:rPr>
        <w:t>4.7</w:t>
      </w:r>
      <w:r>
        <w:rPr>
          <w:b/>
          <w:szCs w:val="24"/>
          <w:lang w:val="sl-SI"/>
        </w:rPr>
        <w:tab/>
        <w:t>Vpliv na sposobnost vožnje in upravljanja stroj</w:t>
      </w:r>
      <w:r w:rsidR="008463F5">
        <w:rPr>
          <w:b/>
          <w:szCs w:val="24"/>
          <w:lang w:val="sl-SI"/>
        </w:rPr>
        <w:t>ev</w:t>
      </w:r>
      <w:r w:rsidR="00956C97">
        <w:rPr>
          <w:b/>
          <w:szCs w:val="24"/>
          <w:lang w:val="sl-SI"/>
        </w:rPr>
        <w:fldChar w:fldCharType="begin"/>
      </w:r>
      <w:r w:rsidR="00956C97">
        <w:rPr>
          <w:b/>
          <w:szCs w:val="24"/>
          <w:lang w:val="sl-SI"/>
        </w:rPr>
        <w:instrText xml:space="preserve"> DOCVARIABLE vault_nd_6cd0200f-ac73-4657-a048-17d72e745983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16881C92" w14:textId="77777777" w:rsidR="00F17517" w:rsidRDefault="00F17517" w:rsidP="00DC5A8E">
      <w:pPr>
        <w:keepNext/>
        <w:keepLines/>
        <w:widowControl w:val="0"/>
        <w:autoSpaceDE w:val="0"/>
        <w:autoSpaceDN w:val="0"/>
        <w:adjustRightInd w:val="0"/>
        <w:spacing w:line="240" w:lineRule="auto"/>
        <w:rPr>
          <w:b/>
          <w:szCs w:val="24"/>
          <w:lang w:val="sl-SI"/>
        </w:rPr>
      </w:pPr>
    </w:p>
    <w:p w14:paraId="7EBCB93E" w14:textId="77777777" w:rsidR="00F17517" w:rsidRPr="003D64E8" w:rsidRDefault="00F17517" w:rsidP="00DC5A8E">
      <w:pPr>
        <w:keepNext/>
        <w:keepLines/>
        <w:widowControl w:val="0"/>
        <w:autoSpaceDE w:val="0"/>
        <w:autoSpaceDN w:val="0"/>
        <w:adjustRightInd w:val="0"/>
        <w:spacing w:line="240" w:lineRule="auto"/>
        <w:rPr>
          <w:szCs w:val="24"/>
          <w:lang w:val="sl-SI"/>
        </w:rPr>
      </w:pPr>
      <w:r w:rsidRPr="00912EAD">
        <w:rPr>
          <w:szCs w:val="24"/>
          <w:lang w:val="sl-SI"/>
        </w:rPr>
        <w:t xml:space="preserve">Bolnikova zmožnost koncentracije in reagiranja se lahko poslabša zaradi hipoglikemije ali hiperglikemije, pa tudi npr. zaradi prizadetosti vida. To je lahko nevarno v okoliščinah, v katerih sta ti zmožnosti posebno pomembni (npr. pri vožnji avtomobila ali </w:t>
      </w:r>
      <w:r w:rsidR="00F8179A">
        <w:rPr>
          <w:szCs w:val="24"/>
          <w:lang w:val="sl-SI"/>
        </w:rPr>
        <w:t>up</w:t>
      </w:r>
      <w:r w:rsidR="007A71C3">
        <w:rPr>
          <w:szCs w:val="24"/>
          <w:lang w:val="sl-SI"/>
        </w:rPr>
        <w:t>ravljanju</w:t>
      </w:r>
      <w:r w:rsidRPr="00912EAD">
        <w:rPr>
          <w:szCs w:val="24"/>
          <w:lang w:val="sl-SI"/>
        </w:rPr>
        <w:t xml:space="preserve"> stroj</w:t>
      </w:r>
      <w:r w:rsidR="00F8179A">
        <w:rPr>
          <w:szCs w:val="24"/>
          <w:lang w:val="sl-SI"/>
        </w:rPr>
        <w:t>ev</w:t>
      </w:r>
      <w:r w:rsidRPr="00912EAD">
        <w:rPr>
          <w:szCs w:val="24"/>
          <w:lang w:val="sl-SI"/>
        </w:rPr>
        <w:t>).</w:t>
      </w:r>
    </w:p>
    <w:p w14:paraId="291B862C" w14:textId="77777777" w:rsidR="00F17517" w:rsidRPr="00912EAD" w:rsidRDefault="00F17517">
      <w:pPr>
        <w:autoSpaceDE w:val="0"/>
        <w:autoSpaceDN w:val="0"/>
        <w:adjustRightInd w:val="0"/>
        <w:spacing w:line="240" w:lineRule="auto"/>
        <w:rPr>
          <w:szCs w:val="24"/>
          <w:lang w:val="sl-SI"/>
        </w:rPr>
      </w:pPr>
    </w:p>
    <w:p w14:paraId="1FF70933" w14:textId="77777777" w:rsidR="00F17517" w:rsidRDefault="00F17517">
      <w:pPr>
        <w:autoSpaceDE w:val="0"/>
        <w:autoSpaceDN w:val="0"/>
        <w:adjustRightInd w:val="0"/>
        <w:spacing w:line="240" w:lineRule="auto"/>
        <w:rPr>
          <w:szCs w:val="24"/>
          <w:lang w:val="sl-SI"/>
        </w:rPr>
      </w:pPr>
      <w:r w:rsidRPr="00912EAD">
        <w:rPr>
          <w:szCs w:val="24"/>
          <w:lang w:val="sl-SI"/>
        </w:rPr>
        <w:t>Bolnikom je treba svetovati, naj upoštevajo ustrezne varnostne ukrepe, da bi se izognili hipoglikemiji med upravljanjem vozila. To je posebej pomembno pri bolnikih z zmanjšanim ali odsotnim zaznavanjem opozorilnih znakov hipoglikemije in pri tistih, ki imajo pogoste hipoglikemije. V takšnih okoliščinah je treba razmisliti, ali je priporočljivo, da bolnik vozi ali upravlja s stroji.</w:t>
      </w:r>
    </w:p>
    <w:p w14:paraId="63289A61" w14:textId="77777777" w:rsidR="00F17517" w:rsidRDefault="00F17517">
      <w:pPr>
        <w:autoSpaceDE w:val="0"/>
        <w:autoSpaceDN w:val="0"/>
        <w:adjustRightInd w:val="0"/>
        <w:spacing w:line="240" w:lineRule="auto"/>
        <w:rPr>
          <w:b/>
          <w:szCs w:val="24"/>
          <w:lang w:val="sl-SI"/>
        </w:rPr>
      </w:pPr>
    </w:p>
    <w:p w14:paraId="27B76590" w14:textId="062103CF" w:rsidR="00F17517" w:rsidRDefault="00F17517" w:rsidP="000E2E99">
      <w:pPr>
        <w:keepNext/>
        <w:keepLines/>
        <w:spacing w:line="240" w:lineRule="auto"/>
        <w:outlineLvl w:val="0"/>
        <w:rPr>
          <w:b/>
          <w:szCs w:val="24"/>
          <w:lang w:val="sl-SI"/>
        </w:rPr>
      </w:pPr>
      <w:r>
        <w:rPr>
          <w:b/>
          <w:szCs w:val="24"/>
          <w:lang w:val="sl-SI"/>
        </w:rPr>
        <w:t>4.8</w:t>
      </w:r>
      <w:r>
        <w:rPr>
          <w:b/>
          <w:szCs w:val="24"/>
          <w:lang w:val="sl-SI"/>
        </w:rPr>
        <w:tab/>
        <w:t>Neželeni učinki</w:t>
      </w:r>
      <w:r w:rsidR="00956C97">
        <w:rPr>
          <w:b/>
          <w:szCs w:val="24"/>
          <w:lang w:val="sl-SI"/>
        </w:rPr>
        <w:fldChar w:fldCharType="begin"/>
      </w:r>
      <w:r w:rsidR="00956C97">
        <w:rPr>
          <w:b/>
          <w:szCs w:val="24"/>
          <w:lang w:val="sl-SI"/>
        </w:rPr>
        <w:instrText xml:space="preserve"> DOCVARIABLE vault_nd_0de315db-7551-44e2-84b6-76e4e4428587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41C0157C" w14:textId="77777777" w:rsidR="00F17517" w:rsidRDefault="00F17517" w:rsidP="000E2E99">
      <w:pPr>
        <w:keepNext/>
        <w:keepLines/>
        <w:autoSpaceDE w:val="0"/>
        <w:autoSpaceDN w:val="0"/>
        <w:adjustRightInd w:val="0"/>
        <w:spacing w:line="240" w:lineRule="auto"/>
        <w:rPr>
          <w:szCs w:val="24"/>
          <w:lang w:val="sl-SI"/>
        </w:rPr>
      </w:pPr>
    </w:p>
    <w:p w14:paraId="01051D87" w14:textId="77777777" w:rsidR="00F17517" w:rsidRDefault="00F17517" w:rsidP="000E2E99">
      <w:pPr>
        <w:keepNext/>
        <w:keepLines/>
        <w:autoSpaceDE w:val="0"/>
        <w:autoSpaceDN w:val="0"/>
        <w:adjustRightInd w:val="0"/>
        <w:spacing w:line="240" w:lineRule="auto"/>
        <w:rPr>
          <w:szCs w:val="24"/>
          <w:u w:val="single"/>
          <w:lang w:val="sl-SI"/>
        </w:rPr>
      </w:pPr>
      <w:r>
        <w:rPr>
          <w:szCs w:val="24"/>
          <w:u w:val="single"/>
          <w:lang w:val="sl-SI"/>
        </w:rPr>
        <w:t>Povzetek varnostnega profila</w:t>
      </w:r>
    </w:p>
    <w:p w14:paraId="3C4A719A" w14:textId="77777777" w:rsidR="00F17517" w:rsidRDefault="00F17517">
      <w:pPr>
        <w:autoSpaceDE w:val="0"/>
        <w:autoSpaceDN w:val="0"/>
        <w:adjustRightInd w:val="0"/>
        <w:spacing w:line="240" w:lineRule="auto"/>
        <w:rPr>
          <w:szCs w:val="24"/>
          <w:lang w:val="sl-SI"/>
        </w:rPr>
      </w:pPr>
    </w:p>
    <w:p w14:paraId="0EF4E536" w14:textId="31E65341" w:rsidR="00F17517" w:rsidRDefault="00F17517">
      <w:pPr>
        <w:autoSpaceDE w:val="0"/>
        <w:autoSpaceDN w:val="0"/>
        <w:adjustRightInd w:val="0"/>
        <w:spacing w:line="240" w:lineRule="auto"/>
        <w:rPr>
          <w:szCs w:val="24"/>
          <w:lang w:val="sl-SI"/>
        </w:rPr>
      </w:pPr>
      <w:r>
        <w:rPr>
          <w:szCs w:val="24"/>
          <w:lang w:val="sl-SI"/>
        </w:rPr>
        <w:t>Hipoglikemija</w:t>
      </w:r>
      <w:r w:rsidR="00F8179A">
        <w:rPr>
          <w:szCs w:val="24"/>
          <w:lang w:val="sl-SI"/>
        </w:rPr>
        <w:t xml:space="preserve"> (zelo pogosta)</w:t>
      </w:r>
      <w:r>
        <w:rPr>
          <w:szCs w:val="24"/>
          <w:lang w:val="sl-SI"/>
        </w:rPr>
        <w:t>, na splošno najpogostejši neželeni učinek zdravljenja z insulinom, se lahko pojavi, če je odmerek insulina prevelik glede na potrebo po insulinu</w:t>
      </w:r>
      <w:r w:rsidR="00F8179A">
        <w:rPr>
          <w:szCs w:val="24"/>
          <w:lang w:val="sl-SI"/>
        </w:rPr>
        <w:t xml:space="preserve"> (glejte poglavje</w:t>
      </w:r>
      <w:ins w:id="56" w:author="MCV" w:date="2025-09-25T11:10:00Z">
        <w:r w:rsidR="00490EAE">
          <w:rPr>
            <w:szCs w:val="24"/>
            <w:lang w:val="sl-SI"/>
          </w:rPr>
          <w:t> </w:t>
        </w:r>
      </w:ins>
      <w:del w:id="57" w:author="MCV" w:date="2025-09-25T11:10:00Z">
        <w:r w:rsidR="00F8179A" w:rsidDel="00490EAE">
          <w:rPr>
            <w:szCs w:val="24"/>
            <w:lang w:val="sl-SI"/>
          </w:rPr>
          <w:delText xml:space="preserve"> </w:delText>
        </w:r>
      </w:del>
      <w:r w:rsidR="00F8179A">
        <w:rPr>
          <w:szCs w:val="24"/>
          <w:lang w:val="sl-SI"/>
        </w:rPr>
        <w:t>4.4)</w:t>
      </w:r>
      <w:r>
        <w:rPr>
          <w:szCs w:val="24"/>
          <w:lang w:val="sl-SI"/>
        </w:rPr>
        <w:t>.</w:t>
      </w:r>
    </w:p>
    <w:p w14:paraId="6409F366" w14:textId="77777777" w:rsidR="00F17517" w:rsidRDefault="00F17517">
      <w:pPr>
        <w:autoSpaceDE w:val="0"/>
        <w:autoSpaceDN w:val="0"/>
        <w:adjustRightInd w:val="0"/>
        <w:spacing w:line="240" w:lineRule="auto"/>
        <w:rPr>
          <w:b/>
          <w:szCs w:val="24"/>
          <w:lang w:val="sl-SI"/>
        </w:rPr>
      </w:pPr>
    </w:p>
    <w:p w14:paraId="6CCB8564" w14:textId="77777777" w:rsidR="00F17517" w:rsidRDefault="00026DE3">
      <w:pPr>
        <w:autoSpaceDE w:val="0"/>
        <w:autoSpaceDN w:val="0"/>
        <w:adjustRightInd w:val="0"/>
        <w:spacing w:line="240" w:lineRule="auto"/>
        <w:rPr>
          <w:szCs w:val="24"/>
          <w:u w:val="single"/>
          <w:lang w:val="sl-SI"/>
        </w:rPr>
      </w:pPr>
      <w:r>
        <w:rPr>
          <w:szCs w:val="24"/>
          <w:u w:val="single"/>
          <w:lang w:val="sl-SI"/>
        </w:rPr>
        <w:t>V tabeli prikazani neželeni učinki</w:t>
      </w:r>
    </w:p>
    <w:p w14:paraId="56C93866" w14:textId="77777777" w:rsidR="00F17517" w:rsidRDefault="00F17517">
      <w:pPr>
        <w:autoSpaceDE w:val="0"/>
        <w:autoSpaceDN w:val="0"/>
        <w:adjustRightInd w:val="0"/>
        <w:spacing w:line="240" w:lineRule="auto"/>
        <w:rPr>
          <w:szCs w:val="24"/>
          <w:lang w:val="sl-SI"/>
        </w:rPr>
      </w:pPr>
    </w:p>
    <w:p w14:paraId="008590A1" w14:textId="34B19EF8" w:rsidR="00F17517" w:rsidRDefault="00F17517">
      <w:pPr>
        <w:autoSpaceDE w:val="0"/>
        <w:autoSpaceDN w:val="0"/>
        <w:adjustRightInd w:val="0"/>
        <w:spacing w:line="240" w:lineRule="auto"/>
        <w:rPr>
          <w:szCs w:val="24"/>
          <w:lang w:val="sl-SI"/>
        </w:rPr>
      </w:pPr>
      <w:r>
        <w:rPr>
          <w:szCs w:val="24"/>
          <w:lang w:val="sl-SI"/>
        </w:rPr>
        <w:t xml:space="preserve">Naslednji povezani neželeni učinki, ugotovljeni v kliničnih </w:t>
      </w:r>
      <w:r w:rsidR="000F65CD" w:rsidRPr="00E0294D">
        <w:rPr>
          <w:rStyle w:val="hps"/>
          <w:color w:val="222222"/>
          <w:lang w:val="sl-SI"/>
        </w:rPr>
        <w:t>preskušanjih</w:t>
      </w:r>
      <w:r>
        <w:rPr>
          <w:szCs w:val="24"/>
          <w:lang w:val="sl-SI"/>
        </w:rPr>
        <w:t>, so navedeni spodaj po organskih sistemih, kot je priporočeno po MedDRA, in razvrščeni po padajoči incidenci (zelo pogosti: ≥ 1/10; pogosti: ≥ 1/100 do &lt; 1/10; občasni: ≥ 1/1</w:t>
      </w:r>
      <w:del w:id="58" w:author="MCV" w:date="2025-09-25T10:49:00Z">
        <w:r w:rsidDel="00ED6D22">
          <w:rPr>
            <w:szCs w:val="24"/>
            <w:lang w:val="sl-SI"/>
          </w:rPr>
          <w:delText>.</w:delText>
        </w:r>
      </w:del>
      <w:r>
        <w:rPr>
          <w:szCs w:val="24"/>
          <w:lang w:val="sl-SI"/>
        </w:rPr>
        <w:t>000 do &lt; 1/100; redki: ≥ 1/10</w:t>
      </w:r>
      <w:ins w:id="59" w:author="MCV" w:date="2025-10-01T20:45:00Z">
        <w:r w:rsidR="00507D55">
          <w:rPr>
            <w:szCs w:val="24"/>
            <w:lang w:val="sl-SI"/>
          </w:rPr>
          <w:t> </w:t>
        </w:r>
      </w:ins>
      <w:del w:id="60" w:author="MCV" w:date="2025-09-25T10:50:00Z">
        <w:r w:rsidDel="00ED6D22">
          <w:rPr>
            <w:szCs w:val="24"/>
            <w:lang w:val="sl-SI"/>
          </w:rPr>
          <w:delText>.</w:delText>
        </w:r>
      </w:del>
      <w:r>
        <w:rPr>
          <w:szCs w:val="24"/>
          <w:lang w:val="sl-SI"/>
        </w:rPr>
        <w:t>000 do &lt; 1/1</w:t>
      </w:r>
      <w:del w:id="61" w:author="MCV" w:date="2025-09-25T10:49:00Z">
        <w:r w:rsidDel="00ED6D22">
          <w:rPr>
            <w:szCs w:val="24"/>
            <w:lang w:val="sl-SI"/>
          </w:rPr>
          <w:delText>.</w:delText>
        </w:r>
      </w:del>
      <w:r>
        <w:rPr>
          <w:szCs w:val="24"/>
          <w:lang w:val="sl-SI"/>
        </w:rPr>
        <w:t>000; zelo redki: &lt; 1/10</w:t>
      </w:r>
      <w:ins w:id="62" w:author="MCV" w:date="2025-10-01T20:45:00Z">
        <w:r w:rsidR="00507D55">
          <w:rPr>
            <w:szCs w:val="24"/>
            <w:lang w:val="sl-SI"/>
          </w:rPr>
          <w:t> </w:t>
        </w:r>
      </w:ins>
      <w:del w:id="63" w:author="MCV" w:date="2025-09-25T10:49:00Z">
        <w:r w:rsidDel="00ED6D22">
          <w:rPr>
            <w:szCs w:val="24"/>
            <w:lang w:val="sl-SI"/>
          </w:rPr>
          <w:delText>.</w:delText>
        </w:r>
      </w:del>
      <w:r>
        <w:rPr>
          <w:szCs w:val="24"/>
          <w:lang w:val="sl-SI"/>
        </w:rPr>
        <w:t>000</w:t>
      </w:r>
      <w:r w:rsidR="009A11F7">
        <w:rPr>
          <w:szCs w:val="24"/>
          <w:lang w:val="sl-SI"/>
        </w:rPr>
        <w:t xml:space="preserve"> in </w:t>
      </w:r>
      <w:r w:rsidR="00E61046" w:rsidRPr="0033582B">
        <w:rPr>
          <w:lang w:val="sl-SI"/>
        </w:rPr>
        <w:t xml:space="preserve">neznana </w:t>
      </w:r>
      <w:r w:rsidR="00601C0A">
        <w:rPr>
          <w:lang w:val="sl-SI"/>
        </w:rPr>
        <w:t xml:space="preserve">pogostnost </w:t>
      </w:r>
      <w:r w:rsidR="00E61046" w:rsidRPr="0033582B">
        <w:rPr>
          <w:lang w:val="sl-SI"/>
        </w:rPr>
        <w:t>(ni mogoče oceniti iz razpoložljivih podatkov</w:t>
      </w:r>
      <w:r>
        <w:rPr>
          <w:szCs w:val="24"/>
          <w:lang w:val="sl-SI"/>
        </w:rPr>
        <w:t>).</w:t>
      </w:r>
    </w:p>
    <w:p w14:paraId="1F0A0F5C" w14:textId="77777777" w:rsidR="00F17517" w:rsidRDefault="00F17517">
      <w:pPr>
        <w:autoSpaceDE w:val="0"/>
        <w:autoSpaceDN w:val="0"/>
        <w:adjustRightInd w:val="0"/>
        <w:spacing w:line="240" w:lineRule="auto"/>
        <w:rPr>
          <w:szCs w:val="24"/>
          <w:lang w:val="sl-SI"/>
        </w:rPr>
      </w:pPr>
    </w:p>
    <w:p w14:paraId="5FFC0FF7" w14:textId="77777777" w:rsidR="00F17517" w:rsidRDefault="00F17517">
      <w:pPr>
        <w:autoSpaceDE w:val="0"/>
        <w:autoSpaceDN w:val="0"/>
        <w:adjustRightInd w:val="0"/>
        <w:spacing w:line="240" w:lineRule="auto"/>
        <w:rPr>
          <w:szCs w:val="24"/>
          <w:lang w:val="sl-SI"/>
        </w:rPr>
      </w:pPr>
      <w:r>
        <w:rPr>
          <w:szCs w:val="24"/>
          <w:lang w:val="sl-SI"/>
        </w:rPr>
        <w:t>V razvrstitvah pogostnosti so neželeni učinki navedeni po padajoči resnosti.</w:t>
      </w:r>
      <w:r>
        <w:rPr>
          <w:rStyle w:val="tw4winMark"/>
          <w:vanish w:val="0"/>
          <w:sz w:val="22"/>
          <w:szCs w:val="24"/>
          <w:lang w:val="sl-SI"/>
        </w:rPr>
        <w:t xml:space="preserve"> </w:t>
      </w:r>
    </w:p>
    <w:p w14:paraId="63FD7060" w14:textId="77777777" w:rsidR="00F17517" w:rsidRDefault="00F17517">
      <w:pPr>
        <w:keepNext/>
        <w:widowControl w:val="0"/>
        <w:autoSpaceDE w:val="0"/>
        <w:autoSpaceDN w:val="0"/>
        <w:adjustRightInd w:val="0"/>
        <w:spacing w:line="240" w:lineRule="auto"/>
        <w:rPr>
          <w:szCs w:val="24"/>
          <w:lang w:val="sl-SI"/>
        </w:rPr>
        <w:pPrChange w:id="64" w:author="MCV" w:date="2025-10-06T10:00:00Z">
          <w:pPr>
            <w:widowControl w:val="0"/>
            <w:autoSpaceDE w:val="0"/>
            <w:autoSpaceDN w:val="0"/>
            <w:adjustRightInd w:val="0"/>
            <w:spacing w:line="240" w:lineRule="auto"/>
          </w:pPr>
        </w:pPrChange>
      </w:pPr>
    </w:p>
    <w:tbl>
      <w:tblPr>
        <w:tblW w:w="486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8"/>
        <w:gridCol w:w="12"/>
        <w:gridCol w:w="1354"/>
        <w:gridCol w:w="12"/>
        <w:gridCol w:w="1104"/>
        <w:gridCol w:w="1365"/>
        <w:gridCol w:w="991"/>
        <w:gridCol w:w="996"/>
        <w:gridCol w:w="994"/>
      </w:tblGrid>
      <w:tr w:rsidR="00E61046" w:rsidRPr="00F17517" w14:paraId="2F2D910E" w14:textId="77777777" w:rsidTr="0033582B">
        <w:trPr>
          <w:trHeight w:val="335"/>
        </w:trPr>
        <w:tc>
          <w:tcPr>
            <w:tcW w:w="1134" w:type="pct"/>
            <w:gridSpan w:val="2"/>
          </w:tcPr>
          <w:p w14:paraId="0CCCFBC7" w14:textId="77777777" w:rsidR="00E61046" w:rsidRPr="00F17517" w:rsidRDefault="00E61046">
            <w:pPr>
              <w:keepNext/>
              <w:widowControl w:val="0"/>
              <w:spacing w:before="100" w:beforeAutospacing="1" w:after="60" w:line="240" w:lineRule="auto"/>
              <w:rPr>
                <w:szCs w:val="24"/>
              </w:rPr>
              <w:pPrChange w:id="65" w:author="MCV" w:date="2025-10-06T10:00:00Z">
                <w:pPr>
                  <w:widowControl w:val="0"/>
                  <w:spacing w:before="100" w:beforeAutospacing="1" w:after="60" w:line="240" w:lineRule="auto"/>
                </w:pPr>
              </w:pPrChange>
            </w:pPr>
            <w:r w:rsidRPr="00F17517">
              <w:rPr>
                <w:b/>
                <w:szCs w:val="24"/>
                <w:lang w:val="sl-SI"/>
              </w:rPr>
              <w:t>Organski sistemi po MedDRA</w:t>
            </w:r>
          </w:p>
        </w:tc>
        <w:tc>
          <w:tcPr>
            <w:tcW w:w="775" w:type="pct"/>
            <w:gridSpan w:val="2"/>
          </w:tcPr>
          <w:p w14:paraId="2EE3C029" w14:textId="77777777" w:rsidR="00E61046" w:rsidRPr="00F17517" w:rsidRDefault="00E61046">
            <w:pPr>
              <w:keepNext/>
              <w:widowControl w:val="0"/>
              <w:spacing w:before="100" w:beforeAutospacing="1" w:after="60" w:line="240" w:lineRule="auto"/>
              <w:rPr>
                <w:szCs w:val="24"/>
              </w:rPr>
              <w:pPrChange w:id="66" w:author="MCV" w:date="2025-10-06T10:00:00Z">
                <w:pPr>
                  <w:widowControl w:val="0"/>
                  <w:spacing w:before="100" w:beforeAutospacing="1" w:after="60" w:line="240" w:lineRule="auto"/>
                </w:pPr>
              </w:pPrChange>
            </w:pPr>
            <w:r w:rsidRPr="00F17517">
              <w:rPr>
                <w:b/>
                <w:szCs w:val="24"/>
                <w:lang w:val="sl-SI"/>
              </w:rPr>
              <w:t>Zelo pogosti</w:t>
            </w:r>
          </w:p>
        </w:tc>
        <w:tc>
          <w:tcPr>
            <w:tcW w:w="626" w:type="pct"/>
          </w:tcPr>
          <w:p w14:paraId="724FA794" w14:textId="77777777" w:rsidR="00E61046" w:rsidRPr="00F17517" w:rsidRDefault="00E61046">
            <w:pPr>
              <w:keepNext/>
              <w:widowControl w:val="0"/>
              <w:spacing w:before="100" w:beforeAutospacing="1" w:after="60" w:line="240" w:lineRule="auto"/>
              <w:rPr>
                <w:szCs w:val="24"/>
              </w:rPr>
              <w:pPrChange w:id="67" w:author="MCV" w:date="2025-10-06T10:00:00Z">
                <w:pPr>
                  <w:widowControl w:val="0"/>
                  <w:spacing w:before="100" w:beforeAutospacing="1" w:after="60" w:line="240" w:lineRule="auto"/>
                </w:pPr>
              </w:pPrChange>
            </w:pPr>
            <w:r w:rsidRPr="00F17517">
              <w:rPr>
                <w:b/>
                <w:szCs w:val="24"/>
                <w:lang w:val="sl-SI"/>
              </w:rPr>
              <w:t>Pogosti</w:t>
            </w:r>
          </w:p>
        </w:tc>
        <w:tc>
          <w:tcPr>
            <w:tcW w:w="774" w:type="pct"/>
          </w:tcPr>
          <w:p w14:paraId="74DCCBED" w14:textId="77777777" w:rsidR="00E61046" w:rsidRPr="00F17517" w:rsidRDefault="00E61046">
            <w:pPr>
              <w:keepNext/>
              <w:widowControl w:val="0"/>
              <w:spacing w:before="100" w:beforeAutospacing="1" w:after="60" w:line="240" w:lineRule="auto"/>
              <w:rPr>
                <w:szCs w:val="24"/>
              </w:rPr>
              <w:pPrChange w:id="68" w:author="MCV" w:date="2025-10-06T10:00:00Z">
                <w:pPr>
                  <w:widowControl w:val="0"/>
                  <w:spacing w:before="100" w:beforeAutospacing="1" w:after="60" w:line="240" w:lineRule="auto"/>
                </w:pPr>
              </w:pPrChange>
            </w:pPr>
            <w:r w:rsidRPr="00F17517">
              <w:rPr>
                <w:b/>
                <w:szCs w:val="24"/>
                <w:lang w:val="sl-SI"/>
              </w:rPr>
              <w:t>Občasni</w:t>
            </w:r>
          </w:p>
        </w:tc>
        <w:tc>
          <w:tcPr>
            <w:tcW w:w="562" w:type="pct"/>
          </w:tcPr>
          <w:p w14:paraId="55884A58" w14:textId="77777777" w:rsidR="00E61046" w:rsidRPr="00F17517" w:rsidRDefault="00E61046">
            <w:pPr>
              <w:keepNext/>
              <w:widowControl w:val="0"/>
              <w:spacing w:before="100" w:beforeAutospacing="1" w:after="60" w:line="240" w:lineRule="auto"/>
              <w:rPr>
                <w:szCs w:val="24"/>
              </w:rPr>
              <w:pPrChange w:id="69" w:author="MCV" w:date="2025-10-06T10:00:00Z">
                <w:pPr>
                  <w:widowControl w:val="0"/>
                  <w:spacing w:before="100" w:beforeAutospacing="1" w:after="60" w:line="240" w:lineRule="auto"/>
                </w:pPr>
              </w:pPrChange>
            </w:pPr>
            <w:r w:rsidRPr="00F17517">
              <w:rPr>
                <w:b/>
                <w:szCs w:val="24"/>
                <w:lang w:val="sl-SI"/>
              </w:rPr>
              <w:t>Redki</w:t>
            </w:r>
          </w:p>
        </w:tc>
        <w:tc>
          <w:tcPr>
            <w:tcW w:w="565" w:type="pct"/>
          </w:tcPr>
          <w:p w14:paraId="6898E690" w14:textId="77777777" w:rsidR="00E61046" w:rsidRPr="00F17517" w:rsidRDefault="00E61046">
            <w:pPr>
              <w:keepNext/>
              <w:widowControl w:val="0"/>
              <w:spacing w:before="100" w:beforeAutospacing="1" w:after="60" w:line="240" w:lineRule="auto"/>
              <w:rPr>
                <w:szCs w:val="24"/>
              </w:rPr>
              <w:pPrChange w:id="70" w:author="MCV" w:date="2025-10-06T10:00:00Z">
                <w:pPr>
                  <w:widowControl w:val="0"/>
                  <w:spacing w:before="100" w:beforeAutospacing="1" w:after="60" w:line="240" w:lineRule="auto"/>
                </w:pPr>
              </w:pPrChange>
            </w:pPr>
            <w:r w:rsidRPr="00F17517">
              <w:rPr>
                <w:b/>
                <w:szCs w:val="24"/>
                <w:lang w:val="sl-SI"/>
              </w:rPr>
              <w:t>Zelo redki</w:t>
            </w:r>
          </w:p>
        </w:tc>
        <w:tc>
          <w:tcPr>
            <w:tcW w:w="564" w:type="pct"/>
          </w:tcPr>
          <w:p w14:paraId="4CD1FEEC" w14:textId="77777777" w:rsidR="00E61046" w:rsidRPr="00F17517" w:rsidRDefault="00E61046">
            <w:pPr>
              <w:keepNext/>
              <w:widowControl w:val="0"/>
              <w:spacing w:before="100" w:beforeAutospacing="1" w:after="60" w:line="240" w:lineRule="auto"/>
              <w:rPr>
                <w:b/>
                <w:szCs w:val="24"/>
                <w:lang w:val="sl-SI"/>
              </w:rPr>
              <w:pPrChange w:id="71" w:author="MCV" w:date="2025-10-06T10:00:00Z">
                <w:pPr>
                  <w:widowControl w:val="0"/>
                  <w:spacing w:before="100" w:beforeAutospacing="1" w:after="60" w:line="240" w:lineRule="auto"/>
                </w:pPr>
              </w:pPrChange>
            </w:pPr>
            <w:r>
              <w:rPr>
                <w:b/>
                <w:szCs w:val="24"/>
                <w:lang w:val="sl-SI"/>
              </w:rPr>
              <w:t xml:space="preserve">Neznana </w:t>
            </w:r>
            <w:r w:rsidR="00601C0A">
              <w:rPr>
                <w:b/>
                <w:szCs w:val="24"/>
                <w:lang w:val="sl-SI"/>
              </w:rPr>
              <w:t>pogostnost</w:t>
            </w:r>
          </w:p>
        </w:tc>
      </w:tr>
      <w:tr w:rsidR="00E61046" w:rsidRPr="00F17517" w14:paraId="09D5FC32" w14:textId="77777777" w:rsidTr="0033582B">
        <w:trPr>
          <w:trHeight w:val="326"/>
        </w:trPr>
        <w:tc>
          <w:tcPr>
            <w:tcW w:w="4436" w:type="pct"/>
            <w:gridSpan w:val="8"/>
          </w:tcPr>
          <w:p w14:paraId="0222A074" w14:textId="77777777" w:rsidR="00E61046" w:rsidRPr="00F17517" w:rsidRDefault="00E61046" w:rsidP="0077342A">
            <w:pPr>
              <w:keepNext/>
              <w:widowControl w:val="0"/>
              <w:spacing w:line="240" w:lineRule="auto"/>
              <w:rPr>
                <w:szCs w:val="24"/>
              </w:rPr>
            </w:pPr>
            <w:r w:rsidRPr="00F17517">
              <w:rPr>
                <w:b/>
                <w:szCs w:val="24"/>
                <w:lang w:val="sl-SI"/>
              </w:rPr>
              <w:t xml:space="preserve">Bolezni imunskega sistema </w:t>
            </w:r>
          </w:p>
        </w:tc>
        <w:tc>
          <w:tcPr>
            <w:tcW w:w="564" w:type="pct"/>
          </w:tcPr>
          <w:p w14:paraId="057237DE" w14:textId="77777777" w:rsidR="00E61046" w:rsidRPr="00F17517" w:rsidRDefault="00E61046" w:rsidP="0077342A">
            <w:pPr>
              <w:keepNext/>
              <w:widowControl w:val="0"/>
              <w:spacing w:line="240" w:lineRule="auto"/>
              <w:rPr>
                <w:b/>
                <w:szCs w:val="24"/>
                <w:lang w:val="sl-SI"/>
              </w:rPr>
            </w:pPr>
          </w:p>
        </w:tc>
      </w:tr>
      <w:tr w:rsidR="00E61046" w:rsidRPr="00F17517" w14:paraId="2E81E51F" w14:textId="77777777" w:rsidTr="0033582B">
        <w:trPr>
          <w:trHeight w:val="335"/>
        </w:trPr>
        <w:tc>
          <w:tcPr>
            <w:tcW w:w="1134" w:type="pct"/>
            <w:gridSpan w:val="2"/>
          </w:tcPr>
          <w:p w14:paraId="7138CBA4" w14:textId="77777777" w:rsidR="00E61046" w:rsidRPr="00F17517" w:rsidRDefault="00E61046" w:rsidP="0077342A">
            <w:pPr>
              <w:keepNext/>
              <w:widowControl w:val="0"/>
              <w:spacing w:before="100" w:beforeAutospacing="1" w:after="60" w:line="240" w:lineRule="auto"/>
              <w:rPr>
                <w:szCs w:val="24"/>
              </w:rPr>
            </w:pPr>
            <w:r w:rsidRPr="00F17517">
              <w:rPr>
                <w:szCs w:val="24"/>
                <w:lang w:val="sl-SI"/>
              </w:rPr>
              <w:t>Alergijske reakcije</w:t>
            </w:r>
          </w:p>
        </w:tc>
        <w:tc>
          <w:tcPr>
            <w:tcW w:w="775" w:type="pct"/>
            <w:gridSpan w:val="2"/>
          </w:tcPr>
          <w:p w14:paraId="2AE93A15" w14:textId="77777777" w:rsidR="00E61046" w:rsidRPr="00F17517" w:rsidRDefault="00E61046">
            <w:pPr>
              <w:keepNext/>
              <w:widowControl w:val="0"/>
              <w:spacing w:line="240" w:lineRule="auto"/>
              <w:jc w:val="center"/>
              <w:rPr>
                <w:szCs w:val="24"/>
                <w:lang w:val="sl-SI"/>
              </w:rPr>
              <w:pPrChange w:id="72" w:author="MCV" w:date="2025-10-06T10:00:00Z">
                <w:pPr>
                  <w:widowControl w:val="0"/>
                  <w:spacing w:line="240" w:lineRule="auto"/>
                  <w:jc w:val="center"/>
                </w:pPr>
              </w:pPrChange>
            </w:pPr>
          </w:p>
        </w:tc>
        <w:tc>
          <w:tcPr>
            <w:tcW w:w="626" w:type="pct"/>
          </w:tcPr>
          <w:p w14:paraId="506612F7" w14:textId="77777777" w:rsidR="00E61046" w:rsidRPr="00F17517" w:rsidRDefault="00E61046">
            <w:pPr>
              <w:keepNext/>
              <w:widowControl w:val="0"/>
              <w:spacing w:line="240" w:lineRule="auto"/>
              <w:jc w:val="center"/>
              <w:rPr>
                <w:szCs w:val="24"/>
                <w:lang w:val="sl-SI"/>
              </w:rPr>
              <w:pPrChange w:id="73" w:author="MCV" w:date="2025-10-06T10:00:00Z">
                <w:pPr>
                  <w:widowControl w:val="0"/>
                  <w:spacing w:line="240" w:lineRule="auto"/>
                  <w:jc w:val="center"/>
                </w:pPr>
              </w:pPrChange>
            </w:pPr>
          </w:p>
        </w:tc>
        <w:tc>
          <w:tcPr>
            <w:tcW w:w="774" w:type="pct"/>
          </w:tcPr>
          <w:p w14:paraId="76F277AD" w14:textId="77777777" w:rsidR="00E61046" w:rsidRPr="00F17517" w:rsidRDefault="00E61046">
            <w:pPr>
              <w:keepNext/>
              <w:widowControl w:val="0"/>
              <w:spacing w:line="240" w:lineRule="auto"/>
              <w:jc w:val="center"/>
              <w:rPr>
                <w:szCs w:val="24"/>
                <w:lang w:val="sl-SI"/>
              </w:rPr>
              <w:pPrChange w:id="74" w:author="MCV" w:date="2025-10-06T10:00:00Z">
                <w:pPr>
                  <w:widowControl w:val="0"/>
                  <w:spacing w:line="240" w:lineRule="auto"/>
                  <w:jc w:val="center"/>
                </w:pPr>
              </w:pPrChange>
            </w:pPr>
          </w:p>
        </w:tc>
        <w:tc>
          <w:tcPr>
            <w:tcW w:w="562" w:type="pct"/>
          </w:tcPr>
          <w:p w14:paraId="4EE621E8" w14:textId="77777777" w:rsidR="00E61046" w:rsidRPr="00F17517" w:rsidRDefault="00E61046">
            <w:pPr>
              <w:keepNext/>
              <w:widowControl w:val="0"/>
              <w:spacing w:line="240" w:lineRule="auto"/>
              <w:jc w:val="center"/>
              <w:rPr>
                <w:szCs w:val="24"/>
              </w:rPr>
              <w:pPrChange w:id="75" w:author="MCV" w:date="2025-10-06T10:00:00Z">
                <w:pPr>
                  <w:widowControl w:val="0"/>
                  <w:spacing w:line="240" w:lineRule="auto"/>
                  <w:jc w:val="center"/>
                </w:pPr>
              </w:pPrChange>
            </w:pPr>
            <w:r w:rsidRPr="00F17517">
              <w:rPr>
                <w:szCs w:val="24"/>
                <w:lang w:val="sl-SI"/>
              </w:rPr>
              <w:t>X</w:t>
            </w:r>
          </w:p>
        </w:tc>
        <w:tc>
          <w:tcPr>
            <w:tcW w:w="565" w:type="pct"/>
          </w:tcPr>
          <w:p w14:paraId="6DAF9712" w14:textId="77777777" w:rsidR="00E61046" w:rsidRPr="00F17517" w:rsidRDefault="00E61046">
            <w:pPr>
              <w:keepNext/>
              <w:widowControl w:val="0"/>
              <w:spacing w:line="240" w:lineRule="auto"/>
              <w:jc w:val="center"/>
              <w:rPr>
                <w:szCs w:val="24"/>
                <w:lang w:val="sl-SI"/>
              </w:rPr>
              <w:pPrChange w:id="76" w:author="MCV" w:date="2025-10-06T10:00:00Z">
                <w:pPr>
                  <w:widowControl w:val="0"/>
                  <w:spacing w:line="240" w:lineRule="auto"/>
                  <w:jc w:val="center"/>
                </w:pPr>
              </w:pPrChange>
            </w:pPr>
          </w:p>
        </w:tc>
        <w:tc>
          <w:tcPr>
            <w:tcW w:w="564" w:type="pct"/>
          </w:tcPr>
          <w:p w14:paraId="04438CEC" w14:textId="77777777" w:rsidR="00E61046" w:rsidRPr="00F17517" w:rsidRDefault="00E61046">
            <w:pPr>
              <w:keepNext/>
              <w:widowControl w:val="0"/>
              <w:spacing w:line="240" w:lineRule="auto"/>
              <w:jc w:val="center"/>
              <w:rPr>
                <w:szCs w:val="24"/>
                <w:lang w:val="sl-SI"/>
              </w:rPr>
              <w:pPrChange w:id="77" w:author="MCV" w:date="2025-10-06T10:00:00Z">
                <w:pPr>
                  <w:widowControl w:val="0"/>
                  <w:spacing w:line="240" w:lineRule="auto"/>
                  <w:jc w:val="center"/>
                </w:pPr>
              </w:pPrChange>
            </w:pPr>
          </w:p>
        </w:tc>
      </w:tr>
      <w:tr w:rsidR="00E61046" w:rsidRPr="00F17517" w14:paraId="675937C1" w14:textId="77777777" w:rsidTr="0033582B">
        <w:trPr>
          <w:trHeight w:val="335"/>
        </w:trPr>
        <w:tc>
          <w:tcPr>
            <w:tcW w:w="4436" w:type="pct"/>
            <w:gridSpan w:val="8"/>
          </w:tcPr>
          <w:p w14:paraId="483F9042" w14:textId="77777777" w:rsidR="00E61046" w:rsidRPr="00F17517" w:rsidRDefault="00E61046" w:rsidP="0077342A">
            <w:pPr>
              <w:keepNext/>
              <w:widowControl w:val="0"/>
              <w:spacing w:line="240" w:lineRule="auto"/>
              <w:rPr>
                <w:szCs w:val="24"/>
              </w:rPr>
            </w:pPr>
            <w:r w:rsidRPr="00F17517">
              <w:rPr>
                <w:b/>
                <w:szCs w:val="24"/>
                <w:lang w:val="sl-SI"/>
              </w:rPr>
              <w:t>Presnovne in prehranske motnje</w:t>
            </w:r>
          </w:p>
        </w:tc>
        <w:tc>
          <w:tcPr>
            <w:tcW w:w="564" w:type="pct"/>
          </w:tcPr>
          <w:p w14:paraId="498DFE15" w14:textId="77777777" w:rsidR="00E61046" w:rsidRPr="00F17517" w:rsidRDefault="00E61046" w:rsidP="0077342A">
            <w:pPr>
              <w:keepNext/>
              <w:widowControl w:val="0"/>
              <w:spacing w:line="240" w:lineRule="auto"/>
              <w:rPr>
                <w:b/>
                <w:szCs w:val="24"/>
                <w:lang w:val="sl-SI"/>
              </w:rPr>
            </w:pPr>
          </w:p>
        </w:tc>
      </w:tr>
      <w:tr w:rsidR="00E61046" w:rsidRPr="00F17517" w14:paraId="041C6FE5" w14:textId="77777777" w:rsidTr="0033582B">
        <w:trPr>
          <w:trHeight w:val="326"/>
        </w:trPr>
        <w:tc>
          <w:tcPr>
            <w:tcW w:w="1134" w:type="pct"/>
            <w:gridSpan w:val="2"/>
          </w:tcPr>
          <w:p w14:paraId="64BCD5EE" w14:textId="77777777" w:rsidR="00E61046" w:rsidRPr="00F17517" w:rsidRDefault="00E61046" w:rsidP="0077342A">
            <w:pPr>
              <w:keepNext/>
              <w:widowControl w:val="0"/>
              <w:spacing w:before="100" w:beforeAutospacing="1" w:after="60" w:line="240" w:lineRule="auto"/>
              <w:rPr>
                <w:szCs w:val="24"/>
              </w:rPr>
            </w:pPr>
            <w:r w:rsidRPr="00F17517">
              <w:rPr>
                <w:szCs w:val="24"/>
                <w:lang w:val="sl-SI"/>
              </w:rPr>
              <w:t>Hipoglikemija</w:t>
            </w:r>
          </w:p>
        </w:tc>
        <w:tc>
          <w:tcPr>
            <w:tcW w:w="775" w:type="pct"/>
            <w:gridSpan w:val="2"/>
          </w:tcPr>
          <w:p w14:paraId="3B67FE1A" w14:textId="77777777" w:rsidR="00E61046" w:rsidRPr="00F17517" w:rsidRDefault="00E61046">
            <w:pPr>
              <w:keepNext/>
              <w:widowControl w:val="0"/>
              <w:spacing w:line="240" w:lineRule="auto"/>
              <w:jc w:val="center"/>
              <w:rPr>
                <w:szCs w:val="24"/>
              </w:rPr>
              <w:pPrChange w:id="78" w:author="MCV" w:date="2025-10-06T10:00:00Z">
                <w:pPr>
                  <w:widowControl w:val="0"/>
                  <w:spacing w:line="240" w:lineRule="auto"/>
                  <w:jc w:val="center"/>
                </w:pPr>
              </w:pPrChange>
            </w:pPr>
            <w:r w:rsidRPr="00F17517">
              <w:rPr>
                <w:szCs w:val="24"/>
                <w:lang w:val="sl-SI"/>
              </w:rPr>
              <w:t>X</w:t>
            </w:r>
          </w:p>
        </w:tc>
        <w:tc>
          <w:tcPr>
            <w:tcW w:w="626" w:type="pct"/>
          </w:tcPr>
          <w:p w14:paraId="1F8C01D7" w14:textId="77777777" w:rsidR="00E61046" w:rsidRPr="00F17517" w:rsidRDefault="00E61046">
            <w:pPr>
              <w:keepNext/>
              <w:widowControl w:val="0"/>
              <w:spacing w:line="240" w:lineRule="auto"/>
              <w:jc w:val="center"/>
              <w:rPr>
                <w:szCs w:val="24"/>
                <w:lang w:val="sl-SI"/>
              </w:rPr>
              <w:pPrChange w:id="79" w:author="MCV" w:date="2025-10-06T10:00:00Z">
                <w:pPr>
                  <w:widowControl w:val="0"/>
                  <w:spacing w:line="240" w:lineRule="auto"/>
                  <w:jc w:val="center"/>
                </w:pPr>
              </w:pPrChange>
            </w:pPr>
          </w:p>
        </w:tc>
        <w:tc>
          <w:tcPr>
            <w:tcW w:w="774" w:type="pct"/>
          </w:tcPr>
          <w:p w14:paraId="592F5924" w14:textId="77777777" w:rsidR="00E61046" w:rsidRPr="00F17517" w:rsidRDefault="00E61046">
            <w:pPr>
              <w:keepNext/>
              <w:widowControl w:val="0"/>
              <w:spacing w:line="240" w:lineRule="auto"/>
              <w:jc w:val="center"/>
              <w:rPr>
                <w:szCs w:val="24"/>
                <w:lang w:val="sl-SI"/>
              </w:rPr>
              <w:pPrChange w:id="80" w:author="MCV" w:date="2025-10-06T10:00:00Z">
                <w:pPr>
                  <w:widowControl w:val="0"/>
                  <w:spacing w:line="240" w:lineRule="auto"/>
                  <w:jc w:val="center"/>
                </w:pPr>
              </w:pPrChange>
            </w:pPr>
          </w:p>
        </w:tc>
        <w:tc>
          <w:tcPr>
            <w:tcW w:w="562" w:type="pct"/>
          </w:tcPr>
          <w:p w14:paraId="087B9139" w14:textId="77777777" w:rsidR="00E61046" w:rsidRPr="00F17517" w:rsidRDefault="00E61046">
            <w:pPr>
              <w:keepNext/>
              <w:widowControl w:val="0"/>
              <w:spacing w:line="240" w:lineRule="auto"/>
              <w:jc w:val="center"/>
              <w:rPr>
                <w:szCs w:val="24"/>
                <w:lang w:val="sl-SI"/>
              </w:rPr>
              <w:pPrChange w:id="81" w:author="MCV" w:date="2025-10-06T10:00:00Z">
                <w:pPr>
                  <w:widowControl w:val="0"/>
                  <w:spacing w:line="240" w:lineRule="auto"/>
                  <w:jc w:val="center"/>
                </w:pPr>
              </w:pPrChange>
            </w:pPr>
          </w:p>
        </w:tc>
        <w:tc>
          <w:tcPr>
            <w:tcW w:w="565" w:type="pct"/>
          </w:tcPr>
          <w:p w14:paraId="077EF4B4" w14:textId="77777777" w:rsidR="00E61046" w:rsidRPr="00F17517" w:rsidRDefault="00E61046">
            <w:pPr>
              <w:keepNext/>
              <w:widowControl w:val="0"/>
              <w:spacing w:line="240" w:lineRule="auto"/>
              <w:jc w:val="center"/>
              <w:rPr>
                <w:szCs w:val="24"/>
                <w:lang w:val="sl-SI"/>
              </w:rPr>
              <w:pPrChange w:id="82" w:author="MCV" w:date="2025-10-06T10:00:00Z">
                <w:pPr>
                  <w:widowControl w:val="0"/>
                  <w:spacing w:line="240" w:lineRule="auto"/>
                  <w:jc w:val="center"/>
                </w:pPr>
              </w:pPrChange>
            </w:pPr>
          </w:p>
        </w:tc>
        <w:tc>
          <w:tcPr>
            <w:tcW w:w="564" w:type="pct"/>
          </w:tcPr>
          <w:p w14:paraId="2C7E4B53" w14:textId="77777777" w:rsidR="00E61046" w:rsidRPr="00F17517" w:rsidRDefault="00E61046">
            <w:pPr>
              <w:keepNext/>
              <w:widowControl w:val="0"/>
              <w:spacing w:line="240" w:lineRule="auto"/>
              <w:jc w:val="center"/>
              <w:rPr>
                <w:szCs w:val="24"/>
                <w:lang w:val="sl-SI"/>
              </w:rPr>
              <w:pPrChange w:id="83" w:author="MCV" w:date="2025-10-06T10:00:00Z">
                <w:pPr>
                  <w:widowControl w:val="0"/>
                  <w:spacing w:line="240" w:lineRule="auto"/>
                  <w:jc w:val="center"/>
                </w:pPr>
              </w:pPrChange>
            </w:pPr>
          </w:p>
        </w:tc>
      </w:tr>
      <w:tr w:rsidR="00E61046" w:rsidRPr="00F17517" w14:paraId="363F64A3" w14:textId="77777777" w:rsidTr="0033582B">
        <w:trPr>
          <w:trHeight w:val="326"/>
        </w:trPr>
        <w:tc>
          <w:tcPr>
            <w:tcW w:w="4436" w:type="pct"/>
            <w:gridSpan w:val="8"/>
          </w:tcPr>
          <w:p w14:paraId="51FD5545" w14:textId="77777777" w:rsidR="00E61046" w:rsidRPr="00F17517" w:rsidRDefault="00E61046" w:rsidP="0077342A">
            <w:pPr>
              <w:keepNext/>
              <w:widowControl w:val="0"/>
              <w:spacing w:line="240" w:lineRule="auto"/>
              <w:rPr>
                <w:szCs w:val="24"/>
              </w:rPr>
            </w:pPr>
            <w:r w:rsidRPr="00F17517">
              <w:rPr>
                <w:b/>
                <w:szCs w:val="24"/>
                <w:lang w:val="sl-SI"/>
              </w:rPr>
              <w:t>Bolezni živčevja</w:t>
            </w:r>
          </w:p>
        </w:tc>
        <w:tc>
          <w:tcPr>
            <w:tcW w:w="564" w:type="pct"/>
          </w:tcPr>
          <w:p w14:paraId="7EBD10EE" w14:textId="77777777" w:rsidR="00E61046" w:rsidRPr="00F17517" w:rsidRDefault="00E61046" w:rsidP="0077342A">
            <w:pPr>
              <w:keepNext/>
              <w:widowControl w:val="0"/>
              <w:spacing w:line="240" w:lineRule="auto"/>
              <w:rPr>
                <w:b/>
                <w:szCs w:val="24"/>
                <w:lang w:val="sl-SI"/>
              </w:rPr>
            </w:pPr>
          </w:p>
        </w:tc>
      </w:tr>
      <w:tr w:rsidR="00E61046" w:rsidRPr="00F17517" w14:paraId="0A1DC8DB" w14:textId="77777777" w:rsidTr="0033582B">
        <w:trPr>
          <w:trHeight w:val="220"/>
        </w:trPr>
        <w:tc>
          <w:tcPr>
            <w:tcW w:w="1134" w:type="pct"/>
            <w:gridSpan w:val="2"/>
          </w:tcPr>
          <w:p w14:paraId="39048387" w14:textId="77777777" w:rsidR="00E61046" w:rsidRPr="00F17517" w:rsidRDefault="00E61046">
            <w:pPr>
              <w:keepNext/>
              <w:widowControl w:val="0"/>
              <w:spacing w:before="100" w:beforeAutospacing="1" w:after="60" w:line="240" w:lineRule="auto"/>
              <w:rPr>
                <w:szCs w:val="24"/>
              </w:rPr>
            </w:pPr>
            <w:r w:rsidRPr="00F17517">
              <w:rPr>
                <w:szCs w:val="24"/>
                <w:lang w:val="sl-SI"/>
              </w:rPr>
              <w:t>Disgevzija</w:t>
            </w:r>
          </w:p>
        </w:tc>
        <w:tc>
          <w:tcPr>
            <w:tcW w:w="775" w:type="pct"/>
            <w:gridSpan w:val="2"/>
          </w:tcPr>
          <w:p w14:paraId="7D36A25D" w14:textId="77777777" w:rsidR="00E61046" w:rsidRPr="00F17517" w:rsidRDefault="00E61046">
            <w:pPr>
              <w:widowControl w:val="0"/>
              <w:spacing w:line="240" w:lineRule="auto"/>
              <w:jc w:val="center"/>
              <w:rPr>
                <w:szCs w:val="24"/>
                <w:lang w:val="sl-SI"/>
              </w:rPr>
            </w:pPr>
          </w:p>
        </w:tc>
        <w:tc>
          <w:tcPr>
            <w:tcW w:w="626" w:type="pct"/>
          </w:tcPr>
          <w:p w14:paraId="33FFBF33" w14:textId="77777777" w:rsidR="00E61046" w:rsidRPr="00F17517" w:rsidRDefault="00E61046">
            <w:pPr>
              <w:widowControl w:val="0"/>
              <w:spacing w:line="240" w:lineRule="auto"/>
              <w:jc w:val="center"/>
              <w:rPr>
                <w:szCs w:val="24"/>
                <w:lang w:val="sl-SI"/>
              </w:rPr>
            </w:pPr>
          </w:p>
        </w:tc>
        <w:tc>
          <w:tcPr>
            <w:tcW w:w="774" w:type="pct"/>
          </w:tcPr>
          <w:p w14:paraId="7556D347" w14:textId="77777777" w:rsidR="00E61046" w:rsidRPr="00F17517" w:rsidRDefault="00E61046">
            <w:pPr>
              <w:widowControl w:val="0"/>
              <w:spacing w:line="240" w:lineRule="auto"/>
              <w:jc w:val="center"/>
              <w:rPr>
                <w:szCs w:val="24"/>
                <w:lang w:val="sl-SI"/>
              </w:rPr>
            </w:pPr>
          </w:p>
        </w:tc>
        <w:tc>
          <w:tcPr>
            <w:tcW w:w="562" w:type="pct"/>
          </w:tcPr>
          <w:p w14:paraId="1EF43D23" w14:textId="77777777" w:rsidR="00E61046" w:rsidRPr="00F17517" w:rsidRDefault="00E61046">
            <w:pPr>
              <w:widowControl w:val="0"/>
              <w:spacing w:line="240" w:lineRule="auto"/>
              <w:jc w:val="center"/>
              <w:rPr>
                <w:szCs w:val="24"/>
                <w:lang w:val="sl-SI"/>
              </w:rPr>
            </w:pPr>
          </w:p>
        </w:tc>
        <w:tc>
          <w:tcPr>
            <w:tcW w:w="565" w:type="pct"/>
          </w:tcPr>
          <w:p w14:paraId="1ADA2263" w14:textId="77777777" w:rsidR="00E61046" w:rsidRPr="00F17517" w:rsidRDefault="00E61046">
            <w:pPr>
              <w:widowControl w:val="0"/>
              <w:spacing w:line="240" w:lineRule="auto"/>
              <w:jc w:val="center"/>
              <w:rPr>
                <w:szCs w:val="24"/>
              </w:rPr>
            </w:pPr>
            <w:r w:rsidRPr="00F17517">
              <w:rPr>
                <w:szCs w:val="24"/>
                <w:lang w:val="sl-SI"/>
              </w:rPr>
              <w:t>X</w:t>
            </w:r>
          </w:p>
        </w:tc>
        <w:tc>
          <w:tcPr>
            <w:tcW w:w="564" w:type="pct"/>
          </w:tcPr>
          <w:p w14:paraId="3D65EC0F" w14:textId="77777777" w:rsidR="00E61046" w:rsidRPr="00F17517" w:rsidRDefault="00E61046">
            <w:pPr>
              <w:widowControl w:val="0"/>
              <w:spacing w:line="240" w:lineRule="auto"/>
              <w:jc w:val="center"/>
              <w:rPr>
                <w:szCs w:val="24"/>
                <w:lang w:val="sl-SI"/>
              </w:rPr>
            </w:pPr>
          </w:p>
        </w:tc>
      </w:tr>
      <w:tr w:rsidR="00E61046" w:rsidRPr="00F17517" w14:paraId="77E63462" w14:textId="77777777" w:rsidTr="0033582B">
        <w:trPr>
          <w:trHeight w:val="220"/>
        </w:trPr>
        <w:tc>
          <w:tcPr>
            <w:tcW w:w="4436" w:type="pct"/>
            <w:gridSpan w:val="8"/>
          </w:tcPr>
          <w:p w14:paraId="33AF1F06" w14:textId="77777777" w:rsidR="00E61046" w:rsidRPr="00F17517" w:rsidRDefault="00E61046">
            <w:pPr>
              <w:keepNext/>
              <w:widowControl w:val="0"/>
              <w:spacing w:line="240" w:lineRule="auto"/>
              <w:rPr>
                <w:szCs w:val="24"/>
              </w:rPr>
            </w:pPr>
            <w:r w:rsidRPr="00F17517">
              <w:rPr>
                <w:b/>
                <w:szCs w:val="24"/>
                <w:lang w:val="sl-SI"/>
              </w:rPr>
              <w:t>Očesne bolezni</w:t>
            </w:r>
          </w:p>
        </w:tc>
        <w:tc>
          <w:tcPr>
            <w:tcW w:w="564" w:type="pct"/>
          </w:tcPr>
          <w:p w14:paraId="6045FC20" w14:textId="77777777" w:rsidR="00E61046" w:rsidRPr="00F17517" w:rsidRDefault="00E61046">
            <w:pPr>
              <w:keepNext/>
              <w:widowControl w:val="0"/>
              <w:spacing w:line="240" w:lineRule="auto"/>
              <w:rPr>
                <w:b/>
                <w:szCs w:val="24"/>
                <w:lang w:val="sl-SI"/>
              </w:rPr>
            </w:pPr>
          </w:p>
        </w:tc>
      </w:tr>
      <w:tr w:rsidR="00E61046" w:rsidRPr="00F17517" w14:paraId="5C270A88" w14:textId="77777777" w:rsidTr="0033582B">
        <w:trPr>
          <w:trHeight w:val="115"/>
        </w:trPr>
        <w:tc>
          <w:tcPr>
            <w:tcW w:w="1134" w:type="pct"/>
            <w:gridSpan w:val="2"/>
          </w:tcPr>
          <w:p w14:paraId="55748EDC" w14:textId="77777777" w:rsidR="00E61046" w:rsidRPr="00F17517" w:rsidRDefault="00E61046">
            <w:pPr>
              <w:keepNext/>
              <w:widowControl w:val="0"/>
              <w:spacing w:before="100" w:beforeAutospacing="1" w:after="60" w:line="240" w:lineRule="auto"/>
              <w:rPr>
                <w:szCs w:val="24"/>
              </w:rPr>
            </w:pPr>
            <w:r w:rsidRPr="00F17517">
              <w:rPr>
                <w:szCs w:val="24"/>
                <w:lang w:val="sl-SI"/>
              </w:rPr>
              <w:t xml:space="preserve">Okvare vida </w:t>
            </w:r>
          </w:p>
        </w:tc>
        <w:tc>
          <w:tcPr>
            <w:tcW w:w="775" w:type="pct"/>
            <w:gridSpan w:val="2"/>
          </w:tcPr>
          <w:p w14:paraId="7399601E" w14:textId="77777777" w:rsidR="00E61046" w:rsidRPr="00F17517" w:rsidRDefault="00E61046">
            <w:pPr>
              <w:widowControl w:val="0"/>
              <w:spacing w:line="240" w:lineRule="auto"/>
              <w:jc w:val="center"/>
              <w:rPr>
                <w:szCs w:val="24"/>
                <w:lang w:val="sl-SI"/>
              </w:rPr>
            </w:pPr>
          </w:p>
        </w:tc>
        <w:tc>
          <w:tcPr>
            <w:tcW w:w="626" w:type="pct"/>
          </w:tcPr>
          <w:p w14:paraId="5E0942B4" w14:textId="77777777" w:rsidR="00E61046" w:rsidRPr="00F17517" w:rsidRDefault="00E61046">
            <w:pPr>
              <w:widowControl w:val="0"/>
              <w:spacing w:line="240" w:lineRule="auto"/>
              <w:jc w:val="center"/>
              <w:rPr>
                <w:szCs w:val="24"/>
                <w:lang w:val="sl-SI"/>
              </w:rPr>
            </w:pPr>
          </w:p>
        </w:tc>
        <w:tc>
          <w:tcPr>
            <w:tcW w:w="774" w:type="pct"/>
          </w:tcPr>
          <w:p w14:paraId="2450CB22" w14:textId="77777777" w:rsidR="00E61046" w:rsidRPr="00F17517" w:rsidRDefault="00E61046">
            <w:pPr>
              <w:widowControl w:val="0"/>
              <w:spacing w:line="240" w:lineRule="auto"/>
              <w:jc w:val="center"/>
              <w:rPr>
                <w:szCs w:val="24"/>
                <w:lang w:val="sl-SI"/>
              </w:rPr>
            </w:pPr>
          </w:p>
        </w:tc>
        <w:tc>
          <w:tcPr>
            <w:tcW w:w="562" w:type="pct"/>
          </w:tcPr>
          <w:p w14:paraId="4A8DA5BA" w14:textId="77777777" w:rsidR="00E61046" w:rsidRPr="00F17517" w:rsidRDefault="00E61046">
            <w:pPr>
              <w:widowControl w:val="0"/>
              <w:spacing w:line="240" w:lineRule="auto"/>
              <w:jc w:val="center"/>
              <w:rPr>
                <w:szCs w:val="24"/>
              </w:rPr>
            </w:pPr>
            <w:r w:rsidRPr="00F17517">
              <w:rPr>
                <w:szCs w:val="24"/>
                <w:lang w:val="sl-SI"/>
              </w:rPr>
              <w:t>X</w:t>
            </w:r>
          </w:p>
        </w:tc>
        <w:tc>
          <w:tcPr>
            <w:tcW w:w="565" w:type="pct"/>
          </w:tcPr>
          <w:p w14:paraId="371BAA43" w14:textId="77777777" w:rsidR="00E61046" w:rsidRPr="00F17517" w:rsidRDefault="00E61046">
            <w:pPr>
              <w:widowControl w:val="0"/>
              <w:spacing w:line="240" w:lineRule="auto"/>
              <w:jc w:val="center"/>
              <w:rPr>
                <w:szCs w:val="24"/>
                <w:lang w:val="sl-SI"/>
              </w:rPr>
            </w:pPr>
          </w:p>
        </w:tc>
        <w:tc>
          <w:tcPr>
            <w:tcW w:w="564" w:type="pct"/>
          </w:tcPr>
          <w:p w14:paraId="3B5F9013" w14:textId="77777777" w:rsidR="00E61046" w:rsidRPr="00F17517" w:rsidRDefault="00E61046">
            <w:pPr>
              <w:widowControl w:val="0"/>
              <w:spacing w:line="240" w:lineRule="auto"/>
              <w:jc w:val="center"/>
              <w:rPr>
                <w:szCs w:val="24"/>
                <w:lang w:val="sl-SI"/>
              </w:rPr>
            </w:pPr>
          </w:p>
        </w:tc>
      </w:tr>
      <w:tr w:rsidR="00E61046" w:rsidRPr="00F17517" w14:paraId="28AF28E4" w14:textId="77777777" w:rsidTr="0033582B">
        <w:trPr>
          <w:trHeight w:val="115"/>
        </w:trPr>
        <w:tc>
          <w:tcPr>
            <w:tcW w:w="1134" w:type="pct"/>
            <w:gridSpan w:val="2"/>
          </w:tcPr>
          <w:p w14:paraId="60CBF73E" w14:textId="77777777" w:rsidR="00E61046" w:rsidRPr="00F17517" w:rsidRDefault="00E61046">
            <w:pPr>
              <w:keepNext/>
              <w:widowControl w:val="0"/>
              <w:spacing w:before="100" w:beforeAutospacing="1" w:after="60" w:line="240" w:lineRule="auto"/>
              <w:rPr>
                <w:szCs w:val="24"/>
              </w:rPr>
            </w:pPr>
            <w:r w:rsidRPr="00F17517">
              <w:rPr>
                <w:szCs w:val="24"/>
                <w:lang w:val="sl-SI"/>
              </w:rPr>
              <w:t>Retinopatija</w:t>
            </w:r>
          </w:p>
        </w:tc>
        <w:tc>
          <w:tcPr>
            <w:tcW w:w="775" w:type="pct"/>
            <w:gridSpan w:val="2"/>
          </w:tcPr>
          <w:p w14:paraId="0BD8FEB0" w14:textId="77777777" w:rsidR="00E61046" w:rsidRPr="00F17517" w:rsidRDefault="00E61046">
            <w:pPr>
              <w:widowControl w:val="0"/>
              <w:spacing w:line="240" w:lineRule="auto"/>
              <w:jc w:val="center"/>
              <w:rPr>
                <w:szCs w:val="24"/>
                <w:lang w:val="sl-SI"/>
              </w:rPr>
            </w:pPr>
          </w:p>
        </w:tc>
        <w:tc>
          <w:tcPr>
            <w:tcW w:w="626" w:type="pct"/>
          </w:tcPr>
          <w:p w14:paraId="1EAF4E67" w14:textId="77777777" w:rsidR="00E61046" w:rsidRPr="00F17517" w:rsidRDefault="00E61046">
            <w:pPr>
              <w:widowControl w:val="0"/>
              <w:spacing w:line="240" w:lineRule="auto"/>
              <w:jc w:val="center"/>
              <w:rPr>
                <w:szCs w:val="24"/>
                <w:lang w:val="sl-SI"/>
              </w:rPr>
            </w:pPr>
          </w:p>
        </w:tc>
        <w:tc>
          <w:tcPr>
            <w:tcW w:w="774" w:type="pct"/>
          </w:tcPr>
          <w:p w14:paraId="465F7C31" w14:textId="77777777" w:rsidR="00E61046" w:rsidRPr="00F17517" w:rsidRDefault="00E61046">
            <w:pPr>
              <w:widowControl w:val="0"/>
              <w:spacing w:line="240" w:lineRule="auto"/>
              <w:jc w:val="center"/>
              <w:rPr>
                <w:szCs w:val="24"/>
                <w:lang w:val="sl-SI"/>
              </w:rPr>
            </w:pPr>
          </w:p>
        </w:tc>
        <w:tc>
          <w:tcPr>
            <w:tcW w:w="562" w:type="pct"/>
          </w:tcPr>
          <w:p w14:paraId="582C352C" w14:textId="77777777" w:rsidR="00E61046" w:rsidRPr="00F17517" w:rsidRDefault="00E61046">
            <w:pPr>
              <w:widowControl w:val="0"/>
              <w:spacing w:line="240" w:lineRule="auto"/>
              <w:jc w:val="center"/>
              <w:rPr>
                <w:szCs w:val="24"/>
              </w:rPr>
            </w:pPr>
            <w:r w:rsidRPr="00F17517">
              <w:rPr>
                <w:szCs w:val="24"/>
                <w:lang w:val="sl-SI"/>
              </w:rPr>
              <w:t>X</w:t>
            </w:r>
          </w:p>
        </w:tc>
        <w:tc>
          <w:tcPr>
            <w:tcW w:w="565" w:type="pct"/>
          </w:tcPr>
          <w:p w14:paraId="3300BCDD" w14:textId="77777777" w:rsidR="00E61046" w:rsidRPr="00F17517" w:rsidRDefault="00E61046">
            <w:pPr>
              <w:widowControl w:val="0"/>
              <w:spacing w:line="240" w:lineRule="auto"/>
              <w:jc w:val="center"/>
              <w:rPr>
                <w:szCs w:val="24"/>
                <w:lang w:val="sl-SI"/>
              </w:rPr>
            </w:pPr>
          </w:p>
        </w:tc>
        <w:tc>
          <w:tcPr>
            <w:tcW w:w="564" w:type="pct"/>
          </w:tcPr>
          <w:p w14:paraId="3E5A48FF" w14:textId="77777777" w:rsidR="00E61046" w:rsidRPr="00F17517" w:rsidRDefault="00E61046">
            <w:pPr>
              <w:widowControl w:val="0"/>
              <w:spacing w:line="240" w:lineRule="auto"/>
              <w:jc w:val="center"/>
              <w:rPr>
                <w:szCs w:val="24"/>
                <w:lang w:val="sl-SI"/>
              </w:rPr>
            </w:pPr>
          </w:p>
        </w:tc>
      </w:tr>
      <w:tr w:rsidR="00E61046" w:rsidRPr="00F17517" w14:paraId="1C457BCF" w14:textId="77777777" w:rsidTr="0033582B">
        <w:trPr>
          <w:trHeight w:val="115"/>
        </w:trPr>
        <w:tc>
          <w:tcPr>
            <w:tcW w:w="4436" w:type="pct"/>
            <w:gridSpan w:val="8"/>
          </w:tcPr>
          <w:p w14:paraId="62C08CE4" w14:textId="77777777" w:rsidR="00E61046" w:rsidRPr="00F17517" w:rsidRDefault="00E61046">
            <w:pPr>
              <w:keepNext/>
              <w:widowControl w:val="0"/>
              <w:spacing w:line="240" w:lineRule="auto"/>
              <w:rPr>
                <w:szCs w:val="24"/>
              </w:rPr>
            </w:pPr>
            <w:r w:rsidRPr="00F17517">
              <w:rPr>
                <w:b/>
                <w:szCs w:val="24"/>
                <w:lang w:val="sl-SI"/>
              </w:rPr>
              <w:t>Bolezni kože in podkožja</w:t>
            </w:r>
          </w:p>
        </w:tc>
        <w:tc>
          <w:tcPr>
            <w:tcW w:w="564" w:type="pct"/>
          </w:tcPr>
          <w:p w14:paraId="0FE9ED69" w14:textId="77777777" w:rsidR="00E61046" w:rsidRPr="00F17517" w:rsidRDefault="00E61046">
            <w:pPr>
              <w:keepNext/>
              <w:widowControl w:val="0"/>
              <w:spacing w:line="240" w:lineRule="auto"/>
              <w:rPr>
                <w:b/>
                <w:szCs w:val="24"/>
                <w:lang w:val="sl-SI"/>
              </w:rPr>
            </w:pPr>
          </w:p>
        </w:tc>
      </w:tr>
      <w:tr w:rsidR="00E61046" w:rsidRPr="00F17517" w14:paraId="5B4B18BB" w14:textId="77777777" w:rsidTr="0033582B">
        <w:trPr>
          <w:trHeight w:val="115"/>
        </w:trPr>
        <w:tc>
          <w:tcPr>
            <w:tcW w:w="1134" w:type="pct"/>
            <w:gridSpan w:val="2"/>
          </w:tcPr>
          <w:p w14:paraId="30AB838D" w14:textId="77777777" w:rsidR="00E61046" w:rsidRPr="00F17517" w:rsidRDefault="00E61046">
            <w:pPr>
              <w:keepNext/>
              <w:widowControl w:val="0"/>
              <w:spacing w:before="100" w:beforeAutospacing="1" w:after="60" w:line="240" w:lineRule="auto"/>
              <w:rPr>
                <w:szCs w:val="24"/>
              </w:rPr>
            </w:pPr>
            <w:r w:rsidRPr="00F17517">
              <w:rPr>
                <w:szCs w:val="24"/>
                <w:lang w:val="sl-SI"/>
              </w:rPr>
              <w:t>Lipohipertrofija</w:t>
            </w:r>
          </w:p>
        </w:tc>
        <w:tc>
          <w:tcPr>
            <w:tcW w:w="775" w:type="pct"/>
            <w:gridSpan w:val="2"/>
          </w:tcPr>
          <w:p w14:paraId="3EE27969" w14:textId="77777777" w:rsidR="00E61046" w:rsidRPr="00F17517" w:rsidRDefault="00E61046">
            <w:pPr>
              <w:widowControl w:val="0"/>
              <w:spacing w:line="240" w:lineRule="auto"/>
              <w:jc w:val="center"/>
              <w:rPr>
                <w:szCs w:val="24"/>
                <w:lang w:val="sl-SI"/>
              </w:rPr>
            </w:pPr>
          </w:p>
        </w:tc>
        <w:tc>
          <w:tcPr>
            <w:tcW w:w="626" w:type="pct"/>
          </w:tcPr>
          <w:p w14:paraId="11588C09" w14:textId="77777777" w:rsidR="00E61046" w:rsidRPr="00F17517" w:rsidRDefault="00E61046">
            <w:pPr>
              <w:widowControl w:val="0"/>
              <w:spacing w:line="240" w:lineRule="auto"/>
              <w:jc w:val="center"/>
              <w:rPr>
                <w:szCs w:val="24"/>
              </w:rPr>
            </w:pPr>
            <w:r w:rsidRPr="00F17517">
              <w:rPr>
                <w:szCs w:val="24"/>
                <w:lang w:val="sl-SI"/>
              </w:rPr>
              <w:t>X</w:t>
            </w:r>
          </w:p>
        </w:tc>
        <w:tc>
          <w:tcPr>
            <w:tcW w:w="774" w:type="pct"/>
          </w:tcPr>
          <w:p w14:paraId="0D00F569" w14:textId="77777777" w:rsidR="00E61046" w:rsidRPr="00F17517" w:rsidRDefault="00E61046">
            <w:pPr>
              <w:widowControl w:val="0"/>
              <w:spacing w:line="240" w:lineRule="auto"/>
              <w:jc w:val="center"/>
              <w:rPr>
                <w:szCs w:val="24"/>
                <w:lang w:val="sl-SI"/>
              </w:rPr>
            </w:pPr>
          </w:p>
        </w:tc>
        <w:tc>
          <w:tcPr>
            <w:tcW w:w="562" w:type="pct"/>
          </w:tcPr>
          <w:p w14:paraId="78D38333" w14:textId="77777777" w:rsidR="00E61046" w:rsidRPr="00F17517" w:rsidRDefault="00E61046">
            <w:pPr>
              <w:widowControl w:val="0"/>
              <w:spacing w:line="240" w:lineRule="auto"/>
              <w:jc w:val="center"/>
              <w:rPr>
                <w:szCs w:val="24"/>
                <w:lang w:val="sl-SI"/>
              </w:rPr>
            </w:pPr>
          </w:p>
        </w:tc>
        <w:tc>
          <w:tcPr>
            <w:tcW w:w="565" w:type="pct"/>
          </w:tcPr>
          <w:p w14:paraId="655D355C" w14:textId="77777777" w:rsidR="00E61046" w:rsidRPr="00F17517" w:rsidRDefault="00E61046">
            <w:pPr>
              <w:widowControl w:val="0"/>
              <w:spacing w:line="240" w:lineRule="auto"/>
              <w:jc w:val="center"/>
              <w:rPr>
                <w:szCs w:val="24"/>
                <w:lang w:val="sl-SI"/>
              </w:rPr>
            </w:pPr>
          </w:p>
        </w:tc>
        <w:tc>
          <w:tcPr>
            <w:tcW w:w="564" w:type="pct"/>
          </w:tcPr>
          <w:p w14:paraId="43D4F1C0" w14:textId="77777777" w:rsidR="00E61046" w:rsidRPr="00F17517" w:rsidRDefault="00E61046">
            <w:pPr>
              <w:widowControl w:val="0"/>
              <w:spacing w:line="240" w:lineRule="auto"/>
              <w:jc w:val="center"/>
              <w:rPr>
                <w:szCs w:val="24"/>
                <w:lang w:val="sl-SI"/>
              </w:rPr>
            </w:pPr>
          </w:p>
        </w:tc>
      </w:tr>
      <w:tr w:rsidR="00E61046" w:rsidRPr="00F17517" w14:paraId="574656F7" w14:textId="77777777" w:rsidTr="0033582B">
        <w:trPr>
          <w:trHeight w:val="115"/>
        </w:trPr>
        <w:tc>
          <w:tcPr>
            <w:tcW w:w="1134" w:type="pct"/>
            <w:gridSpan w:val="2"/>
          </w:tcPr>
          <w:p w14:paraId="6B00B0CC" w14:textId="77777777" w:rsidR="00E61046" w:rsidRPr="00F17517" w:rsidRDefault="00E61046">
            <w:pPr>
              <w:keepNext/>
              <w:widowControl w:val="0"/>
              <w:spacing w:before="100" w:beforeAutospacing="1" w:after="60" w:line="240" w:lineRule="auto"/>
              <w:rPr>
                <w:szCs w:val="24"/>
              </w:rPr>
            </w:pPr>
            <w:r w:rsidRPr="00F17517">
              <w:rPr>
                <w:szCs w:val="24"/>
                <w:lang w:val="sl-SI"/>
              </w:rPr>
              <w:t>Lipoatrofija</w:t>
            </w:r>
          </w:p>
        </w:tc>
        <w:tc>
          <w:tcPr>
            <w:tcW w:w="775" w:type="pct"/>
            <w:gridSpan w:val="2"/>
          </w:tcPr>
          <w:p w14:paraId="148B6D69" w14:textId="77777777" w:rsidR="00E61046" w:rsidRPr="00F17517" w:rsidRDefault="00E61046">
            <w:pPr>
              <w:widowControl w:val="0"/>
              <w:spacing w:line="240" w:lineRule="auto"/>
              <w:jc w:val="center"/>
              <w:rPr>
                <w:szCs w:val="24"/>
                <w:lang w:val="sl-SI"/>
              </w:rPr>
            </w:pPr>
          </w:p>
        </w:tc>
        <w:tc>
          <w:tcPr>
            <w:tcW w:w="626" w:type="pct"/>
          </w:tcPr>
          <w:p w14:paraId="43F10CD1" w14:textId="77777777" w:rsidR="00E61046" w:rsidRPr="00F17517" w:rsidRDefault="00E61046">
            <w:pPr>
              <w:widowControl w:val="0"/>
              <w:spacing w:line="240" w:lineRule="auto"/>
              <w:jc w:val="center"/>
              <w:rPr>
                <w:szCs w:val="24"/>
                <w:lang w:val="sl-SI"/>
              </w:rPr>
            </w:pPr>
          </w:p>
        </w:tc>
        <w:tc>
          <w:tcPr>
            <w:tcW w:w="774" w:type="pct"/>
          </w:tcPr>
          <w:p w14:paraId="11858632" w14:textId="77777777" w:rsidR="00E61046" w:rsidRPr="00F17517" w:rsidRDefault="00E61046">
            <w:pPr>
              <w:widowControl w:val="0"/>
              <w:spacing w:line="240" w:lineRule="auto"/>
              <w:jc w:val="center"/>
              <w:rPr>
                <w:szCs w:val="24"/>
              </w:rPr>
            </w:pPr>
            <w:r w:rsidRPr="00F17517">
              <w:rPr>
                <w:szCs w:val="24"/>
                <w:lang w:val="sl-SI"/>
              </w:rPr>
              <w:t>X</w:t>
            </w:r>
          </w:p>
        </w:tc>
        <w:tc>
          <w:tcPr>
            <w:tcW w:w="562" w:type="pct"/>
          </w:tcPr>
          <w:p w14:paraId="4A79DE97" w14:textId="77777777" w:rsidR="00E61046" w:rsidRPr="00F17517" w:rsidRDefault="00E61046">
            <w:pPr>
              <w:widowControl w:val="0"/>
              <w:spacing w:line="240" w:lineRule="auto"/>
              <w:jc w:val="center"/>
              <w:rPr>
                <w:szCs w:val="24"/>
                <w:lang w:val="sl-SI"/>
              </w:rPr>
            </w:pPr>
          </w:p>
        </w:tc>
        <w:tc>
          <w:tcPr>
            <w:tcW w:w="565" w:type="pct"/>
          </w:tcPr>
          <w:p w14:paraId="405D2A10" w14:textId="77777777" w:rsidR="00E61046" w:rsidRPr="00F17517" w:rsidRDefault="00E61046">
            <w:pPr>
              <w:widowControl w:val="0"/>
              <w:spacing w:line="240" w:lineRule="auto"/>
              <w:jc w:val="center"/>
              <w:rPr>
                <w:szCs w:val="24"/>
                <w:lang w:val="sl-SI"/>
              </w:rPr>
            </w:pPr>
          </w:p>
        </w:tc>
        <w:tc>
          <w:tcPr>
            <w:tcW w:w="564" w:type="pct"/>
          </w:tcPr>
          <w:p w14:paraId="51236E2B" w14:textId="77777777" w:rsidR="00E61046" w:rsidRPr="00F17517" w:rsidRDefault="00E61046">
            <w:pPr>
              <w:widowControl w:val="0"/>
              <w:spacing w:line="240" w:lineRule="auto"/>
              <w:jc w:val="center"/>
              <w:rPr>
                <w:szCs w:val="24"/>
                <w:lang w:val="sl-SI"/>
              </w:rPr>
            </w:pPr>
          </w:p>
        </w:tc>
      </w:tr>
      <w:tr w:rsidR="00E61046" w:rsidRPr="00F17517" w14:paraId="6DDD468A" w14:textId="77777777" w:rsidTr="00E61046">
        <w:trPr>
          <w:trHeight w:val="115"/>
        </w:trPr>
        <w:tc>
          <w:tcPr>
            <w:tcW w:w="1134" w:type="pct"/>
            <w:gridSpan w:val="2"/>
          </w:tcPr>
          <w:p w14:paraId="4083186C" w14:textId="77777777" w:rsidR="00E61046" w:rsidRPr="00F17517" w:rsidRDefault="00E61046">
            <w:pPr>
              <w:keepNext/>
              <w:widowControl w:val="0"/>
              <w:spacing w:before="100" w:beforeAutospacing="1" w:after="60" w:line="240" w:lineRule="auto"/>
              <w:rPr>
                <w:szCs w:val="24"/>
                <w:lang w:val="sl-SI"/>
              </w:rPr>
            </w:pPr>
            <w:r>
              <w:rPr>
                <w:szCs w:val="24"/>
                <w:lang w:val="sl-SI"/>
              </w:rPr>
              <w:t>Kožna amiloidoza</w:t>
            </w:r>
          </w:p>
        </w:tc>
        <w:tc>
          <w:tcPr>
            <w:tcW w:w="775" w:type="pct"/>
            <w:gridSpan w:val="2"/>
          </w:tcPr>
          <w:p w14:paraId="004CC726" w14:textId="77777777" w:rsidR="00E61046" w:rsidRPr="00F17517" w:rsidRDefault="00E61046">
            <w:pPr>
              <w:widowControl w:val="0"/>
              <w:spacing w:line="240" w:lineRule="auto"/>
              <w:jc w:val="center"/>
              <w:rPr>
                <w:szCs w:val="24"/>
                <w:lang w:val="sl-SI"/>
              </w:rPr>
            </w:pPr>
          </w:p>
        </w:tc>
        <w:tc>
          <w:tcPr>
            <w:tcW w:w="626" w:type="pct"/>
          </w:tcPr>
          <w:p w14:paraId="1C809D1A" w14:textId="77777777" w:rsidR="00E61046" w:rsidRPr="00F17517" w:rsidRDefault="00E61046">
            <w:pPr>
              <w:widowControl w:val="0"/>
              <w:spacing w:line="240" w:lineRule="auto"/>
              <w:jc w:val="center"/>
              <w:rPr>
                <w:szCs w:val="24"/>
                <w:lang w:val="sl-SI"/>
              </w:rPr>
            </w:pPr>
          </w:p>
        </w:tc>
        <w:tc>
          <w:tcPr>
            <w:tcW w:w="774" w:type="pct"/>
          </w:tcPr>
          <w:p w14:paraId="0D17ACF1" w14:textId="77777777" w:rsidR="00E61046" w:rsidRPr="00F17517" w:rsidRDefault="00E61046">
            <w:pPr>
              <w:widowControl w:val="0"/>
              <w:spacing w:line="240" w:lineRule="auto"/>
              <w:jc w:val="center"/>
              <w:rPr>
                <w:szCs w:val="24"/>
                <w:lang w:val="sl-SI"/>
              </w:rPr>
            </w:pPr>
          </w:p>
        </w:tc>
        <w:tc>
          <w:tcPr>
            <w:tcW w:w="562" w:type="pct"/>
          </w:tcPr>
          <w:p w14:paraId="605247C8" w14:textId="77777777" w:rsidR="00E61046" w:rsidRPr="00F17517" w:rsidRDefault="00E61046">
            <w:pPr>
              <w:widowControl w:val="0"/>
              <w:spacing w:line="240" w:lineRule="auto"/>
              <w:jc w:val="center"/>
              <w:rPr>
                <w:szCs w:val="24"/>
                <w:lang w:val="sl-SI"/>
              </w:rPr>
            </w:pPr>
          </w:p>
        </w:tc>
        <w:tc>
          <w:tcPr>
            <w:tcW w:w="565" w:type="pct"/>
          </w:tcPr>
          <w:p w14:paraId="4F98A044" w14:textId="77777777" w:rsidR="00E61046" w:rsidRPr="00F17517" w:rsidRDefault="00E61046">
            <w:pPr>
              <w:widowControl w:val="0"/>
              <w:spacing w:line="240" w:lineRule="auto"/>
              <w:jc w:val="center"/>
              <w:rPr>
                <w:szCs w:val="24"/>
                <w:lang w:val="sl-SI"/>
              </w:rPr>
            </w:pPr>
          </w:p>
        </w:tc>
        <w:tc>
          <w:tcPr>
            <w:tcW w:w="564" w:type="pct"/>
          </w:tcPr>
          <w:p w14:paraId="2D493E06" w14:textId="77777777" w:rsidR="00E61046" w:rsidRPr="00F17517" w:rsidRDefault="00E61046">
            <w:pPr>
              <w:widowControl w:val="0"/>
              <w:spacing w:line="240" w:lineRule="auto"/>
              <w:jc w:val="center"/>
              <w:rPr>
                <w:szCs w:val="24"/>
                <w:lang w:val="sl-SI"/>
              </w:rPr>
            </w:pPr>
            <w:r>
              <w:rPr>
                <w:szCs w:val="24"/>
                <w:lang w:val="sl-SI"/>
              </w:rPr>
              <w:t>X</w:t>
            </w:r>
          </w:p>
        </w:tc>
      </w:tr>
      <w:tr w:rsidR="00E61046" w:rsidRPr="00E0294D" w14:paraId="636B92FC" w14:textId="77777777" w:rsidTr="0033582B">
        <w:trPr>
          <w:trHeight w:val="115"/>
        </w:trPr>
        <w:tc>
          <w:tcPr>
            <w:tcW w:w="4436" w:type="pct"/>
            <w:gridSpan w:val="8"/>
          </w:tcPr>
          <w:p w14:paraId="5CE81E95" w14:textId="77777777" w:rsidR="00E61046" w:rsidRPr="00F17517" w:rsidRDefault="00E61046">
            <w:pPr>
              <w:keepNext/>
              <w:widowControl w:val="0"/>
              <w:spacing w:line="240" w:lineRule="auto"/>
              <w:rPr>
                <w:szCs w:val="24"/>
                <w:lang w:val="it-IT"/>
              </w:rPr>
            </w:pPr>
            <w:r w:rsidRPr="00F17517">
              <w:rPr>
                <w:b/>
                <w:szCs w:val="24"/>
                <w:lang w:val="sl-SI"/>
              </w:rPr>
              <w:t>Bolezni mišično-skeletnega sistema in vezivnega tkiva</w:t>
            </w:r>
          </w:p>
        </w:tc>
        <w:tc>
          <w:tcPr>
            <w:tcW w:w="564" w:type="pct"/>
          </w:tcPr>
          <w:p w14:paraId="4FEA1D1C" w14:textId="77777777" w:rsidR="00E61046" w:rsidRPr="00F17517" w:rsidRDefault="00E61046">
            <w:pPr>
              <w:keepNext/>
              <w:widowControl w:val="0"/>
              <w:spacing w:line="240" w:lineRule="auto"/>
              <w:rPr>
                <w:b/>
                <w:szCs w:val="24"/>
                <w:lang w:val="sl-SI"/>
              </w:rPr>
            </w:pPr>
          </w:p>
        </w:tc>
      </w:tr>
      <w:tr w:rsidR="00E61046" w:rsidRPr="00F17517" w14:paraId="5D99EE57" w14:textId="77777777" w:rsidTr="0033582B">
        <w:trPr>
          <w:trHeight w:val="115"/>
        </w:trPr>
        <w:tc>
          <w:tcPr>
            <w:tcW w:w="1134" w:type="pct"/>
            <w:gridSpan w:val="2"/>
          </w:tcPr>
          <w:p w14:paraId="30F2C941" w14:textId="77777777" w:rsidR="00E61046" w:rsidRPr="00F17517" w:rsidRDefault="00E61046">
            <w:pPr>
              <w:keepNext/>
              <w:widowControl w:val="0"/>
              <w:spacing w:before="100" w:beforeAutospacing="1" w:after="60" w:line="240" w:lineRule="auto"/>
              <w:rPr>
                <w:szCs w:val="24"/>
              </w:rPr>
            </w:pPr>
            <w:r w:rsidRPr="00F17517">
              <w:rPr>
                <w:szCs w:val="24"/>
                <w:lang w:val="sl-SI"/>
              </w:rPr>
              <w:t>Mialgija</w:t>
            </w:r>
          </w:p>
        </w:tc>
        <w:tc>
          <w:tcPr>
            <w:tcW w:w="775" w:type="pct"/>
            <w:gridSpan w:val="2"/>
          </w:tcPr>
          <w:p w14:paraId="6D1F982E" w14:textId="77777777" w:rsidR="00E61046" w:rsidRPr="00F17517" w:rsidRDefault="00E61046">
            <w:pPr>
              <w:widowControl w:val="0"/>
              <w:spacing w:line="240" w:lineRule="auto"/>
              <w:jc w:val="center"/>
              <w:rPr>
                <w:szCs w:val="24"/>
                <w:lang w:val="sl-SI"/>
              </w:rPr>
            </w:pPr>
          </w:p>
        </w:tc>
        <w:tc>
          <w:tcPr>
            <w:tcW w:w="626" w:type="pct"/>
          </w:tcPr>
          <w:p w14:paraId="701E072E" w14:textId="77777777" w:rsidR="00E61046" w:rsidRPr="00F17517" w:rsidRDefault="00E61046">
            <w:pPr>
              <w:widowControl w:val="0"/>
              <w:spacing w:line="240" w:lineRule="auto"/>
              <w:jc w:val="center"/>
              <w:rPr>
                <w:szCs w:val="24"/>
                <w:lang w:val="sl-SI"/>
              </w:rPr>
            </w:pPr>
          </w:p>
        </w:tc>
        <w:tc>
          <w:tcPr>
            <w:tcW w:w="774" w:type="pct"/>
          </w:tcPr>
          <w:p w14:paraId="4B067442" w14:textId="77777777" w:rsidR="00E61046" w:rsidRPr="00F17517" w:rsidRDefault="00E61046">
            <w:pPr>
              <w:widowControl w:val="0"/>
              <w:spacing w:line="240" w:lineRule="auto"/>
              <w:jc w:val="center"/>
              <w:rPr>
                <w:szCs w:val="24"/>
                <w:lang w:val="sl-SI"/>
              </w:rPr>
            </w:pPr>
          </w:p>
        </w:tc>
        <w:tc>
          <w:tcPr>
            <w:tcW w:w="562" w:type="pct"/>
          </w:tcPr>
          <w:p w14:paraId="51A6EE41" w14:textId="77777777" w:rsidR="00E61046" w:rsidRPr="00F17517" w:rsidRDefault="00E61046">
            <w:pPr>
              <w:widowControl w:val="0"/>
              <w:spacing w:line="240" w:lineRule="auto"/>
              <w:jc w:val="center"/>
              <w:rPr>
                <w:szCs w:val="24"/>
                <w:lang w:val="sl-SI"/>
              </w:rPr>
            </w:pPr>
          </w:p>
        </w:tc>
        <w:tc>
          <w:tcPr>
            <w:tcW w:w="565" w:type="pct"/>
          </w:tcPr>
          <w:p w14:paraId="0C0F0B22" w14:textId="77777777" w:rsidR="00E61046" w:rsidRPr="00F17517" w:rsidRDefault="00E61046">
            <w:pPr>
              <w:widowControl w:val="0"/>
              <w:spacing w:line="240" w:lineRule="auto"/>
              <w:jc w:val="center"/>
              <w:rPr>
                <w:szCs w:val="24"/>
              </w:rPr>
            </w:pPr>
            <w:r w:rsidRPr="00F17517">
              <w:rPr>
                <w:szCs w:val="24"/>
                <w:lang w:val="sl-SI"/>
              </w:rPr>
              <w:t>X</w:t>
            </w:r>
          </w:p>
        </w:tc>
        <w:tc>
          <w:tcPr>
            <w:tcW w:w="564" w:type="pct"/>
          </w:tcPr>
          <w:p w14:paraId="382AD0D3" w14:textId="77777777" w:rsidR="00E61046" w:rsidRPr="00F17517" w:rsidRDefault="00E61046">
            <w:pPr>
              <w:widowControl w:val="0"/>
              <w:spacing w:line="240" w:lineRule="auto"/>
              <w:jc w:val="center"/>
              <w:rPr>
                <w:szCs w:val="24"/>
                <w:lang w:val="sl-SI"/>
              </w:rPr>
            </w:pPr>
          </w:p>
        </w:tc>
      </w:tr>
      <w:tr w:rsidR="00E61046" w:rsidRPr="00F17517" w14:paraId="69A27F4B" w14:textId="77777777" w:rsidTr="0033582B">
        <w:trPr>
          <w:trHeight w:val="115"/>
        </w:trPr>
        <w:tc>
          <w:tcPr>
            <w:tcW w:w="4436" w:type="pct"/>
            <w:gridSpan w:val="8"/>
          </w:tcPr>
          <w:p w14:paraId="75596894" w14:textId="77777777" w:rsidR="00E61046" w:rsidRPr="00F17517" w:rsidRDefault="00E61046">
            <w:pPr>
              <w:keepNext/>
              <w:widowControl w:val="0"/>
              <w:spacing w:line="240" w:lineRule="auto"/>
              <w:rPr>
                <w:szCs w:val="24"/>
              </w:rPr>
            </w:pPr>
            <w:r w:rsidRPr="00F17517">
              <w:rPr>
                <w:b/>
                <w:szCs w:val="24"/>
                <w:lang w:val="sl-SI"/>
              </w:rPr>
              <w:t>Splošne težave in spremembe na mestu aplikacije</w:t>
            </w:r>
          </w:p>
        </w:tc>
        <w:tc>
          <w:tcPr>
            <w:tcW w:w="564" w:type="pct"/>
          </w:tcPr>
          <w:p w14:paraId="020DE1F7" w14:textId="77777777" w:rsidR="00E61046" w:rsidRPr="00F17517" w:rsidRDefault="00E61046">
            <w:pPr>
              <w:keepNext/>
              <w:widowControl w:val="0"/>
              <w:spacing w:line="240" w:lineRule="auto"/>
              <w:rPr>
                <w:b/>
                <w:szCs w:val="24"/>
                <w:lang w:val="sl-SI"/>
              </w:rPr>
            </w:pPr>
          </w:p>
        </w:tc>
      </w:tr>
      <w:tr w:rsidR="00E61046" w:rsidRPr="00F17517" w14:paraId="25164643" w14:textId="77777777" w:rsidTr="0033582B">
        <w:trPr>
          <w:trHeight w:val="115"/>
        </w:trPr>
        <w:tc>
          <w:tcPr>
            <w:tcW w:w="1127" w:type="pct"/>
          </w:tcPr>
          <w:p w14:paraId="19FA53CA" w14:textId="77777777" w:rsidR="00E61046" w:rsidRPr="00F17517" w:rsidRDefault="00E61046">
            <w:pPr>
              <w:keepNext/>
              <w:widowControl w:val="0"/>
              <w:spacing w:before="100" w:beforeAutospacing="1" w:after="60" w:line="240" w:lineRule="auto"/>
              <w:rPr>
                <w:szCs w:val="24"/>
              </w:rPr>
            </w:pPr>
            <w:r w:rsidRPr="00F17517">
              <w:rPr>
                <w:szCs w:val="24"/>
                <w:lang w:val="sl-SI"/>
              </w:rPr>
              <w:t>Reakcije na mestu injiciranja</w:t>
            </w:r>
          </w:p>
        </w:tc>
        <w:tc>
          <w:tcPr>
            <w:tcW w:w="775" w:type="pct"/>
            <w:gridSpan w:val="2"/>
          </w:tcPr>
          <w:p w14:paraId="336D3A4F" w14:textId="77777777" w:rsidR="00E61046" w:rsidRPr="00F17517" w:rsidRDefault="00E61046">
            <w:pPr>
              <w:widowControl w:val="0"/>
              <w:spacing w:line="240" w:lineRule="auto"/>
              <w:jc w:val="center"/>
              <w:rPr>
                <w:szCs w:val="24"/>
                <w:lang w:val="sl-SI"/>
              </w:rPr>
            </w:pPr>
          </w:p>
        </w:tc>
        <w:tc>
          <w:tcPr>
            <w:tcW w:w="633" w:type="pct"/>
            <w:gridSpan w:val="2"/>
          </w:tcPr>
          <w:p w14:paraId="0062BEF2" w14:textId="77777777" w:rsidR="00E61046" w:rsidRPr="00F17517" w:rsidRDefault="00E61046">
            <w:pPr>
              <w:widowControl w:val="0"/>
              <w:spacing w:line="240" w:lineRule="auto"/>
              <w:jc w:val="center"/>
              <w:rPr>
                <w:szCs w:val="24"/>
              </w:rPr>
            </w:pPr>
            <w:r w:rsidRPr="00F17517">
              <w:rPr>
                <w:szCs w:val="24"/>
                <w:lang w:val="sl-SI"/>
              </w:rPr>
              <w:t>X</w:t>
            </w:r>
          </w:p>
        </w:tc>
        <w:tc>
          <w:tcPr>
            <w:tcW w:w="774" w:type="pct"/>
          </w:tcPr>
          <w:p w14:paraId="67440003" w14:textId="77777777" w:rsidR="00E61046" w:rsidRPr="00F17517" w:rsidRDefault="00E61046">
            <w:pPr>
              <w:widowControl w:val="0"/>
              <w:spacing w:line="240" w:lineRule="auto"/>
              <w:jc w:val="center"/>
              <w:rPr>
                <w:szCs w:val="24"/>
                <w:lang w:val="sl-SI"/>
              </w:rPr>
            </w:pPr>
          </w:p>
        </w:tc>
        <w:tc>
          <w:tcPr>
            <w:tcW w:w="562" w:type="pct"/>
          </w:tcPr>
          <w:p w14:paraId="36C1527A" w14:textId="77777777" w:rsidR="00E61046" w:rsidRPr="00F17517" w:rsidRDefault="00E61046">
            <w:pPr>
              <w:widowControl w:val="0"/>
              <w:spacing w:line="240" w:lineRule="auto"/>
              <w:jc w:val="center"/>
              <w:rPr>
                <w:szCs w:val="24"/>
                <w:lang w:val="sl-SI"/>
              </w:rPr>
            </w:pPr>
          </w:p>
        </w:tc>
        <w:tc>
          <w:tcPr>
            <w:tcW w:w="565" w:type="pct"/>
          </w:tcPr>
          <w:p w14:paraId="3185DCF3" w14:textId="77777777" w:rsidR="00E61046" w:rsidRPr="00F17517" w:rsidRDefault="00E61046">
            <w:pPr>
              <w:widowControl w:val="0"/>
              <w:spacing w:line="240" w:lineRule="auto"/>
              <w:jc w:val="center"/>
              <w:rPr>
                <w:szCs w:val="24"/>
                <w:lang w:val="sl-SI"/>
              </w:rPr>
            </w:pPr>
          </w:p>
        </w:tc>
        <w:tc>
          <w:tcPr>
            <w:tcW w:w="564" w:type="pct"/>
          </w:tcPr>
          <w:p w14:paraId="777A2CD1" w14:textId="77777777" w:rsidR="00E61046" w:rsidRPr="00F17517" w:rsidRDefault="00E61046">
            <w:pPr>
              <w:widowControl w:val="0"/>
              <w:spacing w:line="240" w:lineRule="auto"/>
              <w:jc w:val="center"/>
              <w:rPr>
                <w:szCs w:val="24"/>
                <w:lang w:val="sl-SI"/>
              </w:rPr>
            </w:pPr>
          </w:p>
        </w:tc>
      </w:tr>
      <w:tr w:rsidR="00E61046" w:rsidRPr="00F17517" w14:paraId="538197FE" w14:textId="77777777" w:rsidTr="0033582B">
        <w:trPr>
          <w:trHeight w:val="115"/>
        </w:trPr>
        <w:tc>
          <w:tcPr>
            <w:tcW w:w="1127" w:type="pct"/>
          </w:tcPr>
          <w:p w14:paraId="62924763" w14:textId="77777777" w:rsidR="00E61046" w:rsidRPr="00F17517" w:rsidRDefault="00E61046">
            <w:pPr>
              <w:keepNext/>
              <w:widowControl w:val="0"/>
              <w:spacing w:before="100" w:beforeAutospacing="1" w:after="60" w:line="240" w:lineRule="auto"/>
              <w:rPr>
                <w:szCs w:val="24"/>
              </w:rPr>
            </w:pPr>
            <w:r w:rsidRPr="00F17517">
              <w:rPr>
                <w:szCs w:val="24"/>
                <w:lang w:val="sl-SI"/>
              </w:rPr>
              <w:t>Edem</w:t>
            </w:r>
          </w:p>
        </w:tc>
        <w:tc>
          <w:tcPr>
            <w:tcW w:w="775" w:type="pct"/>
            <w:gridSpan w:val="2"/>
          </w:tcPr>
          <w:p w14:paraId="20C99302" w14:textId="77777777" w:rsidR="00E61046" w:rsidRPr="00F17517" w:rsidRDefault="00E61046">
            <w:pPr>
              <w:widowControl w:val="0"/>
              <w:spacing w:line="240" w:lineRule="auto"/>
              <w:jc w:val="center"/>
              <w:rPr>
                <w:szCs w:val="24"/>
                <w:lang w:val="sl-SI"/>
              </w:rPr>
            </w:pPr>
          </w:p>
        </w:tc>
        <w:tc>
          <w:tcPr>
            <w:tcW w:w="633" w:type="pct"/>
            <w:gridSpan w:val="2"/>
          </w:tcPr>
          <w:p w14:paraId="701978BC" w14:textId="77777777" w:rsidR="00E61046" w:rsidRPr="00F17517" w:rsidRDefault="00E61046">
            <w:pPr>
              <w:widowControl w:val="0"/>
              <w:spacing w:line="240" w:lineRule="auto"/>
              <w:jc w:val="center"/>
              <w:rPr>
                <w:szCs w:val="24"/>
                <w:lang w:val="sl-SI"/>
              </w:rPr>
            </w:pPr>
          </w:p>
        </w:tc>
        <w:tc>
          <w:tcPr>
            <w:tcW w:w="774" w:type="pct"/>
          </w:tcPr>
          <w:p w14:paraId="1C39A94D" w14:textId="77777777" w:rsidR="00E61046" w:rsidRPr="00F17517" w:rsidRDefault="00E61046">
            <w:pPr>
              <w:widowControl w:val="0"/>
              <w:spacing w:line="240" w:lineRule="auto"/>
              <w:jc w:val="center"/>
              <w:rPr>
                <w:szCs w:val="24"/>
                <w:lang w:val="sl-SI"/>
              </w:rPr>
            </w:pPr>
          </w:p>
        </w:tc>
        <w:tc>
          <w:tcPr>
            <w:tcW w:w="562" w:type="pct"/>
          </w:tcPr>
          <w:p w14:paraId="6B20C31D" w14:textId="77777777" w:rsidR="00E61046" w:rsidRPr="00F17517" w:rsidRDefault="00E61046">
            <w:pPr>
              <w:widowControl w:val="0"/>
              <w:spacing w:line="240" w:lineRule="auto"/>
              <w:jc w:val="center"/>
              <w:rPr>
                <w:szCs w:val="24"/>
              </w:rPr>
            </w:pPr>
            <w:r w:rsidRPr="00F17517">
              <w:rPr>
                <w:szCs w:val="24"/>
                <w:lang w:val="sl-SI"/>
              </w:rPr>
              <w:t>X</w:t>
            </w:r>
          </w:p>
        </w:tc>
        <w:tc>
          <w:tcPr>
            <w:tcW w:w="565" w:type="pct"/>
          </w:tcPr>
          <w:p w14:paraId="62EA2F10" w14:textId="77777777" w:rsidR="00E61046" w:rsidRPr="00F17517" w:rsidRDefault="00E61046">
            <w:pPr>
              <w:widowControl w:val="0"/>
              <w:spacing w:line="240" w:lineRule="auto"/>
              <w:jc w:val="center"/>
              <w:rPr>
                <w:szCs w:val="24"/>
                <w:lang w:val="sl-SI"/>
              </w:rPr>
            </w:pPr>
          </w:p>
        </w:tc>
        <w:tc>
          <w:tcPr>
            <w:tcW w:w="564" w:type="pct"/>
          </w:tcPr>
          <w:p w14:paraId="4D1C58A5" w14:textId="77777777" w:rsidR="00E61046" w:rsidRPr="00F17517" w:rsidRDefault="00E61046">
            <w:pPr>
              <w:widowControl w:val="0"/>
              <w:spacing w:line="240" w:lineRule="auto"/>
              <w:jc w:val="center"/>
              <w:rPr>
                <w:szCs w:val="24"/>
                <w:lang w:val="sl-SI"/>
              </w:rPr>
            </w:pPr>
          </w:p>
        </w:tc>
      </w:tr>
    </w:tbl>
    <w:p w14:paraId="2DB0D440" w14:textId="77777777" w:rsidR="00F17517" w:rsidRDefault="00F17517">
      <w:pPr>
        <w:widowControl w:val="0"/>
        <w:autoSpaceDE w:val="0"/>
        <w:autoSpaceDN w:val="0"/>
        <w:adjustRightInd w:val="0"/>
        <w:spacing w:line="240" w:lineRule="auto"/>
        <w:rPr>
          <w:b/>
          <w:szCs w:val="24"/>
          <w:lang w:val="sl-SI"/>
        </w:rPr>
      </w:pPr>
    </w:p>
    <w:p w14:paraId="73CB6115" w14:textId="77777777" w:rsidR="00F17517" w:rsidRDefault="00F17517">
      <w:pPr>
        <w:autoSpaceDE w:val="0"/>
        <w:autoSpaceDN w:val="0"/>
        <w:adjustRightInd w:val="0"/>
        <w:spacing w:line="240" w:lineRule="auto"/>
        <w:rPr>
          <w:szCs w:val="24"/>
          <w:u w:val="single"/>
          <w:lang w:val="sl-SI"/>
        </w:rPr>
      </w:pPr>
      <w:r>
        <w:rPr>
          <w:szCs w:val="24"/>
          <w:u w:val="single"/>
          <w:lang w:val="sl-SI"/>
        </w:rPr>
        <w:t>Opis izbranih neželenih učinkov</w:t>
      </w:r>
    </w:p>
    <w:p w14:paraId="5C58478E" w14:textId="77777777" w:rsidR="00F17517" w:rsidRDefault="00F17517">
      <w:pPr>
        <w:autoSpaceDE w:val="0"/>
        <w:autoSpaceDN w:val="0"/>
        <w:adjustRightInd w:val="0"/>
        <w:spacing w:line="240" w:lineRule="auto"/>
        <w:rPr>
          <w:szCs w:val="24"/>
          <w:lang w:val="sl-SI"/>
        </w:rPr>
      </w:pPr>
    </w:p>
    <w:p w14:paraId="41BE0633" w14:textId="77777777" w:rsidR="00F17517" w:rsidRDefault="00F17517">
      <w:pPr>
        <w:autoSpaceDE w:val="0"/>
        <w:autoSpaceDN w:val="0"/>
        <w:adjustRightInd w:val="0"/>
        <w:spacing w:line="240" w:lineRule="auto"/>
        <w:rPr>
          <w:i/>
          <w:szCs w:val="24"/>
          <w:u w:val="single"/>
          <w:lang w:val="sl-SI"/>
        </w:rPr>
      </w:pPr>
      <w:r w:rsidRPr="005C69F8">
        <w:rPr>
          <w:i/>
          <w:szCs w:val="24"/>
          <w:u w:val="single"/>
          <w:lang w:val="sl-SI"/>
        </w:rPr>
        <w:t>Presnovne in prehranske motnje</w:t>
      </w:r>
    </w:p>
    <w:p w14:paraId="3200B6C8" w14:textId="77777777" w:rsidR="00530833" w:rsidRPr="005C69F8" w:rsidRDefault="00530833">
      <w:pPr>
        <w:autoSpaceDE w:val="0"/>
        <w:autoSpaceDN w:val="0"/>
        <w:adjustRightInd w:val="0"/>
        <w:spacing w:line="240" w:lineRule="auto"/>
        <w:rPr>
          <w:i/>
          <w:szCs w:val="24"/>
          <w:u w:val="single"/>
          <w:lang w:val="sl-SI"/>
        </w:rPr>
      </w:pPr>
    </w:p>
    <w:p w14:paraId="6070F1D8" w14:textId="77777777" w:rsidR="00F17517" w:rsidRDefault="00F17517">
      <w:pPr>
        <w:autoSpaceDE w:val="0"/>
        <w:autoSpaceDN w:val="0"/>
        <w:adjustRightInd w:val="0"/>
        <w:spacing w:line="240" w:lineRule="auto"/>
        <w:rPr>
          <w:szCs w:val="24"/>
          <w:lang w:val="sl-SI"/>
        </w:rPr>
      </w:pPr>
      <w:r>
        <w:rPr>
          <w:szCs w:val="24"/>
          <w:lang w:val="sl-SI"/>
        </w:rPr>
        <w:t>Hude hipoglikemije lahko povzročijo nevrološke okvare, zlasti če se ponavljajo. Dolgotrajne ali hude hipoglikemije so lahko smrtno nevarne. Pri mnogih bolnikih se pred znaki in simptomi nevroglikopenije pojavijo znaki adrenergične protiregulacije. Praviloma so pojav protiregulacije in njegovi simptomi toliko izrazitejši, kolikor večje in hitrejše je zmanjšanje koncentracije glukoze v krvi.</w:t>
      </w:r>
    </w:p>
    <w:p w14:paraId="67FAC77B" w14:textId="77777777" w:rsidR="00F17517" w:rsidRDefault="00F17517">
      <w:pPr>
        <w:autoSpaceDE w:val="0"/>
        <w:autoSpaceDN w:val="0"/>
        <w:adjustRightInd w:val="0"/>
        <w:spacing w:line="240" w:lineRule="auto"/>
        <w:rPr>
          <w:i/>
          <w:szCs w:val="24"/>
          <w:lang w:val="sl-SI"/>
        </w:rPr>
      </w:pPr>
    </w:p>
    <w:p w14:paraId="1AC395A0" w14:textId="77777777" w:rsidR="00F17517" w:rsidRDefault="00F17517">
      <w:pPr>
        <w:autoSpaceDE w:val="0"/>
        <w:autoSpaceDN w:val="0"/>
        <w:adjustRightInd w:val="0"/>
        <w:spacing w:line="240" w:lineRule="auto"/>
        <w:rPr>
          <w:i/>
          <w:szCs w:val="24"/>
          <w:u w:val="single"/>
          <w:lang w:val="sl-SI"/>
        </w:rPr>
      </w:pPr>
      <w:r w:rsidRPr="005C69F8">
        <w:rPr>
          <w:i/>
          <w:szCs w:val="24"/>
          <w:u w:val="single"/>
          <w:lang w:val="sl-SI"/>
        </w:rPr>
        <w:t>Bolezni imunskega sistema</w:t>
      </w:r>
    </w:p>
    <w:p w14:paraId="5C4FC9BB" w14:textId="77777777" w:rsidR="00530833" w:rsidRPr="005C69F8" w:rsidRDefault="00530833">
      <w:pPr>
        <w:autoSpaceDE w:val="0"/>
        <w:autoSpaceDN w:val="0"/>
        <w:adjustRightInd w:val="0"/>
        <w:spacing w:line="240" w:lineRule="auto"/>
        <w:rPr>
          <w:i/>
          <w:szCs w:val="24"/>
          <w:u w:val="single"/>
          <w:lang w:val="sl-SI"/>
        </w:rPr>
      </w:pPr>
    </w:p>
    <w:p w14:paraId="7BFAE405" w14:textId="77777777" w:rsidR="00F17517" w:rsidRDefault="00F17517">
      <w:pPr>
        <w:autoSpaceDE w:val="0"/>
        <w:autoSpaceDN w:val="0"/>
        <w:adjustRightInd w:val="0"/>
        <w:spacing w:line="240" w:lineRule="auto"/>
        <w:rPr>
          <w:szCs w:val="24"/>
          <w:lang w:val="sl-SI"/>
        </w:rPr>
      </w:pPr>
      <w:r>
        <w:rPr>
          <w:szCs w:val="24"/>
          <w:lang w:val="sl-SI"/>
        </w:rPr>
        <w:t>Takojšnje alergijske reakcije na insulin so redke. Takšne reakcije na insulin (tudi na insulin glargin) ali pomožne snovi so lahko povezane tudi npr. z generaliziranimi kožnimi reakcijami, angioedemom, bronhospazmom, hipotenzijo in šokom ter so lahko smrtno nevarne.</w:t>
      </w:r>
    </w:p>
    <w:p w14:paraId="630A92E5" w14:textId="77777777" w:rsidR="00C379F8" w:rsidRDefault="00C379F8">
      <w:pPr>
        <w:autoSpaceDE w:val="0"/>
        <w:autoSpaceDN w:val="0"/>
        <w:adjustRightInd w:val="0"/>
        <w:spacing w:line="240" w:lineRule="auto"/>
        <w:rPr>
          <w:szCs w:val="24"/>
          <w:lang w:val="sl-SI"/>
        </w:rPr>
      </w:pPr>
    </w:p>
    <w:p w14:paraId="27B2376E" w14:textId="77777777" w:rsidR="00F17517" w:rsidRDefault="00F17517" w:rsidP="00581A2F">
      <w:pPr>
        <w:keepNext/>
        <w:autoSpaceDE w:val="0"/>
        <w:autoSpaceDN w:val="0"/>
        <w:adjustRightInd w:val="0"/>
        <w:spacing w:line="240" w:lineRule="auto"/>
        <w:rPr>
          <w:i/>
          <w:szCs w:val="24"/>
          <w:u w:val="single"/>
          <w:lang w:val="sl-SI"/>
        </w:rPr>
      </w:pPr>
      <w:r w:rsidRPr="005C69F8">
        <w:rPr>
          <w:i/>
          <w:szCs w:val="24"/>
          <w:u w:val="single"/>
          <w:lang w:val="sl-SI"/>
        </w:rPr>
        <w:t>Očesne bolezni</w:t>
      </w:r>
    </w:p>
    <w:p w14:paraId="7B054170" w14:textId="77777777" w:rsidR="00530833" w:rsidRPr="005C69F8" w:rsidRDefault="00530833" w:rsidP="00581A2F">
      <w:pPr>
        <w:keepNext/>
        <w:autoSpaceDE w:val="0"/>
        <w:autoSpaceDN w:val="0"/>
        <w:adjustRightInd w:val="0"/>
        <w:spacing w:line="240" w:lineRule="auto"/>
        <w:rPr>
          <w:i/>
          <w:szCs w:val="24"/>
          <w:u w:val="single"/>
          <w:lang w:val="sl-SI"/>
        </w:rPr>
      </w:pPr>
    </w:p>
    <w:p w14:paraId="13AC54A9" w14:textId="77777777" w:rsidR="001C654C" w:rsidRDefault="00F17517">
      <w:pPr>
        <w:autoSpaceDE w:val="0"/>
        <w:autoSpaceDN w:val="0"/>
        <w:adjustRightInd w:val="0"/>
        <w:spacing w:line="240" w:lineRule="auto"/>
        <w:rPr>
          <w:szCs w:val="24"/>
          <w:lang w:val="sl-SI"/>
        </w:rPr>
      </w:pPr>
      <w:r>
        <w:rPr>
          <w:szCs w:val="24"/>
          <w:lang w:val="sl-SI"/>
        </w:rPr>
        <w:t>Izrazita sprememba glikemične urejenosti lahko prehodno poslabša vid zaradi prehodno spremenjenega turgorja in lomnega količnika leče.</w:t>
      </w:r>
    </w:p>
    <w:p w14:paraId="55388B52" w14:textId="77777777" w:rsidR="001C654C" w:rsidRDefault="001C654C">
      <w:pPr>
        <w:autoSpaceDE w:val="0"/>
        <w:autoSpaceDN w:val="0"/>
        <w:adjustRightInd w:val="0"/>
        <w:spacing w:line="240" w:lineRule="auto"/>
        <w:rPr>
          <w:szCs w:val="24"/>
          <w:lang w:val="sl-SI"/>
        </w:rPr>
      </w:pPr>
    </w:p>
    <w:p w14:paraId="75459DE8" w14:textId="77777777" w:rsidR="00F17517" w:rsidRDefault="00F17517">
      <w:pPr>
        <w:autoSpaceDE w:val="0"/>
        <w:autoSpaceDN w:val="0"/>
        <w:adjustRightInd w:val="0"/>
        <w:spacing w:line="240" w:lineRule="auto"/>
        <w:rPr>
          <w:szCs w:val="24"/>
          <w:lang w:val="sl-SI"/>
        </w:rPr>
      </w:pPr>
      <w:r>
        <w:rPr>
          <w:szCs w:val="24"/>
          <w:lang w:val="sl-SI"/>
        </w:rPr>
        <w:t>Dolgoročno izboljšanje glikemične urejenosti zmanjša tveganje za napredovanje diabetične retinopatije. Vendar se lahko z intenziviranjem insulinskega zdravljenja in nenadnim izboljšanjem glikemične urejenosti diabetična retinopatija prehodno poslabša. Pri bolnikih s proliferativno retinopatijo lahko hude hipoglikemije povzročijo prehodno slepoto, zlasti če retinopatija ni zdravljena s fotokoagulacijo.</w:t>
      </w:r>
    </w:p>
    <w:p w14:paraId="0AC7B450" w14:textId="77777777" w:rsidR="00F17517" w:rsidRDefault="00F17517">
      <w:pPr>
        <w:autoSpaceDE w:val="0"/>
        <w:autoSpaceDN w:val="0"/>
        <w:adjustRightInd w:val="0"/>
        <w:spacing w:line="240" w:lineRule="auto"/>
        <w:rPr>
          <w:szCs w:val="24"/>
          <w:lang w:val="sl-SI"/>
        </w:rPr>
      </w:pPr>
    </w:p>
    <w:p w14:paraId="2A5D0B40" w14:textId="77777777" w:rsidR="00F17517" w:rsidRPr="005C69F8" w:rsidRDefault="00F17517">
      <w:pPr>
        <w:autoSpaceDE w:val="0"/>
        <w:autoSpaceDN w:val="0"/>
        <w:adjustRightInd w:val="0"/>
        <w:spacing w:line="240" w:lineRule="auto"/>
        <w:rPr>
          <w:i/>
          <w:szCs w:val="24"/>
          <w:u w:val="single"/>
          <w:lang w:val="sl-SI"/>
        </w:rPr>
      </w:pPr>
      <w:r w:rsidRPr="005C69F8">
        <w:rPr>
          <w:i/>
          <w:szCs w:val="24"/>
          <w:u w:val="single"/>
          <w:lang w:val="sl-SI"/>
        </w:rPr>
        <w:lastRenderedPageBreak/>
        <w:t>Bolezni kože in podkožja</w:t>
      </w:r>
    </w:p>
    <w:p w14:paraId="4E8553D7" w14:textId="77777777" w:rsidR="00F17517" w:rsidRDefault="00F17517">
      <w:pPr>
        <w:autoSpaceDE w:val="0"/>
        <w:autoSpaceDN w:val="0"/>
        <w:adjustRightInd w:val="0"/>
        <w:spacing w:line="240" w:lineRule="auto"/>
        <w:rPr>
          <w:szCs w:val="24"/>
          <w:lang w:val="sl-SI"/>
        </w:rPr>
      </w:pPr>
    </w:p>
    <w:p w14:paraId="6BEE44C8" w14:textId="77777777" w:rsidR="00F17517" w:rsidRDefault="00F8179A">
      <w:pPr>
        <w:autoSpaceDE w:val="0"/>
        <w:autoSpaceDN w:val="0"/>
        <w:adjustRightInd w:val="0"/>
        <w:spacing w:line="240" w:lineRule="auto"/>
        <w:rPr>
          <w:szCs w:val="24"/>
          <w:lang w:val="sl-SI"/>
        </w:rPr>
      </w:pPr>
      <w:r>
        <w:rPr>
          <w:szCs w:val="24"/>
          <w:lang w:val="sl-SI"/>
        </w:rPr>
        <w:t>N</w:t>
      </w:r>
      <w:r w:rsidR="00F17517">
        <w:rPr>
          <w:szCs w:val="24"/>
          <w:lang w:val="sl-SI"/>
        </w:rPr>
        <w:t xml:space="preserve">a injekcijskem mestu </w:t>
      </w:r>
      <w:r>
        <w:rPr>
          <w:szCs w:val="24"/>
          <w:lang w:val="sl-SI"/>
        </w:rPr>
        <w:t xml:space="preserve">se lahko </w:t>
      </w:r>
      <w:r w:rsidR="00F17517">
        <w:rPr>
          <w:szCs w:val="24"/>
          <w:lang w:val="sl-SI"/>
        </w:rPr>
        <w:t>pojavi</w:t>
      </w:r>
      <w:r w:rsidR="00E61046">
        <w:rPr>
          <w:szCs w:val="24"/>
          <w:lang w:val="sl-SI"/>
        </w:rPr>
        <w:t>ta</w:t>
      </w:r>
      <w:r w:rsidR="00F17517">
        <w:rPr>
          <w:szCs w:val="24"/>
          <w:lang w:val="sl-SI"/>
        </w:rPr>
        <w:t xml:space="preserve"> lipodistrofija in </w:t>
      </w:r>
      <w:r w:rsidR="00E61046">
        <w:rPr>
          <w:szCs w:val="24"/>
          <w:lang w:val="sl-SI"/>
        </w:rPr>
        <w:t xml:space="preserve">kožna amiloidoza, ki </w:t>
      </w:r>
      <w:r w:rsidR="00F17517">
        <w:rPr>
          <w:szCs w:val="24"/>
          <w:lang w:val="sl-SI"/>
        </w:rPr>
        <w:t>upočasni</w:t>
      </w:r>
      <w:r w:rsidR="00E61046">
        <w:rPr>
          <w:szCs w:val="24"/>
          <w:lang w:val="sl-SI"/>
        </w:rPr>
        <w:t>ta</w:t>
      </w:r>
      <w:r w:rsidR="00F17517">
        <w:rPr>
          <w:szCs w:val="24"/>
          <w:lang w:val="sl-SI"/>
        </w:rPr>
        <w:t xml:space="preserve"> lokalno absorpcijo insulina. Stalna krožna menjava injekcijskih mest na posameznem injekcijskem predelu pomaga zmanjšati ali preprečiti te reakcije.</w:t>
      </w:r>
    </w:p>
    <w:p w14:paraId="2ED19927" w14:textId="77777777" w:rsidR="00F17517" w:rsidRDefault="00F17517">
      <w:pPr>
        <w:autoSpaceDE w:val="0"/>
        <w:autoSpaceDN w:val="0"/>
        <w:adjustRightInd w:val="0"/>
        <w:spacing w:line="240" w:lineRule="auto"/>
        <w:rPr>
          <w:i/>
          <w:szCs w:val="24"/>
          <w:lang w:val="sl-SI"/>
        </w:rPr>
      </w:pPr>
    </w:p>
    <w:p w14:paraId="39ED479B" w14:textId="77777777" w:rsidR="00F17517" w:rsidRDefault="00F17517">
      <w:pPr>
        <w:autoSpaceDE w:val="0"/>
        <w:autoSpaceDN w:val="0"/>
        <w:adjustRightInd w:val="0"/>
        <w:spacing w:line="240" w:lineRule="auto"/>
        <w:rPr>
          <w:i/>
          <w:szCs w:val="24"/>
          <w:u w:val="single"/>
          <w:lang w:val="sl-SI"/>
        </w:rPr>
      </w:pPr>
      <w:r w:rsidRPr="005C69F8">
        <w:rPr>
          <w:i/>
          <w:szCs w:val="24"/>
          <w:u w:val="single"/>
          <w:lang w:val="sl-SI"/>
        </w:rPr>
        <w:t>Splošne težave in spremembe na mestu aplikacije</w:t>
      </w:r>
    </w:p>
    <w:p w14:paraId="5EE0E85D" w14:textId="77777777" w:rsidR="00530833" w:rsidRPr="005C69F8" w:rsidRDefault="00530833">
      <w:pPr>
        <w:autoSpaceDE w:val="0"/>
        <w:autoSpaceDN w:val="0"/>
        <w:adjustRightInd w:val="0"/>
        <w:spacing w:line="240" w:lineRule="auto"/>
        <w:rPr>
          <w:i/>
          <w:szCs w:val="24"/>
          <w:u w:val="single"/>
          <w:lang w:val="sl-SI"/>
        </w:rPr>
      </w:pPr>
    </w:p>
    <w:p w14:paraId="753F1691" w14:textId="77777777" w:rsidR="00F17517" w:rsidRDefault="00F17517">
      <w:pPr>
        <w:autoSpaceDE w:val="0"/>
        <w:autoSpaceDN w:val="0"/>
        <w:adjustRightInd w:val="0"/>
        <w:spacing w:line="240" w:lineRule="auto"/>
        <w:rPr>
          <w:szCs w:val="24"/>
          <w:lang w:val="sl-SI"/>
        </w:rPr>
      </w:pPr>
      <w:r>
        <w:rPr>
          <w:szCs w:val="24"/>
          <w:lang w:val="sl-SI"/>
        </w:rPr>
        <w:t xml:space="preserve">Reakcije na mestu injiciranja so pordelost, bolečine, srbenje, urtikarija, otekanje ali vnetje. Večina manjših reakcij na insuline na mestu injiciranja običajno mine v nekaj dneh do nekaj tednih. </w:t>
      </w:r>
    </w:p>
    <w:p w14:paraId="1051B044" w14:textId="77777777" w:rsidR="00F17517" w:rsidRDefault="00F17517">
      <w:pPr>
        <w:autoSpaceDE w:val="0"/>
        <w:autoSpaceDN w:val="0"/>
        <w:adjustRightInd w:val="0"/>
        <w:spacing w:line="240" w:lineRule="auto"/>
        <w:rPr>
          <w:szCs w:val="24"/>
          <w:lang w:val="sl-SI"/>
        </w:rPr>
      </w:pPr>
    </w:p>
    <w:p w14:paraId="28E3D049" w14:textId="77777777" w:rsidR="00F17517" w:rsidRDefault="00F17517">
      <w:pPr>
        <w:autoSpaceDE w:val="0"/>
        <w:autoSpaceDN w:val="0"/>
        <w:adjustRightInd w:val="0"/>
        <w:spacing w:line="240" w:lineRule="auto"/>
        <w:rPr>
          <w:szCs w:val="24"/>
          <w:lang w:val="sl-SI"/>
        </w:rPr>
      </w:pPr>
      <w:r>
        <w:rPr>
          <w:szCs w:val="24"/>
          <w:lang w:val="sl-SI"/>
        </w:rPr>
        <w:t>Redko lahko insulin povzroči zadrževanje natrija in edeme, še zlasti, če intenzivirano insulinsko zdravljenje izboljša presnovno urejenost, ki je bila prej slaba.</w:t>
      </w:r>
    </w:p>
    <w:p w14:paraId="46BA411C" w14:textId="77777777" w:rsidR="00F17517" w:rsidRDefault="00F17517">
      <w:pPr>
        <w:autoSpaceDE w:val="0"/>
        <w:autoSpaceDN w:val="0"/>
        <w:adjustRightInd w:val="0"/>
        <w:spacing w:line="240" w:lineRule="auto"/>
        <w:rPr>
          <w:b/>
          <w:i/>
          <w:szCs w:val="24"/>
          <w:lang w:val="sl-SI"/>
        </w:rPr>
      </w:pPr>
    </w:p>
    <w:p w14:paraId="726098AC" w14:textId="77777777" w:rsidR="00530833" w:rsidRPr="005C69F8" w:rsidRDefault="00F17517">
      <w:pPr>
        <w:autoSpaceDE w:val="0"/>
        <w:autoSpaceDN w:val="0"/>
        <w:adjustRightInd w:val="0"/>
        <w:spacing w:line="240" w:lineRule="auto"/>
        <w:rPr>
          <w:i/>
          <w:szCs w:val="24"/>
          <w:u w:val="single"/>
          <w:lang w:val="sl-SI"/>
        </w:rPr>
      </w:pPr>
      <w:r w:rsidRPr="005C69F8">
        <w:rPr>
          <w:i/>
          <w:szCs w:val="24"/>
          <w:u w:val="single"/>
          <w:lang w:val="sl-SI"/>
        </w:rPr>
        <w:t>Pediatrična populacija</w:t>
      </w:r>
    </w:p>
    <w:p w14:paraId="7ECE05F4" w14:textId="77777777" w:rsidR="00F17517" w:rsidRDefault="00F17517">
      <w:pPr>
        <w:autoSpaceDE w:val="0"/>
        <w:autoSpaceDN w:val="0"/>
        <w:adjustRightInd w:val="0"/>
        <w:spacing w:line="240" w:lineRule="auto"/>
        <w:rPr>
          <w:szCs w:val="24"/>
          <w:lang w:val="sl-SI"/>
        </w:rPr>
      </w:pPr>
    </w:p>
    <w:p w14:paraId="40C74B11" w14:textId="77777777" w:rsidR="00F17517" w:rsidRDefault="00F17517">
      <w:pPr>
        <w:autoSpaceDE w:val="0"/>
        <w:autoSpaceDN w:val="0"/>
        <w:adjustRightInd w:val="0"/>
        <w:spacing w:line="240" w:lineRule="auto"/>
        <w:rPr>
          <w:szCs w:val="24"/>
          <w:lang w:val="sl-SI"/>
        </w:rPr>
      </w:pPr>
      <w:r>
        <w:rPr>
          <w:szCs w:val="24"/>
          <w:lang w:val="sl-SI"/>
        </w:rPr>
        <w:t>Navadno je varnostni profil otrok in mladostnikov (starih ≤ 18 let), podoben varnostnemu profilu odraslih bolnikov</w:t>
      </w:r>
      <w:r w:rsidR="00BE2DF1">
        <w:rPr>
          <w:szCs w:val="24"/>
          <w:lang w:val="sl-SI"/>
        </w:rPr>
        <w:t>.</w:t>
      </w:r>
      <w:r>
        <w:rPr>
          <w:szCs w:val="24"/>
          <w:lang w:val="sl-SI"/>
        </w:rPr>
        <w:t xml:space="preserve"> Med neželenimi učinki, poročanimi v postmarketinških raziskavah, se pri otrocih in mladostnikih starih (≤ 18 let) v primerjavi z odraslimi bolniki relativno pogosteje pojavljajo reakcije na mestu injiciranja (bolečina na mestu injiciranja, reakcija na mestu injiciranja) in kožne reakcije (srbenje, urtikarija). Kliničnih študij pri otrocih, mlajših od 2 let, ni na voljo.</w:t>
      </w:r>
    </w:p>
    <w:p w14:paraId="38979488" w14:textId="77777777" w:rsidR="00F17517" w:rsidRDefault="00F17517">
      <w:pPr>
        <w:autoSpaceDE w:val="0"/>
        <w:autoSpaceDN w:val="0"/>
        <w:adjustRightInd w:val="0"/>
        <w:spacing w:line="240" w:lineRule="auto"/>
        <w:rPr>
          <w:b/>
          <w:i/>
          <w:szCs w:val="24"/>
          <w:lang w:val="sl-SI"/>
        </w:rPr>
      </w:pPr>
    </w:p>
    <w:p w14:paraId="2A29F894" w14:textId="77777777" w:rsidR="00F17517" w:rsidRDefault="00F17517">
      <w:pPr>
        <w:autoSpaceDE w:val="0"/>
        <w:autoSpaceDN w:val="0"/>
        <w:adjustRightInd w:val="0"/>
        <w:spacing w:line="240" w:lineRule="auto"/>
        <w:rPr>
          <w:szCs w:val="24"/>
          <w:u w:val="single"/>
          <w:lang w:val="sl-SI"/>
        </w:rPr>
      </w:pPr>
      <w:r w:rsidRPr="001C654C">
        <w:rPr>
          <w:szCs w:val="24"/>
          <w:u w:val="single"/>
          <w:lang w:val="sl-SI"/>
        </w:rPr>
        <w:t>Poročanje o domnevnih neželenih učinkih</w:t>
      </w:r>
    </w:p>
    <w:p w14:paraId="27321112" w14:textId="77777777" w:rsidR="001068BC" w:rsidRPr="001C654C" w:rsidRDefault="001068BC">
      <w:pPr>
        <w:autoSpaceDE w:val="0"/>
        <w:autoSpaceDN w:val="0"/>
        <w:adjustRightInd w:val="0"/>
        <w:spacing w:line="240" w:lineRule="auto"/>
        <w:rPr>
          <w:szCs w:val="24"/>
          <w:u w:val="single"/>
          <w:lang w:val="sl-SI"/>
        </w:rPr>
      </w:pPr>
    </w:p>
    <w:p w14:paraId="46C5A812" w14:textId="77777777" w:rsidR="00C471E3" w:rsidRDefault="00F17517" w:rsidP="001F5D8A">
      <w:pPr>
        <w:autoSpaceDE w:val="0"/>
        <w:autoSpaceDN w:val="0"/>
        <w:adjustRightInd w:val="0"/>
        <w:spacing w:line="240" w:lineRule="auto"/>
        <w:rPr>
          <w:b/>
          <w:szCs w:val="24"/>
          <w:lang w:val="sl-SI"/>
        </w:rPr>
      </w:pPr>
      <w:r w:rsidRPr="001C654C">
        <w:rPr>
          <w:szCs w:val="24"/>
          <w:lang w:val="sl-SI"/>
        </w:rPr>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t>
      </w:r>
      <w:r w:rsidR="001F5D8A" w:rsidRPr="00FA308F">
        <w:rPr>
          <w:highlight w:val="lightGray"/>
          <w:lang w:val="sl-SI"/>
          <w:rPrChange w:id="84" w:author="MCM" w:date="2025-10-08T15:02:00Z">
            <w:rPr>
              <w:highlight w:val="lightGray"/>
            </w:rPr>
          </w:rPrChange>
        </w:rPr>
        <w:t>nacionalni center za poročanje, ki je naveden v Prilogi V.</w:t>
      </w:r>
    </w:p>
    <w:p w14:paraId="27CD8DC9" w14:textId="77777777" w:rsidR="00F17517" w:rsidRDefault="00F17517">
      <w:pPr>
        <w:spacing w:line="240" w:lineRule="auto"/>
        <w:rPr>
          <w:szCs w:val="24"/>
          <w:lang w:val="sl-SI"/>
        </w:rPr>
      </w:pPr>
    </w:p>
    <w:p w14:paraId="13C52A4B" w14:textId="55B0CC8B" w:rsidR="00F17517" w:rsidRDefault="00F17517">
      <w:pPr>
        <w:spacing w:line="240" w:lineRule="auto"/>
        <w:ind w:left="567" w:hanging="567"/>
        <w:outlineLvl w:val="0"/>
        <w:rPr>
          <w:szCs w:val="24"/>
          <w:lang w:val="sl-SI"/>
        </w:rPr>
      </w:pPr>
      <w:r>
        <w:rPr>
          <w:b/>
          <w:szCs w:val="24"/>
          <w:lang w:val="sl-SI"/>
        </w:rPr>
        <w:t>4.9</w:t>
      </w:r>
      <w:r>
        <w:rPr>
          <w:b/>
          <w:szCs w:val="24"/>
          <w:lang w:val="sl-SI"/>
        </w:rPr>
        <w:tab/>
        <w:t>Preveliko odmerjanje</w:t>
      </w:r>
      <w:r w:rsidR="00956C97">
        <w:rPr>
          <w:b/>
          <w:szCs w:val="24"/>
          <w:lang w:val="sl-SI"/>
        </w:rPr>
        <w:fldChar w:fldCharType="begin"/>
      </w:r>
      <w:r w:rsidR="00956C97">
        <w:rPr>
          <w:b/>
          <w:szCs w:val="24"/>
          <w:lang w:val="sl-SI"/>
        </w:rPr>
        <w:instrText xml:space="preserve"> DOCVARIABLE vault_nd_fdf53c4b-cbc5-4079-821a-b621441dba5f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0DF443A9" w14:textId="77777777" w:rsidR="00F17517" w:rsidRDefault="00F17517">
      <w:pPr>
        <w:autoSpaceDE w:val="0"/>
        <w:autoSpaceDN w:val="0"/>
        <w:adjustRightInd w:val="0"/>
        <w:spacing w:line="240" w:lineRule="auto"/>
        <w:rPr>
          <w:szCs w:val="24"/>
          <w:lang w:val="sl-SI"/>
        </w:rPr>
      </w:pPr>
    </w:p>
    <w:p w14:paraId="6ED457A6" w14:textId="77777777" w:rsidR="00F17517" w:rsidRDefault="00F17517">
      <w:pPr>
        <w:autoSpaceDE w:val="0"/>
        <w:autoSpaceDN w:val="0"/>
        <w:adjustRightInd w:val="0"/>
        <w:spacing w:line="240" w:lineRule="auto"/>
        <w:rPr>
          <w:szCs w:val="24"/>
          <w:u w:val="single"/>
          <w:lang w:val="sl-SI"/>
        </w:rPr>
      </w:pPr>
      <w:r>
        <w:rPr>
          <w:szCs w:val="24"/>
          <w:u w:val="single"/>
          <w:lang w:val="sl-SI"/>
        </w:rPr>
        <w:t>Simptomi</w:t>
      </w:r>
    </w:p>
    <w:p w14:paraId="6333706A" w14:textId="77777777" w:rsidR="00F17517" w:rsidRDefault="00F17517">
      <w:pPr>
        <w:autoSpaceDE w:val="0"/>
        <w:autoSpaceDN w:val="0"/>
        <w:adjustRightInd w:val="0"/>
        <w:spacing w:line="240" w:lineRule="auto"/>
        <w:rPr>
          <w:szCs w:val="24"/>
          <w:lang w:val="sl-SI"/>
        </w:rPr>
      </w:pPr>
    </w:p>
    <w:p w14:paraId="476C8F1D" w14:textId="77777777" w:rsidR="00F17517" w:rsidRDefault="00F17517">
      <w:pPr>
        <w:autoSpaceDE w:val="0"/>
        <w:autoSpaceDN w:val="0"/>
        <w:adjustRightInd w:val="0"/>
        <w:spacing w:line="240" w:lineRule="auto"/>
        <w:rPr>
          <w:szCs w:val="24"/>
          <w:lang w:val="sl-SI"/>
        </w:rPr>
      </w:pPr>
      <w:r>
        <w:rPr>
          <w:szCs w:val="24"/>
          <w:lang w:val="sl-SI"/>
        </w:rPr>
        <w:t xml:space="preserve">Preveliko odmerjanje insulina lahko povzroči hudo ter včasih dolgotrajno in smrtno nevarno hipoglikemijo. </w:t>
      </w:r>
    </w:p>
    <w:p w14:paraId="2ABB2800" w14:textId="77777777" w:rsidR="00F17517" w:rsidRDefault="00F17517">
      <w:pPr>
        <w:autoSpaceDE w:val="0"/>
        <w:autoSpaceDN w:val="0"/>
        <w:adjustRightInd w:val="0"/>
        <w:spacing w:line="240" w:lineRule="auto"/>
        <w:rPr>
          <w:szCs w:val="24"/>
          <w:lang w:val="sl-SI"/>
        </w:rPr>
      </w:pPr>
    </w:p>
    <w:p w14:paraId="68FA4105" w14:textId="77777777" w:rsidR="00F17517" w:rsidRDefault="00F17517">
      <w:pPr>
        <w:autoSpaceDE w:val="0"/>
        <w:autoSpaceDN w:val="0"/>
        <w:adjustRightInd w:val="0"/>
        <w:spacing w:line="240" w:lineRule="auto"/>
        <w:rPr>
          <w:szCs w:val="24"/>
          <w:u w:val="single"/>
          <w:lang w:val="sl-SI"/>
        </w:rPr>
      </w:pPr>
      <w:r>
        <w:rPr>
          <w:szCs w:val="24"/>
          <w:u w:val="single"/>
          <w:lang w:val="sl-SI"/>
        </w:rPr>
        <w:t>Obvladovanje</w:t>
      </w:r>
    </w:p>
    <w:p w14:paraId="639D3F6C" w14:textId="77777777" w:rsidR="00F17517" w:rsidRDefault="00F17517">
      <w:pPr>
        <w:autoSpaceDE w:val="0"/>
        <w:autoSpaceDN w:val="0"/>
        <w:adjustRightInd w:val="0"/>
        <w:spacing w:line="240" w:lineRule="auto"/>
        <w:rPr>
          <w:szCs w:val="24"/>
          <w:lang w:val="sl-SI"/>
        </w:rPr>
      </w:pPr>
    </w:p>
    <w:p w14:paraId="2296ED93" w14:textId="77777777" w:rsidR="00F17517" w:rsidRDefault="00F17517">
      <w:pPr>
        <w:autoSpaceDE w:val="0"/>
        <w:autoSpaceDN w:val="0"/>
        <w:adjustRightInd w:val="0"/>
        <w:spacing w:line="240" w:lineRule="auto"/>
        <w:rPr>
          <w:szCs w:val="24"/>
          <w:lang w:val="sl-SI"/>
        </w:rPr>
      </w:pPr>
      <w:r>
        <w:rPr>
          <w:szCs w:val="24"/>
          <w:lang w:val="sl-SI"/>
        </w:rPr>
        <w:t xml:space="preserve">Blage hipoglikemije je običajno mogoče obvladati z uživanjem ogljikovih hidratov. Potrebne utegnejo biti prilagoditve odmerka zdravila, razporeda obrokov ali telesne dejavnosti. </w:t>
      </w:r>
    </w:p>
    <w:p w14:paraId="1324E3FE" w14:textId="77777777" w:rsidR="00F17517" w:rsidRDefault="00F17517">
      <w:pPr>
        <w:autoSpaceDE w:val="0"/>
        <w:autoSpaceDN w:val="0"/>
        <w:adjustRightInd w:val="0"/>
        <w:spacing w:line="240" w:lineRule="auto"/>
        <w:rPr>
          <w:szCs w:val="24"/>
          <w:lang w:val="sl-SI"/>
        </w:rPr>
      </w:pPr>
    </w:p>
    <w:p w14:paraId="094B349C" w14:textId="77777777" w:rsidR="00F17517" w:rsidRDefault="00F17517">
      <w:pPr>
        <w:autoSpaceDE w:val="0"/>
        <w:autoSpaceDN w:val="0"/>
        <w:adjustRightInd w:val="0"/>
        <w:spacing w:line="240" w:lineRule="auto"/>
        <w:rPr>
          <w:szCs w:val="24"/>
          <w:lang w:val="sl-SI"/>
        </w:rPr>
      </w:pPr>
      <w:r>
        <w:rPr>
          <w:szCs w:val="24"/>
          <w:lang w:val="sl-SI"/>
        </w:rPr>
        <w:t>Hujše primere s komo, generaliziranimi krči ali nevrološko prizadetostjo je mogoče zdraviti z glukagonom intramuskularno ali subkutano oz. s koncentrirano glukozo intravensko. Potrebno utegne biti dolgotrajnejše uživanje ogljikovih hidratov in opazovanje, kajti hipoglikemija se lahko po navideznem kliničnem izboljšanju ponovi.</w:t>
      </w:r>
    </w:p>
    <w:p w14:paraId="252DF407" w14:textId="77777777" w:rsidR="00F17517" w:rsidRDefault="00F17517">
      <w:pPr>
        <w:spacing w:line="240" w:lineRule="auto"/>
        <w:rPr>
          <w:szCs w:val="24"/>
          <w:lang w:val="sl-SI"/>
        </w:rPr>
      </w:pPr>
    </w:p>
    <w:p w14:paraId="6EF78296" w14:textId="77777777" w:rsidR="00F17517" w:rsidRDefault="00F17517">
      <w:pPr>
        <w:spacing w:line="240" w:lineRule="auto"/>
        <w:rPr>
          <w:szCs w:val="24"/>
          <w:lang w:val="sl-SI"/>
        </w:rPr>
      </w:pPr>
    </w:p>
    <w:p w14:paraId="2859B0BA" w14:textId="77777777" w:rsidR="00F17517" w:rsidRDefault="00F17517" w:rsidP="00581A2F">
      <w:pPr>
        <w:keepNext/>
        <w:suppressAutoHyphens/>
        <w:spacing w:line="240" w:lineRule="auto"/>
        <w:ind w:left="567" w:hanging="567"/>
        <w:rPr>
          <w:szCs w:val="24"/>
          <w:lang w:val="sl-SI"/>
        </w:rPr>
      </w:pPr>
      <w:r>
        <w:rPr>
          <w:b/>
          <w:szCs w:val="24"/>
          <w:lang w:val="sl-SI"/>
        </w:rPr>
        <w:t>5.</w:t>
      </w:r>
      <w:r>
        <w:rPr>
          <w:b/>
          <w:szCs w:val="24"/>
          <w:lang w:val="sl-SI"/>
        </w:rPr>
        <w:tab/>
        <w:t>FARMAKOLOŠKE LASTNOSTI</w:t>
      </w:r>
    </w:p>
    <w:p w14:paraId="13DD8958" w14:textId="77777777" w:rsidR="00F17517" w:rsidRDefault="00F17517" w:rsidP="00581A2F">
      <w:pPr>
        <w:keepNext/>
        <w:spacing w:line="240" w:lineRule="auto"/>
        <w:rPr>
          <w:szCs w:val="24"/>
          <w:lang w:val="sl-SI"/>
        </w:rPr>
      </w:pPr>
    </w:p>
    <w:p w14:paraId="34EAAA2B" w14:textId="77777777" w:rsidR="00F17517" w:rsidRDefault="00F17517">
      <w:pPr>
        <w:spacing w:line="240" w:lineRule="auto"/>
        <w:rPr>
          <w:b/>
          <w:szCs w:val="24"/>
          <w:lang w:val="sl-SI"/>
        </w:rPr>
      </w:pPr>
      <w:r>
        <w:rPr>
          <w:b/>
          <w:szCs w:val="24"/>
          <w:lang w:val="sl-SI"/>
        </w:rPr>
        <w:t>5.1   Farmakodinamične lastnosti</w:t>
      </w:r>
    </w:p>
    <w:p w14:paraId="298F0C1D" w14:textId="77777777" w:rsidR="00F17517" w:rsidRDefault="00F17517">
      <w:pPr>
        <w:spacing w:line="240" w:lineRule="auto"/>
        <w:rPr>
          <w:szCs w:val="24"/>
          <w:lang w:val="sl-SI"/>
        </w:rPr>
      </w:pPr>
    </w:p>
    <w:p w14:paraId="6FD07BDD" w14:textId="77777777" w:rsidR="00F17517" w:rsidRDefault="00F17517">
      <w:pPr>
        <w:spacing w:line="240" w:lineRule="auto"/>
        <w:rPr>
          <w:szCs w:val="24"/>
          <w:lang w:val="sl-SI"/>
        </w:rPr>
      </w:pPr>
      <w:r>
        <w:rPr>
          <w:szCs w:val="24"/>
          <w:lang w:val="sl-SI"/>
        </w:rPr>
        <w:t>Farmakoterapevtska skupina: Zdravila za zdravljenje diabetesa, insulini za injiciranje z dolgotrajnim delovanjem in analogi. Oznaka ATC: A10AE04.</w:t>
      </w:r>
    </w:p>
    <w:p w14:paraId="2C2CCA7E" w14:textId="77777777" w:rsidR="00F17517" w:rsidRDefault="00F17517">
      <w:pPr>
        <w:spacing w:line="240" w:lineRule="auto"/>
        <w:rPr>
          <w:szCs w:val="24"/>
          <w:lang w:val="sl-SI"/>
        </w:rPr>
      </w:pPr>
    </w:p>
    <w:p w14:paraId="4D610B54" w14:textId="103FA075" w:rsidR="00F17517" w:rsidRDefault="00F17517">
      <w:pPr>
        <w:spacing w:line="240" w:lineRule="auto"/>
        <w:rPr>
          <w:szCs w:val="24"/>
          <w:lang w:val="sl-SI"/>
        </w:rPr>
      </w:pPr>
      <w:r>
        <w:rPr>
          <w:szCs w:val="24"/>
          <w:lang w:val="sl-SI"/>
        </w:rPr>
        <w:t xml:space="preserve">Zdravilo </w:t>
      </w:r>
      <w:r w:rsidR="00170421">
        <w:rPr>
          <w:szCs w:val="24"/>
          <w:lang w:val="sl-SI"/>
        </w:rPr>
        <w:t>ABASAGLAR</w:t>
      </w:r>
      <w:r>
        <w:rPr>
          <w:szCs w:val="24"/>
          <w:lang w:val="sl-SI"/>
        </w:rPr>
        <w:t xml:space="preserve"> je biološko podobno zdravil</w:t>
      </w:r>
      <w:r w:rsidR="00096E39">
        <w:rPr>
          <w:szCs w:val="24"/>
          <w:lang w:val="sl-SI"/>
        </w:rPr>
        <w:t>o</w:t>
      </w:r>
      <w:r>
        <w:rPr>
          <w:szCs w:val="24"/>
          <w:lang w:val="sl-SI"/>
        </w:rPr>
        <w:t xml:space="preserve">. Podrobne informacije so na voljo na spletni strani Evropske agencije za zdravila, </w:t>
      </w:r>
      <w:ins w:id="85" w:author="MCV" w:date="2025-09-18T14:32:00Z">
        <w:r w:rsidR="006F18C9">
          <w:rPr>
            <w:szCs w:val="24"/>
            <w:lang w:val="sl-SI"/>
          </w:rPr>
          <w:fldChar w:fldCharType="begin"/>
        </w:r>
        <w:r w:rsidR="006F18C9">
          <w:rPr>
            <w:szCs w:val="24"/>
            <w:lang w:val="sl-SI"/>
          </w:rPr>
          <w:instrText xml:space="preserve"> HYPERLINK "</w:instrText>
        </w:r>
      </w:ins>
      <w:r w:rsidR="006F18C9" w:rsidRPr="00607D34">
        <w:rPr>
          <w:rPrChange w:id="86" w:author="MCM" w:date="2025-10-09T15:33:00Z">
            <w:rPr>
              <w:rStyle w:val="Hyperlink"/>
              <w:szCs w:val="24"/>
              <w:lang w:val="sl-SI"/>
            </w:rPr>
          </w:rPrChange>
        </w:rPr>
        <w:instrText>http</w:instrText>
      </w:r>
      <w:ins w:id="87" w:author="MCV" w:date="2025-09-18T14:32:00Z">
        <w:r w:rsidR="006F18C9" w:rsidRPr="00607D34">
          <w:rPr>
            <w:rPrChange w:id="88" w:author="MCM" w:date="2025-10-09T15:33:00Z">
              <w:rPr>
                <w:rStyle w:val="Hyperlink"/>
                <w:szCs w:val="24"/>
                <w:lang w:val="sl-SI"/>
              </w:rPr>
            </w:rPrChange>
          </w:rPr>
          <w:instrText>s</w:instrText>
        </w:r>
      </w:ins>
      <w:r w:rsidR="006F18C9" w:rsidRPr="00607D34">
        <w:rPr>
          <w:rPrChange w:id="89" w:author="MCM" w:date="2025-10-09T15:33:00Z">
            <w:rPr>
              <w:rStyle w:val="Hyperlink"/>
              <w:szCs w:val="24"/>
              <w:lang w:val="sl-SI"/>
            </w:rPr>
          </w:rPrChange>
        </w:rPr>
        <w:instrText>://www.ema.europa.eu</w:instrText>
      </w:r>
      <w:ins w:id="90" w:author="MCV" w:date="2025-09-18T14:32:00Z">
        <w:r w:rsidR="006F18C9">
          <w:rPr>
            <w:szCs w:val="24"/>
            <w:lang w:val="sl-SI"/>
          </w:rPr>
          <w:instrText>"</w:instrText>
        </w:r>
        <w:r w:rsidR="006F18C9">
          <w:rPr>
            <w:szCs w:val="24"/>
            <w:lang w:val="sl-SI"/>
          </w:rPr>
        </w:r>
        <w:r w:rsidR="006F18C9">
          <w:rPr>
            <w:szCs w:val="24"/>
            <w:lang w:val="sl-SI"/>
          </w:rPr>
          <w:fldChar w:fldCharType="separate"/>
        </w:r>
      </w:ins>
      <w:r w:rsidR="006F18C9" w:rsidRPr="006F18C9">
        <w:rPr>
          <w:rStyle w:val="Hyperlink"/>
          <w:szCs w:val="24"/>
          <w:lang w:val="sl-SI"/>
        </w:rPr>
        <w:t>http</w:t>
      </w:r>
      <w:ins w:id="91" w:author="MCV" w:date="2025-09-18T14:32:00Z">
        <w:r w:rsidR="006F18C9" w:rsidRPr="006F18C9">
          <w:rPr>
            <w:rStyle w:val="Hyperlink"/>
            <w:szCs w:val="24"/>
            <w:lang w:val="sl-SI"/>
          </w:rPr>
          <w:t>s</w:t>
        </w:r>
      </w:ins>
      <w:r w:rsidR="006F18C9" w:rsidRPr="006F18C9">
        <w:rPr>
          <w:rStyle w:val="Hyperlink"/>
          <w:szCs w:val="24"/>
          <w:lang w:val="sl-SI"/>
        </w:rPr>
        <w:t>://www.ema.europa.eu</w:t>
      </w:r>
      <w:ins w:id="92" w:author="MCV" w:date="2025-09-18T14:32:00Z">
        <w:r w:rsidR="006F18C9">
          <w:rPr>
            <w:szCs w:val="24"/>
            <w:lang w:val="sl-SI"/>
          </w:rPr>
          <w:fldChar w:fldCharType="end"/>
        </w:r>
      </w:ins>
      <w:r>
        <w:rPr>
          <w:szCs w:val="24"/>
          <w:lang w:val="sl-SI"/>
        </w:rPr>
        <w:t>.</w:t>
      </w:r>
    </w:p>
    <w:p w14:paraId="1EFC8144" w14:textId="77777777" w:rsidR="00F17517" w:rsidRDefault="00F17517">
      <w:pPr>
        <w:spacing w:line="240" w:lineRule="auto"/>
        <w:rPr>
          <w:szCs w:val="24"/>
          <w:lang w:val="sl-SI"/>
        </w:rPr>
      </w:pPr>
    </w:p>
    <w:p w14:paraId="57F7C8D2" w14:textId="77777777" w:rsidR="00F17517" w:rsidRDefault="00F17517">
      <w:pPr>
        <w:spacing w:line="240" w:lineRule="auto"/>
        <w:rPr>
          <w:szCs w:val="24"/>
          <w:u w:val="single"/>
          <w:lang w:val="sl-SI"/>
        </w:rPr>
      </w:pPr>
      <w:r>
        <w:rPr>
          <w:szCs w:val="24"/>
          <w:u w:val="single"/>
          <w:lang w:val="sl-SI"/>
        </w:rPr>
        <w:lastRenderedPageBreak/>
        <w:t>Mehanizem delovanja</w:t>
      </w:r>
    </w:p>
    <w:p w14:paraId="57E00631" w14:textId="77777777" w:rsidR="00F17517" w:rsidRDefault="00F17517">
      <w:pPr>
        <w:spacing w:line="240" w:lineRule="auto"/>
        <w:rPr>
          <w:szCs w:val="24"/>
          <w:lang w:val="sl-SI"/>
        </w:rPr>
      </w:pPr>
    </w:p>
    <w:p w14:paraId="485A60D7" w14:textId="77777777" w:rsidR="00F17517" w:rsidRDefault="00F17517">
      <w:pPr>
        <w:spacing w:line="240" w:lineRule="auto"/>
        <w:rPr>
          <w:szCs w:val="24"/>
          <w:lang w:val="sl-SI"/>
        </w:rPr>
      </w:pPr>
      <w:r>
        <w:rPr>
          <w:szCs w:val="24"/>
          <w:lang w:val="sl-SI"/>
        </w:rPr>
        <w:t xml:space="preserve">Insulin glargin je analog humanega insulina, pripravljen tako, da je pri nevtralnem pH slabo topen. Pri kislem pH raztopine za injiciranje zdravila </w:t>
      </w:r>
      <w:r w:rsidR="00170421">
        <w:rPr>
          <w:szCs w:val="24"/>
          <w:lang w:val="sl-SI"/>
        </w:rPr>
        <w:t>ABASAGLAR</w:t>
      </w:r>
      <w:r>
        <w:rPr>
          <w:szCs w:val="24"/>
          <w:lang w:val="sl-SI"/>
        </w:rPr>
        <w:t xml:space="preserve"> (pH 4) pa je popolnoma topen. Po injiciranju v podkožje se kisla raztopina nevtralizira. Nastanejo mikroprecipitati, iz katerih se trajno sprošča majhna količina insulina glargin. To zagotavlja enakomeren, predvidljiv časovni potek koncentracije brez vrhov ter podaljšano delovanje.</w:t>
      </w:r>
    </w:p>
    <w:p w14:paraId="4E41E62E" w14:textId="77777777" w:rsidR="00F17517" w:rsidRDefault="00F17517">
      <w:pPr>
        <w:spacing w:line="240" w:lineRule="auto"/>
        <w:rPr>
          <w:szCs w:val="24"/>
          <w:lang w:val="sl-SI"/>
        </w:rPr>
      </w:pPr>
    </w:p>
    <w:p w14:paraId="512856E4" w14:textId="57323D94" w:rsidR="00F17517" w:rsidRDefault="00F17517">
      <w:pPr>
        <w:spacing w:line="240" w:lineRule="auto"/>
        <w:rPr>
          <w:szCs w:val="24"/>
          <w:lang w:val="sl-SI"/>
        </w:rPr>
      </w:pPr>
      <w:r>
        <w:rPr>
          <w:szCs w:val="24"/>
          <w:lang w:val="sl-SI"/>
        </w:rPr>
        <w:t>Insulin glargin se presnovi v 2 aktivna presnovka, M1 in M2 (glejte poglavje</w:t>
      </w:r>
      <w:ins w:id="93" w:author="MCV" w:date="2025-09-25T11:10:00Z">
        <w:r w:rsidR="00490EAE">
          <w:rPr>
            <w:szCs w:val="24"/>
            <w:lang w:val="sl-SI"/>
          </w:rPr>
          <w:t> </w:t>
        </w:r>
      </w:ins>
      <w:del w:id="94" w:author="MCV" w:date="2025-09-25T11:10:00Z">
        <w:r w:rsidDel="00490EAE">
          <w:rPr>
            <w:szCs w:val="24"/>
            <w:lang w:val="sl-SI"/>
          </w:rPr>
          <w:delText xml:space="preserve"> </w:delText>
        </w:r>
      </w:del>
      <w:r>
        <w:rPr>
          <w:szCs w:val="24"/>
          <w:lang w:val="sl-SI"/>
        </w:rPr>
        <w:t>5.2).</w:t>
      </w:r>
    </w:p>
    <w:p w14:paraId="139A3D0D" w14:textId="77777777" w:rsidR="00F17517" w:rsidRDefault="00F17517">
      <w:pPr>
        <w:spacing w:line="240" w:lineRule="auto"/>
        <w:rPr>
          <w:szCs w:val="24"/>
          <w:lang w:val="sl-SI"/>
        </w:rPr>
      </w:pPr>
    </w:p>
    <w:p w14:paraId="1F24D57F" w14:textId="77777777" w:rsidR="001C654C" w:rsidRDefault="00F17517">
      <w:pPr>
        <w:spacing w:line="240" w:lineRule="auto"/>
        <w:rPr>
          <w:i/>
          <w:szCs w:val="24"/>
          <w:u w:val="single"/>
          <w:lang w:val="sl-SI"/>
        </w:rPr>
      </w:pPr>
      <w:r w:rsidRPr="005C69F8">
        <w:rPr>
          <w:i/>
          <w:szCs w:val="24"/>
          <w:u w:val="single"/>
          <w:lang w:val="sl-SI"/>
        </w:rPr>
        <w:t>Vezava na insulinske receptorje</w:t>
      </w:r>
    </w:p>
    <w:p w14:paraId="631F1E56" w14:textId="77777777" w:rsidR="00530833" w:rsidRPr="005C69F8" w:rsidRDefault="00530833">
      <w:pPr>
        <w:spacing w:line="240" w:lineRule="auto"/>
        <w:rPr>
          <w:i/>
          <w:szCs w:val="24"/>
          <w:u w:val="single"/>
          <w:lang w:val="sl-SI"/>
        </w:rPr>
      </w:pPr>
    </w:p>
    <w:p w14:paraId="3BDBA1BC" w14:textId="77777777" w:rsidR="00F17517" w:rsidRPr="001C654C" w:rsidRDefault="00F17517">
      <w:pPr>
        <w:spacing w:line="240" w:lineRule="auto"/>
        <w:rPr>
          <w:szCs w:val="24"/>
          <w:highlight w:val="yellow"/>
          <w:lang w:val="sl-SI"/>
        </w:rPr>
      </w:pPr>
      <w:r>
        <w:rPr>
          <w:szCs w:val="24"/>
          <w:lang w:val="sl-SI"/>
        </w:rPr>
        <w:t xml:space="preserve"> </w:t>
      </w:r>
      <w:r>
        <w:rPr>
          <w:rStyle w:val="FontStyle41"/>
          <w:rFonts w:ascii="Times New Roman" w:hAnsi="Times New Roman"/>
          <w:sz w:val="22"/>
          <w:szCs w:val="24"/>
          <w:lang w:val="sl-SI"/>
        </w:rPr>
        <w:t xml:space="preserve">Študije </w:t>
      </w:r>
      <w:r>
        <w:rPr>
          <w:rStyle w:val="FontStyle36"/>
          <w:rFonts w:eastAsia="SimSun"/>
          <w:i/>
          <w:sz w:val="22"/>
          <w:szCs w:val="24"/>
          <w:lang w:val="sl-SI"/>
        </w:rPr>
        <w:t xml:space="preserve">in vitro </w:t>
      </w:r>
      <w:r>
        <w:rPr>
          <w:rStyle w:val="FontStyle41"/>
          <w:rFonts w:ascii="Times New Roman" w:hAnsi="Times New Roman"/>
          <w:sz w:val="22"/>
          <w:szCs w:val="24"/>
          <w:lang w:val="sl-SI"/>
        </w:rPr>
        <w:t>kažejo, da je afiniteta insulina glargina in njegovih presnovkov M1 in M2 za človeške insulinske receptorje podobna afiniteti humanega insulina.</w:t>
      </w:r>
    </w:p>
    <w:p w14:paraId="73D870A0" w14:textId="77777777" w:rsidR="00F17517" w:rsidRDefault="00F17517">
      <w:pPr>
        <w:spacing w:line="240" w:lineRule="auto"/>
        <w:rPr>
          <w:szCs w:val="24"/>
          <w:lang w:val="sl-SI"/>
        </w:rPr>
      </w:pPr>
    </w:p>
    <w:p w14:paraId="5165A754" w14:textId="77777777" w:rsidR="00F17517" w:rsidRDefault="00F17517">
      <w:pPr>
        <w:spacing w:line="240" w:lineRule="auto"/>
        <w:rPr>
          <w:szCs w:val="24"/>
          <w:lang w:val="sl-SI"/>
        </w:rPr>
      </w:pPr>
      <w:r>
        <w:rPr>
          <w:szCs w:val="24"/>
          <w:lang w:val="sl-SI"/>
        </w:rPr>
        <w:t>Vezava na receptorje za IGF-1: Afiniteta insulina glargina za humani receptor IGF-1 je približno 5-do 8-krat večja kot afiniteta humanega insulina (vendar približno 70- do 80-krat manjša kot afiniteta IGF-1), presnovka M1 in M2 pa se na receptor za IGF-1 vežeta z nekoliko manjšo afiniteto kot humani insulin.</w:t>
      </w:r>
    </w:p>
    <w:p w14:paraId="43D12F6F" w14:textId="77777777" w:rsidR="00F17517" w:rsidRDefault="00F17517">
      <w:pPr>
        <w:autoSpaceDE w:val="0"/>
        <w:autoSpaceDN w:val="0"/>
        <w:adjustRightInd w:val="0"/>
        <w:spacing w:line="240" w:lineRule="auto"/>
        <w:rPr>
          <w:szCs w:val="24"/>
          <w:lang w:val="sl-SI"/>
        </w:rPr>
      </w:pPr>
    </w:p>
    <w:p w14:paraId="4B15A112" w14:textId="77777777" w:rsidR="00F17517" w:rsidRDefault="00F17517">
      <w:pPr>
        <w:autoSpaceDE w:val="0"/>
        <w:autoSpaceDN w:val="0"/>
        <w:adjustRightInd w:val="0"/>
        <w:spacing w:line="240" w:lineRule="auto"/>
        <w:rPr>
          <w:szCs w:val="24"/>
          <w:lang w:val="sl-SI"/>
        </w:rPr>
      </w:pPr>
      <w:r>
        <w:rPr>
          <w:szCs w:val="24"/>
          <w:lang w:val="sl-SI"/>
        </w:rPr>
        <w:t xml:space="preserve">Celotna terapevtska koncentracija insulina (insulina glargina in njegovih presnovkov) je bila pri bolnikih s sladkorno boleznijo tipa 1 bistveno manjša od koncentracije, potrebne za polovično največjo zasedenost receptorjev za IGF-1 in posledično aktivacijo mitogeno-proliferacijske poti, ki jo sproža receptor za IGF-1. Fiziološke koncentracije endogenega IGF-1 lahko aktivirajo mitogeno-proliferacijsko pot. Vendar so terapevtske koncentracije med insulinskim zdravljenjem, vključno z zdravljenjem z zdravilom </w:t>
      </w:r>
      <w:r w:rsidR="00170421">
        <w:rPr>
          <w:szCs w:val="24"/>
          <w:lang w:val="sl-SI"/>
        </w:rPr>
        <w:t>ABASAGLAR</w:t>
      </w:r>
      <w:r>
        <w:rPr>
          <w:szCs w:val="24"/>
          <w:lang w:val="sl-SI"/>
        </w:rPr>
        <w:t xml:space="preserve">, bistveno manjše kot farmakološke koncentracije, potrebne za aktivacijo poti IGF-1. </w:t>
      </w:r>
    </w:p>
    <w:p w14:paraId="17D11106" w14:textId="77777777" w:rsidR="00F17517" w:rsidRDefault="00F17517">
      <w:pPr>
        <w:autoSpaceDE w:val="0"/>
        <w:autoSpaceDN w:val="0"/>
        <w:adjustRightInd w:val="0"/>
        <w:spacing w:line="240" w:lineRule="auto"/>
        <w:rPr>
          <w:szCs w:val="24"/>
          <w:lang w:val="sl-SI"/>
        </w:rPr>
      </w:pPr>
    </w:p>
    <w:p w14:paraId="4A86D2B8" w14:textId="77777777" w:rsidR="00F17517" w:rsidRDefault="00F17517">
      <w:pPr>
        <w:spacing w:line="240" w:lineRule="auto"/>
        <w:rPr>
          <w:szCs w:val="24"/>
          <w:u w:val="single"/>
          <w:lang w:val="sl-SI"/>
        </w:rPr>
      </w:pPr>
      <w:r>
        <w:rPr>
          <w:szCs w:val="24"/>
          <w:u w:val="single"/>
          <w:lang w:val="sl-SI"/>
        </w:rPr>
        <w:t>Farmakodinamični učinki</w:t>
      </w:r>
    </w:p>
    <w:p w14:paraId="314EB7E2" w14:textId="77777777" w:rsidR="00F17517" w:rsidRDefault="00F17517">
      <w:pPr>
        <w:spacing w:line="240" w:lineRule="auto"/>
        <w:rPr>
          <w:szCs w:val="24"/>
          <w:lang w:val="sl-SI"/>
        </w:rPr>
      </w:pPr>
    </w:p>
    <w:p w14:paraId="33F1272E" w14:textId="77777777" w:rsidR="00F17517" w:rsidRDefault="00F17517">
      <w:pPr>
        <w:spacing w:line="240" w:lineRule="auto"/>
        <w:rPr>
          <w:szCs w:val="24"/>
          <w:lang w:val="sl-SI"/>
        </w:rPr>
      </w:pPr>
      <w:r>
        <w:rPr>
          <w:szCs w:val="24"/>
          <w:lang w:val="sl-SI"/>
        </w:rPr>
        <w:t>Temeljno delovanje insulina, tudi insulina glargin, je uravnavanje presnove glukoze. Insulin in njegovi analogi znižujejo koncentracijo glukoze v krvi s spodbujanjem perifernega privzema glukoze, zlasti v skeletnem mišičju in maščevju, ter z zaviranjem tvorbe glukoze v jetrih. Insulin zavira lipolizo v adipocitih, zavira proteolizo in pospešuje sintezo beljakovin.</w:t>
      </w:r>
    </w:p>
    <w:p w14:paraId="4578CD87" w14:textId="77777777" w:rsidR="00F17517" w:rsidRDefault="00F17517">
      <w:pPr>
        <w:spacing w:line="240" w:lineRule="auto"/>
        <w:rPr>
          <w:szCs w:val="24"/>
          <w:lang w:val="sl-SI"/>
        </w:rPr>
      </w:pPr>
    </w:p>
    <w:p w14:paraId="46718843" w14:textId="77777777" w:rsidR="00F17517" w:rsidRDefault="00F17517">
      <w:pPr>
        <w:spacing w:line="240" w:lineRule="auto"/>
        <w:rPr>
          <w:szCs w:val="24"/>
          <w:lang w:val="sl-SI"/>
        </w:rPr>
      </w:pPr>
      <w:r>
        <w:rPr>
          <w:szCs w:val="24"/>
          <w:lang w:val="sl-SI"/>
        </w:rPr>
        <w:t>Klinične farmakološke študije so dokazale, da sta intravensko uporabljena insulin glargin in humani insulin v enakih odmerkih ekvipotentna. Na časovni potek delovanja insulina glargin lahko, tako kot pri vseh insulinih, vplivajo telesna dejavnost in drugi spremenljivi dejavniki.</w:t>
      </w:r>
    </w:p>
    <w:p w14:paraId="0C85527A" w14:textId="77777777" w:rsidR="00F17517" w:rsidRDefault="00F17517">
      <w:pPr>
        <w:autoSpaceDE w:val="0"/>
        <w:autoSpaceDN w:val="0"/>
        <w:adjustRightInd w:val="0"/>
        <w:spacing w:line="240" w:lineRule="auto"/>
        <w:rPr>
          <w:szCs w:val="24"/>
          <w:lang w:val="sl-SI"/>
        </w:rPr>
      </w:pPr>
    </w:p>
    <w:p w14:paraId="71B9C784" w14:textId="77777777" w:rsidR="00F17517" w:rsidRDefault="00F17517">
      <w:pPr>
        <w:spacing w:line="240" w:lineRule="auto"/>
        <w:rPr>
          <w:szCs w:val="24"/>
          <w:lang w:val="sl-SI"/>
        </w:rPr>
      </w:pPr>
      <w:r>
        <w:rPr>
          <w:szCs w:val="24"/>
          <w:lang w:val="sl-SI"/>
        </w:rPr>
        <w:t>V študijah z evglikemično vklenjenostjo pri zdravih preiskovancih ali bolnikih z diabetesom tipa 1 je bil začetek delovanja subkutano apliciranega insulina glargin počasnejši kot humanega insulina NPH, potek njegovega delovanja je bil enakomeren in brez vrhov, trajanje delovanja pa podaljšano.</w:t>
      </w:r>
    </w:p>
    <w:p w14:paraId="7F2811CE" w14:textId="77777777" w:rsidR="00F17517" w:rsidRDefault="00F17517">
      <w:pPr>
        <w:spacing w:line="240" w:lineRule="auto"/>
        <w:rPr>
          <w:szCs w:val="24"/>
          <w:lang w:val="sl-SI"/>
        </w:rPr>
      </w:pPr>
    </w:p>
    <w:p w14:paraId="3F3FF99B" w14:textId="77777777" w:rsidR="00F17517" w:rsidRDefault="00F17517" w:rsidP="00390A57">
      <w:pPr>
        <w:keepNext/>
        <w:keepLines/>
        <w:spacing w:line="240" w:lineRule="auto"/>
        <w:rPr>
          <w:szCs w:val="24"/>
          <w:lang w:val="sl-SI"/>
        </w:rPr>
      </w:pPr>
      <w:r>
        <w:rPr>
          <w:szCs w:val="24"/>
          <w:lang w:val="sl-SI"/>
        </w:rPr>
        <w:lastRenderedPageBreak/>
        <w:t>Spodnji graf prikazuje rezultate študij pri bolnikih:</w:t>
      </w:r>
    </w:p>
    <w:p w14:paraId="14578D32" w14:textId="77777777" w:rsidR="00F17517" w:rsidRDefault="00F17517" w:rsidP="00390A57">
      <w:pPr>
        <w:keepNext/>
        <w:keepLines/>
        <w:spacing w:line="240" w:lineRule="auto"/>
        <w:rPr>
          <w:szCs w:val="24"/>
          <w:lang w:val="sl-SI"/>
        </w:rPr>
      </w:pPr>
    </w:p>
    <w:p w14:paraId="7DD0817D" w14:textId="77777777" w:rsidR="00F17517" w:rsidRDefault="00F17517" w:rsidP="007D3BBF">
      <w:pPr>
        <w:keepNext/>
        <w:keepLines/>
        <w:spacing w:line="240" w:lineRule="auto"/>
        <w:rPr>
          <w:szCs w:val="24"/>
          <w:lang w:val="sl-SI"/>
        </w:rPr>
      </w:pPr>
      <w:r>
        <w:rPr>
          <w:b/>
          <w:szCs w:val="24"/>
          <w:lang w:val="sl-SI"/>
        </w:rPr>
        <w:t>Slika 1: Potek delovanja pri bolnikih z diabetesom tipa 1</w:t>
      </w:r>
    </w:p>
    <w:p w14:paraId="43049FCE" w14:textId="77777777" w:rsidR="00F17517" w:rsidRDefault="00F17517" w:rsidP="007D3BBF">
      <w:pPr>
        <w:keepNext/>
        <w:keepLines/>
        <w:spacing w:line="240" w:lineRule="auto"/>
        <w:rPr>
          <w:b/>
          <w:szCs w:val="24"/>
          <w:lang w:val="sl-SI"/>
        </w:rPr>
      </w:pPr>
    </w:p>
    <w:p w14:paraId="2373845E" w14:textId="7820ADED" w:rsidR="00F17517" w:rsidRDefault="00913E98" w:rsidP="000E2E99">
      <w:pPr>
        <w:keepNext/>
        <w:keepLines/>
        <w:spacing w:line="240" w:lineRule="auto"/>
        <w:rPr>
          <w:szCs w:val="24"/>
          <w:lang w:val="sl-SI"/>
        </w:rPr>
      </w:pPr>
      <w:r>
        <w:rPr>
          <w:noProof/>
          <w:snapToGrid/>
          <w:lang w:val="sl-SI"/>
        </w:rPr>
        <w:drawing>
          <wp:anchor distT="0" distB="0" distL="114300" distR="114300" simplePos="0" relativeHeight="251647488" behindDoc="1" locked="0" layoutInCell="1" allowOverlap="1" wp14:anchorId="4D025A9D" wp14:editId="1FEA3C86">
            <wp:simplePos x="0" y="0"/>
            <wp:positionH relativeFrom="column">
              <wp:posOffset>-193040</wp:posOffset>
            </wp:positionH>
            <wp:positionV relativeFrom="paragraph">
              <wp:posOffset>-5715</wp:posOffset>
            </wp:positionV>
            <wp:extent cx="5114925" cy="2733675"/>
            <wp:effectExtent l="0" t="0" r="0" b="0"/>
            <wp:wrapThrough wrapText="bothSides">
              <wp:wrapPolygon edited="0">
                <wp:start x="0" y="0"/>
                <wp:lineTo x="0" y="21525"/>
                <wp:lineTo x="21560" y="21525"/>
                <wp:lineTo x="21560" y="0"/>
                <wp:lineTo x="0" y="0"/>
              </wp:wrapPolygon>
            </wp:wrapThrough>
            <wp:docPr id="17368230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4925" cy="27336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page" w:tblpX="5803" w:tblpY="120"/>
        <w:tblW w:w="0" w:type="auto"/>
        <w:tblLayout w:type="fixed"/>
        <w:tblLook w:val="04A0" w:firstRow="1" w:lastRow="0" w:firstColumn="1" w:lastColumn="0" w:noHBand="0" w:noVBand="1"/>
      </w:tblPr>
      <w:tblGrid>
        <w:gridCol w:w="648"/>
        <w:gridCol w:w="1440"/>
      </w:tblGrid>
      <w:tr w:rsidR="00F17517" w:rsidRPr="00F17517" w14:paraId="4904D150" w14:textId="77777777">
        <w:tc>
          <w:tcPr>
            <w:tcW w:w="648" w:type="dxa"/>
          </w:tcPr>
          <w:p w14:paraId="21A9DE85" w14:textId="77777777" w:rsidR="00F17517" w:rsidRPr="00F17517" w:rsidRDefault="00F17517" w:rsidP="000E2E99">
            <w:pPr>
              <w:pStyle w:val="NormalWeb"/>
              <w:keepNext/>
              <w:keepLines/>
              <w:spacing w:before="0" w:beforeAutospacing="0" w:after="0" w:afterAutospacing="0"/>
              <w:rPr>
                <w:rFonts w:ascii="Arial" w:hAnsi="Arial"/>
                <w:b/>
                <w:color w:val="000000"/>
                <w:sz w:val="16"/>
                <w:lang w:val="sl-SI"/>
              </w:rPr>
            </w:pPr>
            <w:r w:rsidRPr="00F17517">
              <w:rPr>
                <w:rFonts w:ascii="Arial" w:hAnsi="Arial"/>
                <w:b/>
                <w:color w:val="000000"/>
                <w:sz w:val="16"/>
                <w:lang w:val="sl-SI"/>
              </w:rPr>
              <w:t>____</w:t>
            </w:r>
          </w:p>
        </w:tc>
        <w:tc>
          <w:tcPr>
            <w:tcW w:w="1440" w:type="dxa"/>
          </w:tcPr>
          <w:p w14:paraId="0CCA5C07" w14:textId="77777777" w:rsidR="00F17517" w:rsidRPr="00F17517" w:rsidRDefault="008A0A96" w:rsidP="000E2E99">
            <w:pPr>
              <w:pStyle w:val="NormalWeb"/>
              <w:keepNext/>
              <w:keepLines/>
              <w:spacing w:before="0" w:beforeAutospacing="0" w:after="0" w:afterAutospacing="0"/>
              <w:rPr>
                <w:b/>
                <w:color w:val="000000"/>
                <w:sz w:val="18"/>
                <w:lang w:val="sl-SI"/>
              </w:rPr>
            </w:pPr>
            <w:r>
              <w:rPr>
                <w:b/>
                <w:color w:val="000000"/>
                <w:sz w:val="18"/>
                <w:lang w:val="sl-SI"/>
              </w:rPr>
              <w:t>Insulin glargin</w:t>
            </w:r>
          </w:p>
          <w:p w14:paraId="4A392580" w14:textId="77777777" w:rsidR="00F17517" w:rsidRPr="00F17517" w:rsidRDefault="00F17517" w:rsidP="000E2E99">
            <w:pPr>
              <w:pStyle w:val="NormalWeb"/>
              <w:keepNext/>
              <w:keepLines/>
              <w:spacing w:before="0" w:beforeAutospacing="0" w:after="0" w:afterAutospacing="0"/>
              <w:rPr>
                <w:b/>
                <w:color w:val="000000"/>
                <w:sz w:val="18"/>
                <w:lang w:val="sl-SI"/>
              </w:rPr>
            </w:pPr>
          </w:p>
          <w:p w14:paraId="0D6078BE" w14:textId="77777777" w:rsidR="00F17517" w:rsidRPr="00F17517" w:rsidRDefault="00F17517" w:rsidP="000E2E99">
            <w:pPr>
              <w:pStyle w:val="NormalWeb"/>
              <w:keepNext/>
              <w:keepLines/>
              <w:spacing w:before="0" w:beforeAutospacing="0" w:after="0" w:afterAutospacing="0"/>
              <w:rPr>
                <w:b/>
                <w:color w:val="000000"/>
                <w:sz w:val="18"/>
                <w:lang w:val="sl-SI"/>
              </w:rPr>
            </w:pPr>
          </w:p>
        </w:tc>
      </w:tr>
      <w:tr w:rsidR="00F17517" w:rsidRPr="00F17517" w14:paraId="65B8175E" w14:textId="77777777">
        <w:tc>
          <w:tcPr>
            <w:tcW w:w="648" w:type="dxa"/>
          </w:tcPr>
          <w:p w14:paraId="58DEBE0E" w14:textId="77777777" w:rsidR="00F17517" w:rsidRPr="00F17517" w:rsidRDefault="00F17517" w:rsidP="000E2E99">
            <w:pPr>
              <w:pStyle w:val="NormalWeb"/>
              <w:keepNext/>
              <w:keepLines/>
              <w:spacing w:before="0" w:beforeAutospacing="0" w:after="0" w:afterAutospacing="0"/>
              <w:rPr>
                <w:rFonts w:ascii="Arial" w:hAnsi="Arial"/>
                <w:b/>
                <w:color w:val="000000"/>
                <w:sz w:val="16"/>
                <w:lang w:val="sl-SI"/>
              </w:rPr>
            </w:pPr>
            <w:r w:rsidRPr="00F17517">
              <w:rPr>
                <w:rFonts w:ascii="Arial" w:hAnsi="Arial"/>
                <w:b/>
                <w:color w:val="000000"/>
                <w:sz w:val="16"/>
                <w:lang w:val="sl-SI"/>
              </w:rPr>
              <w:t>------</w:t>
            </w:r>
          </w:p>
        </w:tc>
        <w:tc>
          <w:tcPr>
            <w:tcW w:w="1440" w:type="dxa"/>
          </w:tcPr>
          <w:p w14:paraId="742E10AD" w14:textId="77777777" w:rsidR="00F17517" w:rsidRPr="00F17517" w:rsidRDefault="00F17517" w:rsidP="000E2E99">
            <w:pPr>
              <w:pStyle w:val="NormalWeb"/>
              <w:keepNext/>
              <w:keepLines/>
              <w:spacing w:before="0" w:beforeAutospacing="0" w:after="0" w:afterAutospacing="0"/>
              <w:rPr>
                <w:b/>
                <w:color w:val="000000"/>
                <w:sz w:val="18"/>
                <w:lang w:val="sl-SI"/>
              </w:rPr>
            </w:pPr>
            <w:r w:rsidRPr="00F17517">
              <w:rPr>
                <w:b/>
                <w:color w:val="000000"/>
                <w:sz w:val="18"/>
                <w:lang w:val="sl-SI"/>
              </w:rPr>
              <w:t xml:space="preserve">Insulin NPH </w:t>
            </w:r>
          </w:p>
          <w:p w14:paraId="2642A4C6" w14:textId="77777777" w:rsidR="00F17517" w:rsidRPr="00F17517" w:rsidRDefault="00F17517" w:rsidP="000E2E99">
            <w:pPr>
              <w:pStyle w:val="NormalWeb"/>
              <w:keepNext/>
              <w:keepLines/>
              <w:spacing w:before="0" w:beforeAutospacing="0" w:after="0" w:afterAutospacing="0"/>
            </w:pPr>
          </w:p>
        </w:tc>
      </w:tr>
    </w:tbl>
    <w:p w14:paraId="62657060" w14:textId="2CF3E495" w:rsidR="00F17517" w:rsidRDefault="00913E98" w:rsidP="000E2E99">
      <w:pPr>
        <w:keepNext/>
        <w:keepLines/>
        <w:spacing w:line="240" w:lineRule="auto"/>
        <w:rPr>
          <w:szCs w:val="24"/>
          <w:lang w:val="sl-SI"/>
        </w:rPr>
      </w:pPr>
      <w:r>
        <w:rPr>
          <w:noProof/>
          <w:snapToGrid/>
          <w:szCs w:val="24"/>
          <w:lang w:val="sl-SI"/>
        </w:rPr>
        <mc:AlternateContent>
          <mc:Choice Requires="wps">
            <w:drawing>
              <wp:anchor distT="0" distB="0" distL="114300" distR="114300" simplePos="0" relativeHeight="251648512" behindDoc="0" locked="0" layoutInCell="1" allowOverlap="1" wp14:anchorId="6E5B1B57" wp14:editId="63BB8BED">
                <wp:simplePos x="0" y="0"/>
                <wp:positionH relativeFrom="column">
                  <wp:posOffset>-5330825</wp:posOffset>
                </wp:positionH>
                <wp:positionV relativeFrom="paragraph">
                  <wp:posOffset>133350</wp:posOffset>
                </wp:positionV>
                <wp:extent cx="558165" cy="1852930"/>
                <wp:effectExtent l="0" t="0" r="0" b="0"/>
                <wp:wrapNone/>
                <wp:docPr id="145198822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 cy="1852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FC7FB9" w14:textId="77777777" w:rsidR="00BC5CBA" w:rsidRDefault="00BC5CBA" w:rsidP="002F3678">
                            <w:pPr>
                              <w:pStyle w:val="NormalWeb"/>
                              <w:spacing w:before="0" w:beforeAutospacing="0" w:after="0" w:afterAutospacing="0"/>
                              <w:ind w:left="113" w:right="113"/>
                              <w:jc w:val="center"/>
                              <w:rPr>
                                <w:rFonts w:ascii="Arial" w:hAnsi="Arial"/>
                                <w:b/>
                                <w:color w:val="000000"/>
                                <w:sz w:val="16"/>
                                <w:lang w:val="sl-SI"/>
                              </w:rPr>
                            </w:pPr>
                            <w:r w:rsidRPr="00F17517">
                              <w:rPr>
                                <w:rFonts w:ascii="Arial" w:hAnsi="Arial"/>
                                <w:b/>
                                <w:color w:val="000000"/>
                                <w:sz w:val="16"/>
                                <w:lang w:val="sl-SI"/>
                              </w:rPr>
                              <w:t>zraba glukoze</w:t>
                            </w:r>
                            <w:r>
                              <w:rPr>
                                <w:rFonts w:ascii="Arial" w:hAnsi="Arial"/>
                                <w:b/>
                                <w:color w:val="000000"/>
                                <w:sz w:val="16"/>
                                <w:lang w:val="sl-SI"/>
                              </w:rPr>
                              <w:t xml:space="preserve"> </w:t>
                            </w:r>
                          </w:p>
                          <w:p w14:paraId="42BC9634" w14:textId="77777777" w:rsidR="00BC5CBA" w:rsidRDefault="00BC5CBA" w:rsidP="002F3678">
                            <w:pPr>
                              <w:pStyle w:val="NormalWeb"/>
                              <w:spacing w:before="0" w:beforeAutospacing="0" w:after="0" w:afterAutospacing="0"/>
                              <w:ind w:left="113" w:right="113"/>
                              <w:jc w:val="center"/>
                              <w:rPr>
                                <w:rFonts w:ascii="Arial" w:hAnsi="Arial"/>
                                <w:b/>
                                <w:color w:val="000000"/>
                                <w:sz w:val="16"/>
                                <w:lang w:val="sl-SI"/>
                              </w:rPr>
                            </w:pPr>
                            <w:r w:rsidRPr="00F17517">
                              <w:rPr>
                                <w:rFonts w:ascii="Arial" w:hAnsi="Arial"/>
                                <w:b/>
                                <w:color w:val="000000"/>
                                <w:sz w:val="16"/>
                                <w:lang w:val="sl-SI"/>
                              </w:rPr>
                              <w:t>Hitrost*</w:t>
                            </w:r>
                          </w:p>
                          <w:p w14:paraId="57DB12FE" w14:textId="77777777" w:rsidR="00BC5CBA" w:rsidRPr="00F17517" w:rsidRDefault="00BC5CBA" w:rsidP="002F3678">
                            <w:pPr>
                              <w:pStyle w:val="NormalWeb"/>
                              <w:spacing w:before="0" w:beforeAutospacing="0" w:after="0" w:afterAutospacing="0"/>
                              <w:ind w:left="113" w:right="113"/>
                              <w:jc w:val="center"/>
                              <w:rPr>
                                <w:rFonts w:ascii="Arial" w:hAnsi="Arial"/>
                                <w:b/>
                                <w:color w:val="000000"/>
                                <w:sz w:val="16"/>
                                <w:lang w:val="sl-SI"/>
                              </w:rPr>
                            </w:pPr>
                            <w:r w:rsidRPr="00F17517">
                              <w:rPr>
                                <w:rFonts w:ascii="Arial" w:hAnsi="Arial"/>
                                <w:b/>
                                <w:color w:val="000000"/>
                                <w:sz w:val="16"/>
                                <w:lang w:val="sl-SI"/>
                              </w:rPr>
                              <w:t>(mg/kg/min)</w:t>
                            </w:r>
                          </w:p>
                          <w:p w14:paraId="0A748CC4" w14:textId="77777777" w:rsidR="00BC5CBA" w:rsidRPr="00912EAD" w:rsidRDefault="00BC5CBA">
                            <w:pPr>
                              <w:rPr>
                                <w:lang w:val="sl-SI"/>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rect id="Rectangle 36" style="position:absolute;margin-left:-419.75pt;margin-top:10.5pt;width:43.95pt;height:145.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w14:anchorId="6E5B1B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">
                <v:textbox style="layout-flow:vertical;mso-layout-flow-alt:bottom-to-top">
                  <w:txbxContent>
                    <w:p w:rsidR="00BC5CBA" w:rsidP="002F3678" w:rsidRDefault="00BC5CBA" w14:paraId="05FC7FB9" w14:textId="77777777">
                      <w:pPr>
                        <w:pStyle w:val="NormalWeb"/>
                        <w:spacing w:before="0" w:beforeAutospacing="0" w:after="0" w:afterAutospacing="0"/>
                        <w:ind w:left="113" w:right="113"/>
                        <w:jc w:val="center"/>
                        <w:rPr>
                          <w:rFonts w:ascii="Arial" w:hAnsi="Arial"/>
                          <w:b/>
                          <w:color w:val="000000"/>
                          <w:sz w:val="16"/>
                          <w:lang w:val="sl-SI"/>
                        </w:rPr>
                      </w:pPr>
                      <w:r w:rsidRPr="00F17517">
                        <w:rPr>
                          <w:rFonts w:ascii="Arial" w:hAnsi="Arial"/>
                          <w:b/>
                          <w:color w:val="000000"/>
                          <w:sz w:val="16"/>
                          <w:lang w:val="sl-SI"/>
                        </w:rPr>
                        <w:t>zraba glukoze</w:t>
                      </w:r>
                      <w:r>
                        <w:rPr>
                          <w:rFonts w:ascii="Arial" w:hAnsi="Arial"/>
                          <w:b/>
                          <w:color w:val="000000"/>
                          <w:sz w:val="16"/>
                          <w:lang w:val="sl-SI"/>
                        </w:rPr>
                        <w:t xml:space="preserve"> </w:t>
                      </w:r>
                    </w:p>
                    <w:p w:rsidR="00BC5CBA" w:rsidP="002F3678" w:rsidRDefault="00BC5CBA" w14:paraId="42BC9634" w14:textId="77777777">
                      <w:pPr>
                        <w:pStyle w:val="NormalWeb"/>
                        <w:spacing w:before="0" w:beforeAutospacing="0" w:after="0" w:afterAutospacing="0"/>
                        <w:ind w:left="113" w:right="113"/>
                        <w:jc w:val="center"/>
                        <w:rPr>
                          <w:rFonts w:ascii="Arial" w:hAnsi="Arial"/>
                          <w:b/>
                          <w:color w:val="000000"/>
                          <w:sz w:val="16"/>
                          <w:lang w:val="sl-SI"/>
                        </w:rPr>
                      </w:pPr>
                      <w:r w:rsidRPr="00F17517">
                        <w:rPr>
                          <w:rFonts w:ascii="Arial" w:hAnsi="Arial"/>
                          <w:b/>
                          <w:color w:val="000000"/>
                          <w:sz w:val="16"/>
                          <w:lang w:val="sl-SI"/>
                        </w:rPr>
                        <w:t>Hitrost*</w:t>
                      </w:r>
                    </w:p>
                    <w:p w:rsidRPr="00F17517" w:rsidR="00BC5CBA" w:rsidP="002F3678" w:rsidRDefault="00BC5CBA" w14:paraId="57DB12FE" w14:textId="77777777">
                      <w:pPr>
                        <w:pStyle w:val="NormalWeb"/>
                        <w:spacing w:before="0" w:beforeAutospacing="0" w:after="0" w:afterAutospacing="0"/>
                        <w:ind w:left="113" w:right="113"/>
                        <w:jc w:val="center"/>
                        <w:rPr>
                          <w:rFonts w:ascii="Arial" w:hAnsi="Arial"/>
                          <w:b/>
                          <w:color w:val="000000"/>
                          <w:sz w:val="16"/>
                          <w:lang w:val="sl-SI"/>
                        </w:rPr>
                      </w:pPr>
                      <w:r w:rsidRPr="00F17517">
                        <w:rPr>
                          <w:rFonts w:ascii="Arial" w:hAnsi="Arial"/>
                          <w:b/>
                          <w:color w:val="000000"/>
                          <w:sz w:val="16"/>
                          <w:lang w:val="sl-SI"/>
                        </w:rPr>
                        <w:t>(mg/kg/min)</w:t>
                      </w:r>
                    </w:p>
                    <w:p w:rsidRPr="00912EAD" w:rsidR="00BC5CBA" w:rsidRDefault="00BC5CBA" w14:paraId="0A748CC4" w14:textId="77777777">
                      <w:pPr>
                        <w:rPr>
                          <w:lang w:val="sl-SI"/>
                        </w:rPr>
                      </w:pPr>
                    </w:p>
                  </w:txbxContent>
                </v:textbox>
              </v:rect>
            </w:pict>
          </mc:Fallback>
        </mc:AlternateContent>
      </w:r>
    </w:p>
    <w:p w14:paraId="6894FD0C" w14:textId="77777777" w:rsidR="00F17517" w:rsidRDefault="00F17517" w:rsidP="000E2E99">
      <w:pPr>
        <w:keepNext/>
        <w:keepLines/>
        <w:spacing w:line="240" w:lineRule="auto"/>
        <w:rPr>
          <w:szCs w:val="24"/>
          <w:lang w:val="sl-SI"/>
        </w:rPr>
      </w:pPr>
    </w:p>
    <w:p w14:paraId="36BC9DF6" w14:textId="77777777" w:rsidR="00F17517" w:rsidRDefault="00F17517" w:rsidP="000E2E99">
      <w:pPr>
        <w:keepNext/>
        <w:keepLines/>
        <w:spacing w:line="240" w:lineRule="auto"/>
        <w:rPr>
          <w:szCs w:val="24"/>
          <w:lang w:val="sl-SI"/>
        </w:rPr>
      </w:pPr>
    </w:p>
    <w:p w14:paraId="7D04AFB8" w14:textId="77777777" w:rsidR="00F17517" w:rsidRDefault="00F17517" w:rsidP="000E2E99">
      <w:pPr>
        <w:keepNext/>
        <w:keepLines/>
        <w:spacing w:line="240" w:lineRule="auto"/>
        <w:rPr>
          <w:szCs w:val="24"/>
          <w:lang w:val="sl-SI"/>
        </w:rPr>
      </w:pPr>
    </w:p>
    <w:p w14:paraId="37D61F61" w14:textId="77777777" w:rsidR="00F17517" w:rsidRDefault="00F17517" w:rsidP="000E2E99">
      <w:pPr>
        <w:keepNext/>
        <w:keepLines/>
        <w:spacing w:line="240" w:lineRule="auto"/>
        <w:rPr>
          <w:szCs w:val="24"/>
          <w:lang w:val="sl-SI"/>
        </w:rPr>
      </w:pPr>
    </w:p>
    <w:p w14:paraId="2C7E97B1" w14:textId="77777777" w:rsidR="00F17517" w:rsidRDefault="00F17517" w:rsidP="000E2E99">
      <w:pPr>
        <w:keepNext/>
        <w:keepLines/>
        <w:spacing w:line="240" w:lineRule="auto"/>
        <w:rPr>
          <w:szCs w:val="24"/>
          <w:lang w:val="sl-SI"/>
        </w:rPr>
      </w:pPr>
    </w:p>
    <w:p w14:paraId="0F8E37C5" w14:textId="77777777" w:rsidR="00F17517" w:rsidRDefault="00F17517" w:rsidP="000E2E99">
      <w:pPr>
        <w:keepNext/>
        <w:keepLines/>
        <w:spacing w:line="240" w:lineRule="auto"/>
        <w:rPr>
          <w:szCs w:val="24"/>
          <w:lang w:val="sl-SI"/>
        </w:rPr>
      </w:pPr>
    </w:p>
    <w:p w14:paraId="5DFE4B91" w14:textId="77777777" w:rsidR="00F17517" w:rsidRDefault="00F17517" w:rsidP="000E2E99">
      <w:pPr>
        <w:keepNext/>
        <w:keepLines/>
        <w:spacing w:line="240" w:lineRule="auto"/>
        <w:rPr>
          <w:szCs w:val="24"/>
          <w:lang w:val="sl-SI"/>
        </w:rPr>
      </w:pPr>
    </w:p>
    <w:p w14:paraId="7FA5F30E" w14:textId="77777777" w:rsidR="00F17517" w:rsidRDefault="00F17517" w:rsidP="000E2E99">
      <w:pPr>
        <w:keepNext/>
        <w:keepLines/>
        <w:spacing w:line="240" w:lineRule="auto"/>
        <w:rPr>
          <w:b/>
          <w:szCs w:val="24"/>
          <w:lang w:val="sl-SI"/>
        </w:rPr>
      </w:pPr>
    </w:p>
    <w:p w14:paraId="1C6A6A2E" w14:textId="77777777" w:rsidR="00F17517" w:rsidRDefault="00F17517" w:rsidP="000E2E99">
      <w:pPr>
        <w:keepNext/>
        <w:keepLines/>
        <w:spacing w:line="240" w:lineRule="auto"/>
        <w:rPr>
          <w:szCs w:val="24"/>
          <w:lang w:val="sl-SI"/>
        </w:rPr>
      </w:pPr>
    </w:p>
    <w:p w14:paraId="3978378F" w14:textId="77777777" w:rsidR="00F17517" w:rsidRDefault="00F17517" w:rsidP="000E2E99">
      <w:pPr>
        <w:keepNext/>
        <w:keepLines/>
        <w:spacing w:line="240" w:lineRule="auto"/>
        <w:rPr>
          <w:szCs w:val="24"/>
          <w:lang w:val="sl-SI"/>
        </w:rPr>
      </w:pPr>
    </w:p>
    <w:p w14:paraId="53F8426A" w14:textId="77777777" w:rsidR="00F17517" w:rsidRDefault="00F17517" w:rsidP="000E2E99">
      <w:pPr>
        <w:keepNext/>
        <w:keepLines/>
        <w:spacing w:line="240" w:lineRule="auto"/>
        <w:rPr>
          <w:szCs w:val="24"/>
          <w:lang w:val="sl-SI"/>
        </w:rPr>
      </w:pPr>
    </w:p>
    <w:p w14:paraId="7618B1B3" w14:textId="77777777" w:rsidR="00F17517" w:rsidRDefault="00F17517" w:rsidP="000E2E99">
      <w:pPr>
        <w:pStyle w:val="NormalWeb"/>
        <w:keepNext/>
        <w:keepLines/>
        <w:spacing w:before="0" w:beforeAutospacing="0" w:after="0" w:afterAutospacing="0"/>
        <w:jc w:val="center"/>
        <w:rPr>
          <w:rFonts w:ascii="Arial" w:hAnsi="Arial"/>
          <w:b/>
          <w:color w:val="000000"/>
          <w:sz w:val="20"/>
          <w:lang w:val="sl-SI"/>
        </w:rPr>
      </w:pPr>
    </w:p>
    <w:p w14:paraId="2C660E06" w14:textId="77777777" w:rsidR="00F17517" w:rsidRDefault="00F17517" w:rsidP="000E2E99">
      <w:pPr>
        <w:pStyle w:val="NormalWeb"/>
        <w:keepNext/>
        <w:keepLines/>
        <w:spacing w:before="0" w:beforeAutospacing="0" w:after="0" w:afterAutospacing="0"/>
        <w:jc w:val="center"/>
        <w:rPr>
          <w:rFonts w:ascii="Arial" w:hAnsi="Arial"/>
          <w:b/>
          <w:color w:val="000000"/>
          <w:sz w:val="20"/>
          <w:lang w:val="sl-SI"/>
        </w:rPr>
      </w:pPr>
    </w:p>
    <w:tbl>
      <w:tblPr>
        <w:tblpPr w:leftFromText="180" w:rightFromText="180" w:vertAnchor="text" w:horzAnchor="page" w:tblpX="2923" w:tblpY="-61"/>
        <w:tblW w:w="0" w:type="auto"/>
        <w:tblLayout w:type="fixed"/>
        <w:tblLook w:val="04A0" w:firstRow="1" w:lastRow="0" w:firstColumn="1" w:lastColumn="0" w:noHBand="0" w:noVBand="1"/>
      </w:tblPr>
      <w:tblGrid>
        <w:gridCol w:w="2822"/>
      </w:tblGrid>
      <w:tr w:rsidR="00F17517" w:rsidRPr="00E0294D" w14:paraId="1DFDE6C5" w14:textId="77777777" w:rsidTr="00046262">
        <w:trPr>
          <w:trHeight w:val="423"/>
        </w:trPr>
        <w:tc>
          <w:tcPr>
            <w:tcW w:w="2822" w:type="dxa"/>
          </w:tcPr>
          <w:p w14:paraId="6234C888" w14:textId="77777777" w:rsidR="00F17517" w:rsidRPr="00F17517" w:rsidRDefault="00F17517" w:rsidP="000E2E99">
            <w:pPr>
              <w:pStyle w:val="NormalWeb"/>
              <w:keepNext/>
              <w:keepLines/>
              <w:spacing w:before="0" w:beforeAutospacing="0" w:after="0" w:afterAutospacing="0"/>
              <w:rPr>
                <w:lang w:val="sl-SI"/>
              </w:rPr>
            </w:pPr>
            <w:r w:rsidRPr="00F17517">
              <w:rPr>
                <w:rFonts w:ascii="Arial" w:hAnsi="Arial"/>
                <w:b/>
                <w:color w:val="000000"/>
                <w:sz w:val="16"/>
                <w:lang w:val="sl-SI"/>
              </w:rPr>
              <w:t>Čas (h) po subkutanem injiciranju</w:t>
            </w:r>
          </w:p>
        </w:tc>
      </w:tr>
    </w:tbl>
    <w:p w14:paraId="308AD37B" w14:textId="77777777" w:rsidR="00F17517" w:rsidRDefault="00F17517" w:rsidP="000E2E99">
      <w:pPr>
        <w:pStyle w:val="NormalWeb"/>
        <w:keepNext/>
        <w:keepLines/>
        <w:spacing w:before="0" w:beforeAutospacing="0" w:after="0" w:afterAutospacing="0"/>
        <w:jc w:val="center"/>
        <w:rPr>
          <w:rFonts w:ascii="Arial" w:hAnsi="Arial"/>
          <w:b/>
          <w:color w:val="000000"/>
          <w:sz w:val="20"/>
          <w:lang w:val="sl-SI"/>
        </w:rPr>
      </w:pPr>
    </w:p>
    <w:p w14:paraId="58DFED33" w14:textId="77777777" w:rsidR="00F17517" w:rsidRDefault="00F17517" w:rsidP="000E2E99">
      <w:pPr>
        <w:pStyle w:val="NormalWeb"/>
        <w:keepNext/>
        <w:keepLines/>
        <w:spacing w:before="0" w:beforeAutospacing="0" w:after="0" w:afterAutospacing="0"/>
        <w:jc w:val="center"/>
        <w:rPr>
          <w:rFonts w:ascii="Arial" w:hAnsi="Arial"/>
          <w:b/>
          <w:color w:val="000000"/>
          <w:sz w:val="20"/>
          <w:lang w:val="sl-SI"/>
        </w:rPr>
      </w:pPr>
    </w:p>
    <w:p w14:paraId="219B9D5D" w14:textId="77777777" w:rsidR="00F17517" w:rsidRDefault="00F17517" w:rsidP="000E2E99">
      <w:pPr>
        <w:pStyle w:val="NormalWeb"/>
        <w:keepNext/>
        <w:keepLines/>
        <w:spacing w:before="0" w:beforeAutospacing="0" w:after="0" w:afterAutospacing="0"/>
        <w:jc w:val="center"/>
        <w:rPr>
          <w:rFonts w:ascii="Arial" w:hAnsi="Arial"/>
          <w:b/>
          <w:color w:val="000000"/>
          <w:sz w:val="20"/>
          <w:lang w:val="sl-SI"/>
        </w:rPr>
      </w:pPr>
    </w:p>
    <w:p w14:paraId="69F0B879" w14:textId="77777777" w:rsidR="00BF775B" w:rsidRDefault="00BF775B" w:rsidP="000E2E99">
      <w:pPr>
        <w:pStyle w:val="NormalWeb"/>
        <w:keepNext/>
        <w:keepLines/>
        <w:spacing w:before="0" w:beforeAutospacing="0" w:after="0" w:afterAutospacing="0"/>
        <w:ind w:left="4320" w:firstLine="720"/>
        <w:rPr>
          <w:rFonts w:ascii="Arial" w:hAnsi="Arial"/>
          <w:b/>
          <w:color w:val="000000"/>
          <w:sz w:val="20"/>
          <w:lang w:val="sl-SI"/>
        </w:rPr>
      </w:pPr>
      <w:r>
        <w:rPr>
          <w:rFonts w:ascii="Arial" w:hAnsi="Arial"/>
          <w:b/>
          <w:color w:val="000000"/>
          <w:sz w:val="20"/>
          <w:lang w:val="sl-SI"/>
        </w:rPr>
        <w:t>Konec opazovanja</w:t>
      </w:r>
    </w:p>
    <w:p w14:paraId="52E1E2EE" w14:textId="77777777" w:rsidR="00BF775B" w:rsidRDefault="00BF775B">
      <w:pPr>
        <w:rPr>
          <w:noProof/>
          <w:szCs w:val="24"/>
          <w:lang w:val="sl-SI"/>
        </w:rPr>
      </w:pPr>
    </w:p>
    <w:p w14:paraId="3ECBB0A8" w14:textId="77777777" w:rsidR="00F17517" w:rsidRDefault="00F17517">
      <w:pPr>
        <w:rPr>
          <w:b/>
          <w:szCs w:val="24"/>
          <w:lang w:val="sl-SI"/>
        </w:rPr>
      </w:pPr>
      <w:r>
        <w:rPr>
          <w:noProof/>
          <w:szCs w:val="24"/>
          <w:lang w:val="sl-SI"/>
        </w:rPr>
        <w:t>*določena kot količina infundirane glukoze, potrebna za vzdrževanje stalne koncentracije glukoze v plazmi (povprečne urne vrednosti)</w:t>
      </w:r>
    </w:p>
    <w:p w14:paraId="274501F6" w14:textId="77777777" w:rsidR="00F17517" w:rsidRDefault="00F17517">
      <w:pPr>
        <w:pStyle w:val="NormalWeb"/>
        <w:spacing w:before="0" w:beforeAutospacing="0" w:after="0" w:afterAutospacing="0"/>
        <w:ind w:left="1440"/>
        <w:rPr>
          <w:rFonts w:ascii="Arial" w:hAnsi="Arial"/>
          <w:color w:val="76923C"/>
          <w:sz w:val="20"/>
          <w:lang w:val="sl-SI"/>
        </w:rPr>
      </w:pPr>
    </w:p>
    <w:p w14:paraId="1D69078C" w14:textId="77777777" w:rsidR="00F17517" w:rsidRDefault="00F17517">
      <w:pPr>
        <w:spacing w:line="240" w:lineRule="auto"/>
        <w:rPr>
          <w:szCs w:val="24"/>
          <w:lang w:val="sl-SI"/>
        </w:rPr>
      </w:pPr>
    </w:p>
    <w:p w14:paraId="61533CC8" w14:textId="77777777" w:rsidR="00F17517" w:rsidRDefault="00F17517" w:rsidP="00912EAD">
      <w:pPr>
        <w:spacing w:line="240" w:lineRule="auto"/>
        <w:rPr>
          <w:szCs w:val="24"/>
          <w:lang w:val="sl-SI"/>
        </w:rPr>
      </w:pPr>
      <w:r>
        <w:rPr>
          <w:szCs w:val="24"/>
          <w:lang w:val="sl-SI"/>
        </w:rPr>
        <w:t>Dolgotrajnejše delovanje subkutanega insulina glargin je neposredno povezano z njegovo počasnejšo absorpcijo in podpira uporabo enkrat na dan. Časovni potek delovanja insulina in insulinskih analogov, kakršen je insulin glargin, se lahko zelo razlikuje tako med posamezniki kot pri eni in isti</w:t>
      </w:r>
      <w:r w:rsidR="002F3678">
        <w:rPr>
          <w:szCs w:val="24"/>
          <w:lang w:val="sl-SI"/>
        </w:rPr>
        <w:t xml:space="preserve"> </w:t>
      </w:r>
      <w:r>
        <w:rPr>
          <w:szCs w:val="24"/>
          <w:lang w:val="sl-SI"/>
        </w:rPr>
        <w:t>osebi.</w:t>
      </w:r>
    </w:p>
    <w:p w14:paraId="514FA3F7" w14:textId="77777777" w:rsidR="00F17517" w:rsidRPr="00046262" w:rsidRDefault="00F17517">
      <w:pPr>
        <w:spacing w:line="240" w:lineRule="auto"/>
        <w:outlineLvl w:val="0"/>
        <w:rPr>
          <w:szCs w:val="24"/>
          <w:highlight w:val="yellow"/>
          <w:lang w:val="sl-SI"/>
        </w:rPr>
      </w:pPr>
    </w:p>
    <w:p w14:paraId="7752165D" w14:textId="77777777" w:rsidR="00F17517" w:rsidRDefault="00F17517">
      <w:pPr>
        <w:spacing w:line="240" w:lineRule="auto"/>
        <w:rPr>
          <w:szCs w:val="24"/>
          <w:lang w:val="sl-SI"/>
        </w:rPr>
      </w:pPr>
      <w:r w:rsidRPr="00912EAD">
        <w:rPr>
          <w:szCs w:val="24"/>
          <w:lang w:val="sl-SI"/>
        </w:rPr>
        <w:t>V klinični študiji so bili simptomi hipoglikemije in protiregulacijski hormonski odzivi po intravenski uporabi insulina glargin in humanega insulina pri zdravih prostovoljcih in bolnikih z diabetesom tipa 1 podobni.</w:t>
      </w:r>
    </w:p>
    <w:p w14:paraId="2330F39C" w14:textId="77777777" w:rsidR="00F17517" w:rsidRDefault="00F17517">
      <w:pPr>
        <w:numPr>
          <w:ilvl w:val="12"/>
          <w:numId w:val="0"/>
        </w:numPr>
        <w:spacing w:line="240" w:lineRule="auto"/>
        <w:ind w:right="-2"/>
        <w:rPr>
          <w:i/>
          <w:szCs w:val="24"/>
          <w:lang w:val="sl-SI"/>
        </w:rPr>
      </w:pPr>
    </w:p>
    <w:p w14:paraId="27FE6B09" w14:textId="77777777" w:rsidR="00F17517" w:rsidRPr="00E0294D" w:rsidRDefault="00F17517">
      <w:pPr>
        <w:autoSpaceDE w:val="0"/>
        <w:autoSpaceDN w:val="0"/>
        <w:adjustRightInd w:val="0"/>
        <w:spacing w:line="240" w:lineRule="auto"/>
        <w:rPr>
          <w:szCs w:val="24"/>
          <w:u w:val="single"/>
          <w:lang w:val="sl-SI"/>
        </w:rPr>
      </w:pPr>
      <w:r w:rsidRPr="00E0294D">
        <w:rPr>
          <w:szCs w:val="24"/>
          <w:u w:val="single"/>
          <w:lang w:val="sl-SI"/>
        </w:rPr>
        <w:t>Klinična varnost in učinkovitost</w:t>
      </w:r>
    </w:p>
    <w:p w14:paraId="665CF70F" w14:textId="77777777" w:rsidR="00F17517" w:rsidRDefault="00F17517">
      <w:pPr>
        <w:spacing w:line="240" w:lineRule="auto"/>
        <w:rPr>
          <w:szCs w:val="24"/>
          <w:lang w:val="sl-SI"/>
        </w:rPr>
      </w:pPr>
    </w:p>
    <w:p w14:paraId="177EDC88" w14:textId="77777777" w:rsidR="00E714C7" w:rsidRDefault="00E714C7" w:rsidP="00E714C7">
      <w:pPr>
        <w:autoSpaceDE w:val="0"/>
        <w:autoSpaceDN w:val="0"/>
        <w:adjustRightInd w:val="0"/>
        <w:spacing w:line="240" w:lineRule="auto"/>
        <w:rPr>
          <w:szCs w:val="24"/>
          <w:lang w:val="sl-SI"/>
        </w:rPr>
      </w:pPr>
      <w:r>
        <w:rPr>
          <w:szCs w:val="24"/>
          <w:lang w:val="sl-SI"/>
        </w:rPr>
        <w:t xml:space="preserve">V kliničnih </w:t>
      </w:r>
      <w:r w:rsidR="006B38D5">
        <w:rPr>
          <w:szCs w:val="24"/>
          <w:lang w:val="sl-SI"/>
        </w:rPr>
        <w:t>študijah</w:t>
      </w:r>
      <w:r>
        <w:rPr>
          <w:szCs w:val="24"/>
          <w:lang w:val="sl-SI"/>
        </w:rPr>
        <w:t xml:space="preserve"> so protitelesa, ki navzkrižno reagirajo s človeškim insulinom in insulinom glargin, enako pogosto ugotavljali med prejemniki insulina NPH in insulina glargin</w:t>
      </w:r>
      <w:r w:rsidR="003E6CC4">
        <w:rPr>
          <w:rFonts w:eastAsia="Times New Roman"/>
          <w:lang w:val="sl-SI"/>
        </w:rPr>
        <w:t>.</w:t>
      </w:r>
    </w:p>
    <w:p w14:paraId="78DF1E53" w14:textId="77777777" w:rsidR="00E714C7" w:rsidRDefault="00E714C7" w:rsidP="00E714C7">
      <w:pPr>
        <w:autoSpaceDE w:val="0"/>
        <w:autoSpaceDN w:val="0"/>
        <w:adjustRightInd w:val="0"/>
        <w:spacing w:line="240" w:lineRule="auto"/>
        <w:rPr>
          <w:szCs w:val="24"/>
          <w:lang w:val="sl-SI"/>
        </w:rPr>
      </w:pPr>
    </w:p>
    <w:p w14:paraId="229B5CF3" w14:textId="77777777" w:rsidR="00A30CD8" w:rsidRPr="00912EAD" w:rsidRDefault="00A30CD8" w:rsidP="00A30CD8">
      <w:pPr>
        <w:spacing w:line="240" w:lineRule="auto"/>
        <w:rPr>
          <w:szCs w:val="22"/>
          <w:lang w:val="sl-SI"/>
        </w:rPr>
      </w:pPr>
      <w:r>
        <w:rPr>
          <w:rFonts w:eastAsia="Times New Roman"/>
          <w:lang w:val="sl-SI"/>
        </w:rPr>
        <w:t>Učinke insulina glargin (enkrat na dan) na diabetično retinopatijo so raziskali v odprti, petletni, z NPH kontrolirani študiji (NPH apliciran dvakrat na dan) pri 1.024 bolnikih z diabetesom tipa 2, pri katerih so napredek retinopatije za tri ali več stopenj po lestvici ETDRS (Early Treatment Diabetic Retinopathy Study) preiskovali s slikanjem očesnega ozadja. Ko so primerjali insulin glargin z insulinom NPH, pri razvoju diabetične retinopatije niso opazili pomembnih razlik.</w:t>
      </w:r>
    </w:p>
    <w:p w14:paraId="3D49A76D" w14:textId="77777777" w:rsidR="00A30CD8" w:rsidRPr="00912EAD" w:rsidRDefault="00A30CD8" w:rsidP="00A30CD8">
      <w:pPr>
        <w:spacing w:line="240" w:lineRule="auto"/>
        <w:rPr>
          <w:iCs/>
          <w:szCs w:val="22"/>
          <w:lang w:val="sl-SI"/>
        </w:rPr>
      </w:pPr>
    </w:p>
    <w:p w14:paraId="4DA8CF92" w14:textId="77777777" w:rsidR="00A30CD8" w:rsidRPr="00912EAD" w:rsidRDefault="00A30CD8" w:rsidP="00A30CD8">
      <w:pPr>
        <w:spacing w:line="240" w:lineRule="auto"/>
        <w:rPr>
          <w:szCs w:val="22"/>
          <w:lang w:val="sl-SI"/>
        </w:rPr>
      </w:pPr>
      <w:r>
        <w:rPr>
          <w:rFonts w:eastAsia="Times New Roman"/>
          <w:lang w:val="sl-SI"/>
        </w:rPr>
        <w:t>Študija ORIGIN (izboljšanje izida z začetnim dajanjem glargina) je bila multicentrična, randomizirana študija s faktorskim načrtom, opravljena na 12.537 preiskovancih z velikim srčno-žilnim (SŽ) tveganjem z moteno glukozo na tešče (IFG) ali moteno glukozno toleranco (IGT) (12 % preiskovancev) ali diabetesom tipa 2, zdravljenim z ≤1 peroralnim antidiabetikom (88 % preiskovancev). Preiskovanci so po randomizaciji (1:1) prejemali insulin glargin (n=6264), titriran tako, da so dosegli FPG ≤95 mg/dl (5,3 mM), ali standardno zdravljenje.</w:t>
      </w:r>
    </w:p>
    <w:p w14:paraId="602FFF1C" w14:textId="77777777" w:rsidR="00A30CD8" w:rsidRPr="00912EAD" w:rsidRDefault="00A30CD8" w:rsidP="00A30CD8">
      <w:pPr>
        <w:spacing w:line="240" w:lineRule="auto"/>
        <w:rPr>
          <w:szCs w:val="22"/>
          <w:lang w:val="sl-SI"/>
        </w:rPr>
      </w:pPr>
      <w:r>
        <w:rPr>
          <w:rFonts w:eastAsia="Times New Roman"/>
          <w:lang w:val="sl-SI"/>
        </w:rPr>
        <w:t>Prvi primarni izid učinkovitosti je bil čas do prvega pojava srčno-žilne smrti, neusodnega miokardnega infarkta (MI), neusodne možganske kapi, drugi primarni izid učinkovitosti pa je bil čas do prvega pojava katerega koli od prvih primarnih dogodkov, do revaskularizacijskega posega (koronarni, karotidni ali periferni) ali do hospitalizacija zaradi popuščanja srca.</w:t>
      </w:r>
    </w:p>
    <w:p w14:paraId="2C5AC4AB" w14:textId="77777777" w:rsidR="00A30CD8" w:rsidRPr="00912EAD" w:rsidRDefault="00A30CD8" w:rsidP="00A30CD8">
      <w:pPr>
        <w:spacing w:line="240" w:lineRule="auto"/>
        <w:rPr>
          <w:szCs w:val="22"/>
          <w:lang w:val="sl-SI"/>
        </w:rPr>
      </w:pPr>
    </w:p>
    <w:p w14:paraId="31379263" w14:textId="77777777" w:rsidR="00A30CD8" w:rsidRPr="00912EAD" w:rsidRDefault="00A30CD8" w:rsidP="00A30CD8">
      <w:pPr>
        <w:spacing w:line="240" w:lineRule="auto"/>
        <w:rPr>
          <w:szCs w:val="22"/>
          <w:lang w:val="sl-SI"/>
        </w:rPr>
      </w:pPr>
      <w:r>
        <w:rPr>
          <w:rFonts w:eastAsia="Times New Roman"/>
          <w:lang w:val="sl-SI"/>
        </w:rPr>
        <w:t>Sekundarni opazovani dogodki so vključevali celokupno smrtnost in sestavljeni mikrovaskularni izid.</w:t>
      </w:r>
    </w:p>
    <w:p w14:paraId="3BF7B7A2" w14:textId="77777777" w:rsidR="00A30CD8" w:rsidRPr="00912EAD" w:rsidRDefault="00A30CD8" w:rsidP="00A30CD8">
      <w:pPr>
        <w:spacing w:line="240" w:lineRule="auto"/>
        <w:rPr>
          <w:szCs w:val="22"/>
          <w:lang w:val="sl-SI"/>
        </w:rPr>
      </w:pPr>
    </w:p>
    <w:p w14:paraId="294C8943" w14:textId="77777777" w:rsidR="00A30CD8" w:rsidRPr="00912EAD" w:rsidRDefault="00A30CD8" w:rsidP="00A30CD8">
      <w:pPr>
        <w:spacing w:line="240" w:lineRule="auto"/>
        <w:rPr>
          <w:szCs w:val="22"/>
          <w:lang w:val="sl-SI"/>
        </w:rPr>
      </w:pPr>
      <w:r>
        <w:rPr>
          <w:rFonts w:eastAsia="Times New Roman"/>
          <w:lang w:val="sl-SI"/>
        </w:rPr>
        <w:t>Insulin glargin v primerjavi s standardnim zdravljenjem ni spremenil relativnega tveganja za srčno-žilno bolezen in srčno-žilno smrtnost. Med insulinom glargin in standardnim zdravljenjem ni bilo razlik glede dveh primarnih izidov, glede katere koli komponente opazovanega dogodka, ki je vključevala te izide, glede celokupne smrtnosti in glede sestavljenega mikrovaskularnega izida.</w:t>
      </w:r>
    </w:p>
    <w:p w14:paraId="783A86C9" w14:textId="77777777" w:rsidR="00A30CD8" w:rsidRPr="00912EAD" w:rsidRDefault="00A30CD8" w:rsidP="00A30CD8">
      <w:pPr>
        <w:spacing w:line="240" w:lineRule="auto"/>
        <w:rPr>
          <w:szCs w:val="22"/>
          <w:lang w:val="sl-SI"/>
        </w:rPr>
      </w:pPr>
    </w:p>
    <w:p w14:paraId="7851B6BE" w14:textId="77777777" w:rsidR="00A30CD8" w:rsidRPr="00912EAD" w:rsidRDefault="00A30CD8" w:rsidP="00A30CD8">
      <w:pPr>
        <w:spacing w:line="240" w:lineRule="auto"/>
        <w:rPr>
          <w:szCs w:val="22"/>
          <w:lang w:val="sl-SI"/>
        </w:rPr>
      </w:pPr>
      <w:r>
        <w:rPr>
          <w:rFonts w:eastAsia="Times New Roman"/>
          <w:lang w:val="sl-SI"/>
        </w:rPr>
        <w:t xml:space="preserve">Povprečni odmerek insulina glargin do konca študije je bil 0,42 enote/kg. Ob izhodišču so imeli preiskovanci mediano vrednost HbA1c 6,4 %, mediane vrednosti HbA1c med zdravljenjem pa so bile med 5,9 in 6,4 % v skupini z insulinom glargin in med 6,2 in 6,6 % v skupini s standardnim zdravljenjem ves čas spremljanja, Stopnji hude hipoglikemije (prizadeti preiskovanci na 100 udeleženskih let izpostavljenosti) sta bili 1,05 v skupini z insulinom glargin in 0,30 v skupini s standardnim zdravljenjem, stopnji potrjene hipoglikemije, ki ni bila huda, pa sta bili 7,71 v skupini z insulinom glargin in 2,44 v skupini s stanrdadnim zdravljenjem. V času te šestletne študije 42 % preiskovancev v skupini z insulinom glargin ni doživelo nobene hipoglikemije. </w:t>
      </w:r>
    </w:p>
    <w:p w14:paraId="71DC7C40" w14:textId="77777777" w:rsidR="00A30CD8" w:rsidRPr="00912EAD" w:rsidRDefault="00A30CD8" w:rsidP="00A30CD8">
      <w:pPr>
        <w:spacing w:line="240" w:lineRule="auto"/>
        <w:rPr>
          <w:szCs w:val="22"/>
          <w:lang w:val="sl-SI"/>
        </w:rPr>
      </w:pPr>
    </w:p>
    <w:p w14:paraId="32978C60" w14:textId="77777777" w:rsidR="00A30CD8" w:rsidRPr="00912EAD" w:rsidRDefault="00A30CD8" w:rsidP="00A30CD8">
      <w:pPr>
        <w:spacing w:line="240" w:lineRule="auto"/>
        <w:rPr>
          <w:szCs w:val="22"/>
          <w:lang w:val="sl-SI"/>
        </w:rPr>
      </w:pPr>
      <w:r>
        <w:rPr>
          <w:rFonts w:eastAsia="Times New Roman"/>
          <w:lang w:val="sl-SI"/>
        </w:rPr>
        <w:t>Ob zadnjem obisku med zdravljenjem se je telesna masa od izhodišča v skupini z insulinom glargin povprečno povečala za 1,4 kg, in v skupini s standardnim zdravljenjem povprečno zmanjšala za 0,8 kg.</w:t>
      </w:r>
    </w:p>
    <w:p w14:paraId="7AF112B7" w14:textId="77777777" w:rsidR="00F17517" w:rsidRDefault="00F17517">
      <w:pPr>
        <w:numPr>
          <w:ilvl w:val="12"/>
          <w:numId w:val="0"/>
        </w:numPr>
        <w:spacing w:line="240" w:lineRule="auto"/>
        <w:ind w:right="-2"/>
        <w:rPr>
          <w:i/>
          <w:szCs w:val="24"/>
          <w:lang w:val="sl-SI"/>
        </w:rPr>
      </w:pPr>
    </w:p>
    <w:p w14:paraId="0D680080" w14:textId="77777777" w:rsidR="00F17517" w:rsidRDefault="00F17517">
      <w:pPr>
        <w:spacing w:line="240" w:lineRule="auto"/>
        <w:rPr>
          <w:szCs w:val="24"/>
          <w:u w:val="single"/>
          <w:lang w:val="sl-SI"/>
        </w:rPr>
      </w:pPr>
      <w:r>
        <w:rPr>
          <w:szCs w:val="24"/>
          <w:u w:val="single"/>
          <w:lang w:val="sl-SI"/>
        </w:rPr>
        <w:t>Pediatrična populacija</w:t>
      </w:r>
    </w:p>
    <w:p w14:paraId="69E7F874" w14:textId="77777777" w:rsidR="00F17517" w:rsidRDefault="00F17517">
      <w:pPr>
        <w:spacing w:line="240" w:lineRule="auto"/>
        <w:rPr>
          <w:szCs w:val="24"/>
          <w:lang w:val="sl-SI"/>
        </w:rPr>
      </w:pPr>
    </w:p>
    <w:p w14:paraId="03335EB3" w14:textId="77777777" w:rsidR="00F17517" w:rsidRDefault="00F17517">
      <w:pPr>
        <w:spacing w:line="240" w:lineRule="auto"/>
        <w:rPr>
          <w:szCs w:val="24"/>
          <w:lang w:val="sl-SI"/>
        </w:rPr>
      </w:pPr>
      <w:r>
        <w:rPr>
          <w:szCs w:val="24"/>
          <w:lang w:val="sl-SI"/>
        </w:rPr>
        <w:t>V randomizirani, kontrolirani klinični študiji so pediatrične bolnike (stare od 6 do 15 let) s sladkorno boleznijo tipa 1 (n=349) 28 tednov zdravili z bazalno-bolusnim insulinskim režimom, pri katerem je bil pred vsakim obrokom uporabljen navadni humani insulin. Insulin glargin so uporabljali enkrat na dan pred spanjem, humani insulin NPH pa enkrat ali dvakrat na dan. V obeh terapevtskih skupinah so ugotovili podobne učinke na glikirani hemoglobin in incidenco simptomatskih hipoglikemij, a glukoza v plazmi na tešče se je v primerjavi z izhodiščem v skupini z insulinom glargin zmanjšala bolj kot v skupini z insulinom NPH.V skupini, ki je uporabljala insulin glargin, je bilo tudi manj hudih hipoglikemij. Sto triinštirideset (143) bolnikov, ki so v tej študiji uporabljali insulin glargin, je zdravljenje z njim nadaljevalo v nekontrolirani podaljšani študiji, v kateri je povprečno spremljanje trajalo 2 leti. Med tem podaljšanim zdravljenjem z insulinom glargin niso odkrili nobenih novih varnostnih signalov.</w:t>
      </w:r>
    </w:p>
    <w:p w14:paraId="64C4A35C" w14:textId="77777777" w:rsidR="00F17517" w:rsidRDefault="00F17517">
      <w:pPr>
        <w:spacing w:line="240" w:lineRule="auto"/>
        <w:rPr>
          <w:szCs w:val="24"/>
          <w:lang w:val="sl-SI"/>
        </w:rPr>
      </w:pPr>
    </w:p>
    <w:p w14:paraId="66BBF250" w14:textId="77777777" w:rsidR="00F17517" w:rsidRDefault="00F17517">
      <w:pPr>
        <w:spacing w:line="240" w:lineRule="auto"/>
        <w:rPr>
          <w:szCs w:val="24"/>
          <w:lang w:val="sl-SI"/>
        </w:rPr>
      </w:pPr>
      <w:r>
        <w:rPr>
          <w:szCs w:val="24"/>
          <w:lang w:val="sl-SI"/>
        </w:rPr>
        <w:t>Opravljena je bila tudi navzkrižna študija za primerjavo insulina glargin skupaj z insulinom lispro ter insulina NPH skupaj z navadnim humanim insulinom (vsako zdravljenje je bilo uporabljano 16 tednov v slučajnem zaporedju). Študija je zajela 26 mladostnikov s sladkorno boleznijo tipa 1, starih od 12 do 18 let. Tako kot v zgoraj opisani pediatrični študiji je bilo tudi v tej študiji znižanje glukoze v plazmi na tešče v primerjavi z izhodiščem večje v skupini, ki je uporabljala insulin glargin, kot v skupini, ki je uporabljala insulin NPH.</w:t>
      </w:r>
      <w:r w:rsidR="00046262">
        <w:rPr>
          <w:szCs w:val="24"/>
          <w:lang w:val="sl-SI"/>
        </w:rPr>
        <w:t xml:space="preserve"> </w:t>
      </w:r>
      <w:r>
        <w:rPr>
          <w:szCs w:val="24"/>
          <w:lang w:val="sl-SI"/>
        </w:rPr>
        <w:t>Spremembe HbA1c v primerjavi z izhodiščem so bile med terapevtskima skupinama podobne. Toda vrednosti glukoze v krvi čez noč so bile v skupini z insulinom glargin in insulinom lispro značilno večje kot v skupini z insulinom NPH in navadnim insulinom; povprečna najnižja vrednost je bila v prvi skupini 5,4 mM in v drugi 4,1 mM. Ustrezno so bile incidence nočne hipoglikemije 32-% v skupini z insulinom glargin/insulinom lispro, v skupini z insulinom NPH/redni skupini pa 52-%.</w:t>
      </w:r>
    </w:p>
    <w:p w14:paraId="534BDB80" w14:textId="77777777" w:rsidR="00F17517" w:rsidRDefault="00F17517">
      <w:pPr>
        <w:spacing w:line="240" w:lineRule="auto"/>
        <w:rPr>
          <w:szCs w:val="24"/>
          <w:lang w:val="sl-SI"/>
        </w:rPr>
      </w:pPr>
    </w:p>
    <w:p w14:paraId="2030A1AE" w14:textId="77777777" w:rsidR="00F17517" w:rsidRDefault="00F17517">
      <w:pPr>
        <w:spacing w:line="240" w:lineRule="auto"/>
        <w:rPr>
          <w:szCs w:val="24"/>
          <w:lang w:val="sl-SI"/>
        </w:rPr>
      </w:pPr>
      <w:r>
        <w:rPr>
          <w:szCs w:val="24"/>
          <w:lang w:val="sl-SI"/>
        </w:rPr>
        <w:t>Opravljena je bila 24-tedenska študija za primerjavo bazalnih insulinov, tj. insulina glargin, ki so ga uporabljali enkrat na dan (zjutraj), in insulina NPH, ki so ga uporabljali enkrat ali dvakrat na dan. Študija je zajela 125 otrok s sladkorno boleznijo tipa 1, starih od 2 do 6 let. V obeh skupinah so pred obroki prejeli bolusni insulin.</w:t>
      </w:r>
      <w:r w:rsidR="00046262">
        <w:rPr>
          <w:szCs w:val="24"/>
          <w:lang w:val="sl-SI"/>
        </w:rPr>
        <w:t xml:space="preserve"> </w:t>
      </w:r>
      <w:r>
        <w:rPr>
          <w:szCs w:val="24"/>
          <w:lang w:val="sl-SI"/>
        </w:rPr>
        <w:t>Primarni cilj, dokazati neinferiornost insulina glargin v primerjavi z insulinom NPH v zvezi z hipoglikemijami, ni bil dokazan - opazen je bil trend povečanja hipoglikemičnih dogodkov z insulinom glargin [razmerje insulin glargin : NPH (95 % IZ) = 1,18 (0,97-1,44)].</w:t>
      </w:r>
      <w:r w:rsidR="00046262">
        <w:rPr>
          <w:szCs w:val="24"/>
          <w:lang w:val="sl-SI"/>
        </w:rPr>
        <w:t xml:space="preserve"> </w:t>
      </w:r>
      <w:r>
        <w:rPr>
          <w:szCs w:val="24"/>
          <w:lang w:val="sl-SI"/>
        </w:rPr>
        <w:t>Glikirani hemoglobin in variabilnost glukoze sta bila v obeh skupinah primerljiva. V te</w:t>
      </w:r>
      <w:r w:rsidR="00A314C5">
        <w:rPr>
          <w:szCs w:val="24"/>
          <w:lang w:val="sl-SI"/>
        </w:rPr>
        <w:t>m preskušanju</w:t>
      </w:r>
      <w:r>
        <w:rPr>
          <w:szCs w:val="24"/>
          <w:lang w:val="sl-SI"/>
        </w:rPr>
        <w:t xml:space="preserve"> niso odkrili nobenih novih varnostnih signalov.</w:t>
      </w:r>
    </w:p>
    <w:p w14:paraId="04B7646F" w14:textId="77777777" w:rsidR="00F17517" w:rsidRDefault="00F17517">
      <w:pPr>
        <w:numPr>
          <w:ilvl w:val="12"/>
          <w:numId w:val="0"/>
        </w:numPr>
        <w:spacing w:line="240" w:lineRule="auto"/>
        <w:ind w:right="-2"/>
        <w:rPr>
          <w:i/>
          <w:szCs w:val="24"/>
          <w:lang w:val="sl-SI"/>
        </w:rPr>
      </w:pPr>
    </w:p>
    <w:p w14:paraId="0A94B019" w14:textId="403AC2A0" w:rsidR="00F17517" w:rsidRDefault="00F17517" w:rsidP="000E2E99">
      <w:pPr>
        <w:keepNext/>
        <w:keepLines/>
        <w:spacing w:line="240" w:lineRule="auto"/>
        <w:ind w:left="567" w:hanging="567"/>
        <w:outlineLvl w:val="0"/>
        <w:rPr>
          <w:b/>
          <w:szCs w:val="24"/>
          <w:lang w:val="sl-SI"/>
        </w:rPr>
      </w:pPr>
      <w:r>
        <w:rPr>
          <w:b/>
          <w:szCs w:val="24"/>
          <w:lang w:val="sl-SI"/>
        </w:rPr>
        <w:lastRenderedPageBreak/>
        <w:t>5.2</w:t>
      </w:r>
      <w:r>
        <w:rPr>
          <w:b/>
          <w:szCs w:val="24"/>
          <w:lang w:val="sl-SI"/>
        </w:rPr>
        <w:tab/>
        <w:t>Farmakokinetične lastnosti</w:t>
      </w:r>
      <w:r w:rsidR="00956C97">
        <w:rPr>
          <w:b/>
          <w:szCs w:val="24"/>
          <w:lang w:val="sl-SI"/>
        </w:rPr>
        <w:fldChar w:fldCharType="begin"/>
      </w:r>
      <w:r w:rsidR="00956C97">
        <w:rPr>
          <w:b/>
          <w:szCs w:val="24"/>
          <w:lang w:val="sl-SI"/>
        </w:rPr>
        <w:instrText xml:space="preserve"> DOCVARIABLE vault_nd_9402bf33-5293-4cf3-88ef-7ba8ed8cf690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05346449" w14:textId="77777777" w:rsidR="00F17517" w:rsidRDefault="00F17517" w:rsidP="000E2E99">
      <w:pPr>
        <w:keepNext/>
        <w:keepLines/>
        <w:spacing w:line="240" w:lineRule="auto"/>
        <w:ind w:left="567" w:hanging="567"/>
        <w:outlineLvl w:val="0"/>
        <w:rPr>
          <w:b/>
          <w:szCs w:val="24"/>
          <w:lang w:val="sl-SI"/>
        </w:rPr>
      </w:pPr>
    </w:p>
    <w:p w14:paraId="45F7F6A6" w14:textId="77777777" w:rsidR="00F17517" w:rsidRPr="00912EAD" w:rsidRDefault="00F17517" w:rsidP="000E2E99">
      <w:pPr>
        <w:keepNext/>
        <w:keepLines/>
        <w:autoSpaceDE w:val="0"/>
        <w:autoSpaceDN w:val="0"/>
        <w:adjustRightInd w:val="0"/>
        <w:spacing w:line="240" w:lineRule="auto"/>
        <w:rPr>
          <w:szCs w:val="24"/>
          <w:u w:val="single"/>
          <w:lang w:val="sl-SI"/>
        </w:rPr>
      </w:pPr>
      <w:r w:rsidRPr="00912EAD">
        <w:rPr>
          <w:szCs w:val="24"/>
          <w:u w:val="single"/>
          <w:lang w:val="sl-SI"/>
        </w:rPr>
        <w:t>Absorpcija</w:t>
      </w:r>
    </w:p>
    <w:p w14:paraId="54BE05A3" w14:textId="77777777" w:rsidR="00F17517" w:rsidRDefault="00F17517" w:rsidP="000E2E99">
      <w:pPr>
        <w:keepNext/>
        <w:keepLines/>
        <w:autoSpaceDE w:val="0"/>
        <w:autoSpaceDN w:val="0"/>
        <w:adjustRightInd w:val="0"/>
        <w:spacing w:line="240" w:lineRule="auto"/>
        <w:rPr>
          <w:szCs w:val="24"/>
          <w:lang w:val="sl-SI"/>
        </w:rPr>
      </w:pPr>
    </w:p>
    <w:p w14:paraId="18EB150F" w14:textId="77777777" w:rsidR="00F17517" w:rsidRDefault="00F17517" w:rsidP="000E2E99">
      <w:pPr>
        <w:keepNext/>
        <w:keepLines/>
        <w:autoSpaceDE w:val="0"/>
        <w:autoSpaceDN w:val="0"/>
        <w:adjustRightInd w:val="0"/>
        <w:spacing w:line="240" w:lineRule="auto"/>
        <w:rPr>
          <w:szCs w:val="24"/>
          <w:lang w:val="sl-SI"/>
        </w:rPr>
      </w:pPr>
      <w:r>
        <w:rPr>
          <w:szCs w:val="24"/>
          <w:lang w:val="sl-SI"/>
        </w:rPr>
        <w:t>Koncentracija insulina v serumu pri zdravih preiskovancih in diabetikih je po subkutani injekciji insulina glargin v primerjavi s humanim insulinom NPH pokazala počasnejšo in mnogo dolgotrajnejšo absorpcijo ter ni imela vrha. Koncentracija se je torej skladala s časovnim potekom farmakodinamičnega delovanja insulina glargin.</w:t>
      </w:r>
      <w:r w:rsidR="00046262">
        <w:rPr>
          <w:szCs w:val="24"/>
          <w:lang w:val="sl-SI"/>
        </w:rPr>
        <w:t xml:space="preserve"> </w:t>
      </w:r>
      <w:r>
        <w:rPr>
          <w:szCs w:val="24"/>
          <w:lang w:val="sl-SI"/>
        </w:rPr>
        <w:t xml:space="preserve">Slika 1 zgoraj prikazuje časovni potek delovanja insulina glargin in insulina NPH. </w:t>
      </w:r>
    </w:p>
    <w:p w14:paraId="0D93A7EF" w14:textId="77777777" w:rsidR="00F17517" w:rsidRDefault="00F17517">
      <w:pPr>
        <w:autoSpaceDE w:val="0"/>
        <w:autoSpaceDN w:val="0"/>
        <w:adjustRightInd w:val="0"/>
        <w:spacing w:line="240" w:lineRule="auto"/>
        <w:rPr>
          <w:szCs w:val="24"/>
          <w:lang w:val="sl-SI"/>
        </w:rPr>
      </w:pPr>
      <w:r>
        <w:rPr>
          <w:szCs w:val="24"/>
          <w:lang w:val="sl-SI"/>
        </w:rPr>
        <w:t xml:space="preserve">Enkrat na dan injicirani insulin glargin doseže koncentracijo v stanju dinamičnega ravnovesja v 2 do 4 dneh po prvem odmerku. </w:t>
      </w:r>
    </w:p>
    <w:p w14:paraId="749E3A3D" w14:textId="77777777" w:rsidR="00F17517" w:rsidRDefault="00F17517">
      <w:pPr>
        <w:spacing w:line="240" w:lineRule="auto"/>
        <w:rPr>
          <w:szCs w:val="24"/>
          <w:lang w:val="sl-SI"/>
        </w:rPr>
      </w:pPr>
    </w:p>
    <w:p w14:paraId="752D1BC3" w14:textId="77777777" w:rsidR="00F17517" w:rsidRDefault="00A969A7">
      <w:pPr>
        <w:autoSpaceDE w:val="0"/>
        <w:autoSpaceDN w:val="0"/>
        <w:adjustRightInd w:val="0"/>
        <w:spacing w:line="240" w:lineRule="auto"/>
        <w:rPr>
          <w:szCs w:val="24"/>
          <w:u w:val="single"/>
          <w:lang w:val="sl-SI"/>
        </w:rPr>
      </w:pPr>
      <w:r>
        <w:rPr>
          <w:szCs w:val="24"/>
          <w:u w:val="single"/>
          <w:lang w:val="sl-SI"/>
        </w:rPr>
        <w:t>B</w:t>
      </w:r>
      <w:r w:rsidR="00F17517">
        <w:rPr>
          <w:szCs w:val="24"/>
          <w:u w:val="single"/>
          <w:lang w:val="sl-SI"/>
        </w:rPr>
        <w:t>iotransformacija</w:t>
      </w:r>
    </w:p>
    <w:p w14:paraId="5E8EED5E" w14:textId="77777777" w:rsidR="00F17517" w:rsidRDefault="00F17517">
      <w:pPr>
        <w:autoSpaceDE w:val="0"/>
        <w:autoSpaceDN w:val="0"/>
        <w:adjustRightInd w:val="0"/>
        <w:spacing w:line="240" w:lineRule="auto"/>
        <w:rPr>
          <w:szCs w:val="24"/>
          <w:lang w:val="sl-SI"/>
        </w:rPr>
      </w:pPr>
    </w:p>
    <w:p w14:paraId="2C350DC9" w14:textId="77777777" w:rsidR="00F17517" w:rsidRDefault="00F17517">
      <w:pPr>
        <w:autoSpaceDE w:val="0"/>
        <w:autoSpaceDN w:val="0"/>
        <w:adjustRightInd w:val="0"/>
        <w:spacing w:line="240" w:lineRule="auto"/>
        <w:rPr>
          <w:szCs w:val="24"/>
          <w:lang w:val="sl-SI"/>
        </w:rPr>
      </w:pPr>
      <w:r>
        <w:rPr>
          <w:szCs w:val="24"/>
          <w:lang w:val="sl-SI"/>
        </w:rPr>
        <w:t>Po subkutanem injiciranju bolnikom s sladkorno boleznijo se insulin glargin hitro presnovi na karboksilnem koncu verige beta; nastaneta aktivna presnovka M1 (21A-Gly-insulin) in M2 (21A-Gly-des-30B-Thr-insulin). Glavna spojina v plazmi je presnovek M1. Izpostavljenost presnovku M1 se povečuje z uporabljenim odmerkom insulina glargin.</w:t>
      </w:r>
    </w:p>
    <w:p w14:paraId="0A5E9B4F" w14:textId="77777777" w:rsidR="00F17517" w:rsidRDefault="00F17517">
      <w:pPr>
        <w:numPr>
          <w:ilvl w:val="12"/>
          <w:numId w:val="0"/>
        </w:numPr>
        <w:spacing w:line="240" w:lineRule="auto"/>
        <w:ind w:right="-2"/>
        <w:rPr>
          <w:i/>
          <w:szCs w:val="24"/>
          <w:lang w:val="sl-SI"/>
        </w:rPr>
      </w:pPr>
    </w:p>
    <w:p w14:paraId="6A78DD85" w14:textId="77777777" w:rsidR="00F17517" w:rsidRDefault="00F17517">
      <w:pPr>
        <w:autoSpaceDE w:val="0"/>
        <w:autoSpaceDN w:val="0"/>
        <w:adjustRightInd w:val="0"/>
        <w:spacing w:line="240" w:lineRule="auto"/>
        <w:rPr>
          <w:szCs w:val="24"/>
          <w:lang w:val="sl-SI"/>
        </w:rPr>
      </w:pPr>
      <w:r>
        <w:rPr>
          <w:szCs w:val="24"/>
          <w:lang w:val="sl-SI"/>
        </w:rPr>
        <w:t>Farmakokinetični in farmakodinamski izsledki kažejo, da učinek subkutano injiciranega insulina glargin temelji predvsem na izpostavljenosti presnovku M1. Insulin glargin in presnovek M2 pri veliki večini preiskovancev nista bila zaznavna; če sta bila zaznavna, pa njuna koncentracija ni bila odvisna od uporabljenega odmerka insulina glargin.</w:t>
      </w:r>
    </w:p>
    <w:p w14:paraId="39D71D85" w14:textId="77777777" w:rsidR="00F17517" w:rsidRDefault="00F17517">
      <w:pPr>
        <w:autoSpaceDE w:val="0"/>
        <w:autoSpaceDN w:val="0"/>
        <w:adjustRightInd w:val="0"/>
        <w:spacing w:line="240" w:lineRule="auto"/>
        <w:rPr>
          <w:szCs w:val="24"/>
          <w:lang w:val="sl-SI"/>
        </w:rPr>
      </w:pPr>
    </w:p>
    <w:p w14:paraId="0C9447DE" w14:textId="77777777" w:rsidR="00F17517" w:rsidRDefault="00F17517">
      <w:pPr>
        <w:autoSpaceDE w:val="0"/>
        <w:autoSpaceDN w:val="0"/>
        <w:adjustRightInd w:val="0"/>
        <w:spacing w:line="240" w:lineRule="auto"/>
        <w:rPr>
          <w:szCs w:val="24"/>
          <w:u w:val="single"/>
          <w:lang w:val="sl-SI"/>
        </w:rPr>
      </w:pPr>
      <w:r>
        <w:rPr>
          <w:szCs w:val="24"/>
          <w:u w:val="single"/>
          <w:lang w:val="sl-SI"/>
        </w:rPr>
        <w:t>Izločanje</w:t>
      </w:r>
    </w:p>
    <w:p w14:paraId="2F95CD3E" w14:textId="77777777" w:rsidR="00F17517" w:rsidRDefault="00F17517">
      <w:pPr>
        <w:autoSpaceDE w:val="0"/>
        <w:autoSpaceDN w:val="0"/>
        <w:adjustRightInd w:val="0"/>
        <w:spacing w:line="240" w:lineRule="auto"/>
        <w:rPr>
          <w:szCs w:val="24"/>
          <w:lang w:val="sl-SI"/>
        </w:rPr>
      </w:pPr>
    </w:p>
    <w:p w14:paraId="20EF82D7" w14:textId="77777777" w:rsidR="00F17517" w:rsidRDefault="00F17517">
      <w:pPr>
        <w:autoSpaceDE w:val="0"/>
        <w:autoSpaceDN w:val="0"/>
        <w:adjustRightInd w:val="0"/>
        <w:spacing w:line="240" w:lineRule="auto"/>
        <w:rPr>
          <w:szCs w:val="24"/>
          <w:lang w:val="sl-SI"/>
        </w:rPr>
      </w:pPr>
      <w:r>
        <w:rPr>
          <w:szCs w:val="24"/>
          <w:lang w:val="sl-SI"/>
        </w:rPr>
        <w:t xml:space="preserve">Razpolovni čas izločanja insulina glargin po intravenski uporabi je primerljiv tistemu pri humanem insulinu. </w:t>
      </w:r>
    </w:p>
    <w:p w14:paraId="1F7B383E" w14:textId="77777777" w:rsidR="00F17517" w:rsidRDefault="00F17517">
      <w:pPr>
        <w:numPr>
          <w:ilvl w:val="12"/>
          <w:numId w:val="0"/>
        </w:numPr>
        <w:spacing w:line="240" w:lineRule="auto"/>
        <w:ind w:right="-2"/>
        <w:rPr>
          <w:b/>
          <w:szCs w:val="24"/>
          <w:lang w:val="sl-SI"/>
        </w:rPr>
      </w:pPr>
    </w:p>
    <w:p w14:paraId="55295699" w14:textId="77777777" w:rsidR="00F17517" w:rsidRDefault="00F17517">
      <w:pPr>
        <w:pStyle w:val="NormalWeb"/>
        <w:spacing w:before="0" w:beforeAutospacing="0" w:after="0" w:afterAutospacing="0"/>
        <w:rPr>
          <w:sz w:val="22"/>
          <w:u w:val="single"/>
          <w:lang w:val="sl-SI"/>
        </w:rPr>
      </w:pPr>
      <w:r>
        <w:rPr>
          <w:sz w:val="22"/>
          <w:u w:val="single"/>
          <w:lang w:val="sl-SI"/>
        </w:rPr>
        <w:t>Posebne skupine bolnikov</w:t>
      </w:r>
    </w:p>
    <w:p w14:paraId="2DEC0EA3" w14:textId="77777777" w:rsidR="00F17517" w:rsidRDefault="00F17517">
      <w:pPr>
        <w:pStyle w:val="NormalWeb"/>
        <w:spacing w:before="0" w:beforeAutospacing="0" w:after="0" w:afterAutospacing="0"/>
        <w:rPr>
          <w:sz w:val="22"/>
          <w:lang w:val="sl-SI"/>
        </w:rPr>
      </w:pPr>
    </w:p>
    <w:p w14:paraId="53FA6200" w14:textId="77777777" w:rsidR="00F17517" w:rsidRDefault="00F17517">
      <w:pPr>
        <w:pStyle w:val="NormalWeb"/>
        <w:spacing w:before="0" w:beforeAutospacing="0" w:after="0" w:afterAutospacing="0"/>
        <w:rPr>
          <w:sz w:val="22"/>
          <w:u w:val="single"/>
          <w:lang w:val="sl-SI"/>
        </w:rPr>
      </w:pPr>
      <w:r>
        <w:rPr>
          <w:sz w:val="22"/>
          <w:lang w:val="sl-SI"/>
        </w:rPr>
        <w:t>Analize podskupin po starosti in spolu v kliničnih študijah niso pokazale razlik v varnosti in učinkovitosti pri bolnikih, zdravljenih z insulinom glargin, v primerjavi s celotno raziskovano populacijo.</w:t>
      </w:r>
    </w:p>
    <w:p w14:paraId="478E6B39" w14:textId="77777777" w:rsidR="00F17517" w:rsidRDefault="00F17517">
      <w:pPr>
        <w:autoSpaceDE w:val="0"/>
        <w:autoSpaceDN w:val="0"/>
        <w:adjustRightInd w:val="0"/>
        <w:spacing w:line="240" w:lineRule="auto"/>
        <w:rPr>
          <w:szCs w:val="24"/>
          <w:lang w:val="sl-SI"/>
        </w:rPr>
      </w:pPr>
    </w:p>
    <w:p w14:paraId="3DB43FA6" w14:textId="77777777" w:rsidR="00F17517" w:rsidRDefault="00F17517">
      <w:pPr>
        <w:autoSpaceDE w:val="0"/>
        <w:autoSpaceDN w:val="0"/>
        <w:adjustRightInd w:val="0"/>
        <w:spacing w:line="240" w:lineRule="auto"/>
        <w:rPr>
          <w:i/>
          <w:szCs w:val="24"/>
          <w:u w:val="single"/>
          <w:lang w:val="sl-SI"/>
        </w:rPr>
      </w:pPr>
      <w:r w:rsidRPr="005C69F8">
        <w:rPr>
          <w:i/>
          <w:szCs w:val="24"/>
          <w:u w:val="single"/>
          <w:lang w:val="sl-SI"/>
        </w:rPr>
        <w:t>Pediatrična populacija</w:t>
      </w:r>
    </w:p>
    <w:p w14:paraId="46FAAA42" w14:textId="77777777" w:rsidR="00530833" w:rsidRPr="005C69F8" w:rsidRDefault="00530833">
      <w:pPr>
        <w:autoSpaceDE w:val="0"/>
        <w:autoSpaceDN w:val="0"/>
        <w:adjustRightInd w:val="0"/>
        <w:spacing w:line="240" w:lineRule="auto"/>
        <w:rPr>
          <w:i/>
          <w:szCs w:val="24"/>
          <w:u w:val="single"/>
          <w:lang w:val="sl-SI"/>
        </w:rPr>
      </w:pPr>
    </w:p>
    <w:p w14:paraId="19626F7C" w14:textId="2A812960" w:rsidR="00F17517" w:rsidRDefault="00F17517">
      <w:pPr>
        <w:autoSpaceDE w:val="0"/>
        <w:autoSpaceDN w:val="0"/>
        <w:adjustRightInd w:val="0"/>
        <w:spacing w:line="240" w:lineRule="auto"/>
        <w:rPr>
          <w:i/>
          <w:szCs w:val="24"/>
          <w:lang w:val="sl-SI"/>
        </w:rPr>
      </w:pPr>
      <w:r>
        <w:rPr>
          <w:szCs w:val="24"/>
          <w:lang w:val="sl-SI"/>
        </w:rPr>
        <w:t>Študija farmakokinetike pri otrocih s sladkorno boleznijo tipa 1, starih od 2 do manj kot 6 let, je bila izvedena v eni klinični študiji (glejte poglavje</w:t>
      </w:r>
      <w:ins w:id="95" w:author="MCV" w:date="2025-09-25T11:10:00Z">
        <w:r w:rsidR="00490EAE">
          <w:rPr>
            <w:szCs w:val="24"/>
            <w:lang w:val="sl-SI"/>
          </w:rPr>
          <w:t> </w:t>
        </w:r>
      </w:ins>
      <w:del w:id="96" w:author="MCV" w:date="2025-09-25T11:10:00Z">
        <w:r w:rsidDel="00490EAE">
          <w:rPr>
            <w:szCs w:val="24"/>
            <w:lang w:val="sl-SI"/>
          </w:rPr>
          <w:delText xml:space="preserve"> </w:delText>
        </w:r>
      </w:del>
      <w:r>
        <w:rPr>
          <w:szCs w:val="24"/>
          <w:lang w:val="sl-SI"/>
        </w:rPr>
        <w:t>5.1). »Najnižje« plazemske ravni insulina glargin in njegovih glavnih metabolitov, M1 in M2, so bile izmerjene pri otrocih, zdravljenih z insulinom glargin - plazemske koncentracije so podobne kot pri odraslih. Pri dolgotrajni uporabi niso dokazali kopičenja insulina glargina ali njegovih presnovkov.</w:t>
      </w:r>
    </w:p>
    <w:p w14:paraId="705BA2CA" w14:textId="77777777" w:rsidR="00F17517" w:rsidRDefault="00F17517">
      <w:pPr>
        <w:numPr>
          <w:ilvl w:val="12"/>
          <w:numId w:val="0"/>
        </w:numPr>
        <w:spacing w:line="240" w:lineRule="auto"/>
        <w:ind w:right="-2"/>
        <w:rPr>
          <w:i/>
          <w:szCs w:val="24"/>
          <w:lang w:val="sl-SI"/>
        </w:rPr>
      </w:pPr>
    </w:p>
    <w:p w14:paraId="068108D0" w14:textId="4AC54D5A" w:rsidR="00F17517" w:rsidRDefault="00F17517">
      <w:pPr>
        <w:spacing w:line="240" w:lineRule="auto"/>
        <w:ind w:left="567" w:hanging="567"/>
        <w:outlineLvl w:val="0"/>
        <w:rPr>
          <w:szCs w:val="24"/>
          <w:lang w:val="sl-SI"/>
        </w:rPr>
      </w:pPr>
      <w:r>
        <w:rPr>
          <w:b/>
          <w:szCs w:val="24"/>
          <w:lang w:val="sl-SI"/>
        </w:rPr>
        <w:t>5.3</w:t>
      </w:r>
      <w:r>
        <w:rPr>
          <w:b/>
          <w:szCs w:val="24"/>
          <w:lang w:val="sl-SI"/>
        </w:rPr>
        <w:tab/>
        <w:t>Predklinični podatki o varnosti</w:t>
      </w:r>
      <w:r w:rsidR="00956C97">
        <w:rPr>
          <w:b/>
          <w:szCs w:val="24"/>
          <w:lang w:val="sl-SI"/>
        </w:rPr>
        <w:fldChar w:fldCharType="begin"/>
      </w:r>
      <w:r w:rsidR="00956C97">
        <w:rPr>
          <w:b/>
          <w:szCs w:val="24"/>
          <w:lang w:val="sl-SI"/>
        </w:rPr>
        <w:instrText xml:space="preserve"> DOCVARIABLE vault_nd_2e054213-867a-47b8-9a6c-69ee5cb550a9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1F3BB68E" w14:textId="77777777" w:rsidR="00F17517" w:rsidRDefault="00F17517">
      <w:pPr>
        <w:spacing w:line="240" w:lineRule="auto"/>
        <w:rPr>
          <w:szCs w:val="24"/>
          <w:lang w:val="sl-SI"/>
        </w:rPr>
      </w:pPr>
    </w:p>
    <w:p w14:paraId="50D738C1" w14:textId="77777777" w:rsidR="00F17517" w:rsidRDefault="00F17517">
      <w:pPr>
        <w:autoSpaceDE w:val="0"/>
        <w:autoSpaceDN w:val="0"/>
        <w:adjustRightInd w:val="0"/>
        <w:spacing w:line="240" w:lineRule="auto"/>
        <w:rPr>
          <w:szCs w:val="24"/>
          <w:lang w:val="sl-SI"/>
        </w:rPr>
      </w:pPr>
      <w:r>
        <w:rPr>
          <w:szCs w:val="24"/>
          <w:lang w:val="sl-SI"/>
        </w:rPr>
        <w:t>Predklinični podatki na osnovi običajnih študij farmakološke varnosti, toksičnosti pri ponavljajočih se odmerkih, genotoksičnosti, kancerogenega potenciala in vpliva na sposobnost razmnoževanja ne kažejo posebnega tveganja za človeka.</w:t>
      </w:r>
    </w:p>
    <w:p w14:paraId="6BA935C7" w14:textId="77777777" w:rsidR="00F17517" w:rsidRDefault="00F17517">
      <w:pPr>
        <w:autoSpaceDE w:val="0"/>
        <w:autoSpaceDN w:val="0"/>
        <w:adjustRightInd w:val="0"/>
        <w:spacing w:line="240" w:lineRule="auto"/>
        <w:rPr>
          <w:szCs w:val="24"/>
          <w:lang w:val="sl-SI"/>
        </w:rPr>
      </w:pPr>
    </w:p>
    <w:p w14:paraId="55810230" w14:textId="77777777" w:rsidR="00F17517" w:rsidRDefault="00F17517">
      <w:pPr>
        <w:autoSpaceDE w:val="0"/>
        <w:autoSpaceDN w:val="0"/>
        <w:adjustRightInd w:val="0"/>
        <w:spacing w:line="240" w:lineRule="auto"/>
        <w:rPr>
          <w:szCs w:val="24"/>
          <w:lang w:val="sl-SI"/>
        </w:rPr>
      </w:pPr>
    </w:p>
    <w:p w14:paraId="513DBEAF" w14:textId="77777777" w:rsidR="00F17517" w:rsidRDefault="00F17517" w:rsidP="00DC5A8E">
      <w:pPr>
        <w:keepNext/>
        <w:keepLines/>
        <w:widowControl w:val="0"/>
        <w:suppressAutoHyphens/>
        <w:spacing w:line="240" w:lineRule="auto"/>
        <w:ind w:left="567" w:hanging="567"/>
        <w:rPr>
          <w:b/>
          <w:szCs w:val="24"/>
          <w:lang w:val="sl-SI"/>
        </w:rPr>
      </w:pPr>
      <w:r>
        <w:rPr>
          <w:b/>
          <w:szCs w:val="24"/>
          <w:lang w:val="sl-SI"/>
        </w:rPr>
        <w:t>6.</w:t>
      </w:r>
      <w:r>
        <w:rPr>
          <w:b/>
          <w:szCs w:val="24"/>
          <w:lang w:val="sl-SI"/>
        </w:rPr>
        <w:tab/>
        <w:t>FARMACEVTSKI PODATKI</w:t>
      </w:r>
    </w:p>
    <w:p w14:paraId="48C911D8" w14:textId="77777777" w:rsidR="00F17517" w:rsidRDefault="00F17517" w:rsidP="00DC5A8E">
      <w:pPr>
        <w:keepNext/>
        <w:keepLines/>
        <w:widowControl w:val="0"/>
        <w:spacing w:line="240" w:lineRule="auto"/>
        <w:rPr>
          <w:szCs w:val="24"/>
          <w:lang w:val="sl-SI"/>
        </w:rPr>
      </w:pPr>
    </w:p>
    <w:p w14:paraId="64BE763D" w14:textId="77777777" w:rsidR="00F17517" w:rsidRDefault="00F17517" w:rsidP="00DC5A8E">
      <w:pPr>
        <w:keepNext/>
        <w:keepLines/>
        <w:widowControl w:val="0"/>
        <w:autoSpaceDE w:val="0"/>
        <w:autoSpaceDN w:val="0"/>
        <w:adjustRightInd w:val="0"/>
        <w:spacing w:line="240" w:lineRule="auto"/>
        <w:rPr>
          <w:b/>
          <w:szCs w:val="24"/>
          <w:lang w:val="sl-SI"/>
        </w:rPr>
      </w:pPr>
      <w:r>
        <w:rPr>
          <w:b/>
          <w:szCs w:val="24"/>
          <w:lang w:val="sl-SI"/>
        </w:rPr>
        <w:t>6.1 Seznam pomožnih snovi</w:t>
      </w:r>
    </w:p>
    <w:p w14:paraId="79CAFC24" w14:textId="77777777" w:rsidR="00F17517" w:rsidRDefault="00F17517" w:rsidP="00DC5A8E">
      <w:pPr>
        <w:keepNext/>
        <w:keepLines/>
        <w:widowControl w:val="0"/>
        <w:autoSpaceDE w:val="0"/>
        <w:autoSpaceDN w:val="0"/>
        <w:adjustRightInd w:val="0"/>
        <w:spacing w:line="240" w:lineRule="auto"/>
        <w:rPr>
          <w:b/>
          <w:szCs w:val="24"/>
          <w:lang w:val="sl-SI"/>
        </w:rPr>
      </w:pPr>
    </w:p>
    <w:p w14:paraId="7B37E630" w14:textId="77777777" w:rsidR="00F17517" w:rsidRDefault="00F17517" w:rsidP="00DC5A8E">
      <w:pPr>
        <w:keepNext/>
        <w:keepLines/>
        <w:widowControl w:val="0"/>
        <w:autoSpaceDE w:val="0"/>
        <w:autoSpaceDN w:val="0"/>
        <w:adjustRightInd w:val="0"/>
        <w:spacing w:line="240" w:lineRule="auto"/>
        <w:rPr>
          <w:szCs w:val="24"/>
          <w:lang w:val="sl-SI"/>
        </w:rPr>
      </w:pPr>
      <w:r>
        <w:rPr>
          <w:szCs w:val="24"/>
          <w:lang w:val="sl-SI"/>
        </w:rPr>
        <w:t>cinkov oksid</w:t>
      </w:r>
    </w:p>
    <w:p w14:paraId="2A86BC0B" w14:textId="77777777" w:rsidR="00F17517" w:rsidRDefault="00F17517" w:rsidP="00DC5A8E">
      <w:pPr>
        <w:keepNext/>
        <w:keepLines/>
        <w:widowControl w:val="0"/>
        <w:autoSpaceDE w:val="0"/>
        <w:autoSpaceDN w:val="0"/>
        <w:adjustRightInd w:val="0"/>
        <w:spacing w:line="240" w:lineRule="auto"/>
        <w:rPr>
          <w:szCs w:val="24"/>
          <w:lang w:val="sl-SI"/>
        </w:rPr>
      </w:pPr>
      <w:r>
        <w:rPr>
          <w:szCs w:val="24"/>
          <w:lang w:val="sl-SI"/>
        </w:rPr>
        <w:t>metakrezol</w:t>
      </w:r>
    </w:p>
    <w:p w14:paraId="0DE8CE89" w14:textId="77777777" w:rsidR="00F17517" w:rsidRDefault="00F17517">
      <w:pPr>
        <w:autoSpaceDE w:val="0"/>
        <w:autoSpaceDN w:val="0"/>
        <w:adjustRightInd w:val="0"/>
        <w:spacing w:line="240" w:lineRule="auto"/>
        <w:rPr>
          <w:szCs w:val="24"/>
          <w:lang w:val="sl-SI"/>
        </w:rPr>
      </w:pPr>
      <w:r>
        <w:rPr>
          <w:szCs w:val="24"/>
          <w:lang w:val="sl-SI"/>
        </w:rPr>
        <w:t>glicerol</w:t>
      </w:r>
    </w:p>
    <w:p w14:paraId="37481DC2" w14:textId="77777777" w:rsidR="00F17517" w:rsidRDefault="00F17517">
      <w:pPr>
        <w:autoSpaceDE w:val="0"/>
        <w:autoSpaceDN w:val="0"/>
        <w:adjustRightInd w:val="0"/>
        <w:spacing w:line="240" w:lineRule="auto"/>
        <w:rPr>
          <w:szCs w:val="24"/>
          <w:lang w:val="sl-SI"/>
        </w:rPr>
      </w:pPr>
      <w:r>
        <w:rPr>
          <w:szCs w:val="24"/>
          <w:lang w:val="sl-SI"/>
        </w:rPr>
        <w:lastRenderedPageBreak/>
        <w:t>klorovodikova kislina (za prilagoditev pH)</w:t>
      </w:r>
    </w:p>
    <w:p w14:paraId="64AA79F6" w14:textId="77777777" w:rsidR="00F17517" w:rsidRDefault="00F17517">
      <w:pPr>
        <w:autoSpaceDE w:val="0"/>
        <w:autoSpaceDN w:val="0"/>
        <w:adjustRightInd w:val="0"/>
        <w:spacing w:line="240" w:lineRule="auto"/>
        <w:rPr>
          <w:szCs w:val="24"/>
          <w:lang w:val="sl-SI"/>
        </w:rPr>
      </w:pPr>
      <w:r>
        <w:rPr>
          <w:szCs w:val="24"/>
          <w:lang w:val="sl-SI"/>
        </w:rPr>
        <w:t>natrijev hidroksid (za prilagoditev pH)</w:t>
      </w:r>
    </w:p>
    <w:p w14:paraId="7B15AE13" w14:textId="77777777" w:rsidR="00F17517" w:rsidRDefault="00F17517">
      <w:pPr>
        <w:autoSpaceDE w:val="0"/>
        <w:autoSpaceDN w:val="0"/>
        <w:adjustRightInd w:val="0"/>
        <w:spacing w:line="240" w:lineRule="auto"/>
        <w:rPr>
          <w:szCs w:val="24"/>
          <w:lang w:val="sl-SI"/>
        </w:rPr>
      </w:pPr>
      <w:r>
        <w:rPr>
          <w:szCs w:val="24"/>
          <w:lang w:val="sl-SI"/>
        </w:rPr>
        <w:t>voda za injekcije</w:t>
      </w:r>
    </w:p>
    <w:p w14:paraId="09C41BB2" w14:textId="77777777" w:rsidR="00F17517" w:rsidRDefault="00F17517">
      <w:pPr>
        <w:spacing w:line="240" w:lineRule="auto"/>
        <w:rPr>
          <w:szCs w:val="24"/>
          <w:lang w:val="sl-SI"/>
        </w:rPr>
      </w:pPr>
    </w:p>
    <w:p w14:paraId="43673AD4" w14:textId="77777777" w:rsidR="00F17517" w:rsidRDefault="00F17517">
      <w:pPr>
        <w:autoSpaceDE w:val="0"/>
        <w:autoSpaceDN w:val="0"/>
        <w:adjustRightInd w:val="0"/>
        <w:spacing w:line="240" w:lineRule="auto"/>
        <w:rPr>
          <w:b/>
          <w:szCs w:val="24"/>
          <w:lang w:val="sl-SI"/>
        </w:rPr>
      </w:pPr>
      <w:r>
        <w:rPr>
          <w:b/>
          <w:szCs w:val="24"/>
          <w:lang w:val="sl-SI"/>
        </w:rPr>
        <w:t>6.2 Inkompatibilnosti</w:t>
      </w:r>
    </w:p>
    <w:p w14:paraId="6A48B593" w14:textId="77777777" w:rsidR="00F17517" w:rsidRDefault="00F17517">
      <w:pPr>
        <w:autoSpaceDE w:val="0"/>
        <w:autoSpaceDN w:val="0"/>
        <w:adjustRightInd w:val="0"/>
        <w:spacing w:line="240" w:lineRule="auto"/>
        <w:rPr>
          <w:b/>
          <w:szCs w:val="24"/>
          <w:lang w:val="sl-SI"/>
        </w:rPr>
      </w:pPr>
    </w:p>
    <w:p w14:paraId="026AAB16" w14:textId="77777777" w:rsidR="00F17517" w:rsidRDefault="00F17517">
      <w:pPr>
        <w:autoSpaceDE w:val="0"/>
        <w:autoSpaceDN w:val="0"/>
        <w:adjustRightInd w:val="0"/>
        <w:spacing w:line="240" w:lineRule="auto"/>
        <w:rPr>
          <w:szCs w:val="24"/>
          <w:lang w:val="sl-SI"/>
        </w:rPr>
      </w:pPr>
      <w:r>
        <w:rPr>
          <w:szCs w:val="24"/>
          <w:lang w:val="sl-SI"/>
        </w:rPr>
        <w:t xml:space="preserve">Tega zdravila se ne sme mešati z nobenim drugim zdravilom. </w:t>
      </w:r>
    </w:p>
    <w:p w14:paraId="513226EF" w14:textId="77777777" w:rsidR="00F17517" w:rsidRDefault="00F17517">
      <w:pPr>
        <w:spacing w:line="240" w:lineRule="auto"/>
        <w:rPr>
          <w:szCs w:val="24"/>
          <w:lang w:val="sl-SI"/>
        </w:rPr>
      </w:pPr>
    </w:p>
    <w:p w14:paraId="0C0C84A8" w14:textId="77777777" w:rsidR="00F17517" w:rsidRDefault="00F17517">
      <w:pPr>
        <w:autoSpaceDE w:val="0"/>
        <w:autoSpaceDN w:val="0"/>
        <w:adjustRightInd w:val="0"/>
        <w:spacing w:line="240" w:lineRule="auto"/>
        <w:rPr>
          <w:b/>
          <w:szCs w:val="24"/>
          <w:lang w:val="sl-SI"/>
        </w:rPr>
      </w:pPr>
      <w:r>
        <w:rPr>
          <w:b/>
          <w:szCs w:val="24"/>
          <w:lang w:val="sl-SI"/>
        </w:rPr>
        <w:t>6.3 Rok uporabnosti</w:t>
      </w:r>
    </w:p>
    <w:p w14:paraId="5749E5BD" w14:textId="77777777" w:rsidR="00F17517" w:rsidRDefault="00F17517">
      <w:pPr>
        <w:autoSpaceDE w:val="0"/>
        <w:autoSpaceDN w:val="0"/>
        <w:adjustRightInd w:val="0"/>
        <w:spacing w:line="240" w:lineRule="auto"/>
        <w:rPr>
          <w:b/>
          <w:szCs w:val="24"/>
          <w:lang w:val="sl-SI"/>
        </w:rPr>
      </w:pPr>
    </w:p>
    <w:p w14:paraId="48FF7327" w14:textId="77777777" w:rsidR="00F17517" w:rsidRDefault="007D3BBF">
      <w:pPr>
        <w:pStyle w:val="NormalWeb"/>
        <w:spacing w:before="0" w:beforeAutospacing="0" w:after="0" w:afterAutospacing="0"/>
        <w:rPr>
          <w:sz w:val="22"/>
          <w:lang w:val="sl-SI"/>
        </w:rPr>
      </w:pPr>
      <w:r>
        <w:rPr>
          <w:sz w:val="22"/>
          <w:lang w:val="sl-SI"/>
        </w:rPr>
        <w:t xml:space="preserve">2 </w:t>
      </w:r>
      <w:r w:rsidR="00F17517">
        <w:rPr>
          <w:sz w:val="22"/>
          <w:lang w:val="sl-SI"/>
        </w:rPr>
        <w:t>leti</w:t>
      </w:r>
    </w:p>
    <w:p w14:paraId="0AF183CD" w14:textId="77777777" w:rsidR="00F17517" w:rsidRDefault="00F17517">
      <w:pPr>
        <w:autoSpaceDE w:val="0"/>
        <w:autoSpaceDN w:val="0"/>
        <w:adjustRightInd w:val="0"/>
        <w:spacing w:line="240" w:lineRule="auto"/>
        <w:rPr>
          <w:b/>
          <w:szCs w:val="24"/>
          <w:lang w:val="sl-SI"/>
        </w:rPr>
      </w:pPr>
    </w:p>
    <w:p w14:paraId="6E5A00C6" w14:textId="77777777" w:rsidR="00F17517" w:rsidRPr="00912EAD" w:rsidRDefault="00F17517">
      <w:pPr>
        <w:autoSpaceDE w:val="0"/>
        <w:autoSpaceDN w:val="0"/>
        <w:adjustRightInd w:val="0"/>
        <w:spacing w:line="240" w:lineRule="auto"/>
        <w:rPr>
          <w:color w:val="000000"/>
          <w:szCs w:val="24"/>
          <w:lang w:val="sl-SI"/>
        </w:rPr>
      </w:pPr>
      <w:r w:rsidRPr="00912EAD">
        <w:rPr>
          <w:color w:val="000000"/>
          <w:szCs w:val="24"/>
          <w:u w:val="single"/>
          <w:lang w:val="sl-SI"/>
        </w:rPr>
        <w:t xml:space="preserve">Rok uporabnosti po prvi uporabi </w:t>
      </w:r>
    </w:p>
    <w:p w14:paraId="0DDC99B4" w14:textId="77777777" w:rsidR="00F17517" w:rsidRPr="00912EAD" w:rsidRDefault="00F17517">
      <w:pPr>
        <w:autoSpaceDE w:val="0"/>
        <w:autoSpaceDN w:val="0"/>
        <w:adjustRightInd w:val="0"/>
        <w:spacing w:line="240" w:lineRule="auto"/>
        <w:rPr>
          <w:color w:val="000000"/>
          <w:szCs w:val="24"/>
          <w:lang w:val="sl-SI"/>
        </w:rPr>
      </w:pPr>
    </w:p>
    <w:p w14:paraId="630145E9" w14:textId="584311B5" w:rsidR="00F17517" w:rsidRPr="00912EAD" w:rsidRDefault="00F17517">
      <w:pPr>
        <w:autoSpaceDE w:val="0"/>
        <w:autoSpaceDN w:val="0"/>
        <w:adjustRightInd w:val="0"/>
        <w:spacing w:line="240" w:lineRule="auto"/>
        <w:rPr>
          <w:color w:val="000000"/>
          <w:szCs w:val="24"/>
          <w:lang w:val="sl-SI"/>
        </w:rPr>
      </w:pPr>
      <w:r w:rsidRPr="00912EAD">
        <w:rPr>
          <w:color w:val="000000"/>
          <w:szCs w:val="24"/>
          <w:lang w:val="sl-SI"/>
        </w:rPr>
        <w:t>Zdravilo lahko shranjujete največ 28 dni pri temperaturi do 30</w:t>
      </w:r>
      <w:del w:id="97" w:author="MCV" w:date="2025-09-25T11:03:00Z">
        <w:r w:rsidRPr="00912EAD" w:rsidDel="00490EAE">
          <w:rPr>
            <w:color w:val="000000"/>
            <w:szCs w:val="24"/>
            <w:lang w:val="sl-SI"/>
          </w:rPr>
          <w:delText xml:space="preserve"> </w:delText>
        </w:r>
      </w:del>
      <w:r w:rsidRPr="00912EAD">
        <w:rPr>
          <w:color w:val="000000"/>
          <w:szCs w:val="24"/>
          <w:lang w:val="sl-SI"/>
        </w:rPr>
        <w:t>°</w:t>
      </w:r>
      <w:ins w:id="98" w:author="MCV" w:date="2025-09-25T11:03:00Z">
        <w:r w:rsidR="00490EAE">
          <w:rPr>
            <w:rFonts w:ascii="Calibri" w:hAnsi="Calibri" w:cs="Calibri"/>
            <w:color w:val="000000"/>
            <w:szCs w:val="24"/>
            <w:lang w:val="sl-SI"/>
          </w:rPr>
          <w:t>°</w:t>
        </w:r>
      </w:ins>
      <w:r w:rsidRPr="00912EAD">
        <w:rPr>
          <w:color w:val="000000"/>
          <w:szCs w:val="24"/>
          <w:lang w:val="sl-SI"/>
        </w:rPr>
        <w:t xml:space="preserve">C in zaščiteno pred neposredno toploto ali svetlobo. Peresnika, ki ga uporabljate, ne smete shranjevati v hladilniku. </w:t>
      </w:r>
    </w:p>
    <w:p w14:paraId="42E3EC56" w14:textId="77777777" w:rsidR="00A314C5" w:rsidRDefault="00A314C5">
      <w:pPr>
        <w:autoSpaceDE w:val="0"/>
        <w:autoSpaceDN w:val="0"/>
        <w:adjustRightInd w:val="0"/>
        <w:spacing w:line="240" w:lineRule="auto"/>
        <w:rPr>
          <w:color w:val="000000"/>
          <w:szCs w:val="24"/>
          <w:lang w:val="sl-SI"/>
        </w:rPr>
      </w:pPr>
    </w:p>
    <w:p w14:paraId="3CEE8046" w14:textId="77777777" w:rsidR="00F17517" w:rsidRPr="00912EAD" w:rsidRDefault="00F17517">
      <w:pPr>
        <w:autoSpaceDE w:val="0"/>
        <w:autoSpaceDN w:val="0"/>
        <w:adjustRightInd w:val="0"/>
        <w:spacing w:line="240" w:lineRule="auto"/>
        <w:rPr>
          <w:color w:val="000000"/>
          <w:szCs w:val="24"/>
          <w:lang w:val="sl-SI"/>
        </w:rPr>
      </w:pPr>
      <w:r w:rsidRPr="00912EAD">
        <w:rPr>
          <w:color w:val="000000"/>
          <w:szCs w:val="24"/>
          <w:lang w:val="sl-SI"/>
        </w:rPr>
        <w:t>Pokrovček peresnika morate po vsakem injiciranju namestiti nazaj na peresnik, da ga zaščitite pred svetlobo.</w:t>
      </w:r>
    </w:p>
    <w:p w14:paraId="24BBDFE3" w14:textId="77777777" w:rsidR="00F17517" w:rsidRDefault="00F17517">
      <w:pPr>
        <w:spacing w:line="240" w:lineRule="auto"/>
        <w:rPr>
          <w:szCs w:val="24"/>
          <w:lang w:val="sl-SI"/>
        </w:rPr>
      </w:pPr>
    </w:p>
    <w:p w14:paraId="5688D4DD" w14:textId="77777777" w:rsidR="00F17517" w:rsidRDefault="00F17517">
      <w:pPr>
        <w:autoSpaceDE w:val="0"/>
        <w:autoSpaceDN w:val="0"/>
        <w:adjustRightInd w:val="0"/>
        <w:spacing w:line="240" w:lineRule="auto"/>
        <w:rPr>
          <w:b/>
          <w:szCs w:val="24"/>
          <w:lang w:val="sl-SI"/>
        </w:rPr>
      </w:pPr>
      <w:r>
        <w:rPr>
          <w:b/>
          <w:szCs w:val="24"/>
          <w:lang w:val="sl-SI"/>
        </w:rPr>
        <w:t>6.4 Posebna navodila za shranjevanje</w:t>
      </w:r>
    </w:p>
    <w:p w14:paraId="5A5B1479" w14:textId="77777777" w:rsidR="00F17517" w:rsidRDefault="00F17517">
      <w:pPr>
        <w:autoSpaceDE w:val="0"/>
        <w:autoSpaceDN w:val="0"/>
        <w:adjustRightInd w:val="0"/>
        <w:spacing w:line="240" w:lineRule="auto"/>
        <w:rPr>
          <w:b/>
          <w:szCs w:val="24"/>
          <w:lang w:val="sl-SI"/>
        </w:rPr>
      </w:pPr>
    </w:p>
    <w:p w14:paraId="732D5F43" w14:textId="77777777" w:rsidR="00F17517" w:rsidRPr="00912EAD" w:rsidRDefault="00391469">
      <w:pPr>
        <w:autoSpaceDE w:val="0"/>
        <w:autoSpaceDN w:val="0"/>
        <w:adjustRightInd w:val="0"/>
        <w:spacing w:line="240" w:lineRule="auto"/>
        <w:rPr>
          <w:color w:val="000000"/>
          <w:szCs w:val="24"/>
          <w:u w:val="single"/>
          <w:lang w:val="sl-SI"/>
        </w:rPr>
      </w:pPr>
      <w:r>
        <w:rPr>
          <w:color w:val="000000"/>
          <w:szCs w:val="24"/>
          <w:u w:val="single"/>
          <w:lang w:val="sl-SI"/>
        </w:rPr>
        <w:t>Pred uporabo</w:t>
      </w:r>
    </w:p>
    <w:p w14:paraId="2EAC9077" w14:textId="77777777" w:rsidR="00F17517" w:rsidRPr="00912EAD" w:rsidRDefault="00F17517">
      <w:pPr>
        <w:autoSpaceDE w:val="0"/>
        <w:autoSpaceDN w:val="0"/>
        <w:adjustRightInd w:val="0"/>
        <w:spacing w:line="240" w:lineRule="auto"/>
        <w:rPr>
          <w:color w:val="000000"/>
          <w:szCs w:val="24"/>
          <w:lang w:val="sl-SI"/>
        </w:rPr>
      </w:pPr>
    </w:p>
    <w:p w14:paraId="2D2EFA47" w14:textId="48E8CC16" w:rsidR="00F17517" w:rsidRPr="00912EAD" w:rsidRDefault="00F17517">
      <w:pPr>
        <w:autoSpaceDE w:val="0"/>
        <w:autoSpaceDN w:val="0"/>
        <w:adjustRightInd w:val="0"/>
        <w:spacing w:line="240" w:lineRule="auto"/>
        <w:rPr>
          <w:color w:val="000000"/>
          <w:szCs w:val="24"/>
          <w:lang w:val="sl-SI"/>
        </w:rPr>
      </w:pPr>
      <w:r w:rsidRPr="00912EAD">
        <w:rPr>
          <w:color w:val="000000"/>
          <w:szCs w:val="24"/>
          <w:lang w:val="sl-SI"/>
        </w:rPr>
        <w:t>Shranjujte v hladilniku (2</w:t>
      </w:r>
      <w:del w:id="99" w:author="MCV" w:date="2025-09-25T10:56:00Z">
        <w:r w:rsidRPr="00912EAD" w:rsidDel="00490EAE">
          <w:rPr>
            <w:color w:val="000000"/>
            <w:szCs w:val="24"/>
            <w:lang w:val="sl-SI"/>
          </w:rPr>
          <w:delText xml:space="preserve"> </w:delText>
        </w:r>
      </w:del>
      <w:r w:rsidRPr="00912EAD">
        <w:rPr>
          <w:color w:val="000000"/>
          <w:szCs w:val="24"/>
          <w:lang w:val="sl-SI"/>
        </w:rPr>
        <w:t>°</w:t>
      </w:r>
      <w:ins w:id="100" w:author="MCV" w:date="2025-09-25T10:56:00Z">
        <w:r w:rsidR="00490EAE">
          <w:rPr>
            <w:rFonts w:ascii="Calibri" w:hAnsi="Calibri" w:cs="Calibri"/>
            <w:color w:val="000000"/>
            <w:szCs w:val="24"/>
            <w:lang w:val="sl-SI"/>
          </w:rPr>
          <w:t>°</w:t>
        </w:r>
      </w:ins>
      <w:r w:rsidRPr="00912EAD">
        <w:rPr>
          <w:color w:val="000000"/>
          <w:szCs w:val="24"/>
          <w:lang w:val="sl-SI"/>
        </w:rPr>
        <w:t>C</w:t>
      </w:r>
      <w:ins w:id="101" w:author="MCV" w:date="2025-09-25T10:56:00Z">
        <w:r w:rsidR="00490EAE">
          <w:rPr>
            <w:color w:val="000000"/>
            <w:szCs w:val="24"/>
            <w:lang w:val="sl-SI"/>
          </w:rPr>
          <w:t> </w:t>
        </w:r>
      </w:ins>
      <w:del w:id="102" w:author="MCV" w:date="2025-09-25T10:56:00Z">
        <w:r w:rsidRPr="00912EAD" w:rsidDel="00490EAE">
          <w:rPr>
            <w:color w:val="000000"/>
            <w:szCs w:val="24"/>
            <w:lang w:val="sl-SI"/>
          </w:rPr>
          <w:delText xml:space="preserve"> </w:delText>
        </w:r>
      </w:del>
      <w:r w:rsidR="00A969A7" w:rsidRPr="00912EAD">
        <w:rPr>
          <w:color w:val="000000"/>
          <w:szCs w:val="24"/>
          <w:lang w:val="sl-SI"/>
        </w:rPr>
        <w:t>-</w:t>
      </w:r>
      <w:ins w:id="103" w:author="MCV" w:date="2025-09-25T10:56:00Z">
        <w:r w:rsidR="00490EAE">
          <w:rPr>
            <w:color w:val="000000"/>
            <w:szCs w:val="24"/>
            <w:lang w:val="sl-SI"/>
          </w:rPr>
          <w:t> </w:t>
        </w:r>
      </w:ins>
      <w:del w:id="104" w:author="MCV" w:date="2025-09-25T10:56:00Z">
        <w:r w:rsidRPr="00912EAD" w:rsidDel="00490EAE">
          <w:rPr>
            <w:color w:val="000000"/>
            <w:szCs w:val="24"/>
            <w:lang w:val="sl-SI"/>
          </w:rPr>
          <w:delText xml:space="preserve"> </w:delText>
        </w:r>
      </w:del>
      <w:r w:rsidRPr="00912EAD">
        <w:rPr>
          <w:color w:val="000000"/>
          <w:szCs w:val="24"/>
          <w:lang w:val="sl-SI"/>
        </w:rPr>
        <w:t>8</w:t>
      </w:r>
      <w:del w:id="105" w:author="MCV" w:date="2025-09-25T10:56:00Z">
        <w:r w:rsidRPr="00912EAD" w:rsidDel="00490EAE">
          <w:rPr>
            <w:color w:val="000000"/>
            <w:szCs w:val="24"/>
            <w:lang w:val="sl-SI"/>
          </w:rPr>
          <w:delText xml:space="preserve"> </w:delText>
        </w:r>
      </w:del>
      <w:r w:rsidRPr="00912EAD">
        <w:rPr>
          <w:color w:val="000000"/>
          <w:szCs w:val="24"/>
          <w:lang w:val="sl-SI"/>
        </w:rPr>
        <w:t>°</w:t>
      </w:r>
      <w:ins w:id="106" w:author="MCV" w:date="2025-09-25T10:56:00Z">
        <w:r w:rsidR="00490EAE">
          <w:rPr>
            <w:color w:val="000000"/>
            <w:szCs w:val="24"/>
            <w:lang w:val="sl-SI"/>
          </w:rPr>
          <w:t> </w:t>
        </w:r>
      </w:ins>
      <w:del w:id="107" w:author="MCV" w:date="2025-09-25T10:56:00Z">
        <w:r w:rsidRPr="00912EAD" w:rsidDel="00490EAE">
          <w:rPr>
            <w:color w:val="000000"/>
            <w:szCs w:val="24"/>
            <w:lang w:val="sl-SI"/>
          </w:rPr>
          <w:delText>C</w:delText>
        </w:r>
      </w:del>
      <w:r w:rsidRPr="00912EAD">
        <w:rPr>
          <w:color w:val="000000"/>
          <w:szCs w:val="24"/>
          <w:lang w:val="sl-SI"/>
        </w:rPr>
        <w:t>).</w:t>
      </w:r>
    </w:p>
    <w:p w14:paraId="7E442F7C" w14:textId="77777777" w:rsidR="00F17517" w:rsidRPr="00912EAD" w:rsidRDefault="00F17517">
      <w:pPr>
        <w:autoSpaceDE w:val="0"/>
        <w:autoSpaceDN w:val="0"/>
        <w:adjustRightInd w:val="0"/>
        <w:spacing w:line="240" w:lineRule="auto"/>
        <w:rPr>
          <w:color w:val="000000"/>
          <w:szCs w:val="24"/>
          <w:lang w:val="sl-SI"/>
        </w:rPr>
      </w:pPr>
    </w:p>
    <w:p w14:paraId="18DEA302" w14:textId="77777777" w:rsidR="00F17517" w:rsidRPr="00912EAD" w:rsidRDefault="00F17517">
      <w:pPr>
        <w:autoSpaceDE w:val="0"/>
        <w:autoSpaceDN w:val="0"/>
        <w:adjustRightInd w:val="0"/>
        <w:spacing w:line="240" w:lineRule="auto"/>
        <w:rPr>
          <w:color w:val="000000"/>
          <w:szCs w:val="24"/>
          <w:lang w:val="sl-SI"/>
        </w:rPr>
      </w:pPr>
      <w:r w:rsidRPr="00912EAD">
        <w:rPr>
          <w:color w:val="000000"/>
          <w:szCs w:val="24"/>
          <w:lang w:val="sl-SI"/>
        </w:rPr>
        <w:t>Ne zamrzujte.</w:t>
      </w:r>
    </w:p>
    <w:p w14:paraId="30203A0D" w14:textId="77777777" w:rsidR="00F17517" w:rsidRPr="00912EAD" w:rsidRDefault="00F17517">
      <w:pPr>
        <w:autoSpaceDE w:val="0"/>
        <w:autoSpaceDN w:val="0"/>
        <w:adjustRightInd w:val="0"/>
        <w:spacing w:line="240" w:lineRule="auto"/>
        <w:rPr>
          <w:color w:val="000000"/>
          <w:szCs w:val="24"/>
          <w:lang w:val="sl-SI"/>
        </w:rPr>
      </w:pPr>
    </w:p>
    <w:p w14:paraId="5F5FD2A6" w14:textId="77777777" w:rsidR="00F17517" w:rsidRPr="00912EAD" w:rsidRDefault="00F17517">
      <w:pPr>
        <w:autoSpaceDE w:val="0"/>
        <w:autoSpaceDN w:val="0"/>
        <w:adjustRightInd w:val="0"/>
        <w:spacing w:line="240" w:lineRule="auto"/>
        <w:rPr>
          <w:color w:val="000000"/>
          <w:szCs w:val="24"/>
          <w:lang w:val="sl-SI"/>
        </w:rPr>
      </w:pPr>
      <w:r w:rsidRPr="00912EAD">
        <w:rPr>
          <w:color w:val="000000"/>
          <w:szCs w:val="24"/>
          <w:lang w:val="sl-SI"/>
        </w:rPr>
        <w:t xml:space="preserve">Zdravila </w:t>
      </w:r>
      <w:r w:rsidR="00170421">
        <w:rPr>
          <w:color w:val="000000"/>
          <w:szCs w:val="24"/>
          <w:lang w:val="sl-SI"/>
        </w:rPr>
        <w:t>ABASAGLAR</w:t>
      </w:r>
      <w:r w:rsidRPr="00912EAD">
        <w:rPr>
          <w:color w:val="000000"/>
          <w:szCs w:val="24"/>
          <w:lang w:val="sl-SI"/>
        </w:rPr>
        <w:t xml:space="preserve"> ne shranjujte v bližini zamrzovalnega razdelka ali zamrzovalnega vložka.</w:t>
      </w:r>
    </w:p>
    <w:p w14:paraId="7A21008B" w14:textId="77777777" w:rsidR="00A969A7" w:rsidRPr="00912EAD" w:rsidRDefault="00A969A7">
      <w:pPr>
        <w:autoSpaceDE w:val="0"/>
        <w:autoSpaceDN w:val="0"/>
        <w:adjustRightInd w:val="0"/>
        <w:spacing w:line="240" w:lineRule="auto"/>
        <w:rPr>
          <w:color w:val="000000"/>
          <w:szCs w:val="24"/>
          <w:lang w:val="sl-SI"/>
        </w:rPr>
      </w:pPr>
    </w:p>
    <w:p w14:paraId="5F1ED752" w14:textId="77777777" w:rsidR="00F17517" w:rsidRPr="00912EAD" w:rsidRDefault="00F17517">
      <w:pPr>
        <w:autoSpaceDE w:val="0"/>
        <w:autoSpaceDN w:val="0"/>
        <w:adjustRightInd w:val="0"/>
        <w:spacing w:line="240" w:lineRule="auto"/>
        <w:rPr>
          <w:color w:val="000000"/>
          <w:szCs w:val="24"/>
          <w:lang w:val="sl-SI"/>
        </w:rPr>
      </w:pPr>
      <w:r w:rsidRPr="00912EAD">
        <w:rPr>
          <w:color w:val="000000"/>
          <w:szCs w:val="24"/>
          <w:lang w:val="sl-SI"/>
        </w:rPr>
        <w:t>Vložek shranjujte v zunanji ovojnini</w:t>
      </w:r>
      <w:r w:rsidR="0042286C">
        <w:rPr>
          <w:color w:val="000000"/>
          <w:szCs w:val="24"/>
          <w:lang w:val="sl-SI"/>
        </w:rPr>
        <w:t xml:space="preserve"> za</w:t>
      </w:r>
      <w:r w:rsidRPr="00912EAD">
        <w:rPr>
          <w:color w:val="000000"/>
          <w:szCs w:val="24"/>
          <w:lang w:val="sl-SI"/>
        </w:rPr>
        <w:t xml:space="preserve"> zagotovite</w:t>
      </w:r>
      <w:r w:rsidR="0042286C">
        <w:rPr>
          <w:color w:val="000000"/>
          <w:szCs w:val="24"/>
          <w:lang w:val="sl-SI"/>
        </w:rPr>
        <w:t>v</w:t>
      </w:r>
      <w:r w:rsidRPr="00912EAD">
        <w:rPr>
          <w:color w:val="000000"/>
          <w:szCs w:val="24"/>
          <w:lang w:val="sl-SI"/>
        </w:rPr>
        <w:t xml:space="preserve"> zaščit</w:t>
      </w:r>
      <w:r w:rsidR="0042286C">
        <w:rPr>
          <w:color w:val="000000"/>
          <w:szCs w:val="24"/>
          <w:lang w:val="sl-SI"/>
        </w:rPr>
        <w:t>e</w:t>
      </w:r>
      <w:r w:rsidRPr="00912EAD">
        <w:rPr>
          <w:color w:val="000000"/>
          <w:szCs w:val="24"/>
          <w:lang w:val="sl-SI"/>
        </w:rPr>
        <w:t xml:space="preserve"> pred svetlobo.</w:t>
      </w:r>
    </w:p>
    <w:p w14:paraId="3D374453" w14:textId="77777777" w:rsidR="00F17517" w:rsidRPr="00912EAD" w:rsidRDefault="00F17517">
      <w:pPr>
        <w:autoSpaceDE w:val="0"/>
        <w:autoSpaceDN w:val="0"/>
        <w:adjustRightInd w:val="0"/>
        <w:spacing w:line="240" w:lineRule="auto"/>
        <w:rPr>
          <w:color w:val="000000"/>
          <w:szCs w:val="24"/>
          <w:lang w:val="sl-SI"/>
        </w:rPr>
      </w:pPr>
    </w:p>
    <w:p w14:paraId="0C44EE56" w14:textId="77777777" w:rsidR="00F17517" w:rsidRPr="00912EAD" w:rsidRDefault="00F17517">
      <w:pPr>
        <w:autoSpaceDE w:val="0"/>
        <w:autoSpaceDN w:val="0"/>
        <w:adjustRightInd w:val="0"/>
        <w:spacing w:line="240" w:lineRule="auto"/>
        <w:rPr>
          <w:color w:val="000000"/>
          <w:szCs w:val="24"/>
          <w:u w:val="single"/>
          <w:lang w:val="sl-SI"/>
        </w:rPr>
      </w:pPr>
      <w:r w:rsidRPr="00912EAD">
        <w:rPr>
          <w:color w:val="000000"/>
          <w:szCs w:val="24"/>
          <w:u w:val="single"/>
          <w:lang w:val="sl-SI"/>
        </w:rPr>
        <w:t>V</w:t>
      </w:r>
      <w:r w:rsidR="00A969A7" w:rsidRPr="00912EAD">
        <w:rPr>
          <w:color w:val="000000"/>
          <w:szCs w:val="24"/>
          <w:u w:val="single"/>
          <w:lang w:val="sl-SI"/>
        </w:rPr>
        <w:t xml:space="preserve"> uporabi</w:t>
      </w:r>
    </w:p>
    <w:p w14:paraId="4B7805F9" w14:textId="77777777" w:rsidR="00F17517" w:rsidRPr="00912EAD" w:rsidRDefault="00F17517">
      <w:pPr>
        <w:autoSpaceDE w:val="0"/>
        <w:autoSpaceDN w:val="0"/>
        <w:adjustRightInd w:val="0"/>
        <w:spacing w:line="240" w:lineRule="auto"/>
        <w:rPr>
          <w:color w:val="000000"/>
          <w:szCs w:val="24"/>
          <w:lang w:val="sl-SI"/>
        </w:rPr>
      </w:pPr>
    </w:p>
    <w:p w14:paraId="568A0C27" w14:textId="358914E1" w:rsidR="00F17517" w:rsidRPr="00912EAD" w:rsidRDefault="00F17517">
      <w:pPr>
        <w:autoSpaceDE w:val="0"/>
        <w:autoSpaceDN w:val="0"/>
        <w:adjustRightInd w:val="0"/>
        <w:spacing w:line="240" w:lineRule="auto"/>
        <w:rPr>
          <w:color w:val="000000"/>
          <w:szCs w:val="24"/>
          <w:lang w:val="sl-SI"/>
        </w:rPr>
      </w:pPr>
      <w:r w:rsidRPr="00912EAD">
        <w:rPr>
          <w:color w:val="000000"/>
          <w:szCs w:val="24"/>
          <w:lang w:val="sl-SI"/>
        </w:rPr>
        <w:t>Za pogoje shranjevanja po prvem odprtju zdravila glejte poglavje</w:t>
      </w:r>
      <w:ins w:id="108" w:author="MCV" w:date="2025-09-25T11:10:00Z">
        <w:r w:rsidR="00490EAE">
          <w:rPr>
            <w:color w:val="000000"/>
            <w:szCs w:val="24"/>
            <w:lang w:val="sl-SI"/>
          </w:rPr>
          <w:t> </w:t>
        </w:r>
      </w:ins>
      <w:del w:id="109" w:author="MCV" w:date="2025-09-25T11:10:00Z">
        <w:r w:rsidRPr="00912EAD" w:rsidDel="00490EAE">
          <w:rPr>
            <w:color w:val="000000"/>
            <w:szCs w:val="24"/>
            <w:lang w:val="sl-SI"/>
          </w:rPr>
          <w:delText xml:space="preserve"> </w:delText>
        </w:r>
      </w:del>
      <w:r w:rsidRPr="00912EAD">
        <w:rPr>
          <w:color w:val="000000"/>
          <w:szCs w:val="24"/>
          <w:lang w:val="sl-SI"/>
        </w:rPr>
        <w:t>6.3.</w:t>
      </w:r>
    </w:p>
    <w:p w14:paraId="09012730" w14:textId="77777777" w:rsidR="00F17517" w:rsidRPr="00912EAD" w:rsidRDefault="00F17517">
      <w:pPr>
        <w:spacing w:line="240" w:lineRule="auto"/>
        <w:rPr>
          <w:color w:val="000000"/>
          <w:szCs w:val="24"/>
          <w:lang w:val="sl-SI"/>
        </w:rPr>
      </w:pPr>
    </w:p>
    <w:p w14:paraId="0C4908F3" w14:textId="77777777" w:rsidR="00F17517" w:rsidRDefault="00F17517">
      <w:pPr>
        <w:autoSpaceDE w:val="0"/>
        <w:autoSpaceDN w:val="0"/>
        <w:adjustRightInd w:val="0"/>
        <w:spacing w:line="240" w:lineRule="auto"/>
        <w:rPr>
          <w:b/>
          <w:szCs w:val="24"/>
          <w:lang w:val="sl-SI"/>
        </w:rPr>
      </w:pPr>
      <w:r>
        <w:rPr>
          <w:b/>
          <w:szCs w:val="24"/>
          <w:lang w:val="sl-SI"/>
        </w:rPr>
        <w:t>6.5 Vrsta ovojnine in vsebina</w:t>
      </w:r>
    </w:p>
    <w:p w14:paraId="68E901B4" w14:textId="77777777" w:rsidR="00F17517" w:rsidRDefault="00F17517">
      <w:pPr>
        <w:autoSpaceDE w:val="0"/>
        <w:autoSpaceDN w:val="0"/>
        <w:adjustRightInd w:val="0"/>
        <w:spacing w:line="240" w:lineRule="auto"/>
        <w:rPr>
          <w:b/>
          <w:strike/>
          <w:szCs w:val="24"/>
          <w:lang w:val="sl-SI"/>
        </w:rPr>
      </w:pPr>
    </w:p>
    <w:p w14:paraId="4DF355C5" w14:textId="77777777" w:rsidR="00F17517" w:rsidRPr="00912EAD" w:rsidRDefault="00F17517">
      <w:pPr>
        <w:autoSpaceDE w:val="0"/>
        <w:autoSpaceDN w:val="0"/>
        <w:adjustRightInd w:val="0"/>
        <w:spacing w:line="240" w:lineRule="auto"/>
        <w:rPr>
          <w:color w:val="000000"/>
          <w:szCs w:val="24"/>
          <w:lang w:val="sl-SI"/>
        </w:rPr>
      </w:pPr>
      <w:r w:rsidRPr="00912EAD">
        <w:rPr>
          <w:color w:val="000000"/>
          <w:szCs w:val="24"/>
          <w:lang w:val="sl-SI"/>
        </w:rPr>
        <w:t xml:space="preserve">3 ml raztopine v vložku (iz brezbarvnega </w:t>
      </w:r>
      <w:r w:rsidR="005F249A">
        <w:rPr>
          <w:color w:val="000000"/>
          <w:szCs w:val="24"/>
          <w:lang w:val="sl-SI"/>
        </w:rPr>
        <w:t>stekla tipa 1) z batom (iz halo</w:t>
      </w:r>
      <w:r w:rsidRPr="00912EAD">
        <w:rPr>
          <w:color w:val="000000"/>
          <w:szCs w:val="24"/>
          <w:lang w:val="sl-SI"/>
        </w:rPr>
        <w:t>butilne gume) in zaporno ploščico (iz p</w:t>
      </w:r>
      <w:r w:rsidR="005F249A">
        <w:rPr>
          <w:color w:val="000000"/>
          <w:szCs w:val="24"/>
          <w:lang w:val="sl-SI"/>
        </w:rPr>
        <w:t>oliizoprenskega laminata in halo</w:t>
      </w:r>
      <w:r w:rsidRPr="00912EAD">
        <w:rPr>
          <w:color w:val="000000"/>
          <w:szCs w:val="24"/>
          <w:lang w:val="sl-SI"/>
        </w:rPr>
        <w:t>butilne gume) z aluminijasto zaporko.</w:t>
      </w:r>
    </w:p>
    <w:p w14:paraId="0B2E3851" w14:textId="77777777" w:rsidR="00F17517" w:rsidRPr="00912EAD" w:rsidRDefault="00F17517">
      <w:pPr>
        <w:autoSpaceDE w:val="0"/>
        <w:autoSpaceDN w:val="0"/>
        <w:adjustRightInd w:val="0"/>
        <w:spacing w:line="240" w:lineRule="auto"/>
        <w:rPr>
          <w:color w:val="000000"/>
          <w:szCs w:val="24"/>
          <w:lang w:val="sl-SI"/>
        </w:rPr>
      </w:pPr>
    </w:p>
    <w:p w14:paraId="0733356D" w14:textId="77777777" w:rsidR="00F17517" w:rsidRPr="00912EAD" w:rsidRDefault="00F17517">
      <w:pPr>
        <w:autoSpaceDE w:val="0"/>
        <w:autoSpaceDN w:val="0"/>
        <w:adjustRightInd w:val="0"/>
        <w:spacing w:line="240" w:lineRule="auto"/>
        <w:rPr>
          <w:color w:val="000000"/>
          <w:szCs w:val="24"/>
          <w:lang w:val="sl-SI"/>
        </w:rPr>
      </w:pPr>
      <w:r w:rsidRPr="00912EAD">
        <w:rPr>
          <w:color w:val="000000"/>
          <w:szCs w:val="24"/>
          <w:lang w:val="sl-SI"/>
        </w:rPr>
        <w:t xml:space="preserve">Na voljo so pakiranja po </w:t>
      </w:r>
      <w:r w:rsidR="003E6CC4">
        <w:rPr>
          <w:color w:val="000000"/>
          <w:szCs w:val="24"/>
          <w:lang w:val="sl-SI"/>
        </w:rPr>
        <w:t>5 in 10</w:t>
      </w:r>
      <w:r w:rsidRPr="00912EAD">
        <w:rPr>
          <w:color w:val="000000"/>
          <w:szCs w:val="24"/>
          <w:lang w:val="sl-SI"/>
        </w:rPr>
        <w:t xml:space="preserve"> vložkov. Na trgu </w:t>
      </w:r>
      <w:r w:rsidR="00A314C5">
        <w:rPr>
          <w:color w:val="000000"/>
          <w:szCs w:val="24"/>
          <w:lang w:val="sl-SI"/>
        </w:rPr>
        <w:t xml:space="preserve">morda </w:t>
      </w:r>
      <w:r w:rsidRPr="00912EAD">
        <w:rPr>
          <w:color w:val="000000"/>
          <w:szCs w:val="24"/>
          <w:lang w:val="sl-SI"/>
        </w:rPr>
        <w:t>ni vseh navedenih pakiranj.</w:t>
      </w:r>
    </w:p>
    <w:p w14:paraId="52953A56" w14:textId="77777777" w:rsidR="00F17517" w:rsidRPr="00912EAD" w:rsidRDefault="00F17517">
      <w:pPr>
        <w:autoSpaceDE w:val="0"/>
        <w:autoSpaceDN w:val="0"/>
        <w:adjustRightInd w:val="0"/>
        <w:spacing w:line="240" w:lineRule="auto"/>
        <w:rPr>
          <w:color w:val="000000"/>
          <w:szCs w:val="24"/>
          <w:lang w:val="sl-SI"/>
        </w:rPr>
      </w:pPr>
    </w:p>
    <w:p w14:paraId="41EBE7BC" w14:textId="77777777" w:rsidR="00F17517" w:rsidRDefault="00F17517">
      <w:pPr>
        <w:autoSpaceDE w:val="0"/>
        <w:autoSpaceDN w:val="0"/>
        <w:adjustRightInd w:val="0"/>
        <w:spacing w:line="240" w:lineRule="auto"/>
        <w:rPr>
          <w:b/>
          <w:szCs w:val="24"/>
          <w:lang w:val="sl-SI"/>
        </w:rPr>
      </w:pPr>
      <w:r>
        <w:rPr>
          <w:b/>
          <w:szCs w:val="24"/>
          <w:lang w:val="sl-SI"/>
        </w:rPr>
        <w:t>6.6 Posebni varnostni ukrepi za odstranjevanje in ravnanje z zdravilom</w:t>
      </w:r>
    </w:p>
    <w:p w14:paraId="1225DFC1" w14:textId="77777777" w:rsidR="00F17517" w:rsidRDefault="00F17517">
      <w:pPr>
        <w:autoSpaceDE w:val="0"/>
        <w:autoSpaceDN w:val="0"/>
        <w:adjustRightInd w:val="0"/>
        <w:spacing w:line="240" w:lineRule="auto"/>
        <w:rPr>
          <w:szCs w:val="24"/>
          <w:lang w:val="sl-SI"/>
        </w:rPr>
      </w:pPr>
    </w:p>
    <w:p w14:paraId="5205BB64" w14:textId="77777777" w:rsidR="00F17517" w:rsidRDefault="00F17517">
      <w:pPr>
        <w:autoSpaceDE w:val="0"/>
        <w:autoSpaceDN w:val="0"/>
        <w:adjustRightInd w:val="0"/>
        <w:spacing w:line="240" w:lineRule="auto"/>
        <w:rPr>
          <w:szCs w:val="24"/>
          <w:lang w:val="sl-SI"/>
        </w:rPr>
      </w:pPr>
      <w:r>
        <w:rPr>
          <w:szCs w:val="24"/>
          <w:lang w:val="sl-SI"/>
        </w:rPr>
        <w:t xml:space="preserve">Zdravila </w:t>
      </w:r>
      <w:r w:rsidR="00170421">
        <w:rPr>
          <w:szCs w:val="24"/>
          <w:lang w:val="sl-SI"/>
        </w:rPr>
        <w:t>ABASAGLAR</w:t>
      </w:r>
      <w:r>
        <w:rPr>
          <w:szCs w:val="24"/>
          <w:lang w:val="sl-SI"/>
        </w:rPr>
        <w:t xml:space="preserve"> se ne sme mešati z nobenim drugim insulinom ali drugim zdravilom in se ga ne sme redčiti. Mešanje ali redčenje lahko spremeni časovni potek in delovanje; mešanje lahko povzroči precipitacijo.</w:t>
      </w:r>
    </w:p>
    <w:p w14:paraId="40F2C1B9" w14:textId="77777777" w:rsidR="00F17517" w:rsidRDefault="00F17517">
      <w:pPr>
        <w:autoSpaceDE w:val="0"/>
        <w:autoSpaceDN w:val="0"/>
        <w:adjustRightInd w:val="0"/>
        <w:spacing w:line="240" w:lineRule="auto"/>
        <w:rPr>
          <w:szCs w:val="24"/>
          <w:u w:val="single"/>
          <w:lang w:val="sl-SI"/>
        </w:rPr>
      </w:pPr>
    </w:p>
    <w:p w14:paraId="3BFE9A3E" w14:textId="77777777" w:rsidR="00F17517" w:rsidRPr="00912EAD" w:rsidRDefault="00F17517">
      <w:pPr>
        <w:autoSpaceDE w:val="0"/>
        <w:autoSpaceDN w:val="0"/>
        <w:adjustRightInd w:val="0"/>
        <w:spacing w:line="240" w:lineRule="auto"/>
        <w:rPr>
          <w:color w:val="000000"/>
          <w:szCs w:val="24"/>
          <w:u w:val="single"/>
          <w:lang w:val="sl-SI"/>
        </w:rPr>
      </w:pPr>
      <w:r w:rsidRPr="00912EAD">
        <w:rPr>
          <w:color w:val="000000"/>
          <w:szCs w:val="24"/>
          <w:u w:val="single"/>
          <w:lang w:val="sl-SI"/>
        </w:rPr>
        <w:t>Insulinski peresnik</w:t>
      </w:r>
    </w:p>
    <w:p w14:paraId="317013AB" w14:textId="77777777" w:rsidR="00F17517" w:rsidRPr="00912EAD" w:rsidRDefault="00F17517">
      <w:pPr>
        <w:autoSpaceDE w:val="0"/>
        <w:autoSpaceDN w:val="0"/>
        <w:adjustRightInd w:val="0"/>
        <w:spacing w:line="240" w:lineRule="auto"/>
        <w:rPr>
          <w:color w:val="000000"/>
          <w:szCs w:val="24"/>
          <w:lang w:val="sl-SI"/>
        </w:rPr>
      </w:pPr>
    </w:p>
    <w:p w14:paraId="33AF441D" w14:textId="2A0A49DF" w:rsidR="00F17517" w:rsidRPr="00912EAD" w:rsidRDefault="00F17517">
      <w:pPr>
        <w:autoSpaceDE w:val="0"/>
        <w:autoSpaceDN w:val="0"/>
        <w:adjustRightInd w:val="0"/>
        <w:spacing w:line="240" w:lineRule="auto"/>
        <w:rPr>
          <w:color w:val="000000"/>
          <w:szCs w:val="24"/>
          <w:lang w:val="sl-SI"/>
        </w:rPr>
      </w:pPr>
      <w:r w:rsidRPr="00912EAD">
        <w:rPr>
          <w:color w:val="000000"/>
          <w:szCs w:val="24"/>
          <w:lang w:val="sl-SI"/>
        </w:rPr>
        <w:t xml:space="preserve">Vložke </w:t>
      </w:r>
      <w:r w:rsidR="00170421">
        <w:rPr>
          <w:color w:val="000000"/>
          <w:szCs w:val="24"/>
          <w:lang w:val="sl-SI"/>
        </w:rPr>
        <w:t>ABASAGLAR</w:t>
      </w:r>
      <w:r w:rsidRPr="00912EAD">
        <w:rPr>
          <w:color w:val="000000"/>
          <w:szCs w:val="24"/>
          <w:lang w:val="sl-SI"/>
        </w:rPr>
        <w:t xml:space="preserve"> lahko uporabljate samo skupaj z </w:t>
      </w:r>
      <w:r w:rsidR="00733122">
        <w:rPr>
          <w:color w:val="000000"/>
          <w:szCs w:val="24"/>
          <w:lang w:val="sl-SI"/>
        </w:rPr>
        <w:t xml:space="preserve">insulinskim </w:t>
      </w:r>
      <w:r w:rsidRPr="00912EAD">
        <w:rPr>
          <w:color w:val="000000"/>
          <w:szCs w:val="24"/>
          <w:lang w:val="sl-SI"/>
        </w:rPr>
        <w:t xml:space="preserve">injekcijskim peresnikom </w:t>
      </w:r>
      <w:r w:rsidR="00733122">
        <w:rPr>
          <w:color w:val="000000"/>
          <w:szCs w:val="24"/>
          <w:lang w:val="sl-SI"/>
        </w:rPr>
        <w:t xml:space="preserve">Lilly </w:t>
      </w:r>
      <w:r w:rsidRPr="00912EAD">
        <w:rPr>
          <w:color w:val="000000"/>
          <w:szCs w:val="24"/>
          <w:lang w:val="sl-SI"/>
        </w:rPr>
        <w:t>za večkratno uporabo (glejte poglavje</w:t>
      </w:r>
      <w:ins w:id="110" w:author="MCV" w:date="2025-09-25T11:10:00Z">
        <w:r w:rsidR="00490EAE">
          <w:rPr>
            <w:color w:val="000000"/>
            <w:szCs w:val="24"/>
            <w:lang w:val="sl-SI"/>
          </w:rPr>
          <w:t> </w:t>
        </w:r>
      </w:ins>
      <w:del w:id="111" w:author="MCV" w:date="2025-09-25T11:10:00Z">
        <w:r w:rsidRPr="00912EAD" w:rsidDel="00490EAE">
          <w:rPr>
            <w:color w:val="000000"/>
            <w:szCs w:val="24"/>
            <w:lang w:val="sl-SI"/>
          </w:rPr>
          <w:delText xml:space="preserve"> </w:delText>
        </w:r>
      </w:del>
      <w:r w:rsidRPr="00912EAD">
        <w:rPr>
          <w:color w:val="000000"/>
          <w:szCs w:val="24"/>
          <w:lang w:val="sl-SI"/>
        </w:rPr>
        <w:t xml:space="preserve">4.4). </w:t>
      </w:r>
    </w:p>
    <w:p w14:paraId="65D4E0D4" w14:textId="77777777" w:rsidR="00F17517" w:rsidRPr="00912EAD" w:rsidRDefault="00F17517">
      <w:pPr>
        <w:autoSpaceDE w:val="0"/>
        <w:autoSpaceDN w:val="0"/>
        <w:adjustRightInd w:val="0"/>
        <w:spacing w:line="240" w:lineRule="auto"/>
        <w:rPr>
          <w:color w:val="000000"/>
          <w:szCs w:val="24"/>
          <w:lang w:val="sl-SI"/>
        </w:rPr>
      </w:pPr>
    </w:p>
    <w:p w14:paraId="32C20C1E" w14:textId="77777777" w:rsidR="00F17517" w:rsidRPr="00912EAD" w:rsidRDefault="00F17517">
      <w:pPr>
        <w:autoSpaceDE w:val="0"/>
        <w:autoSpaceDN w:val="0"/>
        <w:adjustRightInd w:val="0"/>
        <w:spacing w:line="240" w:lineRule="auto"/>
        <w:rPr>
          <w:color w:val="000000"/>
          <w:szCs w:val="24"/>
          <w:lang w:val="sl-SI"/>
        </w:rPr>
      </w:pPr>
      <w:r w:rsidRPr="00912EAD">
        <w:rPr>
          <w:color w:val="000000"/>
          <w:szCs w:val="24"/>
          <w:lang w:val="sl-SI"/>
        </w:rPr>
        <w:t>Peresnik morate uporabljati, kot je priporočeno v informacijah</w:t>
      </w:r>
      <w:r w:rsidR="00733122">
        <w:rPr>
          <w:color w:val="000000"/>
          <w:szCs w:val="24"/>
          <w:lang w:val="sl-SI"/>
        </w:rPr>
        <w:t>, priloženih</w:t>
      </w:r>
      <w:r w:rsidR="00BA102B">
        <w:rPr>
          <w:color w:val="000000"/>
          <w:szCs w:val="24"/>
          <w:lang w:val="sl-SI"/>
        </w:rPr>
        <w:t xml:space="preserve"> </w:t>
      </w:r>
      <w:r w:rsidR="00733122" w:rsidRPr="00912EAD">
        <w:rPr>
          <w:color w:val="000000"/>
          <w:szCs w:val="24"/>
          <w:lang w:val="sl-SI"/>
        </w:rPr>
        <w:t>pripomočk</w:t>
      </w:r>
      <w:r w:rsidR="00733122">
        <w:rPr>
          <w:color w:val="000000"/>
          <w:szCs w:val="24"/>
          <w:lang w:val="sl-SI"/>
        </w:rPr>
        <w:t>u</w:t>
      </w:r>
      <w:r w:rsidRPr="00912EAD">
        <w:rPr>
          <w:color w:val="000000"/>
          <w:szCs w:val="24"/>
          <w:lang w:val="sl-SI"/>
        </w:rPr>
        <w:t xml:space="preserve">. </w:t>
      </w:r>
    </w:p>
    <w:p w14:paraId="5957B257" w14:textId="77777777" w:rsidR="00F17517" w:rsidRPr="00912EAD" w:rsidRDefault="00F17517">
      <w:pPr>
        <w:autoSpaceDE w:val="0"/>
        <w:autoSpaceDN w:val="0"/>
        <w:adjustRightInd w:val="0"/>
        <w:spacing w:line="240" w:lineRule="auto"/>
        <w:rPr>
          <w:color w:val="000000"/>
          <w:szCs w:val="24"/>
          <w:lang w:val="sl-SI"/>
        </w:rPr>
      </w:pPr>
    </w:p>
    <w:p w14:paraId="14618C79" w14:textId="77777777" w:rsidR="00F17517" w:rsidRPr="00912EAD" w:rsidRDefault="00F17517">
      <w:pPr>
        <w:autoSpaceDE w:val="0"/>
        <w:autoSpaceDN w:val="0"/>
        <w:adjustRightInd w:val="0"/>
        <w:spacing w:line="240" w:lineRule="auto"/>
        <w:rPr>
          <w:color w:val="000000"/>
          <w:szCs w:val="24"/>
          <w:lang w:val="sl-SI"/>
        </w:rPr>
      </w:pPr>
      <w:r w:rsidRPr="00912EAD">
        <w:rPr>
          <w:color w:val="000000"/>
          <w:szCs w:val="24"/>
          <w:lang w:val="sl-SI"/>
        </w:rPr>
        <w:lastRenderedPageBreak/>
        <w:t xml:space="preserve">Navodila za uporabo peresnika morate natančno upoštevati, ko vstavljate vložek, pritrjujete iglo in dajete injekcijo insulina. </w:t>
      </w:r>
    </w:p>
    <w:p w14:paraId="7D56C1C4" w14:textId="77777777" w:rsidR="00F17517" w:rsidRPr="00912EAD" w:rsidRDefault="00F17517">
      <w:pPr>
        <w:autoSpaceDE w:val="0"/>
        <w:autoSpaceDN w:val="0"/>
        <w:adjustRightInd w:val="0"/>
        <w:spacing w:line="240" w:lineRule="auto"/>
        <w:rPr>
          <w:color w:val="000000"/>
          <w:szCs w:val="24"/>
          <w:lang w:val="sl-SI"/>
        </w:rPr>
      </w:pPr>
    </w:p>
    <w:p w14:paraId="045464CF" w14:textId="77777777" w:rsidR="00F17517" w:rsidRPr="00912EAD" w:rsidRDefault="00F17517">
      <w:pPr>
        <w:autoSpaceDE w:val="0"/>
        <w:autoSpaceDN w:val="0"/>
        <w:adjustRightInd w:val="0"/>
        <w:spacing w:line="240" w:lineRule="auto"/>
        <w:rPr>
          <w:color w:val="000000"/>
          <w:szCs w:val="24"/>
          <w:lang w:val="sl-SI"/>
        </w:rPr>
      </w:pPr>
      <w:r w:rsidRPr="00912EAD">
        <w:rPr>
          <w:color w:val="000000"/>
          <w:szCs w:val="24"/>
          <w:lang w:val="sl-SI"/>
        </w:rPr>
        <w:t xml:space="preserve">Če je insulinski peresnik poškodovan ali če ne deluje pravilno (zaradi mehanskih okvar), ga morate zavreči in uporabiti nov insulinski peresnik. </w:t>
      </w:r>
    </w:p>
    <w:p w14:paraId="34ABFC31" w14:textId="77777777" w:rsidR="00F17517" w:rsidRPr="00912EAD" w:rsidRDefault="00F17517">
      <w:pPr>
        <w:autoSpaceDE w:val="0"/>
        <w:autoSpaceDN w:val="0"/>
        <w:adjustRightInd w:val="0"/>
        <w:spacing w:line="240" w:lineRule="auto"/>
        <w:rPr>
          <w:color w:val="000000"/>
          <w:szCs w:val="24"/>
          <w:lang w:val="sl-SI"/>
        </w:rPr>
      </w:pPr>
    </w:p>
    <w:p w14:paraId="44F6B6F9" w14:textId="77777777" w:rsidR="00F17517" w:rsidRPr="00912EAD" w:rsidRDefault="00266822">
      <w:pPr>
        <w:autoSpaceDE w:val="0"/>
        <w:autoSpaceDN w:val="0"/>
        <w:adjustRightInd w:val="0"/>
        <w:spacing w:line="240" w:lineRule="auto"/>
        <w:rPr>
          <w:color w:val="000000"/>
          <w:szCs w:val="24"/>
          <w:u w:val="single"/>
          <w:lang w:val="sl-SI"/>
        </w:rPr>
      </w:pPr>
      <w:r>
        <w:rPr>
          <w:color w:val="000000"/>
          <w:szCs w:val="24"/>
          <w:u w:val="single"/>
          <w:lang w:val="sl-SI"/>
        </w:rPr>
        <w:t>Vložek</w:t>
      </w:r>
    </w:p>
    <w:p w14:paraId="47D639C3" w14:textId="77777777" w:rsidR="00F17517" w:rsidRPr="00912EAD" w:rsidRDefault="00F17517">
      <w:pPr>
        <w:autoSpaceDE w:val="0"/>
        <w:autoSpaceDN w:val="0"/>
        <w:adjustRightInd w:val="0"/>
        <w:spacing w:line="240" w:lineRule="auto"/>
        <w:rPr>
          <w:color w:val="000000"/>
          <w:szCs w:val="24"/>
          <w:lang w:val="sl-SI"/>
        </w:rPr>
      </w:pPr>
    </w:p>
    <w:p w14:paraId="0072B660" w14:textId="77777777" w:rsidR="00F17517" w:rsidRPr="00912EAD" w:rsidRDefault="00F17517">
      <w:pPr>
        <w:autoSpaceDE w:val="0"/>
        <w:autoSpaceDN w:val="0"/>
        <w:adjustRightInd w:val="0"/>
        <w:spacing w:line="240" w:lineRule="auto"/>
        <w:rPr>
          <w:color w:val="000000"/>
          <w:szCs w:val="24"/>
          <w:lang w:val="sl-SI"/>
        </w:rPr>
      </w:pPr>
      <w:r w:rsidRPr="00912EAD">
        <w:rPr>
          <w:color w:val="000000"/>
          <w:szCs w:val="24"/>
          <w:lang w:val="sl-SI"/>
        </w:rPr>
        <w:t xml:space="preserve">Vložek pred uporabo preglejte. Uporabite </w:t>
      </w:r>
      <w:r w:rsidR="00266822">
        <w:rPr>
          <w:color w:val="000000"/>
          <w:szCs w:val="24"/>
          <w:lang w:val="sl-SI"/>
        </w:rPr>
        <w:t>ga</w:t>
      </w:r>
      <w:r w:rsidRPr="00912EAD">
        <w:rPr>
          <w:color w:val="000000"/>
          <w:szCs w:val="24"/>
          <w:lang w:val="sl-SI"/>
        </w:rPr>
        <w:t xml:space="preserve"> le, če je raztopina v nje</w:t>
      </w:r>
      <w:r w:rsidR="00266822">
        <w:rPr>
          <w:color w:val="000000"/>
          <w:szCs w:val="24"/>
          <w:lang w:val="sl-SI"/>
        </w:rPr>
        <w:t>m</w:t>
      </w:r>
      <w:r w:rsidRPr="00912EAD">
        <w:rPr>
          <w:color w:val="000000"/>
          <w:szCs w:val="24"/>
          <w:lang w:val="sl-SI"/>
        </w:rPr>
        <w:t xml:space="preserve"> bistra, brezbarvna, ne vsebuje vidnih trdnih delcev in je vodi podobne konsistence. Ker je zdravilo </w:t>
      </w:r>
      <w:r w:rsidR="00170421">
        <w:rPr>
          <w:color w:val="000000"/>
          <w:szCs w:val="24"/>
          <w:lang w:val="sl-SI"/>
        </w:rPr>
        <w:t>ABASAGLAR</w:t>
      </w:r>
      <w:r w:rsidRPr="00912EAD">
        <w:rPr>
          <w:color w:val="000000"/>
          <w:szCs w:val="24"/>
          <w:lang w:val="sl-SI"/>
        </w:rPr>
        <w:t xml:space="preserve"> raztopina, pred uporabo ne potrebuje resuspendiranja. Pred injiciranjem morate odstraniti zračne mehurčke iz vložka (glejte navodila za uporabo peresnika).</w:t>
      </w:r>
    </w:p>
    <w:p w14:paraId="4BCB2DC2" w14:textId="77777777" w:rsidR="00F17517" w:rsidRDefault="00F17517">
      <w:pPr>
        <w:autoSpaceDE w:val="0"/>
        <w:autoSpaceDN w:val="0"/>
        <w:adjustRightInd w:val="0"/>
        <w:spacing w:line="240" w:lineRule="auto"/>
        <w:rPr>
          <w:color w:val="7030A0"/>
          <w:szCs w:val="24"/>
          <w:lang w:val="sl-SI"/>
        </w:rPr>
      </w:pPr>
    </w:p>
    <w:p w14:paraId="4CA73DC0" w14:textId="77777777" w:rsidR="00F17517" w:rsidRPr="00912EAD" w:rsidRDefault="00F17517">
      <w:pPr>
        <w:autoSpaceDE w:val="0"/>
        <w:autoSpaceDN w:val="0"/>
        <w:adjustRightInd w:val="0"/>
        <w:spacing w:line="240" w:lineRule="auto"/>
        <w:rPr>
          <w:color w:val="000000"/>
          <w:szCs w:val="24"/>
          <w:lang w:val="sl-SI"/>
        </w:rPr>
      </w:pPr>
      <w:r w:rsidRPr="00912EAD">
        <w:rPr>
          <w:color w:val="000000"/>
          <w:szCs w:val="24"/>
          <w:lang w:val="sl-SI"/>
        </w:rPr>
        <w:t xml:space="preserve">Da bi preprečili morebiten prenos bolezni, lahko posamezen peresnik uporablja le en bolnik. </w:t>
      </w:r>
    </w:p>
    <w:p w14:paraId="46F8BEA0" w14:textId="77777777" w:rsidR="00F17517" w:rsidRPr="00912EAD" w:rsidRDefault="00F17517">
      <w:pPr>
        <w:autoSpaceDE w:val="0"/>
        <w:autoSpaceDN w:val="0"/>
        <w:adjustRightInd w:val="0"/>
        <w:spacing w:line="240" w:lineRule="auto"/>
        <w:rPr>
          <w:color w:val="000000"/>
          <w:szCs w:val="24"/>
          <w:lang w:val="sl-SI"/>
        </w:rPr>
      </w:pPr>
    </w:p>
    <w:p w14:paraId="4FB5CBBA" w14:textId="77777777" w:rsidR="00961329" w:rsidRDefault="00F17517">
      <w:pPr>
        <w:autoSpaceDE w:val="0"/>
        <w:autoSpaceDN w:val="0"/>
        <w:adjustRightInd w:val="0"/>
        <w:spacing w:line="240" w:lineRule="auto"/>
        <w:rPr>
          <w:color w:val="000000"/>
          <w:szCs w:val="24"/>
          <w:lang w:val="sl-SI"/>
        </w:rPr>
      </w:pPr>
      <w:r w:rsidRPr="00912EAD">
        <w:rPr>
          <w:color w:val="000000"/>
          <w:szCs w:val="24"/>
          <w:lang w:val="sl-SI"/>
        </w:rPr>
        <w:t xml:space="preserve">Praznih vložkov ne smete znova polniti, pač pa jih je treba ustrezno zavreči. </w:t>
      </w:r>
    </w:p>
    <w:p w14:paraId="0C5582FA" w14:textId="77777777" w:rsidR="00961329" w:rsidRDefault="00961329">
      <w:pPr>
        <w:autoSpaceDE w:val="0"/>
        <w:autoSpaceDN w:val="0"/>
        <w:adjustRightInd w:val="0"/>
        <w:spacing w:line="240" w:lineRule="auto"/>
        <w:rPr>
          <w:color w:val="000000"/>
          <w:szCs w:val="24"/>
          <w:lang w:val="sl-SI"/>
        </w:rPr>
      </w:pPr>
    </w:p>
    <w:p w14:paraId="478E7395" w14:textId="38038C86" w:rsidR="00F17517" w:rsidRPr="00912EAD" w:rsidRDefault="00F17517">
      <w:pPr>
        <w:autoSpaceDE w:val="0"/>
        <w:autoSpaceDN w:val="0"/>
        <w:adjustRightInd w:val="0"/>
        <w:spacing w:line="240" w:lineRule="auto"/>
        <w:rPr>
          <w:color w:val="000000"/>
          <w:szCs w:val="24"/>
          <w:lang w:val="sl-SI"/>
        </w:rPr>
      </w:pPr>
      <w:r w:rsidRPr="00912EAD">
        <w:rPr>
          <w:color w:val="000000"/>
          <w:szCs w:val="24"/>
          <w:lang w:val="sl-SI"/>
        </w:rPr>
        <w:t>Da bi se izognili napakam zdravljenja zaradi zamenjave med insulinom glargin in drugimi insulini, je potrebno nalepko insulina vedno preveriti pred vsakim injiciranjem (glejte poglavje</w:t>
      </w:r>
      <w:ins w:id="112" w:author="MCV" w:date="2025-09-25T11:10:00Z">
        <w:r w:rsidR="00490EAE">
          <w:rPr>
            <w:color w:val="000000"/>
            <w:szCs w:val="24"/>
            <w:lang w:val="sl-SI"/>
          </w:rPr>
          <w:t> </w:t>
        </w:r>
      </w:ins>
      <w:del w:id="113" w:author="MCV" w:date="2025-09-25T11:10:00Z">
        <w:r w:rsidRPr="00912EAD" w:rsidDel="00490EAE">
          <w:rPr>
            <w:color w:val="000000"/>
            <w:szCs w:val="24"/>
            <w:lang w:val="sl-SI"/>
          </w:rPr>
          <w:delText xml:space="preserve"> </w:delText>
        </w:r>
      </w:del>
      <w:r w:rsidRPr="00912EAD">
        <w:rPr>
          <w:color w:val="000000"/>
          <w:szCs w:val="24"/>
          <w:lang w:val="sl-SI"/>
        </w:rPr>
        <w:t>4.4).</w:t>
      </w:r>
    </w:p>
    <w:p w14:paraId="3EF4EEE6" w14:textId="77777777" w:rsidR="00F17517" w:rsidRPr="00912EAD" w:rsidRDefault="00F17517">
      <w:pPr>
        <w:spacing w:line="240" w:lineRule="auto"/>
        <w:rPr>
          <w:color w:val="000000"/>
          <w:szCs w:val="24"/>
          <w:lang w:val="sl-SI"/>
        </w:rPr>
      </w:pPr>
    </w:p>
    <w:p w14:paraId="557DCA3D" w14:textId="77777777" w:rsidR="00F17517" w:rsidRDefault="00F17517">
      <w:pPr>
        <w:spacing w:line="240" w:lineRule="auto"/>
        <w:rPr>
          <w:szCs w:val="24"/>
          <w:lang w:val="sl-SI"/>
        </w:rPr>
      </w:pPr>
    </w:p>
    <w:p w14:paraId="55C47A73" w14:textId="77777777" w:rsidR="00F17517" w:rsidRDefault="00F17517">
      <w:pPr>
        <w:autoSpaceDE w:val="0"/>
        <w:autoSpaceDN w:val="0"/>
        <w:adjustRightInd w:val="0"/>
        <w:spacing w:line="240" w:lineRule="auto"/>
        <w:rPr>
          <w:b/>
          <w:szCs w:val="24"/>
          <w:lang w:val="sl-SI"/>
        </w:rPr>
      </w:pPr>
      <w:r>
        <w:rPr>
          <w:b/>
          <w:szCs w:val="24"/>
          <w:lang w:val="sl-SI"/>
        </w:rPr>
        <w:t>7. IMETNIK DOVOLJENJA ZA PROMET Z ZDRAVILOM</w:t>
      </w:r>
    </w:p>
    <w:p w14:paraId="6D9A6404" w14:textId="77777777" w:rsidR="00F17517" w:rsidRDefault="00F17517">
      <w:pPr>
        <w:autoSpaceDE w:val="0"/>
        <w:autoSpaceDN w:val="0"/>
        <w:adjustRightInd w:val="0"/>
        <w:spacing w:line="240" w:lineRule="auto"/>
        <w:rPr>
          <w:b/>
          <w:szCs w:val="24"/>
          <w:lang w:val="sl-SI"/>
        </w:rPr>
      </w:pPr>
    </w:p>
    <w:p w14:paraId="56FBF047" w14:textId="6EF120B8" w:rsidR="00F17517" w:rsidRDefault="0049616E">
      <w:pPr>
        <w:spacing w:line="240" w:lineRule="auto"/>
        <w:rPr>
          <w:szCs w:val="24"/>
          <w:lang w:val="sl-SI"/>
        </w:rPr>
      </w:pPr>
      <w:r w:rsidRPr="0049616E">
        <w:rPr>
          <w:szCs w:val="22"/>
          <w:lang w:val="sl-SI"/>
        </w:rPr>
        <w:t xml:space="preserve">Eli Lilly Nederland B.V., </w:t>
      </w:r>
      <w:del w:id="114" w:author="MCV" w:date="2025-09-18T14:33:00Z">
        <w:r w:rsidRPr="0049616E" w:rsidDel="006F18C9">
          <w:rPr>
            <w:szCs w:val="22"/>
            <w:lang w:val="sl-SI"/>
          </w:rPr>
          <w:delText>Papendorpseweg</w:delText>
        </w:r>
      </w:del>
      <w:ins w:id="115" w:author="MCV" w:date="2025-09-18T14:33:00Z">
        <w:r w:rsidR="006F18C9" w:rsidRPr="00FA308F">
          <w:rPr>
            <w:szCs w:val="22"/>
            <w:lang w:val="sl-SI" w:eastAsia="en-GB"/>
            <w:rPrChange w:id="116" w:author="MCM" w:date="2025-10-08T15:02:00Z">
              <w:rPr>
                <w:szCs w:val="22"/>
                <w:lang w:eastAsia="en-GB"/>
              </w:rPr>
            </w:rPrChange>
          </w:rPr>
          <w:t xml:space="preserve"> Orteliuslaan</w:t>
        </w:r>
      </w:ins>
      <w:r w:rsidRPr="0049616E">
        <w:rPr>
          <w:szCs w:val="22"/>
          <w:lang w:val="sl-SI"/>
        </w:rPr>
        <w:t xml:space="preserve"> </w:t>
      </w:r>
      <w:del w:id="117" w:author="MCV" w:date="2025-09-18T14:33:00Z">
        <w:r w:rsidRPr="0049616E" w:rsidDel="006F18C9">
          <w:rPr>
            <w:szCs w:val="22"/>
            <w:lang w:val="sl-SI"/>
          </w:rPr>
          <w:delText>83</w:delText>
        </w:r>
      </w:del>
      <w:ins w:id="118" w:author="MCV" w:date="2025-09-18T14:33:00Z">
        <w:r w:rsidR="006F18C9">
          <w:rPr>
            <w:szCs w:val="22"/>
            <w:lang w:val="sl-SI"/>
          </w:rPr>
          <w:t>1000</w:t>
        </w:r>
      </w:ins>
      <w:r w:rsidRPr="0049616E">
        <w:rPr>
          <w:szCs w:val="22"/>
          <w:lang w:val="sl-SI"/>
        </w:rPr>
        <w:t xml:space="preserve">, </w:t>
      </w:r>
      <w:r>
        <w:rPr>
          <w:szCs w:val="22"/>
          <w:lang w:val="sl-SI"/>
        </w:rPr>
        <w:t>3528 B</w:t>
      </w:r>
      <w:del w:id="119" w:author="MCV" w:date="2025-09-18T14:33:00Z">
        <w:r w:rsidDel="006F18C9">
          <w:rPr>
            <w:szCs w:val="22"/>
            <w:lang w:val="sl-SI"/>
          </w:rPr>
          <w:delText>J</w:delText>
        </w:r>
      </w:del>
      <w:ins w:id="120" w:author="MCV" w:date="2025-09-18T14:33:00Z">
        <w:r w:rsidR="006F18C9">
          <w:rPr>
            <w:szCs w:val="22"/>
            <w:lang w:val="sl-SI"/>
          </w:rPr>
          <w:t>D</w:t>
        </w:r>
      </w:ins>
      <w:r>
        <w:rPr>
          <w:szCs w:val="22"/>
          <w:lang w:val="sl-SI"/>
        </w:rPr>
        <w:t xml:space="preserve"> Utrecht, Nizozemska.</w:t>
      </w:r>
    </w:p>
    <w:p w14:paraId="1A3DB354" w14:textId="77777777" w:rsidR="00F17517" w:rsidRDefault="00F17517">
      <w:pPr>
        <w:spacing w:line="240" w:lineRule="auto"/>
        <w:rPr>
          <w:ins w:id="121" w:author="MCV" w:date="2025-10-06T10:05:00Z"/>
          <w:szCs w:val="24"/>
          <w:lang w:val="sl-SI"/>
        </w:rPr>
      </w:pPr>
    </w:p>
    <w:p w14:paraId="6AB11318" w14:textId="77777777" w:rsidR="00A778B5" w:rsidRDefault="00A778B5">
      <w:pPr>
        <w:spacing w:line="240" w:lineRule="auto"/>
        <w:rPr>
          <w:szCs w:val="24"/>
          <w:lang w:val="sl-SI"/>
        </w:rPr>
      </w:pPr>
    </w:p>
    <w:p w14:paraId="4C1567B2" w14:textId="77777777" w:rsidR="00F17517" w:rsidRDefault="00F17517">
      <w:pPr>
        <w:autoSpaceDE w:val="0"/>
        <w:autoSpaceDN w:val="0"/>
        <w:adjustRightInd w:val="0"/>
        <w:spacing w:line="240" w:lineRule="auto"/>
        <w:rPr>
          <w:b/>
          <w:szCs w:val="24"/>
          <w:lang w:val="sl-SI"/>
        </w:rPr>
      </w:pPr>
      <w:r>
        <w:rPr>
          <w:b/>
          <w:szCs w:val="24"/>
          <w:lang w:val="sl-SI"/>
        </w:rPr>
        <w:t>8. ŠTEVILKA (ŠTEVILKE) DOVOLJENJA (DOVOLJENJ) ZA PROMET</w:t>
      </w:r>
      <w:r w:rsidR="00961329">
        <w:rPr>
          <w:b/>
          <w:szCs w:val="24"/>
          <w:lang w:val="sl-SI"/>
        </w:rPr>
        <w:t xml:space="preserve"> Z ZDRAVILOM</w:t>
      </w:r>
    </w:p>
    <w:p w14:paraId="6C37EAC2" w14:textId="77777777" w:rsidR="00F17517" w:rsidRDefault="00F17517">
      <w:pPr>
        <w:autoSpaceDE w:val="0"/>
        <w:autoSpaceDN w:val="0"/>
        <w:adjustRightInd w:val="0"/>
        <w:spacing w:line="240" w:lineRule="auto"/>
        <w:rPr>
          <w:b/>
          <w:szCs w:val="24"/>
          <w:lang w:val="sl-SI"/>
        </w:rPr>
      </w:pPr>
    </w:p>
    <w:p w14:paraId="3835FF2D" w14:textId="77777777" w:rsidR="00B428A1" w:rsidRPr="0033582B" w:rsidRDefault="00B428A1" w:rsidP="00B428A1">
      <w:pPr>
        <w:spacing w:line="240" w:lineRule="auto"/>
        <w:rPr>
          <w:color w:val="000000"/>
          <w:lang w:val="pt-BR"/>
        </w:rPr>
      </w:pPr>
      <w:r w:rsidRPr="0033582B">
        <w:rPr>
          <w:color w:val="000000"/>
          <w:lang w:val="pt-BR"/>
        </w:rPr>
        <w:t>EU/1/14/944/003</w:t>
      </w:r>
    </w:p>
    <w:p w14:paraId="0A8B2E01" w14:textId="77777777" w:rsidR="00E63B21" w:rsidRDefault="008A01F2">
      <w:pPr>
        <w:spacing w:line="240" w:lineRule="auto"/>
        <w:rPr>
          <w:szCs w:val="24"/>
          <w:lang w:val="sl-SI"/>
        </w:rPr>
      </w:pPr>
      <w:r w:rsidRPr="0033582B">
        <w:rPr>
          <w:color w:val="000000"/>
          <w:lang w:val="pt-BR"/>
        </w:rPr>
        <w:t>EU/1/14/944/009</w:t>
      </w:r>
    </w:p>
    <w:p w14:paraId="187088E0" w14:textId="77777777" w:rsidR="00F17517" w:rsidRDefault="00F17517">
      <w:pPr>
        <w:spacing w:line="240" w:lineRule="auto"/>
        <w:rPr>
          <w:szCs w:val="24"/>
          <w:lang w:val="sl-SI"/>
        </w:rPr>
      </w:pPr>
    </w:p>
    <w:p w14:paraId="303FA8CE" w14:textId="77777777" w:rsidR="00B21072" w:rsidRDefault="00B21072">
      <w:pPr>
        <w:spacing w:line="240" w:lineRule="auto"/>
        <w:rPr>
          <w:szCs w:val="24"/>
          <w:lang w:val="sl-SI"/>
        </w:rPr>
      </w:pPr>
    </w:p>
    <w:p w14:paraId="153BBFDB" w14:textId="77777777" w:rsidR="00F17517" w:rsidRDefault="00F17517">
      <w:pPr>
        <w:autoSpaceDE w:val="0"/>
        <w:autoSpaceDN w:val="0"/>
        <w:adjustRightInd w:val="0"/>
        <w:spacing w:line="240" w:lineRule="auto"/>
        <w:rPr>
          <w:b/>
          <w:szCs w:val="24"/>
          <w:lang w:val="sl-SI"/>
        </w:rPr>
      </w:pPr>
      <w:r>
        <w:rPr>
          <w:b/>
          <w:szCs w:val="24"/>
          <w:lang w:val="sl-SI"/>
        </w:rPr>
        <w:t xml:space="preserve">9. DATUM PRIDOBITVE/PODALJŠANJA DOVOLJENJA ZA PROMET </w:t>
      </w:r>
      <w:r w:rsidR="00961329">
        <w:rPr>
          <w:b/>
          <w:szCs w:val="24"/>
          <w:lang w:val="sl-SI"/>
        </w:rPr>
        <w:t>Z ZDRAVILOM</w:t>
      </w:r>
    </w:p>
    <w:p w14:paraId="303BDFF2" w14:textId="77777777" w:rsidR="00F17517" w:rsidRDefault="00F17517">
      <w:pPr>
        <w:autoSpaceDE w:val="0"/>
        <w:autoSpaceDN w:val="0"/>
        <w:adjustRightInd w:val="0"/>
        <w:spacing w:line="240" w:lineRule="auto"/>
        <w:rPr>
          <w:b/>
          <w:szCs w:val="24"/>
          <w:lang w:val="sl-SI"/>
        </w:rPr>
      </w:pPr>
    </w:p>
    <w:p w14:paraId="040B00EA" w14:textId="77777777" w:rsidR="00F17517" w:rsidRDefault="00F17517">
      <w:pPr>
        <w:autoSpaceDE w:val="0"/>
        <w:autoSpaceDN w:val="0"/>
        <w:adjustRightInd w:val="0"/>
        <w:spacing w:line="240" w:lineRule="auto"/>
        <w:rPr>
          <w:szCs w:val="24"/>
          <w:lang w:val="sl-SI"/>
        </w:rPr>
      </w:pPr>
      <w:r>
        <w:rPr>
          <w:szCs w:val="24"/>
          <w:lang w:val="sl-SI"/>
        </w:rPr>
        <w:t xml:space="preserve">Datum prve odobritve: </w:t>
      </w:r>
      <w:r w:rsidR="008A01F2">
        <w:rPr>
          <w:szCs w:val="24"/>
          <w:lang w:val="sl-SI"/>
        </w:rPr>
        <w:t>9</w:t>
      </w:r>
      <w:r w:rsidR="00CF0355">
        <w:rPr>
          <w:szCs w:val="24"/>
          <w:lang w:val="sl-SI"/>
        </w:rPr>
        <w:t xml:space="preserve">. september </w:t>
      </w:r>
      <w:r w:rsidR="008A01F2">
        <w:rPr>
          <w:szCs w:val="24"/>
          <w:lang w:val="sl-SI"/>
        </w:rPr>
        <w:t>2014</w:t>
      </w:r>
    </w:p>
    <w:p w14:paraId="352EB4C0" w14:textId="77777777" w:rsidR="00F17517" w:rsidRDefault="003E6CC4">
      <w:pPr>
        <w:spacing w:line="240" w:lineRule="auto"/>
        <w:rPr>
          <w:szCs w:val="24"/>
          <w:lang w:val="sl-SI"/>
        </w:rPr>
      </w:pPr>
      <w:r>
        <w:rPr>
          <w:szCs w:val="24"/>
          <w:lang w:val="sl-SI"/>
        </w:rPr>
        <w:t>Datum zadnjega podaljšanja:</w:t>
      </w:r>
      <w:r w:rsidR="006220A0">
        <w:rPr>
          <w:szCs w:val="24"/>
          <w:lang w:val="sl-SI"/>
        </w:rPr>
        <w:t xml:space="preserve"> </w:t>
      </w:r>
      <w:r w:rsidR="00F44846">
        <w:rPr>
          <w:szCs w:val="24"/>
          <w:lang w:val="sl-SI"/>
        </w:rPr>
        <w:t>25</w:t>
      </w:r>
      <w:r w:rsidR="00CF0355">
        <w:rPr>
          <w:szCs w:val="24"/>
          <w:lang w:val="sl-SI"/>
        </w:rPr>
        <w:t xml:space="preserve">. julij </w:t>
      </w:r>
      <w:r w:rsidR="006220A0">
        <w:rPr>
          <w:szCs w:val="24"/>
          <w:lang w:val="sl-SI"/>
        </w:rPr>
        <w:t>2019</w:t>
      </w:r>
    </w:p>
    <w:p w14:paraId="5BD8F5E0" w14:textId="77777777" w:rsidR="00F17517" w:rsidRDefault="00F17517">
      <w:pPr>
        <w:spacing w:line="240" w:lineRule="auto"/>
        <w:rPr>
          <w:ins w:id="122" w:author="MCV" w:date="2025-10-06T10:05:00Z"/>
          <w:szCs w:val="24"/>
          <w:lang w:val="sl-SI"/>
        </w:rPr>
      </w:pPr>
    </w:p>
    <w:p w14:paraId="29E2677C" w14:textId="77777777" w:rsidR="00A778B5" w:rsidRDefault="00A778B5">
      <w:pPr>
        <w:spacing w:line="240" w:lineRule="auto"/>
        <w:rPr>
          <w:szCs w:val="24"/>
          <w:lang w:val="sl-SI"/>
        </w:rPr>
      </w:pPr>
    </w:p>
    <w:p w14:paraId="2D5D8132" w14:textId="77777777" w:rsidR="00F17517" w:rsidRDefault="00F17517">
      <w:pPr>
        <w:autoSpaceDE w:val="0"/>
        <w:autoSpaceDN w:val="0"/>
        <w:adjustRightInd w:val="0"/>
        <w:spacing w:line="240" w:lineRule="auto"/>
        <w:rPr>
          <w:b/>
          <w:szCs w:val="24"/>
          <w:lang w:val="sl-SI"/>
        </w:rPr>
      </w:pPr>
      <w:r>
        <w:rPr>
          <w:b/>
          <w:szCs w:val="24"/>
          <w:lang w:val="sl-SI"/>
        </w:rPr>
        <w:t>10. DATUM ZADNJE REVIZIJE BESEDILA</w:t>
      </w:r>
    </w:p>
    <w:p w14:paraId="77322770" w14:textId="77777777" w:rsidR="00F17517" w:rsidRDefault="00F17517">
      <w:pPr>
        <w:autoSpaceDE w:val="0"/>
        <w:autoSpaceDN w:val="0"/>
        <w:adjustRightInd w:val="0"/>
        <w:spacing w:line="240" w:lineRule="auto"/>
        <w:rPr>
          <w:b/>
          <w:szCs w:val="24"/>
          <w:lang w:val="sl-SI"/>
        </w:rPr>
      </w:pPr>
    </w:p>
    <w:p w14:paraId="5A1FF071" w14:textId="77777777" w:rsidR="0003004C" w:rsidRPr="0033582B" w:rsidRDefault="0003004C" w:rsidP="0003004C">
      <w:pPr>
        <w:keepNext/>
        <w:keepLines/>
        <w:widowControl w:val="0"/>
        <w:ind w:left="567" w:hanging="567"/>
        <w:rPr>
          <w:szCs w:val="24"/>
          <w:lang w:val="sl-SI"/>
        </w:rPr>
      </w:pPr>
      <w:r w:rsidRPr="0033582B">
        <w:rPr>
          <w:szCs w:val="24"/>
          <w:lang w:val="sl-SI"/>
        </w:rPr>
        <w:t>Datum zadnje revizije besedila: 8. avgust 2019</w:t>
      </w:r>
    </w:p>
    <w:p w14:paraId="16580987" w14:textId="76B6C3ED" w:rsidR="00961329" w:rsidRDefault="00F17517" w:rsidP="00EC47F6">
      <w:pPr>
        <w:widowControl w:val="0"/>
        <w:autoSpaceDE w:val="0"/>
        <w:autoSpaceDN w:val="0"/>
        <w:adjustRightInd w:val="0"/>
        <w:ind w:right="120"/>
        <w:rPr>
          <w:szCs w:val="24"/>
          <w:lang w:val="sl-SI"/>
        </w:rPr>
      </w:pPr>
      <w:r>
        <w:rPr>
          <w:szCs w:val="24"/>
          <w:lang w:val="sl-SI"/>
        </w:rPr>
        <w:t xml:space="preserve">Podrobne informacije o tem zdravilu so na voljo na spletni strani Evropske agencije za zdravila, </w:t>
      </w:r>
      <w:ins w:id="123" w:author="MCV" w:date="2025-09-18T14:35:00Z">
        <w:r w:rsidR="006F18C9">
          <w:rPr>
            <w:szCs w:val="24"/>
            <w:lang w:val="sl-SI"/>
          </w:rPr>
          <w:fldChar w:fldCharType="begin"/>
        </w:r>
        <w:r w:rsidR="006F18C9">
          <w:rPr>
            <w:szCs w:val="24"/>
            <w:lang w:val="sl-SI"/>
          </w:rPr>
          <w:instrText xml:space="preserve"> HYPERLINK "</w:instrText>
        </w:r>
      </w:ins>
      <w:r w:rsidR="006F18C9" w:rsidRPr="00607D34">
        <w:rPr>
          <w:rPrChange w:id="124" w:author="MCM" w:date="2025-10-09T15:33:00Z">
            <w:rPr>
              <w:rStyle w:val="Hyperlink"/>
              <w:szCs w:val="24"/>
              <w:lang w:val="sl-SI"/>
            </w:rPr>
          </w:rPrChange>
        </w:rPr>
        <w:instrText>http</w:instrText>
      </w:r>
      <w:ins w:id="125" w:author="MCV" w:date="2025-09-18T14:33:00Z">
        <w:r w:rsidR="006F18C9" w:rsidRPr="00607D34">
          <w:rPr>
            <w:rPrChange w:id="126" w:author="MCM" w:date="2025-10-09T15:33:00Z">
              <w:rPr>
                <w:rStyle w:val="Hyperlink"/>
                <w:szCs w:val="24"/>
                <w:lang w:val="sl-SI"/>
              </w:rPr>
            </w:rPrChange>
          </w:rPr>
          <w:instrText>s</w:instrText>
        </w:r>
      </w:ins>
      <w:r w:rsidR="006F18C9" w:rsidRPr="00607D34">
        <w:rPr>
          <w:rPrChange w:id="127" w:author="MCM" w:date="2025-10-09T15:33:00Z">
            <w:rPr>
              <w:rStyle w:val="Hyperlink"/>
              <w:szCs w:val="24"/>
              <w:lang w:val="sl-SI"/>
            </w:rPr>
          </w:rPrChange>
        </w:rPr>
        <w:instrText>://www.ema.europa.eu</w:instrText>
      </w:r>
      <w:ins w:id="128" w:author="MCV" w:date="2025-09-18T14:35:00Z">
        <w:r w:rsidR="006F18C9">
          <w:rPr>
            <w:szCs w:val="24"/>
            <w:lang w:val="sl-SI"/>
          </w:rPr>
          <w:instrText>"</w:instrText>
        </w:r>
        <w:r w:rsidR="006F18C9">
          <w:rPr>
            <w:szCs w:val="24"/>
            <w:lang w:val="sl-SI"/>
          </w:rPr>
        </w:r>
        <w:r w:rsidR="006F18C9">
          <w:rPr>
            <w:szCs w:val="24"/>
            <w:lang w:val="sl-SI"/>
          </w:rPr>
          <w:fldChar w:fldCharType="separate"/>
        </w:r>
      </w:ins>
      <w:r w:rsidR="006F18C9" w:rsidRPr="006F18C9">
        <w:rPr>
          <w:rStyle w:val="Hyperlink"/>
          <w:szCs w:val="24"/>
          <w:lang w:val="sl-SI"/>
        </w:rPr>
        <w:t>http</w:t>
      </w:r>
      <w:ins w:id="129" w:author="MCV" w:date="2025-09-18T14:33:00Z">
        <w:r w:rsidR="006F18C9" w:rsidRPr="006F18C9">
          <w:rPr>
            <w:rStyle w:val="Hyperlink"/>
            <w:szCs w:val="24"/>
            <w:lang w:val="sl-SI"/>
          </w:rPr>
          <w:t>s</w:t>
        </w:r>
      </w:ins>
      <w:r w:rsidR="006F18C9" w:rsidRPr="006F18C9">
        <w:rPr>
          <w:rStyle w:val="Hyperlink"/>
          <w:szCs w:val="24"/>
          <w:lang w:val="sl-SI"/>
        </w:rPr>
        <w:t>://www.ema.europa.eu</w:t>
      </w:r>
      <w:ins w:id="130" w:author="MCV" w:date="2025-09-18T14:35:00Z">
        <w:r w:rsidR="006F18C9">
          <w:rPr>
            <w:szCs w:val="24"/>
            <w:lang w:val="sl-SI"/>
          </w:rPr>
          <w:fldChar w:fldCharType="end"/>
        </w:r>
      </w:ins>
      <w:r w:rsidR="00961329">
        <w:rPr>
          <w:szCs w:val="24"/>
          <w:lang w:val="sl-SI"/>
        </w:rPr>
        <w:t xml:space="preserve"> </w:t>
      </w:r>
    </w:p>
    <w:p w14:paraId="4A7237CA" w14:textId="77777777" w:rsidR="00037C51" w:rsidRDefault="00F17517" w:rsidP="00037C51">
      <w:pPr>
        <w:suppressAutoHyphens/>
        <w:spacing w:line="240" w:lineRule="auto"/>
        <w:ind w:left="567" w:hanging="567"/>
        <w:rPr>
          <w:color w:val="008000"/>
          <w:szCs w:val="24"/>
          <w:lang w:val="sl-SI"/>
        </w:rPr>
      </w:pPr>
      <w:r>
        <w:rPr>
          <w:szCs w:val="24"/>
          <w:lang w:val="sl-SI"/>
        </w:rPr>
        <w:t xml:space="preserve"> </w:t>
      </w:r>
      <w:r>
        <w:rPr>
          <w:szCs w:val="24"/>
          <w:lang w:val="sl-SI"/>
        </w:rPr>
        <w:br w:type="page"/>
      </w:r>
      <w:r w:rsidR="00037C51">
        <w:rPr>
          <w:b/>
          <w:szCs w:val="24"/>
          <w:lang w:val="sl-SI"/>
        </w:rPr>
        <w:lastRenderedPageBreak/>
        <w:t>1.</w:t>
      </w:r>
      <w:r w:rsidR="00037C51">
        <w:rPr>
          <w:b/>
          <w:szCs w:val="24"/>
          <w:lang w:val="sl-SI"/>
        </w:rPr>
        <w:tab/>
        <w:t>IME ZDRAVILA</w:t>
      </w:r>
    </w:p>
    <w:p w14:paraId="1AD31F9F" w14:textId="77777777" w:rsidR="00037C51" w:rsidRPr="00912EAD" w:rsidRDefault="00037C51" w:rsidP="00037C51">
      <w:pPr>
        <w:autoSpaceDE w:val="0"/>
        <w:autoSpaceDN w:val="0"/>
        <w:adjustRightInd w:val="0"/>
        <w:spacing w:line="240" w:lineRule="auto"/>
        <w:rPr>
          <w:color w:val="000000"/>
          <w:szCs w:val="24"/>
          <w:lang w:val="sl-SI"/>
        </w:rPr>
      </w:pPr>
    </w:p>
    <w:p w14:paraId="3070C512" w14:textId="77777777" w:rsidR="00037C51" w:rsidRPr="00912EAD" w:rsidRDefault="00170421" w:rsidP="00037C51">
      <w:pPr>
        <w:autoSpaceDE w:val="0"/>
        <w:autoSpaceDN w:val="0"/>
        <w:adjustRightInd w:val="0"/>
        <w:spacing w:line="240" w:lineRule="auto"/>
        <w:rPr>
          <w:color w:val="000000"/>
          <w:szCs w:val="24"/>
          <w:lang w:val="sl-SI"/>
        </w:rPr>
      </w:pPr>
      <w:r w:rsidRPr="00BA6A91">
        <w:rPr>
          <w:bCs/>
          <w:szCs w:val="22"/>
          <w:lang w:val="sl-SI"/>
        </w:rPr>
        <w:t>ABASAGLAR</w:t>
      </w:r>
      <w:r w:rsidR="00037C51" w:rsidRPr="00E0294D">
        <w:rPr>
          <w:color w:val="000000"/>
          <w:szCs w:val="24"/>
          <w:lang w:val="sl-SI"/>
        </w:rPr>
        <w:t xml:space="preserve"> 100 enot/ml </w:t>
      </w:r>
      <w:r w:rsidR="00FB2F71">
        <w:rPr>
          <w:color w:val="000000"/>
          <w:szCs w:val="24"/>
          <w:lang w:val="sl-SI"/>
        </w:rPr>
        <w:t xml:space="preserve">KwikPen </w:t>
      </w:r>
      <w:r w:rsidR="00037C51" w:rsidRPr="00E0294D">
        <w:rPr>
          <w:color w:val="000000"/>
          <w:szCs w:val="24"/>
          <w:lang w:val="sl-SI"/>
        </w:rPr>
        <w:t>raztopina za injiciranje v napolnjenem injekcijskem peresniku</w:t>
      </w:r>
    </w:p>
    <w:p w14:paraId="714500C1" w14:textId="77777777" w:rsidR="00FB2F71" w:rsidRPr="00912EAD" w:rsidRDefault="00FB2F71" w:rsidP="00FB2F71">
      <w:pPr>
        <w:autoSpaceDE w:val="0"/>
        <w:autoSpaceDN w:val="0"/>
        <w:adjustRightInd w:val="0"/>
        <w:spacing w:line="240" w:lineRule="auto"/>
        <w:rPr>
          <w:color w:val="000000"/>
          <w:szCs w:val="24"/>
          <w:lang w:val="sl-SI"/>
        </w:rPr>
      </w:pPr>
      <w:r w:rsidRPr="00BA6A91">
        <w:rPr>
          <w:bCs/>
          <w:szCs w:val="22"/>
          <w:lang w:val="sl-SI"/>
        </w:rPr>
        <w:t>ABASAGLAR</w:t>
      </w:r>
      <w:r w:rsidRPr="00E0294D">
        <w:rPr>
          <w:color w:val="000000"/>
          <w:szCs w:val="24"/>
          <w:lang w:val="sl-SI"/>
        </w:rPr>
        <w:t xml:space="preserve"> 100</w:t>
      </w:r>
      <w:r>
        <w:rPr>
          <w:color w:val="000000"/>
          <w:szCs w:val="24"/>
          <w:lang w:val="sl-SI"/>
        </w:rPr>
        <w:t> </w:t>
      </w:r>
      <w:r w:rsidRPr="00E0294D">
        <w:rPr>
          <w:color w:val="000000"/>
          <w:szCs w:val="24"/>
          <w:lang w:val="sl-SI"/>
        </w:rPr>
        <w:t>enot/ml</w:t>
      </w:r>
      <w:r>
        <w:rPr>
          <w:color w:val="000000"/>
          <w:szCs w:val="24"/>
          <w:lang w:val="sl-SI"/>
        </w:rPr>
        <w:t xml:space="preserve"> Tempo Pen </w:t>
      </w:r>
      <w:r w:rsidRPr="00E0294D">
        <w:rPr>
          <w:color w:val="000000"/>
          <w:szCs w:val="24"/>
          <w:lang w:val="sl-SI"/>
        </w:rPr>
        <w:t>raztopina za injiciranje v napolnjenem injekcijskem peresniku</w:t>
      </w:r>
    </w:p>
    <w:p w14:paraId="7F3AD54F" w14:textId="77777777" w:rsidR="00FB2F71" w:rsidRDefault="00FB2F71">
      <w:pPr>
        <w:suppressAutoHyphens/>
        <w:spacing w:line="240" w:lineRule="auto"/>
        <w:ind w:left="567" w:hanging="567"/>
        <w:rPr>
          <w:b/>
          <w:szCs w:val="24"/>
          <w:lang w:val="sl-SI"/>
        </w:rPr>
      </w:pPr>
    </w:p>
    <w:p w14:paraId="0F1638CE" w14:textId="77777777" w:rsidR="00FB2F71" w:rsidRDefault="00FB2F71">
      <w:pPr>
        <w:suppressAutoHyphens/>
        <w:spacing w:line="240" w:lineRule="auto"/>
        <w:ind w:left="567" w:hanging="567"/>
        <w:rPr>
          <w:b/>
          <w:szCs w:val="24"/>
          <w:lang w:val="sl-SI"/>
        </w:rPr>
      </w:pPr>
    </w:p>
    <w:p w14:paraId="628DE91C" w14:textId="77777777" w:rsidR="00037C51" w:rsidRDefault="00037C51" w:rsidP="00037C51">
      <w:pPr>
        <w:suppressAutoHyphens/>
        <w:spacing w:line="240" w:lineRule="auto"/>
        <w:ind w:left="567" w:hanging="567"/>
        <w:rPr>
          <w:szCs w:val="24"/>
          <w:lang w:val="sl-SI"/>
        </w:rPr>
      </w:pPr>
      <w:r>
        <w:rPr>
          <w:b/>
          <w:szCs w:val="24"/>
          <w:lang w:val="sl-SI"/>
        </w:rPr>
        <w:t>2.</w:t>
      </w:r>
      <w:r>
        <w:rPr>
          <w:b/>
          <w:szCs w:val="24"/>
          <w:lang w:val="sl-SI"/>
        </w:rPr>
        <w:tab/>
        <w:t>KAKOVOSTNA IN KOLIČINSKA SESTAVA</w:t>
      </w:r>
    </w:p>
    <w:p w14:paraId="7934D2CD" w14:textId="77777777" w:rsidR="00037C51" w:rsidRDefault="00037C51" w:rsidP="00037C51">
      <w:pPr>
        <w:spacing w:line="240" w:lineRule="auto"/>
        <w:rPr>
          <w:i/>
          <w:szCs w:val="24"/>
          <w:lang w:val="sl-SI"/>
        </w:rPr>
      </w:pPr>
    </w:p>
    <w:p w14:paraId="7A87F76F" w14:textId="1D9F7A57" w:rsidR="00037C51" w:rsidRDefault="00037C51" w:rsidP="00037C51">
      <w:pPr>
        <w:pStyle w:val="NormalWeb"/>
        <w:spacing w:before="0" w:beforeAutospacing="0" w:after="0" w:afterAutospacing="0"/>
        <w:rPr>
          <w:lang w:val="sl-SI"/>
        </w:rPr>
      </w:pPr>
      <w:r>
        <w:rPr>
          <w:sz w:val="22"/>
          <w:lang w:val="sl-SI"/>
        </w:rPr>
        <w:t>En mililiter vsebuje 100 enot insulina glargin* (kar ustreza</w:t>
      </w:r>
      <w:ins w:id="131" w:author="MCV" w:date="2025-10-06T10:40:00Z">
        <w:r w:rsidR="00D33D4D">
          <w:rPr>
            <w:sz w:val="22"/>
            <w:lang w:val="sl-SI"/>
          </w:rPr>
          <w:t> </w:t>
        </w:r>
      </w:ins>
      <w:del w:id="132" w:author="MCV" w:date="2025-10-06T10:40:00Z">
        <w:r w:rsidDel="00D33D4D">
          <w:rPr>
            <w:sz w:val="22"/>
            <w:lang w:val="sl-SI"/>
          </w:rPr>
          <w:delText xml:space="preserve"> </w:delText>
        </w:r>
      </w:del>
      <w:r>
        <w:rPr>
          <w:sz w:val="22"/>
          <w:lang w:val="sl-SI"/>
        </w:rPr>
        <w:t xml:space="preserve">3,64 mg). </w:t>
      </w:r>
    </w:p>
    <w:p w14:paraId="4D2C4BFE" w14:textId="77777777" w:rsidR="00037C51" w:rsidRPr="00912EAD" w:rsidRDefault="00037C51" w:rsidP="00037C51">
      <w:pPr>
        <w:pStyle w:val="NormalWeb"/>
        <w:spacing w:before="0" w:beforeAutospacing="0" w:after="0" w:afterAutospacing="0"/>
        <w:rPr>
          <w:rFonts w:ascii="Calibri" w:hAnsi="Calibri"/>
          <w:color w:val="000000"/>
          <w:sz w:val="22"/>
          <w:lang w:val="sl-SI"/>
        </w:rPr>
      </w:pPr>
    </w:p>
    <w:p w14:paraId="376C340E" w14:textId="77777777" w:rsidR="00037C51" w:rsidRPr="00912EAD" w:rsidRDefault="00037C51" w:rsidP="00037C51">
      <w:pPr>
        <w:autoSpaceDE w:val="0"/>
        <w:autoSpaceDN w:val="0"/>
        <w:adjustRightInd w:val="0"/>
        <w:spacing w:line="240" w:lineRule="auto"/>
        <w:rPr>
          <w:color w:val="000000"/>
          <w:szCs w:val="24"/>
          <w:lang w:val="sl-SI"/>
        </w:rPr>
      </w:pPr>
      <w:r w:rsidRPr="00E0294D">
        <w:rPr>
          <w:color w:val="000000"/>
          <w:szCs w:val="24"/>
          <w:lang w:val="sl-SI"/>
        </w:rPr>
        <w:t>En peresnik vsebuje 3 ml raztopine za injiciranje, kar ustreza 300 enotam.</w:t>
      </w:r>
    </w:p>
    <w:p w14:paraId="4D15BC53" w14:textId="77777777" w:rsidR="00037C51" w:rsidRDefault="00037C51" w:rsidP="00037C51">
      <w:pPr>
        <w:autoSpaceDE w:val="0"/>
        <w:autoSpaceDN w:val="0"/>
        <w:adjustRightInd w:val="0"/>
        <w:spacing w:line="240" w:lineRule="auto"/>
        <w:rPr>
          <w:b/>
          <w:szCs w:val="24"/>
          <w:lang w:val="sl-SI"/>
        </w:rPr>
      </w:pPr>
    </w:p>
    <w:p w14:paraId="55E6A1AE" w14:textId="77777777" w:rsidR="00037C51" w:rsidRDefault="00037C51" w:rsidP="00037C51">
      <w:pPr>
        <w:autoSpaceDE w:val="0"/>
        <w:autoSpaceDN w:val="0"/>
        <w:adjustRightInd w:val="0"/>
        <w:spacing w:line="240" w:lineRule="auto"/>
        <w:rPr>
          <w:szCs w:val="24"/>
          <w:lang w:val="sl-SI"/>
        </w:rPr>
      </w:pPr>
      <w:r>
        <w:rPr>
          <w:szCs w:val="24"/>
          <w:lang w:val="sl-SI"/>
        </w:rPr>
        <w:t xml:space="preserve">* pridobljen s tehnologijo rekombinantne DNA iz bakterij </w:t>
      </w:r>
      <w:r>
        <w:rPr>
          <w:i/>
          <w:szCs w:val="24"/>
          <w:lang w:val="sl-SI"/>
        </w:rPr>
        <w:t>Escherichia coli</w:t>
      </w:r>
      <w:r>
        <w:rPr>
          <w:szCs w:val="24"/>
          <w:lang w:val="sl-SI"/>
        </w:rPr>
        <w:t xml:space="preserve">. </w:t>
      </w:r>
    </w:p>
    <w:p w14:paraId="0BD56EC6" w14:textId="77777777" w:rsidR="00037C51" w:rsidRDefault="00037C51" w:rsidP="00037C51">
      <w:pPr>
        <w:autoSpaceDE w:val="0"/>
        <w:autoSpaceDN w:val="0"/>
        <w:adjustRightInd w:val="0"/>
        <w:spacing w:line="240" w:lineRule="auto"/>
        <w:rPr>
          <w:szCs w:val="24"/>
          <w:lang w:val="sl-SI"/>
        </w:rPr>
      </w:pPr>
    </w:p>
    <w:p w14:paraId="16075E40" w14:textId="1DA9B077" w:rsidR="00037C51" w:rsidRDefault="00037C51" w:rsidP="00037C51">
      <w:pPr>
        <w:autoSpaceDE w:val="0"/>
        <w:autoSpaceDN w:val="0"/>
        <w:adjustRightInd w:val="0"/>
        <w:spacing w:line="240" w:lineRule="auto"/>
        <w:rPr>
          <w:szCs w:val="24"/>
          <w:lang w:val="sl-SI"/>
        </w:rPr>
      </w:pPr>
      <w:r>
        <w:rPr>
          <w:szCs w:val="24"/>
          <w:lang w:val="sl-SI"/>
        </w:rPr>
        <w:t>Za celoten seznam pomožnih snovi glejte poglavje</w:t>
      </w:r>
      <w:ins w:id="133" w:author="MCV" w:date="2025-09-25T11:11:00Z">
        <w:r w:rsidR="00490EAE">
          <w:rPr>
            <w:szCs w:val="24"/>
            <w:lang w:val="sl-SI"/>
          </w:rPr>
          <w:t> </w:t>
        </w:r>
      </w:ins>
      <w:del w:id="134" w:author="MCV" w:date="2025-09-25T11:11:00Z">
        <w:r w:rsidDel="00490EAE">
          <w:rPr>
            <w:szCs w:val="24"/>
            <w:lang w:val="sl-SI"/>
          </w:rPr>
          <w:delText xml:space="preserve"> </w:delText>
        </w:r>
      </w:del>
      <w:r>
        <w:rPr>
          <w:szCs w:val="24"/>
          <w:lang w:val="sl-SI"/>
        </w:rPr>
        <w:t>6.1.</w:t>
      </w:r>
    </w:p>
    <w:p w14:paraId="33B77932" w14:textId="77777777" w:rsidR="00037C51" w:rsidRDefault="00037C51" w:rsidP="00037C51">
      <w:pPr>
        <w:spacing w:line="240" w:lineRule="auto"/>
        <w:rPr>
          <w:szCs w:val="24"/>
          <w:lang w:val="sl-SI"/>
        </w:rPr>
      </w:pPr>
    </w:p>
    <w:p w14:paraId="20B132A1" w14:textId="77777777" w:rsidR="00037C51" w:rsidRDefault="00037C51" w:rsidP="00037C51">
      <w:pPr>
        <w:spacing w:line="240" w:lineRule="auto"/>
        <w:rPr>
          <w:szCs w:val="24"/>
          <w:lang w:val="sl-SI"/>
        </w:rPr>
      </w:pPr>
    </w:p>
    <w:p w14:paraId="48F01E8F" w14:textId="77777777" w:rsidR="00037C51" w:rsidRDefault="00037C51" w:rsidP="00037C51">
      <w:pPr>
        <w:suppressAutoHyphens/>
        <w:spacing w:line="240" w:lineRule="auto"/>
        <w:ind w:left="567" w:hanging="567"/>
        <w:rPr>
          <w:caps/>
          <w:szCs w:val="24"/>
          <w:lang w:val="sl-SI"/>
        </w:rPr>
      </w:pPr>
      <w:r>
        <w:rPr>
          <w:b/>
          <w:szCs w:val="24"/>
          <w:lang w:val="sl-SI"/>
        </w:rPr>
        <w:t>3.</w:t>
      </w:r>
      <w:r>
        <w:rPr>
          <w:b/>
          <w:szCs w:val="24"/>
          <w:lang w:val="sl-SI"/>
        </w:rPr>
        <w:tab/>
        <w:t>FARMACEVTSKA OBLIKA</w:t>
      </w:r>
    </w:p>
    <w:p w14:paraId="3ED12625" w14:textId="77777777" w:rsidR="00037C51" w:rsidRPr="00912EAD" w:rsidRDefault="00037C51" w:rsidP="00037C51">
      <w:pPr>
        <w:spacing w:line="240" w:lineRule="auto"/>
        <w:rPr>
          <w:color w:val="000000"/>
          <w:szCs w:val="24"/>
          <w:lang w:val="sl-SI"/>
        </w:rPr>
      </w:pPr>
    </w:p>
    <w:p w14:paraId="78B13D3E" w14:textId="77777777" w:rsidR="00037C51" w:rsidRPr="00912EAD" w:rsidRDefault="00BA16CE" w:rsidP="00037C51">
      <w:pPr>
        <w:spacing w:line="240" w:lineRule="auto"/>
        <w:rPr>
          <w:color w:val="000000"/>
          <w:szCs w:val="24"/>
          <w:lang w:val="sl-SI"/>
        </w:rPr>
      </w:pPr>
      <w:r>
        <w:rPr>
          <w:color w:val="000000"/>
          <w:szCs w:val="24"/>
          <w:lang w:val="sl-SI"/>
        </w:rPr>
        <w:t>R</w:t>
      </w:r>
      <w:r w:rsidR="00037C51" w:rsidRPr="00E0294D">
        <w:rPr>
          <w:color w:val="000000"/>
          <w:szCs w:val="24"/>
          <w:lang w:val="sl-SI"/>
        </w:rPr>
        <w:t xml:space="preserve">aztopina za injiciranje </w:t>
      </w:r>
      <w:r w:rsidR="00F61C76">
        <w:rPr>
          <w:color w:val="000000"/>
          <w:szCs w:val="24"/>
          <w:lang w:val="sl-SI"/>
        </w:rPr>
        <w:t>(injekcija)</w:t>
      </w:r>
    </w:p>
    <w:p w14:paraId="428771A1" w14:textId="77777777" w:rsidR="00037C51" w:rsidRDefault="00037C51" w:rsidP="00037C51">
      <w:pPr>
        <w:spacing w:line="240" w:lineRule="auto"/>
        <w:rPr>
          <w:b/>
          <w:szCs w:val="24"/>
          <w:lang w:val="sl-SI"/>
        </w:rPr>
      </w:pPr>
    </w:p>
    <w:p w14:paraId="611EFBF0" w14:textId="77777777" w:rsidR="00037C51" w:rsidRPr="00E0294D" w:rsidRDefault="00037C51" w:rsidP="00037C51">
      <w:pPr>
        <w:spacing w:line="240" w:lineRule="auto"/>
        <w:rPr>
          <w:szCs w:val="24"/>
          <w:lang w:val="sl-SI"/>
        </w:rPr>
      </w:pPr>
      <w:r w:rsidRPr="00E0294D">
        <w:rPr>
          <w:szCs w:val="24"/>
          <w:lang w:val="sl-SI"/>
        </w:rPr>
        <w:t>Bistra, brezbarvna raztopina.</w:t>
      </w:r>
    </w:p>
    <w:p w14:paraId="7CB406D7" w14:textId="77777777" w:rsidR="00037C51" w:rsidRDefault="00037C51" w:rsidP="00037C51">
      <w:pPr>
        <w:spacing w:line="240" w:lineRule="auto"/>
        <w:rPr>
          <w:szCs w:val="24"/>
          <w:lang w:val="sl-SI"/>
        </w:rPr>
      </w:pPr>
    </w:p>
    <w:p w14:paraId="21777273" w14:textId="77777777" w:rsidR="00037C51" w:rsidRDefault="00037C51" w:rsidP="00037C51">
      <w:pPr>
        <w:spacing w:line="240" w:lineRule="auto"/>
        <w:rPr>
          <w:szCs w:val="24"/>
          <w:lang w:val="sl-SI"/>
        </w:rPr>
      </w:pPr>
    </w:p>
    <w:p w14:paraId="7E6E617E" w14:textId="77777777" w:rsidR="00037C51" w:rsidRDefault="00037C51" w:rsidP="00037C51">
      <w:pPr>
        <w:suppressAutoHyphens/>
        <w:spacing w:line="240" w:lineRule="auto"/>
        <w:ind w:left="567" w:hanging="567"/>
        <w:rPr>
          <w:caps/>
          <w:szCs w:val="24"/>
          <w:lang w:val="sl-SI"/>
        </w:rPr>
      </w:pPr>
      <w:r>
        <w:rPr>
          <w:b/>
          <w:caps/>
          <w:szCs w:val="24"/>
          <w:lang w:val="sl-SI"/>
        </w:rPr>
        <w:t>4.</w:t>
      </w:r>
      <w:r>
        <w:rPr>
          <w:b/>
          <w:caps/>
          <w:szCs w:val="24"/>
          <w:lang w:val="sl-SI"/>
        </w:rPr>
        <w:tab/>
      </w:r>
      <w:r>
        <w:rPr>
          <w:b/>
          <w:szCs w:val="24"/>
          <w:lang w:val="sl-SI"/>
        </w:rPr>
        <w:t>KLINIČNI PODATKI</w:t>
      </w:r>
    </w:p>
    <w:p w14:paraId="6B9F160F" w14:textId="77777777" w:rsidR="00037C51" w:rsidRDefault="00037C51" w:rsidP="00037C51">
      <w:pPr>
        <w:spacing w:line="240" w:lineRule="auto"/>
        <w:rPr>
          <w:szCs w:val="24"/>
          <w:lang w:val="sl-SI"/>
        </w:rPr>
      </w:pPr>
    </w:p>
    <w:p w14:paraId="511E1DE2" w14:textId="49385CF7" w:rsidR="00037C51" w:rsidRDefault="00037C51" w:rsidP="00037C51">
      <w:pPr>
        <w:spacing w:line="240" w:lineRule="auto"/>
        <w:ind w:left="567" w:hanging="567"/>
        <w:outlineLvl w:val="0"/>
        <w:rPr>
          <w:szCs w:val="24"/>
          <w:lang w:val="sl-SI"/>
        </w:rPr>
      </w:pPr>
      <w:r>
        <w:rPr>
          <w:b/>
          <w:szCs w:val="24"/>
          <w:lang w:val="sl-SI"/>
        </w:rPr>
        <w:t>4.1</w:t>
      </w:r>
      <w:r>
        <w:rPr>
          <w:b/>
          <w:szCs w:val="24"/>
          <w:lang w:val="sl-SI"/>
        </w:rPr>
        <w:tab/>
        <w:t>Terapevtske indikacije</w:t>
      </w:r>
      <w:r w:rsidR="00956C97">
        <w:rPr>
          <w:b/>
          <w:szCs w:val="24"/>
          <w:lang w:val="sl-SI"/>
        </w:rPr>
        <w:fldChar w:fldCharType="begin"/>
      </w:r>
      <w:r w:rsidR="00956C97">
        <w:rPr>
          <w:b/>
          <w:szCs w:val="24"/>
          <w:lang w:val="sl-SI"/>
        </w:rPr>
        <w:instrText xml:space="preserve"> DOCVARIABLE vault_nd_63f6dca4-2683-45a4-ad27-da2abca5a6f1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0B6D3841" w14:textId="77777777" w:rsidR="00037C51" w:rsidRDefault="00037C51" w:rsidP="00037C51">
      <w:pPr>
        <w:spacing w:line="240" w:lineRule="auto"/>
        <w:rPr>
          <w:szCs w:val="24"/>
          <w:lang w:val="sl-SI"/>
        </w:rPr>
      </w:pPr>
    </w:p>
    <w:p w14:paraId="7813BE39" w14:textId="77777777" w:rsidR="00037C51" w:rsidRDefault="00037C51" w:rsidP="00037C51">
      <w:pPr>
        <w:autoSpaceDE w:val="0"/>
        <w:autoSpaceDN w:val="0"/>
        <w:adjustRightInd w:val="0"/>
        <w:spacing w:line="240" w:lineRule="auto"/>
        <w:rPr>
          <w:szCs w:val="24"/>
          <w:lang w:val="sl-SI"/>
        </w:rPr>
      </w:pPr>
      <w:r>
        <w:rPr>
          <w:szCs w:val="24"/>
          <w:lang w:val="sl-SI"/>
        </w:rPr>
        <w:t>Zdravljenje diabetesa mellitusa pri odraslih, mladostnikih in otrocih, starih 2 leti in več.</w:t>
      </w:r>
    </w:p>
    <w:p w14:paraId="28757BC8" w14:textId="77777777" w:rsidR="00037C51" w:rsidRDefault="00037C51" w:rsidP="00037C51">
      <w:pPr>
        <w:spacing w:line="240" w:lineRule="auto"/>
        <w:rPr>
          <w:szCs w:val="24"/>
          <w:lang w:val="sl-SI"/>
        </w:rPr>
      </w:pPr>
    </w:p>
    <w:p w14:paraId="3E1A70DD" w14:textId="1913E218" w:rsidR="00037C51" w:rsidRDefault="00037C51" w:rsidP="00037C51">
      <w:pPr>
        <w:spacing w:line="240" w:lineRule="auto"/>
        <w:outlineLvl w:val="0"/>
        <w:rPr>
          <w:b/>
          <w:szCs w:val="24"/>
          <w:lang w:val="sl-SI"/>
        </w:rPr>
      </w:pPr>
      <w:r>
        <w:rPr>
          <w:b/>
          <w:szCs w:val="24"/>
          <w:lang w:val="sl-SI"/>
        </w:rPr>
        <w:t>4.2</w:t>
      </w:r>
      <w:r>
        <w:rPr>
          <w:b/>
          <w:szCs w:val="24"/>
          <w:lang w:val="sl-SI"/>
        </w:rPr>
        <w:tab/>
        <w:t>Odmerjanje in način uporabe</w:t>
      </w:r>
      <w:r w:rsidR="00956C97">
        <w:rPr>
          <w:b/>
          <w:szCs w:val="24"/>
          <w:lang w:val="sl-SI"/>
        </w:rPr>
        <w:fldChar w:fldCharType="begin"/>
      </w:r>
      <w:r w:rsidR="00956C97">
        <w:rPr>
          <w:b/>
          <w:szCs w:val="24"/>
          <w:lang w:val="sl-SI"/>
        </w:rPr>
        <w:instrText xml:space="preserve"> DOCVARIABLE vault_nd_78ffee1e-46fa-41a7-a2e9-80c24072e758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17689386" w14:textId="77777777" w:rsidR="00037C51" w:rsidRDefault="00037C51" w:rsidP="00037C51">
      <w:pPr>
        <w:autoSpaceDE w:val="0"/>
        <w:autoSpaceDN w:val="0"/>
        <w:adjustRightInd w:val="0"/>
        <w:spacing w:line="240" w:lineRule="auto"/>
        <w:rPr>
          <w:szCs w:val="24"/>
          <w:lang w:val="sl-SI"/>
        </w:rPr>
      </w:pPr>
    </w:p>
    <w:p w14:paraId="21F028DD" w14:textId="77777777" w:rsidR="00037C51" w:rsidRDefault="00037C51" w:rsidP="00037C51">
      <w:pPr>
        <w:autoSpaceDE w:val="0"/>
        <w:autoSpaceDN w:val="0"/>
        <w:adjustRightInd w:val="0"/>
        <w:spacing w:line="240" w:lineRule="auto"/>
        <w:rPr>
          <w:szCs w:val="24"/>
          <w:u w:val="single"/>
          <w:lang w:val="sl-SI"/>
        </w:rPr>
      </w:pPr>
      <w:r>
        <w:rPr>
          <w:szCs w:val="24"/>
          <w:u w:val="single"/>
          <w:lang w:val="sl-SI"/>
        </w:rPr>
        <w:t>Odmerjanje</w:t>
      </w:r>
    </w:p>
    <w:p w14:paraId="155C6E12" w14:textId="77777777" w:rsidR="00037C51" w:rsidRDefault="00037C51" w:rsidP="00037C51">
      <w:pPr>
        <w:autoSpaceDE w:val="0"/>
        <w:autoSpaceDN w:val="0"/>
        <w:adjustRightInd w:val="0"/>
        <w:spacing w:line="240" w:lineRule="auto"/>
        <w:rPr>
          <w:szCs w:val="24"/>
          <w:lang w:val="sl-SI"/>
        </w:rPr>
      </w:pPr>
    </w:p>
    <w:p w14:paraId="15F75C78" w14:textId="77777777" w:rsidR="00037C51" w:rsidRDefault="00037C51" w:rsidP="00037C51">
      <w:pPr>
        <w:autoSpaceDE w:val="0"/>
        <w:autoSpaceDN w:val="0"/>
        <w:adjustRightInd w:val="0"/>
        <w:spacing w:line="240" w:lineRule="auto"/>
        <w:rPr>
          <w:szCs w:val="24"/>
          <w:lang w:val="sl-SI"/>
        </w:rPr>
      </w:pPr>
      <w:r>
        <w:rPr>
          <w:szCs w:val="24"/>
          <w:lang w:val="sl-SI"/>
        </w:rPr>
        <w:t xml:space="preserve">Zdravilo </w:t>
      </w:r>
      <w:r w:rsidR="00170421">
        <w:rPr>
          <w:szCs w:val="24"/>
          <w:lang w:val="sl-SI"/>
        </w:rPr>
        <w:t>ABASAGLAR</w:t>
      </w:r>
      <w:r>
        <w:rPr>
          <w:szCs w:val="24"/>
          <w:lang w:val="sl-SI"/>
        </w:rPr>
        <w:t xml:space="preserve"> vsebuje insulin glargin, insulinski analog s podaljšanim delovanjem. </w:t>
      </w:r>
    </w:p>
    <w:p w14:paraId="4DA31659" w14:textId="77777777" w:rsidR="00037C51" w:rsidRDefault="00037C51" w:rsidP="00037C51">
      <w:pPr>
        <w:autoSpaceDE w:val="0"/>
        <w:autoSpaceDN w:val="0"/>
        <w:adjustRightInd w:val="0"/>
        <w:spacing w:line="240" w:lineRule="auto"/>
        <w:rPr>
          <w:szCs w:val="24"/>
          <w:lang w:val="sl-SI"/>
        </w:rPr>
      </w:pPr>
    </w:p>
    <w:p w14:paraId="049D3B5D" w14:textId="77777777" w:rsidR="00037C51" w:rsidRDefault="00037C51" w:rsidP="00037C51">
      <w:pPr>
        <w:autoSpaceDE w:val="0"/>
        <w:autoSpaceDN w:val="0"/>
        <w:adjustRightInd w:val="0"/>
        <w:spacing w:line="240" w:lineRule="auto"/>
        <w:rPr>
          <w:szCs w:val="24"/>
          <w:lang w:val="sl-SI"/>
        </w:rPr>
      </w:pPr>
      <w:r>
        <w:rPr>
          <w:szCs w:val="24"/>
          <w:lang w:val="sl-SI"/>
        </w:rPr>
        <w:t xml:space="preserve">Zdravilo </w:t>
      </w:r>
      <w:r w:rsidR="00170421">
        <w:rPr>
          <w:szCs w:val="24"/>
          <w:lang w:val="sl-SI"/>
        </w:rPr>
        <w:t>ABASAGLAR</w:t>
      </w:r>
      <w:r>
        <w:rPr>
          <w:szCs w:val="24"/>
          <w:lang w:val="sl-SI"/>
        </w:rPr>
        <w:t xml:space="preserve"> je treba aplicirati enkrat na dan, in sicer kadarkoli, vendar vsak dan ob istem času. </w:t>
      </w:r>
    </w:p>
    <w:p w14:paraId="1EFB08E6" w14:textId="77777777" w:rsidR="00037C51" w:rsidRDefault="00037C51" w:rsidP="00037C51">
      <w:pPr>
        <w:autoSpaceDE w:val="0"/>
        <w:autoSpaceDN w:val="0"/>
        <w:adjustRightInd w:val="0"/>
        <w:spacing w:line="240" w:lineRule="auto"/>
        <w:rPr>
          <w:szCs w:val="24"/>
          <w:lang w:val="sl-SI"/>
        </w:rPr>
      </w:pPr>
    </w:p>
    <w:p w14:paraId="1F91162E" w14:textId="77777777" w:rsidR="00037C51" w:rsidRDefault="00037C51" w:rsidP="00037C51">
      <w:pPr>
        <w:autoSpaceDE w:val="0"/>
        <w:autoSpaceDN w:val="0"/>
        <w:adjustRightInd w:val="0"/>
        <w:spacing w:line="240" w:lineRule="auto"/>
        <w:rPr>
          <w:szCs w:val="24"/>
          <w:lang w:val="sl-SI"/>
        </w:rPr>
      </w:pPr>
      <w:r>
        <w:rPr>
          <w:szCs w:val="24"/>
          <w:lang w:val="sl-SI"/>
        </w:rPr>
        <w:t xml:space="preserve">Odmerjanje (odmerek in čas apliciranja) mora biti prilagojeno individualno. Pri bolnikih z diabetesom mellitusom tipa 2 je mogoče zdravilo </w:t>
      </w:r>
      <w:r w:rsidR="00170421">
        <w:rPr>
          <w:szCs w:val="24"/>
          <w:lang w:val="sl-SI"/>
        </w:rPr>
        <w:t>ABASAGLAR</w:t>
      </w:r>
      <w:r>
        <w:rPr>
          <w:szCs w:val="24"/>
          <w:lang w:val="sl-SI"/>
        </w:rPr>
        <w:t xml:space="preserve"> uporabljati tudi skupaj s peroralnimi antidiabetičnimi zdravili. </w:t>
      </w:r>
    </w:p>
    <w:p w14:paraId="1C0CA626" w14:textId="77777777" w:rsidR="00037C51" w:rsidRDefault="00037C51" w:rsidP="00037C51">
      <w:pPr>
        <w:autoSpaceDE w:val="0"/>
        <w:autoSpaceDN w:val="0"/>
        <w:adjustRightInd w:val="0"/>
        <w:spacing w:line="240" w:lineRule="auto"/>
        <w:rPr>
          <w:szCs w:val="24"/>
          <w:lang w:val="sl-SI"/>
        </w:rPr>
      </w:pPr>
    </w:p>
    <w:p w14:paraId="2C4EC591" w14:textId="499C3757" w:rsidR="00037C51" w:rsidRDefault="00037C51" w:rsidP="00037C51">
      <w:pPr>
        <w:autoSpaceDE w:val="0"/>
        <w:autoSpaceDN w:val="0"/>
        <w:adjustRightInd w:val="0"/>
        <w:spacing w:line="240" w:lineRule="auto"/>
        <w:rPr>
          <w:szCs w:val="24"/>
          <w:lang w:val="sl-SI"/>
        </w:rPr>
      </w:pPr>
      <w:r>
        <w:rPr>
          <w:szCs w:val="24"/>
          <w:lang w:val="sl-SI"/>
        </w:rPr>
        <w:t>Jakost tega preparata je navedena v enotah. Te enote veljajo izključno za insulin glargin in niso enake mednarodnim enotam (i.e.) ali enotam, ki se uporabljajo za izražanje jakosti drugih insulinskih analogov (glejte poglavje</w:t>
      </w:r>
      <w:ins w:id="135" w:author="MCV" w:date="2025-09-25T11:11:00Z">
        <w:r w:rsidR="00490EAE">
          <w:rPr>
            <w:szCs w:val="24"/>
            <w:lang w:val="sl-SI"/>
          </w:rPr>
          <w:t> </w:t>
        </w:r>
      </w:ins>
      <w:del w:id="136" w:author="MCV" w:date="2025-09-25T11:11:00Z">
        <w:r w:rsidDel="00490EAE">
          <w:rPr>
            <w:szCs w:val="24"/>
            <w:lang w:val="sl-SI"/>
          </w:rPr>
          <w:delText xml:space="preserve"> </w:delText>
        </w:r>
      </w:del>
      <w:r>
        <w:rPr>
          <w:szCs w:val="24"/>
          <w:lang w:val="sl-SI"/>
        </w:rPr>
        <w:t xml:space="preserve">5.1). </w:t>
      </w:r>
    </w:p>
    <w:p w14:paraId="64FE0345" w14:textId="77777777" w:rsidR="00037C51" w:rsidRDefault="00037C51" w:rsidP="00037C51">
      <w:pPr>
        <w:autoSpaceDE w:val="0"/>
        <w:autoSpaceDN w:val="0"/>
        <w:adjustRightInd w:val="0"/>
        <w:spacing w:line="240" w:lineRule="auto"/>
        <w:rPr>
          <w:szCs w:val="24"/>
          <w:lang w:val="sl-SI"/>
        </w:rPr>
      </w:pPr>
    </w:p>
    <w:p w14:paraId="7FD065B9" w14:textId="77777777" w:rsidR="00037C51" w:rsidRPr="005C69F8" w:rsidRDefault="00037C51" w:rsidP="00037C51">
      <w:pPr>
        <w:autoSpaceDE w:val="0"/>
        <w:autoSpaceDN w:val="0"/>
        <w:adjustRightInd w:val="0"/>
        <w:spacing w:line="240" w:lineRule="auto"/>
        <w:rPr>
          <w:i/>
          <w:szCs w:val="24"/>
          <w:u w:val="single"/>
          <w:lang w:val="sl-SI"/>
        </w:rPr>
      </w:pPr>
      <w:r w:rsidRPr="005C69F8">
        <w:rPr>
          <w:i/>
          <w:szCs w:val="24"/>
          <w:u w:val="single"/>
          <w:lang w:val="sl-SI"/>
        </w:rPr>
        <w:t>Posebne skupine bolnikov</w:t>
      </w:r>
    </w:p>
    <w:p w14:paraId="78DB6D7A" w14:textId="77777777" w:rsidR="00037C51" w:rsidRDefault="00037C51" w:rsidP="00037C51">
      <w:pPr>
        <w:autoSpaceDE w:val="0"/>
        <w:autoSpaceDN w:val="0"/>
        <w:adjustRightInd w:val="0"/>
        <w:spacing w:line="240" w:lineRule="auto"/>
        <w:rPr>
          <w:i/>
          <w:szCs w:val="24"/>
          <w:lang w:val="sl-SI"/>
        </w:rPr>
      </w:pPr>
    </w:p>
    <w:p w14:paraId="1503EA84" w14:textId="77777777" w:rsidR="00037C51" w:rsidRDefault="00037C51" w:rsidP="00037C51">
      <w:pPr>
        <w:autoSpaceDE w:val="0"/>
        <w:autoSpaceDN w:val="0"/>
        <w:adjustRightInd w:val="0"/>
        <w:spacing w:line="240" w:lineRule="auto"/>
        <w:rPr>
          <w:szCs w:val="24"/>
          <w:lang w:val="sl-SI"/>
        </w:rPr>
      </w:pPr>
      <w:r>
        <w:rPr>
          <w:i/>
          <w:szCs w:val="24"/>
          <w:lang w:val="sl-SI"/>
        </w:rPr>
        <w:t>Starejša populacija (≥ 65 let)</w:t>
      </w:r>
    </w:p>
    <w:p w14:paraId="524893E8" w14:textId="77777777" w:rsidR="00037C51" w:rsidRDefault="00037C51" w:rsidP="00037C51">
      <w:pPr>
        <w:autoSpaceDE w:val="0"/>
        <w:autoSpaceDN w:val="0"/>
        <w:adjustRightInd w:val="0"/>
        <w:spacing w:line="240" w:lineRule="auto"/>
        <w:rPr>
          <w:szCs w:val="24"/>
          <w:lang w:val="sl-SI"/>
        </w:rPr>
      </w:pPr>
      <w:r>
        <w:rPr>
          <w:szCs w:val="24"/>
          <w:lang w:val="sl-SI"/>
        </w:rPr>
        <w:t>Pri starejših bolnikih lahko napredujoče slabšanje delovanja ledvic povzroči stalno zmanjševanje potrebe po insulinu.</w:t>
      </w:r>
    </w:p>
    <w:p w14:paraId="455F0FD6" w14:textId="77777777" w:rsidR="00037C51" w:rsidRDefault="00037C51" w:rsidP="00037C51">
      <w:pPr>
        <w:autoSpaceDE w:val="0"/>
        <w:autoSpaceDN w:val="0"/>
        <w:adjustRightInd w:val="0"/>
        <w:spacing w:line="240" w:lineRule="auto"/>
        <w:rPr>
          <w:szCs w:val="24"/>
          <w:lang w:val="sl-SI"/>
        </w:rPr>
      </w:pPr>
    </w:p>
    <w:p w14:paraId="6AEF5570" w14:textId="77777777" w:rsidR="00037C51" w:rsidRDefault="00037C51" w:rsidP="00037C51">
      <w:pPr>
        <w:autoSpaceDE w:val="0"/>
        <w:autoSpaceDN w:val="0"/>
        <w:adjustRightInd w:val="0"/>
        <w:spacing w:line="240" w:lineRule="auto"/>
        <w:rPr>
          <w:i/>
          <w:szCs w:val="24"/>
          <w:lang w:val="sl-SI"/>
        </w:rPr>
      </w:pPr>
      <w:r>
        <w:rPr>
          <w:i/>
          <w:szCs w:val="24"/>
          <w:lang w:val="sl-SI"/>
        </w:rPr>
        <w:t>Okvara ledvic</w:t>
      </w:r>
    </w:p>
    <w:p w14:paraId="7AAD9B93" w14:textId="77777777" w:rsidR="00037C51" w:rsidRDefault="00037C51" w:rsidP="00037C51">
      <w:pPr>
        <w:autoSpaceDE w:val="0"/>
        <w:autoSpaceDN w:val="0"/>
        <w:adjustRightInd w:val="0"/>
        <w:spacing w:line="240" w:lineRule="auto"/>
        <w:rPr>
          <w:szCs w:val="24"/>
          <w:lang w:val="sl-SI"/>
        </w:rPr>
      </w:pPr>
      <w:r>
        <w:rPr>
          <w:szCs w:val="24"/>
          <w:lang w:val="sl-SI"/>
        </w:rPr>
        <w:t>Bolnikom z okvaro ledvic se lahko potreba po insulinu zmanjša zaradi zmanjšane presnove insulina.</w:t>
      </w:r>
    </w:p>
    <w:p w14:paraId="71365A33" w14:textId="77777777" w:rsidR="00037C51" w:rsidRDefault="00037C51" w:rsidP="00037C51">
      <w:pPr>
        <w:autoSpaceDE w:val="0"/>
        <w:autoSpaceDN w:val="0"/>
        <w:adjustRightInd w:val="0"/>
        <w:spacing w:line="240" w:lineRule="auto"/>
        <w:rPr>
          <w:i/>
          <w:szCs w:val="24"/>
          <w:lang w:val="sl-SI"/>
        </w:rPr>
      </w:pPr>
    </w:p>
    <w:p w14:paraId="4D2F43D9" w14:textId="77777777" w:rsidR="00037C51" w:rsidRDefault="00037C51">
      <w:pPr>
        <w:keepNext/>
        <w:autoSpaceDE w:val="0"/>
        <w:autoSpaceDN w:val="0"/>
        <w:adjustRightInd w:val="0"/>
        <w:spacing w:line="240" w:lineRule="auto"/>
        <w:rPr>
          <w:i/>
          <w:szCs w:val="24"/>
          <w:lang w:val="sl-SI"/>
        </w:rPr>
        <w:pPrChange w:id="137" w:author="MCV" w:date="2025-10-06T10:05:00Z">
          <w:pPr>
            <w:autoSpaceDE w:val="0"/>
            <w:autoSpaceDN w:val="0"/>
            <w:adjustRightInd w:val="0"/>
            <w:spacing w:line="240" w:lineRule="auto"/>
          </w:pPr>
        </w:pPrChange>
      </w:pPr>
      <w:r>
        <w:rPr>
          <w:i/>
          <w:szCs w:val="24"/>
          <w:lang w:val="sl-SI"/>
        </w:rPr>
        <w:lastRenderedPageBreak/>
        <w:t>Okvara jeter</w:t>
      </w:r>
    </w:p>
    <w:p w14:paraId="294AB646" w14:textId="77777777" w:rsidR="00037C51" w:rsidRDefault="00037C51">
      <w:pPr>
        <w:keepNext/>
        <w:autoSpaceDE w:val="0"/>
        <w:autoSpaceDN w:val="0"/>
        <w:adjustRightInd w:val="0"/>
        <w:spacing w:line="240" w:lineRule="auto"/>
        <w:rPr>
          <w:szCs w:val="24"/>
          <w:lang w:val="sl-SI"/>
        </w:rPr>
        <w:pPrChange w:id="138" w:author="MCV" w:date="2025-10-06T10:05:00Z">
          <w:pPr>
            <w:autoSpaceDE w:val="0"/>
            <w:autoSpaceDN w:val="0"/>
            <w:adjustRightInd w:val="0"/>
            <w:spacing w:line="240" w:lineRule="auto"/>
          </w:pPr>
        </w:pPrChange>
      </w:pPr>
      <w:r>
        <w:rPr>
          <w:szCs w:val="24"/>
          <w:lang w:val="sl-SI"/>
        </w:rPr>
        <w:t>Bolnikom z okvaro jeter se lahko potreba po insulinu zmanjša zaradi zmanjšane zmožnosti za glukoneogenezo in zmanjšane presnove insulina.</w:t>
      </w:r>
    </w:p>
    <w:p w14:paraId="323F581F" w14:textId="77777777" w:rsidR="00037C51" w:rsidRDefault="00037C51" w:rsidP="00037C51">
      <w:pPr>
        <w:autoSpaceDE w:val="0"/>
        <w:autoSpaceDN w:val="0"/>
        <w:adjustRightInd w:val="0"/>
        <w:spacing w:line="240" w:lineRule="auto"/>
        <w:rPr>
          <w:szCs w:val="24"/>
          <w:lang w:val="sl-SI"/>
        </w:rPr>
      </w:pPr>
    </w:p>
    <w:p w14:paraId="43247C0C" w14:textId="77777777" w:rsidR="00037C51" w:rsidRDefault="00037C51" w:rsidP="00037C51">
      <w:pPr>
        <w:autoSpaceDE w:val="0"/>
        <w:autoSpaceDN w:val="0"/>
        <w:adjustRightInd w:val="0"/>
        <w:spacing w:line="240" w:lineRule="auto"/>
        <w:rPr>
          <w:i/>
          <w:szCs w:val="24"/>
          <w:u w:val="single"/>
          <w:lang w:val="sl-SI"/>
        </w:rPr>
      </w:pPr>
      <w:r w:rsidRPr="005C69F8">
        <w:rPr>
          <w:i/>
          <w:szCs w:val="24"/>
          <w:u w:val="single"/>
          <w:lang w:val="sl-SI"/>
        </w:rPr>
        <w:t>Pediatrična populacija</w:t>
      </w:r>
    </w:p>
    <w:p w14:paraId="69B7A994" w14:textId="77777777" w:rsidR="00530833" w:rsidRPr="005C69F8" w:rsidRDefault="00530833" w:rsidP="00037C51">
      <w:pPr>
        <w:autoSpaceDE w:val="0"/>
        <w:autoSpaceDN w:val="0"/>
        <w:adjustRightInd w:val="0"/>
        <w:spacing w:line="240" w:lineRule="auto"/>
        <w:rPr>
          <w:i/>
          <w:szCs w:val="24"/>
          <w:u w:val="single"/>
          <w:lang w:val="sl-SI"/>
        </w:rPr>
      </w:pPr>
    </w:p>
    <w:p w14:paraId="45F18F12" w14:textId="77777777" w:rsidR="00E714C7" w:rsidRPr="00581A2F" w:rsidRDefault="00E714C7" w:rsidP="00581A2F">
      <w:pPr>
        <w:autoSpaceDE w:val="0"/>
        <w:autoSpaceDN w:val="0"/>
        <w:adjustRightInd w:val="0"/>
        <w:spacing w:line="240" w:lineRule="auto"/>
        <w:rPr>
          <w:i/>
          <w:szCs w:val="22"/>
          <w:lang w:val="sl-SI"/>
        </w:rPr>
      </w:pPr>
      <w:r w:rsidRPr="00581A2F">
        <w:rPr>
          <w:i/>
          <w:szCs w:val="22"/>
          <w:lang w:val="sl-SI"/>
        </w:rPr>
        <w:t>Mladostniki in otroci, stari 2 leti in starejši</w:t>
      </w:r>
    </w:p>
    <w:p w14:paraId="5F0A8C7D" w14:textId="1936469D" w:rsidR="00E714C7" w:rsidRDefault="00E714C7" w:rsidP="00E714C7">
      <w:pPr>
        <w:autoSpaceDE w:val="0"/>
        <w:autoSpaceDN w:val="0"/>
        <w:adjustRightInd w:val="0"/>
        <w:spacing w:line="240" w:lineRule="auto"/>
        <w:rPr>
          <w:szCs w:val="22"/>
          <w:lang w:val="sl-SI"/>
        </w:rPr>
      </w:pPr>
      <w:r w:rsidRPr="000055DF">
        <w:rPr>
          <w:szCs w:val="22"/>
          <w:lang w:val="sl-SI"/>
        </w:rPr>
        <w:t>Varnost in učinkovitost insulina glargin sta bili ugotovljeni pri mladostnikih in otrocih, starih 2 leti in starejših (glejte poglavje</w:t>
      </w:r>
      <w:ins w:id="139" w:author="MCV" w:date="2025-09-25T11:11:00Z">
        <w:r w:rsidR="00490EAE">
          <w:rPr>
            <w:szCs w:val="22"/>
            <w:lang w:val="sl-SI"/>
          </w:rPr>
          <w:t> </w:t>
        </w:r>
      </w:ins>
      <w:del w:id="140" w:author="MCV" w:date="2025-09-25T11:11:00Z">
        <w:r w:rsidRPr="000055DF" w:rsidDel="00490EAE">
          <w:rPr>
            <w:szCs w:val="22"/>
            <w:lang w:val="sl-SI"/>
          </w:rPr>
          <w:delText xml:space="preserve"> </w:delText>
        </w:r>
      </w:del>
      <w:r w:rsidRPr="000055DF">
        <w:rPr>
          <w:szCs w:val="22"/>
          <w:lang w:val="sl-SI"/>
        </w:rPr>
        <w:t>5.1). Režim odmerjanja (odmerek in časovni razpored) je treba prilagoditi posamezniku.</w:t>
      </w:r>
    </w:p>
    <w:p w14:paraId="32BC8747" w14:textId="77777777" w:rsidR="006A1F9A" w:rsidRPr="000055DF" w:rsidRDefault="006A1F9A" w:rsidP="00E714C7">
      <w:pPr>
        <w:autoSpaceDE w:val="0"/>
        <w:autoSpaceDN w:val="0"/>
        <w:adjustRightInd w:val="0"/>
        <w:spacing w:line="240" w:lineRule="auto"/>
        <w:rPr>
          <w:szCs w:val="22"/>
          <w:lang w:val="sl-SI"/>
        </w:rPr>
      </w:pPr>
    </w:p>
    <w:p w14:paraId="059E8FE7" w14:textId="77777777" w:rsidR="00E714C7" w:rsidRPr="00581A2F" w:rsidRDefault="00E714C7" w:rsidP="00581A2F">
      <w:pPr>
        <w:autoSpaceDE w:val="0"/>
        <w:autoSpaceDN w:val="0"/>
        <w:adjustRightInd w:val="0"/>
        <w:spacing w:line="240" w:lineRule="auto"/>
        <w:rPr>
          <w:i/>
          <w:szCs w:val="22"/>
          <w:lang w:val="sl-SI"/>
        </w:rPr>
      </w:pPr>
      <w:r w:rsidRPr="00581A2F">
        <w:rPr>
          <w:i/>
          <w:szCs w:val="22"/>
          <w:lang w:val="sl-SI"/>
        </w:rPr>
        <w:t>Otroci, mlajši od 2 let</w:t>
      </w:r>
    </w:p>
    <w:p w14:paraId="2F0353FB" w14:textId="77777777" w:rsidR="00E714C7" w:rsidRPr="000055DF" w:rsidRDefault="00E714C7" w:rsidP="00E714C7">
      <w:pPr>
        <w:autoSpaceDE w:val="0"/>
        <w:autoSpaceDN w:val="0"/>
        <w:adjustRightInd w:val="0"/>
        <w:spacing w:line="240" w:lineRule="auto"/>
        <w:rPr>
          <w:szCs w:val="22"/>
          <w:lang w:val="sl-SI"/>
        </w:rPr>
      </w:pPr>
      <w:r w:rsidRPr="000055DF">
        <w:rPr>
          <w:szCs w:val="22"/>
          <w:lang w:val="sl-SI"/>
        </w:rPr>
        <w:t>Varnost in učinkovitost insulina glargin nista bili ugotovljeni. Podatkov ni na voljo.</w:t>
      </w:r>
    </w:p>
    <w:p w14:paraId="2DB98D77" w14:textId="77777777" w:rsidR="00037C51" w:rsidRPr="00912EAD" w:rsidRDefault="00037C51" w:rsidP="00581A2F">
      <w:pPr>
        <w:autoSpaceDE w:val="0"/>
        <w:autoSpaceDN w:val="0"/>
        <w:adjustRightInd w:val="0"/>
        <w:spacing w:line="240" w:lineRule="auto"/>
        <w:rPr>
          <w:i/>
          <w:szCs w:val="24"/>
          <w:lang w:val="sl-SI"/>
        </w:rPr>
      </w:pPr>
    </w:p>
    <w:p w14:paraId="4274DA6F" w14:textId="77777777" w:rsidR="00F06EBA" w:rsidRDefault="00037C51" w:rsidP="00037C51">
      <w:pPr>
        <w:autoSpaceDE w:val="0"/>
        <w:autoSpaceDN w:val="0"/>
        <w:adjustRightInd w:val="0"/>
        <w:spacing w:line="240" w:lineRule="auto"/>
        <w:rPr>
          <w:i/>
          <w:szCs w:val="24"/>
          <w:u w:val="single"/>
          <w:lang w:val="sl-SI"/>
        </w:rPr>
      </w:pPr>
      <w:r w:rsidRPr="005C69F8">
        <w:rPr>
          <w:i/>
          <w:szCs w:val="24"/>
          <w:u w:val="single"/>
          <w:lang w:val="sl-SI"/>
        </w:rPr>
        <w:t xml:space="preserve">Prehod z drugih insulinov na zdravilo </w:t>
      </w:r>
      <w:r w:rsidR="00170421" w:rsidRPr="005C69F8">
        <w:rPr>
          <w:i/>
          <w:szCs w:val="24"/>
          <w:u w:val="single"/>
          <w:lang w:val="sl-SI"/>
        </w:rPr>
        <w:t>ABASAGLAR</w:t>
      </w:r>
    </w:p>
    <w:p w14:paraId="17ECA3C0" w14:textId="77777777" w:rsidR="00530833" w:rsidRPr="005C69F8" w:rsidRDefault="00530833" w:rsidP="00037C51">
      <w:pPr>
        <w:autoSpaceDE w:val="0"/>
        <w:autoSpaceDN w:val="0"/>
        <w:adjustRightInd w:val="0"/>
        <w:spacing w:line="240" w:lineRule="auto"/>
        <w:rPr>
          <w:i/>
          <w:szCs w:val="24"/>
          <w:u w:val="single"/>
          <w:lang w:val="sl-SI"/>
        </w:rPr>
      </w:pPr>
    </w:p>
    <w:p w14:paraId="6C52C4E7" w14:textId="77777777" w:rsidR="00037C51" w:rsidRDefault="00037C51" w:rsidP="00037C51">
      <w:pPr>
        <w:autoSpaceDE w:val="0"/>
        <w:autoSpaceDN w:val="0"/>
        <w:adjustRightInd w:val="0"/>
        <w:spacing w:line="240" w:lineRule="auto"/>
        <w:rPr>
          <w:szCs w:val="24"/>
          <w:lang w:val="sl-SI"/>
        </w:rPr>
      </w:pPr>
      <w:r>
        <w:rPr>
          <w:szCs w:val="24"/>
          <w:lang w:val="sl-SI"/>
        </w:rPr>
        <w:t xml:space="preserve">Pri prehodu s srednjedolgo- ali dolgodelujočega insulina na zdravljenje z zdravilom </w:t>
      </w:r>
      <w:r w:rsidR="00170421">
        <w:rPr>
          <w:szCs w:val="24"/>
          <w:lang w:val="sl-SI"/>
        </w:rPr>
        <w:t>ABASAGLAR</w:t>
      </w:r>
      <w:r>
        <w:rPr>
          <w:szCs w:val="24"/>
          <w:lang w:val="sl-SI"/>
        </w:rPr>
        <w:t xml:space="preserve"> utegneta biti potrebna sprememba odmerka bazalnega insulina in prilagoditev sočasnega antidiabetičnega zdravljenja (odmerek in časovni razpored dodatnih običajnih insulinov ali hitrodelujočih insulinskih analogov oz. odmerek peroralnih antidiabetikov). </w:t>
      </w:r>
    </w:p>
    <w:p w14:paraId="3E58CF0C" w14:textId="77777777" w:rsidR="00037C51" w:rsidRDefault="00037C51" w:rsidP="00037C51">
      <w:pPr>
        <w:autoSpaceDE w:val="0"/>
        <w:autoSpaceDN w:val="0"/>
        <w:adjustRightInd w:val="0"/>
        <w:spacing w:line="240" w:lineRule="auto"/>
        <w:rPr>
          <w:szCs w:val="24"/>
          <w:lang w:val="sl-SI"/>
        </w:rPr>
      </w:pPr>
    </w:p>
    <w:p w14:paraId="700BE662" w14:textId="77777777" w:rsidR="00E63F5E" w:rsidRDefault="00E63F5E" w:rsidP="00037C51">
      <w:pPr>
        <w:autoSpaceDE w:val="0"/>
        <w:autoSpaceDN w:val="0"/>
        <w:adjustRightInd w:val="0"/>
        <w:spacing w:line="240" w:lineRule="auto"/>
        <w:rPr>
          <w:i/>
          <w:szCs w:val="24"/>
          <w:u w:val="single"/>
          <w:lang w:val="sl-SI"/>
        </w:rPr>
      </w:pPr>
      <w:r w:rsidRPr="005C69F8">
        <w:rPr>
          <w:i/>
          <w:szCs w:val="24"/>
          <w:u w:val="single"/>
          <w:lang w:val="sl-SI"/>
        </w:rPr>
        <w:t>Prehod z insulina NPH dvakrat na dan na zdravilo ABASAGLAR</w:t>
      </w:r>
    </w:p>
    <w:p w14:paraId="13923471" w14:textId="77777777" w:rsidR="00530833" w:rsidRPr="005C69F8" w:rsidRDefault="00530833" w:rsidP="00037C51">
      <w:pPr>
        <w:autoSpaceDE w:val="0"/>
        <w:autoSpaceDN w:val="0"/>
        <w:adjustRightInd w:val="0"/>
        <w:spacing w:line="240" w:lineRule="auto"/>
        <w:rPr>
          <w:szCs w:val="24"/>
          <w:u w:val="single"/>
          <w:lang w:val="sl-SI"/>
        </w:rPr>
      </w:pPr>
    </w:p>
    <w:p w14:paraId="6AF289D2" w14:textId="77777777" w:rsidR="00037C51" w:rsidRDefault="00037C51" w:rsidP="00037C51">
      <w:pPr>
        <w:autoSpaceDE w:val="0"/>
        <w:autoSpaceDN w:val="0"/>
        <w:adjustRightInd w:val="0"/>
        <w:spacing w:line="240" w:lineRule="auto"/>
        <w:rPr>
          <w:szCs w:val="24"/>
          <w:lang w:val="sl-SI"/>
        </w:rPr>
      </w:pPr>
      <w:r>
        <w:rPr>
          <w:szCs w:val="24"/>
          <w:lang w:val="sl-SI"/>
        </w:rPr>
        <w:t xml:space="preserve">Bolniki, ki z insulina NPH dvakrat na dan preidejo na zdravilo </w:t>
      </w:r>
      <w:r w:rsidR="00170421">
        <w:rPr>
          <w:szCs w:val="24"/>
          <w:lang w:val="sl-SI"/>
        </w:rPr>
        <w:t>ABASAGLAR</w:t>
      </w:r>
      <w:r>
        <w:rPr>
          <w:szCs w:val="24"/>
          <w:lang w:val="sl-SI"/>
        </w:rPr>
        <w:t xml:space="preserve"> enkrat na dan, morajo za zmanjšanje nevarnosti nočne in zgodnje jutranje hipoglikemije dnevni odmerek bazalnega insulina v prvih tednih zdravljenja zmanjšati za 20 do 30%. </w:t>
      </w:r>
    </w:p>
    <w:p w14:paraId="759E3506" w14:textId="77777777" w:rsidR="00E63F5E" w:rsidRDefault="00E63F5E" w:rsidP="00037C51">
      <w:pPr>
        <w:autoSpaceDE w:val="0"/>
        <w:autoSpaceDN w:val="0"/>
        <w:adjustRightInd w:val="0"/>
        <w:spacing w:line="240" w:lineRule="auto"/>
        <w:rPr>
          <w:szCs w:val="24"/>
          <w:lang w:val="sl-SI"/>
        </w:rPr>
      </w:pPr>
    </w:p>
    <w:p w14:paraId="51650B35" w14:textId="77777777" w:rsidR="00E63F5E" w:rsidRDefault="00E63F5E" w:rsidP="00E63F5E">
      <w:pPr>
        <w:autoSpaceDE w:val="0"/>
        <w:autoSpaceDN w:val="0"/>
        <w:adjustRightInd w:val="0"/>
        <w:spacing w:line="240" w:lineRule="auto"/>
        <w:rPr>
          <w:i/>
          <w:szCs w:val="24"/>
          <w:u w:val="single"/>
          <w:lang w:val="sl-SI"/>
        </w:rPr>
      </w:pPr>
      <w:r w:rsidRPr="005C69F8">
        <w:rPr>
          <w:i/>
          <w:szCs w:val="24"/>
          <w:u w:val="single"/>
          <w:lang w:val="sl-SI"/>
        </w:rPr>
        <w:t>Prehod z insulina glargina 300 enot/ml na zdravilo ABASAGLAR</w:t>
      </w:r>
    </w:p>
    <w:p w14:paraId="2C6BDCFA" w14:textId="77777777" w:rsidR="00530833" w:rsidRPr="005C69F8" w:rsidRDefault="00530833" w:rsidP="00E63F5E">
      <w:pPr>
        <w:autoSpaceDE w:val="0"/>
        <w:autoSpaceDN w:val="0"/>
        <w:adjustRightInd w:val="0"/>
        <w:spacing w:line="240" w:lineRule="auto"/>
        <w:rPr>
          <w:szCs w:val="24"/>
          <w:u w:val="single"/>
          <w:lang w:val="sl-SI"/>
        </w:rPr>
      </w:pPr>
    </w:p>
    <w:p w14:paraId="41092BCD" w14:textId="77777777" w:rsidR="00E63F5E" w:rsidRPr="00BA102B" w:rsidRDefault="00E63F5E" w:rsidP="00037C51">
      <w:pPr>
        <w:autoSpaceDE w:val="0"/>
        <w:autoSpaceDN w:val="0"/>
        <w:adjustRightInd w:val="0"/>
        <w:spacing w:line="240" w:lineRule="auto"/>
        <w:rPr>
          <w:szCs w:val="24"/>
          <w:lang w:val="sl-SI"/>
        </w:rPr>
      </w:pPr>
      <w:r>
        <w:rPr>
          <w:szCs w:val="24"/>
          <w:lang w:val="sl-SI"/>
        </w:rPr>
        <w:t xml:space="preserve">Zdravili </w:t>
      </w:r>
      <w:r w:rsidRPr="00581A2F">
        <w:rPr>
          <w:rFonts w:eastAsia="TimesNewRoman"/>
          <w:color w:val="000000"/>
          <w:lang w:val="sl-SI"/>
        </w:rPr>
        <w:t xml:space="preserve">ABASAGLAR in Toujeo (insulin glargin 300 enot/ml) nista </w:t>
      </w:r>
      <w:r w:rsidR="00BB11A9" w:rsidRPr="00581A2F">
        <w:rPr>
          <w:rFonts w:eastAsia="TimesNewRoman"/>
          <w:color w:val="000000"/>
          <w:lang w:val="sl-SI"/>
        </w:rPr>
        <w:t>bioekvivalentni</w:t>
      </w:r>
      <w:r w:rsidRPr="00581A2F">
        <w:rPr>
          <w:rFonts w:eastAsia="TimesNewRoman"/>
          <w:color w:val="000000"/>
          <w:lang w:val="sl-SI"/>
        </w:rPr>
        <w:t xml:space="preserve"> zdravili in nista neposredno medsebojno zamenljivi. </w:t>
      </w:r>
      <w:r>
        <w:rPr>
          <w:szCs w:val="24"/>
          <w:lang w:val="sl-SI"/>
        </w:rPr>
        <w:t xml:space="preserve">Bolniki, ki spremenijo svoj režim z bazalnim insulinom tako, da z insulina glargina 300 enot/ml enkrat na dan preidejo na zdravilo ABASAGLAR enkrat na dan, morajo za zmanjšanje nevarnosti hipoglikemije svoj odmerek insulina zmanjšati za približno </w:t>
      </w:r>
      <w:r w:rsidRPr="00581A2F">
        <w:rPr>
          <w:rFonts w:eastAsia="TimesNewRoman"/>
          <w:color w:val="000000"/>
          <w:lang w:val="sl-SI"/>
        </w:rPr>
        <w:t>20%.</w:t>
      </w:r>
    </w:p>
    <w:p w14:paraId="17E22E2B" w14:textId="77777777" w:rsidR="00037C51" w:rsidRDefault="00037C51" w:rsidP="00037C51">
      <w:pPr>
        <w:autoSpaceDE w:val="0"/>
        <w:autoSpaceDN w:val="0"/>
        <w:adjustRightInd w:val="0"/>
        <w:spacing w:line="240" w:lineRule="auto"/>
        <w:rPr>
          <w:szCs w:val="24"/>
          <w:lang w:val="sl-SI"/>
        </w:rPr>
      </w:pPr>
    </w:p>
    <w:p w14:paraId="5B11E12A" w14:textId="77777777" w:rsidR="00037C51" w:rsidRDefault="00037C51" w:rsidP="00037C51">
      <w:pPr>
        <w:autoSpaceDE w:val="0"/>
        <w:autoSpaceDN w:val="0"/>
        <w:adjustRightInd w:val="0"/>
        <w:spacing w:line="240" w:lineRule="auto"/>
        <w:rPr>
          <w:szCs w:val="24"/>
          <w:lang w:val="sl-SI"/>
        </w:rPr>
      </w:pPr>
      <w:r>
        <w:rPr>
          <w:szCs w:val="24"/>
          <w:lang w:val="sl-SI"/>
        </w:rPr>
        <w:t xml:space="preserve">V prvih tednih je treba to zmanjšanje vsaj delno nadomestiti s povečanjem odmerkov insulina ob obrokih, po tem obdobju pa je zdravljenje treba prilagajati individualno. </w:t>
      </w:r>
    </w:p>
    <w:p w14:paraId="57F7F547" w14:textId="77777777" w:rsidR="00037C51" w:rsidRDefault="00037C51" w:rsidP="00037C51">
      <w:pPr>
        <w:autoSpaceDE w:val="0"/>
        <w:autoSpaceDN w:val="0"/>
        <w:adjustRightInd w:val="0"/>
        <w:spacing w:line="240" w:lineRule="auto"/>
        <w:rPr>
          <w:szCs w:val="24"/>
          <w:lang w:val="sl-SI"/>
        </w:rPr>
      </w:pPr>
    </w:p>
    <w:p w14:paraId="5E8989A5" w14:textId="77777777" w:rsidR="00037C51" w:rsidRDefault="00037C51" w:rsidP="00037C51">
      <w:pPr>
        <w:autoSpaceDE w:val="0"/>
        <w:autoSpaceDN w:val="0"/>
        <w:adjustRightInd w:val="0"/>
        <w:spacing w:line="240" w:lineRule="auto"/>
        <w:rPr>
          <w:szCs w:val="24"/>
          <w:lang w:val="sl-SI"/>
        </w:rPr>
      </w:pPr>
      <w:r>
        <w:rPr>
          <w:szCs w:val="24"/>
          <w:lang w:val="sl-SI"/>
        </w:rPr>
        <w:t>Med prehodom in v prvih tednih po njem je potreben natančen nadzor presnove.</w:t>
      </w:r>
    </w:p>
    <w:p w14:paraId="5D726B83" w14:textId="77777777" w:rsidR="00037C51" w:rsidRDefault="00037C51" w:rsidP="00037C51">
      <w:pPr>
        <w:autoSpaceDE w:val="0"/>
        <w:autoSpaceDN w:val="0"/>
        <w:adjustRightInd w:val="0"/>
        <w:spacing w:line="240" w:lineRule="auto"/>
        <w:rPr>
          <w:szCs w:val="24"/>
          <w:lang w:val="sl-SI"/>
        </w:rPr>
      </w:pPr>
      <w:del w:id="141" w:author="MCV" w:date="2025-10-06T10:06:00Z">
        <w:r w:rsidDel="00A778B5">
          <w:rPr>
            <w:szCs w:val="24"/>
            <w:lang w:val="sl-SI"/>
          </w:rPr>
          <w:delText xml:space="preserve"> </w:delText>
        </w:r>
      </w:del>
    </w:p>
    <w:p w14:paraId="09936200" w14:textId="76C0530B" w:rsidR="00037C51" w:rsidRDefault="00037C51" w:rsidP="00037C51">
      <w:pPr>
        <w:autoSpaceDE w:val="0"/>
        <w:autoSpaceDN w:val="0"/>
        <w:adjustRightInd w:val="0"/>
        <w:spacing w:line="240" w:lineRule="auto"/>
        <w:rPr>
          <w:szCs w:val="24"/>
          <w:lang w:val="sl-SI"/>
        </w:rPr>
      </w:pPr>
      <w:r>
        <w:rPr>
          <w:szCs w:val="24"/>
          <w:lang w:val="sl-SI"/>
        </w:rPr>
        <w:t>Zaradi boljše urejenosti presnove in večje občutljivosti za insulin utegne biti potrebna nadaljnja prilagoditev odmerka. Prilagoditev odmerka je lahko potrebna tudi, če se npr. spremeni bolnikova telesna masa, način življenja ali čas apliciranja insulina, ali se pojavijo kakšne druge okoliščine, ki povečajo nagnjenost k hipoglikemiji ali hiperglikemiji (glejte poglavje</w:t>
      </w:r>
      <w:del w:id="142" w:author="MCV" w:date="2025-09-25T11:11:00Z">
        <w:r w:rsidDel="00490EAE">
          <w:rPr>
            <w:szCs w:val="24"/>
            <w:lang w:val="sl-SI"/>
          </w:rPr>
          <w:delText xml:space="preserve"> </w:delText>
        </w:r>
      </w:del>
      <w:ins w:id="143" w:author="MCV" w:date="2025-09-25T11:11:00Z">
        <w:r w:rsidR="00490EAE">
          <w:rPr>
            <w:szCs w:val="24"/>
            <w:lang w:val="sl-SI"/>
          </w:rPr>
          <w:t> </w:t>
        </w:r>
      </w:ins>
      <w:r>
        <w:rPr>
          <w:szCs w:val="24"/>
          <w:lang w:val="sl-SI"/>
        </w:rPr>
        <w:t xml:space="preserve">4.4). </w:t>
      </w:r>
    </w:p>
    <w:p w14:paraId="76235291" w14:textId="77777777" w:rsidR="00E63F5E" w:rsidRDefault="00E63F5E" w:rsidP="00037C51">
      <w:pPr>
        <w:autoSpaceDE w:val="0"/>
        <w:autoSpaceDN w:val="0"/>
        <w:adjustRightInd w:val="0"/>
        <w:spacing w:line="240" w:lineRule="auto"/>
        <w:rPr>
          <w:szCs w:val="24"/>
          <w:lang w:val="sl-SI"/>
        </w:rPr>
      </w:pPr>
    </w:p>
    <w:p w14:paraId="44238A33" w14:textId="77777777" w:rsidR="00E63F5E" w:rsidRDefault="00E63F5E" w:rsidP="00037C51">
      <w:pPr>
        <w:autoSpaceDE w:val="0"/>
        <w:autoSpaceDN w:val="0"/>
        <w:adjustRightInd w:val="0"/>
        <w:spacing w:line="240" w:lineRule="auto"/>
        <w:rPr>
          <w:szCs w:val="24"/>
          <w:lang w:val="sl-SI"/>
        </w:rPr>
      </w:pPr>
      <w:r>
        <w:rPr>
          <w:szCs w:val="24"/>
          <w:lang w:val="sl-SI"/>
        </w:rPr>
        <w:t xml:space="preserve">Pri bolnikih, ki zaradi protiteles proti humanemu insulinu potrebujejo velike odmerke insulina, se lahko pri jemanju zdravila </w:t>
      </w:r>
      <w:r w:rsidRPr="00581A2F">
        <w:rPr>
          <w:szCs w:val="22"/>
          <w:lang w:val="sl-SI"/>
        </w:rPr>
        <w:t>ABASAGLAR odziv na insulin izboljša.</w:t>
      </w:r>
    </w:p>
    <w:p w14:paraId="22799461" w14:textId="77777777" w:rsidR="00037C51" w:rsidRDefault="00037C51" w:rsidP="00037C51">
      <w:pPr>
        <w:spacing w:line="240" w:lineRule="auto"/>
        <w:rPr>
          <w:szCs w:val="24"/>
          <w:lang w:val="sl-SI"/>
        </w:rPr>
      </w:pPr>
    </w:p>
    <w:p w14:paraId="2D3E1C84" w14:textId="77777777" w:rsidR="00037C51" w:rsidRDefault="00037C51" w:rsidP="00037C51">
      <w:pPr>
        <w:autoSpaceDE w:val="0"/>
        <w:autoSpaceDN w:val="0"/>
        <w:adjustRightInd w:val="0"/>
        <w:spacing w:line="240" w:lineRule="auto"/>
        <w:rPr>
          <w:szCs w:val="24"/>
          <w:u w:val="single"/>
          <w:lang w:val="sl-SI"/>
        </w:rPr>
      </w:pPr>
      <w:r>
        <w:rPr>
          <w:szCs w:val="24"/>
          <w:u w:val="single"/>
          <w:lang w:val="sl-SI"/>
        </w:rPr>
        <w:t>Način uporabe</w:t>
      </w:r>
    </w:p>
    <w:p w14:paraId="42D8AE2C" w14:textId="77777777" w:rsidR="00037C51" w:rsidRDefault="00037C51" w:rsidP="00037C51">
      <w:pPr>
        <w:autoSpaceDE w:val="0"/>
        <w:autoSpaceDN w:val="0"/>
        <w:adjustRightInd w:val="0"/>
        <w:spacing w:line="240" w:lineRule="auto"/>
        <w:rPr>
          <w:szCs w:val="24"/>
          <w:lang w:val="sl-SI"/>
        </w:rPr>
      </w:pPr>
    </w:p>
    <w:p w14:paraId="0D9EACFF" w14:textId="77777777" w:rsidR="00037C51" w:rsidRDefault="00037C51" w:rsidP="00037C51">
      <w:pPr>
        <w:autoSpaceDE w:val="0"/>
        <w:autoSpaceDN w:val="0"/>
        <w:adjustRightInd w:val="0"/>
        <w:spacing w:line="240" w:lineRule="auto"/>
        <w:rPr>
          <w:szCs w:val="24"/>
          <w:lang w:val="sl-SI"/>
        </w:rPr>
      </w:pPr>
      <w:r>
        <w:rPr>
          <w:szCs w:val="24"/>
          <w:lang w:val="sl-SI"/>
        </w:rPr>
        <w:t xml:space="preserve">Zdravilo </w:t>
      </w:r>
      <w:r w:rsidR="00170421">
        <w:rPr>
          <w:szCs w:val="24"/>
          <w:lang w:val="sl-SI"/>
        </w:rPr>
        <w:t>ABASAGLAR</w:t>
      </w:r>
      <w:r>
        <w:rPr>
          <w:szCs w:val="24"/>
          <w:lang w:val="sl-SI"/>
        </w:rPr>
        <w:t xml:space="preserve"> se daje subkutano.</w:t>
      </w:r>
    </w:p>
    <w:p w14:paraId="1B5F7267" w14:textId="77777777" w:rsidR="00037C51" w:rsidRDefault="00037C51" w:rsidP="00037C51">
      <w:pPr>
        <w:autoSpaceDE w:val="0"/>
        <w:autoSpaceDN w:val="0"/>
        <w:adjustRightInd w:val="0"/>
        <w:spacing w:line="240" w:lineRule="auto"/>
        <w:rPr>
          <w:szCs w:val="24"/>
          <w:lang w:val="sl-SI"/>
        </w:rPr>
      </w:pPr>
    </w:p>
    <w:p w14:paraId="37B4A300" w14:textId="77777777" w:rsidR="00037C51" w:rsidRDefault="00037C51" w:rsidP="00037C51">
      <w:pPr>
        <w:autoSpaceDE w:val="0"/>
        <w:autoSpaceDN w:val="0"/>
        <w:adjustRightInd w:val="0"/>
        <w:spacing w:line="240" w:lineRule="auto"/>
        <w:rPr>
          <w:szCs w:val="24"/>
          <w:lang w:val="sl-SI"/>
        </w:rPr>
      </w:pPr>
      <w:r>
        <w:rPr>
          <w:szCs w:val="24"/>
          <w:lang w:val="sl-SI"/>
        </w:rPr>
        <w:t xml:space="preserve">Zdravila </w:t>
      </w:r>
      <w:r w:rsidR="00170421">
        <w:rPr>
          <w:szCs w:val="24"/>
          <w:lang w:val="sl-SI"/>
        </w:rPr>
        <w:t>ABASAGLAR</w:t>
      </w:r>
      <w:r>
        <w:rPr>
          <w:szCs w:val="24"/>
          <w:lang w:val="sl-SI"/>
        </w:rPr>
        <w:t xml:space="preserve"> se ne sme dajati intravensko. Podaljšano delovanje insulina glargin je povezano s tem, da je injiciran v podkožno tkivo. Intravenska aplikacija običajnega subkutanega odmerka lahko povzroči hudo hipoglikemijo.</w:t>
      </w:r>
    </w:p>
    <w:p w14:paraId="27DDF8B7" w14:textId="77777777" w:rsidR="00037C51" w:rsidRDefault="00037C51" w:rsidP="00037C51">
      <w:pPr>
        <w:autoSpaceDE w:val="0"/>
        <w:autoSpaceDN w:val="0"/>
        <w:adjustRightInd w:val="0"/>
        <w:spacing w:line="240" w:lineRule="auto"/>
        <w:rPr>
          <w:szCs w:val="24"/>
          <w:lang w:val="sl-SI"/>
        </w:rPr>
      </w:pPr>
    </w:p>
    <w:p w14:paraId="099B436D" w14:textId="77777777" w:rsidR="00037C51" w:rsidRDefault="00037C51" w:rsidP="00037C51">
      <w:pPr>
        <w:autoSpaceDE w:val="0"/>
        <w:autoSpaceDN w:val="0"/>
        <w:adjustRightInd w:val="0"/>
        <w:spacing w:line="240" w:lineRule="auto"/>
        <w:rPr>
          <w:szCs w:val="24"/>
          <w:lang w:val="sl-SI"/>
        </w:rPr>
      </w:pPr>
      <w:r>
        <w:rPr>
          <w:szCs w:val="24"/>
          <w:lang w:val="sl-SI"/>
        </w:rPr>
        <w:lastRenderedPageBreak/>
        <w:t>Koncentracija insulina ali glukoze v serumu se klinično ne razlikujeta pomembno, če je insulin glargin injiciran v trebuh, deltoidni predel ali stegno. Mesto injiciranja na posameznem predelu je treba od injekcije do injekcije krožno menjati.</w:t>
      </w:r>
    </w:p>
    <w:p w14:paraId="24764FE4" w14:textId="77777777" w:rsidR="00037C51" w:rsidRDefault="00037C51" w:rsidP="00037C51">
      <w:pPr>
        <w:autoSpaceDE w:val="0"/>
        <w:autoSpaceDN w:val="0"/>
        <w:adjustRightInd w:val="0"/>
        <w:spacing w:line="240" w:lineRule="auto"/>
        <w:rPr>
          <w:szCs w:val="24"/>
          <w:lang w:val="sl-SI"/>
        </w:rPr>
      </w:pPr>
    </w:p>
    <w:p w14:paraId="69E3A682" w14:textId="77777777" w:rsidR="00037C51" w:rsidRDefault="00037C51" w:rsidP="00037C51">
      <w:pPr>
        <w:autoSpaceDE w:val="0"/>
        <w:autoSpaceDN w:val="0"/>
        <w:adjustRightInd w:val="0"/>
        <w:spacing w:line="240" w:lineRule="auto"/>
        <w:rPr>
          <w:szCs w:val="24"/>
          <w:lang w:val="sl-SI"/>
        </w:rPr>
      </w:pPr>
      <w:r>
        <w:rPr>
          <w:szCs w:val="24"/>
          <w:lang w:val="sl-SI"/>
        </w:rPr>
        <w:t xml:space="preserve">Zdravila </w:t>
      </w:r>
      <w:r w:rsidR="00170421">
        <w:rPr>
          <w:szCs w:val="24"/>
          <w:lang w:val="sl-SI"/>
        </w:rPr>
        <w:t>ABASAGLAR</w:t>
      </w:r>
      <w:r>
        <w:rPr>
          <w:szCs w:val="24"/>
          <w:lang w:val="sl-SI"/>
        </w:rPr>
        <w:t xml:space="preserve"> se ne sme mešati z nobenim drugim insulinom in se ga ne sme redčiti. Mešanje ali redčenje lahko spremeni časovni potek in delovanje; mešanje lahko povzroči precipitacijo. </w:t>
      </w:r>
    </w:p>
    <w:p w14:paraId="5D77AA68" w14:textId="77777777" w:rsidR="00037C51" w:rsidRDefault="00037C51" w:rsidP="00037C51">
      <w:pPr>
        <w:autoSpaceDE w:val="0"/>
        <w:autoSpaceDN w:val="0"/>
        <w:adjustRightInd w:val="0"/>
        <w:spacing w:line="240" w:lineRule="auto"/>
        <w:rPr>
          <w:szCs w:val="24"/>
          <w:lang w:val="sl-SI"/>
        </w:rPr>
      </w:pPr>
    </w:p>
    <w:p w14:paraId="52D1482C" w14:textId="55D0618C" w:rsidR="00037C51" w:rsidRDefault="00037C51" w:rsidP="00037C51">
      <w:pPr>
        <w:autoSpaceDE w:val="0"/>
        <w:autoSpaceDN w:val="0"/>
        <w:adjustRightInd w:val="0"/>
        <w:spacing w:line="240" w:lineRule="auto"/>
        <w:rPr>
          <w:szCs w:val="24"/>
          <w:lang w:val="sl-SI"/>
        </w:rPr>
      </w:pPr>
      <w:r>
        <w:rPr>
          <w:szCs w:val="24"/>
          <w:lang w:val="sl-SI"/>
        </w:rPr>
        <w:t>Za dodatne podrobnosti o ravnanju glejte poglavje</w:t>
      </w:r>
      <w:ins w:id="144" w:author="MCV" w:date="2025-09-25T11:11:00Z">
        <w:r w:rsidR="00490EAE">
          <w:rPr>
            <w:szCs w:val="24"/>
            <w:lang w:val="sl-SI"/>
          </w:rPr>
          <w:t> </w:t>
        </w:r>
      </w:ins>
      <w:del w:id="145" w:author="MCV" w:date="2025-09-25T11:11:00Z">
        <w:r w:rsidDel="00490EAE">
          <w:rPr>
            <w:szCs w:val="24"/>
            <w:lang w:val="sl-SI"/>
          </w:rPr>
          <w:delText xml:space="preserve"> </w:delText>
        </w:r>
      </w:del>
      <w:r>
        <w:rPr>
          <w:szCs w:val="24"/>
          <w:lang w:val="sl-SI"/>
        </w:rPr>
        <w:t>6.6.</w:t>
      </w:r>
    </w:p>
    <w:p w14:paraId="41CAAB82" w14:textId="77777777" w:rsidR="00037C51" w:rsidRPr="00912EAD" w:rsidRDefault="00037C51" w:rsidP="00037C51">
      <w:pPr>
        <w:autoSpaceDE w:val="0"/>
        <w:autoSpaceDN w:val="0"/>
        <w:adjustRightInd w:val="0"/>
        <w:spacing w:line="240" w:lineRule="auto"/>
        <w:rPr>
          <w:color w:val="000000"/>
          <w:szCs w:val="24"/>
          <w:lang w:val="sl-SI"/>
        </w:rPr>
      </w:pPr>
    </w:p>
    <w:p w14:paraId="172266CE" w14:textId="4594A851" w:rsidR="00037C51" w:rsidRPr="00912EAD" w:rsidRDefault="00037C51" w:rsidP="00037C51">
      <w:pPr>
        <w:autoSpaceDE w:val="0"/>
        <w:autoSpaceDN w:val="0"/>
        <w:adjustRightInd w:val="0"/>
        <w:spacing w:line="240" w:lineRule="auto"/>
        <w:rPr>
          <w:color w:val="000000"/>
          <w:szCs w:val="24"/>
          <w:lang w:val="sl-SI"/>
        </w:rPr>
      </w:pPr>
      <w:r w:rsidRPr="00E0294D">
        <w:rPr>
          <w:color w:val="000000"/>
          <w:szCs w:val="24"/>
          <w:lang w:val="sl-SI"/>
        </w:rPr>
        <w:t xml:space="preserve">Pred uporabo </w:t>
      </w:r>
      <w:r w:rsidR="007E46E7">
        <w:rPr>
          <w:color w:val="000000"/>
          <w:szCs w:val="24"/>
          <w:lang w:val="sl-SI"/>
        </w:rPr>
        <w:t xml:space="preserve">zdravila </w:t>
      </w:r>
      <w:r w:rsidR="00170421">
        <w:rPr>
          <w:color w:val="000000"/>
          <w:szCs w:val="24"/>
          <w:lang w:val="sl-SI"/>
        </w:rPr>
        <w:t>ABASAGLAR</w:t>
      </w:r>
      <w:r w:rsidRPr="00E0294D">
        <w:rPr>
          <w:color w:val="000000"/>
          <w:szCs w:val="24"/>
          <w:lang w:val="sl-SI"/>
        </w:rPr>
        <w:t xml:space="preserve"> </w:t>
      </w:r>
      <w:r w:rsidR="007E46E7">
        <w:rPr>
          <w:color w:val="000000"/>
          <w:szCs w:val="24"/>
          <w:lang w:val="sl-SI"/>
        </w:rPr>
        <w:t xml:space="preserve">raztopina za injiciranje v napolnjenem injekcijskem peresniku </w:t>
      </w:r>
      <w:r w:rsidRPr="00E0294D">
        <w:rPr>
          <w:color w:val="000000"/>
          <w:szCs w:val="24"/>
          <w:lang w:val="sl-SI"/>
        </w:rPr>
        <w:t>morate pozorno prebrati Navodila za uporabo na vloženem lističu (glejte poglavje</w:t>
      </w:r>
      <w:ins w:id="146" w:author="MCV" w:date="2025-09-25T11:11:00Z">
        <w:r w:rsidR="00490EAE">
          <w:rPr>
            <w:color w:val="000000"/>
            <w:szCs w:val="24"/>
            <w:lang w:val="sl-SI"/>
          </w:rPr>
          <w:t> </w:t>
        </w:r>
      </w:ins>
      <w:del w:id="147" w:author="MCV" w:date="2025-09-25T11:11:00Z">
        <w:r w:rsidRPr="00E0294D" w:rsidDel="00490EAE">
          <w:rPr>
            <w:color w:val="000000"/>
            <w:szCs w:val="24"/>
            <w:lang w:val="sl-SI"/>
          </w:rPr>
          <w:delText xml:space="preserve"> </w:delText>
        </w:r>
      </w:del>
      <w:r w:rsidRPr="00E0294D">
        <w:rPr>
          <w:color w:val="000000"/>
          <w:szCs w:val="24"/>
          <w:lang w:val="sl-SI"/>
        </w:rPr>
        <w:t>6.6).</w:t>
      </w:r>
    </w:p>
    <w:p w14:paraId="1DCEB8BE" w14:textId="77777777" w:rsidR="00037C51" w:rsidRDefault="00037C51" w:rsidP="00037C51">
      <w:pPr>
        <w:spacing w:line="240" w:lineRule="auto"/>
        <w:rPr>
          <w:szCs w:val="24"/>
          <w:lang w:val="sl-SI"/>
        </w:rPr>
      </w:pPr>
    </w:p>
    <w:p w14:paraId="1E920494" w14:textId="77777777" w:rsidR="00961081" w:rsidRDefault="00961081" w:rsidP="00961081">
      <w:pPr>
        <w:pStyle w:val="Default"/>
        <w:rPr>
          <w:rFonts w:ascii="Times New Roman" w:hAnsi="Times New Roman" w:cs="Times New Roman"/>
          <w:i/>
          <w:sz w:val="22"/>
          <w:szCs w:val="22"/>
          <w:u w:val="single"/>
          <w:lang w:val="sl-SI"/>
        </w:rPr>
      </w:pPr>
      <w:r w:rsidRPr="00F31782">
        <w:rPr>
          <w:rFonts w:ascii="Times New Roman" w:hAnsi="Times New Roman" w:cs="Times New Roman"/>
          <w:i/>
          <w:sz w:val="22"/>
          <w:szCs w:val="22"/>
          <w:u w:val="single"/>
        </w:rPr>
        <w:t>KwikPen</w:t>
      </w:r>
    </w:p>
    <w:p w14:paraId="62C6540A" w14:textId="77777777" w:rsidR="00961081" w:rsidRPr="00F31782" w:rsidRDefault="00961081" w:rsidP="00961081">
      <w:pPr>
        <w:pStyle w:val="Default"/>
        <w:rPr>
          <w:rFonts w:ascii="Times New Roman" w:hAnsi="Times New Roman" w:cs="Times New Roman"/>
          <w:sz w:val="22"/>
          <w:szCs w:val="22"/>
          <w:u w:val="single"/>
          <w:lang w:val="sl-SI"/>
        </w:rPr>
      </w:pPr>
    </w:p>
    <w:p w14:paraId="6D92FF43" w14:textId="77777777" w:rsidR="00961081" w:rsidRPr="001072BD" w:rsidRDefault="00961081" w:rsidP="00961081">
      <w:pPr>
        <w:pStyle w:val="Default"/>
        <w:rPr>
          <w:szCs w:val="22"/>
        </w:rPr>
      </w:pPr>
      <w:r>
        <w:rPr>
          <w:rFonts w:ascii="Times New Roman" w:hAnsi="Times New Roman" w:cs="Times New Roman"/>
          <w:sz w:val="22"/>
          <w:szCs w:val="22"/>
          <w:lang w:val="sl-SI"/>
        </w:rPr>
        <w:t xml:space="preserve">Peresnik </w:t>
      </w:r>
      <w:r w:rsidRPr="002E6B59">
        <w:rPr>
          <w:rFonts w:ascii="Times New Roman" w:hAnsi="Times New Roman" w:cs="Times New Roman"/>
          <w:sz w:val="22"/>
          <w:szCs w:val="22"/>
        </w:rPr>
        <w:t xml:space="preserve">KwikPen </w:t>
      </w:r>
      <w:r w:rsidR="00DF5030">
        <w:rPr>
          <w:rFonts w:ascii="Times New Roman" w:hAnsi="Times New Roman" w:cs="Times New Roman"/>
          <w:sz w:val="22"/>
          <w:szCs w:val="22"/>
          <w:lang w:val="sl-SI"/>
        </w:rPr>
        <w:t>je registriran v dveh oblikah</w:t>
      </w:r>
      <w:r w:rsidR="003D5926">
        <w:rPr>
          <w:rFonts w:ascii="Times New Roman" w:hAnsi="Times New Roman" w:cs="Times New Roman"/>
          <w:sz w:val="22"/>
          <w:szCs w:val="22"/>
          <w:lang w:val="sl-SI"/>
        </w:rPr>
        <w:t xml:space="preserve"> pakiranja</w:t>
      </w:r>
      <w:r w:rsidR="00DF5030">
        <w:rPr>
          <w:rFonts w:ascii="Times New Roman" w:hAnsi="Times New Roman" w:cs="Times New Roman"/>
          <w:sz w:val="22"/>
          <w:szCs w:val="22"/>
          <w:lang w:val="sl-SI"/>
        </w:rPr>
        <w:t xml:space="preserve">. Ena </w:t>
      </w:r>
      <w:r w:rsidRPr="002E6B59">
        <w:rPr>
          <w:rFonts w:ascii="Times New Roman" w:hAnsi="Times New Roman" w:cs="Times New Roman"/>
          <w:sz w:val="22"/>
          <w:szCs w:val="22"/>
        </w:rPr>
        <w:t>d</w:t>
      </w:r>
      <w:r>
        <w:rPr>
          <w:rFonts w:ascii="Times New Roman" w:hAnsi="Times New Roman" w:cs="Times New Roman"/>
          <w:sz w:val="22"/>
          <w:szCs w:val="22"/>
          <w:lang w:val="sl-SI"/>
        </w:rPr>
        <w:t>ostavi od</w:t>
      </w:r>
      <w:r w:rsidRPr="002E6B59">
        <w:rPr>
          <w:rFonts w:ascii="Times New Roman" w:hAnsi="Times New Roman" w:cs="Times New Roman"/>
          <w:sz w:val="22"/>
          <w:szCs w:val="22"/>
        </w:rPr>
        <w:t xml:space="preserve"> 1 </w:t>
      </w:r>
      <w:r>
        <w:rPr>
          <w:rFonts w:ascii="Times New Roman" w:hAnsi="Times New Roman" w:cs="Times New Roman"/>
          <w:sz w:val="22"/>
          <w:szCs w:val="22"/>
          <w:lang w:val="sl-SI"/>
        </w:rPr>
        <w:t xml:space="preserve">do </w:t>
      </w:r>
      <w:r w:rsidR="00DF5030">
        <w:rPr>
          <w:rFonts w:ascii="Times New Roman" w:hAnsi="Times New Roman" w:cs="Times New Roman"/>
          <w:sz w:val="22"/>
          <w:szCs w:val="22"/>
          <w:lang w:val="sl-SI"/>
        </w:rPr>
        <w:t>60</w:t>
      </w:r>
      <w:r w:rsidRPr="00F31782">
        <w:rPr>
          <w:rFonts w:ascii="Times New Roman" w:hAnsi="Times New Roman" w:cs="Times New Roman"/>
          <w:sz w:val="22"/>
          <w:szCs w:val="22"/>
        </w:rPr>
        <w:t> </w:t>
      </w:r>
      <w:r w:rsidRPr="00F31782">
        <w:rPr>
          <w:rFonts w:ascii="Times New Roman" w:hAnsi="Times New Roman" w:cs="Times New Roman"/>
          <w:sz w:val="22"/>
          <w:szCs w:val="22"/>
          <w:lang w:val="sl-SI"/>
        </w:rPr>
        <w:t>enot v korakih po 1 enoto v enkratnem injiciranju</w:t>
      </w:r>
      <w:r w:rsidR="003D5926">
        <w:rPr>
          <w:rFonts w:ascii="Times New Roman" w:hAnsi="Times New Roman" w:cs="Times New Roman"/>
          <w:sz w:val="22"/>
          <w:szCs w:val="22"/>
          <w:lang w:val="sl-SI"/>
        </w:rPr>
        <w:t xml:space="preserve">, druga pa dostavi od </w:t>
      </w:r>
      <w:r w:rsidR="003D5926" w:rsidRPr="002E6B59">
        <w:rPr>
          <w:rFonts w:ascii="Times New Roman" w:hAnsi="Times New Roman" w:cs="Times New Roman"/>
          <w:sz w:val="22"/>
          <w:szCs w:val="22"/>
        </w:rPr>
        <w:t>1 </w:t>
      </w:r>
      <w:r w:rsidR="003D5926">
        <w:rPr>
          <w:rFonts w:ascii="Times New Roman" w:hAnsi="Times New Roman" w:cs="Times New Roman"/>
          <w:sz w:val="22"/>
          <w:szCs w:val="22"/>
          <w:lang w:val="sl-SI"/>
        </w:rPr>
        <w:t xml:space="preserve">do 80 enot </w:t>
      </w:r>
      <w:r w:rsidR="003D5926" w:rsidRPr="00F31782">
        <w:rPr>
          <w:rFonts w:ascii="Times New Roman" w:hAnsi="Times New Roman" w:cs="Times New Roman"/>
          <w:sz w:val="22"/>
          <w:szCs w:val="22"/>
          <w:lang w:val="sl-SI"/>
        </w:rPr>
        <w:t>v korakih po 1 enoto v enkratnem injiciranju</w:t>
      </w:r>
      <w:r w:rsidRPr="002E6B59">
        <w:rPr>
          <w:rFonts w:ascii="Times New Roman" w:hAnsi="Times New Roman" w:cs="Times New Roman"/>
          <w:sz w:val="22"/>
          <w:szCs w:val="22"/>
        </w:rPr>
        <w:t xml:space="preserve">. </w:t>
      </w:r>
      <w:r w:rsidRPr="00F31782">
        <w:rPr>
          <w:rFonts w:ascii="Times New Roman" w:hAnsi="Times New Roman" w:cs="Times New Roman"/>
          <w:sz w:val="22"/>
          <w:szCs w:val="22"/>
        </w:rPr>
        <w:t>Potre</w:t>
      </w:r>
      <w:r>
        <w:rPr>
          <w:rFonts w:ascii="Times New Roman" w:hAnsi="Times New Roman" w:cs="Times New Roman"/>
          <w:sz w:val="22"/>
          <w:szCs w:val="22"/>
        </w:rPr>
        <w:t>bni odmerek se nastavi v enotah</w:t>
      </w:r>
      <w:r w:rsidRPr="002E6B59">
        <w:rPr>
          <w:rFonts w:ascii="Times New Roman" w:hAnsi="Times New Roman" w:cs="Times New Roman"/>
          <w:sz w:val="22"/>
          <w:szCs w:val="22"/>
        </w:rPr>
        <w:t xml:space="preserve">. </w:t>
      </w:r>
      <w:r w:rsidRPr="005C69F8">
        <w:rPr>
          <w:rFonts w:ascii="Times New Roman" w:hAnsi="Times New Roman" w:cs="Times New Roman"/>
          <w:sz w:val="22"/>
          <w:szCs w:val="22"/>
          <w:lang w:val="sl-SI"/>
        </w:rPr>
        <w:t>Število enot je prikazano v okencu za prikaz odmerka na injekcijskem peresniku.</w:t>
      </w:r>
      <w:r w:rsidRPr="00051282">
        <w:rPr>
          <w:rFonts w:ascii="Times New Roman" w:hAnsi="Times New Roman" w:cs="Times New Roman"/>
          <w:sz w:val="22"/>
          <w:szCs w:val="22"/>
        </w:rPr>
        <w:t xml:space="preserve"> </w:t>
      </w:r>
    </w:p>
    <w:p w14:paraId="3B57A24E" w14:textId="77777777" w:rsidR="00961081" w:rsidRPr="005C69F8" w:rsidRDefault="00961081" w:rsidP="00961081">
      <w:pPr>
        <w:autoSpaceDE w:val="0"/>
        <w:autoSpaceDN w:val="0"/>
        <w:adjustRightInd w:val="0"/>
        <w:spacing w:line="240" w:lineRule="auto"/>
        <w:rPr>
          <w:szCs w:val="22"/>
          <w:lang w:val="bg-BG"/>
        </w:rPr>
      </w:pPr>
    </w:p>
    <w:p w14:paraId="2BFA52A5" w14:textId="77777777" w:rsidR="00961081" w:rsidRPr="005C69F8" w:rsidRDefault="00961081" w:rsidP="00961081">
      <w:pPr>
        <w:spacing w:line="240" w:lineRule="auto"/>
        <w:rPr>
          <w:i/>
          <w:iCs/>
          <w:u w:val="single"/>
          <w:lang w:val="bg-BG"/>
        </w:rPr>
      </w:pPr>
      <w:r w:rsidRPr="00F31782">
        <w:rPr>
          <w:i/>
          <w:iCs/>
          <w:u w:val="single"/>
        </w:rPr>
        <w:t>Tempo</w:t>
      </w:r>
      <w:r w:rsidRPr="005C69F8">
        <w:rPr>
          <w:i/>
          <w:iCs/>
          <w:u w:val="single"/>
          <w:lang w:val="bg-BG"/>
        </w:rPr>
        <w:t xml:space="preserve"> </w:t>
      </w:r>
      <w:r w:rsidRPr="00F31782">
        <w:rPr>
          <w:i/>
          <w:iCs/>
          <w:u w:val="single"/>
        </w:rPr>
        <w:t>Pen</w:t>
      </w:r>
    </w:p>
    <w:p w14:paraId="3D414248" w14:textId="77777777" w:rsidR="00961081" w:rsidRPr="005C69F8" w:rsidRDefault="00961081" w:rsidP="00961081">
      <w:pPr>
        <w:spacing w:line="240" w:lineRule="auto"/>
        <w:rPr>
          <w:i/>
          <w:iCs/>
          <w:u w:val="single"/>
          <w:lang w:val="bg-BG"/>
        </w:rPr>
      </w:pPr>
    </w:p>
    <w:p w14:paraId="0B98A2CB" w14:textId="77777777" w:rsidR="00961081" w:rsidRPr="005C69F8" w:rsidRDefault="00961081" w:rsidP="00961081">
      <w:pPr>
        <w:spacing w:line="240" w:lineRule="auto"/>
        <w:rPr>
          <w:bCs/>
          <w:szCs w:val="22"/>
          <w:lang w:val="bg-BG"/>
        </w:rPr>
      </w:pPr>
      <w:bookmarkStart w:id="148" w:name="_Hlk38964026"/>
      <w:r>
        <w:rPr>
          <w:szCs w:val="22"/>
        </w:rPr>
        <w:t>Peresnik</w:t>
      </w:r>
      <w:r w:rsidRPr="005C69F8">
        <w:rPr>
          <w:szCs w:val="22"/>
          <w:lang w:val="bg-BG"/>
        </w:rPr>
        <w:t xml:space="preserve"> </w:t>
      </w:r>
      <w:r>
        <w:rPr>
          <w:szCs w:val="22"/>
        </w:rPr>
        <w:t>Tempo</w:t>
      </w:r>
      <w:r w:rsidRPr="005C69F8">
        <w:rPr>
          <w:szCs w:val="22"/>
          <w:lang w:val="bg-BG"/>
        </w:rPr>
        <w:t xml:space="preserve"> </w:t>
      </w:r>
      <w:r w:rsidRPr="002E6B59">
        <w:rPr>
          <w:szCs w:val="22"/>
        </w:rPr>
        <w:t>Pen</w:t>
      </w:r>
      <w:r w:rsidRPr="005C69F8">
        <w:rPr>
          <w:szCs w:val="22"/>
          <w:lang w:val="bg-BG"/>
        </w:rPr>
        <w:t xml:space="preserve"> </w:t>
      </w:r>
      <w:r w:rsidR="003D5926">
        <w:rPr>
          <w:szCs w:val="22"/>
          <w:lang w:val="sl-SI"/>
        </w:rPr>
        <w:t>dostavi od 1 do</w:t>
      </w:r>
      <w:r w:rsidRPr="002E6B59">
        <w:rPr>
          <w:szCs w:val="22"/>
        </w:rPr>
        <w:t> </w:t>
      </w:r>
      <w:r w:rsidRPr="005C69F8">
        <w:rPr>
          <w:szCs w:val="22"/>
          <w:lang w:val="bg-BG"/>
        </w:rPr>
        <w:t>80</w:t>
      </w:r>
      <w:r w:rsidRPr="002E6B59">
        <w:rPr>
          <w:szCs w:val="22"/>
        </w:rPr>
        <w:t> </w:t>
      </w:r>
      <w:r w:rsidRPr="00ED7B9F">
        <w:rPr>
          <w:szCs w:val="22"/>
          <w:lang w:val="sl-SI"/>
        </w:rPr>
        <w:t>enot v korakih po 1 enoto v enkratnem injiciranju</w:t>
      </w:r>
      <w:r w:rsidRPr="005C69F8">
        <w:rPr>
          <w:szCs w:val="22"/>
          <w:lang w:val="bg-BG"/>
        </w:rPr>
        <w:t xml:space="preserve">. </w:t>
      </w:r>
      <w:r>
        <w:rPr>
          <w:szCs w:val="22"/>
        </w:rPr>
        <w:t>Potrebni</w:t>
      </w:r>
      <w:r w:rsidRPr="005C69F8">
        <w:rPr>
          <w:szCs w:val="22"/>
          <w:lang w:val="bg-BG"/>
        </w:rPr>
        <w:t xml:space="preserve"> </w:t>
      </w:r>
      <w:r>
        <w:rPr>
          <w:szCs w:val="22"/>
        </w:rPr>
        <w:t>odmerek</w:t>
      </w:r>
      <w:r w:rsidRPr="005C69F8">
        <w:rPr>
          <w:szCs w:val="22"/>
          <w:lang w:val="bg-BG"/>
        </w:rPr>
        <w:t xml:space="preserve"> </w:t>
      </w:r>
      <w:r>
        <w:rPr>
          <w:szCs w:val="22"/>
        </w:rPr>
        <w:t>se</w:t>
      </w:r>
      <w:r w:rsidRPr="005C69F8">
        <w:rPr>
          <w:szCs w:val="22"/>
          <w:lang w:val="bg-BG"/>
        </w:rPr>
        <w:t xml:space="preserve"> </w:t>
      </w:r>
      <w:r>
        <w:rPr>
          <w:szCs w:val="22"/>
        </w:rPr>
        <w:t>nastavi</w:t>
      </w:r>
      <w:r w:rsidRPr="005C69F8">
        <w:rPr>
          <w:szCs w:val="22"/>
          <w:lang w:val="bg-BG"/>
        </w:rPr>
        <w:t xml:space="preserve"> </w:t>
      </w:r>
      <w:r>
        <w:rPr>
          <w:szCs w:val="22"/>
        </w:rPr>
        <w:t>v</w:t>
      </w:r>
      <w:r w:rsidRPr="005C69F8">
        <w:rPr>
          <w:szCs w:val="22"/>
          <w:lang w:val="bg-BG"/>
        </w:rPr>
        <w:t xml:space="preserve"> </w:t>
      </w:r>
      <w:r>
        <w:rPr>
          <w:szCs w:val="22"/>
        </w:rPr>
        <w:t>enotah</w:t>
      </w:r>
      <w:r w:rsidRPr="005C69F8">
        <w:rPr>
          <w:szCs w:val="22"/>
          <w:lang w:val="bg-BG"/>
        </w:rPr>
        <w:t>.</w:t>
      </w:r>
      <w:r w:rsidRPr="00F31782">
        <w:rPr>
          <w:szCs w:val="22"/>
          <w:lang w:val="sl-SI"/>
        </w:rPr>
        <w:t xml:space="preserve"> </w:t>
      </w:r>
      <w:r w:rsidRPr="00ED7B9F">
        <w:rPr>
          <w:szCs w:val="22"/>
          <w:lang w:val="sl-SI"/>
        </w:rPr>
        <w:t>Število enot je prikazano v okencu za prikaz odmerka na injekcijskem peresniku</w:t>
      </w:r>
      <w:r w:rsidRPr="005C69F8">
        <w:rPr>
          <w:bCs/>
          <w:szCs w:val="22"/>
          <w:lang w:val="bg-BG"/>
        </w:rPr>
        <w:t>.</w:t>
      </w:r>
    </w:p>
    <w:p w14:paraId="79AA0907" w14:textId="77777777" w:rsidR="00961081" w:rsidRPr="005C69F8" w:rsidRDefault="00961081" w:rsidP="00961081">
      <w:pPr>
        <w:spacing w:line="240" w:lineRule="auto"/>
        <w:rPr>
          <w:u w:val="single"/>
          <w:lang w:val="bg-BG"/>
        </w:rPr>
      </w:pPr>
    </w:p>
    <w:p w14:paraId="0B295618" w14:textId="4D826EBE" w:rsidR="00961081" w:rsidRDefault="00961081" w:rsidP="00961081">
      <w:pPr>
        <w:pStyle w:val="mdTblEntry"/>
        <w:spacing w:line="240" w:lineRule="auto"/>
        <w:rPr>
          <w:sz w:val="22"/>
          <w:szCs w:val="22"/>
          <w:u w:val="single"/>
          <w:lang w:val="sl-SI"/>
        </w:rPr>
      </w:pPr>
      <w:r w:rsidRPr="00ED7B9F">
        <w:rPr>
          <w:sz w:val="22"/>
          <w:szCs w:val="22"/>
          <w:lang w:val="sl-SI"/>
        </w:rPr>
        <w:t>Peresnik Tempo Pen je mogoče uporabljati z izbirnim modulom za prehod, gumbom Tempo Smart (glejte poglavj</w:t>
      </w:r>
      <w:r w:rsidR="003D5926">
        <w:rPr>
          <w:sz w:val="22"/>
          <w:szCs w:val="22"/>
          <w:lang w:val="sl-SI"/>
        </w:rPr>
        <w:t>e</w:t>
      </w:r>
      <w:ins w:id="149" w:author="MCV" w:date="2025-09-25T11:11:00Z">
        <w:r w:rsidR="00490EAE">
          <w:rPr>
            <w:sz w:val="22"/>
            <w:szCs w:val="22"/>
            <w:lang w:val="sl-SI"/>
          </w:rPr>
          <w:t> </w:t>
        </w:r>
      </w:ins>
      <w:del w:id="150" w:author="MCV" w:date="2025-09-25T11:11:00Z">
        <w:r w:rsidRPr="00ED7B9F" w:rsidDel="00490EAE">
          <w:rPr>
            <w:sz w:val="22"/>
            <w:szCs w:val="22"/>
            <w:lang w:val="sl-SI"/>
          </w:rPr>
          <w:delText xml:space="preserve"> </w:delText>
        </w:r>
      </w:del>
      <w:r w:rsidRPr="00ED7B9F">
        <w:rPr>
          <w:sz w:val="22"/>
          <w:szCs w:val="22"/>
          <w:lang w:val="sl-SI"/>
        </w:rPr>
        <w:t>6.6)</w:t>
      </w:r>
      <w:r w:rsidRPr="00ED7B9F">
        <w:rPr>
          <w:sz w:val="22"/>
          <w:szCs w:val="22"/>
          <w:u w:val="single"/>
          <w:lang w:val="sl-SI"/>
        </w:rPr>
        <w:t>.</w:t>
      </w:r>
      <w:bookmarkEnd w:id="148"/>
    </w:p>
    <w:p w14:paraId="4BD896A2" w14:textId="77777777" w:rsidR="00961081" w:rsidRPr="005C69F8" w:rsidRDefault="00961081" w:rsidP="00961081">
      <w:pPr>
        <w:pStyle w:val="mdTblEntry"/>
        <w:spacing w:line="240" w:lineRule="auto"/>
        <w:rPr>
          <w:sz w:val="22"/>
          <w:szCs w:val="22"/>
          <w:lang w:val="bg-BG"/>
        </w:rPr>
      </w:pPr>
    </w:p>
    <w:p w14:paraId="4F179C5E" w14:textId="77777777" w:rsidR="00961081" w:rsidRPr="00FD3D1C" w:rsidRDefault="00961081" w:rsidP="00961081">
      <w:pPr>
        <w:spacing w:line="240" w:lineRule="auto"/>
        <w:ind w:right="11"/>
        <w:rPr>
          <w:lang w:val="sl-SI"/>
        </w:rPr>
      </w:pPr>
      <w:bookmarkStart w:id="151" w:name="_Hlk32916492"/>
      <w:r>
        <w:rPr>
          <w:lang w:val="sl-SI"/>
        </w:rPr>
        <w:t>Pri uporabi peresnika Tempo Pen, gumba Tempo Smart in mobilne aplikacije velja enako kot za vse injekcije insulina – bolnika je treba poučiti, naj si preveri raven sladkorja v krvi, kadar razmišlja ali se odloča o drugi injekciji, če ni prepričan, koliko si je že injiciral.</w:t>
      </w:r>
    </w:p>
    <w:bookmarkEnd w:id="151"/>
    <w:p w14:paraId="57D6A1FB" w14:textId="77777777" w:rsidR="00FB2F71" w:rsidRDefault="00FB2F71" w:rsidP="00FB2F71">
      <w:pPr>
        <w:spacing w:line="240" w:lineRule="auto"/>
        <w:ind w:right="11"/>
        <w:rPr>
          <w:lang w:val="sl-SI"/>
        </w:rPr>
      </w:pPr>
    </w:p>
    <w:p w14:paraId="6011003C" w14:textId="3FB0490C" w:rsidR="00FB2F71" w:rsidDel="00A778B5" w:rsidRDefault="00FB2F71">
      <w:pPr>
        <w:spacing w:line="240" w:lineRule="auto"/>
        <w:ind w:left="567" w:hanging="567"/>
        <w:rPr>
          <w:del w:id="152" w:author="MCV" w:date="2025-10-06T10:06:00Z"/>
          <w:b/>
          <w:szCs w:val="24"/>
          <w:lang w:val="sl-SI"/>
        </w:rPr>
      </w:pPr>
    </w:p>
    <w:p w14:paraId="0742E6C6" w14:textId="77777777" w:rsidR="00037C51" w:rsidRDefault="00037C51" w:rsidP="00037C51">
      <w:pPr>
        <w:spacing w:line="240" w:lineRule="auto"/>
        <w:ind w:left="567" w:hanging="567"/>
        <w:rPr>
          <w:szCs w:val="24"/>
          <w:lang w:val="sl-SI"/>
        </w:rPr>
      </w:pPr>
      <w:r>
        <w:rPr>
          <w:b/>
          <w:szCs w:val="24"/>
          <w:lang w:val="sl-SI"/>
        </w:rPr>
        <w:t>4.3</w:t>
      </w:r>
      <w:r>
        <w:rPr>
          <w:b/>
          <w:szCs w:val="24"/>
          <w:lang w:val="sl-SI"/>
        </w:rPr>
        <w:tab/>
        <w:t>Kontraindikacije</w:t>
      </w:r>
    </w:p>
    <w:p w14:paraId="2C9BFFC4" w14:textId="77777777" w:rsidR="00037C51" w:rsidRDefault="00037C51" w:rsidP="00037C51">
      <w:pPr>
        <w:spacing w:line="240" w:lineRule="auto"/>
        <w:rPr>
          <w:szCs w:val="24"/>
          <w:lang w:val="sl-SI"/>
        </w:rPr>
      </w:pPr>
    </w:p>
    <w:p w14:paraId="77AFC0C4" w14:textId="24474D04" w:rsidR="00037C51" w:rsidRDefault="00037C51" w:rsidP="00037C51">
      <w:pPr>
        <w:autoSpaceDE w:val="0"/>
        <w:autoSpaceDN w:val="0"/>
        <w:adjustRightInd w:val="0"/>
        <w:spacing w:line="240" w:lineRule="auto"/>
        <w:rPr>
          <w:szCs w:val="24"/>
          <w:lang w:val="sl-SI"/>
        </w:rPr>
      </w:pPr>
      <w:r>
        <w:rPr>
          <w:szCs w:val="24"/>
          <w:lang w:val="sl-SI"/>
        </w:rPr>
        <w:t>Preobčutljivost na učinkovino ali katero koli pomožno snov, navedeno v poglavju</w:t>
      </w:r>
      <w:del w:id="153" w:author="MCV" w:date="2025-09-25T11:11:00Z">
        <w:r w:rsidDel="00490EAE">
          <w:rPr>
            <w:szCs w:val="24"/>
            <w:lang w:val="sl-SI"/>
          </w:rPr>
          <w:delText xml:space="preserve"> </w:delText>
        </w:r>
      </w:del>
      <w:r>
        <w:rPr>
          <w:szCs w:val="24"/>
          <w:lang w:val="sl-SI"/>
        </w:rPr>
        <w:t>6.1.</w:t>
      </w:r>
    </w:p>
    <w:p w14:paraId="2C8312BE" w14:textId="77777777" w:rsidR="00037C51" w:rsidRDefault="00037C51" w:rsidP="00037C51">
      <w:pPr>
        <w:spacing w:line="240" w:lineRule="auto"/>
        <w:rPr>
          <w:szCs w:val="24"/>
          <w:lang w:val="sl-SI"/>
        </w:rPr>
      </w:pPr>
    </w:p>
    <w:p w14:paraId="3B72E076" w14:textId="77777777" w:rsidR="00037C51" w:rsidRDefault="00037C51" w:rsidP="00037C51">
      <w:pPr>
        <w:spacing w:line="240" w:lineRule="auto"/>
        <w:ind w:left="567" w:hanging="567"/>
        <w:rPr>
          <w:b/>
          <w:szCs w:val="24"/>
          <w:lang w:val="sl-SI"/>
        </w:rPr>
      </w:pPr>
      <w:r>
        <w:rPr>
          <w:b/>
          <w:szCs w:val="24"/>
          <w:lang w:val="sl-SI"/>
        </w:rPr>
        <w:t>4.4</w:t>
      </w:r>
      <w:r>
        <w:rPr>
          <w:b/>
          <w:szCs w:val="24"/>
          <w:lang w:val="sl-SI"/>
        </w:rPr>
        <w:tab/>
        <w:t>Posebna opozorila in previdnostni ukrepi</w:t>
      </w:r>
    </w:p>
    <w:p w14:paraId="4119D5C0" w14:textId="77777777" w:rsidR="00037C51" w:rsidRDefault="00037C51" w:rsidP="00037C51">
      <w:pPr>
        <w:spacing w:line="240" w:lineRule="auto"/>
        <w:ind w:left="567" w:hanging="567"/>
        <w:rPr>
          <w:b/>
          <w:szCs w:val="24"/>
          <w:lang w:val="sl-SI"/>
        </w:rPr>
      </w:pPr>
    </w:p>
    <w:p w14:paraId="1729FA26" w14:textId="77777777" w:rsidR="00FB2F71" w:rsidRPr="005C69F8" w:rsidRDefault="00FB2F71" w:rsidP="00FB2F71">
      <w:pPr>
        <w:autoSpaceDE w:val="0"/>
        <w:autoSpaceDN w:val="0"/>
        <w:adjustRightInd w:val="0"/>
        <w:spacing w:line="240" w:lineRule="auto"/>
        <w:rPr>
          <w:szCs w:val="22"/>
          <w:u w:val="single"/>
          <w:lang w:val="sl-SI" w:eastAsia="en-GB"/>
        </w:rPr>
      </w:pPr>
      <w:r w:rsidRPr="005C69F8">
        <w:rPr>
          <w:szCs w:val="22"/>
          <w:u w:val="single"/>
          <w:lang w:val="sl-SI" w:eastAsia="en-GB"/>
        </w:rPr>
        <w:t>Sledljivost</w:t>
      </w:r>
    </w:p>
    <w:p w14:paraId="406E3DA6" w14:textId="77777777" w:rsidR="00FB2F71" w:rsidRPr="005C69F8" w:rsidRDefault="00FB2F71" w:rsidP="00FB2F71">
      <w:pPr>
        <w:autoSpaceDE w:val="0"/>
        <w:autoSpaceDN w:val="0"/>
        <w:adjustRightInd w:val="0"/>
        <w:spacing w:line="240" w:lineRule="auto"/>
        <w:rPr>
          <w:szCs w:val="22"/>
          <w:u w:val="single"/>
          <w:lang w:val="sl-SI" w:eastAsia="en-GB"/>
        </w:rPr>
      </w:pPr>
    </w:p>
    <w:p w14:paraId="603FEBD5" w14:textId="77777777" w:rsidR="00FB2F71" w:rsidRPr="005C69F8" w:rsidRDefault="00FB2F71" w:rsidP="00FB2F71">
      <w:pPr>
        <w:autoSpaceDE w:val="0"/>
        <w:autoSpaceDN w:val="0"/>
        <w:adjustRightInd w:val="0"/>
        <w:spacing w:line="240" w:lineRule="auto"/>
        <w:rPr>
          <w:szCs w:val="22"/>
          <w:lang w:val="sl-SI" w:eastAsia="en-GB"/>
        </w:rPr>
      </w:pPr>
      <w:r w:rsidRPr="005C69F8">
        <w:rPr>
          <w:szCs w:val="22"/>
          <w:lang w:val="sl-SI" w:eastAsia="en-GB"/>
        </w:rPr>
        <w:t>Z namenom izboljšanja sledljivosti bioloških zdravil je treba jasno zabeležiti ime in serijsko številko danega zdravila.</w:t>
      </w:r>
    </w:p>
    <w:p w14:paraId="0F47451D" w14:textId="77777777" w:rsidR="00FB2F71" w:rsidRDefault="00FB2F71" w:rsidP="00037C51">
      <w:pPr>
        <w:autoSpaceDE w:val="0"/>
        <w:autoSpaceDN w:val="0"/>
        <w:adjustRightInd w:val="0"/>
        <w:spacing w:line="240" w:lineRule="auto"/>
        <w:rPr>
          <w:szCs w:val="24"/>
          <w:lang w:val="sl-SI"/>
        </w:rPr>
      </w:pPr>
    </w:p>
    <w:p w14:paraId="3C33313E" w14:textId="77777777" w:rsidR="00FB2F71" w:rsidRPr="005C69F8" w:rsidRDefault="00FB2F71" w:rsidP="00037C51">
      <w:pPr>
        <w:autoSpaceDE w:val="0"/>
        <w:autoSpaceDN w:val="0"/>
        <w:adjustRightInd w:val="0"/>
        <w:spacing w:line="240" w:lineRule="auto"/>
        <w:rPr>
          <w:szCs w:val="24"/>
          <w:u w:val="single"/>
          <w:lang w:val="sl-SI"/>
        </w:rPr>
      </w:pPr>
      <w:r w:rsidRPr="005C69F8">
        <w:rPr>
          <w:szCs w:val="24"/>
          <w:u w:val="single"/>
          <w:lang w:val="sl-SI"/>
        </w:rPr>
        <w:t>Diabetična ketoacidoza</w:t>
      </w:r>
    </w:p>
    <w:p w14:paraId="12F4EAD9" w14:textId="77777777" w:rsidR="00FB2F71" w:rsidRDefault="00FB2F71" w:rsidP="00037C51">
      <w:pPr>
        <w:autoSpaceDE w:val="0"/>
        <w:autoSpaceDN w:val="0"/>
        <w:adjustRightInd w:val="0"/>
        <w:spacing w:line="240" w:lineRule="auto"/>
        <w:rPr>
          <w:szCs w:val="24"/>
          <w:lang w:val="sl-SI"/>
        </w:rPr>
      </w:pPr>
    </w:p>
    <w:p w14:paraId="58E239B5" w14:textId="77777777" w:rsidR="00037C51" w:rsidRPr="003356B4" w:rsidRDefault="00037C51" w:rsidP="00037C51">
      <w:pPr>
        <w:autoSpaceDE w:val="0"/>
        <w:autoSpaceDN w:val="0"/>
        <w:adjustRightInd w:val="0"/>
        <w:spacing w:line="240" w:lineRule="auto"/>
        <w:rPr>
          <w:szCs w:val="24"/>
          <w:lang w:val="sl-SI"/>
        </w:rPr>
      </w:pPr>
      <w:r w:rsidRPr="003356B4">
        <w:rPr>
          <w:szCs w:val="24"/>
          <w:lang w:val="sl-SI"/>
        </w:rPr>
        <w:t xml:space="preserve">Zdravilo </w:t>
      </w:r>
      <w:r w:rsidR="00170421">
        <w:rPr>
          <w:szCs w:val="24"/>
          <w:lang w:val="sl-SI"/>
        </w:rPr>
        <w:t>ABASAGLAR</w:t>
      </w:r>
      <w:r w:rsidRPr="003356B4">
        <w:rPr>
          <w:szCs w:val="24"/>
          <w:lang w:val="sl-SI"/>
        </w:rPr>
        <w:t xml:space="preserve"> ni insulin prve izbire za zdravljenje diabetične ketoacidoze. V takšnih primerih je treba uporabiti običajni insulin, apliciran intravensko. </w:t>
      </w:r>
    </w:p>
    <w:p w14:paraId="79CCBB67" w14:textId="77777777" w:rsidR="00037C51" w:rsidRDefault="00037C51" w:rsidP="00037C51">
      <w:pPr>
        <w:autoSpaceDE w:val="0"/>
        <w:autoSpaceDN w:val="0"/>
        <w:adjustRightInd w:val="0"/>
        <w:spacing w:line="240" w:lineRule="auto"/>
        <w:rPr>
          <w:b/>
          <w:szCs w:val="24"/>
          <w:lang w:val="sl-SI"/>
        </w:rPr>
      </w:pPr>
    </w:p>
    <w:p w14:paraId="3E3E58C7" w14:textId="77777777" w:rsidR="00FB2F71" w:rsidRPr="005C69F8" w:rsidRDefault="00FB2F71" w:rsidP="00037C51">
      <w:pPr>
        <w:autoSpaceDE w:val="0"/>
        <w:autoSpaceDN w:val="0"/>
        <w:adjustRightInd w:val="0"/>
        <w:spacing w:line="240" w:lineRule="auto"/>
        <w:rPr>
          <w:szCs w:val="24"/>
          <w:u w:val="single"/>
          <w:lang w:val="sl-SI"/>
        </w:rPr>
      </w:pPr>
      <w:r w:rsidRPr="005C69F8">
        <w:rPr>
          <w:szCs w:val="24"/>
          <w:u w:val="single"/>
          <w:lang w:val="sl-SI"/>
        </w:rPr>
        <w:t>Potreba po insulinu in prilagajanje odmerka</w:t>
      </w:r>
    </w:p>
    <w:p w14:paraId="78E09598" w14:textId="77777777" w:rsidR="00FB2F71" w:rsidRDefault="00FB2F71" w:rsidP="00037C51">
      <w:pPr>
        <w:autoSpaceDE w:val="0"/>
        <w:autoSpaceDN w:val="0"/>
        <w:adjustRightInd w:val="0"/>
        <w:spacing w:line="240" w:lineRule="auto"/>
        <w:rPr>
          <w:szCs w:val="24"/>
          <w:lang w:val="sl-SI"/>
        </w:rPr>
      </w:pPr>
    </w:p>
    <w:p w14:paraId="5AD7D71C" w14:textId="77777777" w:rsidR="00037C51" w:rsidRDefault="00037C51" w:rsidP="00037C51">
      <w:pPr>
        <w:autoSpaceDE w:val="0"/>
        <w:autoSpaceDN w:val="0"/>
        <w:adjustRightInd w:val="0"/>
        <w:spacing w:line="240" w:lineRule="auto"/>
        <w:rPr>
          <w:szCs w:val="24"/>
          <w:lang w:val="sl-SI"/>
        </w:rPr>
      </w:pPr>
      <w:r>
        <w:rPr>
          <w:szCs w:val="24"/>
          <w:lang w:val="sl-SI"/>
        </w:rPr>
        <w:t>V primeru nezadostne urejenosti glukoze ali nagnjenosti k hiperglikemijam ali hipoglikemijam je treba pred spreminjanjem odmerka preveriti, ali bolnik upošteva predpisano shemo zdravljenja, mesta injiciranja, ustrezno tehniko injiciranja in vse druge pomembne dejavnike.</w:t>
      </w:r>
    </w:p>
    <w:p w14:paraId="256446C8" w14:textId="77777777" w:rsidR="00037C51" w:rsidRDefault="00037C51" w:rsidP="00037C51">
      <w:pPr>
        <w:autoSpaceDE w:val="0"/>
        <w:autoSpaceDN w:val="0"/>
        <w:adjustRightInd w:val="0"/>
        <w:spacing w:line="240" w:lineRule="auto"/>
        <w:rPr>
          <w:szCs w:val="24"/>
          <w:lang w:val="sl-SI"/>
        </w:rPr>
      </w:pPr>
    </w:p>
    <w:p w14:paraId="12FC38EE" w14:textId="77777777" w:rsidR="00037C51" w:rsidRDefault="00037C51" w:rsidP="00037C51">
      <w:pPr>
        <w:autoSpaceDE w:val="0"/>
        <w:autoSpaceDN w:val="0"/>
        <w:adjustRightInd w:val="0"/>
        <w:spacing w:line="240" w:lineRule="auto"/>
        <w:rPr>
          <w:szCs w:val="24"/>
          <w:lang w:val="sl-SI"/>
        </w:rPr>
      </w:pPr>
      <w:r>
        <w:rPr>
          <w:szCs w:val="24"/>
          <w:lang w:val="sl-SI"/>
        </w:rPr>
        <w:t>Na drugo vrsto ali znamko insulina sme bolnik preiti le pod strogim zdravniškim nadzorstvom. Spremembe jakosti, zaščitne znamke (</w:t>
      </w:r>
      <w:r w:rsidR="00D4619F">
        <w:rPr>
          <w:szCs w:val="24"/>
          <w:lang w:val="sl-SI"/>
        </w:rPr>
        <w:t>proizvajalec</w:t>
      </w:r>
      <w:r>
        <w:rPr>
          <w:szCs w:val="24"/>
          <w:lang w:val="sl-SI"/>
        </w:rPr>
        <w:t xml:space="preserve">), tipa (običajni humani insulin, NPH, lente, dolgo </w:t>
      </w:r>
      <w:r>
        <w:rPr>
          <w:szCs w:val="24"/>
          <w:lang w:val="sl-SI"/>
        </w:rPr>
        <w:lastRenderedPageBreak/>
        <w:t>delujoči), izvora (živalski, humani, analog humanega insulina) in/ali načina izdelave, lahko posledično vplivajo na spremembo odmerjanja.</w:t>
      </w:r>
    </w:p>
    <w:p w14:paraId="7120C6DE" w14:textId="77777777" w:rsidR="00037C51" w:rsidRDefault="00037C51" w:rsidP="00037C51">
      <w:pPr>
        <w:autoSpaceDE w:val="0"/>
        <w:autoSpaceDN w:val="0"/>
        <w:adjustRightInd w:val="0"/>
        <w:spacing w:line="240" w:lineRule="auto"/>
        <w:rPr>
          <w:b/>
          <w:szCs w:val="24"/>
          <w:lang w:val="sl-SI"/>
        </w:rPr>
      </w:pPr>
    </w:p>
    <w:p w14:paraId="117A2CA3" w14:textId="77777777" w:rsidR="00037C51" w:rsidRDefault="00037C51" w:rsidP="00037C51">
      <w:pPr>
        <w:autoSpaceDE w:val="0"/>
        <w:autoSpaceDN w:val="0"/>
        <w:adjustRightInd w:val="0"/>
        <w:spacing w:line="240" w:lineRule="auto"/>
        <w:rPr>
          <w:szCs w:val="24"/>
          <w:u w:val="single"/>
          <w:lang w:val="sl-SI"/>
        </w:rPr>
      </w:pPr>
      <w:r>
        <w:rPr>
          <w:szCs w:val="24"/>
          <w:u w:val="single"/>
          <w:lang w:val="sl-SI"/>
        </w:rPr>
        <w:t>Hipoglikemija</w:t>
      </w:r>
    </w:p>
    <w:p w14:paraId="170F119B" w14:textId="77777777" w:rsidR="00037C51" w:rsidRDefault="00037C51" w:rsidP="00037C51">
      <w:pPr>
        <w:autoSpaceDE w:val="0"/>
        <w:autoSpaceDN w:val="0"/>
        <w:adjustRightInd w:val="0"/>
        <w:spacing w:line="240" w:lineRule="auto"/>
        <w:rPr>
          <w:szCs w:val="24"/>
          <w:lang w:val="sl-SI"/>
        </w:rPr>
      </w:pPr>
    </w:p>
    <w:p w14:paraId="3823171D" w14:textId="77777777" w:rsidR="00037C51" w:rsidRDefault="00037C51" w:rsidP="00037C51">
      <w:pPr>
        <w:autoSpaceDE w:val="0"/>
        <w:autoSpaceDN w:val="0"/>
        <w:adjustRightInd w:val="0"/>
        <w:spacing w:line="240" w:lineRule="auto"/>
        <w:rPr>
          <w:szCs w:val="24"/>
          <w:lang w:val="sl-SI"/>
        </w:rPr>
      </w:pPr>
      <w:r>
        <w:rPr>
          <w:szCs w:val="24"/>
          <w:lang w:val="sl-SI"/>
        </w:rPr>
        <w:t xml:space="preserve">Čas pojava hipoglikemije je odvisen od profila delovanja uporabljenih insulinov, zato se ob spremembi sheme zdravljenja lahko spremeni. Zaradi enakomernejšega sproščanja bazalnega insulina je pri insulinu glargin mogoče pričakovati manj nočnih, a več zgodnjih jutranjih hipoglikemij. </w:t>
      </w:r>
    </w:p>
    <w:p w14:paraId="353A8908" w14:textId="77777777" w:rsidR="00037C51" w:rsidRDefault="00037C51" w:rsidP="00037C51">
      <w:pPr>
        <w:autoSpaceDE w:val="0"/>
        <w:autoSpaceDN w:val="0"/>
        <w:adjustRightInd w:val="0"/>
        <w:spacing w:line="240" w:lineRule="auto"/>
        <w:rPr>
          <w:szCs w:val="24"/>
          <w:lang w:val="sl-SI"/>
        </w:rPr>
      </w:pPr>
    </w:p>
    <w:p w14:paraId="21A7B50D" w14:textId="77777777" w:rsidR="00037C51" w:rsidRDefault="00037C51" w:rsidP="00037C51">
      <w:pPr>
        <w:autoSpaceDE w:val="0"/>
        <w:autoSpaceDN w:val="0"/>
        <w:adjustRightInd w:val="0"/>
        <w:spacing w:line="240" w:lineRule="auto"/>
        <w:rPr>
          <w:szCs w:val="24"/>
          <w:lang w:val="sl-SI"/>
        </w:rPr>
      </w:pPr>
      <w:r>
        <w:rPr>
          <w:szCs w:val="24"/>
          <w:lang w:val="sl-SI"/>
        </w:rPr>
        <w:t xml:space="preserve">Pri bolnikih, za katere imajo hipoglikemije lahko posebej izrazite klinične posledice, je potrebna previdnost; priporočljivo je intenzivno nadziranje glukoze v krvi. Med takšnimi bolniki so bolniki s pomembnimi stenozami koronarnih arterij ali možganskih žil (nevarnost srčnih ali možganskih zapletov zaradi hipoglikemije), pa tudi bolniki s proliferativno retinopatijo, zlasti če ni zdravljena s fotokoagulacijo (nevarnost prehodne slepote po hipoglikemiji). </w:t>
      </w:r>
    </w:p>
    <w:p w14:paraId="39D96F97" w14:textId="77777777" w:rsidR="00037C51" w:rsidRDefault="00037C51" w:rsidP="00037C51">
      <w:pPr>
        <w:autoSpaceDE w:val="0"/>
        <w:autoSpaceDN w:val="0"/>
        <w:adjustRightInd w:val="0"/>
        <w:spacing w:line="240" w:lineRule="auto"/>
        <w:rPr>
          <w:szCs w:val="24"/>
          <w:lang w:val="sl-SI"/>
        </w:rPr>
      </w:pPr>
    </w:p>
    <w:p w14:paraId="659AD2B6" w14:textId="77777777" w:rsidR="00037C51" w:rsidRDefault="00037C51" w:rsidP="00037C51">
      <w:pPr>
        <w:autoSpaceDE w:val="0"/>
        <w:autoSpaceDN w:val="0"/>
        <w:adjustRightInd w:val="0"/>
        <w:spacing w:line="240" w:lineRule="auto"/>
        <w:rPr>
          <w:szCs w:val="24"/>
          <w:lang w:val="sl-SI"/>
        </w:rPr>
      </w:pPr>
      <w:r>
        <w:rPr>
          <w:szCs w:val="24"/>
          <w:lang w:val="sl-SI"/>
        </w:rPr>
        <w:t>Bolniki morajo poznati okoliščine, v katerih se opozorilni simptomi hipoglikemije lahko zmanjšajo. V nekaterih ogroženih skupinah bolnikov se opozorilni simptomi hipoglikemije lahko spremenijo, postanejo manj izraziti ali jih sploh ni.Med takšne spadajo bolniki:</w:t>
      </w:r>
    </w:p>
    <w:p w14:paraId="7F928EAB" w14:textId="77777777" w:rsidR="00037C51" w:rsidRDefault="00037C51" w:rsidP="00037C51">
      <w:pPr>
        <w:autoSpaceDE w:val="0"/>
        <w:autoSpaceDN w:val="0"/>
        <w:adjustRightInd w:val="0"/>
        <w:spacing w:line="240" w:lineRule="auto"/>
        <w:ind w:left="567" w:hanging="567"/>
        <w:rPr>
          <w:szCs w:val="24"/>
          <w:lang w:val="sl-SI"/>
        </w:rPr>
      </w:pPr>
      <w:r>
        <w:rPr>
          <w:szCs w:val="24"/>
          <w:lang w:val="sl-SI"/>
        </w:rPr>
        <w:t xml:space="preserve">- </w:t>
      </w:r>
      <w:r>
        <w:rPr>
          <w:szCs w:val="24"/>
          <w:lang w:val="sl-SI"/>
        </w:rPr>
        <w:tab/>
        <w:t>ki se jim urejenost glikemije občutno izboljša,</w:t>
      </w:r>
    </w:p>
    <w:p w14:paraId="34782E4F" w14:textId="77777777" w:rsidR="00037C51" w:rsidRDefault="00037C51" w:rsidP="00037C51">
      <w:pPr>
        <w:autoSpaceDE w:val="0"/>
        <w:autoSpaceDN w:val="0"/>
        <w:adjustRightInd w:val="0"/>
        <w:spacing w:line="240" w:lineRule="auto"/>
        <w:ind w:left="567" w:hanging="567"/>
        <w:rPr>
          <w:szCs w:val="24"/>
          <w:lang w:val="sl-SI"/>
        </w:rPr>
      </w:pPr>
      <w:r>
        <w:rPr>
          <w:szCs w:val="24"/>
          <w:lang w:val="sl-SI"/>
        </w:rPr>
        <w:t xml:space="preserve">- </w:t>
      </w:r>
      <w:r>
        <w:rPr>
          <w:szCs w:val="24"/>
          <w:lang w:val="sl-SI"/>
        </w:rPr>
        <w:tab/>
        <w:t>ki se jim hipoglikemija razvije počasi,</w:t>
      </w:r>
    </w:p>
    <w:p w14:paraId="01954DAB" w14:textId="77777777" w:rsidR="00037C51" w:rsidRDefault="00037C51" w:rsidP="00037C51">
      <w:pPr>
        <w:autoSpaceDE w:val="0"/>
        <w:autoSpaceDN w:val="0"/>
        <w:adjustRightInd w:val="0"/>
        <w:spacing w:line="240" w:lineRule="auto"/>
        <w:ind w:left="567" w:hanging="567"/>
        <w:rPr>
          <w:szCs w:val="24"/>
          <w:lang w:val="sl-SI"/>
        </w:rPr>
      </w:pPr>
      <w:r>
        <w:rPr>
          <w:szCs w:val="24"/>
          <w:lang w:val="sl-SI"/>
        </w:rPr>
        <w:t xml:space="preserve">- </w:t>
      </w:r>
      <w:r>
        <w:rPr>
          <w:szCs w:val="24"/>
          <w:lang w:val="sl-SI"/>
        </w:rPr>
        <w:tab/>
        <w:t>ki so starejši,</w:t>
      </w:r>
    </w:p>
    <w:p w14:paraId="57D138BD" w14:textId="77777777" w:rsidR="00037C51" w:rsidRDefault="00037C51" w:rsidP="00037C51">
      <w:pPr>
        <w:autoSpaceDE w:val="0"/>
        <w:autoSpaceDN w:val="0"/>
        <w:adjustRightInd w:val="0"/>
        <w:spacing w:line="240" w:lineRule="auto"/>
        <w:ind w:left="567" w:hanging="567"/>
        <w:rPr>
          <w:szCs w:val="24"/>
          <w:lang w:val="sl-SI"/>
        </w:rPr>
      </w:pPr>
      <w:r>
        <w:rPr>
          <w:szCs w:val="24"/>
          <w:lang w:val="sl-SI"/>
        </w:rPr>
        <w:t xml:space="preserve">- </w:t>
      </w:r>
      <w:r>
        <w:rPr>
          <w:szCs w:val="24"/>
          <w:lang w:val="sl-SI"/>
        </w:rPr>
        <w:tab/>
        <w:t>po prehodu z živalskega na humani insulin,</w:t>
      </w:r>
    </w:p>
    <w:p w14:paraId="107A9D88" w14:textId="77777777" w:rsidR="00037C51" w:rsidRDefault="00037C51" w:rsidP="00037C51">
      <w:pPr>
        <w:autoSpaceDE w:val="0"/>
        <w:autoSpaceDN w:val="0"/>
        <w:adjustRightInd w:val="0"/>
        <w:spacing w:line="240" w:lineRule="auto"/>
        <w:ind w:left="567" w:hanging="567"/>
        <w:rPr>
          <w:szCs w:val="24"/>
          <w:lang w:val="sl-SI"/>
        </w:rPr>
      </w:pPr>
      <w:r>
        <w:rPr>
          <w:szCs w:val="24"/>
          <w:lang w:val="sl-SI"/>
        </w:rPr>
        <w:t xml:space="preserve">- </w:t>
      </w:r>
      <w:r>
        <w:rPr>
          <w:szCs w:val="24"/>
          <w:lang w:val="sl-SI"/>
        </w:rPr>
        <w:tab/>
        <w:t>ki imajo avtonomno nevropatijo,</w:t>
      </w:r>
    </w:p>
    <w:p w14:paraId="4AFA1471" w14:textId="77777777" w:rsidR="00037C51" w:rsidRDefault="00037C51" w:rsidP="00037C51">
      <w:pPr>
        <w:autoSpaceDE w:val="0"/>
        <w:autoSpaceDN w:val="0"/>
        <w:adjustRightInd w:val="0"/>
        <w:spacing w:line="240" w:lineRule="auto"/>
        <w:ind w:left="567" w:hanging="567"/>
        <w:rPr>
          <w:szCs w:val="24"/>
          <w:lang w:val="sl-SI"/>
        </w:rPr>
      </w:pPr>
      <w:r>
        <w:rPr>
          <w:szCs w:val="24"/>
          <w:lang w:val="sl-SI"/>
        </w:rPr>
        <w:t xml:space="preserve">- </w:t>
      </w:r>
      <w:r>
        <w:rPr>
          <w:szCs w:val="24"/>
          <w:lang w:val="sl-SI"/>
        </w:rPr>
        <w:tab/>
        <w:t>z dolgo anamnezo diabetesa,</w:t>
      </w:r>
    </w:p>
    <w:p w14:paraId="76EF0911" w14:textId="77777777" w:rsidR="00037C51" w:rsidRDefault="00037C51" w:rsidP="00037C51">
      <w:pPr>
        <w:autoSpaceDE w:val="0"/>
        <w:autoSpaceDN w:val="0"/>
        <w:adjustRightInd w:val="0"/>
        <w:spacing w:line="240" w:lineRule="auto"/>
        <w:ind w:left="567" w:hanging="567"/>
        <w:rPr>
          <w:szCs w:val="24"/>
          <w:lang w:val="sl-SI"/>
        </w:rPr>
      </w:pPr>
      <w:r>
        <w:rPr>
          <w:szCs w:val="24"/>
          <w:lang w:val="sl-SI"/>
        </w:rPr>
        <w:t xml:space="preserve">- </w:t>
      </w:r>
      <w:r>
        <w:rPr>
          <w:szCs w:val="24"/>
          <w:lang w:val="sl-SI"/>
        </w:rPr>
        <w:tab/>
        <w:t>s psihiatrično boleznijo,</w:t>
      </w:r>
    </w:p>
    <w:p w14:paraId="4B3BBF18" w14:textId="77FFAA6F" w:rsidR="00037C51" w:rsidRDefault="00037C51" w:rsidP="00037C51">
      <w:pPr>
        <w:autoSpaceDE w:val="0"/>
        <w:autoSpaceDN w:val="0"/>
        <w:adjustRightInd w:val="0"/>
        <w:spacing w:line="240" w:lineRule="auto"/>
        <w:ind w:left="567" w:hanging="567"/>
        <w:rPr>
          <w:szCs w:val="24"/>
          <w:lang w:val="sl-SI"/>
        </w:rPr>
      </w:pPr>
      <w:r>
        <w:rPr>
          <w:szCs w:val="24"/>
          <w:lang w:val="sl-SI"/>
        </w:rPr>
        <w:t xml:space="preserve">- </w:t>
      </w:r>
      <w:r>
        <w:rPr>
          <w:szCs w:val="24"/>
          <w:lang w:val="sl-SI"/>
        </w:rPr>
        <w:tab/>
        <w:t>ki sočasno prejemajo določena druga zdravila (glejte poglavje</w:t>
      </w:r>
      <w:del w:id="154" w:author="MCV" w:date="2025-09-25T11:11:00Z">
        <w:r w:rsidDel="00490EAE">
          <w:rPr>
            <w:szCs w:val="24"/>
            <w:lang w:val="sl-SI"/>
          </w:rPr>
          <w:delText xml:space="preserve"> </w:delText>
        </w:r>
      </w:del>
      <w:r>
        <w:rPr>
          <w:szCs w:val="24"/>
          <w:lang w:val="sl-SI"/>
        </w:rPr>
        <w:t>4.5).</w:t>
      </w:r>
    </w:p>
    <w:p w14:paraId="4E1EE78A" w14:textId="77777777" w:rsidR="00037C51" w:rsidRDefault="00037C51" w:rsidP="00037C51">
      <w:pPr>
        <w:autoSpaceDE w:val="0"/>
        <w:autoSpaceDN w:val="0"/>
        <w:adjustRightInd w:val="0"/>
        <w:spacing w:line="240" w:lineRule="auto"/>
        <w:rPr>
          <w:szCs w:val="24"/>
          <w:lang w:val="sl-SI"/>
        </w:rPr>
      </w:pPr>
    </w:p>
    <w:p w14:paraId="12A58196" w14:textId="77777777" w:rsidR="00037C51" w:rsidRDefault="00037C51" w:rsidP="00037C51">
      <w:pPr>
        <w:autoSpaceDE w:val="0"/>
        <w:autoSpaceDN w:val="0"/>
        <w:adjustRightInd w:val="0"/>
        <w:spacing w:line="240" w:lineRule="auto"/>
        <w:rPr>
          <w:szCs w:val="24"/>
          <w:lang w:val="sl-SI"/>
        </w:rPr>
      </w:pPr>
      <w:r>
        <w:rPr>
          <w:szCs w:val="24"/>
          <w:lang w:val="sl-SI"/>
        </w:rPr>
        <w:t xml:space="preserve">V takšnih okoliščinah se lahko pojavi huda hipoglikemija (in celo izguba zavesti), preden se bolnik hipoglikemije zave. </w:t>
      </w:r>
    </w:p>
    <w:p w14:paraId="726912E8" w14:textId="77777777" w:rsidR="00037C51" w:rsidRDefault="00037C51" w:rsidP="00037C51">
      <w:pPr>
        <w:autoSpaceDE w:val="0"/>
        <w:autoSpaceDN w:val="0"/>
        <w:adjustRightInd w:val="0"/>
        <w:spacing w:line="240" w:lineRule="auto"/>
        <w:rPr>
          <w:szCs w:val="24"/>
          <w:lang w:val="sl-SI"/>
        </w:rPr>
      </w:pPr>
    </w:p>
    <w:p w14:paraId="4407500F" w14:textId="77777777" w:rsidR="00037C51" w:rsidRDefault="00037C51" w:rsidP="00037C51">
      <w:pPr>
        <w:autoSpaceDE w:val="0"/>
        <w:autoSpaceDN w:val="0"/>
        <w:adjustRightInd w:val="0"/>
        <w:spacing w:line="240" w:lineRule="auto"/>
        <w:rPr>
          <w:szCs w:val="24"/>
          <w:lang w:val="sl-SI"/>
        </w:rPr>
      </w:pPr>
      <w:r>
        <w:rPr>
          <w:szCs w:val="24"/>
          <w:lang w:val="sl-SI"/>
        </w:rPr>
        <w:t xml:space="preserve">Podaljšani učinek subkutanega insulina glargin lahko upočasni okrevanje po hipoglikemiji. </w:t>
      </w:r>
    </w:p>
    <w:p w14:paraId="67971A00" w14:textId="77777777" w:rsidR="00037C51" w:rsidRDefault="00037C51" w:rsidP="00037C51">
      <w:pPr>
        <w:autoSpaceDE w:val="0"/>
        <w:autoSpaceDN w:val="0"/>
        <w:adjustRightInd w:val="0"/>
        <w:spacing w:line="240" w:lineRule="auto"/>
        <w:rPr>
          <w:szCs w:val="24"/>
          <w:lang w:val="sl-SI"/>
        </w:rPr>
      </w:pPr>
    </w:p>
    <w:p w14:paraId="2ACD67F0" w14:textId="77777777" w:rsidR="00037C51" w:rsidRDefault="00037C51" w:rsidP="00037C51">
      <w:pPr>
        <w:autoSpaceDE w:val="0"/>
        <w:autoSpaceDN w:val="0"/>
        <w:adjustRightInd w:val="0"/>
        <w:spacing w:line="240" w:lineRule="auto"/>
        <w:rPr>
          <w:szCs w:val="24"/>
          <w:lang w:val="sl-SI"/>
        </w:rPr>
      </w:pPr>
      <w:r>
        <w:rPr>
          <w:szCs w:val="24"/>
          <w:lang w:val="sl-SI"/>
        </w:rPr>
        <w:t xml:space="preserve">Če se pojavijo normalne ali znižane vrednosti glikiranega hemoglobina, je treba pomisliti na možnost ponavljajočih se, neugotovljenih (zlasti nočnih) hipoglikemij. </w:t>
      </w:r>
    </w:p>
    <w:p w14:paraId="25193848" w14:textId="77777777" w:rsidR="00037C51" w:rsidRDefault="00037C51" w:rsidP="00037C51">
      <w:pPr>
        <w:autoSpaceDE w:val="0"/>
        <w:autoSpaceDN w:val="0"/>
        <w:adjustRightInd w:val="0"/>
        <w:spacing w:line="240" w:lineRule="auto"/>
        <w:rPr>
          <w:szCs w:val="24"/>
          <w:lang w:val="sl-SI"/>
        </w:rPr>
      </w:pPr>
    </w:p>
    <w:p w14:paraId="5390F0AE" w14:textId="77777777" w:rsidR="00037C51" w:rsidRDefault="00037C51" w:rsidP="00037C51">
      <w:pPr>
        <w:autoSpaceDE w:val="0"/>
        <w:autoSpaceDN w:val="0"/>
        <w:adjustRightInd w:val="0"/>
        <w:spacing w:line="240" w:lineRule="auto"/>
        <w:rPr>
          <w:szCs w:val="24"/>
          <w:lang w:val="sl-SI"/>
        </w:rPr>
      </w:pPr>
      <w:r>
        <w:rPr>
          <w:szCs w:val="24"/>
          <w:lang w:val="sl-SI"/>
        </w:rPr>
        <w:t>Za zmanjšanje tveganja za hipoglikemijo mora bolnik nujno upoštevati shemo odmerjanja in načrt prehrane, pravilno aplicirati insulin in poznati simptome hipoglikemije. V primeru dejavnikov, ki povečujejo nagnjenost k hipoglikemiji, mora biti nadzor posebej natančen; potrebna utegne biti prilagoditev odmerka. Ti so:</w:t>
      </w:r>
    </w:p>
    <w:p w14:paraId="7A6E2AD5" w14:textId="77777777" w:rsidR="00037C51" w:rsidRDefault="00037C51" w:rsidP="00037C51">
      <w:pPr>
        <w:autoSpaceDE w:val="0"/>
        <w:autoSpaceDN w:val="0"/>
        <w:adjustRightInd w:val="0"/>
        <w:spacing w:line="240" w:lineRule="auto"/>
        <w:ind w:left="567" w:hanging="567"/>
        <w:rPr>
          <w:szCs w:val="24"/>
          <w:lang w:val="sl-SI"/>
        </w:rPr>
      </w:pPr>
      <w:r>
        <w:rPr>
          <w:szCs w:val="24"/>
          <w:lang w:val="sl-SI"/>
        </w:rPr>
        <w:t xml:space="preserve">- </w:t>
      </w:r>
      <w:r>
        <w:rPr>
          <w:szCs w:val="24"/>
          <w:lang w:val="sl-SI"/>
        </w:rPr>
        <w:tab/>
        <w:t>sprememba predela injiciranja,</w:t>
      </w:r>
    </w:p>
    <w:p w14:paraId="6F6E3599" w14:textId="77777777" w:rsidR="00037C51" w:rsidRDefault="00037C51" w:rsidP="00037C51">
      <w:pPr>
        <w:autoSpaceDE w:val="0"/>
        <w:autoSpaceDN w:val="0"/>
        <w:adjustRightInd w:val="0"/>
        <w:spacing w:line="240" w:lineRule="auto"/>
        <w:ind w:left="567" w:hanging="567"/>
        <w:rPr>
          <w:szCs w:val="24"/>
          <w:lang w:val="sl-SI"/>
        </w:rPr>
      </w:pPr>
      <w:r>
        <w:rPr>
          <w:szCs w:val="24"/>
          <w:lang w:val="sl-SI"/>
        </w:rPr>
        <w:t xml:space="preserve">- </w:t>
      </w:r>
      <w:r>
        <w:rPr>
          <w:szCs w:val="24"/>
          <w:lang w:val="sl-SI"/>
        </w:rPr>
        <w:tab/>
        <w:t>boljša občutljivost za insulin (npr. zaradi odprave dejavnikov stresa),</w:t>
      </w:r>
    </w:p>
    <w:p w14:paraId="720B111C" w14:textId="77777777" w:rsidR="00037C51" w:rsidRDefault="00037C51" w:rsidP="00037C51">
      <w:pPr>
        <w:autoSpaceDE w:val="0"/>
        <w:autoSpaceDN w:val="0"/>
        <w:adjustRightInd w:val="0"/>
        <w:spacing w:line="240" w:lineRule="auto"/>
        <w:ind w:left="567" w:hanging="567"/>
        <w:rPr>
          <w:szCs w:val="24"/>
          <w:lang w:val="sl-SI"/>
        </w:rPr>
      </w:pPr>
      <w:r>
        <w:rPr>
          <w:szCs w:val="24"/>
          <w:lang w:val="sl-SI"/>
        </w:rPr>
        <w:t xml:space="preserve">- </w:t>
      </w:r>
      <w:r>
        <w:rPr>
          <w:szCs w:val="24"/>
          <w:lang w:val="sl-SI"/>
        </w:rPr>
        <w:tab/>
        <w:t>nevajena, večja ali dolgotrajnejša telesna dejavnost,</w:t>
      </w:r>
    </w:p>
    <w:p w14:paraId="2D9C59FB" w14:textId="77777777" w:rsidR="00037C51" w:rsidRDefault="00037C51" w:rsidP="00037C51">
      <w:pPr>
        <w:autoSpaceDE w:val="0"/>
        <w:autoSpaceDN w:val="0"/>
        <w:adjustRightInd w:val="0"/>
        <w:spacing w:line="240" w:lineRule="auto"/>
        <w:ind w:left="567" w:hanging="567"/>
        <w:rPr>
          <w:szCs w:val="24"/>
          <w:lang w:val="sl-SI"/>
        </w:rPr>
      </w:pPr>
      <w:r>
        <w:rPr>
          <w:szCs w:val="24"/>
          <w:lang w:val="sl-SI"/>
        </w:rPr>
        <w:t xml:space="preserve">- </w:t>
      </w:r>
      <w:r>
        <w:rPr>
          <w:szCs w:val="24"/>
          <w:lang w:val="sl-SI"/>
        </w:rPr>
        <w:tab/>
        <w:t>sočasna bolezen (npr. bruhanje, driska),</w:t>
      </w:r>
    </w:p>
    <w:p w14:paraId="6234C0EE" w14:textId="77777777" w:rsidR="00037C51" w:rsidRDefault="00037C51" w:rsidP="00037C51">
      <w:pPr>
        <w:autoSpaceDE w:val="0"/>
        <w:autoSpaceDN w:val="0"/>
        <w:adjustRightInd w:val="0"/>
        <w:spacing w:line="240" w:lineRule="auto"/>
        <w:ind w:left="567" w:hanging="567"/>
        <w:rPr>
          <w:szCs w:val="24"/>
          <w:lang w:val="sl-SI"/>
        </w:rPr>
      </w:pPr>
      <w:r>
        <w:rPr>
          <w:szCs w:val="24"/>
          <w:lang w:val="sl-SI"/>
        </w:rPr>
        <w:t xml:space="preserve">- </w:t>
      </w:r>
      <w:r>
        <w:rPr>
          <w:szCs w:val="24"/>
          <w:lang w:val="sl-SI"/>
        </w:rPr>
        <w:tab/>
        <w:t>nezadostno uživanje hrane,</w:t>
      </w:r>
    </w:p>
    <w:p w14:paraId="1CDA66FF" w14:textId="77777777" w:rsidR="00037C51" w:rsidRDefault="00037C51" w:rsidP="00037C51">
      <w:pPr>
        <w:autoSpaceDE w:val="0"/>
        <w:autoSpaceDN w:val="0"/>
        <w:adjustRightInd w:val="0"/>
        <w:spacing w:line="240" w:lineRule="auto"/>
        <w:ind w:left="567" w:hanging="567"/>
        <w:rPr>
          <w:szCs w:val="24"/>
          <w:lang w:val="sl-SI"/>
        </w:rPr>
      </w:pPr>
      <w:r>
        <w:rPr>
          <w:szCs w:val="24"/>
          <w:lang w:val="sl-SI"/>
        </w:rPr>
        <w:t xml:space="preserve">- </w:t>
      </w:r>
      <w:r>
        <w:rPr>
          <w:szCs w:val="24"/>
          <w:lang w:val="sl-SI"/>
        </w:rPr>
        <w:tab/>
        <w:t>izpuščeni obroki,</w:t>
      </w:r>
    </w:p>
    <w:p w14:paraId="01ADF3C5" w14:textId="77777777" w:rsidR="00037C51" w:rsidRDefault="00037C51" w:rsidP="00037C51">
      <w:pPr>
        <w:autoSpaceDE w:val="0"/>
        <w:autoSpaceDN w:val="0"/>
        <w:adjustRightInd w:val="0"/>
        <w:spacing w:line="240" w:lineRule="auto"/>
        <w:ind w:left="567" w:hanging="567"/>
        <w:rPr>
          <w:szCs w:val="24"/>
          <w:lang w:val="sl-SI"/>
        </w:rPr>
      </w:pPr>
      <w:r>
        <w:rPr>
          <w:szCs w:val="24"/>
          <w:lang w:val="sl-SI"/>
        </w:rPr>
        <w:t xml:space="preserve">- </w:t>
      </w:r>
      <w:r>
        <w:rPr>
          <w:szCs w:val="24"/>
          <w:lang w:val="sl-SI"/>
        </w:rPr>
        <w:tab/>
        <w:t>pitje alkohola,</w:t>
      </w:r>
    </w:p>
    <w:p w14:paraId="096D89B6" w14:textId="77777777" w:rsidR="00037C51" w:rsidRDefault="00037C51" w:rsidP="00037C51">
      <w:pPr>
        <w:autoSpaceDE w:val="0"/>
        <w:autoSpaceDN w:val="0"/>
        <w:adjustRightInd w:val="0"/>
        <w:spacing w:line="240" w:lineRule="auto"/>
        <w:ind w:left="567" w:hanging="567"/>
        <w:rPr>
          <w:szCs w:val="24"/>
          <w:lang w:val="sl-SI"/>
        </w:rPr>
      </w:pPr>
      <w:r>
        <w:rPr>
          <w:szCs w:val="24"/>
          <w:lang w:val="sl-SI"/>
        </w:rPr>
        <w:t xml:space="preserve">- </w:t>
      </w:r>
      <w:r>
        <w:rPr>
          <w:szCs w:val="24"/>
          <w:lang w:val="sl-SI"/>
        </w:rPr>
        <w:tab/>
        <w:t>določene nekompenzirane endokrine motnje (npr. hipotiroidizem, insuficienca sprednjega režnja hipofize ali insuficienca nadledvične skorje),</w:t>
      </w:r>
    </w:p>
    <w:p w14:paraId="4A48C6FD" w14:textId="77777777" w:rsidR="00037C51" w:rsidRDefault="00037C51" w:rsidP="00037C51">
      <w:pPr>
        <w:autoSpaceDE w:val="0"/>
        <w:autoSpaceDN w:val="0"/>
        <w:adjustRightInd w:val="0"/>
        <w:spacing w:line="240" w:lineRule="auto"/>
        <w:ind w:left="567" w:hanging="567"/>
        <w:rPr>
          <w:szCs w:val="24"/>
          <w:lang w:val="sl-SI"/>
        </w:rPr>
      </w:pPr>
      <w:r>
        <w:rPr>
          <w:szCs w:val="24"/>
          <w:lang w:val="sl-SI"/>
        </w:rPr>
        <w:t xml:space="preserve">- </w:t>
      </w:r>
      <w:r>
        <w:rPr>
          <w:szCs w:val="24"/>
          <w:lang w:val="sl-SI"/>
        </w:rPr>
        <w:tab/>
        <w:t>sočasno zdravljenje z določenimi drugimi zdravili.</w:t>
      </w:r>
    </w:p>
    <w:p w14:paraId="6506A766" w14:textId="77777777" w:rsidR="00037C51" w:rsidRDefault="00037C51" w:rsidP="00037C51">
      <w:pPr>
        <w:spacing w:line="240" w:lineRule="auto"/>
        <w:outlineLvl w:val="0"/>
        <w:rPr>
          <w:szCs w:val="24"/>
          <w:lang w:val="sl-SI"/>
        </w:rPr>
      </w:pPr>
    </w:p>
    <w:p w14:paraId="4B50DA42" w14:textId="77777777" w:rsidR="00037C51" w:rsidRDefault="00037C51" w:rsidP="00037C51">
      <w:pPr>
        <w:autoSpaceDE w:val="0"/>
        <w:autoSpaceDN w:val="0"/>
        <w:adjustRightInd w:val="0"/>
        <w:spacing w:line="240" w:lineRule="auto"/>
        <w:rPr>
          <w:szCs w:val="24"/>
          <w:u w:val="single"/>
          <w:lang w:val="sl-SI"/>
        </w:rPr>
      </w:pPr>
      <w:r>
        <w:rPr>
          <w:szCs w:val="24"/>
          <w:u w:val="single"/>
          <w:lang w:val="sl-SI"/>
        </w:rPr>
        <w:t>Sočasne bolezni</w:t>
      </w:r>
    </w:p>
    <w:p w14:paraId="77D1E685" w14:textId="77777777" w:rsidR="00037C51" w:rsidRDefault="00037C51" w:rsidP="00037C51">
      <w:pPr>
        <w:autoSpaceDE w:val="0"/>
        <w:autoSpaceDN w:val="0"/>
        <w:adjustRightInd w:val="0"/>
        <w:spacing w:line="240" w:lineRule="auto"/>
        <w:rPr>
          <w:szCs w:val="24"/>
          <w:lang w:val="sl-SI"/>
        </w:rPr>
      </w:pPr>
    </w:p>
    <w:p w14:paraId="4A8586A2" w14:textId="77777777" w:rsidR="00037C51" w:rsidRDefault="00037C51" w:rsidP="00037C51">
      <w:pPr>
        <w:autoSpaceDE w:val="0"/>
        <w:autoSpaceDN w:val="0"/>
        <w:adjustRightInd w:val="0"/>
        <w:spacing w:line="240" w:lineRule="auto"/>
        <w:rPr>
          <w:szCs w:val="24"/>
          <w:lang w:val="sl-SI"/>
        </w:rPr>
      </w:pPr>
      <w:r>
        <w:rPr>
          <w:szCs w:val="24"/>
          <w:lang w:val="sl-SI"/>
        </w:rPr>
        <w:t xml:space="preserve">V primeru sočasnih bolezni je potreben intenzivnejši nadzor presnove. Marsikdaj je indicirano testiranje urina za ketone in pogosto je treba prilagoditi odmerek insulina. Potreba po insulinu se pogosto poveča. Bolniki z diabetesom tipa 1 morajo še naprej redno uživati vsaj malo ogljikovih hidratov, čeprav zmorejo užiti le malo ali nič hrane ali če bruhajo itd., ter ne smejo nikoli povsem opustiti insulina. </w:t>
      </w:r>
    </w:p>
    <w:p w14:paraId="7F8ADAAD" w14:textId="77777777" w:rsidR="00037C51" w:rsidRDefault="00037C51" w:rsidP="00037C51">
      <w:pPr>
        <w:autoSpaceDE w:val="0"/>
        <w:autoSpaceDN w:val="0"/>
        <w:adjustRightInd w:val="0"/>
        <w:spacing w:line="240" w:lineRule="auto"/>
        <w:rPr>
          <w:color w:val="7030A0"/>
          <w:szCs w:val="24"/>
          <w:lang w:val="sl-SI"/>
        </w:rPr>
      </w:pPr>
    </w:p>
    <w:p w14:paraId="0CF41949" w14:textId="77777777" w:rsidR="00E714C7" w:rsidRPr="00581A2F" w:rsidRDefault="00E714C7" w:rsidP="00E714C7">
      <w:pPr>
        <w:autoSpaceDE w:val="0"/>
        <w:autoSpaceDN w:val="0"/>
        <w:adjustRightInd w:val="0"/>
        <w:spacing w:line="240" w:lineRule="auto"/>
        <w:rPr>
          <w:szCs w:val="24"/>
          <w:u w:val="single"/>
          <w:lang w:val="sl-SI"/>
        </w:rPr>
      </w:pPr>
      <w:r w:rsidRPr="00581A2F">
        <w:rPr>
          <w:szCs w:val="24"/>
          <w:u w:val="single"/>
          <w:lang w:val="sl-SI"/>
        </w:rPr>
        <w:t>Insulinska protitelesa</w:t>
      </w:r>
    </w:p>
    <w:p w14:paraId="0B7AB182" w14:textId="77777777" w:rsidR="00E714C7" w:rsidRDefault="00E714C7" w:rsidP="00E714C7">
      <w:pPr>
        <w:autoSpaceDE w:val="0"/>
        <w:autoSpaceDN w:val="0"/>
        <w:adjustRightInd w:val="0"/>
        <w:spacing w:line="240" w:lineRule="auto"/>
        <w:rPr>
          <w:szCs w:val="24"/>
          <w:lang w:val="sl-SI"/>
        </w:rPr>
      </w:pPr>
    </w:p>
    <w:p w14:paraId="7CF86D3D" w14:textId="031884EF" w:rsidR="00E714C7" w:rsidRDefault="00E714C7" w:rsidP="00E714C7">
      <w:pPr>
        <w:autoSpaceDE w:val="0"/>
        <w:autoSpaceDN w:val="0"/>
        <w:adjustRightInd w:val="0"/>
        <w:spacing w:line="240" w:lineRule="auto"/>
        <w:rPr>
          <w:szCs w:val="24"/>
          <w:lang w:val="sl-SI"/>
        </w:rPr>
      </w:pPr>
      <w:r>
        <w:rPr>
          <w:szCs w:val="24"/>
          <w:lang w:val="sl-SI"/>
        </w:rPr>
        <w:t>Uporaba insulina lahko povzroči nastanek insulinskih protiteles. V redkih primerih je zaradi obstoja takšnih protiteles proti insulinu treba prilagoditi odmerek insulina, da bi odpravili nagnjenost k hiper-ali hipoglikemiji (glejte poglavje</w:t>
      </w:r>
      <w:del w:id="155" w:author="MCV" w:date="2025-09-25T11:12:00Z">
        <w:r w:rsidDel="00490EAE">
          <w:rPr>
            <w:szCs w:val="24"/>
            <w:lang w:val="sl-SI"/>
          </w:rPr>
          <w:delText xml:space="preserve"> </w:delText>
        </w:r>
      </w:del>
      <w:ins w:id="156" w:author="MCV" w:date="2025-09-25T11:12:00Z">
        <w:r w:rsidR="00490EAE">
          <w:rPr>
            <w:szCs w:val="24"/>
            <w:lang w:val="sl-SI"/>
          </w:rPr>
          <w:t> </w:t>
        </w:r>
      </w:ins>
      <w:r w:rsidR="00737693">
        <w:rPr>
          <w:szCs w:val="24"/>
          <w:lang w:val="sl-SI"/>
        </w:rPr>
        <w:t>5</w:t>
      </w:r>
      <w:r>
        <w:rPr>
          <w:szCs w:val="24"/>
          <w:lang w:val="sl-SI"/>
        </w:rPr>
        <w:t>.</w:t>
      </w:r>
      <w:r w:rsidR="00737693">
        <w:rPr>
          <w:szCs w:val="24"/>
          <w:lang w:val="sl-SI"/>
        </w:rPr>
        <w:t>1</w:t>
      </w:r>
      <w:r>
        <w:rPr>
          <w:szCs w:val="24"/>
          <w:lang w:val="sl-SI"/>
        </w:rPr>
        <w:t>).</w:t>
      </w:r>
    </w:p>
    <w:p w14:paraId="6183B305" w14:textId="77777777" w:rsidR="00E714C7" w:rsidRDefault="00E714C7" w:rsidP="00E714C7">
      <w:pPr>
        <w:autoSpaceDE w:val="0"/>
        <w:autoSpaceDN w:val="0"/>
        <w:adjustRightInd w:val="0"/>
        <w:spacing w:line="240" w:lineRule="auto"/>
        <w:rPr>
          <w:szCs w:val="24"/>
          <w:lang w:val="sl-SI"/>
        </w:rPr>
      </w:pPr>
    </w:p>
    <w:p w14:paraId="1477BC62" w14:textId="77777777" w:rsidR="00037C51" w:rsidRDefault="00037C51" w:rsidP="00037C51">
      <w:pPr>
        <w:autoSpaceDE w:val="0"/>
        <w:autoSpaceDN w:val="0"/>
        <w:adjustRightInd w:val="0"/>
        <w:spacing w:line="240" w:lineRule="auto"/>
        <w:rPr>
          <w:szCs w:val="24"/>
          <w:lang w:val="sl-SI"/>
        </w:rPr>
      </w:pPr>
      <w:r>
        <w:rPr>
          <w:szCs w:val="24"/>
          <w:u w:val="single"/>
          <w:lang w:val="sl-SI"/>
        </w:rPr>
        <w:t>Napake zdravljenja</w:t>
      </w:r>
    </w:p>
    <w:p w14:paraId="5082AEDA" w14:textId="77777777" w:rsidR="00037C51" w:rsidRDefault="00037C51" w:rsidP="00037C51">
      <w:pPr>
        <w:spacing w:line="240" w:lineRule="auto"/>
        <w:outlineLvl w:val="0"/>
        <w:rPr>
          <w:szCs w:val="24"/>
          <w:lang w:val="sl-SI"/>
        </w:rPr>
      </w:pPr>
    </w:p>
    <w:p w14:paraId="407AC453" w14:textId="58A29BA6" w:rsidR="00037C51" w:rsidRDefault="00037C51" w:rsidP="00037C51">
      <w:pPr>
        <w:spacing w:line="240" w:lineRule="auto"/>
        <w:outlineLvl w:val="0"/>
        <w:rPr>
          <w:szCs w:val="24"/>
          <w:lang w:val="sl-SI"/>
        </w:rPr>
      </w:pPr>
      <w:r>
        <w:rPr>
          <w:szCs w:val="24"/>
          <w:lang w:val="sl-SI"/>
        </w:rPr>
        <w:t xml:space="preserve">O napakah zdravljenja so poročali, ko so bili drugi insulini, posebno kratko delujoči insulini, pomotoma aplicirani namesto insulina glargin. Da bi se izognili napakam zdravljenja zaradi zamenjave med zdravilom </w:t>
      </w:r>
      <w:r w:rsidR="00170421">
        <w:rPr>
          <w:szCs w:val="24"/>
          <w:lang w:val="sl-SI"/>
        </w:rPr>
        <w:t>ABASAGLAR</w:t>
      </w:r>
      <w:r>
        <w:rPr>
          <w:szCs w:val="24"/>
          <w:lang w:val="sl-SI"/>
        </w:rPr>
        <w:t xml:space="preserve"> </w:t>
      </w:r>
      <w:r w:rsidR="00FB2F71">
        <w:rPr>
          <w:szCs w:val="24"/>
          <w:lang w:val="sl-SI"/>
        </w:rPr>
        <w:t>napolnjen injekcijski peresnik ter</w:t>
      </w:r>
      <w:r>
        <w:rPr>
          <w:szCs w:val="24"/>
          <w:lang w:val="sl-SI"/>
        </w:rPr>
        <w:t xml:space="preserve"> drugimi insulini, je potrebno nalepko insulina vedno preveriti pred vsakim injiciranjem.</w:t>
      </w:r>
      <w:r w:rsidR="00956C97">
        <w:rPr>
          <w:szCs w:val="24"/>
          <w:lang w:val="sl-SI"/>
        </w:rPr>
        <w:fldChar w:fldCharType="begin"/>
      </w:r>
      <w:r w:rsidR="00956C97">
        <w:rPr>
          <w:szCs w:val="24"/>
          <w:lang w:val="sl-SI"/>
        </w:rPr>
        <w:instrText xml:space="preserve"> DOCVARIABLE vault_nd_ff36824e-6217-43f8-875b-375b8a679edc \* MERGEFORMAT </w:instrText>
      </w:r>
      <w:r w:rsidR="00956C97">
        <w:rPr>
          <w:szCs w:val="24"/>
          <w:lang w:val="sl-SI"/>
        </w:rPr>
        <w:fldChar w:fldCharType="separate"/>
      </w:r>
      <w:r w:rsidR="00956C97">
        <w:rPr>
          <w:szCs w:val="24"/>
          <w:lang w:val="sl-SI"/>
        </w:rPr>
        <w:t xml:space="preserve"> </w:t>
      </w:r>
      <w:r w:rsidR="00956C97">
        <w:rPr>
          <w:szCs w:val="24"/>
          <w:lang w:val="sl-SI"/>
        </w:rPr>
        <w:fldChar w:fldCharType="end"/>
      </w:r>
    </w:p>
    <w:p w14:paraId="40CA89E8" w14:textId="77777777" w:rsidR="00037C51" w:rsidRDefault="00037C51" w:rsidP="00037C51">
      <w:pPr>
        <w:spacing w:line="240" w:lineRule="auto"/>
        <w:outlineLvl w:val="0"/>
        <w:rPr>
          <w:szCs w:val="24"/>
          <w:lang w:val="sl-SI"/>
        </w:rPr>
      </w:pPr>
    </w:p>
    <w:p w14:paraId="35195662" w14:textId="77777777" w:rsidR="00037C51" w:rsidRDefault="00037C51" w:rsidP="00037C51">
      <w:pPr>
        <w:autoSpaceDE w:val="0"/>
        <w:autoSpaceDN w:val="0"/>
        <w:adjustRightInd w:val="0"/>
        <w:spacing w:line="240" w:lineRule="auto"/>
        <w:rPr>
          <w:szCs w:val="24"/>
          <w:u w:val="single"/>
          <w:lang w:val="sl-SI"/>
        </w:rPr>
      </w:pPr>
      <w:r>
        <w:rPr>
          <w:szCs w:val="24"/>
          <w:u w:val="single"/>
          <w:lang w:val="sl-SI"/>
        </w:rPr>
        <w:t xml:space="preserve">Kombinacija zdravila </w:t>
      </w:r>
      <w:r w:rsidR="00170421">
        <w:rPr>
          <w:szCs w:val="24"/>
          <w:u w:val="single"/>
          <w:lang w:val="sl-SI"/>
        </w:rPr>
        <w:t>ABASAGLAR</w:t>
      </w:r>
      <w:r>
        <w:rPr>
          <w:szCs w:val="24"/>
          <w:u w:val="single"/>
          <w:lang w:val="sl-SI"/>
        </w:rPr>
        <w:t xml:space="preserve"> in pioglitazona</w:t>
      </w:r>
    </w:p>
    <w:p w14:paraId="2813C3EC" w14:textId="77777777" w:rsidR="00037C51" w:rsidRDefault="00037C51" w:rsidP="00037C51">
      <w:pPr>
        <w:spacing w:line="240" w:lineRule="auto"/>
        <w:outlineLvl w:val="0"/>
        <w:rPr>
          <w:szCs w:val="24"/>
          <w:lang w:val="sl-SI"/>
        </w:rPr>
      </w:pPr>
    </w:p>
    <w:p w14:paraId="194FF1CE" w14:textId="3B31E80B" w:rsidR="00037C51" w:rsidRDefault="00037C51" w:rsidP="00037C51">
      <w:pPr>
        <w:spacing w:line="240" w:lineRule="auto"/>
        <w:outlineLvl w:val="0"/>
        <w:rPr>
          <w:szCs w:val="24"/>
          <w:lang w:val="sl-SI"/>
        </w:rPr>
      </w:pPr>
      <w:r>
        <w:rPr>
          <w:szCs w:val="24"/>
          <w:lang w:val="sl-SI"/>
        </w:rPr>
        <w:t xml:space="preserve">Pri uporabi kombinacije pioglitazona in inzulina poročajo o primerih srčnega popuščanja, predvsem pri bolnikih z dejavniki tveganja za razvoj srčnega popuščanja. To je potrebno upoštevati pri zdravljenju s kombinacijo pioglitazona in zdravila </w:t>
      </w:r>
      <w:r w:rsidR="00170421">
        <w:rPr>
          <w:szCs w:val="24"/>
          <w:lang w:val="sl-SI"/>
        </w:rPr>
        <w:t>ABASAGLAR</w:t>
      </w:r>
      <w:r>
        <w:rPr>
          <w:szCs w:val="24"/>
          <w:lang w:val="sl-SI"/>
        </w:rPr>
        <w:t>. Pri uporabi te kombinacije je treba pri bolnikih opazovati znake in simptome srčnega popuščanja, pridobivanje teže in prisotnost edema. Uporabo pioglitazona je potrebno nemudoma ukiniti, v primeru pojava poslabšanja srčnih simptomov.</w:t>
      </w:r>
      <w:r w:rsidR="00956C97">
        <w:rPr>
          <w:szCs w:val="24"/>
          <w:lang w:val="sl-SI"/>
        </w:rPr>
        <w:fldChar w:fldCharType="begin"/>
      </w:r>
      <w:r w:rsidR="00956C97">
        <w:rPr>
          <w:szCs w:val="24"/>
          <w:lang w:val="sl-SI"/>
        </w:rPr>
        <w:instrText xml:space="preserve"> DOCVARIABLE vault_nd_82205f83-1c77-445f-9f7d-4a468782fd9a \* MERGEFORMAT </w:instrText>
      </w:r>
      <w:r w:rsidR="00956C97">
        <w:rPr>
          <w:szCs w:val="24"/>
          <w:lang w:val="sl-SI"/>
        </w:rPr>
        <w:fldChar w:fldCharType="separate"/>
      </w:r>
      <w:r w:rsidR="00956C97">
        <w:rPr>
          <w:szCs w:val="24"/>
          <w:lang w:val="sl-SI"/>
        </w:rPr>
        <w:t xml:space="preserve"> </w:t>
      </w:r>
      <w:r w:rsidR="00956C97">
        <w:rPr>
          <w:szCs w:val="24"/>
          <w:lang w:val="sl-SI"/>
        </w:rPr>
        <w:fldChar w:fldCharType="end"/>
      </w:r>
    </w:p>
    <w:p w14:paraId="2AFC20BD" w14:textId="77777777" w:rsidR="001068BC" w:rsidRDefault="001068BC" w:rsidP="00037C51">
      <w:pPr>
        <w:spacing w:line="240" w:lineRule="auto"/>
        <w:outlineLvl w:val="0"/>
        <w:rPr>
          <w:szCs w:val="24"/>
          <w:lang w:val="sl-SI"/>
        </w:rPr>
      </w:pPr>
    </w:p>
    <w:p w14:paraId="2580AF47" w14:textId="77777777" w:rsidR="001068BC" w:rsidRDefault="001068BC" w:rsidP="001068BC">
      <w:pPr>
        <w:spacing w:line="240" w:lineRule="auto"/>
        <w:ind w:right="11"/>
        <w:rPr>
          <w:u w:val="single"/>
          <w:lang w:val="sl-SI"/>
        </w:rPr>
      </w:pPr>
      <w:r w:rsidRPr="00B01644">
        <w:rPr>
          <w:u w:val="single"/>
          <w:lang w:val="sl-SI"/>
        </w:rPr>
        <w:t>Peresnik Tempo</w:t>
      </w:r>
    </w:p>
    <w:p w14:paraId="54D10E9C" w14:textId="77777777" w:rsidR="001068BC" w:rsidRPr="002B76C5" w:rsidRDefault="001068BC" w:rsidP="001068BC">
      <w:pPr>
        <w:spacing w:line="240" w:lineRule="auto"/>
        <w:ind w:right="11"/>
        <w:rPr>
          <w:u w:val="single"/>
          <w:lang w:val="sl-SI"/>
        </w:rPr>
      </w:pPr>
    </w:p>
    <w:p w14:paraId="732A4C03" w14:textId="53EAB1C4" w:rsidR="001068BC" w:rsidRDefault="001068BC" w:rsidP="001068BC">
      <w:pPr>
        <w:spacing w:line="240" w:lineRule="auto"/>
        <w:outlineLvl w:val="0"/>
        <w:rPr>
          <w:szCs w:val="24"/>
          <w:lang w:val="sl-SI"/>
        </w:rPr>
      </w:pPr>
      <w:r>
        <w:rPr>
          <w:lang w:val="sl-SI"/>
        </w:rPr>
        <w:t>Peresnik Tempo vsebuje magnet</w:t>
      </w:r>
      <w:r w:rsidR="00961081">
        <w:rPr>
          <w:lang w:val="sl-SI"/>
        </w:rPr>
        <w:t xml:space="preserve"> (glejte poglavje</w:t>
      </w:r>
      <w:ins w:id="157" w:author="MCV" w:date="2025-09-25T11:12:00Z">
        <w:r w:rsidR="00490EAE">
          <w:rPr>
            <w:lang w:val="sl-SI"/>
          </w:rPr>
          <w:t> </w:t>
        </w:r>
      </w:ins>
      <w:del w:id="158" w:author="MCV" w:date="2025-09-25T11:12:00Z">
        <w:r w:rsidR="00961081" w:rsidDel="00490EAE">
          <w:rPr>
            <w:lang w:val="sl-SI"/>
          </w:rPr>
          <w:delText xml:space="preserve"> </w:delText>
        </w:r>
      </w:del>
      <w:r w:rsidR="00961081">
        <w:rPr>
          <w:lang w:val="sl-SI"/>
        </w:rPr>
        <w:t>6.5)</w:t>
      </w:r>
      <w:r>
        <w:rPr>
          <w:lang w:val="sl-SI"/>
        </w:rPr>
        <w:t>, ki lahko moti delovanje vsadnih električnih medicinskih pripomočkov, kot je npr. srčni spodbujevalnik. Magnetno polje se širi približno 1,5 cm.</w:t>
      </w:r>
      <w:r w:rsidR="00956C97">
        <w:rPr>
          <w:lang w:val="sl-SI"/>
        </w:rPr>
        <w:fldChar w:fldCharType="begin"/>
      </w:r>
      <w:r w:rsidR="00956C97">
        <w:rPr>
          <w:lang w:val="sl-SI"/>
        </w:rPr>
        <w:instrText xml:space="preserve"> DOCVARIABLE vault_nd_5fdc0392-c58c-4205-b21f-4a0c64d7ca31 \* MERGEFORMAT </w:instrText>
      </w:r>
      <w:r w:rsidR="00956C97">
        <w:rPr>
          <w:lang w:val="sl-SI"/>
        </w:rPr>
        <w:fldChar w:fldCharType="separate"/>
      </w:r>
      <w:r w:rsidR="00956C97">
        <w:rPr>
          <w:lang w:val="sl-SI"/>
        </w:rPr>
        <w:t xml:space="preserve"> </w:t>
      </w:r>
      <w:r w:rsidR="00956C97">
        <w:rPr>
          <w:lang w:val="sl-SI"/>
        </w:rPr>
        <w:fldChar w:fldCharType="end"/>
      </w:r>
    </w:p>
    <w:p w14:paraId="38B30B06" w14:textId="77777777" w:rsidR="00037C51" w:rsidRDefault="00037C51" w:rsidP="00037C51">
      <w:pPr>
        <w:spacing w:line="240" w:lineRule="auto"/>
        <w:outlineLvl w:val="0"/>
        <w:rPr>
          <w:szCs w:val="24"/>
          <w:lang w:val="sl-SI"/>
        </w:rPr>
      </w:pPr>
    </w:p>
    <w:p w14:paraId="47BAA970" w14:textId="7C527D29" w:rsidR="007E46E7" w:rsidRDefault="007E46E7" w:rsidP="00037C51">
      <w:pPr>
        <w:spacing w:line="240" w:lineRule="auto"/>
        <w:outlineLvl w:val="0"/>
        <w:rPr>
          <w:szCs w:val="24"/>
          <w:u w:val="single"/>
          <w:lang w:val="sl-SI"/>
        </w:rPr>
      </w:pPr>
      <w:r>
        <w:rPr>
          <w:szCs w:val="24"/>
          <w:u w:val="single"/>
          <w:lang w:val="sl-SI"/>
        </w:rPr>
        <w:t>Vsebnost natrija</w:t>
      </w:r>
      <w:r w:rsidR="00956C97">
        <w:rPr>
          <w:szCs w:val="24"/>
          <w:u w:val="single"/>
          <w:lang w:val="sl-SI"/>
        </w:rPr>
        <w:fldChar w:fldCharType="begin"/>
      </w:r>
      <w:r w:rsidR="00956C97">
        <w:rPr>
          <w:szCs w:val="24"/>
          <w:u w:val="single"/>
          <w:lang w:val="sl-SI"/>
        </w:rPr>
        <w:instrText xml:space="preserve"> DOCVARIABLE vault_nd_9332ed66-883d-416e-9eb4-d25b84275e5d \* MERGEFORMAT </w:instrText>
      </w:r>
      <w:r w:rsidR="00956C97">
        <w:rPr>
          <w:szCs w:val="24"/>
          <w:u w:val="single"/>
          <w:lang w:val="sl-SI"/>
        </w:rPr>
        <w:fldChar w:fldCharType="separate"/>
      </w:r>
      <w:r w:rsidR="00956C97">
        <w:rPr>
          <w:szCs w:val="24"/>
          <w:u w:val="single"/>
          <w:lang w:val="sl-SI"/>
        </w:rPr>
        <w:t xml:space="preserve"> </w:t>
      </w:r>
      <w:r w:rsidR="00956C97">
        <w:rPr>
          <w:szCs w:val="24"/>
          <w:u w:val="single"/>
          <w:lang w:val="sl-SI"/>
        </w:rPr>
        <w:fldChar w:fldCharType="end"/>
      </w:r>
    </w:p>
    <w:p w14:paraId="5F0319BC" w14:textId="77777777" w:rsidR="001068BC" w:rsidRDefault="001068BC" w:rsidP="00037C51">
      <w:pPr>
        <w:spacing w:line="240" w:lineRule="auto"/>
        <w:outlineLvl w:val="0"/>
        <w:rPr>
          <w:szCs w:val="24"/>
          <w:u w:val="single"/>
          <w:lang w:val="sl-SI"/>
        </w:rPr>
      </w:pPr>
    </w:p>
    <w:p w14:paraId="14FF184B" w14:textId="1C7A5AD5" w:rsidR="00037C51" w:rsidRDefault="00037C51" w:rsidP="00037C51">
      <w:pPr>
        <w:spacing w:line="240" w:lineRule="auto"/>
        <w:outlineLvl w:val="0"/>
        <w:rPr>
          <w:szCs w:val="24"/>
          <w:lang w:val="sl-SI"/>
        </w:rPr>
      </w:pPr>
      <w:r>
        <w:rPr>
          <w:szCs w:val="24"/>
          <w:lang w:val="sl-SI"/>
        </w:rPr>
        <w:t>To zdravilo vsebuje manj kot 1 mmol (23 mg) natrija na odmerek, kar v bistvu pomeni »brez natrija«.</w:t>
      </w:r>
      <w:r w:rsidR="00956C97">
        <w:rPr>
          <w:szCs w:val="24"/>
          <w:lang w:val="sl-SI"/>
        </w:rPr>
        <w:fldChar w:fldCharType="begin"/>
      </w:r>
      <w:r w:rsidR="00956C97">
        <w:rPr>
          <w:szCs w:val="24"/>
          <w:lang w:val="sl-SI"/>
        </w:rPr>
        <w:instrText xml:space="preserve"> DOCVARIABLE vault_nd_0be179d6-d6c0-42ab-ac2d-92454bcaed5d \* MERGEFORMAT </w:instrText>
      </w:r>
      <w:r w:rsidR="00956C97">
        <w:rPr>
          <w:szCs w:val="24"/>
          <w:lang w:val="sl-SI"/>
        </w:rPr>
        <w:fldChar w:fldCharType="separate"/>
      </w:r>
      <w:r w:rsidR="00956C97">
        <w:rPr>
          <w:szCs w:val="24"/>
          <w:lang w:val="sl-SI"/>
        </w:rPr>
        <w:t xml:space="preserve"> </w:t>
      </w:r>
      <w:r w:rsidR="00956C97">
        <w:rPr>
          <w:szCs w:val="24"/>
          <w:lang w:val="sl-SI"/>
        </w:rPr>
        <w:fldChar w:fldCharType="end"/>
      </w:r>
    </w:p>
    <w:p w14:paraId="1953A44E" w14:textId="77777777" w:rsidR="00037C51" w:rsidRDefault="00037C51" w:rsidP="00037C51">
      <w:pPr>
        <w:spacing w:line="240" w:lineRule="auto"/>
        <w:outlineLvl w:val="0"/>
        <w:rPr>
          <w:szCs w:val="24"/>
          <w:lang w:val="sl-SI"/>
        </w:rPr>
      </w:pPr>
    </w:p>
    <w:p w14:paraId="38D2FA83" w14:textId="09EFF23C" w:rsidR="00037C51" w:rsidRDefault="00037C51" w:rsidP="00037C51">
      <w:pPr>
        <w:spacing w:line="240" w:lineRule="auto"/>
        <w:ind w:left="567" w:hanging="567"/>
        <w:outlineLvl w:val="0"/>
        <w:rPr>
          <w:szCs w:val="24"/>
          <w:lang w:val="sl-SI"/>
        </w:rPr>
      </w:pPr>
      <w:r>
        <w:rPr>
          <w:b/>
          <w:szCs w:val="24"/>
          <w:lang w:val="sl-SI"/>
        </w:rPr>
        <w:t>4.5</w:t>
      </w:r>
      <w:r>
        <w:rPr>
          <w:b/>
          <w:szCs w:val="24"/>
          <w:lang w:val="sl-SI"/>
        </w:rPr>
        <w:tab/>
        <w:t>Medsebojno delovanje z drugimi zdravili in druge oblike interakcij</w:t>
      </w:r>
      <w:r w:rsidR="00956C97">
        <w:rPr>
          <w:b/>
          <w:szCs w:val="24"/>
          <w:lang w:val="sl-SI"/>
        </w:rPr>
        <w:fldChar w:fldCharType="begin"/>
      </w:r>
      <w:r w:rsidR="00956C97">
        <w:rPr>
          <w:b/>
          <w:szCs w:val="24"/>
          <w:lang w:val="sl-SI"/>
        </w:rPr>
        <w:instrText xml:space="preserve"> DOCVARIABLE vault_nd_fbfff593-daa5-4b80-a8e0-003ad7c60ed7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10E13395" w14:textId="77777777" w:rsidR="00037C51" w:rsidRDefault="00037C51" w:rsidP="00037C51">
      <w:pPr>
        <w:autoSpaceDE w:val="0"/>
        <w:autoSpaceDN w:val="0"/>
        <w:adjustRightInd w:val="0"/>
        <w:spacing w:line="240" w:lineRule="auto"/>
        <w:rPr>
          <w:szCs w:val="24"/>
          <w:lang w:val="sl-SI"/>
        </w:rPr>
      </w:pPr>
    </w:p>
    <w:p w14:paraId="2A849340" w14:textId="77777777" w:rsidR="00037C51" w:rsidRDefault="00037C51" w:rsidP="00037C51">
      <w:pPr>
        <w:autoSpaceDE w:val="0"/>
        <w:autoSpaceDN w:val="0"/>
        <w:adjustRightInd w:val="0"/>
        <w:spacing w:line="240" w:lineRule="auto"/>
        <w:rPr>
          <w:szCs w:val="24"/>
          <w:lang w:val="sl-SI"/>
        </w:rPr>
      </w:pPr>
      <w:r>
        <w:rPr>
          <w:szCs w:val="24"/>
          <w:lang w:val="sl-SI"/>
        </w:rPr>
        <w:t>Na presnovo glukoze vplivajo številna zdravila in potrebna utegne biti prilagoditev odmerka insulina glargin.</w:t>
      </w:r>
    </w:p>
    <w:p w14:paraId="3B11D9F6" w14:textId="77777777" w:rsidR="00037C51" w:rsidRDefault="00037C51" w:rsidP="00037C51">
      <w:pPr>
        <w:autoSpaceDE w:val="0"/>
        <w:autoSpaceDN w:val="0"/>
        <w:adjustRightInd w:val="0"/>
        <w:spacing w:line="240" w:lineRule="auto"/>
        <w:rPr>
          <w:szCs w:val="24"/>
          <w:lang w:val="sl-SI"/>
        </w:rPr>
      </w:pPr>
    </w:p>
    <w:p w14:paraId="36E398CC" w14:textId="77777777" w:rsidR="00037C51" w:rsidRDefault="00037C51" w:rsidP="00037C51">
      <w:pPr>
        <w:autoSpaceDE w:val="0"/>
        <w:autoSpaceDN w:val="0"/>
        <w:adjustRightInd w:val="0"/>
        <w:spacing w:line="240" w:lineRule="auto"/>
        <w:rPr>
          <w:szCs w:val="24"/>
          <w:lang w:val="sl-SI"/>
        </w:rPr>
      </w:pPr>
      <w:r>
        <w:rPr>
          <w:szCs w:val="24"/>
          <w:lang w:val="sl-SI"/>
        </w:rPr>
        <w:t xml:space="preserve">Med zdravili, ki lahko stopnjujejo učinek znižanja glukoze v krvi in povečajo nagnjenost k hipoglikemiji, so peroralni antidiabetiki, zaviralci angiotenzinske konvertaze (ACE), dizopiramid, fibrati, fluoksetin, zaviralci monoaminooksidaze (MAO), pentoksifilin, propoksifen, salicilati, analogi somatostatina in sulfonamidni antibiotiki. </w:t>
      </w:r>
    </w:p>
    <w:p w14:paraId="54698933" w14:textId="77777777" w:rsidR="00037C51" w:rsidRDefault="00037C51" w:rsidP="00037C51">
      <w:pPr>
        <w:autoSpaceDE w:val="0"/>
        <w:autoSpaceDN w:val="0"/>
        <w:adjustRightInd w:val="0"/>
        <w:spacing w:line="240" w:lineRule="auto"/>
        <w:rPr>
          <w:szCs w:val="24"/>
          <w:lang w:val="sl-SI"/>
        </w:rPr>
      </w:pPr>
    </w:p>
    <w:p w14:paraId="6FC1411E" w14:textId="77777777" w:rsidR="00037C51" w:rsidRDefault="00037C51" w:rsidP="00037C51">
      <w:pPr>
        <w:autoSpaceDE w:val="0"/>
        <w:autoSpaceDN w:val="0"/>
        <w:adjustRightInd w:val="0"/>
        <w:spacing w:line="240" w:lineRule="auto"/>
        <w:rPr>
          <w:szCs w:val="24"/>
          <w:lang w:val="sl-SI"/>
        </w:rPr>
      </w:pPr>
      <w:r>
        <w:rPr>
          <w:szCs w:val="24"/>
          <w:lang w:val="sl-SI"/>
        </w:rPr>
        <w:t xml:space="preserve">Med zdravili, ki lahko zmanjšajo učinek znižanja glukoze v krvi, so kortikosteroidi, danazol, diazoksid, diuretiki, glukagon, izoniazid, estrogeni, progestogeni, fenotiazinski derivati, somatropin, simpatikomimetiki (npr. adrenalin, salbutamol, terbutalin), ščitnični hormoni, atipični antipsihotiki (npr. klozapin in olanzapin) in zaviralci proteaz. </w:t>
      </w:r>
    </w:p>
    <w:p w14:paraId="63EC02B3" w14:textId="77777777" w:rsidR="00037C51" w:rsidRDefault="00037C51" w:rsidP="00037C51">
      <w:pPr>
        <w:autoSpaceDE w:val="0"/>
        <w:autoSpaceDN w:val="0"/>
        <w:adjustRightInd w:val="0"/>
        <w:spacing w:line="240" w:lineRule="auto"/>
        <w:rPr>
          <w:szCs w:val="24"/>
          <w:lang w:val="sl-SI"/>
        </w:rPr>
      </w:pPr>
    </w:p>
    <w:p w14:paraId="70306EF5" w14:textId="77777777" w:rsidR="00037C51" w:rsidRDefault="00037C51" w:rsidP="00037C51">
      <w:pPr>
        <w:autoSpaceDE w:val="0"/>
        <w:autoSpaceDN w:val="0"/>
        <w:adjustRightInd w:val="0"/>
        <w:spacing w:line="240" w:lineRule="auto"/>
        <w:rPr>
          <w:szCs w:val="24"/>
          <w:lang w:val="sl-SI"/>
        </w:rPr>
      </w:pPr>
      <w:r>
        <w:rPr>
          <w:szCs w:val="24"/>
          <w:lang w:val="sl-SI"/>
        </w:rPr>
        <w:t xml:space="preserve">Zaviralci adrenergičnih receptorjev beta, klonidin, litijeve soli ali alkohol lahko učinek znižanja glukoze v krvi pri insulinu bodisi stopnjujejo ali oslabijo. Pentamidin lahko povzroči hipoglikemijo, ki ji včasih sledi hiperglikemija. </w:t>
      </w:r>
    </w:p>
    <w:p w14:paraId="0D1D965B" w14:textId="77777777" w:rsidR="00037C51" w:rsidRDefault="00037C51" w:rsidP="00037C51">
      <w:pPr>
        <w:autoSpaceDE w:val="0"/>
        <w:autoSpaceDN w:val="0"/>
        <w:adjustRightInd w:val="0"/>
        <w:spacing w:line="240" w:lineRule="auto"/>
        <w:rPr>
          <w:szCs w:val="24"/>
          <w:lang w:val="sl-SI"/>
        </w:rPr>
      </w:pPr>
    </w:p>
    <w:p w14:paraId="431DE385" w14:textId="77777777" w:rsidR="00037C51" w:rsidRDefault="00037C51" w:rsidP="00037C51">
      <w:pPr>
        <w:autoSpaceDE w:val="0"/>
        <w:autoSpaceDN w:val="0"/>
        <w:adjustRightInd w:val="0"/>
        <w:spacing w:line="240" w:lineRule="auto"/>
        <w:rPr>
          <w:szCs w:val="24"/>
          <w:lang w:val="sl-SI"/>
        </w:rPr>
      </w:pPr>
      <w:r>
        <w:rPr>
          <w:szCs w:val="24"/>
          <w:lang w:val="sl-SI"/>
        </w:rPr>
        <w:t>Poleg tega se lahko pod vplivom simpatikolitičnih zdravil, npr. zaviralcev adrenergičnih receptorjev beta, klonidina, gvanetidina in reserpina, znaki adrenergične protiregulacije zmanjšajo ali izginejo.</w:t>
      </w:r>
    </w:p>
    <w:p w14:paraId="6CAE4393" w14:textId="77777777" w:rsidR="00037C51" w:rsidRDefault="00037C51" w:rsidP="00037C51">
      <w:pPr>
        <w:spacing w:line="240" w:lineRule="auto"/>
        <w:rPr>
          <w:szCs w:val="24"/>
          <w:lang w:val="sl-SI"/>
        </w:rPr>
      </w:pPr>
    </w:p>
    <w:p w14:paraId="74634B92" w14:textId="4476BA94" w:rsidR="00037C51" w:rsidRDefault="00037C51">
      <w:pPr>
        <w:keepNext/>
        <w:spacing w:line="240" w:lineRule="auto"/>
        <w:ind w:left="567" w:hanging="567"/>
        <w:outlineLvl w:val="0"/>
        <w:rPr>
          <w:szCs w:val="24"/>
          <w:lang w:val="sl-SI"/>
        </w:rPr>
        <w:pPrChange w:id="159" w:author="MCV" w:date="2025-10-06T10:45:00Z">
          <w:pPr>
            <w:spacing w:line="240" w:lineRule="auto"/>
            <w:ind w:left="567" w:hanging="567"/>
            <w:outlineLvl w:val="0"/>
          </w:pPr>
        </w:pPrChange>
      </w:pPr>
      <w:r>
        <w:rPr>
          <w:b/>
          <w:szCs w:val="24"/>
          <w:lang w:val="sl-SI"/>
        </w:rPr>
        <w:lastRenderedPageBreak/>
        <w:t>4.6</w:t>
      </w:r>
      <w:r>
        <w:rPr>
          <w:b/>
          <w:szCs w:val="24"/>
          <w:lang w:val="sl-SI"/>
        </w:rPr>
        <w:tab/>
        <w:t>Plodnost, nosečnost in dojenje</w:t>
      </w:r>
      <w:r w:rsidR="00956C97">
        <w:rPr>
          <w:b/>
          <w:szCs w:val="24"/>
          <w:lang w:val="sl-SI"/>
        </w:rPr>
        <w:fldChar w:fldCharType="begin"/>
      </w:r>
      <w:r w:rsidR="00956C97">
        <w:rPr>
          <w:b/>
          <w:szCs w:val="24"/>
          <w:lang w:val="sl-SI"/>
        </w:rPr>
        <w:instrText xml:space="preserve"> DOCVARIABLE vault_nd_115e1c89-8c87-4bad-a9cc-9229c3e81b41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205712E8" w14:textId="77777777" w:rsidR="00037C51" w:rsidRDefault="00037C51">
      <w:pPr>
        <w:keepNext/>
        <w:spacing w:line="240" w:lineRule="auto"/>
        <w:rPr>
          <w:szCs w:val="24"/>
          <w:lang w:val="sl-SI"/>
        </w:rPr>
        <w:pPrChange w:id="160" w:author="MCV" w:date="2025-10-06T10:45:00Z">
          <w:pPr>
            <w:spacing w:line="240" w:lineRule="auto"/>
          </w:pPr>
        </w:pPrChange>
      </w:pPr>
    </w:p>
    <w:p w14:paraId="477D134A" w14:textId="77777777" w:rsidR="00037C51" w:rsidRPr="00912EAD" w:rsidRDefault="00037C51">
      <w:pPr>
        <w:keepNext/>
        <w:autoSpaceDE w:val="0"/>
        <w:autoSpaceDN w:val="0"/>
        <w:adjustRightInd w:val="0"/>
        <w:spacing w:line="240" w:lineRule="auto"/>
        <w:rPr>
          <w:szCs w:val="24"/>
          <w:lang w:val="sl-SI"/>
        </w:rPr>
        <w:pPrChange w:id="161" w:author="MCV" w:date="2025-10-06T10:45:00Z">
          <w:pPr>
            <w:autoSpaceDE w:val="0"/>
            <w:autoSpaceDN w:val="0"/>
            <w:adjustRightInd w:val="0"/>
            <w:spacing w:line="240" w:lineRule="auto"/>
          </w:pPr>
        </w:pPrChange>
      </w:pPr>
      <w:r w:rsidRPr="00912EAD">
        <w:rPr>
          <w:szCs w:val="24"/>
          <w:u w:val="single"/>
          <w:lang w:val="sl-SI"/>
        </w:rPr>
        <w:t>Nosečnost</w:t>
      </w:r>
    </w:p>
    <w:p w14:paraId="2459E2E3" w14:textId="77777777" w:rsidR="00037C51" w:rsidRPr="00912EAD" w:rsidRDefault="00037C51">
      <w:pPr>
        <w:keepNext/>
        <w:autoSpaceDE w:val="0"/>
        <w:autoSpaceDN w:val="0"/>
        <w:adjustRightInd w:val="0"/>
        <w:spacing w:line="240" w:lineRule="auto"/>
        <w:rPr>
          <w:szCs w:val="24"/>
          <w:lang w:val="sl-SI"/>
        </w:rPr>
        <w:pPrChange w:id="162" w:author="MCV" w:date="2025-10-06T10:45:00Z">
          <w:pPr>
            <w:autoSpaceDE w:val="0"/>
            <w:autoSpaceDN w:val="0"/>
            <w:adjustRightInd w:val="0"/>
            <w:spacing w:line="240" w:lineRule="auto"/>
          </w:pPr>
        </w:pPrChange>
      </w:pPr>
    </w:p>
    <w:p w14:paraId="2761F29C" w14:textId="4269A860" w:rsidR="00037C51" w:rsidRPr="003D64E8" w:rsidRDefault="00037C51">
      <w:pPr>
        <w:keepNext/>
        <w:autoSpaceDE w:val="0"/>
        <w:autoSpaceDN w:val="0"/>
        <w:adjustRightInd w:val="0"/>
        <w:spacing w:line="240" w:lineRule="auto"/>
        <w:rPr>
          <w:szCs w:val="24"/>
          <w:lang w:val="sl-SI"/>
        </w:rPr>
        <w:pPrChange w:id="163" w:author="MCV" w:date="2025-10-06T10:45:00Z">
          <w:pPr>
            <w:autoSpaceDE w:val="0"/>
            <w:autoSpaceDN w:val="0"/>
            <w:adjustRightInd w:val="0"/>
            <w:spacing w:line="240" w:lineRule="auto"/>
          </w:pPr>
        </w:pPrChange>
      </w:pPr>
      <w:r w:rsidRPr="00912EAD">
        <w:rPr>
          <w:szCs w:val="24"/>
          <w:lang w:val="sl-SI"/>
        </w:rPr>
        <w:t>Za insulin glargin ni na voljo kliničnih podatkov iz nadzorovanih kliničnih preskušanj od nosečnic, ki so bile izpostavljene zdravilu. Večja količina podatkov o nosečnicah (več kot 1</w:t>
      </w:r>
      <w:del w:id="164" w:author="MCV" w:date="2025-09-25T10:49:00Z">
        <w:r w:rsidRPr="00912EAD" w:rsidDel="00ED6D22">
          <w:rPr>
            <w:szCs w:val="24"/>
            <w:lang w:val="sl-SI"/>
          </w:rPr>
          <w:delText>.</w:delText>
        </w:r>
      </w:del>
      <w:r w:rsidRPr="00912EAD">
        <w:rPr>
          <w:szCs w:val="24"/>
          <w:lang w:val="sl-SI"/>
        </w:rPr>
        <w:t xml:space="preserve">000 izidov nosečnosti) ne kaže nobenih posebnih neželenih učinkov insulina glargin na nosečnost; prav tako ne kaže, da bi insulin glargin povzročal posebne malformacije, fetotoksične učinke ali toksične učinke na novorojenčka. </w:t>
      </w:r>
    </w:p>
    <w:p w14:paraId="73A523D5" w14:textId="77777777" w:rsidR="00037C51" w:rsidRPr="00912EAD" w:rsidRDefault="00037C51" w:rsidP="00037C51">
      <w:pPr>
        <w:autoSpaceDE w:val="0"/>
        <w:autoSpaceDN w:val="0"/>
        <w:adjustRightInd w:val="0"/>
        <w:spacing w:line="240" w:lineRule="auto"/>
        <w:rPr>
          <w:szCs w:val="24"/>
          <w:lang w:val="sl-SI"/>
        </w:rPr>
      </w:pPr>
    </w:p>
    <w:p w14:paraId="215CA86E" w14:textId="77777777" w:rsidR="00037C51" w:rsidRPr="003D64E8" w:rsidRDefault="00037C51" w:rsidP="00037C51">
      <w:pPr>
        <w:autoSpaceDE w:val="0"/>
        <w:autoSpaceDN w:val="0"/>
        <w:adjustRightInd w:val="0"/>
        <w:spacing w:line="240" w:lineRule="auto"/>
        <w:rPr>
          <w:szCs w:val="24"/>
          <w:lang w:val="sl-SI"/>
        </w:rPr>
      </w:pPr>
      <w:r w:rsidRPr="00912EAD">
        <w:rPr>
          <w:szCs w:val="24"/>
          <w:lang w:val="sl-SI"/>
        </w:rPr>
        <w:t xml:space="preserve">Podatki iz študij na živalih ne kažejo na reprodukcijsko toksičnost. </w:t>
      </w:r>
    </w:p>
    <w:p w14:paraId="7AB635C9" w14:textId="77777777" w:rsidR="00037C51" w:rsidRPr="00912EAD" w:rsidRDefault="00037C51" w:rsidP="00037C51">
      <w:pPr>
        <w:autoSpaceDE w:val="0"/>
        <w:autoSpaceDN w:val="0"/>
        <w:adjustRightInd w:val="0"/>
        <w:spacing w:line="240" w:lineRule="auto"/>
        <w:rPr>
          <w:szCs w:val="24"/>
          <w:lang w:val="sl-SI"/>
        </w:rPr>
      </w:pPr>
    </w:p>
    <w:p w14:paraId="3B3A5835" w14:textId="77777777" w:rsidR="00037C51" w:rsidRPr="003D64E8" w:rsidRDefault="00037C51" w:rsidP="00037C51">
      <w:pPr>
        <w:autoSpaceDE w:val="0"/>
        <w:autoSpaceDN w:val="0"/>
        <w:adjustRightInd w:val="0"/>
        <w:spacing w:line="240" w:lineRule="auto"/>
        <w:rPr>
          <w:szCs w:val="24"/>
          <w:lang w:val="sl-SI"/>
        </w:rPr>
      </w:pPr>
      <w:r w:rsidRPr="00912EAD">
        <w:rPr>
          <w:szCs w:val="24"/>
          <w:lang w:val="sl-SI"/>
        </w:rPr>
        <w:t xml:space="preserve">Med nosečnostjo je treba uporabo zdravila </w:t>
      </w:r>
      <w:r w:rsidR="00170421">
        <w:rPr>
          <w:szCs w:val="24"/>
          <w:lang w:val="sl-SI"/>
        </w:rPr>
        <w:t>ABASAGLAR</w:t>
      </w:r>
      <w:r w:rsidRPr="00912EAD">
        <w:rPr>
          <w:szCs w:val="24"/>
          <w:lang w:val="sl-SI"/>
        </w:rPr>
        <w:t xml:space="preserve">, če je </w:t>
      </w:r>
      <w:r w:rsidR="00E714C7">
        <w:rPr>
          <w:szCs w:val="24"/>
          <w:lang w:val="sl-SI"/>
        </w:rPr>
        <w:t xml:space="preserve">klinično </w:t>
      </w:r>
      <w:r w:rsidRPr="00912EAD">
        <w:rPr>
          <w:szCs w:val="24"/>
          <w:lang w:val="sl-SI"/>
        </w:rPr>
        <w:t xml:space="preserve">potrebna, presoditi. </w:t>
      </w:r>
    </w:p>
    <w:p w14:paraId="4856AA37" w14:textId="77777777" w:rsidR="00037C51" w:rsidRPr="00912EAD" w:rsidRDefault="00037C51" w:rsidP="00037C51">
      <w:pPr>
        <w:autoSpaceDE w:val="0"/>
        <w:autoSpaceDN w:val="0"/>
        <w:adjustRightInd w:val="0"/>
        <w:spacing w:line="240" w:lineRule="auto"/>
        <w:rPr>
          <w:szCs w:val="24"/>
          <w:lang w:val="sl-SI"/>
        </w:rPr>
      </w:pPr>
    </w:p>
    <w:p w14:paraId="3FCCEC54" w14:textId="77777777" w:rsidR="00037C51" w:rsidRPr="003D64E8" w:rsidRDefault="00037C51" w:rsidP="00037C51">
      <w:pPr>
        <w:autoSpaceDE w:val="0"/>
        <w:autoSpaceDN w:val="0"/>
        <w:adjustRightInd w:val="0"/>
        <w:spacing w:line="240" w:lineRule="auto"/>
        <w:rPr>
          <w:szCs w:val="24"/>
          <w:lang w:val="sl-SI"/>
        </w:rPr>
      </w:pPr>
      <w:r w:rsidRPr="00912EAD">
        <w:rPr>
          <w:szCs w:val="24"/>
          <w:lang w:val="sl-SI"/>
        </w:rPr>
        <w:t xml:space="preserve">Nujno je, da bolnice z obstoječim ali gestacijskim diabetesom vso nosečnost vzdržujejo dobro urejenost presnove, da se preprečijo neželeni izidi, povezani s hiperglikemijo. V prvem trimesečju se lahko potreba po insulinu zmanjša, v drugem in tretjem trimesečju pa se praviloma poveča. Takoj po porodu se potreba po insulinu hitro zmanjša (povečano tveganje za hipoglikemijo). Nujno je skrbno nadziranje urejenosti glukoze. </w:t>
      </w:r>
    </w:p>
    <w:p w14:paraId="33931F05" w14:textId="77777777" w:rsidR="00037C51" w:rsidRPr="00912EAD" w:rsidRDefault="00037C51" w:rsidP="00037C51">
      <w:pPr>
        <w:autoSpaceDE w:val="0"/>
        <w:autoSpaceDN w:val="0"/>
        <w:adjustRightInd w:val="0"/>
        <w:spacing w:line="240" w:lineRule="auto"/>
        <w:rPr>
          <w:szCs w:val="24"/>
          <w:u w:val="single"/>
          <w:lang w:val="sl-SI"/>
        </w:rPr>
      </w:pPr>
    </w:p>
    <w:p w14:paraId="2E19C7C0" w14:textId="77777777" w:rsidR="00037C51" w:rsidRPr="00912EAD" w:rsidRDefault="00037C51" w:rsidP="00037C51">
      <w:pPr>
        <w:autoSpaceDE w:val="0"/>
        <w:autoSpaceDN w:val="0"/>
        <w:adjustRightInd w:val="0"/>
        <w:spacing w:line="240" w:lineRule="auto"/>
        <w:rPr>
          <w:szCs w:val="24"/>
          <w:u w:val="single"/>
          <w:lang w:val="sl-SI"/>
        </w:rPr>
      </w:pPr>
      <w:r w:rsidRPr="00912EAD">
        <w:rPr>
          <w:szCs w:val="24"/>
          <w:u w:val="single"/>
          <w:lang w:val="sl-SI"/>
        </w:rPr>
        <w:t>Dojenje</w:t>
      </w:r>
    </w:p>
    <w:p w14:paraId="2E10EEC9" w14:textId="77777777" w:rsidR="00037C51" w:rsidRPr="00912EAD" w:rsidRDefault="00037C51" w:rsidP="00037C51">
      <w:pPr>
        <w:autoSpaceDE w:val="0"/>
        <w:autoSpaceDN w:val="0"/>
        <w:adjustRightInd w:val="0"/>
        <w:spacing w:line="240" w:lineRule="auto"/>
        <w:rPr>
          <w:szCs w:val="24"/>
          <w:lang w:val="sl-SI"/>
        </w:rPr>
      </w:pPr>
    </w:p>
    <w:p w14:paraId="5AA56D49" w14:textId="77777777" w:rsidR="00037C51" w:rsidRPr="003D64E8" w:rsidRDefault="00037C51" w:rsidP="00037C51">
      <w:pPr>
        <w:autoSpaceDE w:val="0"/>
        <w:autoSpaceDN w:val="0"/>
        <w:adjustRightInd w:val="0"/>
        <w:spacing w:line="240" w:lineRule="auto"/>
        <w:rPr>
          <w:szCs w:val="24"/>
          <w:lang w:val="sl-SI"/>
        </w:rPr>
      </w:pPr>
      <w:r w:rsidRPr="00912EAD">
        <w:rPr>
          <w:szCs w:val="24"/>
          <w:lang w:val="sl-SI"/>
        </w:rPr>
        <w:t xml:space="preserve">Ni znano, ali se insulin glargin izloča v materino mleko. Presnovnih učinkov zaužitega insulina glargin na dojenega novorojenčka/dojenčka ni pričakovati, ker se insulin glargin kot peptid v človeških prebavilih prebavi v aminokisline. </w:t>
      </w:r>
    </w:p>
    <w:p w14:paraId="175E6250" w14:textId="77777777" w:rsidR="00037C51" w:rsidRPr="00912EAD" w:rsidRDefault="00037C51" w:rsidP="00037C51">
      <w:pPr>
        <w:autoSpaceDE w:val="0"/>
        <w:autoSpaceDN w:val="0"/>
        <w:adjustRightInd w:val="0"/>
        <w:spacing w:line="240" w:lineRule="auto"/>
        <w:rPr>
          <w:szCs w:val="24"/>
          <w:lang w:val="sl-SI"/>
        </w:rPr>
      </w:pPr>
    </w:p>
    <w:p w14:paraId="1AEE53E8" w14:textId="77777777" w:rsidR="00037C51" w:rsidRPr="003D64E8" w:rsidRDefault="00037C51" w:rsidP="00037C51">
      <w:pPr>
        <w:autoSpaceDE w:val="0"/>
        <w:autoSpaceDN w:val="0"/>
        <w:adjustRightInd w:val="0"/>
        <w:spacing w:line="240" w:lineRule="auto"/>
        <w:rPr>
          <w:szCs w:val="24"/>
          <w:lang w:val="sl-SI"/>
        </w:rPr>
      </w:pPr>
      <w:r w:rsidRPr="00912EAD">
        <w:rPr>
          <w:szCs w:val="24"/>
          <w:lang w:val="sl-SI"/>
        </w:rPr>
        <w:t xml:space="preserve">Pri doječih ženskah utegne biti potrebna prilagoditev odmerka insulina in prehrane. </w:t>
      </w:r>
    </w:p>
    <w:p w14:paraId="4415B1A4" w14:textId="77777777" w:rsidR="00037C51" w:rsidRPr="00912EAD" w:rsidRDefault="00037C51" w:rsidP="00037C51">
      <w:pPr>
        <w:autoSpaceDE w:val="0"/>
        <w:autoSpaceDN w:val="0"/>
        <w:adjustRightInd w:val="0"/>
        <w:spacing w:line="240" w:lineRule="auto"/>
        <w:rPr>
          <w:szCs w:val="24"/>
          <w:lang w:val="sl-SI"/>
        </w:rPr>
      </w:pPr>
    </w:p>
    <w:p w14:paraId="0F4CA990" w14:textId="77777777" w:rsidR="00037C51" w:rsidRPr="00912EAD" w:rsidRDefault="00037C51" w:rsidP="00037C51">
      <w:pPr>
        <w:autoSpaceDE w:val="0"/>
        <w:autoSpaceDN w:val="0"/>
        <w:adjustRightInd w:val="0"/>
        <w:spacing w:line="240" w:lineRule="auto"/>
        <w:rPr>
          <w:szCs w:val="24"/>
          <w:u w:val="single"/>
          <w:lang w:val="sl-SI"/>
        </w:rPr>
      </w:pPr>
      <w:r w:rsidRPr="00912EAD">
        <w:rPr>
          <w:szCs w:val="24"/>
          <w:u w:val="single"/>
          <w:lang w:val="sl-SI"/>
        </w:rPr>
        <w:t>Plodnost</w:t>
      </w:r>
    </w:p>
    <w:p w14:paraId="0B11A9A5" w14:textId="77777777" w:rsidR="00037C51" w:rsidRPr="00912EAD" w:rsidRDefault="00037C51" w:rsidP="00037C51">
      <w:pPr>
        <w:autoSpaceDE w:val="0"/>
        <w:autoSpaceDN w:val="0"/>
        <w:adjustRightInd w:val="0"/>
        <w:spacing w:line="240" w:lineRule="auto"/>
        <w:rPr>
          <w:szCs w:val="24"/>
          <w:lang w:val="sl-SI"/>
        </w:rPr>
      </w:pPr>
    </w:p>
    <w:p w14:paraId="3FA5D87D" w14:textId="77777777" w:rsidR="00037C51" w:rsidRDefault="00037C51" w:rsidP="00037C51">
      <w:pPr>
        <w:autoSpaceDE w:val="0"/>
        <w:autoSpaceDN w:val="0"/>
        <w:adjustRightInd w:val="0"/>
        <w:spacing w:line="240" w:lineRule="auto"/>
        <w:rPr>
          <w:b/>
          <w:szCs w:val="24"/>
          <w:lang w:val="sl-SI"/>
        </w:rPr>
      </w:pPr>
      <w:r w:rsidRPr="00912EAD">
        <w:rPr>
          <w:szCs w:val="24"/>
          <w:lang w:val="sl-SI"/>
        </w:rPr>
        <w:t>Študije na živalih ne kažejo neposrednih škodljivih učinkov na plodnost.</w:t>
      </w:r>
    </w:p>
    <w:p w14:paraId="586EFA11" w14:textId="77777777" w:rsidR="00037C51" w:rsidRDefault="00037C51" w:rsidP="00037C51">
      <w:pPr>
        <w:spacing w:line="240" w:lineRule="auto"/>
        <w:rPr>
          <w:i/>
          <w:szCs w:val="24"/>
          <w:lang w:val="sl-SI"/>
        </w:rPr>
      </w:pPr>
    </w:p>
    <w:p w14:paraId="347C4308" w14:textId="737621E3" w:rsidR="00037C51" w:rsidRDefault="00037C51" w:rsidP="00037C51">
      <w:pPr>
        <w:spacing w:line="240" w:lineRule="auto"/>
        <w:ind w:left="567" w:hanging="567"/>
        <w:outlineLvl w:val="0"/>
        <w:rPr>
          <w:szCs w:val="24"/>
          <w:lang w:val="sl-SI"/>
        </w:rPr>
      </w:pPr>
      <w:r>
        <w:rPr>
          <w:b/>
          <w:szCs w:val="24"/>
          <w:lang w:val="sl-SI"/>
        </w:rPr>
        <w:t>4.7</w:t>
      </w:r>
      <w:r>
        <w:rPr>
          <w:b/>
          <w:szCs w:val="24"/>
          <w:lang w:val="sl-SI"/>
        </w:rPr>
        <w:tab/>
        <w:t>Vpliv na sposobnost vožnje in upravljanja s stroji</w:t>
      </w:r>
      <w:r w:rsidR="00956C97">
        <w:rPr>
          <w:b/>
          <w:szCs w:val="24"/>
          <w:lang w:val="sl-SI"/>
        </w:rPr>
        <w:fldChar w:fldCharType="begin"/>
      </w:r>
      <w:r w:rsidR="00956C97">
        <w:rPr>
          <w:b/>
          <w:szCs w:val="24"/>
          <w:lang w:val="sl-SI"/>
        </w:rPr>
        <w:instrText xml:space="preserve"> DOCVARIABLE vault_nd_5bed83a2-790b-4994-9e2e-f7151131060b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1E24501E" w14:textId="77777777" w:rsidR="00037C51" w:rsidRPr="00A778B5" w:rsidRDefault="00037C51" w:rsidP="00037C51">
      <w:pPr>
        <w:autoSpaceDE w:val="0"/>
        <w:autoSpaceDN w:val="0"/>
        <w:adjustRightInd w:val="0"/>
        <w:spacing w:line="240" w:lineRule="auto"/>
        <w:rPr>
          <w:bCs/>
          <w:szCs w:val="24"/>
          <w:lang w:val="sl-SI"/>
          <w:rPrChange w:id="165" w:author="MCV" w:date="2025-10-06T10:06:00Z">
            <w:rPr>
              <w:b/>
              <w:szCs w:val="24"/>
              <w:lang w:val="sl-SI"/>
            </w:rPr>
          </w:rPrChange>
        </w:rPr>
      </w:pPr>
    </w:p>
    <w:p w14:paraId="722249F0" w14:textId="77777777" w:rsidR="00037C51" w:rsidRPr="003D64E8" w:rsidRDefault="00037C51" w:rsidP="00037C51">
      <w:pPr>
        <w:autoSpaceDE w:val="0"/>
        <w:autoSpaceDN w:val="0"/>
        <w:adjustRightInd w:val="0"/>
        <w:spacing w:line="240" w:lineRule="auto"/>
        <w:rPr>
          <w:szCs w:val="24"/>
          <w:lang w:val="sl-SI"/>
        </w:rPr>
      </w:pPr>
      <w:r w:rsidRPr="00912EAD">
        <w:rPr>
          <w:szCs w:val="24"/>
          <w:lang w:val="sl-SI"/>
        </w:rPr>
        <w:t xml:space="preserve">Bolnikova zmožnost koncentracije in reagiranja se lahko poslabša zaradi hipoglikemije ali hiperglikemije, pa tudi npr. zaradi prizadetosti vida. To je lahko nevarno v okoliščinah, v katerih sta ti zmožnosti posebno pomembni (npr. pri vožnji avtomobila ali </w:t>
      </w:r>
      <w:r w:rsidR="00E714C7">
        <w:rPr>
          <w:szCs w:val="24"/>
          <w:lang w:val="sl-SI"/>
        </w:rPr>
        <w:t>uporabi</w:t>
      </w:r>
      <w:r w:rsidRPr="00912EAD">
        <w:rPr>
          <w:szCs w:val="24"/>
          <w:lang w:val="sl-SI"/>
        </w:rPr>
        <w:t xml:space="preserve"> stroj</w:t>
      </w:r>
      <w:r w:rsidR="00E714C7">
        <w:rPr>
          <w:szCs w:val="24"/>
          <w:lang w:val="sl-SI"/>
        </w:rPr>
        <w:t>ev</w:t>
      </w:r>
      <w:r w:rsidRPr="00912EAD">
        <w:rPr>
          <w:szCs w:val="24"/>
          <w:lang w:val="sl-SI"/>
        </w:rPr>
        <w:t>).</w:t>
      </w:r>
    </w:p>
    <w:p w14:paraId="287B817D" w14:textId="77777777" w:rsidR="00037C51" w:rsidRPr="00912EAD" w:rsidRDefault="00037C51" w:rsidP="00037C51">
      <w:pPr>
        <w:autoSpaceDE w:val="0"/>
        <w:autoSpaceDN w:val="0"/>
        <w:adjustRightInd w:val="0"/>
        <w:spacing w:line="240" w:lineRule="auto"/>
        <w:rPr>
          <w:szCs w:val="24"/>
          <w:lang w:val="sl-SI"/>
        </w:rPr>
      </w:pPr>
    </w:p>
    <w:p w14:paraId="25235148" w14:textId="77777777" w:rsidR="00037C51" w:rsidRDefault="00037C51" w:rsidP="00037C51">
      <w:pPr>
        <w:autoSpaceDE w:val="0"/>
        <w:autoSpaceDN w:val="0"/>
        <w:adjustRightInd w:val="0"/>
        <w:spacing w:line="240" w:lineRule="auto"/>
        <w:rPr>
          <w:szCs w:val="24"/>
          <w:lang w:val="sl-SI"/>
        </w:rPr>
      </w:pPr>
      <w:r w:rsidRPr="00912EAD">
        <w:rPr>
          <w:szCs w:val="24"/>
          <w:lang w:val="sl-SI"/>
        </w:rPr>
        <w:t>Bolnikom je treba svetovati, naj upoštevajo ustrezne varnostne ukrepe, da bi se izognili hipoglikemiji med upravljanjem vozila. To je posebej pomembno pri bolnikih z zmanjšanim ali odsotnim zaznavanjem opozorilnih znakov hipoglikemije in pri tistih, ki imajo pogoste hipoglikemije. V takšnih okoliščinah je treba razmisliti, ali je priporočljivo, da bolnik vozi ali upravlja s stroji.</w:t>
      </w:r>
    </w:p>
    <w:p w14:paraId="56F20BD3" w14:textId="77777777" w:rsidR="00037C51" w:rsidRPr="00A778B5" w:rsidRDefault="00037C51" w:rsidP="00037C51">
      <w:pPr>
        <w:autoSpaceDE w:val="0"/>
        <w:autoSpaceDN w:val="0"/>
        <w:adjustRightInd w:val="0"/>
        <w:spacing w:line="240" w:lineRule="auto"/>
        <w:rPr>
          <w:bCs/>
          <w:szCs w:val="24"/>
          <w:lang w:val="sl-SI"/>
          <w:rPrChange w:id="166" w:author="MCV" w:date="2025-10-06T10:06:00Z">
            <w:rPr>
              <w:b/>
              <w:szCs w:val="24"/>
              <w:lang w:val="sl-SI"/>
            </w:rPr>
          </w:rPrChange>
        </w:rPr>
      </w:pPr>
    </w:p>
    <w:p w14:paraId="1EBC813C" w14:textId="248785A4" w:rsidR="00037C51" w:rsidRDefault="00037C51" w:rsidP="00DC5A8E">
      <w:pPr>
        <w:keepNext/>
        <w:keepLines/>
        <w:widowControl w:val="0"/>
        <w:spacing w:line="240" w:lineRule="auto"/>
        <w:outlineLvl w:val="0"/>
        <w:rPr>
          <w:b/>
          <w:szCs w:val="24"/>
          <w:lang w:val="sl-SI"/>
        </w:rPr>
      </w:pPr>
      <w:r>
        <w:rPr>
          <w:b/>
          <w:szCs w:val="24"/>
          <w:lang w:val="sl-SI"/>
        </w:rPr>
        <w:t>4.8</w:t>
      </w:r>
      <w:r>
        <w:rPr>
          <w:b/>
          <w:szCs w:val="24"/>
          <w:lang w:val="sl-SI"/>
        </w:rPr>
        <w:tab/>
        <w:t>Neželeni učinki</w:t>
      </w:r>
      <w:r w:rsidR="00956C97">
        <w:rPr>
          <w:b/>
          <w:szCs w:val="24"/>
          <w:lang w:val="sl-SI"/>
        </w:rPr>
        <w:fldChar w:fldCharType="begin"/>
      </w:r>
      <w:r w:rsidR="00956C97">
        <w:rPr>
          <w:b/>
          <w:szCs w:val="24"/>
          <w:lang w:val="sl-SI"/>
        </w:rPr>
        <w:instrText xml:space="preserve"> DOCVARIABLE vault_nd_24779423-e3c3-4c66-9709-04ecdd93526d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40B69DA2" w14:textId="77777777" w:rsidR="00037C51" w:rsidRDefault="00037C51" w:rsidP="00DC5A8E">
      <w:pPr>
        <w:keepNext/>
        <w:keepLines/>
        <w:widowControl w:val="0"/>
        <w:autoSpaceDE w:val="0"/>
        <w:autoSpaceDN w:val="0"/>
        <w:adjustRightInd w:val="0"/>
        <w:spacing w:line="240" w:lineRule="auto"/>
        <w:rPr>
          <w:szCs w:val="24"/>
          <w:lang w:val="sl-SI"/>
        </w:rPr>
      </w:pPr>
    </w:p>
    <w:p w14:paraId="38CA2A97" w14:textId="77777777" w:rsidR="00037C51" w:rsidRDefault="00037C51" w:rsidP="00DC5A8E">
      <w:pPr>
        <w:keepNext/>
        <w:keepLines/>
        <w:widowControl w:val="0"/>
        <w:autoSpaceDE w:val="0"/>
        <w:autoSpaceDN w:val="0"/>
        <w:adjustRightInd w:val="0"/>
        <w:spacing w:line="240" w:lineRule="auto"/>
        <w:rPr>
          <w:szCs w:val="24"/>
          <w:u w:val="single"/>
          <w:lang w:val="sl-SI"/>
        </w:rPr>
      </w:pPr>
      <w:r>
        <w:rPr>
          <w:szCs w:val="24"/>
          <w:u w:val="single"/>
          <w:lang w:val="sl-SI"/>
        </w:rPr>
        <w:t>Povzetek varnostnega profila</w:t>
      </w:r>
    </w:p>
    <w:p w14:paraId="3ED0BB6C" w14:textId="77777777" w:rsidR="00037C51" w:rsidRDefault="00037C51" w:rsidP="00DC5A8E">
      <w:pPr>
        <w:keepNext/>
        <w:keepLines/>
        <w:widowControl w:val="0"/>
        <w:autoSpaceDE w:val="0"/>
        <w:autoSpaceDN w:val="0"/>
        <w:adjustRightInd w:val="0"/>
        <w:spacing w:line="240" w:lineRule="auto"/>
        <w:rPr>
          <w:szCs w:val="24"/>
          <w:lang w:val="sl-SI"/>
        </w:rPr>
      </w:pPr>
    </w:p>
    <w:p w14:paraId="68B2EC88" w14:textId="2F3E33E4" w:rsidR="00037C51" w:rsidRDefault="00037C51" w:rsidP="00DC5A8E">
      <w:pPr>
        <w:keepNext/>
        <w:keepLines/>
        <w:widowControl w:val="0"/>
        <w:autoSpaceDE w:val="0"/>
        <w:autoSpaceDN w:val="0"/>
        <w:adjustRightInd w:val="0"/>
        <w:spacing w:line="240" w:lineRule="auto"/>
        <w:rPr>
          <w:szCs w:val="24"/>
          <w:lang w:val="sl-SI"/>
        </w:rPr>
      </w:pPr>
      <w:r>
        <w:rPr>
          <w:szCs w:val="24"/>
          <w:lang w:val="sl-SI"/>
        </w:rPr>
        <w:t>Hipoglikemija</w:t>
      </w:r>
      <w:r w:rsidR="00E714C7">
        <w:rPr>
          <w:szCs w:val="24"/>
          <w:lang w:val="sl-SI"/>
        </w:rPr>
        <w:t xml:space="preserve"> (zelo pogosta)</w:t>
      </w:r>
      <w:r>
        <w:rPr>
          <w:szCs w:val="24"/>
          <w:lang w:val="sl-SI"/>
        </w:rPr>
        <w:t>, na splošno najpogostejši neželeni učinek zdravljenja z insulinom, se lahko pojavi, če je odmerek insulina prevelik glede na potrebo po insulinu</w:t>
      </w:r>
      <w:r w:rsidR="00E714C7">
        <w:rPr>
          <w:szCs w:val="24"/>
          <w:lang w:val="sl-SI"/>
        </w:rPr>
        <w:t xml:space="preserve"> (glejte poglavje</w:t>
      </w:r>
      <w:ins w:id="167" w:author="MCV" w:date="2025-09-25T11:12:00Z">
        <w:r w:rsidR="00490EAE">
          <w:rPr>
            <w:szCs w:val="24"/>
            <w:lang w:val="sl-SI"/>
          </w:rPr>
          <w:t> </w:t>
        </w:r>
      </w:ins>
      <w:del w:id="168" w:author="MCV" w:date="2025-09-25T11:12:00Z">
        <w:r w:rsidR="00E714C7" w:rsidDel="00490EAE">
          <w:rPr>
            <w:szCs w:val="24"/>
            <w:lang w:val="sl-SI"/>
          </w:rPr>
          <w:delText xml:space="preserve"> </w:delText>
        </w:r>
      </w:del>
      <w:r w:rsidR="00E714C7">
        <w:rPr>
          <w:szCs w:val="24"/>
          <w:lang w:val="sl-SI"/>
        </w:rPr>
        <w:t>4.4)</w:t>
      </w:r>
      <w:r>
        <w:rPr>
          <w:szCs w:val="24"/>
          <w:lang w:val="sl-SI"/>
        </w:rPr>
        <w:t>.</w:t>
      </w:r>
    </w:p>
    <w:p w14:paraId="3329167E" w14:textId="77777777" w:rsidR="00037C51" w:rsidRDefault="00037C51" w:rsidP="00037C51">
      <w:pPr>
        <w:autoSpaceDE w:val="0"/>
        <w:autoSpaceDN w:val="0"/>
        <w:adjustRightInd w:val="0"/>
        <w:spacing w:line="240" w:lineRule="auto"/>
        <w:rPr>
          <w:b/>
          <w:szCs w:val="24"/>
          <w:lang w:val="sl-SI"/>
        </w:rPr>
      </w:pPr>
    </w:p>
    <w:p w14:paraId="4A50A7A1" w14:textId="77777777" w:rsidR="00037C51" w:rsidRDefault="00037C51" w:rsidP="00037C51">
      <w:pPr>
        <w:autoSpaceDE w:val="0"/>
        <w:autoSpaceDN w:val="0"/>
        <w:adjustRightInd w:val="0"/>
        <w:spacing w:line="240" w:lineRule="auto"/>
        <w:rPr>
          <w:szCs w:val="24"/>
          <w:u w:val="single"/>
          <w:lang w:val="sl-SI"/>
        </w:rPr>
      </w:pPr>
      <w:r>
        <w:rPr>
          <w:szCs w:val="24"/>
          <w:u w:val="single"/>
          <w:lang w:val="sl-SI"/>
        </w:rPr>
        <w:t>V tabeli prikazani neželeni učinki</w:t>
      </w:r>
    </w:p>
    <w:p w14:paraId="133BACC0" w14:textId="77777777" w:rsidR="00037C51" w:rsidRDefault="00037C51" w:rsidP="00037C51">
      <w:pPr>
        <w:autoSpaceDE w:val="0"/>
        <w:autoSpaceDN w:val="0"/>
        <w:adjustRightInd w:val="0"/>
        <w:spacing w:line="240" w:lineRule="auto"/>
        <w:rPr>
          <w:szCs w:val="24"/>
          <w:lang w:val="sl-SI"/>
        </w:rPr>
      </w:pPr>
    </w:p>
    <w:p w14:paraId="735EEC62" w14:textId="54CA6A36" w:rsidR="00037C51" w:rsidRDefault="00037C51" w:rsidP="00037C51">
      <w:pPr>
        <w:autoSpaceDE w:val="0"/>
        <w:autoSpaceDN w:val="0"/>
        <w:adjustRightInd w:val="0"/>
        <w:spacing w:line="240" w:lineRule="auto"/>
        <w:rPr>
          <w:szCs w:val="24"/>
          <w:lang w:val="sl-SI"/>
        </w:rPr>
      </w:pPr>
      <w:r>
        <w:rPr>
          <w:szCs w:val="24"/>
          <w:lang w:val="sl-SI"/>
        </w:rPr>
        <w:t xml:space="preserve">Naslednji povezani neželeni učinki, ugotovljeni v kliničnih </w:t>
      </w:r>
      <w:r w:rsidRPr="00351A8B">
        <w:rPr>
          <w:rStyle w:val="hps"/>
          <w:color w:val="222222"/>
          <w:lang w:val="sl-SI"/>
        </w:rPr>
        <w:t>preskušanjih</w:t>
      </w:r>
      <w:r>
        <w:rPr>
          <w:szCs w:val="24"/>
          <w:lang w:val="sl-SI"/>
        </w:rPr>
        <w:t>, so navedeni spodaj po organskih sistemih, kot je priporočeno po MedDRA, in razvrščeni po padajoči incidenci (zelo pogosti: ≥ 1/10; pogosti: ≥ 1/100 do &lt; 1/10; občasni: ≥ 1/1</w:t>
      </w:r>
      <w:del w:id="169" w:author="MCV" w:date="2025-09-25T10:49:00Z">
        <w:r w:rsidDel="00ED6D22">
          <w:rPr>
            <w:szCs w:val="24"/>
            <w:lang w:val="sl-SI"/>
          </w:rPr>
          <w:delText>.</w:delText>
        </w:r>
      </w:del>
      <w:r>
        <w:rPr>
          <w:szCs w:val="24"/>
          <w:lang w:val="sl-SI"/>
        </w:rPr>
        <w:t>000 do &lt; 1/100; redki: ≥ 1/10</w:t>
      </w:r>
      <w:ins w:id="170" w:author="MCV" w:date="2025-10-01T20:45:00Z">
        <w:r w:rsidR="00507D55">
          <w:rPr>
            <w:szCs w:val="24"/>
            <w:lang w:val="sl-SI"/>
          </w:rPr>
          <w:t> </w:t>
        </w:r>
      </w:ins>
      <w:del w:id="171" w:author="MCV" w:date="2025-09-25T10:50:00Z">
        <w:r w:rsidDel="00ED6D22">
          <w:rPr>
            <w:szCs w:val="24"/>
            <w:lang w:val="sl-SI"/>
          </w:rPr>
          <w:delText>.</w:delText>
        </w:r>
      </w:del>
      <w:r>
        <w:rPr>
          <w:szCs w:val="24"/>
          <w:lang w:val="sl-SI"/>
        </w:rPr>
        <w:t>000 do &lt; 1/1</w:t>
      </w:r>
      <w:del w:id="172" w:author="MCV" w:date="2025-09-25T10:50:00Z">
        <w:r w:rsidDel="00ED6D22">
          <w:rPr>
            <w:szCs w:val="24"/>
            <w:lang w:val="sl-SI"/>
          </w:rPr>
          <w:delText>.</w:delText>
        </w:r>
      </w:del>
      <w:r>
        <w:rPr>
          <w:szCs w:val="24"/>
          <w:lang w:val="sl-SI"/>
        </w:rPr>
        <w:t>000; zelo redki: &lt; 1/10</w:t>
      </w:r>
      <w:ins w:id="173" w:author="MCV" w:date="2025-10-01T20:45:00Z">
        <w:r w:rsidR="00507D55">
          <w:rPr>
            <w:szCs w:val="24"/>
            <w:lang w:val="sl-SI"/>
          </w:rPr>
          <w:t> </w:t>
        </w:r>
      </w:ins>
      <w:del w:id="174" w:author="MCV" w:date="2025-09-25T10:50:00Z">
        <w:r w:rsidDel="00ED6D22">
          <w:rPr>
            <w:szCs w:val="24"/>
            <w:lang w:val="sl-SI"/>
          </w:rPr>
          <w:delText>.</w:delText>
        </w:r>
      </w:del>
      <w:r>
        <w:rPr>
          <w:szCs w:val="24"/>
          <w:lang w:val="sl-SI"/>
        </w:rPr>
        <w:t>000</w:t>
      </w:r>
      <w:r w:rsidR="00E61046">
        <w:rPr>
          <w:szCs w:val="24"/>
          <w:lang w:val="sl-SI"/>
        </w:rPr>
        <w:t xml:space="preserve"> in </w:t>
      </w:r>
      <w:r w:rsidR="00E61046" w:rsidRPr="0033582B">
        <w:rPr>
          <w:lang w:val="sl-SI"/>
        </w:rPr>
        <w:t>neznana</w:t>
      </w:r>
      <w:r w:rsidR="006A2F63">
        <w:rPr>
          <w:lang w:val="sl-SI"/>
        </w:rPr>
        <w:t xml:space="preserve"> pogostnost </w:t>
      </w:r>
      <w:r w:rsidR="00E61046" w:rsidRPr="0033582B">
        <w:rPr>
          <w:lang w:val="sl-SI"/>
        </w:rPr>
        <w:t xml:space="preserve"> (ni mogoče oceniti iz razpoložljivih podatkov</w:t>
      </w:r>
      <w:r>
        <w:rPr>
          <w:szCs w:val="24"/>
          <w:lang w:val="sl-SI"/>
        </w:rPr>
        <w:t>).</w:t>
      </w:r>
    </w:p>
    <w:p w14:paraId="1B9F5301" w14:textId="77777777" w:rsidR="00037C51" w:rsidRDefault="00037C51" w:rsidP="00037C51">
      <w:pPr>
        <w:autoSpaceDE w:val="0"/>
        <w:autoSpaceDN w:val="0"/>
        <w:adjustRightInd w:val="0"/>
        <w:spacing w:line="240" w:lineRule="auto"/>
        <w:rPr>
          <w:szCs w:val="24"/>
          <w:lang w:val="sl-SI"/>
        </w:rPr>
      </w:pPr>
    </w:p>
    <w:p w14:paraId="4A401A50" w14:textId="77777777" w:rsidR="00037C51" w:rsidRDefault="00037C51" w:rsidP="00037C51">
      <w:pPr>
        <w:autoSpaceDE w:val="0"/>
        <w:autoSpaceDN w:val="0"/>
        <w:adjustRightInd w:val="0"/>
        <w:spacing w:line="240" w:lineRule="auto"/>
        <w:rPr>
          <w:szCs w:val="24"/>
          <w:lang w:val="sl-SI"/>
        </w:rPr>
      </w:pPr>
      <w:r>
        <w:rPr>
          <w:szCs w:val="24"/>
          <w:lang w:val="sl-SI"/>
        </w:rPr>
        <w:lastRenderedPageBreak/>
        <w:t>V razvrstitvah pogostnosti so neželeni učinki navedeni po padajoči resnosti.</w:t>
      </w:r>
      <w:r>
        <w:rPr>
          <w:rStyle w:val="tw4winMark"/>
          <w:vanish w:val="0"/>
          <w:sz w:val="22"/>
          <w:szCs w:val="24"/>
          <w:lang w:val="sl-SI"/>
        </w:rPr>
        <w:t xml:space="preserve"> </w:t>
      </w:r>
    </w:p>
    <w:p w14:paraId="183E5DCF" w14:textId="77777777" w:rsidR="00037C51" w:rsidRDefault="00037C51" w:rsidP="00037C51">
      <w:pPr>
        <w:widowControl w:val="0"/>
        <w:autoSpaceDE w:val="0"/>
        <w:autoSpaceDN w:val="0"/>
        <w:adjustRightInd w:val="0"/>
        <w:spacing w:line="240" w:lineRule="auto"/>
        <w:rPr>
          <w:szCs w:val="24"/>
          <w:lang w:val="sl-SI"/>
        </w:rPr>
      </w:pPr>
    </w:p>
    <w:tbl>
      <w:tblPr>
        <w:tblW w:w="486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8"/>
        <w:gridCol w:w="12"/>
        <w:gridCol w:w="1354"/>
        <w:gridCol w:w="12"/>
        <w:gridCol w:w="1104"/>
        <w:gridCol w:w="1365"/>
        <w:gridCol w:w="991"/>
        <w:gridCol w:w="996"/>
        <w:gridCol w:w="994"/>
      </w:tblGrid>
      <w:tr w:rsidR="00E61046" w:rsidRPr="00F17517" w14:paraId="117A88C3" w14:textId="77777777" w:rsidTr="0033582B">
        <w:trPr>
          <w:trHeight w:val="335"/>
        </w:trPr>
        <w:tc>
          <w:tcPr>
            <w:tcW w:w="1134" w:type="pct"/>
            <w:gridSpan w:val="2"/>
          </w:tcPr>
          <w:p w14:paraId="2BA19382" w14:textId="77777777" w:rsidR="00E61046" w:rsidRPr="00F17517" w:rsidRDefault="00E61046" w:rsidP="00C764F7">
            <w:pPr>
              <w:widowControl w:val="0"/>
              <w:spacing w:before="100" w:beforeAutospacing="1" w:after="60" w:line="240" w:lineRule="auto"/>
              <w:rPr>
                <w:szCs w:val="24"/>
              </w:rPr>
            </w:pPr>
            <w:r w:rsidRPr="00F17517">
              <w:rPr>
                <w:b/>
                <w:szCs w:val="24"/>
                <w:lang w:val="sl-SI"/>
              </w:rPr>
              <w:t>Organski sistemi po MedDRA</w:t>
            </w:r>
          </w:p>
        </w:tc>
        <w:tc>
          <w:tcPr>
            <w:tcW w:w="775" w:type="pct"/>
            <w:gridSpan w:val="2"/>
          </w:tcPr>
          <w:p w14:paraId="70A4BCBD" w14:textId="77777777" w:rsidR="00E61046" w:rsidRPr="00F17517" w:rsidRDefault="00E61046" w:rsidP="00C764F7">
            <w:pPr>
              <w:widowControl w:val="0"/>
              <w:spacing w:before="100" w:beforeAutospacing="1" w:after="60" w:line="240" w:lineRule="auto"/>
              <w:rPr>
                <w:szCs w:val="24"/>
              </w:rPr>
            </w:pPr>
            <w:r w:rsidRPr="00F17517">
              <w:rPr>
                <w:b/>
                <w:szCs w:val="24"/>
                <w:lang w:val="sl-SI"/>
              </w:rPr>
              <w:t>Zelo pogosti</w:t>
            </w:r>
          </w:p>
        </w:tc>
        <w:tc>
          <w:tcPr>
            <w:tcW w:w="626" w:type="pct"/>
          </w:tcPr>
          <w:p w14:paraId="7AE988AE" w14:textId="77777777" w:rsidR="00E61046" w:rsidRPr="00F17517" w:rsidRDefault="00E61046" w:rsidP="00C764F7">
            <w:pPr>
              <w:widowControl w:val="0"/>
              <w:spacing w:before="100" w:beforeAutospacing="1" w:after="60" w:line="240" w:lineRule="auto"/>
              <w:rPr>
                <w:szCs w:val="24"/>
              </w:rPr>
            </w:pPr>
            <w:r w:rsidRPr="00F17517">
              <w:rPr>
                <w:b/>
                <w:szCs w:val="24"/>
                <w:lang w:val="sl-SI"/>
              </w:rPr>
              <w:t>Pogosti</w:t>
            </w:r>
          </w:p>
        </w:tc>
        <w:tc>
          <w:tcPr>
            <w:tcW w:w="774" w:type="pct"/>
          </w:tcPr>
          <w:p w14:paraId="6C2D7C4F" w14:textId="77777777" w:rsidR="00E61046" w:rsidRPr="00F17517" w:rsidRDefault="00E61046" w:rsidP="00C764F7">
            <w:pPr>
              <w:widowControl w:val="0"/>
              <w:spacing w:before="100" w:beforeAutospacing="1" w:after="60" w:line="240" w:lineRule="auto"/>
              <w:rPr>
                <w:szCs w:val="24"/>
              </w:rPr>
            </w:pPr>
            <w:r w:rsidRPr="00F17517">
              <w:rPr>
                <w:b/>
                <w:szCs w:val="24"/>
                <w:lang w:val="sl-SI"/>
              </w:rPr>
              <w:t>Občasni</w:t>
            </w:r>
          </w:p>
        </w:tc>
        <w:tc>
          <w:tcPr>
            <w:tcW w:w="562" w:type="pct"/>
          </w:tcPr>
          <w:p w14:paraId="2806E1B4" w14:textId="77777777" w:rsidR="00E61046" w:rsidRPr="00F17517" w:rsidRDefault="00E61046" w:rsidP="00C764F7">
            <w:pPr>
              <w:widowControl w:val="0"/>
              <w:spacing w:before="100" w:beforeAutospacing="1" w:after="60" w:line="240" w:lineRule="auto"/>
              <w:rPr>
                <w:szCs w:val="24"/>
              </w:rPr>
            </w:pPr>
            <w:r w:rsidRPr="00F17517">
              <w:rPr>
                <w:b/>
                <w:szCs w:val="24"/>
                <w:lang w:val="sl-SI"/>
              </w:rPr>
              <w:t>Redki</w:t>
            </w:r>
          </w:p>
        </w:tc>
        <w:tc>
          <w:tcPr>
            <w:tcW w:w="565" w:type="pct"/>
          </w:tcPr>
          <w:p w14:paraId="2B0D8BBC" w14:textId="77777777" w:rsidR="00E61046" w:rsidRPr="00F17517" w:rsidRDefault="00E61046" w:rsidP="00C764F7">
            <w:pPr>
              <w:widowControl w:val="0"/>
              <w:spacing w:before="100" w:beforeAutospacing="1" w:after="60" w:line="240" w:lineRule="auto"/>
              <w:rPr>
                <w:szCs w:val="24"/>
              </w:rPr>
            </w:pPr>
            <w:r w:rsidRPr="00F17517">
              <w:rPr>
                <w:b/>
                <w:szCs w:val="24"/>
                <w:lang w:val="sl-SI"/>
              </w:rPr>
              <w:t>Zelo redki</w:t>
            </w:r>
          </w:p>
        </w:tc>
        <w:tc>
          <w:tcPr>
            <w:tcW w:w="564" w:type="pct"/>
          </w:tcPr>
          <w:p w14:paraId="41B680DD" w14:textId="77777777" w:rsidR="00E61046" w:rsidRPr="00F17517" w:rsidRDefault="00E61046" w:rsidP="00C764F7">
            <w:pPr>
              <w:widowControl w:val="0"/>
              <w:spacing w:before="100" w:beforeAutospacing="1" w:after="60" w:line="240" w:lineRule="auto"/>
              <w:rPr>
                <w:b/>
                <w:szCs w:val="24"/>
                <w:lang w:val="sl-SI"/>
              </w:rPr>
            </w:pPr>
            <w:r>
              <w:rPr>
                <w:b/>
                <w:szCs w:val="24"/>
                <w:lang w:val="sl-SI"/>
              </w:rPr>
              <w:t>Neznana</w:t>
            </w:r>
            <w:r w:rsidR="006A2F63">
              <w:rPr>
                <w:b/>
                <w:szCs w:val="24"/>
                <w:lang w:val="sl-SI"/>
              </w:rPr>
              <w:t xml:space="preserve"> pogostnost</w:t>
            </w:r>
          </w:p>
        </w:tc>
      </w:tr>
      <w:tr w:rsidR="00E61046" w:rsidRPr="00F17517" w14:paraId="39F8213D" w14:textId="77777777" w:rsidTr="0033582B">
        <w:trPr>
          <w:trHeight w:val="326"/>
        </w:trPr>
        <w:tc>
          <w:tcPr>
            <w:tcW w:w="4436" w:type="pct"/>
            <w:gridSpan w:val="8"/>
          </w:tcPr>
          <w:p w14:paraId="24DD5897" w14:textId="77777777" w:rsidR="00E61046" w:rsidRPr="00F17517" w:rsidRDefault="00E61046" w:rsidP="00C764F7">
            <w:pPr>
              <w:keepNext/>
              <w:widowControl w:val="0"/>
              <w:spacing w:line="240" w:lineRule="auto"/>
              <w:rPr>
                <w:szCs w:val="24"/>
              </w:rPr>
            </w:pPr>
            <w:r w:rsidRPr="00F17517">
              <w:rPr>
                <w:b/>
                <w:szCs w:val="24"/>
                <w:lang w:val="sl-SI"/>
              </w:rPr>
              <w:t xml:space="preserve">Bolezni imunskega sistema </w:t>
            </w:r>
          </w:p>
        </w:tc>
        <w:tc>
          <w:tcPr>
            <w:tcW w:w="564" w:type="pct"/>
          </w:tcPr>
          <w:p w14:paraId="5A9C51BA" w14:textId="77777777" w:rsidR="00E61046" w:rsidRPr="00F17517" w:rsidRDefault="00E61046" w:rsidP="00C764F7">
            <w:pPr>
              <w:keepNext/>
              <w:widowControl w:val="0"/>
              <w:spacing w:line="240" w:lineRule="auto"/>
              <w:rPr>
                <w:b/>
                <w:szCs w:val="24"/>
                <w:lang w:val="sl-SI"/>
              </w:rPr>
            </w:pPr>
          </w:p>
        </w:tc>
      </w:tr>
      <w:tr w:rsidR="00E61046" w:rsidRPr="00F17517" w14:paraId="43FA9469" w14:textId="77777777" w:rsidTr="0033582B">
        <w:trPr>
          <w:trHeight w:val="335"/>
        </w:trPr>
        <w:tc>
          <w:tcPr>
            <w:tcW w:w="1134" w:type="pct"/>
            <w:gridSpan w:val="2"/>
          </w:tcPr>
          <w:p w14:paraId="7F2004BC" w14:textId="77777777" w:rsidR="00E61046" w:rsidRPr="00F17517" w:rsidRDefault="00E61046" w:rsidP="00C764F7">
            <w:pPr>
              <w:keepNext/>
              <w:widowControl w:val="0"/>
              <w:spacing w:before="100" w:beforeAutospacing="1" w:after="60" w:line="240" w:lineRule="auto"/>
              <w:rPr>
                <w:szCs w:val="24"/>
              </w:rPr>
            </w:pPr>
            <w:r w:rsidRPr="00F17517">
              <w:rPr>
                <w:szCs w:val="24"/>
                <w:lang w:val="sl-SI"/>
              </w:rPr>
              <w:t>Alergijske reakcije</w:t>
            </w:r>
          </w:p>
        </w:tc>
        <w:tc>
          <w:tcPr>
            <w:tcW w:w="775" w:type="pct"/>
            <w:gridSpan w:val="2"/>
          </w:tcPr>
          <w:p w14:paraId="0A62AFDD" w14:textId="77777777" w:rsidR="00E61046" w:rsidRPr="00F17517" w:rsidRDefault="00E61046" w:rsidP="00C764F7">
            <w:pPr>
              <w:widowControl w:val="0"/>
              <w:spacing w:line="240" w:lineRule="auto"/>
              <w:jc w:val="center"/>
              <w:rPr>
                <w:szCs w:val="24"/>
                <w:lang w:val="sl-SI"/>
              </w:rPr>
            </w:pPr>
          </w:p>
        </w:tc>
        <w:tc>
          <w:tcPr>
            <w:tcW w:w="626" w:type="pct"/>
          </w:tcPr>
          <w:p w14:paraId="070165AA" w14:textId="77777777" w:rsidR="00E61046" w:rsidRPr="00F17517" w:rsidRDefault="00E61046" w:rsidP="00C764F7">
            <w:pPr>
              <w:widowControl w:val="0"/>
              <w:spacing w:line="240" w:lineRule="auto"/>
              <w:jc w:val="center"/>
              <w:rPr>
                <w:szCs w:val="24"/>
                <w:lang w:val="sl-SI"/>
              </w:rPr>
            </w:pPr>
          </w:p>
        </w:tc>
        <w:tc>
          <w:tcPr>
            <w:tcW w:w="774" w:type="pct"/>
          </w:tcPr>
          <w:p w14:paraId="5BA5DCF5" w14:textId="77777777" w:rsidR="00E61046" w:rsidRPr="00F17517" w:rsidRDefault="00E61046" w:rsidP="00C764F7">
            <w:pPr>
              <w:widowControl w:val="0"/>
              <w:spacing w:line="240" w:lineRule="auto"/>
              <w:jc w:val="center"/>
              <w:rPr>
                <w:szCs w:val="24"/>
                <w:lang w:val="sl-SI"/>
              </w:rPr>
            </w:pPr>
          </w:p>
        </w:tc>
        <w:tc>
          <w:tcPr>
            <w:tcW w:w="562" w:type="pct"/>
          </w:tcPr>
          <w:p w14:paraId="051A97AC" w14:textId="77777777" w:rsidR="00E61046" w:rsidRPr="00F17517" w:rsidRDefault="00E61046" w:rsidP="00C764F7">
            <w:pPr>
              <w:widowControl w:val="0"/>
              <w:spacing w:line="240" w:lineRule="auto"/>
              <w:jc w:val="center"/>
              <w:rPr>
                <w:szCs w:val="24"/>
              </w:rPr>
            </w:pPr>
            <w:r w:rsidRPr="00F17517">
              <w:rPr>
                <w:szCs w:val="24"/>
                <w:lang w:val="sl-SI"/>
              </w:rPr>
              <w:t>X</w:t>
            </w:r>
          </w:p>
        </w:tc>
        <w:tc>
          <w:tcPr>
            <w:tcW w:w="565" w:type="pct"/>
          </w:tcPr>
          <w:p w14:paraId="68394DD7" w14:textId="77777777" w:rsidR="00E61046" w:rsidRPr="00F17517" w:rsidRDefault="00E61046" w:rsidP="00C764F7">
            <w:pPr>
              <w:widowControl w:val="0"/>
              <w:spacing w:line="240" w:lineRule="auto"/>
              <w:jc w:val="center"/>
              <w:rPr>
                <w:szCs w:val="24"/>
                <w:lang w:val="sl-SI"/>
              </w:rPr>
            </w:pPr>
          </w:p>
        </w:tc>
        <w:tc>
          <w:tcPr>
            <w:tcW w:w="564" w:type="pct"/>
          </w:tcPr>
          <w:p w14:paraId="796C1F52" w14:textId="77777777" w:rsidR="00E61046" w:rsidRPr="00F17517" w:rsidRDefault="00E61046" w:rsidP="00C764F7">
            <w:pPr>
              <w:widowControl w:val="0"/>
              <w:spacing w:line="240" w:lineRule="auto"/>
              <w:jc w:val="center"/>
              <w:rPr>
                <w:szCs w:val="24"/>
                <w:lang w:val="sl-SI"/>
              </w:rPr>
            </w:pPr>
          </w:p>
        </w:tc>
      </w:tr>
      <w:tr w:rsidR="00E61046" w:rsidRPr="00F17517" w14:paraId="28A24491" w14:textId="77777777" w:rsidTr="0033582B">
        <w:trPr>
          <w:trHeight w:val="335"/>
        </w:trPr>
        <w:tc>
          <w:tcPr>
            <w:tcW w:w="4436" w:type="pct"/>
            <w:gridSpan w:val="8"/>
          </w:tcPr>
          <w:p w14:paraId="7F1C514A" w14:textId="77777777" w:rsidR="00E61046" w:rsidRPr="00F17517" w:rsidRDefault="00E61046" w:rsidP="00C764F7">
            <w:pPr>
              <w:keepNext/>
              <w:widowControl w:val="0"/>
              <w:spacing w:line="240" w:lineRule="auto"/>
              <w:rPr>
                <w:szCs w:val="24"/>
              </w:rPr>
            </w:pPr>
            <w:r w:rsidRPr="00F17517">
              <w:rPr>
                <w:b/>
                <w:szCs w:val="24"/>
                <w:lang w:val="sl-SI"/>
              </w:rPr>
              <w:t>Presnovne in prehranske motnje</w:t>
            </w:r>
          </w:p>
        </w:tc>
        <w:tc>
          <w:tcPr>
            <w:tcW w:w="564" w:type="pct"/>
          </w:tcPr>
          <w:p w14:paraId="7C677938" w14:textId="77777777" w:rsidR="00E61046" w:rsidRPr="00F17517" w:rsidRDefault="00E61046" w:rsidP="00C764F7">
            <w:pPr>
              <w:keepNext/>
              <w:widowControl w:val="0"/>
              <w:spacing w:line="240" w:lineRule="auto"/>
              <w:rPr>
                <w:b/>
                <w:szCs w:val="24"/>
                <w:lang w:val="sl-SI"/>
              </w:rPr>
            </w:pPr>
          </w:p>
        </w:tc>
      </w:tr>
      <w:tr w:rsidR="00E61046" w:rsidRPr="00F17517" w14:paraId="31E67AB5" w14:textId="77777777" w:rsidTr="0033582B">
        <w:trPr>
          <w:trHeight w:val="326"/>
        </w:trPr>
        <w:tc>
          <w:tcPr>
            <w:tcW w:w="1134" w:type="pct"/>
            <w:gridSpan w:val="2"/>
          </w:tcPr>
          <w:p w14:paraId="742D45D1" w14:textId="77777777" w:rsidR="00E61046" w:rsidRPr="00F17517" w:rsidRDefault="00E61046" w:rsidP="00C764F7">
            <w:pPr>
              <w:keepNext/>
              <w:widowControl w:val="0"/>
              <w:spacing w:before="100" w:beforeAutospacing="1" w:after="60" w:line="240" w:lineRule="auto"/>
              <w:rPr>
                <w:szCs w:val="24"/>
              </w:rPr>
            </w:pPr>
            <w:r w:rsidRPr="00F17517">
              <w:rPr>
                <w:szCs w:val="24"/>
                <w:lang w:val="sl-SI"/>
              </w:rPr>
              <w:t>Hipoglikemija</w:t>
            </w:r>
          </w:p>
        </w:tc>
        <w:tc>
          <w:tcPr>
            <w:tcW w:w="775" w:type="pct"/>
            <w:gridSpan w:val="2"/>
          </w:tcPr>
          <w:p w14:paraId="07DC4649" w14:textId="77777777" w:rsidR="00E61046" w:rsidRPr="00F17517" w:rsidRDefault="00E61046" w:rsidP="00C764F7">
            <w:pPr>
              <w:widowControl w:val="0"/>
              <w:spacing w:line="240" w:lineRule="auto"/>
              <w:jc w:val="center"/>
              <w:rPr>
                <w:szCs w:val="24"/>
              </w:rPr>
            </w:pPr>
            <w:r w:rsidRPr="00F17517">
              <w:rPr>
                <w:szCs w:val="24"/>
                <w:lang w:val="sl-SI"/>
              </w:rPr>
              <w:t>X</w:t>
            </w:r>
          </w:p>
        </w:tc>
        <w:tc>
          <w:tcPr>
            <w:tcW w:w="626" w:type="pct"/>
          </w:tcPr>
          <w:p w14:paraId="28810C9A" w14:textId="77777777" w:rsidR="00E61046" w:rsidRPr="00F17517" w:rsidRDefault="00E61046" w:rsidP="00C764F7">
            <w:pPr>
              <w:widowControl w:val="0"/>
              <w:spacing w:line="240" w:lineRule="auto"/>
              <w:jc w:val="center"/>
              <w:rPr>
                <w:szCs w:val="24"/>
                <w:lang w:val="sl-SI"/>
              </w:rPr>
            </w:pPr>
          </w:p>
        </w:tc>
        <w:tc>
          <w:tcPr>
            <w:tcW w:w="774" w:type="pct"/>
          </w:tcPr>
          <w:p w14:paraId="79CD3E9E" w14:textId="77777777" w:rsidR="00E61046" w:rsidRPr="00F17517" w:rsidRDefault="00E61046" w:rsidP="00C764F7">
            <w:pPr>
              <w:widowControl w:val="0"/>
              <w:spacing w:line="240" w:lineRule="auto"/>
              <w:jc w:val="center"/>
              <w:rPr>
                <w:szCs w:val="24"/>
                <w:lang w:val="sl-SI"/>
              </w:rPr>
            </w:pPr>
          </w:p>
        </w:tc>
        <w:tc>
          <w:tcPr>
            <w:tcW w:w="562" w:type="pct"/>
          </w:tcPr>
          <w:p w14:paraId="51E828F6" w14:textId="77777777" w:rsidR="00E61046" w:rsidRPr="00F17517" w:rsidRDefault="00E61046" w:rsidP="00C764F7">
            <w:pPr>
              <w:widowControl w:val="0"/>
              <w:spacing w:line="240" w:lineRule="auto"/>
              <w:jc w:val="center"/>
              <w:rPr>
                <w:szCs w:val="24"/>
                <w:lang w:val="sl-SI"/>
              </w:rPr>
            </w:pPr>
          </w:p>
        </w:tc>
        <w:tc>
          <w:tcPr>
            <w:tcW w:w="565" w:type="pct"/>
          </w:tcPr>
          <w:p w14:paraId="52783F0E" w14:textId="77777777" w:rsidR="00E61046" w:rsidRPr="00F17517" w:rsidRDefault="00E61046" w:rsidP="00C764F7">
            <w:pPr>
              <w:widowControl w:val="0"/>
              <w:spacing w:line="240" w:lineRule="auto"/>
              <w:jc w:val="center"/>
              <w:rPr>
                <w:szCs w:val="24"/>
                <w:lang w:val="sl-SI"/>
              </w:rPr>
            </w:pPr>
          </w:p>
        </w:tc>
        <w:tc>
          <w:tcPr>
            <w:tcW w:w="564" w:type="pct"/>
          </w:tcPr>
          <w:p w14:paraId="6A17E62F" w14:textId="77777777" w:rsidR="00E61046" w:rsidRPr="00F17517" w:rsidRDefault="00E61046" w:rsidP="00C764F7">
            <w:pPr>
              <w:widowControl w:val="0"/>
              <w:spacing w:line="240" w:lineRule="auto"/>
              <w:jc w:val="center"/>
              <w:rPr>
                <w:szCs w:val="24"/>
                <w:lang w:val="sl-SI"/>
              </w:rPr>
            </w:pPr>
          </w:p>
        </w:tc>
      </w:tr>
      <w:tr w:rsidR="00E61046" w:rsidRPr="00F17517" w14:paraId="5F52DF55" w14:textId="77777777" w:rsidTr="0033582B">
        <w:trPr>
          <w:trHeight w:val="326"/>
        </w:trPr>
        <w:tc>
          <w:tcPr>
            <w:tcW w:w="4436" w:type="pct"/>
            <w:gridSpan w:val="8"/>
          </w:tcPr>
          <w:p w14:paraId="71FE3F3A" w14:textId="77777777" w:rsidR="00E61046" w:rsidRPr="00F17517" w:rsidRDefault="00E61046" w:rsidP="00C764F7">
            <w:pPr>
              <w:keepNext/>
              <w:widowControl w:val="0"/>
              <w:spacing w:line="240" w:lineRule="auto"/>
              <w:rPr>
                <w:szCs w:val="24"/>
              </w:rPr>
            </w:pPr>
            <w:r w:rsidRPr="00F17517">
              <w:rPr>
                <w:b/>
                <w:szCs w:val="24"/>
                <w:lang w:val="sl-SI"/>
              </w:rPr>
              <w:t>Bolezni živčevja</w:t>
            </w:r>
          </w:p>
        </w:tc>
        <w:tc>
          <w:tcPr>
            <w:tcW w:w="564" w:type="pct"/>
          </w:tcPr>
          <w:p w14:paraId="41CC8D3B" w14:textId="77777777" w:rsidR="00E61046" w:rsidRPr="00F17517" w:rsidRDefault="00E61046" w:rsidP="00C764F7">
            <w:pPr>
              <w:keepNext/>
              <w:widowControl w:val="0"/>
              <w:spacing w:line="240" w:lineRule="auto"/>
              <w:rPr>
                <w:b/>
                <w:szCs w:val="24"/>
                <w:lang w:val="sl-SI"/>
              </w:rPr>
            </w:pPr>
          </w:p>
        </w:tc>
      </w:tr>
      <w:tr w:rsidR="00E61046" w:rsidRPr="00F17517" w14:paraId="64F4E476" w14:textId="77777777" w:rsidTr="0033582B">
        <w:trPr>
          <w:trHeight w:val="220"/>
        </w:trPr>
        <w:tc>
          <w:tcPr>
            <w:tcW w:w="1134" w:type="pct"/>
            <w:gridSpan w:val="2"/>
          </w:tcPr>
          <w:p w14:paraId="094EA3FD" w14:textId="77777777" w:rsidR="00E61046" w:rsidRPr="00F17517" w:rsidRDefault="00E61046" w:rsidP="00C764F7">
            <w:pPr>
              <w:keepNext/>
              <w:widowControl w:val="0"/>
              <w:spacing w:before="100" w:beforeAutospacing="1" w:after="60" w:line="240" w:lineRule="auto"/>
              <w:rPr>
                <w:szCs w:val="24"/>
              </w:rPr>
            </w:pPr>
            <w:r w:rsidRPr="00F17517">
              <w:rPr>
                <w:szCs w:val="24"/>
                <w:lang w:val="sl-SI"/>
              </w:rPr>
              <w:t>Disgevzija</w:t>
            </w:r>
          </w:p>
        </w:tc>
        <w:tc>
          <w:tcPr>
            <w:tcW w:w="775" w:type="pct"/>
            <w:gridSpan w:val="2"/>
          </w:tcPr>
          <w:p w14:paraId="28F5C7CD" w14:textId="77777777" w:rsidR="00E61046" w:rsidRPr="00F17517" w:rsidRDefault="00E61046" w:rsidP="00C764F7">
            <w:pPr>
              <w:widowControl w:val="0"/>
              <w:spacing w:line="240" w:lineRule="auto"/>
              <w:jc w:val="center"/>
              <w:rPr>
                <w:szCs w:val="24"/>
                <w:lang w:val="sl-SI"/>
              </w:rPr>
            </w:pPr>
          </w:p>
        </w:tc>
        <w:tc>
          <w:tcPr>
            <w:tcW w:w="626" w:type="pct"/>
          </w:tcPr>
          <w:p w14:paraId="77FEC15C" w14:textId="77777777" w:rsidR="00E61046" w:rsidRPr="00F17517" w:rsidRDefault="00E61046" w:rsidP="00C764F7">
            <w:pPr>
              <w:widowControl w:val="0"/>
              <w:spacing w:line="240" w:lineRule="auto"/>
              <w:jc w:val="center"/>
              <w:rPr>
                <w:szCs w:val="24"/>
                <w:lang w:val="sl-SI"/>
              </w:rPr>
            </w:pPr>
          </w:p>
        </w:tc>
        <w:tc>
          <w:tcPr>
            <w:tcW w:w="774" w:type="pct"/>
          </w:tcPr>
          <w:p w14:paraId="034CE7FA" w14:textId="77777777" w:rsidR="00E61046" w:rsidRPr="00F17517" w:rsidRDefault="00E61046" w:rsidP="00C764F7">
            <w:pPr>
              <w:widowControl w:val="0"/>
              <w:spacing w:line="240" w:lineRule="auto"/>
              <w:jc w:val="center"/>
              <w:rPr>
                <w:szCs w:val="24"/>
                <w:lang w:val="sl-SI"/>
              </w:rPr>
            </w:pPr>
          </w:p>
        </w:tc>
        <w:tc>
          <w:tcPr>
            <w:tcW w:w="562" w:type="pct"/>
          </w:tcPr>
          <w:p w14:paraId="386C178B" w14:textId="77777777" w:rsidR="00E61046" w:rsidRPr="00F17517" w:rsidRDefault="00E61046" w:rsidP="00C764F7">
            <w:pPr>
              <w:widowControl w:val="0"/>
              <w:spacing w:line="240" w:lineRule="auto"/>
              <w:jc w:val="center"/>
              <w:rPr>
                <w:szCs w:val="24"/>
                <w:lang w:val="sl-SI"/>
              </w:rPr>
            </w:pPr>
          </w:p>
        </w:tc>
        <w:tc>
          <w:tcPr>
            <w:tcW w:w="565" w:type="pct"/>
          </w:tcPr>
          <w:p w14:paraId="25D01268" w14:textId="77777777" w:rsidR="00E61046" w:rsidRPr="00F17517" w:rsidRDefault="00E61046" w:rsidP="00C764F7">
            <w:pPr>
              <w:widowControl w:val="0"/>
              <w:spacing w:line="240" w:lineRule="auto"/>
              <w:jc w:val="center"/>
              <w:rPr>
                <w:szCs w:val="24"/>
              </w:rPr>
            </w:pPr>
            <w:r w:rsidRPr="00F17517">
              <w:rPr>
                <w:szCs w:val="24"/>
                <w:lang w:val="sl-SI"/>
              </w:rPr>
              <w:t>X</w:t>
            </w:r>
          </w:p>
        </w:tc>
        <w:tc>
          <w:tcPr>
            <w:tcW w:w="564" w:type="pct"/>
          </w:tcPr>
          <w:p w14:paraId="3A5EE145" w14:textId="77777777" w:rsidR="00E61046" w:rsidRPr="00F17517" w:rsidRDefault="00E61046" w:rsidP="00C764F7">
            <w:pPr>
              <w:widowControl w:val="0"/>
              <w:spacing w:line="240" w:lineRule="auto"/>
              <w:jc w:val="center"/>
              <w:rPr>
                <w:szCs w:val="24"/>
                <w:lang w:val="sl-SI"/>
              </w:rPr>
            </w:pPr>
          </w:p>
        </w:tc>
      </w:tr>
      <w:tr w:rsidR="00E61046" w:rsidRPr="00F17517" w14:paraId="7F7BA794" w14:textId="77777777" w:rsidTr="0033582B">
        <w:trPr>
          <w:trHeight w:val="220"/>
        </w:trPr>
        <w:tc>
          <w:tcPr>
            <w:tcW w:w="4436" w:type="pct"/>
            <w:gridSpan w:val="8"/>
          </w:tcPr>
          <w:p w14:paraId="21ED7F40" w14:textId="77777777" w:rsidR="00E61046" w:rsidRPr="00F17517" w:rsidRDefault="00E61046" w:rsidP="00C764F7">
            <w:pPr>
              <w:keepNext/>
              <w:widowControl w:val="0"/>
              <w:spacing w:line="240" w:lineRule="auto"/>
              <w:rPr>
                <w:szCs w:val="24"/>
              </w:rPr>
            </w:pPr>
            <w:r w:rsidRPr="00F17517">
              <w:rPr>
                <w:b/>
                <w:szCs w:val="24"/>
                <w:lang w:val="sl-SI"/>
              </w:rPr>
              <w:t>Očesne bolezni</w:t>
            </w:r>
          </w:p>
        </w:tc>
        <w:tc>
          <w:tcPr>
            <w:tcW w:w="564" w:type="pct"/>
          </w:tcPr>
          <w:p w14:paraId="2F3781CF" w14:textId="77777777" w:rsidR="00E61046" w:rsidRPr="00F17517" w:rsidRDefault="00E61046" w:rsidP="00C764F7">
            <w:pPr>
              <w:keepNext/>
              <w:widowControl w:val="0"/>
              <w:spacing w:line="240" w:lineRule="auto"/>
              <w:rPr>
                <w:b/>
                <w:szCs w:val="24"/>
                <w:lang w:val="sl-SI"/>
              </w:rPr>
            </w:pPr>
          </w:p>
        </w:tc>
      </w:tr>
      <w:tr w:rsidR="00E61046" w:rsidRPr="00F17517" w14:paraId="1A4E7844" w14:textId="77777777" w:rsidTr="0033582B">
        <w:trPr>
          <w:trHeight w:val="115"/>
        </w:trPr>
        <w:tc>
          <w:tcPr>
            <w:tcW w:w="1134" w:type="pct"/>
            <w:gridSpan w:val="2"/>
          </w:tcPr>
          <w:p w14:paraId="45D8E09C" w14:textId="77777777" w:rsidR="00E61046" w:rsidRPr="00F17517" w:rsidRDefault="00E61046" w:rsidP="00C764F7">
            <w:pPr>
              <w:keepNext/>
              <w:widowControl w:val="0"/>
              <w:spacing w:before="100" w:beforeAutospacing="1" w:after="60" w:line="240" w:lineRule="auto"/>
              <w:rPr>
                <w:szCs w:val="24"/>
              </w:rPr>
            </w:pPr>
            <w:r w:rsidRPr="00F17517">
              <w:rPr>
                <w:szCs w:val="24"/>
                <w:lang w:val="sl-SI"/>
              </w:rPr>
              <w:t xml:space="preserve">Okvare vida </w:t>
            </w:r>
          </w:p>
        </w:tc>
        <w:tc>
          <w:tcPr>
            <w:tcW w:w="775" w:type="pct"/>
            <w:gridSpan w:val="2"/>
          </w:tcPr>
          <w:p w14:paraId="2C2DA6A7" w14:textId="77777777" w:rsidR="00E61046" w:rsidRPr="00F17517" w:rsidRDefault="00E61046" w:rsidP="00C764F7">
            <w:pPr>
              <w:widowControl w:val="0"/>
              <w:spacing w:line="240" w:lineRule="auto"/>
              <w:jc w:val="center"/>
              <w:rPr>
                <w:szCs w:val="24"/>
                <w:lang w:val="sl-SI"/>
              </w:rPr>
            </w:pPr>
          </w:p>
        </w:tc>
        <w:tc>
          <w:tcPr>
            <w:tcW w:w="626" w:type="pct"/>
          </w:tcPr>
          <w:p w14:paraId="6E5F104F" w14:textId="77777777" w:rsidR="00E61046" w:rsidRPr="00F17517" w:rsidRDefault="00E61046" w:rsidP="00C764F7">
            <w:pPr>
              <w:widowControl w:val="0"/>
              <w:spacing w:line="240" w:lineRule="auto"/>
              <w:jc w:val="center"/>
              <w:rPr>
                <w:szCs w:val="24"/>
                <w:lang w:val="sl-SI"/>
              </w:rPr>
            </w:pPr>
          </w:p>
        </w:tc>
        <w:tc>
          <w:tcPr>
            <w:tcW w:w="774" w:type="pct"/>
          </w:tcPr>
          <w:p w14:paraId="50019704" w14:textId="77777777" w:rsidR="00E61046" w:rsidRPr="00F17517" w:rsidRDefault="00E61046" w:rsidP="00C764F7">
            <w:pPr>
              <w:widowControl w:val="0"/>
              <w:spacing w:line="240" w:lineRule="auto"/>
              <w:jc w:val="center"/>
              <w:rPr>
                <w:szCs w:val="24"/>
                <w:lang w:val="sl-SI"/>
              </w:rPr>
            </w:pPr>
          </w:p>
        </w:tc>
        <w:tc>
          <w:tcPr>
            <w:tcW w:w="562" w:type="pct"/>
          </w:tcPr>
          <w:p w14:paraId="680B5914" w14:textId="77777777" w:rsidR="00E61046" w:rsidRPr="00F17517" w:rsidRDefault="00E61046" w:rsidP="00C764F7">
            <w:pPr>
              <w:widowControl w:val="0"/>
              <w:spacing w:line="240" w:lineRule="auto"/>
              <w:jc w:val="center"/>
              <w:rPr>
                <w:szCs w:val="24"/>
              </w:rPr>
            </w:pPr>
            <w:r w:rsidRPr="00F17517">
              <w:rPr>
                <w:szCs w:val="24"/>
                <w:lang w:val="sl-SI"/>
              </w:rPr>
              <w:t>X</w:t>
            </w:r>
          </w:p>
        </w:tc>
        <w:tc>
          <w:tcPr>
            <w:tcW w:w="565" w:type="pct"/>
          </w:tcPr>
          <w:p w14:paraId="1665524C" w14:textId="77777777" w:rsidR="00E61046" w:rsidRPr="00F17517" w:rsidRDefault="00E61046" w:rsidP="00C764F7">
            <w:pPr>
              <w:widowControl w:val="0"/>
              <w:spacing w:line="240" w:lineRule="auto"/>
              <w:jc w:val="center"/>
              <w:rPr>
                <w:szCs w:val="24"/>
                <w:lang w:val="sl-SI"/>
              </w:rPr>
            </w:pPr>
          </w:p>
        </w:tc>
        <w:tc>
          <w:tcPr>
            <w:tcW w:w="564" w:type="pct"/>
          </w:tcPr>
          <w:p w14:paraId="4812F504" w14:textId="77777777" w:rsidR="00E61046" w:rsidRPr="00F17517" w:rsidRDefault="00E61046" w:rsidP="00C764F7">
            <w:pPr>
              <w:widowControl w:val="0"/>
              <w:spacing w:line="240" w:lineRule="auto"/>
              <w:jc w:val="center"/>
              <w:rPr>
                <w:szCs w:val="24"/>
                <w:lang w:val="sl-SI"/>
              </w:rPr>
            </w:pPr>
          </w:p>
        </w:tc>
      </w:tr>
      <w:tr w:rsidR="00E61046" w:rsidRPr="00F17517" w14:paraId="40709A3F" w14:textId="77777777" w:rsidTr="0033582B">
        <w:trPr>
          <w:trHeight w:val="115"/>
        </w:trPr>
        <w:tc>
          <w:tcPr>
            <w:tcW w:w="1134" w:type="pct"/>
            <w:gridSpan w:val="2"/>
          </w:tcPr>
          <w:p w14:paraId="4F688C10" w14:textId="77777777" w:rsidR="00E61046" w:rsidRPr="00F17517" w:rsidRDefault="00E61046" w:rsidP="00C764F7">
            <w:pPr>
              <w:keepNext/>
              <w:widowControl w:val="0"/>
              <w:spacing w:before="100" w:beforeAutospacing="1" w:after="60" w:line="240" w:lineRule="auto"/>
              <w:rPr>
                <w:szCs w:val="24"/>
              </w:rPr>
            </w:pPr>
            <w:r w:rsidRPr="00F17517">
              <w:rPr>
                <w:szCs w:val="24"/>
                <w:lang w:val="sl-SI"/>
              </w:rPr>
              <w:t>Retinopatija</w:t>
            </w:r>
          </w:p>
        </w:tc>
        <w:tc>
          <w:tcPr>
            <w:tcW w:w="775" w:type="pct"/>
            <w:gridSpan w:val="2"/>
          </w:tcPr>
          <w:p w14:paraId="78D226F6" w14:textId="77777777" w:rsidR="00E61046" w:rsidRPr="00F17517" w:rsidRDefault="00E61046" w:rsidP="00C764F7">
            <w:pPr>
              <w:widowControl w:val="0"/>
              <w:spacing w:line="240" w:lineRule="auto"/>
              <w:jc w:val="center"/>
              <w:rPr>
                <w:szCs w:val="24"/>
                <w:lang w:val="sl-SI"/>
              </w:rPr>
            </w:pPr>
          </w:p>
        </w:tc>
        <w:tc>
          <w:tcPr>
            <w:tcW w:w="626" w:type="pct"/>
          </w:tcPr>
          <w:p w14:paraId="312DB3D0" w14:textId="77777777" w:rsidR="00E61046" w:rsidRPr="00F17517" w:rsidRDefault="00E61046" w:rsidP="00C764F7">
            <w:pPr>
              <w:widowControl w:val="0"/>
              <w:spacing w:line="240" w:lineRule="auto"/>
              <w:jc w:val="center"/>
              <w:rPr>
                <w:szCs w:val="24"/>
                <w:lang w:val="sl-SI"/>
              </w:rPr>
            </w:pPr>
          </w:p>
        </w:tc>
        <w:tc>
          <w:tcPr>
            <w:tcW w:w="774" w:type="pct"/>
          </w:tcPr>
          <w:p w14:paraId="4158038F" w14:textId="77777777" w:rsidR="00E61046" w:rsidRPr="00F17517" w:rsidRDefault="00E61046" w:rsidP="00C764F7">
            <w:pPr>
              <w:widowControl w:val="0"/>
              <w:spacing w:line="240" w:lineRule="auto"/>
              <w:jc w:val="center"/>
              <w:rPr>
                <w:szCs w:val="24"/>
                <w:lang w:val="sl-SI"/>
              </w:rPr>
            </w:pPr>
          </w:p>
        </w:tc>
        <w:tc>
          <w:tcPr>
            <w:tcW w:w="562" w:type="pct"/>
          </w:tcPr>
          <w:p w14:paraId="688D6C59" w14:textId="77777777" w:rsidR="00E61046" w:rsidRPr="00F17517" w:rsidRDefault="00E61046" w:rsidP="00C764F7">
            <w:pPr>
              <w:widowControl w:val="0"/>
              <w:spacing w:line="240" w:lineRule="auto"/>
              <w:jc w:val="center"/>
              <w:rPr>
                <w:szCs w:val="24"/>
              </w:rPr>
            </w:pPr>
            <w:r w:rsidRPr="00F17517">
              <w:rPr>
                <w:szCs w:val="24"/>
                <w:lang w:val="sl-SI"/>
              </w:rPr>
              <w:t>X</w:t>
            </w:r>
          </w:p>
        </w:tc>
        <w:tc>
          <w:tcPr>
            <w:tcW w:w="565" w:type="pct"/>
          </w:tcPr>
          <w:p w14:paraId="148285A6" w14:textId="77777777" w:rsidR="00E61046" w:rsidRPr="00F17517" w:rsidRDefault="00E61046" w:rsidP="00C764F7">
            <w:pPr>
              <w:widowControl w:val="0"/>
              <w:spacing w:line="240" w:lineRule="auto"/>
              <w:jc w:val="center"/>
              <w:rPr>
                <w:szCs w:val="24"/>
                <w:lang w:val="sl-SI"/>
              </w:rPr>
            </w:pPr>
          </w:p>
        </w:tc>
        <w:tc>
          <w:tcPr>
            <w:tcW w:w="564" w:type="pct"/>
          </w:tcPr>
          <w:p w14:paraId="6E4DF9AF" w14:textId="77777777" w:rsidR="00E61046" w:rsidRPr="00F17517" w:rsidRDefault="00E61046" w:rsidP="00C764F7">
            <w:pPr>
              <w:widowControl w:val="0"/>
              <w:spacing w:line="240" w:lineRule="auto"/>
              <w:jc w:val="center"/>
              <w:rPr>
                <w:szCs w:val="24"/>
                <w:lang w:val="sl-SI"/>
              </w:rPr>
            </w:pPr>
          </w:p>
        </w:tc>
      </w:tr>
      <w:tr w:rsidR="00E61046" w:rsidRPr="00F17517" w14:paraId="6989AFD1" w14:textId="77777777" w:rsidTr="0033582B">
        <w:trPr>
          <w:trHeight w:val="115"/>
        </w:trPr>
        <w:tc>
          <w:tcPr>
            <w:tcW w:w="4436" w:type="pct"/>
            <w:gridSpan w:val="8"/>
          </w:tcPr>
          <w:p w14:paraId="3ADA3D7A" w14:textId="77777777" w:rsidR="00E61046" w:rsidRPr="00F17517" w:rsidRDefault="00E61046" w:rsidP="00C764F7">
            <w:pPr>
              <w:keepNext/>
              <w:widowControl w:val="0"/>
              <w:spacing w:line="240" w:lineRule="auto"/>
              <w:rPr>
                <w:szCs w:val="24"/>
              </w:rPr>
            </w:pPr>
            <w:r w:rsidRPr="00F17517">
              <w:rPr>
                <w:b/>
                <w:szCs w:val="24"/>
                <w:lang w:val="sl-SI"/>
              </w:rPr>
              <w:t>Bolezni kože in podkožja</w:t>
            </w:r>
          </w:p>
        </w:tc>
        <w:tc>
          <w:tcPr>
            <w:tcW w:w="564" w:type="pct"/>
          </w:tcPr>
          <w:p w14:paraId="61753BF2" w14:textId="77777777" w:rsidR="00E61046" w:rsidRPr="00F17517" w:rsidRDefault="00E61046" w:rsidP="00C764F7">
            <w:pPr>
              <w:keepNext/>
              <w:widowControl w:val="0"/>
              <w:spacing w:line="240" w:lineRule="auto"/>
              <w:rPr>
                <w:b/>
                <w:szCs w:val="24"/>
                <w:lang w:val="sl-SI"/>
              </w:rPr>
            </w:pPr>
          </w:p>
        </w:tc>
      </w:tr>
      <w:tr w:rsidR="00E61046" w:rsidRPr="00F17517" w14:paraId="37888B64" w14:textId="77777777" w:rsidTr="0033582B">
        <w:trPr>
          <w:trHeight w:val="115"/>
        </w:trPr>
        <w:tc>
          <w:tcPr>
            <w:tcW w:w="1134" w:type="pct"/>
            <w:gridSpan w:val="2"/>
          </w:tcPr>
          <w:p w14:paraId="622ADD42" w14:textId="77777777" w:rsidR="00E61046" w:rsidRPr="00F17517" w:rsidRDefault="00E61046" w:rsidP="00C764F7">
            <w:pPr>
              <w:keepNext/>
              <w:widowControl w:val="0"/>
              <w:spacing w:before="100" w:beforeAutospacing="1" w:after="60" w:line="240" w:lineRule="auto"/>
              <w:rPr>
                <w:szCs w:val="24"/>
              </w:rPr>
            </w:pPr>
            <w:r w:rsidRPr="00F17517">
              <w:rPr>
                <w:szCs w:val="24"/>
                <w:lang w:val="sl-SI"/>
              </w:rPr>
              <w:t>Lipohipertrofija</w:t>
            </w:r>
          </w:p>
        </w:tc>
        <w:tc>
          <w:tcPr>
            <w:tcW w:w="775" w:type="pct"/>
            <w:gridSpan w:val="2"/>
          </w:tcPr>
          <w:p w14:paraId="2177223E" w14:textId="77777777" w:rsidR="00E61046" w:rsidRPr="00F17517" w:rsidRDefault="00E61046" w:rsidP="00C764F7">
            <w:pPr>
              <w:widowControl w:val="0"/>
              <w:spacing w:line="240" w:lineRule="auto"/>
              <w:jc w:val="center"/>
              <w:rPr>
                <w:szCs w:val="24"/>
                <w:lang w:val="sl-SI"/>
              </w:rPr>
            </w:pPr>
          </w:p>
        </w:tc>
        <w:tc>
          <w:tcPr>
            <w:tcW w:w="626" w:type="pct"/>
          </w:tcPr>
          <w:p w14:paraId="72696243" w14:textId="77777777" w:rsidR="00E61046" w:rsidRPr="00F17517" w:rsidRDefault="00E61046" w:rsidP="00C764F7">
            <w:pPr>
              <w:widowControl w:val="0"/>
              <w:spacing w:line="240" w:lineRule="auto"/>
              <w:jc w:val="center"/>
              <w:rPr>
                <w:szCs w:val="24"/>
              </w:rPr>
            </w:pPr>
            <w:r w:rsidRPr="00F17517">
              <w:rPr>
                <w:szCs w:val="24"/>
                <w:lang w:val="sl-SI"/>
              </w:rPr>
              <w:t>X</w:t>
            </w:r>
          </w:p>
        </w:tc>
        <w:tc>
          <w:tcPr>
            <w:tcW w:w="774" w:type="pct"/>
          </w:tcPr>
          <w:p w14:paraId="4FEB97F4" w14:textId="77777777" w:rsidR="00E61046" w:rsidRPr="00F17517" w:rsidRDefault="00E61046" w:rsidP="00C764F7">
            <w:pPr>
              <w:widowControl w:val="0"/>
              <w:spacing w:line="240" w:lineRule="auto"/>
              <w:jc w:val="center"/>
              <w:rPr>
                <w:szCs w:val="24"/>
                <w:lang w:val="sl-SI"/>
              </w:rPr>
            </w:pPr>
          </w:p>
        </w:tc>
        <w:tc>
          <w:tcPr>
            <w:tcW w:w="562" w:type="pct"/>
          </w:tcPr>
          <w:p w14:paraId="1C314FF9" w14:textId="77777777" w:rsidR="00E61046" w:rsidRPr="00F17517" w:rsidRDefault="00E61046" w:rsidP="00C764F7">
            <w:pPr>
              <w:widowControl w:val="0"/>
              <w:spacing w:line="240" w:lineRule="auto"/>
              <w:jc w:val="center"/>
              <w:rPr>
                <w:szCs w:val="24"/>
                <w:lang w:val="sl-SI"/>
              </w:rPr>
            </w:pPr>
          </w:p>
        </w:tc>
        <w:tc>
          <w:tcPr>
            <w:tcW w:w="565" w:type="pct"/>
          </w:tcPr>
          <w:p w14:paraId="2AD5BF40" w14:textId="77777777" w:rsidR="00E61046" w:rsidRPr="00F17517" w:rsidRDefault="00E61046" w:rsidP="00C764F7">
            <w:pPr>
              <w:widowControl w:val="0"/>
              <w:spacing w:line="240" w:lineRule="auto"/>
              <w:jc w:val="center"/>
              <w:rPr>
                <w:szCs w:val="24"/>
                <w:lang w:val="sl-SI"/>
              </w:rPr>
            </w:pPr>
          </w:p>
        </w:tc>
        <w:tc>
          <w:tcPr>
            <w:tcW w:w="564" w:type="pct"/>
          </w:tcPr>
          <w:p w14:paraId="6516D224" w14:textId="77777777" w:rsidR="00E61046" w:rsidRPr="00F17517" w:rsidRDefault="00E61046" w:rsidP="00C764F7">
            <w:pPr>
              <w:widowControl w:val="0"/>
              <w:spacing w:line="240" w:lineRule="auto"/>
              <w:jc w:val="center"/>
              <w:rPr>
                <w:szCs w:val="24"/>
                <w:lang w:val="sl-SI"/>
              </w:rPr>
            </w:pPr>
          </w:p>
        </w:tc>
      </w:tr>
      <w:tr w:rsidR="00E61046" w:rsidRPr="00F17517" w14:paraId="411BC78C" w14:textId="77777777" w:rsidTr="0033582B">
        <w:trPr>
          <w:trHeight w:val="115"/>
        </w:trPr>
        <w:tc>
          <w:tcPr>
            <w:tcW w:w="1134" w:type="pct"/>
            <w:gridSpan w:val="2"/>
          </w:tcPr>
          <w:p w14:paraId="0C584CC7" w14:textId="77777777" w:rsidR="00E61046" w:rsidRPr="00F17517" w:rsidRDefault="00E61046" w:rsidP="00C764F7">
            <w:pPr>
              <w:keepNext/>
              <w:widowControl w:val="0"/>
              <w:spacing w:before="100" w:beforeAutospacing="1" w:after="60" w:line="240" w:lineRule="auto"/>
              <w:rPr>
                <w:szCs w:val="24"/>
              </w:rPr>
            </w:pPr>
            <w:r w:rsidRPr="00F17517">
              <w:rPr>
                <w:szCs w:val="24"/>
                <w:lang w:val="sl-SI"/>
              </w:rPr>
              <w:t>Lipoatrofija</w:t>
            </w:r>
          </w:p>
        </w:tc>
        <w:tc>
          <w:tcPr>
            <w:tcW w:w="775" w:type="pct"/>
            <w:gridSpan w:val="2"/>
          </w:tcPr>
          <w:p w14:paraId="328632C7" w14:textId="77777777" w:rsidR="00E61046" w:rsidRPr="00F17517" w:rsidRDefault="00E61046" w:rsidP="00C764F7">
            <w:pPr>
              <w:widowControl w:val="0"/>
              <w:spacing w:line="240" w:lineRule="auto"/>
              <w:jc w:val="center"/>
              <w:rPr>
                <w:szCs w:val="24"/>
                <w:lang w:val="sl-SI"/>
              </w:rPr>
            </w:pPr>
          </w:p>
        </w:tc>
        <w:tc>
          <w:tcPr>
            <w:tcW w:w="626" w:type="pct"/>
          </w:tcPr>
          <w:p w14:paraId="6156D6E1" w14:textId="77777777" w:rsidR="00E61046" w:rsidRPr="00F17517" w:rsidRDefault="00E61046" w:rsidP="00C764F7">
            <w:pPr>
              <w:widowControl w:val="0"/>
              <w:spacing w:line="240" w:lineRule="auto"/>
              <w:jc w:val="center"/>
              <w:rPr>
                <w:szCs w:val="24"/>
                <w:lang w:val="sl-SI"/>
              </w:rPr>
            </w:pPr>
          </w:p>
        </w:tc>
        <w:tc>
          <w:tcPr>
            <w:tcW w:w="774" w:type="pct"/>
          </w:tcPr>
          <w:p w14:paraId="5B7E66BB" w14:textId="77777777" w:rsidR="00E61046" w:rsidRPr="00F17517" w:rsidRDefault="00E61046" w:rsidP="00C764F7">
            <w:pPr>
              <w:widowControl w:val="0"/>
              <w:spacing w:line="240" w:lineRule="auto"/>
              <w:jc w:val="center"/>
              <w:rPr>
                <w:szCs w:val="24"/>
              </w:rPr>
            </w:pPr>
            <w:r w:rsidRPr="00F17517">
              <w:rPr>
                <w:szCs w:val="24"/>
                <w:lang w:val="sl-SI"/>
              </w:rPr>
              <w:t>X</w:t>
            </w:r>
          </w:p>
        </w:tc>
        <w:tc>
          <w:tcPr>
            <w:tcW w:w="562" w:type="pct"/>
          </w:tcPr>
          <w:p w14:paraId="1B37EA7A" w14:textId="77777777" w:rsidR="00E61046" w:rsidRPr="00F17517" w:rsidRDefault="00E61046" w:rsidP="00C764F7">
            <w:pPr>
              <w:widowControl w:val="0"/>
              <w:spacing w:line="240" w:lineRule="auto"/>
              <w:jc w:val="center"/>
              <w:rPr>
                <w:szCs w:val="24"/>
                <w:lang w:val="sl-SI"/>
              </w:rPr>
            </w:pPr>
          </w:p>
        </w:tc>
        <w:tc>
          <w:tcPr>
            <w:tcW w:w="565" w:type="pct"/>
          </w:tcPr>
          <w:p w14:paraId="4B2B1C4B" w14:textId="77777777" w:rsidR="00E61046" w:rsidRPr="00F17517" w:rsidRDefault="00E61046" w:rsidP="00C764F7">
            <w:pPr>
              <w:widowControl w:val="0"/>
              <w:spacing w:line="240" w:lineRule="auto"/>
              <w:jc w:val="center"/>
              <w:rPr>
                <w:szCs w:val="24"/>
                <w:lang w:val="sl-SI"/>
              </w:rPr>
            </w:pPr>
          </w:p>
        </w:tc>
        <w:tc>
          <w:tcPr>
            <w:tcW w:w="564" w:type="pct"/>
          </w:tcPr>
          <w:p w14:paraId="4FE93825" w14:textId="77777777" w:rsidR="00E61046" w:rsidRPr="00F17517" w:rsidRDefault="00E61046" w:rsidP="00C764F7">
            <w:pPr>
              <w:widowControl w:val="0"/>
              <w:spacing w:line="240" w:lineRule="auto"/>
              <w:jc w:val="center"/>
              <w:rPr>
                <w:szCs w:val="24"/>
                <w:lang w:val="sl-SI"/>
              </w:rPr>
            </w:pPr>
          </w:p>
        </w:tc>
      </w:tr>
      <w:tr w:rsidR="00E61046" w:rsidRPr="00F17517" w14:paraId="57F08902" w14:textId="77777777" w:rsidTr="00E61046">
        <w:trPr>
          <w:trHeight w:val="115"/>
        </w:trPr>
        <w:tc>
          <w:tcPr>
            <w:tcW w:w="1134" w:type="pct"/>
            <w:gridSpan w:val="2"/>
          </w:tcPr>
          <w:p w14:paraId="61C3131C" w14:textId="77777777" w:rsidR="00E61046" w:rsidRPr="00F17517" w:rsidRDefault="00E61046" w:rsidP="00C764F7">
            <w:pPr>
              <w:keepNext/>
              <w:widowControl w:val="0"/>
              <w:spacing w:before="100" w:beforeAutospacing="1" w:after="60" w:line="240" w:lineRule="auto"/>
              <w:rPr>
                <w:szCs w:val="24"/>
                <w:lang w:val="sl-SI"/>
              </w:rPr>
            </w:pPr>
            <w:r>
              <w:rPr>
                <w:szCs w:val="24"/>
                <w:lang w:val="sl-SI"/>
              </w:rPr>
              <w:t>Kožna amiloidoza</w:t>
            </w:r>
          </w:p>
        </w:tc>
        <w:tc>
          <w:tcPr>
            <w:tcW w:w="775" w:type="pct"/>
            <w:gridSpan w:val="2"/>
          </w:tcPr>
          <w:p w14:paraId="13C0FD6E" w14:textId="77777777" w:rsidR="00E61046" w:rsidRPr="00F17517" w:rsidRDefault="00E61046" w:rsidP="00C764F7">
            <w:pPr>
              <w:widowControl w:val="0"/>
              <w:spacing w:line="240" w:lineRule="auto"/>
              <w:jc w:val="center"/>
              <w:rPr>
                <w:szCs w:val="24"/>
                <w:lang w:val="sl-SI"/>
              </w:rPr>
            </w:pPr>
          </w:p>
        </w:tc>
        <w:tc>
          <w:tcPr>
            <w:tcW w:w="626" w:type="pct"/>
          </w:tcPr>
          <w:p w14:paraId="6DC719C8" w14:textId="77777777" w:rsidR="00E61046" w:rsidRPr="00F17517" w:rsidRDefault="00E61046" w:rsidP="00C764F7">
            <w:pPr>
              <w:widowControl w:val="0"/>
              <w:spacing w:line="240" w:lineRule="auto"/>
              <w:jc w:val="center"/>
              <w:rPr>
                <w:szCs w:val="24"/>
                <w:lang w:val="sl-SI"/>
              </w:rPr>
            </w:pPr>
          </w:p>
        </w:tc>
        <w:tc>
          <w:tcPr>
            <w:tcW w:w="774" w:type="pct"/>
          </w:tcPr>
          <w:p w14:paraId="0A351009" w14:textId="77777777" w:rsidR="00E61046" w:rsidRPr="00F17517" w:rsidRDefault="00E61046" w:rsidP="00C764F7">
            <w:pPr>
              <w:widowControl w:val="0"/>
              <w:spacing w:line="240" w:lineRule="auto"/>
              <w:jc w:val="center"/>
              <w:rPr>
                <w:szCs w:val="24"/>
                <w:lang w:val="sl-SI"/>
              </w:rPr>
            </w:pPr>
          </w:p>
        </w:tc>
        <w:tc>
          <w:tcPr>
            <w:tcW w:w="562" w:type="pct"/>
          </w:tcPr>
          <w:p w14:paraId="30B4DED8" w14:textId="77777777" w:rsidR="00E61046" w:rsidRPr="00F17517" w:rsidRDefault="00E61046" w:rsidP="00C764F7">
            <w:pPr>
              <w:widowControl w:val="0"/>
              <w:spacing w:line="240" w:lineRule="auto"/>
              <w:jc w:val="center"/>
              <w:rPr>
                <w:szCs w:val="24"/>
                <w:lang w:val="sl-SI"/>
              </w:rPr>
            </w:pPr>
          </w:p>
        </w:tc>
        <w:tc>
          <w:tcPr>
            <w:tcW w:w="565" w:type="pct"/>
          </w:tcPr>
          <w:p w14:paraId="25D5D970" w14:textId="77777777" w:rsidR="00E61046" w:rsidRPr="00F17517" w:rsidRDefault="00E61046" w:rsidP="00C764F7">
            <w:pPr>
              <w:widowControl w:val="0"/>
              <w:spacing w:line="240" w:lineRule="auto"/>
              <w:jc w:val="center"/>
              <w:rPr>
                <w:szCs w:val="24"/>
                <w:lang w:val="sl-SI"/>
              </w:rPr>
            </w:pPr>
          </w:p>
        </w:tc>
        <w:tc>
          <w:tcPr>
            <w:tcW w:w="564" w:type="pct"/>
          </w:tcPr>
          <w:p w14:paraId="180376C8" w14:textId="77777777" w:rsidR="00E61046" w:rsidRPr="00F17517" w:rsidRDefault="00E61046" w:rsidP="00C764F7">
            <w:pPr>
              <w:widowControl w:val="0"/>
              <w:spacing w:line="240" w:lineRule="auto"/>
              <w:jc w:val="center"/>
              <w:rPr>
                <w:szCs w:val="24"/>
                <w:lang w:val="sl-SI"/>
              </w:rPr>
            </w:pPr>
            <w:r>
              <w:rPr>
                <w:szCs w:val="24"/>
                <w:lang w:val="sl-SI"/>
              </w:rPr>
              <w:t>X</w:t>
            </w:r>
          </w:p>
        </w:tc>
      </w:tr>
      <w:tr w:rsidR="00E61046" w:rsidRPr="00351A8B" w14:paraId="3A57CB39" w14:textId="77777777" w:rsidTr="0033582B">
        <w:trPr>
          <w:trHeight w:val="115"/>
        </w:trPr>
        <w:tc>
          <w:tcPr>
            <w:tcW w:w="4436" w:type="pct"/>
            <w:gridSpan w:val="8"/>
          </w:tcPr>
          <w:p w14:paraId="41C4EDF7" w14:textId="77777777" w:rsidR="00E61046" w:rsidRPr="00F17517" w:rsidRDefault="00E61046" w:rsidP="00C764F7">
            <w:pPr>
              <w:keepNext/>
              <w:widowControl w:val="0"/>
              <w:spacing w:line="240" w:lineRule="auto"/>
              <w:rPr>
                <w:szCs w:val="24"/>
                <w:lang w:val="it-IT"/>
              </w:rPr>
            </w:pPr>
            <w:r w:rsidRPr="00F17517">
              <w:rPr>
                <w:b/>
                <w:szCs w:val="24"/>
                <w:lang w:val="sl-SI"/>
              </w:rPr>
              <w:t>Bolezni mišično-skeletnega sistema in vezivnega tkiva</w:t>
            </w:r>
          </w:p>
        </w:tc>
        <w:tc>
          <w:tcPr>
            <w:tcW w:w="564" w:type="pct"/>
          </w:tcPr>
          <w:p w14:paraId="3AE9E736" w14:textId="77777777" w:rsidR="00E61046" w:rsidRPr="00F17517" w:rsidRDefault="00E61046" w:rsidP="00C764F7">
            <w:pPr>
              <w:keepNext/>
              <w:widowControl w:val="0"/>
              <w:spacing w:line="240" w:lineRule="auto"/>
              <w:rPr>
                <w:b/>
                <w:szCs w:val="24"/>
                <w:lang w:val="sl-SI"/>
              </w:rPr>
            </w:pPr>
          </w:p>
        </w:tc>
      </w:tr>
      <w:tr w:rsidR="00E61046" w:rsidRPr="00F17517" w14:paraId="2D85ACA8" w14:textId="77777777" w:rsidTr="0033582B">
        <w:trPr>
          <w:trHeight w:val="115"/>
        </w:trPr>
        <w:tc>
          <w:tcPr>
            <w:tcW w:w="1134" w:type="pct"/>
            <w:gridSpan w:val="2"/>
          </w:tcPr>
          <w:p w14:paraId="551C23EB" w14:textId="77777777" w:rsidR="00E61046" w:rsidRPr="00F17517" w:rsidRDefault="00E61046" w:rsidP="00C764F7">
            <w:pPr>
              <w:keepNext/>
              <w:widowControl w:val="0"/>
              <w:spacing w:before="100" w:beforeAutospacing="1" w:after="60" w:line="240" w:lineRule="auto"/>
              <w:rPr>
                <w:szCs w:val="24"/>
              </w:rPr>
            </w:pPr>
            <w:r w:rsidRPr="00F17517">
              <w:rPr>
                <w:szCs w:val="24"/>
                <w:lang w:val="sl-SI"/>
              </w:rPr>
              <w:t>Mialgija</w:t>
            </w:r>
          </w:p>
        </w:tc>
        <w:tc>
          <w:tcPr>
            <w:tcW w:w="775" w:type="pct"/>
            <w:gridSpan w:val="2"/>
          </w:tcPr>
          <w:p w14:paraId="339AE2E3" w14:textId="77777777" w:rsidR="00E61046" w:rsidRPr="00F17517" w:rsidRDefault="00E61046" w:rsidP="00C764F7">
            <w:pPr>
              <w:widowControl w:val="0"/>
              <w:spacing w:line="240" w:lineRule="auto"/>
              <w:jc w:val="center"/>
              <w:rPr>
                <w:szCs w:val="24"/>
                <w:lang w:val="sl-SI"/>
              </w:rPr>
            </w:pPr>
          </w:p>
        </w:tc>
        <w:tc>
          <w:tcPr>
            <w:tcW w:w="626" w:type="pct"/>
          </w:tcPr>
          <w:p w14:paraId="57FEE33F" w14:textId="77777777" w:rsidR="00E61046" w:rsidRPr="00F17517" w:rsidRDefault="00E61046" w:rsidP="00C764F7">
            <w:pPr>
              <w:widowControl w:val="0"/>
              <w:spacing w:line="240" w:lineRule="auto"/>
              <w:jc w:val="center"/>
              <w:rPr>
                <w:szCs w:val="24"/>
                <w:lang w:val="sl-SI"/>
              </w:rPr>
            </w:pPr>
          </w:p>
        </w:tc>
        <w:tc>
          <w:tcPr>
            <w:tcW w:w="774" w:type="pct"/>
          </w:tcPr>
          <w:p w14:paraId="6860DE59" w14:textId="77777777" w:rsidR="00E61046" w:rsidRPr="00F17517" w:rsidRDefault="00E61046" w:rsidP="00C764F7">
            <w:pPr>
              <w:widowControl w:val="0"/>
              <w:spacing w:line="240" w:lineRule="auto"/>
              <w:jc w:val="center"/>
              <w:rPr>
                <w:szCs w:val="24"/>
                <w:lang w:val="sl-SI"/>
              </w:rPr>
            </w:pPr>
          </w:p>
        </w:tc>
        <w:tc>
          <w:tcPr>
            <w:tcW w:w="562" w:type="pct"/>
          </w:tcPr>
          <w:p w14:paraId="673EDCD6" w14:textId="77777777" w:rsidR="00E61046" w:rsidRPr="00F17517" w:rsidRDefault="00E61046" w:rsidP="00C764F7">
            <w:pPr>
              <w:widowControl w:val="0"/>
              <w:spacing w:line="240" w:lineRule="auto"/>
              <w:jc w:val="center"/>
              <w:rPr>
                <w:szCs w:val="24"/>
                <w:lang w:val="sl-SI"/>
              </w:rPr>
            </w:pPr>
          </w:p>
        </w:tc>
        <w:tc>
          <w:tcPr>
            <w:tcW w:w="565" w:type="pct"/>
          </w:tcPr>
          <w:p w14:paraId="71AAFC25" w14:textId="77777777" w:rsidR="00E61046" w:rsidRPr="00F17517" w:rsidRDefault="00E61046" w:rsidP="00C764F7">
            <w:pPr>
              <w:widowControl w:val="0"/>
              <w:spacing w:line="240" w:lineRule="auto"/>
              <w:jc w:val="center"/>
              <w:rPr>
                <w:szCs w:val="24"/>
              </w:rPr>
            </w:pPr>
            <w:r w:rsidRPr="00F17517">
              <w:rPr>
                <w:szCs w:val="24"/>
                <w:lang w:val="sl-SI"/>
              </w:rPr>
              <w:t>X</w:t>
            </w:r>
          </w:p>
        </w:tc>
        <w:tc>
          <w:tcPr>
            <w:tcW w:w="564" w:type="pct"/>
          </w:tcPr>
          <w:p w14:paraId="479801B1" w14:textId="77777777" w:rsidR="00E61046" w:rsidRPr="00F17517" w:rsidRDefault="00E61046" w:rsidP="00C764F7">
            <w:pPr>
              <w:widowControl w:val="0"/>
              <w:spacing w:line="240" w:lineRule="auto"/>
              <w:jc w:val="center"/>
              <w:rPr>
                <w:szCs w:val="24"/>
                <w:lang w:val="sl-SI"/>
              </w:rPr>
            </w:pPr>
          </w:p>
        </w:tc>
      </w:tr>
      <w:tr w:rsidR="00E61046" w:rsidRPr="00F17517" w14:paraId="74A520C4" w14:textId="77777777" w:rsidTr="0033582B">
        <w:trPr>
          <w:trHeight w:val="115"/>
        </w:trPr>
        <w:tc>
          <w:tcPr>
            <w:tcW w:w="4436" w:type="pct"/>
            <w:gridSpan w:val="8"/>
          </w:tcPr>
          <w:p w14:paraId="7C3D7C33" w14:textId="77777777" w:rsidR="00E61046" w:rsidRPr="00F17517" w:rsidRDefault="00E61046" w:rsidP="00C764F7">
            <w:pPr>
              <w:keepNext/>
              <w:widowControl w:val="0"/>
              <w:spacing w:line="240" w:lineRule="auto"/>
              <w:rPr>
                <w:szCs w:val="24"/>
              </w:rPr>
            </w:pPr>
            <w:r w:rsidRPr="00F17517">
              <w:rPr>
                <w:b/>
                <w:szCs w:val="24"/>
                <w:lang w:val="sl-SI"/>
              </w:rPr>
              <w:t>Splošne težave in spremembe na mestu aplikacije</w:t>
            </w:r>
          </w:p>
        </w:tc>
        <w:tc>
          <w:tcPr>
            <w:tcW w:w="564" w:type="pct"/>
          </w:tcPr>
          <w:p w14:paraId="5DD2A231" w14:textId="77777777" w:rsidR="00E61046" w:rsidRPr="00F17517" w:rsidRDefault="00E61046" w:rsidP="00C764F7">
            <w:pPr>
              <w:keepNext/>
              <w:widowControl w:val="0"/>
              <w:spacing w:line="240" w:lineRule="auto"/>
              <w:rPr>
                <w:b/>
                <w:szCs w:val="24"/>
                <w:lang w:val="sl-SI"/>
              </w:rPr>
            </w:pPr>
          </w:p>
        </w:tc>
      </w:tr>
      <w:tr w:rsidR="00E61046" w:rsidRPr="00F17517" w14:paraId="19017CF1" w14:textId="77777777" w:rsidTr="0033582B">
        <w:trPr>
          <w:trHeight w:val="115"/>
        </w:trPr>
        <w:tc>
          <w:tcPr>
            <w:tcW w:w="1127" w:type="pct"/>
          </w:tcPr>
          <w:p w14:paraId="7DE6FFC7" w14:textId="77777777" w:rsidR="00E61046" w:rsidRPr="00F17517" w:rsidRDefault="00E61046" w:rsidP="00C764F7">
            <w:pPr>
              <w:keepNext/>
              <w:widowControl w:val="0"/>
              <w:spacing w:before="100" w:beforeAutospacing="1" w:after="60" w:line="240" w:lineRule="auto"/>
              <w:rPr>
                <w:szCs w:val="24"/>
              </w:rPr>
            </w:pPr>
            <w:r w:rsidRPr="00F17517">
              <w:rPr>
                <w:szCs w:val="24"/>
                <w:lang w:val="sl-SI"/>
              </w:rPr>
              <w:t>Reakcije na mestu injiciranja</w:t>
            </w:r>
          </w:p>
        </w:tc>
        <w:tc>
          <w:tcPr>
            <w:tcW w:w="775" w:type="pct"/>
            <w:gridSpan w:val="2"/>
          </w:tcPr>
          <w:p w14:paraId="21EF69CF" w14:textId="77777777" w:rsidR="00E61046" w:rsidRPr="00F17517" w:rsidRDefault="00E61046" w:rsidP="00C764F7">
            <w:pPr>
              <w:widowControl w:val="0"/>
              <w:spacing w:line="240" w:lineRule="auto"/>
              <w:jc w:val="center"/>
              <w:rPr>
                <w:szCs w:val="24"/>
                <w:lang w:val="sl-SI"/>
              </w:rPr>
            </w:pPr>
          </w:p>
        </w:tc>
        <w:tc>
          <w:tcPr>
            <w:tcW w:w="633" w:type="pct"/>
            <w:gridSpan w:val="2"/>
          </w:tcPr>
          <w:p w14:paraId="78BAEF0E" w14:textId="77777777" w:rsidR="00E61046" w:rsidRPr="00F17517" w:rsidRDefault="00E61046" w:rsidP="00C764F7">
            <w:pPr>
              <w:widowControl w:val="0"/>
              <w:spacing w:line="240" w:lineRule="auto"/>
              <w:jc w:val="center"/>
              <w:rPr>
                <w:szCs w:val="24"/>
              </w:rPr>
            </w:pPr>
            <w:r w:rsidRPr="00F17517">
              <w:rPr>
                <w:szCs w:val="24"/>
                <w:lang w:val="sl-SI"/>
              </w:rPr>
              <w:t>X</w:t>
            </w:r>
          </w:p>
        </w:tc>
        <w:tc>
          <w:tcPr>
            <w:tcW w:w="774" w:type="pct"/>
          </w:tcPr>
          <w:p w14:paraId="3671E984" w14:textId="77777777" w:rsidR="00E61046" w:rsidRPr="00F17517" w:rsidRDefault="00E61046" w:rsidP="00C764F7">
            <w:pPr>
              <w:widowControl w:val="0"/>
              <w:spacing w:line="240" w:lineRule="auto"/>
              <w:jc w:val="center"/>
              <w:rPr>
                <w:szCs w:val="24"/>
                <w:lang w:val="sl-SI"/>
              </w:rPr>
            </w:pPr>
          </w:p>
        </w:tc>
        <w:tc>
          <w:tcPr>
            <w:tcW w:w="562" w:type="pct"/>
          </w:tcPr>
          <w:p w14:paraId="4B18497D" w14:textId="77777777" w:rsidR="00E61046" w:rsidRPr="00F17517" w:rsidRDefault="00E61046" w:rsidP="00C764F7">
            <w:pPr>
              <w:widowControl w:val="0"/>
              <w:spacing w:line="240" w:lineRule="auto"/>
              <w:jc w:val="center"/>
              <w:rPr>
                <w:szCs w:val="24"/>
                <w:lang w:val="sl-SI"/>
              </w:rPr>
            </w:pPr>
          </w:p>
        </w:tc>
        <w:tc>
          <w:tcPr>
            <w:tcW w:w="565" w:type="pct"/>
          </w:tcPr>
          <w:p w14:paraId="7DC826C2" w14:textId="77777777" w:rsidR="00E61046" w:rsidRPr="00F17517" w:rsidRDefault="00E61046" w:rsidP="00C764F7">
            <w:pPr>
              <w:widowControl w:val="0"/>
              <w:spacing w:line="240" w:lineRule="auto"/>
              <w:jc w:val="center"/>
              <w:rPr>
                <w:szCs w:val="24"/>
                <w:lang w:val="sl-SI"/>
              </w:rPr>
            </w:pPr>
          </w:p>
        </w:tc>
        <w:tc>
          <w:tcPr>
            <w:tcW w:w="564" w:type="pct"/>
          </w:tcPr>
          <w:p w14:paraId="0283E554" w14:textId="77777777" w:rsidR="00E61046" w:rsidRPr="00F17517" w:rsidRDefault="00E61046" w:rsidP="00C764F7">
            <w:pPr>
              <w:widowControl w:val="0"/>
              <w:spacing w:line="240" w:lineRule="auto"/>
              <w:jc w:val="center"/>
              <w:rPr>
                <w:szCs w:val="24"/>
                <w:lang w:val="sl-SI"/>
              </w:rPr>
            </w:pPr>
          </w:p>
        </w:tc>
      </w:tr>
      <w:tr w:rsidR="00E61046" w:rsidRPr="00F17517" w14:paraId="0602EB93" w14:textId="77777777" w:rsidTr="0033582B">
        <w:trPr>
          <w:trHeight w:val="115"/>
        </w:trPr>
        <w:tc>
          <w:tcPr>
            <w:tcW w:w="1127" w:type="pct"/>
          </w:tcPr>
          <w:p w14:paraId="6922F095" w14:textId="77777777" w:rsidR="00E61046" w:rsidRPr="00F17517" w:rsidRDefault="00E61046" w:rsidP="00C764F7">
            <w:pPr>
              <w:keepNext/>
              <w:widowControl w:val="0"/>
              <w:spacing w:before="100" w:beforeAutospacing="1" w:after="60" w:line="240" w:lineRule="auto"/>
              <w:rPr>
                <w:szCs w:val="24"/>
              </w:rPr>
            </w:pPr>
            <w:r w:rsidRPr="00F17517">
              <w:rPr>
                <w:szCs w:val="24"/>
                <w:lang w:val="sl-SI"/>
              </w:rPr>
              <w:t>Edem</w:t>
            </w:r>
          </w:p>
        </w:tc>
        <w:tc>
          <w:tcPr>
            <w:tcW w:w="775" w:type="pct"/>
            <w:gridSpan w:val="2"/>
          </w:tcPr>
          <w:p w14:paraId="7C747C76" w14:textId="77777777" w:rsidR="00E61046" w:rsidRPr="00F17517" w:rsidRDefault="00E61046" w:rsidP="00C764F7">
            <w:pPr>
              <w:widowControl w:val="0"/>
              <w:spacing w:line="240" w:lineRule="auto"/>
              <w:jc w:val="center"/>
              <w:rPr>
                <w:szCs w:val="24"/>
                <w:lang w:val="sl-SI"/>
              </w:rPr>
            </w:pPr>
          </w:p>
        </w:tc>
        <w:tc>
          <w:tcPr>
            <w:tcW w:w="633" w:type="pct"/>
            <w:gridSpan w:val="2"/>
          </w:tcPr>
          <w:p w14:paraId="1BD7B022" w14:textId="77777777" w:rsidR="00E61046" w:rsidRPr="00F17517" w:rsidRDefault="00E61046" w:rsidP="00C764F7">
            <w:pPr>
              <w:widowControl w:val="0"/>
              <w:spacing w:line="240" w:lineRule="auto"/>
              <w:jc w:val="center"/>
              <w:rPr>
                <w:szCs w:val="24"/>
                <w:lang w:val="sl-SI"/>
              </w:rPr>
            </w:pPr>
          </w:p>
        </w:tc>
        <w:tc>
          <w:tcPr>
            <w:tcW w:w="774" w:type="pct"/>
          </w:tcPr>
          <w:p w14:paraId="3C8CC62B" w14:textId="77777777" w:rsidR="00E61046" w:rsidRPr="00F17517" w:rsidRDefault="00E61046" w:rsidP="00C764F7">
            <w:pPr>
              <w:widowControl w:val="0"/>
              <w:spacing w:line="240" w:lineRule="auto"/>
              <w:jc w:val="center"/>
              <w:rPr>
                <w:szCs w:val="24"/>
                <w:lang w:val="sl-SI"/>
              </w:rPr>
            </w:pPr>
          </w:p>
        </w:tc>
        <w:tc>
          <w:tcPr>
            <w:tcW w:w="562" w:type="pct"/>
          </w:tcPr>
          <w:p w14:paraId="7F9B33D6" w14:textId="77777777" w:rsidR="00E61046" w:rsidRPr="00F17517" w:rsidRDefault="00E61046" w:rsidP="00C764F7">
            <w:pPr>
              <w:widowControl w:val="0"/>
              <w:spacing w:line="240" w:lineRule="auto"/>
              <w:jc w:val="center"/>
              <w:rPr>
                <w:szCs w:val="24"/>
              </w:rPr>
            </w:pPr>
            <w:r w:rsidRPr="00F17517">
              <w:rPr>
                <w:szCs w:val="24"/>
                <w:lang w:val="sl-SI"/>
              </w:rPr>
              <w:t>X</w:t>
            </w:r>
          </w:p>
        </w:tc>
        <w:tc>
          <w:tcPr>
            <w:tcW w:w="565" w:type="pct"/>
          </w:tcPr>
          <w:p w14:paraId="00209F3E" w14:textId="77777777" w:rsidR="00E61046" w:rsidRPr="00F17517" w:rsidRDefault="00E61046" w:rsidP="00C764F7">
            <w:pPr>
              <w:widowControl w:val="0"/>
              <w:spacing w:line="240" w:lineRule="auto"/>
              <w:jc w:val="center"/>
              <w:rPr>
                <w:szCs w:val="24"/>
                <w:lang w:val="sl-SI"/>
              </w:rPr>
            </w:pPr>
          </w:p>
        </w:tc>
        <w:tc>
          <w:tcPr>
            <w:tcW w:w="564" w:type="pct"/>
          </w:tcPr>
          <w:p w14:paraId="7E89C2CB" w14:textId="77777777" w:rsidR="00E61046" w:rsidRPr="00F17517" w:rsidRDefault="00E61046" w:rsidP="00C764F7">
            <w:pPr>
              <w:widowControl w:val="0"/>
              <w:spacing w:line="240" w:lineRule="auto"/>
              <w:jc w:val="center"/>
              <w:rPr>
                <w:szCs w:val="24"/>
                <w:lang w:val="sl-SI"/>
              </w:rPr>
            </w:pPr>
          </w:p>
        </w:tc>
      </w:tr>
    </w:tbl>
    <w:p w14:paraId="391411A3" w14:textId="77777777" w:rsidR="00037C51" w:rsidRDefault="00037C51" w:rsidP="00037C51">
      <w:pPr>
        <w:widowControl w:val="0"/>
        <w:autoSpaceDE w:val="0"/>
        <w:autoSpaceDN w:val="0"/>
        <w:adjustRightInd w:val="0"/>
        <w:spacing w:line="240" w:lineRule="auto"/>
        <w:rPr>
          <w:b/>
          <w:szCs w:val="24"/>
          <w:lang w:val="sl-SI"/>
        </w:rPr>
      </w:pPr>
    </w:p>
    <w:p w14:paraId="51F56CA3" w14:textId="77777777" w:rsidR="00037C51" w:rsidRDefault="00037C51" w:rsidP="00037C51">
      <w:pPr>
        <w:autoSpaceDE w:val="0"/>
        <w:autoSpaceDN w:val="0"/>
        <w:adjustRightInd w:val="0"/>
        <w:spacing w:line="240" w:lineRule="auto"/>
        <w:rPr>
          <w:szCs w:val="24"/>
          <w:u w:val="single"/>
          <w:lang w:val="sl-SI"/>
        </w:rPr>
      </w:pPr>
      <w:r>
        <w:rPr>
          <w:szCs w:val="24"/>
          <w:u w:val="single"/>
          <w:lang w:val="sl-SI"/>
        </w:rPr>
        <w:t>Opis izbranih neželenih učinkov</w:t>
      </w:r>
    </w:p>
    <w:p w14:paraId="4F557B8F" w14:textId="77777777" w:rsidR="00037C51" w:rsidRDefault="00037C51" w:rsidP="00037C51">
      <w:pPr>
        <w:autoSpaceDE w:val="0"/>
        <w:autoSpaceDN w:val="0"/>
        <w:adjustRightInd w:val="0"/>
        <w:spacing w:line="240" w:lineRule="auto"/>
        <w:rPr>
          <w:szCs w:val="24"/>
          <w:lang w:val="sl-SI"/>
        </w:rPr>
      </w:pPr>
    </w:p>
    <w:p w14:paraId="1D720EB1" w14:textId="77777777" w:rsidR="00037C51" w:rsidRDefault="00037C51" w:rsidP="00037C51">
      <w:pPr>
        <w:autoSpaceDE w:val="0"/>
        <w:autoSpaceDN w:val="0"/>
        <w:adjustRightInd w:val="0"/>
        <w:spacing w:line="240" w:lineRule="auto"/>
        <w:rPr>
          <w:i/>
          <w:szCs w:val="24"/>
          <w:u w:val="single"/>
          <w:lang w:val="sl-SI"/>
        </w:rPr>
      </w:pPr>
      <w:r w:rsidRPr="005C69F8">
        <w:rPr>
          <w:i/>
          <w:szCs w:val="24"/>
          <w:u w:val="single"/>
          <w:lang w:val="sl-SI"/>
        </w:rPr>
        <w:t>Presnovne in prehranske motnje</w:t>
      </w:r>
    </w:p>
    <w:p w14:paraId="3BAA6BCD" w14:textId="77777777" w:rsidR="00961081" w:rsidRPr="005C69F8" w:rsidRDefault="00961081" w:rsidP="00037C51">
      <w:pPr>
        <w:autoSpaceDE w:val="0"/>
        <w:autoSpaceDN w:val="0"/>
        <w:adjustRightInd w:val="0"/>
        <w:spacing w:line="240" w:lineRule="auto"/>
        <w:rPr>
          <w:i/>
          <w:szCs w:val="24"/>
          <w:u w:val="single"/>
          <w:lang w:val="sl-SI"/>
        </w:rPr>
      </w:pPr>
    </w:p>
    <w:p w14:paraId="13F6669A" w14:textId="77777777" w:rsidR="00037C51" w:rsidRDefault="00037C51" w:rsidP="00037C51">
      <w:pPr>
        <w:autoSpaceDE w:val="0"/>
        <w:autoSpaceDN w:val="0"/>
        <w:adjustRightInd w:val="0"/>
        <w:spacing w:line="240" w:lineRule="auto"/>
        <w:rPr>
          <w:szCs w:val="24"/>
          <w:lang w:val="sl-SI"/>
        </w:rPr>
      </w:pPr>
      <w:r>
        <w:rPr>
          <w:szCs w:val="24"/>
          <w:lang w:val="sl-SI"/>
        </w:rPr>
        <w:t>Hude hipoglikemije lahko povzročijo nevrološke okvare, zlasti če se ponavljajo. Dolgotrajne ali hude hipoglikemije so lahko smrtno nevarne. Pri mnogih bolnikih se pred znaki in simptomi nevroglikopenije pojavijo znaki adrenergične protiregulacije. Praviloma so pojav protiregulacije in njegovi simptomi toliko izrazitejši, kolikor večje in hitrejše je zmanjšanje koncentracije glukoze v krvi.</w:t>
      </w:r>
    </w:p>
    <w:p w14:paraId="6ECACE3A" w14:textId="77777777" w:rsidR="00037C51" w:rsidRDefault="00037C51" w:rsidP="00037C51">
      <w:pPr>
        <w:autoSpaceDE w:val="0"/>
        <w:autoSpaceDN w:val="0"/>
        <w:adjustRightInd w:val="0"/>
        <w:spacing w:line="240" w:lineRule="auto"/>
        <w:rPr>
          <w:i/>
          <w:szCs w:val="24"/>
          <w:lang w:val="sl-SI"/>
        </w:rPr>
      </w:pPr>
    </w:p>
    <w:p w14:paraId="75566E52" w14:textId="77777777" w:rsidR="00037C51" w:rsidRDefault="00037C51" w:rsidP="00037C51">
      <w:pPr>
        <w:autoSpaceDE w:val="0"/>
        <w:autoSpaceDN w:val="0"/>
        <w:adjustRightInd w:val="0"/>
        <w:spacing w:line="240" w:lineRule="auto"/>
        <w:rPr>
          <w:i/>
          <w:szCs w:val="24"/>
          <w:u w:val="single"/>
          <w:lang w:val="sl-SI"/>
        </w:rPr>
      </w:pPr>
      <w:r w:rsidRPr="005C69F8">
        <w:rPr>
          <w:i/>
          <w:szCs w:val="24"/>
          <w:u w:val="single"/>
          <w:lang w:val="sl-SI"/>
        </w:rPr>
        <w:t>Bolezni imunskega sistema</w:t>
      </w:r>
    </w:p>
    <w:p w14:paraId="0FD32552" w14:textId="77777777" w:rsidR="00961081" w:rsidRPr="005C69F8" w:rsidRDefault="00961081" w:rsidP="00037C51">
      <w:pPr>
        <w:autoSpaceDE w:val="0"/>
        <w:autoSpaceDN w:val="0"/>
        <w:adjustRightInd w:val="0"/>
        <w:spacing w:line="240" w:lineRule="auto"/>
        <w:rPr>
          <w:i/>
          <w:szCs w:val="24"/>
          <w:u w:val="single"/>
          <w:lang w:val="sl-SI"/>
        </w:rPr>
      </w:pPr>
    </w:p>
    <w:p w14:paraId="324B7310" w14:textId="77777777" w:rsidR="00037C51" w:rsidRDefault="00037C51" w:rsidP="00037C51">
      <w:pPr>
        <w:autoSpaceDE w:val="0"/>
        <w:autoSpaceDN w:val="0"/>
        <w:adjustRightInd w:val="0"/>
        <w:spacing w:line="240" w:lineRule="auto"/>
        <w:rPr>
          <w:szCs w:val="24"/>
          <w:lang w:val="sl-SI"/>
        </w:rPr>
      </w:pPr>
      <w:r>
        <w:rPr>
          <w:szCs w:val="24"/>
          <w:lang w:val="sl-SI"/>
        </w:rPr>
        <w:t>Takojšnje alergijske reakcije na insulin so redke. Takšne reakcije na insulin (tudi na insulin glargin) ali pomožne snovi so lahko povezane tudi npr. z generaliziranimi kožnimi reakcijami, angioedemom, bronhospazmom, hipotenzijo in šokom ter so lahko smrtno nevarne.</w:t>
      </w:r>
    </w:p>
    <w:p w14:paraId="1389F01A" w14:textId="77777777" w:rsidR="00037C51" w:rsidRDefault="00037C51" w:rsidP="00037C51">
      <w:pPr>
        <w:autoSpaceDE w:val="0"/>
        <w:autoSpaceDN w:val="0"/>
        <w:adjustRightInd w:val="0"/>
        <w:spacing w:line="240" w:lineRule="auto"/>
        <w:rPr>
          <w:b/>
          <w:i/>
          <w:szCs w:val="24"/>
          <w:lang w:val="sl-SI"/>
        </w:rPr>
      </w:pPr>
    </w:p>
    <w:p w14:paraId="2DCCCD45" w14:textId="77777777" w:rsidR="00037C51" w:rsidRDefault="00037C51" w:rsidP="00037C51">
      <w:pPr>
        <w:autoSpaceDE w:val="0"/>
        <w:autoSpaceDN w:val="0"/>
        <w:adjustRightInd w:val="0"/>
        <w:spacing w:line="240" w:lineRule="auto"/>
        <w:rPr>
          <w:i/>
          <w:szCs w:val="24"/>
          <w:u w:val="single"/>
          <w:lang w:val="sl-SI"/>
        </w:rPr>
      </w:pPr>
      <w:r w:rsidRPr="005C69F8">
        <w:rPr>
          <w:i/>
          <w:szCs w:val="24"/>
          <w:u w:val="single"/>
          <w:lang w:val="sl-SI"/>
        </w:rPr>
        <w:t>Očesne bolezni</w:t>
      </w:r>
    </w:p>
    <w:p w14:paraId="24EB8FE8" w14:textId="77777777" w:rsidR="00961081" w:rsidRPr="005C69F8" w:rsidRDefault="00961081" w:rsidP="00037C51">
      <w:pPr>
        <w:autoSpaceDE w:val="0"/>
        <w:autoSpaceDN w:val="0"/>
        <w:adjustRightInd w:val="0"/>
        <w:spacing w:line="240" w:lineRule="auto"/>
        <w:rPr>
          <w:i/>
          <w:szCs w:val="24"/>
          <w:u w:val="single"/>
          <w:lang w:val="sl-SI"/>
        </w:rPr>
      </w:pPr>
    </w:p>
    <w:p w14:paraId="7BFC87D3" w14:textId="77777777" w:rsidR="00037C51" w:rsidRDefault="00037C51" w:rsidP="00037C51">
      <w:pPr>
        <w:autoSpaceDE w:val="0"/>
        <w:autoSpaceDN w:val="0"/>
        <w:adjustRightInd w:val="0"/>
        <w:spacing w:line="240" w:lineRule="auto"/>
        <w:rPr>
          <w:szCs w:val="24"/>
          <w:lang w:val="sl-SI"/>
        </w:rPr>
      </w:pPr>
      <w:r>
        <w:rPr>
          <w:szCs w:val="24"/>
          <w:lang w:val="sl-SI"/>
        </w:rPr>
        <w:t>Izrazita sprememba glikemične urejenosti lahko prehodno poslabša vid zaradi prehodno spremenjenega turgorja in lomnega količnika leče.</w:t>
      </w:r>
    </w:p>
    <w:p w14:paraId="21F3B3F9" w14:textId="77777777" w:rsidR="00037C51" w:rsidRDefault="00037C51" w:rsidP="00037C51">
      <w:pPr>
        <w:autoSpaceDE w:val="0"/>
        <w:autoSpaceDN w:val="0"/>
        <w:adjustRightInd w:val="0"/>
        <w:spacing w:line="240" w:lineRule="auto"/>
        <w:rPr>
          <w:szCs w:val="24"/>
          <w:lang w:val="sl-SI"/>
        </w:rPr>
      </w:pPr>
    </w:p>
    <w:p w14:paraId="1D4C16EC" w14:textId="77777777" w:rsidR="00037C51" w:rsidRDefault="00037C51" w:rsidP="00037C51">
      <w:pPr>
        <w:autoSpaceDE w:val="0"/>
        <w:autoSpaceDN w:val="0"/>
        <w:adjustRightInd w:val="0"/>
        <w:spacing w:line="240" w:lineRule="auto"/>
        <w:rPr>
          <w:szCs w:val="24"/>
          <w:lang w:val="sl-SI"/>
        </w:rPr>
      </w:pPr>
      <w:r>
        <w:rPr>
          <w:szCs w:val="24"/>
          <w:lang w:val="sl-SI"/>
        </w:rPr>
        <w:t>Dolgoročno izboljšanje glikemične urejenosti zmanjša tveganje za napredovanje diabetične retinopatije. Vendar se lahko z intenziviranjem insulinskega zdravljenja in nenadnim izboljšanjem glikemične urejenosti diabetična retinopatija prehodno poslabša. Pri bolnikih s proliferativno retinopatijo lahko hude hipoglikemije povzročijo prehodno slepoto, zlasti če retinopatija ni zdravljena s fotokoagulacijo.</w:t>
      </w:r>
    </w:p>
    <w:p w14:paraId="0B182FCF" w14:textId="77777777" w:rsidR="00037C51" w:rsidRDefault="00037C51" w:rsidP="00037C51">
      <w:pPr>
        <w:autoSpaceDE w:val="0"/>
        <w:autoSpaceDN w:val="0"/>
        <w:adjustRightInd w:val="0"/>
        <w:spacing w:line="240" w:lineRule="auto"/>
        <w:rPr>
          <w:szCs w:val="24"/>
          <w:lang w:val="sl-SI"/>
        </w:rPr>
      </w:pPr>
    </w:p>
    <w:p w14:paraId="39EEC408" w14:textId="77777777" w:rsidR="00037C51" w:rsidRPr="005C69F8" w:rsidRDefault="00037C51">
      <w:pPr>
        <w:keepNext/>
        <w:autoSpaceDE w:val="0"/>
        <w:autoSpaceDN w:val="0"/>
        <w:adjustRightInd w:val="0"/>
        <w:spacing w:line="240" w:lineRule="auto"/>
        <w:rPr>
          <w:i/>
          <w:szCs w:val="24"/>
          <w:u w:val="single"/>
          <w:lang w:val="sl-SI"/>
        </w:rPr>
        <w:pPrChange w:id="175" w:author="MCV" w:date="2025-10-06T10:07:00Z">
          <w:pPr>
            <w:autoSpaceDE w:val="0"/>
            <w:autoSpaceDN w:val="0"/>
            <w:adjustRightInd w:val="0"/>
            <w:spacing w:line="240" w:lineRule="auto"/>
          </w:pPr>
        </w:pPrChange>
      </w:pPr>
      <w:r w:rsidRPr="005C69F8">
        <w:rPr>
          <w:i/>
          <w:szCs w:val="24"/>
          <w:u w:val="single"/>
          <w:lang w:val="sl-SI"/>
        </w:rPr>
        <w:t>Bolezni kože in podkožja</w:t>
      </w:r>
    </w:p>
    <w:p w14:paraId="17E34AB7" w14:textId="77777777" w:rsidR="00037C51" w:rsidRDefault="00037C51">
      <w:pPr>
        <w:keepNext/>
        <w:autoSpaceDE w:val="0"/>
        <w:autoSpaceDN w:val="0"/>
        <w:adjustRightInd w:val="0"/>
        <w:spacing w:line="240" w:lineRule="auto"/>
        <w:rPr>
          <w:szCs w:val="24"/>
          <w:lang w:val="sl-SI"/>
        </w:rPr>
        <w:pPrChange w:id="176" w:author="MCV" w:date="2025-10-06T10:07:00Z">
          <w:pPr>
            <w:autoSpaceDE w:val="0"/>
            <w:autoSpaceDN w:val="0"/>
            <w:adjustRightInd w:val="0"/>
            <w:spacing w:line="240" w:lineRule="auto"/>
          </w:pPr>
        </w:pPrChange>
      </w:pPr>
    </w:p>
    <w:p w14:paraId="05B5FFDD" w14:textId="77777777" w:rsidR="00037C51" w:rsidRDefault="00E714C7">
      <w:pPr>
        <w:keepNext/>
        <w:autoSpaceDE w:val="0"/>
        <w:autoSpaceDN w:val="0"/>
        <w:adjustRightInd w:val="0"/>
        <w:spacing w:line="240" w:lineRule="auto"/>
        <w:rPr>
          <w:szCs w:val="24"/>
          <w:lang w:val="sl-SI"/>
        </w:rPr>
        <w:pPrChange w:id="177" w:author="MCV" w:date="2025-10-06T10:07:00Z">
          <w:pPr>
            <w:autoSpaceDE w:val="0"/>
            <w:autoSpaceDN w:val="0"/>
            <w:adjustRightInd w:val="0"/>
            <w:spacing w:line="240" w:lineRule="auto"/>
          </w:pPr>
        </w:pPrChange>
      </w:pPr>
      <w:r>
        <w:rPr>
          <w:szCs w:val="24"/>
          <w:lang w:val="sl-SI"/>
        </w:rPr>
        <w:t>N</w:t>
      </w:r>
      <w:r w:rsidR="00037C51">
        <w:rPr>
          <w:szCs w:val="24"/>
          <w:lang w:val="sl-SI"/>
        </w:rPr>
        <w:t xml:space="preserve">a injekcijskem mestu </w:t>
      </w:r>
      <w:r>
        <w:rPr>
          <w:szCs w:val="24"/>
          <w:lang w:val="sl-SI"/>
        </w:rPr>
        <w:t xml:space="preserve">se lahko </w:t>
      </w:r>
      <w:r w:rsidR="00037C51">
        <w:rPr>
          <w:szCs w:val="24"/>
          <w:lang w:val="sl-SI"/>
        </w:rPr>
        <w:t>pojavi</w:t>
      </w:r>
      <w:r w:rsidR="00E61046">
        <w:rPr>
          <w:szCs w:val="24"/>
          <w:lang w:val="sl-SI"/>
        </w:rPr>
        <w:t>ta</w:t>
      </w:r>
      <w:r w:rsidR="00037C51">
        <w:rPr>
          <w:szCs w:val="24"/>
          <w:lang w:val="sl-SI"/>
        </w:rPr>
        <w:t xml:space="preserve"> lipodistrofija in </w:t>
      </w:r>
      <w:r w:rsidR="00E61046">
        <w:rPr>
          <w:szCs w:val="24"/>
          <w:lang w:val="sl-SI"/>
        </w:rPr>
        <w:t xml:space="preserve">kožna amiloidoza, ki </w:t>
      </w:r>
      <w:r w:rsidR="00037C51">
        <w:rPr>
          <w:szCs w:val="24"/>
          <w:lang w:val="sl-SI"/>
        </w:rPr>
        <w:t>upočasni</w:t>
      </w:r>
      <w:r w:rsidR="00E61046">
        <w:rPr>
          <w:szCs w:val="24"/>
          <w:lang w:val="sl-SI"/>
        </w:rPr>
        <w:t>ta</w:t>
      </w:r>
      <w:r w:rsidR="00037C51">
        <w:rPr>
          <w:szCs w:val="24"/>
          <w:lang w:val="sl-SI"/>
        </w:rPr>
        <w:t xml:space="preserve"> lokalno absorpcijo insulina. Stalna krožna menjava injekcijskih mest na posameznem injekcijskem predelu pomaga zmanjšati ali preprečiti te reakcije.</w:t>
      </w:r>
    </w:p>
    <w:p w14:paraId="3225694C" w14:textId="77777777" w:rsidR="00037C51" w:rsidRDefault="00037C51" w:rsidP="00037C51">
      <w:pPr>
        <w:autoSpaceDE w:val="0"/>
        <w:autoSpaceDN w:val="0"/>
        <w:adjustRightInd w:val="0"/>
        <w:spacing w:line="240" w:lineRule="auto"/>
        <w:rPr>
          <w:i/>
          <w:szCs w:val="24"/>
          <w:lang w:val="sl-SI"/>
        </w:rPr>
      </w:pPr>
    </w:p>
    <w:p w14:paraId="6045624C" w14:textId="77777777" w:rsidR="00037C51" w:rsidRDefault="00037C51" w:rsidP="00037C51">
      <w:pPr>
        <w:autoSpaceDE w:val="0"/>
        <w:autoSpaceDN w:val="0"/>
        <w:adjustRightInd w:val="0"/>
        <w:spacing w:line="240" w:lineRule="auto"/>
        <w:rPr>
          <w:i/>
          <w:szCs w:val="24"/>
          <w:u w:val="single"/>
          <w:lang w:val="sl-SI"/>
        </w:rPr>
      </w:pPr>
      <w:r w:rsidRPr="005C69F8">
        <w:rPr>
          <w:i/>
          <w:szCs w:val="24"/>
          <w:u w:val="single"/>
          <w:lang w:val="sl-SI"/>
        </w:rPr>
        <w:t>Splošne težave in spremembe na mestu aplikacije</w:t>
      </w:r>
    </w:p>
    <w:p w14:paraId="60D8E7B5" w14:textId="77777777" w:rsidR="00961081" w:rsidRPr="005C69F8" w:rsidRDefault="00961081" w:rsidP="00037C51">
      <w:pPr>
        <w:autoSpaceDE w:val="0"/>
        <w:autoSpaceDN w:val="0"/>
        <w:adjustRightInd w:val="0"/>
        <w:spacing w:line="240" w:lineRule="auto"/>
        <w:rPr>
          <w:i/>
          <w:szCs w:val="24"/>
          <w:u w:val="single"/>
          <w:lang w:val="sl-SI"/>
        </w:rPr>
      </w:pPr>
    </w:p>
    <w:p w14:paraId="7C3DEC62" w14:textId="77777777" w:rsidR="00037C51" w:rsidRDefault="00037C51" w:rsidP="00037C51">
      <w:pPr>
        <w:autoSpaceDE w:val="0"/>
        <w:autoSpaceDN w:val="0"/>
        <w:adjustRightInd w:val="0"/>
        <w:spacing w:line="240" w:lineRule="auto"/>
        <w:rPr>
          <w:szCs w:val="24"/>
          <w:lang w:val="sl-SI"/>
        </w:rPr>
      </w:pPr>
      <w:r>
        <w:rPr>
          <w:szCs w:val="24"/>
          <w:lang w:val="sl-SI"/>
        </w:rPr>
        <w:t xml:space="preserve">Reakcije na mestu injiciranja so pordelost, bolečine, srbenje, urtikarija, otekanje ali vnetje. Večina manjših reakcij na insuline na mestu injiciranja običajno mine v nekaj dneh do nekaj tednih. </w:t>
      </w:r>
    </w:p>
    <w:p w14:paraId="6EA25F70" w14:textId="77777777" w:rsidR="00037C51" w:rsidRDefault="00037C51" w:rsidP="00037C51">
      <w:pPr>
        <w:autoSpaceDE w:val="0"/>
        <w:autoSpaceDN w:val="0"/>
        <w:adjustRightInd w:val="0"/>
        <w:spacing w:line="240" w:lineRule="auto"/>
        <w:rPr>
          <w:szCs w:val="24"/>
          <w:lang w:val="sl-SI"/>
        </w:rPr>
      </w:pPr>
    </w:p>
    <w:p w14:paraId="663444FF" w14:textId="77777777" w:rsidR="00037C51" w:rsidRDefault="00037C51" w:rsidP="00037C51">
      <w:pPr>
        <w:autoSpaceDE w:val="0"/>
        <w:autoSpaceDN w:val="0"/>
        <w:adjustRightInd w:val="0"/>
        <w:spacing w:line="240" w:lineRule="auto"/>
        <w:rPr>
          <w:szCs w:val="24"/>
          <w:lang w:val="sl-SI"/>
        </w:rPr>
      </w:pPr>
      <w:r>
        <w:rPr>
          <w:szCs w:val="24"/>
          <w:lang w:val="sl-SI"/>
        </w:rPr>
        <w:t>Redko lahko insulin povzroči zadrževanje natrija in edeme, še zlasti, če intenzivirano insulinsko zdravljenje izboljša presnovno urejenost, ki je bila prej slaba.</w:t>
      </w:r>
    </w:p>
    <w:p w14:paraId="7E47C778" w14:textId="77777777" w:rsidR="00037C51" w:rsidRDefault="00037C51" w:rsidP="00037C51">
      <w:pPr>
        <w:autoSpaceDE w:val="0"/>
        <w:autoSpaceDN w:val="0"/>
        <w:adjustRightInd w:val="0"/>
        <w:spacing w:line="240" w:lineRule="auto"/>
        <w:rPr>
          <w:b/>
          <w:i/>
          <w:szCs w:val="24"/>
          <w:lang w:val="sl-SI"/>
        </w:rPr>
      </w:pPr>
    </w:p>
    <w:p w14:paraId="22BC48D2" w14:textId="77777777" w:rsidR="00037C51" w:rsidRPr="005C69F8" w:rsidRDefault="00037C51" w:rsidP="00037C51">
      <w:pPr>
        <w:autoSpaceDE w:val="0"/>
        <w:autoSpaceDN w:val="0"/>
        <w:adjustRightInd w:val="0"/>
        <w:spacing w:line="240" w:lineRule="auto"/>
        <w:rPr>
          <w:i/>
          <w:szCs w:val="24"/>
          <w:u w:val="single"/>
          <w:lang w:val="sl-SI"/>
        </w:rPr>
      </w:pPr>
      <w:r w:rsidRPr="005C69F8">
        <w:rPr>
          <w:i/>
          <w:szCs w:val="24"/>
          <w:u w:val="single"/>
          <w:lang w:val="sl-SI"/>
        </w:rPr>
        <w:t>Pediatrična populacija</w:t>
      </w:r>
    </w:p>
    <w:p w14:paraId="2C426E71" w14:textId="77777777" w:rsidR="00037C51" w:rsidRDefault="00037C51" w:rsidP="00037C51">
      <w:pPr>
        <w:autoSpaceDE w:val="0"/>
        <w:autoSpaceDN w:val="0"/>
        <w:adjustRightInd w:val="0"/>
        <w:spacing w:line="240" w:lineRule="auto"/>
        <w:rPr>
          <w:szCs w:val="24"/>
          <w:lang w:val="sl-SI"/>
        </w:rPr>
      </w:pPr>
    </w:p>
    <w:p w14:paraId="0B93A9D7" w14:textId="77777777" w:rsidR="00037C51" w:rsidRDefault="00037C51" w:rsidP="00037C51">
      <w:pPr>
        <w:autoSpaceDE w:val="0"/>
        <w:autoSpaceDN w:val="0"/>
        <w:adjustRightInd w:val="0"/>
        <w:spacing w:line="240" w:lineRule="auto"/>
        <w:rPr>
          <w:szCs w:val="24"/>
          <w:lang w:val="sl-SI"/>
        </w:rPr>
      </w:pPr>
      <w:r>
        <w:rPr>
          <w:szCs w:val="24"/>
          <w:lang w:val="sl-SI"/>
        </w:rPr>
        <w:t>Navadno je varnostni profil otrok in mladostnikov (starih ≤ 18 let), podoben varnostnemu profilu odraslih bolnikov. Med neželenimi učinki, poročanimi v postmarketinških raziskavah, se pri otrocih in mladostnikih starih (≤ 18 let) v primerjavi z odraslimi bolniki relativno pogosteje pojavljajo reakcije na mestu injiciranja (bolečina na mestu injiciranja, reakcija na mestu injiciranja) in kožne reakcije (srbenje, urtikarija). Kliničnih študij pri otrocih, mlajših od 2 let, ni na voljo.</w:t>
      </w:r>
    </w:p>
    <w:p w14:paraId="3AE746D7" w14:textId="77777777" w:rsidR="00037C51" w:rsidRDefault="00037C51" w:rsidP="00037C51">
      <w:pPr>
        <w:autoSpaceDE w:val="0"/>
        <w:autoSpaceDN w:val="0"/>
        <w:adjustRightInd w:val="0"/>
        <w:spacing w:line="240" w:lineRule="auto"/>
        <w:rPr>
          <w:b/>
          <w:i/>
          <w:szCs w:val="24"/>
          <w:lang w:val="sl-SI"/>
        </w:rPr>
      </w:pPr>
    </w:p>
    <w:p w14:paraId="5595869D" w14:textId="77777777" w:rsidR="00037C51" w:rsidRDefault="00037C51" w:rsidP="00037C51">
      <w:pPr>
        <w:autoSpaceDE w:val="0"/>
        <w:autoSpaceDN w:val="0"/>
        <w:adjustRightInd w:val="0"/>
        <w:spacing w:line="240" w:lineRule="auto"/>
        <w:rPr>
          <w:szCs w:val="24"/>
          <w:u w:val="single"/>
          <w:lang w:val="sl-SI"/>
        </w:rPr>
      </w:pPr>
      <w:r w:rsidRPr="001C654C">
        <w:rPr>
          <w:szCs w:val="24"/>
          <w:u w:val="single"/>
          <w:lang w:val="sl-SI"/>
        </w:rPr>
        <w:t>Poročanje o domnevnih neželenih učinkih</w:t>
      </w:r>
    </w:p>
    <w:p w14:paraId="645A0D13" w14:textId="77777777" w:rsidR="001068BC" w:rsidRPr="001C654C" w:rsidRDefault="001068BC" w:rsidP="00037C51">
      <w:pPr>
        <w:autoSpaceDE w:val="0"/>
        <w:autoSpaceDN w:val="0"/>
        <w:adjustRightInd w:val="0"/>
        <w:spacing w:line="240" w:lineRule="auto"/>
        <w:rPr>
          <w:szCs w:val="24"/>
          <w:u w:val="single"/>
          <w:lang w:val="sl-SI"/>
        </w:rPr>
      </w:pPr>
    </w:p>
    <w:p w14:paraId="6DB47C26" w14:textId="77777777" w:rsidR="00C471E3" w:rsidRDefault="00037C51" w:rsidP="001F5D8A">
      <w:pPr>
        <w:autoSpaceDE w:val="0"/>
        <w:autoSpaceDN w:val="0"/>
        <w:adjustRightInd w:val="0"/>
        <w:spacing w:line="240" w:lineRule="auto"/>
        <w:rPr>
          <w:b/>
          <w:szCs w:val="24"/>
          <w:lang w:val="sl-SI"/>
        </w:rPr>
      </w:pPr>
      <w:r w:rsidRPr="001C654C">
        <w:rPr>
          <w:szCs w:val="24"/>
          <w:lang w:val="sl-SI"/>
        </w:rPr>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t>
      </w:r>
      <w:r w:rsidR="001F5D8A" w:rsidRPr="00FA308F">
        <w:rPr>
          <w:highlight w:val="lightGray"/>
          <w:lang w:val="sl-SI"/>
          <w:rPrChange w:id="178" w:author="MCM" w:date="2025-10-08T15:02:00Z">
            <w:rPr>
              <w:highlight w:val="lightGray"/>
            </w:rPr>
          </w:rPrChange>
        </w:rPr>
        <w:t>nacionalni center za poročanje, ki je naveden v Prilogi V.</w:t>
      </w:r>
    </w:p>
    <w:p w14:paraId="400BAD60" w14:textId="77777777" w:rsidR="00037C51" w:rsidRDefault="00037C51" w:rsidP="00037C51">
      <w:pPr>
        <w:spacing w:line="240" w:lineRule="auto"/>
        <w:rPr>
          <w:szCs w:val="24"/>
          <w:lang w:val="sl-SI"/>
        </w:rPr>
      </w:pPr>
    </w:p>
    <w:p w14:paraId="1B070130" w14:textId="559D06EF" w:rsidR="00037C51" w:rsidRDefault="00037C51" w:rsidP="00037C51">
      <w:pPr>
        <w:spacing w:line="240" w:lineRule="auto"/>
        <w:ind w:left="567" w:hanging="567"/>
        <w:outlineLvl w:val="0"/>
        <w:rPr>
          <w:szCs w:val="24"/>
          <w:lang w:val="sl-SI"/>
        </w:rPr>
      </w:pPr>
      <w:r>
        <w:rPr>
          <w:b/>
          <w:szCs w:val="24"/>
          <w:lang w:val="sl-SI"/>
        </w:rPr>
        <w:t>4.9</w:t>
      </w:r>
      <w:r>
        <w:rPr>
          <w:b/>
          <w:szCs w:val="24"/>
          <w:lang w:val="sl-SI"/>
        </w:rPr>
        <w:tab/>
        <w:t>Preveliko odmerjanje</w:t>
      </w:r>
      <w:r w:rsidR="00956C97">
        <w:rPr>
          <w:b/>
          <w:szCs w:val="24"/>
          <w:lang w:val="sl-SI"/>
        </w:rPr>
        <w:fldChar w:fldCharType="begin"/>
      </w:r>
      <w:r w:rsidR="00956C97">
        <w:rPr>
          <w:b/>
          <w:szCs w:val="24"/>
          <w:lang w:val="sl-SI"/>
        </w:rPr>
        <w:instrText xml:space="preserve"> DOCVARIABLE vault_nd_166b8ba4-61ac-4ca1-ba91-064eb48b9839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76C54296" w14:textId="77777777" w:rsidR="00037C51" w:rsidRDefault="00037C51" w:rsidP="00037C51">
      <w:pPr>
        <w:autoSpaceDE w:val="0"/>
        <w:autoSpaceDN w:val="0"/>
        <w:adjustRightInd w:val="0"/>
        <w:spacing w:line="240" w:lineRule="auto"/>
        <w:rPr>
          <w:szCs w:val="24"/>
          <w:lang w:val="sl-SI"/>
        </w:rPr>
      </w:pPr>
    </w:p>
    <w:p w14:paraId="08985E85" w14:textId="77777777" w:rsidR="00037C51" w:rsidRDefault="00037C51" w:rsidP="00037C51">
      <w:pPr>
        <w:autoSpaceDE w:val="0"/>
        <w:autoSpaceDN w:val="0"/>
        <w:adjustRightInd w:val="0"/>
        <w:spacing w:line="240" w:lineRule="auto"/>
        <w:rPr>
          <w:szCs w:val="24"/>
          <w:u w:val="single"/>
          <w:lang w:val="sl-SI"/>
        </w:rPr>
      </w:pPr>
      <w:r>
        <w:rPr>
          <w:szCs w:val="24"/>
          <w:u w:val="single"/>
          <w:lang w:val="sl-SI"/>
        </w:rPr>
        <w:t>Simptomi</w:t>
      </w:r>
    </w:p>
    <w:p w14:paraId="586EC8B1" w14:textId="77777777" w:rsidR="00037C51" w:rsidRDefault="00037C51" w:rsidP="00037C51">
      <w:pPr>
        <w:autoSpaceDE w:val="0"/>
        <w:autoSpaceDN w:val="0"/>
        <w:adjustRightInd w:val="0"/>
        <w:spacing w:line="240" w:lineRule="auto"/>
        <w:rPr>
          <w:szCs w:val="24"/>
          <w:lang w:val="sl-SI"/>
        </w:rPr>
      </w:pPr>
    </w:p>
    <w:p w14:paraId="2D1606DE" w14:textId="77777777" w:rsidR="00037C51" w:rsidRDefault="00037C51" w:rsidP="00037C51">
      <w:pPr>
        <w:autoSpaceDE w:val="0"/>
        <w:autoSpaceDN w:val="0"/>
        <w:adjustRightInd w:val="0"/>
        <w:spacing w:line="240" w:lineRule="auto"/>
        <w:rPr>
          <w:szCs w:val="24"/>
          <w:lang w:val="sl-SI"/>
        </w:rPr>
      </w:pPr>
      <w:r>
        <w:rPr>
          <w:szCs w:val="24"/>
          <w:lang w:val="sl-SI"/>
        </w:rPr>
        <w:t xml:space="preserve">Preveliko odmerjanje insulina lahko povzroči hudo ter včasih dolgotrajno in smrtno nevarno hipoglikemijo. </w:t>
      </w:r>
    </w:p>
    <w:p w14:paraId="411240F3" w14:textId="77777777" w:rsidR="00037C51" w:rsidRDefault="00037C51" w:rsidP="00037C51">
      <w:pPr>
        <w:autoSpaceDE w:val="0"/>
        <w:autoSpaceDN w:val="0"/>
        <w:adjustRightInd w:val="0"/>
        <w:spacing w:line="240" w:lineRule="auto"/>
        <w:rPr>
          <w:szCs w:val="24"/>
          <w:lang w:val="sl-SI"/>
        </w:rPr>
      </w:pPr>
    </w:p>
    <w:p w14:paraId="74527CFF" w14:textId="77777777" w:rsidR="00037C51" w:rsidRDefault="00037C51" w:rsidP="00037C51">
      <w:pPr>
        <w:autoSpaceDE w:val="0"/>
        <w:autoSpaceDN w:val="0"/>
        <w:adjustRightInd w:val="0"/>
        <w:spacing w:line="240" w:lineRule="auto"/>
        <w:rPr>
          <w:szCs w:val="24"/>
          <w:u w:val="single"/>
          <w:lang w:val="sl-SI"/>
        </w:rPr>
      </w:pPr>
      <w:r>
        <w:rPr>
          <w:szCs w:val="24"/>
          <w:u w:val="single"/>
          <w:lang w:val="sl-SI"/>
        </w:rPr>
        <w:t>Obvladovanje</w:t>
      </w:r>
    </w:p>
    <w:p w14:paraId="1B9230DC" w14:textId="77777777" w:rsidR="00037C51" w:rsidRDefault="00037C51" w:rsidP="00037C51">
      <w:pPr>
        <w:autoSpaceDE w:val="0"/>
        <w:autoSpaceDN w:val="0"/>
        <w:adjustRightInd w:val="0"/>
        <w:spacing w:line="240" w:lineRule="auto"/>
        <w:rPr>
          <w:szCs w:val="24"/>
          <w:lang w:val="sl-SI"/>
        </w:rPr>
      </w:pPr>
    </w:p>
    <w:p w14:paraId="526922E4" w14:textId="77777777" w:rsidR="00037C51" w:rsidRDefault="00037C51" w:rsidP="00037C51">
      <w:pPr>
        <w:autoSpaceDE w:val="0"/>
        <w:autoSpaceDN w:val="0"/>
        <w:adjustRightInd w:val="0"/>
        <w:spacing w:line="240" w:lineRule="auto"/>
        <w:rPr>
          <w:szCs w:val="24"/>
          <w:lang w:val="sl-SI"/>
        </w:rPr>
      </w:pPr>
      <w:r>
        <w:rPr>
          <w:szCs w:val="24"/>
          <w:lang w:val="sl-SI"/>
        </w:rPr>
        <w:t xml:space="preserve">Blage hipoglikemije je običajno mogoče obvladati z uživanjem ogljikovih hidratov. Potrebne utegnejo biti prilagoditve odmerka zdravila, razporeda obrokov ali telesne dejavnosti. </w:t>
      </w:r>
    </w:p>
    <w:p w14:paraId="266C5CCC" w14:textId="77777777" w:rsidR="00037C51" w:rsidRDefault="00037C51" w:rsidP="00037C51">
      <w:pPr>
        <w:autoSpaceDE w:val="0"/>
        <w:autoSpaceDN w:val="0"/>
        <w:adjustRightInd w:val="0"/>
        <w:spacing w:line="240" w:lineRule="auto"/>
        <w:rPr>
          <w:szCs w:val="24"/>
          <w:lang w:val="sl-SI"/>
        </w:rPr>
      </w:pPr>
    </w:p>
    <w:p w14:paraId="2630BB07" w14:textId="77777777" w:rsidR="00037C51" w:rsidRDefault="00037C51" w:rsidP="00037C51">
      <w:pPr>
        <w:autoSpaceDE w:val="0"/>
        <w:autoSpaceDN w:val="0"/>
        <w:adjustRightInd w:val="0"/>
        <w:spacing w:line="240" w:lineRule="auto"/>
        <w:rPr>
          <w:szCs w:val="24"/>
          <w:lang w:val="sl-SI"/>
        </w:rPr>
      </w:pPr>
      <w:r>
        <w:rPr>
          <w:szCs w:val="24"/>
          <w:lang w:val="sl-SI"/>
        </w:rPr>
        <w:t>Hujše primere s komo, generaliziranimi krči ali nevrološko prizadetostjo je mogoče zdraviti z glukagonom intramuskularno ali subkutano oz. s koncentrirano glukozo intravensko. Potrebno utegne biti dolgotrajnejše uživanje ogljikovih hidratov in opazovanje, kajti hipoglikemija se lahko po navideznem kliničnem izboljšanju ponovi.</w:t>
      </w:r>
    </w:p>
    <w:p w14:paraId="3683C8DF" w14:textId="77777777" w:rsidR="00037C51" w:rsidRDefault="00037C51" w:rsidP="00037C51">
      <w:pPr>
        <w:spacing w:line="240" w:lineRule="auto"/>
        <w:rPr>
          <w:szCs w:val="24"/>
          <w:lang w:val="sl-SI"/>
        </w:rPr>
      </w:pPr>
    </w:p>
    <w:p w14:paraId="78BDD7DE" w14:textId="77777777" w:rsidR="00037C51" w:rsidRDefault="00037C51" w:rsidP="00037C51">
      <w:pPr>
        <w:spacing w:line="240" w:lineRule="auto"/>
        <w:rPr>
          <w:szCs w:val="24"/>
          <w:lang w:val="sl-SI"/>
        </w:rPr>
      </w:pPr>
    </w:p>
    <w:p w14:paraId="260F5D15" w14:textId="77777777" w:rsidR="00037C51" w:rsidRDefault="00037C51" w:rsidP="00037C51">
      <w:pPr>
        <w:suppressAutoHyphens/>
        <w:spacing w:line="240" w:lineRule="auto"/>
        <w:ind w:left="567" w:hanging="567"/>
        <w:rPr>
          <w:szCs w:val="24"/>
          <w:lang w:val="sl-SI"/>
        </w:rPr>
      </w:pPr>
      <w:r>
        <w:rPr>
          <w:b/>
          <w:szCs w:val="24"/>
          <w:lang w:val="sl-SI"/>
        </w:rPr>
        <w:t>5.</w:t>
      </w:r>
      <w:r>
        <w:rPr>
          <w:b/>
          <w:szCs w:val="24"/>
          <w:lang w:val="sl-SI"/>
        </w:rPr>
        <w:tab/>
        <w:t>FARMAKOLOŠKE LASTNOSTI</w:t>
      </w:r>
    </w:p>
    <w:p w14:paraId="3672A4CE" w14:textId="77777777" w:rsidR="00037C51" w:rsidRDefault="00037C51" w:rsidP="00037C51">
      <w:pPr>
        <w:spacing w:line="240" w:lineRule="auto"/>
        <w:rPr>
          <w:szCs w:val="24"/>
          <w:lang w:val="sl-SI"/>
        </w:rPr>
      </w:pPr>
    </w:p>
    <w:p w14:paraId="672932D3" w14:textId="77777777" w:rsidR="00037C51" w:rsidRDefault="00037C51" w:rsidP="00037C51">
      <w:pPr>
        <w:spacing w:line="240" w:lineRule="auto"/>
        <w:rPr>
          <w:b/>
          <w:szCs w:val="24"/>
          <w:lang w:val="sl-SI"/>
        </w:rPr>
      </w:pPr>
      <w:r>
        <w:rPr>
          <w:b/>
          <w:szCs w:val="24"/>
          <w:lang w:val="sl-SI"/>
        </w:rPr>
        <w:t>5.1   Farmakodinamične lastnosti</w:t>
      </w:r>
    </w:p>
    <w:p w14:paraId="328FA723" w14:textId="77777777" w:rsidR="00037C51" w:rsidRDefault="00037C51" w:rsidP="00037C51">
      <w:pPr>
        <w:spacing w:line="240" w:lineRule="auto"/>
        <w:rPr>
          <w:szCs w:val="24"/>
          <w:lang w:val="sl-SI"/>
        </w:rPr>
      </w:pPr>
    </w:p>
    <w:p w14:paraId="4C0BC56D" w14:textId="77777777" w:rsidR="00037C51" w:rsidRDefault="00037C51" w:rsidP="00037C51">
      <w:pPr>
        <w:spacing w:line="240" w:lineRule="auto"/>
        <w:rPr>
          <w:szCs w:val="24"/>
          <w:lang w:val="sl-SI"/>
        </w:rPr>
      </w:pPr>
      <w:r>
        <w:rPr>
          <w:szCs w:val="24"/>
          <w:lang w:val="sl-SI"/>
        </w:rPr>
        <w:t>Farmakoterapevtska skupina: Zdravila za zdravljenje diabetesa, insulini za injiciranje z dolgotrajnim delovanjem in analogi. Oznaka ATC: A10AE04.</w:t>
      </w:r>
    </w:p>
    <w:p w14:paraId="7AA1CD05" w14:textId="77777777" w:rsidR="00037C51" w:rsidRDefault="00037C51" w:rsidP="00037C51">
      <w:pPr>
        <w:spacing w:line="240" w:lineRule="auto"/>
        <w:rPr>
          <w:szCs w:val="24"/>
          <w:lang w:val="sl-SI"/>
        </w:rPr>
      </w:pPr>
    </w:p>
    <w:p w14:paraId="2C4344A2" w14:textId="39BF2DD8" w:rsidR="00037C51" w:rsidRDefault="00037C51" w:rsidP="00037C51">
      <w:pPr>
        <w:spacing w:line="240" w:lineRule="auto"/>
        <w:rPr>
          <w:szCs w:val="24"/>
          <w:lang w:val="sl-SI"/>
        </w:rPr>
      </w:pPr>
      <w:r>
        <w:rPr>
          <w:szCs w:val="24"/>
          <w:lang w:val="sl-SI"/>
        </w:rPr>
        <w:t xml:space="preserve">Zdravilo </w:t>
      </w:r>
      <w:r w:rsidR="00170421">
        <w:rPr>
          <w:szCs w:val="24"/>
          <w:lang w:val="sl-SI"/>
        </w:rPr>
        <w:t>ABASAGLAR</w:t>
      </w:r>
      <w:r>
        <w:rPr>
          <w:szCs w:val="24"/>
          <w:lang w:val="sl-SI"/>
        </w:rPr>
        <w:t xml:space="preserve"> je biološko podobno zdravilo. Podrobne informacije so na voljo na spletni strani Evropske agencije za zdravila, </w:t>
      </w:r>
      <w:ins w:id="179" w:author="MCV" w:date="2025-09-18T14:36:00Z">
        <w:r w:rsidR="006F18C9">
          <w:rPr>
            <w:szCs w:val="24"/>
            <w:lang w:val="sl-SI"/>
          </w:rPr>
          <w:fldChar w:fldCharType="begin"/>
        </w:r>
        <w:r w:rsidR="006F18C9">
          <w:rPr>
            <w:szCs w:val="24"/>
            <w:lang w:val="sl-SI"/>
          </w:rPr>
          <w:instrText xml:space="preserve"> HYPERLINK "</w:instrText>
        </w:r>
      </w:ins>
      <w:r w:rsidR="006F18C9" w:rsidRPr="00607D34">
        <w:rPr>
          <w:rPrChange w:id="180" w:author="MCM" w:date="2025-10-09T15:33:00Z">
            <w:rPr>
              <w:rStyle w:val="Hyperlink"/>
              <w:szCs w:val="24"/>
              <w:lang w:val="sl-SI"/>
            </w:rPr>
          </w:rPrChange>
        </w:rPr>
        <w:instrText>http</w:instrText>
      </w:r>
      <w:ins w:id="181" w:author="MCV" w:date="2025-09-18T14:35:00Z">
        <w:r w:rsidR="006F18C9" w:rsidRPr="00607D34">
          <w:rPr>
            <w:rPrChange w:id="182" w:author="MCM" w:date="2025-10-09T15:33:00Z">
              <w:rPr>
                <w:rStyle w:val="Hyperlink"/>
                <w:szCs w:val="24"/>
                <w:lang w:val="sl-SI"/>
              </w:rPr>
            </w:rPrChange>
          </w:rPr>
          <w:instrText>s</w:instrText>
        </w:r>
      </w:ins>
      <w:r w:rsidR="006F18C9" w:rsidRPr="00607D34">
        <w:rPr>
          <w:rPrChange w:id="183" w:author="MCM" w:date="2025-10-09T15:33:00Z">
            <w:rPr>
              <w:rStyle w:val="Hyperlink"/>
              <w:szCs w:val="24"/>
              <w:lang w:val="sl-SI"/>
            </w:rPr>
          </w:rPrChange>
        </w:rPr>
        <w:instrText>://www.ema.europa.eu/</w:instrText>
      </w:r>
      <w:ins w:id="184" w:author="MCV" w:date="2025-09-18T14:36:00Z">
        <w:r w:rsidR="006F18C9">
          <w:rPr>
            <w:szCs w:val="24"/>
            <w:lang w:val="sl-SI"/>
          </w:rPr>
          <w:instrText>"</w:instrText>
        </w:r>
        <w:r w:rsidR="006F18C9">
          <w:rPr>
            <w:szCs w:val="24"/>
            <w:lang w:val="sl-SI"/>
          </w:rPr>
        </w:r>
        <w:r w:rsidR="006F18C9">
          <w:rPr>
            <w:szCs w:val="24"/>
            <w:lang w:val="sl-SI"/>
          </w:rPr>
          <w:fldChar w:fldCharType="separate"/>
        </w:r>
      </w:ins>
      <w:r w:rsidR="006F18C9" w:rsidRPr="006F18C9">
        <w:rPr>
          <w:rStyle w:val="Hyperlink"/>
          <w:szCs w:val="24"/>
          <w:lang w:val="sl-SI"/>
        </w:rPr>
        <w:t>http</w:t>
      </w:r>
      <w:ins w:id="185" w:author="MCV" w:date="2025-09-18T14:35:00Z">
        <w:r w:rsidR="006F18C9" w:rsidRPr="006F18C9">
          <w:rPr>
            <w:rStyle w:val="Hyperlink"/>
            <w:szCs w:val="24"/>
            <w:lang w:val="sl-SI"/>
          </w:rPr>
          <w:t>s</w:t>
        </w:r>
      </w:ins>
      <w:r w:rsidR="006F18C9" w:rsidRPr="006F18C9">
        <w:rPr>
          <w:rStyle w:val="Hyperlink"/>
          <w:szCs w:val="24"/>
          <w:lang w:val="sl-SI"/>
        </w:rPr>
        <w:t>://www.ema.europa.eu/</w:t>
      </w:r>
      <w:ins w:id="186" w:author="MCV" w:date="2025-09-18T14:36:00Z">
        <w:r w:rsidR="006F18C9">
          <w:rPr>
            <w:szCs w:val="24"/>
            <w:lang w:val="sl-SI"/>
          </w:rPr>
          <w:fldChar w:fldCharType="end"/>
        </w:r>
      </w:ins>
      <w:r>
        <w:rPr>
          <w:szCs w:val="24"/>
          <w:lang w:val="sl-SI"/>
        </w:rPr>
        <w:t>.</w:t>
      </w:r>
    </w:p>
    <w:p w14:paraId="2BACD298" w14:textId="77777777" w:rsidR="00037C51" w:rsidRDefault="00037C51" w:rsidP="00037C51">
      <w:pPr>
        <w:spacing w:line="240" w:lineRule="auto"/>
        <w:rPr>
          <w:szCs w:val="24"/>
          <w:lang w:val="sl-SI"/>
        </w:rPr>
      </w:pPr>
    </w:p>
    <w:p w14:paraId="2017DF99" w14:textId="77777777" w:rsidR="00037C51" w:rsidRDefault="00037C51" w:rsidP="00037C51">
      <w:pPr>
        <w:spacing w:line="240" w:lineRule="auto"/>
        <w:rPr>
          <w:szCs w:val="24"/>
          <w:u w:val="single"/>
          <w:lang w:val="sl-SI"/>
        </w:rPr>
      </w:pPr>
      <w:r>
        <w:rPr>
          <w:szCs w:val="24"/>
          <w:u w:val="single"/>
          <w:lang w:val="sl-SI"/>
        </w:rPr>
        <w:t>Mehanizem delovanja</w:t>
      </w:r>
    </w:p>
    <w:p w14:paraId="4EE9A3E8" w14:textId="77777777" w:rsidR="00037C51" w:rsidRDefault="00037C51" w:rsidP="00037C51">
      <w:pPr>
        <w:spacing w:line="240" w:lineRule="auto"/>
        <w:rPr>
          <w:szCs w:val="24"/>
          <w:lang w:val="sl-SI"/>
        </w:rPr>
      </w:pPr>
    </w:p>
    <w:p w14:paraId="7441E560" w14:textId="77777777" w:rsidR="00037C51" w:rsidRDefault="00037C51" w:rsidP="00037C51">
      <w:pPr>
        <w:spacing w:line="240" w:lineRule="auto"/>
        <w:rPr>
          <w:szCs w:val="24"/>
          <w:lang w:val="sl-SI"/>
        </w:rPr>
      </w:pPr>
      <w:r>
        <w:rPr>
          <w:szCs w:val="24"/>
          <w:lang w:val="sl-SI"/>
        </w:rPr>
        <w:t xml:space="preserve">Insulin glargin je analog humanega insulina, pripravljen tako, da je pri nevtralnem pH slabo topen. Pri kislem pH raztopine za injiciranje zdravila </w:t>
      </w:r>
      <w:r w:rsidR="00170421">
        <w:rPr>
          <w:szCs w:val="24"/>
          <w:lang w:val="sl-SI"/>
        </w:rPr>
        <w:t>ABASAGLAR</w:t>
      </w:r>
      <w:r>
        <w:rPr>
          <w:szCs w:val="24"/>
          <w:lang w:val="sl-SI"/>
        </w:rPr>
        <w:t xml:space="preserve"> (pH 4) pa je popolnoma topen. Po injiciranju v podkožje se kisla raztopina nevtralizira. Nastanejo mikroprecipitati, iz katerih se trajno sprošča majhna količina insulina glargin. To zagotavlja enakomeren, predvidljiv časovni potek koncentracije brez vrhov ter podaljšano delovanje.</w:t>
      </w:r>
    </w:p>
    <w:p w14:paraId="1F099BDF" w14:textId="77777777" w:rsidR="00037C51" w:rsidRDefault="00037C51" w:rsidP="00037C51">
      <w:pPr>
        <w:spacing w:line="240" w:lineRule="auto"/>
        <w:rPr>
          <w:szCs w:val="24"/>
          <w:lang w:val="sl-SI"/>
        </w:rPr>
      </w:pPr>
    </w:p>
    <w:p w14:paraId="4EAD8790" w14:textId="3FAE886E" w:rsidR="00037C51" w:rsidRDefault="00037C51" w:rsidP="00037C51">
      <w:pPr>
        <w:spacing w:line="240" w:lineRule="auto"/>
        <w:rPr>
          <w:szCs w:val="24"/>
          <w:lang w:val="sl-SI"/>
        </w:rPr>
      </w:pPr>
      <w:r>
        <w:rPr>
          <w:szCs w:val="24"/>
          <w:lang w:val="sl-SI"/>
        </w:rPr>
        <w:t>Insulin glargin se presnovi v 2 aktivna presnovka, M1 in M2 (glejte poglavje</w:t>
      </w:r>
      <w:ins w:id="187" w:author="MCV" w:date="2025-09-25T11:12:00Z">
        <w:r w:rsidR="00490EAE">
          <w:rPr>
            <w:szCs w:val="24"/>
            <w:lang w:val="sl-SI"/>
          </w:rPr>
          <w:t> </w:t>
        </w:r>
      </w:ins>
      <w:del w:id="188" w:author="MCV" w:date="2025-09-25T11:12:00Z">
        <w:r w:rsidDel="00490EAE">
          <w:rPr>
            <w:szCs w:val="24"/>
            <w:lang w:val="sl-SI"/>
          </w:rPr>
          <w:delText xml:space="preserve"> </w:delText>
        </w:r>
      </w:del>
      <w:r>
        <w:rPr>
          <w:szCs w:val="24"/>
          <w:lang w:val="sl-SI"/>
        </w:rPr>
        <w:t>5.2).</w:t>
      </w:r>
    </w:p>
    <w:p w14:paraId="72367913" w14:textId="77777777" w:rsidR="00037C51" w:rsidRDefault="00037C51" w:rsidP="00037C51">
      <w:pPr>
        <w:spacing w:line="240" w:lineRule="auto"/>
        <w:rPr>
          <w:szCs w:val="24"/>
          <w:lang w:val="sl-SI"/>
        </w:rPr>
      </w:pPr>
    </w:p>
    <w:p w14:paraId="2ECFBEF8" w14:textId="77777777" w:rsidR="00037C51" w:rsidRDefault="00037C51" w:rsidP="00037C51">
      <w:pPr>
        <w:spacing w:line="240" w:lineRule="auto"/>
        <w:rPr>
          <w:i/>
          <w:szCs w:val="24"/>
          <w:u w:val="single"/>
          <w:lang w:val="sl-SI"/>
        </w:rPr>
      </w:pPr>
      <w:r w:rsidRPr="005C69F8">
        <w:rPr>
          <w:i/>
          <w:szCs w:val="24"/>
          <w:u w:val="single"/>
          <w:lang w:val="sl-SI"/>
        </w:rPr>
        <w:t>Vezava na insulinske receptorje</w:t>
      </w:r>
    </w:p>
    <w:p w14:paraId="72DE0DAD" w14:textId="77777777" w:rsidR="00961081" w:rsidRPr="005C69F8" w:rsidRDefault="00961081" w:rsidP="00037C51">
      <w:pPr>
        <w:spacing w:line="240" w:lineRule="auto"/>
        <w:rPr>
          <w:i/>
          <w:szCs w:val="24"/>
          <w:u w:val="single"/>
          <w:lang w:val="sl-SI"/>
        </w:rPr>
      </w:pPr>
    </w:p>
    <w:p w14:paraId="4BBFA108" w14:textId="77777777" w:rsidR="00037C51" w:rsidRPr="001C654C" w:rsidRDefault="00037C51" w:rsidP="00037C51">
      <w:pPr>
        <w:spacing w:line="240" w:lineRule="auto"/>
        <w:rPr>
          <w:szCs w:val="24"/>
          <w:highlight w:val="yellow"/>
          <w:lang w:val="sl-SI"/>
        </w:rPr>
      </w:pPr>
      <w:r>
        <w:rPr>
          <w:rStyle w:val="FontStyle41"/>
          <w:rFonts w:ascii="Times New Roman" w:hAnsi="Times New Roman"/>
          <w:sz w:val="22"/>
          <w:szCs w:val="24"/>
          <w:lang w:val="sl-SI"/>
        </w:rPr>
        <w:t xml:space="preserve">Študije </w:t>
      </w:r>
      <w:r>
        <w:rPr>
          <w:rStyle w:val="FontStyle36"/>
          <w:rFonts w:eastAsia="SimSun"/>
          <w:i/>
          <w:sz w:val="22"/>
          <w:szCs w:val="24"/>
          <w:lang w:val="sl-SI"/>
        </w:rPr>
        <w:t xml:space="preserve">in vitro </w:t>
      </w:r>
      <w:r>
        <w:rPr>
          <w:rStyle w:val="FontStyle41"/>
          <w:rFonts w:ascii="Times New Roman" w:hAnsi="Times New Roman"/>
          <w:sz w:val="22"/>
          <w:szCs w:val="24"/>
          <w:lang w:val="sl-SI"/>
        </w:rPr>
        <w:t>kažejo, da je afiniteta insulina glargina in njegovih presnovkov M1 in M2 za človeške insulinske receptorje podobna afiniteti humanega insulina.</w:t>
      </w:r>
    </w:p>
    <w:p w14:paraId="11917B10" w14:textId="77777777" w:rsidR="00037C51" w:rsidRDefault="00037C51" w:rsidP="00037C51">
      <w:pPr>
        <w:spacing w:line="240" w:lineRule="auto"/>
        <w:rPr>
          <w:szCs w:val="24"/>
          <w:lang w:val="sl-SI"/>
        </w:rPr>
      </w:pPr>
    </w:p>
    <w:p w14:paraId="152ACF69" w14:textId="77777777" w:rsidR="00037C51" w:rsidRDefault="00037C51" w:rsidP="00037C51">
      <w:pPr>
        <w:spacing w:line="240" w:lineRule="auto"/>
        <w:rPr>
          <w:szCs w:val="24"/>
          <w:lang w:val="sl-SI"/>
        </w:rPr>
      </w:pPr>
      <w:r>
        <w:rPr>
          <w:szCs w:val="24"/>
          <w:lang w:val="sl-SI"/>
        </w:rPr>
        <w:t>Vezava na receptorje za IGF-1: Afiniteta insulina glargina za humani receptor IGF-1 je približno 5-do 8-krat večja kot afiniteta humanega insulina (vendar približno 70- do 80-krat manjša kot afiniteta IGF-1), presnovka M1 in M2 pa se na receptor za IGF-1 vežeta z nekoliko manjšo afiniteto kot humani insulin.</w:t>
      </w:r>
    </w:p>
    <w:p w14:paraId="2663A445" w14:textId="77777777" w:rsidR="00037C51" w:rsidRDefault="00037C51" w:rsidP="00037C51">
      <w:pPr>
        <w:autoSpaceDE w:val="0"/>
        <w:autoSpaceDN w:val="0"/>
        <w:adjustRightInd w:val="0"/>
        <w:spacing w:line="240" w:lineRule="auto"/>
        <w:rPr>
          <w:szCs w:val="24"/>
          <w:lang w:val="sl-SI"/>
        </w:rPr>
      </w:pPr>
    </w:p>
    <w:p w14:paraId="57A1BC96" w14:textId="77777777" w:rsidR="00037C51" w:rsidRDefault="00037C51" w:rsidP="00037C51">
      <w:pPr>
        <w:autoSpaceDE w:val="0"/>
        <w:autoSpaceDN w:val="0"/>
        <w:adjustRightInd w:val="0"/>
        <w:spacing w:line="240" w:lineRule="auto"/>
        <w:rPr>
          <w:szCs w:val="24"/>
          <w:lang w:val="sl-SI"/>
        </w:rPr>
      </w:pPr>
      <w:r>
        <w:rPr>
          <w:szCs w:val="24"/>
          <w:lang w:val="sl-SI"/>
        </w:rPr>
        <w:t xml:space="preserve">Celotna terapevtska koncentracija insulina (insulina glargina in njegovih presnovkov) je bila pri bolnikih s sladkorno boleznijo tipa 1 bistveno manjša od koncentracije, potrebne za polovično največjo zasedenost receptorjev za IGF-1 in posledično aktivacijo mitogeno-proliferacijske poti, ki jo sproža receptor za IGF-1. Fiziološke koncentracije endogenega IGF-1 lahko aktivirajo mitogeno-proliferacijsko pot. Vendar so terapevtske koncentracije med insulinskim zdravljenjem, vključno z zdravljenjem z zdravilom </w:t>
      </w:r>
      <w:r w:rsidR="00170421">
        <w:rPr>
          <w:szCs w:val="24"/>
          <w:lang w:val="sl-SI"/>
        </w:rPr>
        <w:t>ABASAGLAR</w:t>
      </w:r>
      <w:r>
        <w:rPr>
          <w:szCs w:val="24"/>
          <w:lang w:val="sl-SI"/>
        </w:rPr>
        <w:t xml:space="preserve">, bistveno manjše kot farmakološke koncentracije, potrebne za aktivacijo poti IGF-1. </w:t>
      </w:r>
    </w:p>
    <w:p w14:paraId="72CCB84E" w14:textId="77777777" w:rsidR="00037C51" w:rsidRDefault="00037C51" w:rsidP="00037C51">
      <w:pPr>
        <w:autoSpaceDE w:val="0"/>
        <w:autoSpaceDN w:val="0"/>
        <w:adjustRightInd w:val="0"/>
        <w:spacing w:line="240" w:lineRule="auto"/>
        <w:rPr>
          <w:szCs w:val="24"/>
          <w:lang w:val="sl-SI"/>
        </w:rPr>
      </w:pPr>
    </w:p>
    <w:p w14:paraId="32C7852B" w14:textId="77777777" w:rsidR="00037C51" w:rsidRDefault="00037C51" w:rsidP="00037C51">
      <w:pPr>
        <w:spacing w:line="240" w:lineRule="auto"/>
        <w:rPr>
          <w:szCs w:val="24"/>
          <w:u w:val="single"/>
          <w:lang w:val="sl-SI"/>
        </w:rPr>
      </w:pPr>
      <w:r>
        <w:rPr>
          <w:szCs w:val="24"/>
          <w:u w:val="single"/>
          <w:lang w:val="sl-SI"/>
        </w:rPr>
        <w:t>Farmakodinamični učinki</w:t>
      </w:r>
    </w:p>
    <w:p w14:paraId="2B4C8DC7" w14:textId="77777777" w:rsidR="00037C51" w:rsidRDefault="00037C51" w:rsidP="00037C51">
      <w:pPr>
        <w:spacing w:line="240" w:lineRule="auto"/>
        <w:rPr>
          <w:szCs w:val="24"/>
          <w:lang w:val="sl-SI"/>
        </w:rPr>
      </w:pPr>
    </w:p>
    <w:p w14:paraId="32E7C5E3" w14:textId="77777777" w:rsidR="00037C51" w:rsidRDefault="00037C51" w:rsidP="00037C51">
      <w:pPr>
        <w:spacing w:line="240" w:lineRule="auto"/>
        <w:rPr>
          <w:szCs w:val="24"/>
          <w:lang w:val="sl-SI"/>
        </w:rPr>
      </w:pPr>
      <w:r>
        <w:rPr>
          <w:szCs w:val="24"/>
          <w:lang w:val="sl-SI"/>
        </w:rPr>
        <w:t>Temeljno delovanje insulina, tudi insulina glargin, je uravnavanje presnove glukoze. Insulin in njegovi analogi znižujejo koncentracijo glukoze v krvi s spodbujanjem perifernega privzema glukoze, zlasti v skeletnem mišičju in maščevju, ter z zaviranjem tvorbe glukoze v jetrih. Insulin zavira lipolizo v adipocitih, zavira proteolizo in pospešuje sintezo beljakovin.</w:t>
      </w:r>
    </w:p>
    <w:p w14:paraId="009F70F5" w14:textId="77777777" w:rsidR="00037C51" w:rsidRDefault="00037C51" w:rsidP="00037C51">
      <w:pPr>
        <w:spacing w:line="240" w:lineRule="auto"/>
        <w:rPr>
          <w:szCs w:val="24"/>
          <w:lang w:val="sl-SI"/>
        </w:rPr>
      </w:pPr>
    </w:p>
    <w:p w14:paraId="7FBD1229" w14:textId="77777777" w:rsidR="00037C51" w:rsidRDefault="00037C51" w:rsidP="00037C51">
      <w:pPr>
        <w:spacing w:line="240" w:lineRule="auto"/>
        <w:rPr>
          <w:szCs w:val="24"/>
          <w:lang w:val="sl-SI"/>
        </w:rPr>
      </w:pPr>
      <w:r>
        <w:rPr>
          <w:szCs w:val="24"/>
          <w:lang w:val="sl-SI"/>
        </w:rPr>
        <w:t>Klinične farmakološke študije so dokazale, da sta intravensko uporabljena insulin glargin in humani insulin v enakih odmerkih ekvipotentna. Na časovni potek delovanja insulina glargin lahko, tako kot pri vseh insulinih, vplivajo telesna dejavnost in drugi spremenljivi dejavniki.</w:t>
      </w:r>
    </w:p>
    <w:p w14:paraId="136EA0B7" w14:textId="77777777" w:rsidR="00037C51" w:rsidRDefault="00037C51" w:rsidP="00037C51">
      <w:pPr>
        <w:autoSpaceDE w:val="0"/>
        <w:autoSpaceDN w:val="0"/>
        <w:adjustRightInd w:val="0"/>
        <w:spacing w:line="240" w:lineRule="auto"/>
        <w:rPr>
          <w:szCs w:val="24"/>
          <w:lang w:val="sl-SI"/>
        </w:rPr>
      </w:pPr>
    </w:p>
    <w:p w14:paraId="16184834" w14:textId="77777777" w:rsidR="00037C51" w:rsidRDefault="00037C51" w:rsidP="00037C51">
      <w:pPr>
        <w:spacing w:line="240" w:lineRule="auto"/>
        <w:rPr>
          <w:szCs w:val="24"/>
          <w:lang w:val="sl-SI"/>
        </w:rPr>
      </w:pPr>
      <w:r>
        <w:rPr>
          <w:szCs w:val="24"/>
          <w:lang w:val="sl-SI"/>
        </w:rPr>
        <w:t>V študijah z evglikemično vklenjenostjo pri zdravih preiskovancih ali bolnikih z diabetesom tipa 1 je bil začetek delovanja subkutano apliciranega insulina glargin počasnejši kot humanega insulina NPH, potek njegovega delovanja je bil enakomeren in brez vrhov, trajanje delovanja pa podaljšano.</w:t>
      </w:r>
    </w:p>
    <w:p w14:paraId="3C969D73" w14:textId="77777777" w:rsidR="00037C51" w:rsidRDefault="00037C51" w:rsidP="00037C51">
      <w:pPr>
        <w:spacing w:line="240" w:lineRule="auto"/>
        <w:rPr>
          <w:szCs w:val="24"/>
          <w:lang w:val="sl-SI"/>
        </w:rPr>
      </w:pPr>
    </w:p>
    <w:p w14:paraId="79232535" w14:textId="3371E2E6" w:rsidR="00390A57" w:rsidRDefault="00390A57" w:rsidP="00390A57">
      <w:pPr>
        <w:keepNext/>
        <w:keepLines/>
        <w:spacing w:line="240" w:lineRule="auto"/>
        <w:rPr>
          <w:szCs w:val="24"/>
          <w:lang w:val="sl-SI"/>
        </w:rPr>
      </w:pPr>
      <w:del w:id="189" w:author="MCV" w:date="2025-10-06T10:07:00Z">
        <w:r w:rsidDel="00A778B5">
          <w:rPr>
            <w:szCs w:val="24"/>
            <w:lang w:val="sl-SI"/>
          </w:rPr>
          <w:br w:type="page"/>
        </w:r>
      </w:del>
      <w:r w:rsidR="00037C51">
        <w:rPr>
          <w:szCs w:val="24"/>
          <w:lang w:val="sl-SI"/>
        </w:rPr>
        <w:lastRenderedPageBreak/>
        <w:t>Spodnji graf prikazuje rezultate študij pri bolnikih:</w:t>
      </w:r>
    </w:p>
    <w:p w14:paraId="545759B0" w14:textId="77777777" w:rsidR="00390A57" w:rsidRDefault="00390A57" w:rsidP="00390A57">
      <w:pPr>
        <w:keepNext/>
        <w:keepLines/>
        <w:spacing w:line="240" w:lineRule="auto"/>
        <w:rPr>
          <w:szCs w:val="24"/>
          <w:lang w:val="sl-SI"/>
        </w:rPr>
      </w:pPr>
    </w:p>
    <w:p w14:paraId="3618A375" w14:textId="77777777" w:rsidR="00037C51" w:rsidRDefault="00037C51" w:rsidP="00A778B5">
      <w:pPr>
        <w:keepNext/>
        <w:keepLines/>
        <w:spacing w:line="240" w:lineRule="auto"/>
        <w:rPr>
          <w:szCs w:val="24"/>
          <w:lang w:val="sl-SI"/>
        </w:rPr>
      </w:pPr>
      <w:r>
        <w:rPr>
          <w:b/>
          <w:szCs w:val="24"/>
          <w:lang w:val="sl-SI"/>
        </w:rPr>
        <w:t>Slika 1: Potek delovanja pri bolnikih z diabetesom tipa 1</w:t>
      </w:r>
    </w:p>
    <w:p w14:paraId="6A439645" w14:textId="77777777" w:rsidR="00037C51" w:rsidRDefault="00037C51">
      <w:pPr>
        <w:keepNext/>
        <w:spacing w:line="240" w:lineRule="auto"/>
        <w:rPr>
          <w:b/>
          <w:szCs w:val="24"/>
          <w:lang w:val="sl-SI"/>
        </w:rPr>
        <w:pPrChange w:id="190" w:author="MCV" w:date="2025-10-06T10:07:00Z">
          <w:pPr>
            <w:spacing w:line="240" w:lineRule="auto"/>
          </w:pPr>
        </w:pPrChange>
      </w:pPr>
    </w:p>
    <w:p w14:paraId="3DE8BBF2" w14:textId="26E16E1D" w:rsidR="00037C51" w:rsidRDefault="00913E98">
      <w:pPr>
        <w:keepNext/>
        <w:spacing w:line="240" w:lineRule="auto"/>
        <w:rPr>
          <w:szCs w:val="24"/>
          <w:lang w:val="sl-SI"/>
        </w:rPr>
        <w:pPrChange w:id="191" w:author="MCV" w:date="2025-10-06T10:07:00Z">
          <w:pPr>
            <w:spacing w:line="240" w:lineRule="auto"/>
          </w:pPr>
        </w:pPrChange>
      </w:pPr>
      <w:r>
        <w:rPr>
          <w:noProof/>
          <w:snapToGrid/>
          <w:lang w:val="sl-SI"/>
        </w:rPr>
        <w:drawing>
          <wp:anchor distT="0" distB="0" distL="114300" distR="114300" simplePos="0" relativeHeight="251649536" behindDoc="1" locked="0" layoutInCell="1" allowOverlap="1" wp14:anchorId="3834BE6F" wp14:editId="042F5520">
            <wp:simplePos x="0" y="0"/>
            <wp:positionH relativeFrom="column">
              <wp:posOffset>-193040</wp:posOffset>
            </wp:positionH>
            <wp:positionV relativeFrom="paragraph">
              <wp:posOffset>-5715</wp:posOffset>
            </wp:positionV>
            <wp:extent cx="5114925" cy="2733675"/>
            <wp:effectExtent l="0" t="0" r="0" b="0"/>
            <wp:wrapThrough wrapText="bothSides">
              <wp:wrapPolygon edited="0">
                <wp:start x="0" y="0"/>
                <wp:lineTo x="0" y="21525"/>
                <wp:lineTo x="21560" y="21525"/>
                <wp:lineTo x="21560" y="0"/>
                <wp:lineTo x="0" y="0"/>
              </wp:wrapPolygon>
            </wp:wrapThrough>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4925" cy="27336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page" w:tblpX="5803" w:tblpY="120"/>
        <w:tblW w:w="0" w:type="auto"/>
        <w:tblLayout w:type="fixed"/>
        <w:tblLook w:val="04A0" w:firstRow="1" w:lastRow="0" w:firstColumn="1" w:lastColumn="0" w:noHBand="0" w:noVBand="1"/>
      </w:tblPr>
      <w:tblGrid>
        <w:gridCol w:w="648"/>
        <w:gridCol w:w="1440"/>
      </w:tblGrid>
      <w:tr w:rsidR="00037C51" w:rsidRPr="00F17517" w14:paraId="0D69BB83" w14:textId="77777777" w:rsidTr="00C764F7">
        <w:tc>
          <w:tcPr>
            <w:tcW w:w="648" w:type="dxa"/>
          </w:tcPr>
          <w:p w14:paraId="247EF574" w14:textId="77777777" w:rsidR="00037C51" w:rsidRPr="00F17517" w:rsidRDefault="00037C51">
            <w:pPr>
              <w:pStyle w:val="NormalWeb"/>
              <w:keepNext/>
              <w:spacing w:before="0" w:beforeAutospacing="0" w:after="0" w:afterAutospacing="0"/>
              <w:rPr>
                <w:rFonts w:ascii="Arial" w:hAnsi="Arial"/>
                <w:b/>
                <w:color w:val="000000"/>
                <w:sz w:val="16"/>
                <w:lang w:val="sl-SI"/>
              </w:rPr>
              <w:pPrChange w:id="192" w:author="MCV" w:date="2025-10-06T10:07:00Z">
                <w:pPr>
                  <w:pStyle w:val="NormalWeb"/>
                  <w:framePr w:hSpace="180" w:wrap="around" w:vAnchor="text" w:hAnchor="page" w:x="5803" w:y="120"/>
                  <w:spacing w:before="0" w:beforeAutospacing="0" w:after="0" w:afterAutospacing="0"/>
                </w:pPr>
              </w:pPrChange>
            </w:pPr>
            <w:r w:rsidRPr="00F17517">
              <w:rPr>
                <w:rFonts w:ascii="Arial" w:hAnsi="Arial"/>
                <w:b/>
                <w:color w:val="000000"/>
                <w:sz w:val="16"/>
                <w:lang w:val="sl-SI"/>
              </w:rPr>
              <w:t>____</w:t>
            </w:r>
          </w:p>
        </w:tc>
        <w:tc>
          <w:tcPr>
            <w:tcW w:w="1440" w:type="dxa"/>
          </w:tcPr>
          <w:p w14:paraId="359B2202" w14:textId="77777777" w:rsidR="00037C51" w:rsidRPr="00F17517" w:rsidRDefault="00037C51">
            <w:pPr>
              <w:pStyle w:val="NormalWeb"/>
              <w:keepNext/>
              <w:spacing w:before="0" w:beforeAutospacing="0" w:after="0" w:afterAutospacing="0"/>
              <w:rPr>
                <w:b/>
                <w:color w:val="000000"/>
                <w:sz w:val="18"/>
                <w:lang w:val="sl-SI"/>
              </w:rPr>
              <w:pPrChange w:id="193" w:author="MCV" w:date="2025-10-06T10:07:00Z">
                <w:pPr>
                  <w:pStyle w:val="NormalWeb"/>
                  <w:framePr w:hSpace="180" w:wrap="around" w:vAnchor="text" w:hAnchor="page" w:x="5803" w:y="120"/>
                  <w:spacing w:before="0" w:beforeAutospacing="0" w:after="0" w:afterAutospacing="0"/>
                </w:pPr>
              </w:pPrChange>
            </w:pPr>
            <w:r>
              <w:rPr>
                <w:b/>
                <w:color w:val="000000"/>
                <w:sz w:val="18"/>
                <w:lang w:val="sl-SI"/>
              </w:rPr>
              <w:t>Insulin glargin</w:t>
            </w:r>
          </w:p>
          <w:p w14:paraId="1B74696A" w14:textId="77777777" w:rsidR="00037C51" w:rsidRPr="00F17517" w:rsidRDefault="00037C51">
            <w:pPr>
              <w:pStyle w:val="NormalWeb"/>
              <w:keepNext/>
              <w:spacing w:before="0" w:beforeAutospacing="0" w:after="0" w:afterAutospacing="0"/>
              <w:rPr>
                <w:b/>
                <w:color w:val="000000"/>
                <w:sz w:val="18"/>
                <w:lang w:val="sl-SI"/>
              </w:rPr>
              <w:pPrChange w:id="194" w:author="MCV" w:date="2025-10-06T10:07:00Z">
                <w:pPr>
                  <w:pStyle w:val="NormalWeb"/>
                  <w:framePr w:hSpace="180" w:wrap="around" w:vAnchor="text" w:hAnchor="page" w:x="5803" w:y="120"/>
                  <w:spacing w:before="0" w:beforeAutospacing="0" w:after="0" w:afterAutospacing="0"/>
                </w:pPr>
              </w:pPrChange>
            </w:pPr>
          </w:p>
          <w:p w14:paraId="5BFCD44F" w14:textId="77777777" w:rsidR="00037C51" w:rsidRPr="00F17517" w:rsidRDefault="00037C51">
            <w:pPr>
              <w:pStyle w:val="NormalWeb"/>
              <w:keepNext/>
              <w:spacing w:before="0" w:beforeAutospacing="0" w:after="0" w:afterAutospacing="0"/>
              <w:rPr>
                <w:b/>
                <w:color w:val="000000"/>
                <w:sz w:val="18"/>
                <w:lang w:val="sl-SI"/>
              </w:rPr>
              <w:pPrChange w:id="195" w:author="MCV" w:date="2025-10-06T10:07:00Z">
                <w:pPr>
                  <w:pStyle w:val="NormalWeb"/>
                  <w:framePr w:hSpace="180" w:wrap="around" w:vAnchor="text" w:hAnchor="page" w:x="5803" w:y="120"/>
                  <w:spacing w:before="0" w:beforeAutospacing="0" w:after="0" w:afterAutospacing="0"/>
                </w:pPr>
              </w:pPrChange>
            </w:pPr>
          </w:p>
        </w:tc>
      </w:tr>
      <w:tr w:rsidR="00037C51" w:rsidRPr="00F17517" w14:paraId="49F276AE" w14:textId="77777777" w:rsidTr="00C764F7">
        <w:tc>
          <w:tcPr>
            <w:tcW w:w="648" w:type="dxa"/>
          </w:tcPr>
          <w:p w14:paraId="2C4B37C7" w14:textId="77777777" w:rsidR="00037C51" w:rsidRPr="00F17517" w:rsidRDefault="00037C51">
            <w:pPr>
              <w:pStyle w:val="NormalWeb"/>
              <w:keepNext/>
              <w:spacing w:before="0" w:beforeAutospacing="0" w:after="0" w:afterAutospacing="0"/>
              <w:rPr>
                <w:rFonts w:ascii="Arial" w:hAnsi="Arial"/>
                <w:b/>
                <w:color w:val="000000"/>
                <w:sz w:val="16"/>
                <w:lang w:val="sl-SI"/>
              </w:rPr>
              <w:pPrChange w:id="196" w:author="MCV" w:date="2025-10-06T10:07:00Z">
                <w:pPr>
                  <w:pStyle w:val="NormalWeb"/>
                  <w:framePr w:hSpace="180" w:wrap="around" w:vAnchor="text" w:hAnchor="page" w:x="5803" w:y="120"/>
                  <w:spacing w:before="0" w:beforeAutospacing="0" w:after="0" w:afterAutospacing="0"/>
                </w:pPr>
              </w:pPrChange>
            </w:pPr>
            <w:r w:rsidRPr="00F17517">
              <w:rPr>
                <w:rFonts w:ascii="Arial" w:hAnsi="Arial"/>
                <w:b/>
                <w:color w:val="000000"/>
                <w:sz w:val="16"/>
                <w:lang w:val="sl-SI"/>
              </w:rPr>
              <w:t>------</w:t>
            </w:r>
          </w:p>
        </w:tc>
        <w:tc>
          <w:tcPr>
            <w:tcW w:w="1440" w:type="dxa"/>
          </w:tcPr>
          <w:p w14:paraId="5CA7A70E" w14:textId="77777777" w:rsidR="00037C51" w:rsidRPr="00F17517" w:rsidRDefault="00037C51">
            <w:pPr>
              <w:pStyle w:val="NormalWeb"/>
              <w:keepNext/>
              <w:spacing w:before="0" w:beforeAutospacing="0" w:after="0" w:afterAutospacing="0"/>
              <w:rPr>
                <w:b/>
                <w:color w:val="000000"/>
                <w:sz w:val="18"/>
                <w:lang w:val="sl-SI"/>
              </w:rPr>
              <w:pPrChange w:id="197" w:author="MCV" w:date="2025-10-06T10:07:00Z">
                <w:pPr>
                  <w:pStyle w:val="NormalWeb"/>
                  <w:framePr w:hSpace="180" w:wrap="around" w:vAnchor="text" w:hAnchor="page" w:x="5803" w:y="120"/>
                  <w:spacing w:before="0" w:beforeAutospacing="0" w:after="0" w:afterAutospacing="0"/>
                </w:pPr>
              </w:pPrChange>
            </w:pPr>
            <w:r w:rsidRPr="00F17517">
              <w:rPr>
                <w:b/>
                <w:color w:val="000000"/>
                <w:sz w:val="18"/>
                <w:lang w:val="sl-SI"/>
              </w:rPr>
              <w:t xml:space="preserve">Insulin NPH </w:t>
            </w:r>
          </w:p>
          <w:p w14:paraId="26C0B528" w14:textId="77777777" w:rsidR="00037C51" w:rsidRPr="00F17517" w:rsidRDefault="00037C51">
            <w:pPr>
              <w:pStyle w:val="NormalWeb"/>
              <w:keepNext/>
              <w:spacing w:before="0" w:beforeAutospacing="0" w:after="0" w:afterAutospacing="0"/>
              <w:pPrChange w:id="198" w:author="MCV" w:date="2025-10-06T10:07:00Z">
                <w:pPr>
                  <w:pStyle w:val="NormalWeb"/>
                  <w:framePr w:hSpace="180" w:wrap="around" w:vAnchor="text" w:hAnchor="page" w:x="5803" w:y="120"/>
                  <w:spacing w:before="0" w:beforeAutospacing="0" w:after="0" w:afterAutospacing="0"/>
                </w:pPr>
              </w:pPrChange>
            </w:pPr>
          </w:p>
        </w:tc>
      </w:tr>
    </w:tbl>
    <w:p w14:paraId="75BFBF0F" w14:textId="70CADEBA" w:rsidR="00037C51" w:rsidRDefault="00913E98">
      <w:pPr>
        <w:keepNext/>
        <w:spacing w:line="240" w:lineRule="auto"/>
        <w:rPr>
          <w:szCs w:val="24"/>
          <w:lang w:val="sl-SI"/>
        </w:rPr>
        <w:pPrChange w:id="199" w:author="MCV" w:date="2025-10-06T10:07:00Z">
          <w:pPr>
            <w:spacing w:line="240" w:lineRule="auto"/>
          </w:pPr>
        </w:pPrChange>
      </w:pPr>
      <w:r>
        <w:rPr>
          <w:noProof/>
          <w:snapToGrid/>
          <w:szCs w:val="24"/>
          <w:lang w:val="sl-SI"/>
        </w:rPr>
        <mc:AlternateContent>
          <mc:Choice Requires="wps">
            <w:drawing>
              <wp:anchor distT="0" distB="0" distL="114300" distR="114300" simplePos="0" relativeHeight="251650560" behindDoc="0" locked="0" layoutInCell="1" allowOverlap="1" wp14:anchorId="5A7A7C78" wp14:editId="4ED8DE09">
                <wp:simplePos x="0" y="0"/>
                <wp:positionH relativeFrom="column">
                  <wp:posOffset>-5330825</wp:posOffset>
                </wp:positionH>
                <wp:positionV relativeFrom="paragraph">
                  <wp:posOffset>133350</wp:posOffset>
                </wp:positionV>
                <wp:extent cx="558165" cy="1852930"/>
                <wp:effectExtent l="0" t="0" r="0" b="0"/>
                <wp:wrapNone/>
                <wp:docPr id="70148663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 cy="1852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1E36AB" w14:textId="77777777" w:rsidR="00BC5CBA" w:rsidRDefault="00BC5CBA" w:rsidP="00037C51">
                            <w:pPr>
                              <w:pStyle w:val="NormalWeb"/>
                              <w:spacing w:before="0" w:beforeAutospacing="0" w:after="0" w:afterAutospacing="0"/>
                              <w:ind w:left="113" w:right="113"/>
                              <w:jc w:val="center"/>
                              <w:rPr>
                                <w:rFonts w:ascii="Arial" w:hAnsi="Arial"/>
                                <w:b/>
                                <w:color w:val="000000"/>
                                <w:sz w:val="16"/>
                                <w:lang w:val="sl-SI"/>
                              </w:rPr>
                            </w:pPr>
                            <w:r w:rsidRPr="00F17517">
                              <w:rPr>
                                <w:rFonts w:ascii="Arial" w:hAnsi="Arial"/>
                                <w:b/>
                                <w:color w:val="000000"/>
                                <w:sz w:val="16"/>
                                <w:lang w:val="sl-SI"/>
                              </w:rPr>
                              <w:t>zraba glukoze</w:t>
                            </w:r>
                            <w:r>
                              <w:rPr>
                                <w:rFonts w:ascii="Arial" w:hAnsi="Arial"/>
                                <w:b/>
                                <w:color w:val="000000"/>
                                <w:sz w:val="16"/>
                                <w:lang w:val="sl-SI"/>
                              </w:rPr>
                              <w:t xml:space="preserve"> </w:t>
                            </w:r>
                          </w:p>
                          <w:p w14:paraId="52243AE0" w14:textId="77777777" w:rsidR="00BC5CBA" w:rsidRDefault="00BC5CBA" w:rsidP="00037C51">
                            <w:pPr>
                              <w:pStyle w:val="NormalWeb"/>
                              <w:spacing w:before="0" w:beforeAutospacing="0" w:after="0" w:afterAutospacing="0"/>
                              <w:ind w:left="113" w:right="113"/>
                              <w:jc w:val="center"/>
                              <w:rPr>
                                <w:rFonts w:ascii="Arial" w:hAnsi="Arial"/>
                                <w:b/>
                                <w:color w:val="000000"/>
                                <w:sz w:val="16"/>
                                <w:lang w:val="sl-SI"/>
                              </w:rPr>
                            </w:pPr>
                            <w:r w:rsidRPr="00F17517">
                              <w:rPr>
                                <w:rFonts w:ascii="Arial" w:hAnsi="Arial"/>
                                <w:b/>
                                <w:color w:val="000000"/>
                                <w:sz w:val="16"/>
                                <w:lang w:val="sl-SI"/>
                              </w:rPr>
                              <w:t>Hitrost*</w:t>
                            </w:r>
                          </w:p>
                          <w:p w14:paraId="52F38DD9" w14:textId="77777777" w:rsidR="00BC5CBA" w:rsidRPr="00F17517" w:rsidRDefault="00BC5CBA" w:rsidP="00037C51">
                            <w:pPr>
                              <w:pStyle w:val="NormalWeb"/>
                              <w:spacing w:before="0" w:beforeAutospacing="0" w:after="0" w:afterAutospacing="0"/>
                              <w:ind w:left="113" w:right="113"/>
                              <w:jc w:val="center"/>
                              <w:rPr>
                                <w:rFonts w:ascii="Arial" w:hAnsi="Arial"/>
                                <w:b/>
                                <w:color w:val="000000"/>
                                <w:sz w:val="16"/>
                                <w:lang w:val="sl-SI"/>
                              </w:rPr>
                            </w:pPr>
                            <w:r w:rsidRPr="00F17517">
                              <w:rPr>
                                <w:rFonts w:ascii="Arial" w:hAnsi="Arial"/>
                                <w:b/>
                                <w:color w:val="000000"/>
                                <w:sz w:val="16"/>
                                <w:lang w:val="sl-SI"/>
                              </w:rPr>
                              <w:t>(mg/kg/min)</w:t>
                            </w:r>
                          </w:p>
                          <w:p w14:paraId="64959BF1" w14:textId="77777777" w:rsidR="00BC5CBA" w:rsidRPr="00912EAD" w:rsidRDefault="00BC5CBA" w:rsidP="00037C51">
                            <w:pPr>
                              <w:rPr>
                                <w:lang w:val="sl-SI"/>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rect id="Rectangle 42" style="position:absolute;margin-left:-419.75pt;margin-top:10.5pt;width:43.95pt;height:145.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stroked="f" w14:anchorId="5A7A7C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">
                <v:textbox style="layout-flow:vertical;mso-layout-flow-alt:bottom-to-top">
                  <w:txbxContent>
                    <w:p w:rsidR="00BC5CBA" w:rsidP="00037C51" w:rsidRDefault="00BC5CBA" w14:paraId="701E36AB" w14:textId="77777777">
                      <w:pPr>
                        <w:pStyle w:val="NormalWeb"/>
                        <w:spacing w:before="0" w:beforeAutospacing="0" w:after="0" w:afterAutospacing="0"/>
                        <w:ind w:left="113" w:right="113"/>
                        <w:jc w:val="center"/>
                        <w:rPr>
                          <w:rFonts w:ascii="Arial" w:hAnsi="Arial"/>
                          <w:b/>
                          <w:color w:val="000000"/>
                          <w:sz w:val="16"/>
                          <w:lang w:val="sl-SI"/>
                        </w:rPr>
                      </w:pPr>
                      <w:r w:rsidRPr="00F17517">
                        <w:rPr>
                          <w:rFonts w:ascii="Arial" w:hAnsi="Arial"/>
                          <w:b/>
                          <w:color w:val="000000"/>
                          <w:sz w:val="16"/>
                          <w:lang w:val="sl-SI"/>
                        </w:rPr>
                        <w:t>zraba glukoze</w:t>
                      </w:r>
                      <w:r>
                        <w:rPr>
                          <w:rFonts w:ascii="Arial" w:hAnsi="Arial"/>
                          <w:b/>
                          <w:color w:val="000000"/>
                          <w:sz w:val="16"/>
                          <w:lang w:val="sl-SI"/>
                        </w:rPr>
                        <w:t xml:space="preserve"> </w:t>
                      </w:r>
                    </w:p>
                    <w:p w:rsidR="00BC5CBA" w:rsidP="00037C51" w:rsidRDefault="00BC5CBA" w14:paraId="52243AE0" w14:textId="77777777">
                      <w:pPr>
                        <w:pStyle w:val="NormalWeb"/>
                        <w:spacing w:before="0" w:beforeAutospacing="0" w:after="0" w:afterAutospacing="0"/>
                        <w:ind w:left="113" w:right="113"/>
                        <w:jc w:val="center"/>
                        <w:rPr>
                          <w:rFonts w:ascii="Arial" w:hAnsi="Arial"/>
                          <w:b/>
                          <w:color w:val="000000"/>
                          <w:sz w:val="16"/>
                          <w:lang w:val="sl-SI"/>
                        </w:rPr>
                      </w:pPr>
                      <w:r w:rsidRPr="00F17517">
                        <w:rPr>
                          <w:rFonts w:ascii="Arial" w:hAnsi="Arial"/>
                          <w:b/>
                          <w:color w:val="000000"/>
                          <w:sz w:val="16"/>
                          <w:lang w:val="sl-SI"/>
                        </w:rPr>
                        <w:t>Hitrost*</w:t>
                      </w:r>
                    </w:p>
                    <w:p w:rsidRPr="00F17517" w:rsidR="00BC5CBA" w:rsidP="00037C51" w:rsidRDefault="00BC5CBA" w14:paraId="52F38DD9" w14:textId="77777777">
                      <w:pPr>
                        <w:pStyle w:val="NormalWeb"/>
                        <w:spacing w:before="0" w:beforeAutospacing="0" w:after="0" w:afterAutospacing="0"/>
                        <w:ind w:left="113" w:right="113"/>
                        <w:jc w:val="center"/>
                        <w:rPr>
                          <w:rFonts w:ascii="Arial" w:hAnsi="Arial"/>
                          <w:b/>
                          <w:color w:val="000000"/>
                          <w:sz w:val="16"/>
                          <w:lang w:val="sl-SI"/>
                        </w:rPr>
                      </w:pPr>
                      <w:r w:rsidRPr="00F17517">
                        <w:rPr>
                          <w:rFonts w:ascii="Arial" w:hAnsi="Arial"/>
                          <w:b/>
                          <w:color w:val="000000"/>
                          <w:sz w:val="16"/>
                          <w:lang w:val="sl-SI"/>
                        </w:rPr>
                        <w:t>(mg/kg/min)</w:t>
                      </w:r>
                    </w:p>
                    <w:p w:rsidRPr="00912EAD" w:rsidR="00BC5CBA" w:rsidP="00037C51" w:rsidRDefault="00BC5CBA" w14:paraId="64959BF1" w14:textId="77777777">
                      <w:pPr>
                        <w:rPr>
                          <w:lang w:val="sl-SI"/>
                        </w:rPr>
                      </w:pPr>
                    </w:p>
                  </w:txbxContent>
                </v:textbox>
              </v:rect>
            </w:pict>
          </mc:Fallback>
        </mc:AlternateContent>
      </w:r>
    </w:p>
    <w:p w14:paraId="58119816" w14:textId="77777777" w:rsidR="00037C51" w:rsidRDefault="00037C51" w:rsidP="00037C51">
      <w:pPr>
        <w:spacing w:line="240" w:lineRule="auto"/>
        <w:rPr>
          <w:szCs w:val="24"/>
          <w:lang w:val="sl-SI"/>
        </w:rPr>
      </w:pPr>
    </w:p>
    <w:p w14:paraId="360464BA" w14:textId="77777777" w:rsidR="00037C51" w:rsidRDefault="00037C51" w:rsidP="00037C51">
      <w:pPr>
        <w:spacing w:line="240" w:lineRule="auto"/>
        <w:rPr>
          <w:szCs w:val="24"/>
          <w:lang w:val="sl-SI"/>
        </w:rPr>
      </w:pPr>
    </w:p>
    <w:p w14:paraId="6198FA27" w14:textId="77777777" w:rsidR="00037C51" w:rsidRDefault="00037C51" w:rsidP="00037C51">
      <w:pPr>
        <w:spacing w:line="240" w:lineRule="auto"/>
        <w:rPr>
          <w:szCs w:val="24"/>
          <w:lang w:val="sl-SI"/>
        </w:rPr>
      </w:pPr>
    </w:p>
    <w:p w14:paraId="44C1880E" w14:textId="77777777" w:rsidR="00037C51" w:rsidRDefault="00037C51" w:rsidP="00037C51">
      <w:pPr>
        <w:spacing w:line="240" w:lineRule="auto"/>
        <w:rPr>
          <w:szCs w:val="24"/>
          <w:lang w:val="sl-SI"/>
        </w:rPr>
      </w:pPr>
    </w:p>
    <w:p w14:paraId="4F8D4B6A" w14:textId="77777777" w:rsidR="00037C51" w:rsidRDefault="00037C51" w:rsidP="00037C51">
      <w:pPr>
        <w:spacing w:line="240" w:lineRule="auto"/>
        <w:rPr>
          <w:szCs w:val="24"/>
          <w:lang w:val="sl-SI"/>
        </w:rPr>
      </w:pPr>
    </w:p>
    <w:p w14:paraId="7A930289" w14:textId="77777777" w:rsidR="00037C51" w:rsidRDefault="00037C51" w:rsidP="00037C51">
      <w:pPr>
        <w:spacing w:line="240" w:lineRule="auto"/>
        <w:rPr>
          <w:szCs w:val="24"/>
          <w:lang w:val="sl-SI"/>
        </w:rPr>
      </w:pPr>
    </w:p>
    <w:p w14:paraId="74D54A96" w14:textId="77777777" w:rsidR="00037C51" w:rsidRDefault="00037C51" w:rsidP="00037C51">
      <w:pPr>
        <w:spacing w:line="240" w:lineRule="auto"/>
        <w:rPr>
          <w:szCs w:val="24"/>
          <w:lang w:val="sl-SI"/>
        </w:rPr>
      </w:pPr>
    </w:p>
    <w:p w14:paraId="359B5068" w14:textId="77777777" w:rsidR="00037C51" w:rsidRDefault="00037C51" w:rsidP="00037C51">
      <w:pPr>
        <w:spacing w:line="240" w:lineRule="auto"/>
        <w:rPr>
          <w:b/>
          <w:szCs w:val="24"/>
          <w:lang w:val="sl-SI"/>
        </w:rPr>
      </w:pPr>
    </w:p>
    <w:p w14:paraId="22687F9F" w14:textId="77777777" w:rsidR="00037C51" w:rsidRDefault="00037C51" w:rsidP="00037C51">
      <w:pPr>
        <w:spacing w:line="240" w:lineRule="auto"/>
        <w:rPr>
          <w:szCs w:val="24"/>
          <w:lang w:val="sl-SI"/>
        </w:rPr>
      </w:pPr>
    </w:p>
    <w:p w14:paraId="1DF4C870" w14:textId="77777777" w:rsidR="00037C51" w:rsidRDefault="00037C51" w:rsidP="00037C51">
      <w:pPr>
        <w:spacing w:line="240" w:lineRule="auto"/>
        <w:rPr>
          <w:szCs w:val="24"/>
          <w:lang w:val="sl-SI"/>
        </w:rPr>
      </w:pPr>
    </w:p>
    <w:p w14:paraId="52BA23B6" w14:textId="77777777" w:rsidR="00037C51" w:rsidRDefault="00037C51" w:rsidP="00037C51">
      <w:pPr>
        <w:spacing w:line="240" w:lineRule="auto"/>
        <w:rPr>
          <w:szCs w:val="24"/>
          <w:lang w:val="sl-SI"/>
        </w:rPr>
      </w:pPr>
    </w:p>
    <w:p w14:paraId="49F8F1B5" w14:textId="77777777" w:rsidR="00037C51" w:rsidRDefault="00037C51" w:rsidP="00037C51">
      <w:pPr>
        <w:pStyle w:val="NormalWeb"/>
        <w:spacing w:before="0" w:beforeAutospacing="0" w:after="0" w:afterAutospacing="0"/>
        <w:jc w:val="center"/>
        <w:rPr>
          <w:rFonts w:ascii="Arial" w:hAnsi="Arial"/>
          <w:b/>
          <w:color w:val="000000"/>
          <w:sz w:val="20"/>
          <w:lang w:val="sl-SI"/>
        </w:rPr>
      </w:pPr>
    </w:p>
    <w:p w14:paraId="6E5D7881" w14:textId="77777777" w:rsidR="00037C51" w:rsidRDefault="00037C51" w:rsidP="00037C51">
      <w:pPr>
        <w:pStyle w:val="NormalWeb"/>
        <w:spacing w:before="0" w:beforeAutospacing="0" w:after="0" w:afterAutospacing="0"/>
        <w:jc w:val="center"/>
        <w:rPr>
          <w:rFonts w:ascii="Arial" w:hAnsi="Arial"/>
          <w:b/>
          <w:color w:val="000000"/>
          <w:sz w:val="20"/>
          <w:lang w:val="sl-SI"/>
        </w:rPr>
      </w:pPr>
    </w:p>
    <w:tbl>
      <w:tblPr>
        <w:tblpPr w:leftFromText="180" w:rightFromText="180" w:vertAnchor="text" w:horzAnchor="page" w:tblpX="2923" w:tblpY="-61"/>
        <w:tblW w:w="0" w:type="auto"/>
        <w:tblLayout w:type="fixed"/>
        <w:tblLook w:val="04A0" w:firstRow="1" w:lastRow="0" w:firstColumn="1" w:lastColumn="0" w:noHBand="0" w:noVBand="1"/>
      </w:tblPr>
      <w:tblGrid>
        <w:gridCol w:w="2822"/>
      </w:tblGrid>
      <w:tr w:rsidR="00037C51" w:rsidRPr="00351A8B" w14:paraId="7153AEEC" w14:textId="77777777" w:rsidTr="00C764F7">
        <w:trPr>
          <w:trHeight w:val="423"/>
        </w:trPr>
        <w:tc>
          <w:tcPr>
            <w:tcW w:w="2822" w:type="dxa"/>
          </w:tcPr>
          <w:p w14:paraId="12E4DF35" w14:textId="77777777" w:rsidR="00037C51" w:rsidRPr="00F17517" w:rsidRDefault="00037C51" w:rsidP="00C764F7">
            <w:pPr>
              <w:pStyle w:val="NormalWeb"/>
              <w:spacing w:before="0" w:beforeAutospacing="0" w:after="0" w:afterAutospacing="0"/>
              <w:rPr>
                <w:lang w:val="sl-SI"/>
              </w:rPr>
            </w:pPr>
            <w:r w:rsidRPr="00F17517">
              <w:rPr>
                <w:rFonts w:ascii="Arial" w:hAnsi="Arial"/>
                <w:b/>
                <w:color w:val="000000"/>
                <w:sz w:val="16"/>
                <w:lang w:val="sl-SI"/>
              </w:rPr>
              <w:t>Čas (h) po subkutanem injiciranju</w:t>
            </w:r>
          </w:p>
        </w:tc>
      </w:tr>
    </w:tbl>
    <w:p w14:paraId="326A7631" w14:textId="77777777" w:rsidR="00037C51" w:rsidRDefault="00037C51" w:rsidP="00037C51">
      <w:pPr>
        <w:pStyle w:val="NormalWeb"/>
        <w:spacing w:before="0" w:beforeAutospacing="0" w:after="0" w:afterAutospacing="0"/>
        <w:jc w:val="center"/>
        <w:rPr>
          <w:rFonts w:ascii="Arial" w:hAnsi="Arial"/>
          <w:b/>
          <w:color w:val="000000"/>
          <w:sz w:val="20"/>
          <w:lang w:val="sl-SI"/>
        </w:rPr>
      </w:pPr>
    </w:p>
    <w:p w14:paraId="3945035A" w14:textId="77777777" w:rsidR="00037C51" w:rsidRDefault="00037C51" w:rsidP="00037C51">
      <w:pPr>
        <w:pStyle w:val="NormalWeb"/>
        <w:spacing w:before="0" w:beforeAutospacing="0" w:after="0" w:afterAutospacing="0"/>
        <w:jc w:val="center"/>
        <w:rPr>
          <w:rFonts w:ascii="Arial" w:hAnsi="Arial"/>
          <w:b/>
          <w:color w:val="000000"/>
          <w:sz w:val="20"/>
          <w:lang w:val="sl-SI"/>
        </w:rPr>
      </w:pPr>
    </w:p>
    <w:p w14:paraId="279E6D76" w14:textId="77777777" w:rsidR="00037C51" w:rsidRDefault="00037C51" w:rsidP="00037C51">
      <w:pPr>
        <w:pStyle w:val="NormalWeb"/>
        <w:spacing w:before="0" w:beforeAutospacing="0" w:after="0" w:afterAutospacing="0"/>
        <w:jc w:val="center"/>
        <w:rPr>
          <w:rFonts w:ascii="Arial" w:hAnsi="Arial"/>
          <w:b/>
          <w:color w:val="000000"/>
          <w:sz w:val="20"/>
          <w:lang w:val="sl-SI"/>
        </w:rPr>
      </w:pPr>
    </w:p>
    <w:p w14:paraId="03DA1293" w14:textId="77777777" w:rsidR="00BF775B" w:rsidRDefault="00BF775B" w:rsidP="00037C51">
      <w:pPr>
        <w:rPr>
          <w:noProof/>
          <w:szCs w:val="24"/>
          <w:lang w:val="sl-SI"/>
        </w:rPr>
      </w:pPr>
      <w:r>
        <w:rPr>
          <w:noProof/>
          <w:szCs w:val="24"/>
          <w:lang w:val="sl-SI"/>
        </w:rPr>
        <w:tab/>
      </w:r>
      <w:r>
        <w:rPr>
          <w:noProof/>
          <w:szCs w:val="24"/>
          <w:lang w:val="sl-SI"/>
        </w:rPr>
        <w:tab/>
      </w:r>
      <w:r>
        <w:rPr>
          <w:noProof/>
          <w:szCs w:val="24"/>
          <w:lang w:val="sl-SI"/>
        </w:rPr>
        <w:tab/>
      </w:r>
      <w:r>
        <w:rPr>
          <w:noProof/>
          <w:szCs w:val="24"/>
          <w:lang w:val="sl-SI"/>
        </w:rPr>
        <w:tab/>
      </w:r>
      <w:r>
        <w:rPr>
          <w:noProof/>
          <w:szCs w:val="24"/>
          <w:lang w:val="sl-SI"/>
        </w:rPr>
        <w:tab/>
      </w:r>
      <w:r>
        <w:rPr>
          <w:noProof/>
          <w:szCs w:val="24"/>
          <w:lang w:val="sl-SI"/>
        </w:rPr>
        <w:tab/>
      </w:r>
      <w:r>
        <w:rPr>
          <w:noProof/>
          <w:szCs w:val="24"/>
          <w:lang w:val="sl-SI"/>
        </w:rPr>
        <w:tab/>
      </w:r>
      <w:r>
        <w:rPr>
          <w:noProof/>
          <w:szCs w:val="24"/>
          <w:lang w:val="sl-SI"/>
        </w:rPr>
        <w:tab/>
        <w:t>konec opazovanja</w:t>
      </w:r>
    </w:p>
    <w:p w14:paraId="6007488C" w14:textId="77777777" w:rsidR="00BF775B" w:rsidRDefault="00BF775B" w:rsidP="00037C51">
      <w:pPr>
        <w:rPr>
          <w:noProof/>
          <w:szCs w:val="24"/>
          <w:lang w:val="sl-SI"/>
        </w:rPr>
      </w:pPr>
    </w:p>
    <w:p w14:paraId="12771714" w14:textId="77777777" w:rsidR="00037C51" w:rsidRDefault="00037C51" w:rsidP="00037C51">
      <w:pPr>
        <w:rPr>
          <w:b/>
          <w:szCs w:val="24"/>
          <w:lang w:val="sl-SI"/>
        </w:rPr>
      </w:pPr>
      <w:r>
        <w:rPr>
          <w:noProof/>
          <w:szCs w:val="24"/>
          <w:lang w:val="sl-SI"/>
        </w:rPr>
        <w:t>*določena kot količina infundirane glukoze, potrebna za vzdrževanje stalne koncentracije glukoze v plazmi (povprečne urne vrednosti)</w:t>
      </w:r>
    </w:p>
    <w:p w14:paraId="7DBD032C" w14:textId="77777777" w:rsidR="00037C51" w:rsidRDefault="00037C51" w:rsidP="00037C51">
      <w:pPr>
        <w:pStyle w:val="NormalWeb"/>
        <w:spacing w:before="0" w:beforeAutospacing="0" w:after="0" w:afterAutospacing="0"/>
        <w:ind w:left="1440"/>
        <w:rPr>
          <w:rFonts w:ascii="Arial" w:hAnsi="Arial"/>
          <w:color w:val="76923C"/>
          <w:sz w:val="20"/>
          <w:lang w:val="sl-SI"/>
        </w:rPr>
      </w:pPr>
    </w:p>
    <w:p w14:paraId="572FB5EE" w14:textId="77777777" w:rsidR="00037C51" w:rsidRDefault="00037C51" w:rsidP="00037C51">
      <w:pPr>
        <w:spacing w:line="240" w:lineRule="auto"/>
        <w:rPr>
          <w:szCs w:val="24"/>
          <w:lang w:val="sl-SI"/>
        </w:rPr>
      </w:pPr>
    </w:p>
    <w:p w14:paraId="5C634A8B" w14:textId="77777777" w:rsidR="00037C51" w:rsidRDefault="00037C51" w:rsidP="00037C51">
      <w:pPr>
        <w:spacing w:line="240" w:lineRule="auto"/>
        <w:rPr>
          <w:szCs w:val="24"/>
          <w:lang w:val="sl-SI"/>
        </w:rPr>
      </w:pPr>
      <w:r>
        <w:rPr>
          <w:szCs w:val="24"/>
          <w:lang w:val="sl-SI"/>
        </w:rPr>
        <w:t>Dolgotrajnejše delovanje subkutanega insulina glargin je neposredno povezano z njegovo počasnejšo absorpcijo in podpira uporabo enkrat na dan. Časovni potek delovanja insulina in insulinskih analogov, kakršen je insulin glargin, se lahko zelo razlikuje tako med posamezniki kot pri eni in isti osebi.</w:t>
      </w:r>
    </w:p>
    <w:p w14:paraId="682FA397" w14:textId="77777777" w:rsidR="00037C51" w:rsidRPr="00046262" w:rsidRDefault="00037C51" w:rsidP="00037C51">
      <w:pPr>
        <w:spacing w:line="240" w:lineRule="auto"/>
        <w:outlineLvl w:val="0"/>
        <w:rPr>
          <w:szCs w:val="24"/>
          <w:highlight w:val="yellow"/>
          <w:lang w:val="sl-SI"/>
        </w:rPr>
      </w:pPr>
    </w:p>
    <w:p w14:paraId="06A3C3AE" w14:textId="77777777" w:rsidR="00037C51" w:rsidRDefault="00037C51" w:rsidP="00037C51">
      <w:pPr>
        <w:spacing w:line="240" w:lineRule="auto"/>
        <w:rPr>
          <w:szCs w:val="24"/>
          <w:lang w:val="sl-SI"/>
        </w:rPr>
      </w:pPr>
      <w:r w:rsidRPr="00912EAD">
        <w:rPr>
          <w:szCs w:val="24"/>
          <w:lang w:val="sl-SI"/>
        </w:rPr>
        <w:t>V klinični študiji so bili simptomi hipoglikemije in protiregulacijski hormonski odzivi po intravenski uporabi insulina glargin in humanega insulina pri zdravih prostovoljcih in bolnikih z diabetesom tipa 1 podobni.</w:t>
      </w:r>
    </w:p>
    <w:p w14:paraId="5396AC4C" w14:textId="77777777" w:rsidR="00037C51" w:rsidRDefault="00037C51" w:rsidP="00037C51">
      <w:pPr>
        <w:numPr>
          <w:ilvl w:val="12"/>
          <w:numId w:val="0"/>
        </w:numPr>
        <w:spacing w:line="240" w:lineRule="auto"/>
        <w:ind w:right="-2"/>
        <w:rPr>
          <w:i/>
          <w:szCs w:val="24"/>
          <w:lang w:val="sl-SI"/>
        </w:rPr>
      </w:pPr>
    </w:p>
    <w:p w14:paraId="565CC164" w14:textId="77777777" w:rsidR="00037C51" w:rsidRPr="00E0294D" w:rsidRDefault="00037C51" w:rsidP="00037C51">
      <w:pPr>
        <w:autoSpaceDE w:val="0"/>
        <w:autoSpaceDN w:val="0"/>
        <w:adjustRightInd w:val="0"/>
        <w:spacing w:line="240" w:lineRule="auto"/>
        <w:rPr>
          <w:szCs w:val="24"/>
          <w:u w:val="single"/>
          <w:lang w:val="sl-SI"/>
        </w:rPr>
      </w:pPr>
      <w:r w:rsidRPr="00E0294D">
        <w:rPr>
          <w:szCs w:val="24"/>
          <w:u w:val="single"/>
          <w:lang w:val="sl-SI"/>
        </w:rPr>
        <w:t>Klinična varnost in učinkovitost</w:t>
      </w:r>
    </w:p>
    <w:p w14:paraId="3F73F4BE" w14:textId="77777777" w:rsidR="00037C51" w:rsidRDefault="00037C51" w:rsidP="00037C51">
      <w:pPr>
        <w:spacing w:line="240" w:lineRule="auto"/>
        <w:rPr>
          <w:szCs w:val="24"/>
          <w:lang w:val="sl-SI"/>
        </w:rPr>
      </w:pPr>
    </w:p>
    <w:p w14:paraId="5E80E793" w14:textId="77777777" w:rsidR="00E714C7" w:rsidRDefault="00E714C7" w:rsidP="00037C51">
      <w:pPr>
        <w:spacing w:line="240" w:lineRule="auto"/>
        <w:rPr>
          <w:szCs w:val="24"/>
          <w:lang w:val="sl-SI"/>
        </w:rPr>
      </w:pPr>
      <w:r>
        <w:rPr>
          <w:szCs w:val="24"/>
          <w:lang w:val="sl-SI"/>
        </w:rPr>
        <w:t>V kliničnih raziskavah so protitelesa, ki navzkrižno reagirajo s človeškim insulinom in insulinom glargin, enako pogosto ugotavljali med prejemniki insulina NPH in insulina glargin.</w:t>
      </w:r>
    </w:p>
    <w:p w14:paraId="1240E858" w14:textId="77777777" w:rsidR="00E714C7" w:rsidRDefault="00E714C7" w:rsidP="00037C51">
      <w:pPr>
        <w:spacing w:line="240" w:lineRule="auto"/>
        <w:rPr>
          <w:szCs w:val="24"/>
          <w:lang w:val="sl-SI"/>
        </w:rPr>
      </w:pPr>
    </w:p>
    <w:p w14:paraId="5F1E27B2" w14:textId="77777777" w:rsidR="00037C51" w:rsidRPr="00912EAD" w:rsidRDefault="00037C51" w:rsidP="00037C51">
      <w:pPr>
        <w:spacing w:line="240" w:lineRule="auto"/>
        <w:rPr>
          <w:szCs w:val="22"/>
          <w:lang w:val="sl-SI"/>
        </w:rPr>
      </w:pPr>
      <w:r>
        <w:rPr>
          <w:rFonts w:eastAsia="Times New Roman"/>
          <w:lang w:val="sl-SI"/>
        </w:rPr>
        <w:t>Učinke insulina glargin (enkrat na dan) na diabetično retinopatijo so raziskali v odprti, petletni, z NPH kontrolirani študiji (NPH apliciran dvakrat na dan) pri 1.024 bolnikih z diabetesom tipa 2, pri katerih so napredek retinopatije za tri ali več stopenj po lestvici ETDRS (Early Treatment Diabetic Retinopathy Study) preiskovali s slikanjem očesnega ozadja. Ko so primerjali insulin glargin z insulinom NPH, pri razvoju diabetične retinopatije niso opazili pomembnih razlik.</w:t>
      </w:r>
    </w:p>
    <w:p w14:paraId="22E5CC8E" w14:textId="77777777" w:rsidR="00037C51" w:rsidRPr="00912EAD" w:rsidRDefault="00037C51" w:rsidP="00037C51">
      <w:pPr>
        <w:spacing w:line="240" w:lineRule="auto"/>
        <w:rPr>
          <w:iCs/>
          <w:szCs w:val="22"/>
          <w:lang w:val="sl-SI"/>
        </w:rPr>
      </w:pPr>
    </w:p>
    <w:p w14:paraId="64E524D9" w14:textId="77777777" w:rsidR="00037C51" w:rsidRPr="00912EAD" w:rsidRDefault="00037C51" w:rsidP="00037C51">
      <w:pPr>
        <w:spacing w:line="240" w:lineRule="auto"/>
        <w:rPr>
          <w:szCs w:val="22"/>
          <w:lang w:val="sl-SI"/>
        </w:rPr>
      </w:pPr>
      <w:r>
        <w:rPr>
          <w:rFonts w:eastAsia="Times New Roman"/>
          <w:lang w:val="sl-SI"/>
        </w:rPr>
        <w:t>Študija ORIGIN (izboljšanje izida z začetnim dajanjem glargina) je bila multicentrična, randomizirana študija s faktorskim načrtom, opravljena na 12.537 preiskovancih z velikim srčno-žilnim (SŽ) tveganjem z moteno glukozo na tešče (IFG) ali moteno glukozno toleranco (IGT) (12 % preiskovancev) ali diabetesom tipa 2, zdravljenim z ≤1 peroralnim antidiabetikom (88 % preiskovancev). Preiskovanci so po randomizaciji (1:1) prejemali insulin glargin (n=6264), titriran tako, da so dosegli FPG ≤95 mg/dl (5,3 mM), ali standardno zdravljenje.</w:t>
      </w:r>
    </w:p>
    <w:p w14:paraId="45C37AB0" w14:textId="77777777" w:rsidR="00037C51" w:rsidRPr="00912EAD" w:rsidRDefault="00037C51" w:rsidP="00037C51">
      <w:pPr>
        <w:spacing w:line="240" w:lineRule="auto"/>
        <w:rPr>
          <w:szCs w:val="22"/>
          <w:lang w:val="sl-SI"/>
        </w:rPr>
      </w:pPr>
      <w:r>
        <w:rPr>
          <w:rFonts w:eastAsia="Times New Roman"/>
          <w:lang w:val="sl-SI"/>
        </w:rPr>
        <w:t>Prvi primarni izid učinkovitosti je bil čas do prvega pojava srčno-žilne smrti, neusodnega miokardnega infarkta (MI), neusodne možganske kapi, drugi primarni izid učinkovitosti pa je bil čas do prvega pojava katerega koli od prvih primarnih dogodkov, do revaskularizacijskega posega (koronarni, karotidni ali periferni) ali do hospitalizacija zaradi popuščanja srca.</w:t>
      </w:r>
    </w:p>
    <w:p w14:paraId="77469451" w14:textId="77777777" w:rsidR="00037C51" w:rsidRPr="00912EAD" w:rsidRDefault="00037C51" w:rsidP="00037C51">
      <w:pPr>
        <w:spacing w:line="240" w:lineRule="auto"/>
        <w:rPr>
          <w:szCs w:val="22"/>
          <w:lang w:val="sl-SI"/>
        </w:rPr>
      </w:pPr>
    </w:p>
    <w:p w14:paraId="69B4D438" w14:textId="77777777" w:rsidR="00037C51" w:rsidRPr="00912EAD" w:rsidRDefault="00037C51" w:rsidP="00037C51">
      <w:pPr>
        <w:spacing w:line="240" w:lineRule="auto"/>
        <w:rPr>
          <w:szCs w:val="22"/>
          <w:lang w:val="sl-SI"/>
        </w:rPr>
      </w:pPr>
      <w:r>
        <w:rPr>
          <w:rFonts w:eastAsia="Times New Roman"/>
          <w:lang w:val="sl-SI"/>
        </w:rPr>
        <w:t>Sekundarni opazovani dogodki so vključevali celokupno smrtnost in sestavljeni mikrovaskularni izid.</w:t>
      </w:r>
    </w:p>
    <w:p w14:paraId="593E5EA8" w14:textId="77777777" w:rsidR="00037C51" w:rsidRPr="00912EAD" w:rsidRDefault="00037C51" w:rsidP="00037C51">
      <w:pPr>
        <w:spacing w:line="240" w:lineRule="auto"/>
        <w:rPr>
          <w:szCs w:val="22"/>
          <w:lang w:val="sl-SI"/>
        </w:rPr>
      </w:pPr>
    </w:p>
    <w:p w14:paraId="48C2259A" w14:textId="77777777" w:rsidR="00037C51" w:rsidRPr="00912EAD" w:rsidRDefault="00037C51" w:rsidP="00037C51">
      <w:pPr>
        <w:spacing w:line="240" w:lineRule="auto"/>
        <w:rPr>
          <w:szCs w:val="22"/>
          <w:lang w:val="sl-SI"/>
        </w:rPr>
      </w:pPr>
      <w:r>
        <w:rPr>
          <w:rFonts w:eastAsia="Times New Roman"/>
          <w:lang w:val="sl-SI"/>
        </w:rPr>
        <w:t>Insulin glargin v primerjavi s standardnim zdravljenjem ni spremenil relativnega tveganja za srčno-žilno bolezen in srčno-žilno smrtnost. Med insulinom glargin in standardnim zdravljenjem ni bilo razlik glede dveh primarnih izidov, glede katere koli komponente opazovanega dogodka, ki je vključevala te izide, glede celokupne smrtnosti in glede sestavljenega mikrovaskularnega izida.</w:t>
      </w:r>
    </w:p>
    <w:p w14:paraId="5B29653A" w14:textId="77777777" w:rsidR="00037C51" w:rsidRPr="00912EAD" w:rsidRDefault="00037C51" w:rsidP="00037C51">
      <w:pPr>
        <w:spacing w:line="240" w:lineRule="auto"/>
        <w:rPr>
          <w:szCs w:val="22"/>
          <w:lang w:val="sl-SI"/>
        </w:rPr>
      </w:pPr>
    </w:p>
    <w:p w14:paraId="5E1D4B91" w14:textId="77777777" w:rsidR="00037C51" w:rsidRPr="00912EAD" w:rsidRDefault="00037C51" w:rsidP="00037C51">
      <w:pPr>
        <w:spacing w:line="240" w:lineRule="auto"/>
        <w:rPr>
          <w:szCs w:val="22"/>
          <w:lang w:val="sl-SI"/>
        </w:rPr>
      </w:pPr>
      <w:r>
        <w:rPr>
          <w:rFonts w:eastAsia="Times New Roman"/>
          <w:lang w:val="sl-SI"/>
        </w:rPr>
        <w:t xml:space="preserve">Povprečni odmerek insulina glargin do konca študije je bil 0,42 enote/kg. Ob izhodišču so imeli preiskovanci mediano vrednost HbA1c 6,4 %, mediane vrednosti HbA1c med zdravljenjem pa so bile med 5,9 in 6,4 % v skupini z insulinom glargin in med 6,2 in 6,6 % v skupini s standardnim zdravljenjem ves čas spremljanja, Stopnji hude hipoglikemije (prizadeti preiskovanci na 100 udeleženskih let izpostavljenosti) sta bili 1,05 v skupini z insulinom glargin in 0,30 v skupini s standardnim zdravljenjem, stopnji potrjene hipoglikemije, ki ni bila huda, pa sta bili 7,71 v skupini z insulinom glargin in 2,44 v skupini s stanrdadnim zdravljenjem. V času te šestletne študije 42 % preiskovancev v skupini z insulinom glargin ni doživelo nobene hipoglikemije. </w:t>
      </w:r>
    </w:p>
    <w:p w14:paraId="24E8F04A" w14:textId="77777777" w:rsidR="00037C51" w:rsidRPr="00912EAD" w:rsidRDefault="00037C51" w:rsidP="00037C51">
      <w:pPr>
        <w:spacing w:line="240" w:lineRule="auto"/>
        <w:rPr>
          <w:szCs w:val="22"/>
          <w:lang w:val="sl-SI"/>
        </w:rPr>
      </w:pPr>
    </w:p>
    <w:p w14:paraId="17570EF7" w14:textId="77777777" w:rsidR="00037C51" w:rsidRPr="00912EAD" w:rsidRDefault="00037C51" w:rsidP="00037C51">
      <w:pPr>
        <w:spacing w:line="240" w:lineRule="auto"/>
        <w:rPr>
          <w:szCs w:val="22"/>
          <w:lang w:val="sl-SI"/>
        </w:rPr>
      </w:pPr>
      <w:r>
        <w:rPr>
          <w:rFonts w:eastAsia="Times New Roman"/>
          <w:lang w:val="sl-SI"/>
        </w:rPr>
        <w:t>Ob zadnjem obisku med zdravljenjem se je telesna masa od izhodišča v skupini z insulinom glargin povprečno povečala za 1,4 kg, in v skupini s standardnim zdravljenjem povprečno zmanjšala za 0,8 kg.</w:t>
      </w:r>
    </w:p>
    <w:p w14:paraId="01E5E989" w14:textId="77777777" w:rsidR="00037C51" w:rsidRDefault="00037C51" w:rsidP="00037C51">
      <w:pPr>
        <w:numPr>
          <w:ilvl w:val="12"/>
          <w:numId w:val="0"/>
        </w:numPr>
        <w:spacing w:line="240" w:lineRule="auto"/>
        <w:ind w:right="-2"/>
        <w:rPr>
          <w:i/>
          <w:szCs w:val="24"/>
          <w:lang w:val="sl-SI"/>
        </w:rPr>
      </w:pPr>
    </w:p>
    <w:p w14:paraId="6C3CCB0A" w14:textId="77777777" w:rsidR="00037C51" w:rsidRDefault="00037C51" w:rsidP="00037C51">
      <w:pPr>
        <w:spacing w:line="240" w:lineRule="auto"/>
        <w:rPr>
          <w:szCs w:val="24"/>
          <w:u w:val="single"/>
          <w:lang w:val="sl-SI"/>
        </w:rPr>
      </w:pPr>
      <w:r>
        <w:rPr>
          <w:szCs w:val="24"/>
          <w:u w:val="single"/>
          <w:lang w:val="sl-SI"/>
        </w:rPr>
        <w:t>Pediatrična populacija</w:t>
      </w:r>
    </w:p>
    <w:p w14:paraId="73462728" w14:textId="77777777" w:rsidR="00037C51" w:rsidRDefault="00037C51" w:rsidP="00037C51">
      <w:pPr>
        <w:spacing w:line="240" w:lineRule="auto"/>
        <w:rPr>
          <w:szCs w:val="24"/>
          <w:lang w:val="sl-SI"/>
        </w:rPr>
      </w:pPr>
    </w:p>
    <w:p w14:paraId="65592948" w14:textId="77777777" w:rsidR="00037C51" w:rsidRDefault="00037C51" w:rsidP="00037C51">
      <w:pPr>
        <w:spacing w:line="240" w:lineRule="auto"/>
        <w:rPr>
          <w:szCs w:val="24"/>
          <w:lang w:val="sl-SI"/>
        </w:rPr>
      </w:pPr>
      <w:r>
        <w:rPr>
          <w:szCs w:val="24"/>
          <w:lang w:val="sl-SI"/>
        </w:rPr>
        <w:t>V randomizirani, kontrolirani klinični študiji so pediatrične bolnike (stare od 6 do 15 let) s sladkorno boleznijo tipa 1 (n=349) 28 tednov zdravili z bazalno-bolusnim insulinskim režimom, pri katerem je bil pred vsakim obrokom uporabljen navadni humani insulin. Insulin glargin so uporabljali enkrat na dan pred spanjem, humani insulin NPH pa enkrat ali dvakrat na dan. V obeh terapevtskih skupinah so ugotovili podobne učinke na glikirani hemoglobin in incidenco simptomatskih hipoglikemij, a glukoza v plazmi na tešče se je v primerjavi z izhodiščem v skupini z insulinom glargin zmanjšala bolj kot v skupini z insulinom NPH.V skupini, ki je uporabljala insulin glargin, je bilo tudi manj hudih hipoglikemij. Sto triinštirideset (143) bolnikov, ki so v tej študiji uporabljali insulin glargin, je zdravljenje z njim nadaljevalo v nekontrolirani podaljšani študiji, v kateri je povprečno spremljanje trajalo 2 leti. Med tem podaljšanim zdravljenjem z insulinom glargin niso odkrili nobenih novih varnostnih signalov.</w:t>
      </w:r>
    </w:p>
    <w:p w14:paraId="2891A3D2" w14:textId="77777777" w:rsidR="00037C51" w:rsidRDefault="00037C51" w:rsidP="00037C51">
      <w:pPr>
        <w:spacing w:line="240" w:lineRule="auto"/>
        <w:rPr>
          <w:szCs w:val="24"/>
          <w:lang w:val="sl-SI"/>
        </w:rPr>
      </w:pPr>
    </w:p>
    <w:p w14:paraId="76468202" w14:textId="77777777" w:rsidR="00037C51" w:rsidRDefault="00037C51" w:rsidP="00037C51">
      <w:pPr>
        <w:spacing w:line="240" w:lineRule="auto"/>
        <w:rPr>
          <w:szCs w:val="24"/>
          <w:lang w:val="sl-SI"/>
        </w:rPr>
      </w:pPr>
      <w:r>
        <w:rPr>
          <w:szCs w:val="24"/>
          <w:lang w:val="sl-SI"/>
        </w:rPr>
        <w:t>Opravljena je bila tudi navzkrižna študija za primerjavo insulina glargin skupaj z insulinom lispro ter insulina NPH skupaj z navadnim humanim insulinom (vsako zdravljenje je bilo uporabljano 16 tednov v slučajnem zaporedju). Študija je zajela 26 mladostnikov s sladkorno boleznijo tipa 1, starih od 12 do 18 let. Tako kot v zgoraj opisani pediatrični študiji je bilo tudi v tej študiji znižanje glukoze v plazmi na tešče v primerjavi z izhodiščem večje v skupini, ki je uporabljala insulin glargin, kot v skupini, ki je uporabljala insulin NPH. Spremembe HbA1c v primerjavi z izhodiščem so bile med terapevtskima skupinama podobne. Toda vrednosti glukoze v krvi čez noč so bile v skupini z insulinom glargin in insulinom lispro značilno večje kot v skupini z insulinom NPH in navadnim insulinom; povprečna najnižja vrednost je bila v prvi skupini 5,4 mM in v drugi 4,1 mM. Ustrezno so bile incidence nočne hipoglikemije 32-% v skupini z insulinom glargin/insulinom lispro, v skupini z insulinom NPH/redni skupini pa 52-%.</w:t>
      </w:r>
    </w:p>
    <w:p w14:paraId="09F674F3" w14:textId="77777777" w:rsidR="00037C51" w:rsidRDefault="00037C51" w:rsidP="00037C51">
      <w:pPr>
        <w:spacing w:line="240" w:lineRule="auto"/>
        <w:rPr>
          <w:szCs w:val="24"/>
          <w:lang w:val="sl-SI"/>
        </w:rPr>
      </w:pPr>
    </w:p>
    <w:p w14:paraId="4EF1493F" w14:textId="77777777" w:rsidR="00037C51" w:rsidRDefault="00037C51" w:rsidP="00037C51">
      <w:pPr>
        <w:spacing w:line="240" w:lineRule="auto"/>
        <w:rPr>
          <w:szCs w:val="24"/>
          <w:lang w:val="sl-SI"/>
        </w:rPr>
      </w:pPr>
      <w:r>
        <w:rPr>
          <w:szCs w:val="24"/>
          <w:lang w:val="sl-SI"/>
        </w:rPr>
        <w:t>Opravljena je bila 24-tedenska študija za primerjavo bazalnih insulinov, tj. insulina glargin, ki so ga uporabljali enkrat na dan (zjutraj), in insulina NPH, ki so ga uporabljali enkrat ali dvakrat na dan. Študija je zajela 125 otrok s sladkorno boleznijo tipa 1, starih od 2 do 6 let. V obeh skupinah so pred obroki prejeli bolusni insulin. Primarni cilj, dokazati neinferiornost insulina glargin v primerjavi z insulinom NPH v zvezi z hipoglikemijami, ni bil dokazan - opazen je bil trend povečanja hipoglikemičnih dogodkov z insulinom glargin [razmerje insulin glargin : NPH (95 % IZ) = 1,18 (0,97-1,44)]. Glikirani hemoglobin in variabilnost glukoze sta bila v obeh skupinah primerljiva. V tem preskušanju niso odkrili nobenih novih varnostnih signalov.</w:t>
      </w:r>
    </w:p>
    <w:p w14:paraId="1993CDDB" w14:textId="77777777" w:rsidR="00037C51" w:rsidRDefault="00037C51" w:rsidP="00037C51">
      <w:pPr>
        <w:numPr>
          <w:ilvl w:val="12"/>
          <w:numId w:val="0"/>
        </w:numPr>
        <w:spacing w:line="240" w:lineRule="auto"/>
        <w:ind w:right="-2"/>
        <w:rPr>
          <w:i/>
          <w:szCs w:val="24"/>
          <w:lang w:val="sl-SI"/>
        </w:rPr>
      </w:pPr>
    </w:p>
    <w:p w14:paraId="564D0779" w14:textId="69AD1047" w:rsidR="00037C51" w:rsidRDefault="00037C51" w:rsidP="00390A57">
      <w:pPr>
        <w:keepNext/>
        <w:keepLines/>
        <w:spacing w:line="240" w:lineRule="auto"/>
        <w:ind w:left="567" w:hanging="567"/>
        <w:outlineLvl w:val="0"/>
        <w:rPr>
          <w:b/>
          <w:szCs w:val="24"/>
          <w:lang w:val="sl-SI"/>
        </w:rPr>
      </w:pPr>
      <w:r>
        <w:rPr>
          <w:b/>
          <w:szCs w:val="24"/>
          <w:lang w:val="sl-SI"/>
        </w:rPr>
        <w:lastRenderedPageBreak/>
        <w:t>5.2</w:t>
      </w:r>
      <w:r>
        <w:rPr>
          <w:b/>
          <w:szCs w:val="24"/>
          <w:lang w:val="sl-SI"/>
        </w:rPr>
        <w:tab/>
        <w:t>Farmakokinetične lastnosti</w:t>
      </w:r>
      <w:r w:rsidR="00956C97">
        <w:rPr>
          <w:b/>
          <w:szCs w:val="24"/>
          <w:lang w:val="sl-SI"/>
        </w:rPr>
        <w:fldChar w:fldCharType="begin"/>
      </w:r>
      <w:r w:rsidR="00956C97">
        <w:rPr>
          <w:b/>
          <w:szCs w:val="24"/>
          <w:lang w:val="sl-SI"/>
        </w:rPr>
        <w:instrText xml:space="preserve"> DOCVARIABLE vault_nd_21469e58-8cac-4a6b-a956-1dbb8468ff19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6424A0A5" w14:textId="77777777" w:rsidR="00037C51" w:rsidRDefault="00037C51" w:rsidP="00390A57">
      <w:pPr>
        <w:keepNext/>
        <w:keepLines/>
        <w:spacing w:line="240" w:lineRule="auto"/>
        <w:ind w:left="567" w:hanging="567"/>
        <w:outlineLvl w:val="0"/>
        <w:rPr>
          <w:b/>
          <w:szCs w:val="24"/>
          <w:lang w:val="sl-SI"/>
        </w:rPr>
      </w:pPr>
    </w:p>
    <w:p w14:paraId="6C33C529" w14:textId="77777777" w:rsidR="00037C51" w:rsidRPr="00912EAD" w:rsidRDefault="00037C51" w:rsidP="00390A57">
      <w:pPr>
        <w:keepNext/>
        <w:keepLines/>
        <w:autoSpaceDE w:val="0"/>
        <w:autoSpaceDN w:val="0"/>
        <w:adjustRightInd w:val="0"/>
        <w:spacing w:line="240" w:lineRule="auto"/>
        <w:rPr>
          <w:szCs w:val="24"/>
          <w:u w:val="single"/>
          <w:lang w:val="sl-SI"/>
        </w:rPr>
      </w:pPr>
      <w:r w:rsidRPr="00912EAD">
        <w:rPr>
          <w:szCs w:val="24"/>
          <w:u w:val="single"/>
          <w:lang w:val="sl-SI"/>
        </w:rPr>
        <w:t>Absorpcija</w:t>
      </w:r>
    </w:p>
    <w:p w14:paraId="191FB354" w14:textId="77777777" w:rsidR="00037C51" w:rsidRDefault="00037C51" w:rsidP="00390A57">
      <w:pPr>
        <w:keepNext/>
        <w:keepLines/>
        <w:autoSpaceDE w:val="0"/>
        <w:autoSpaceDN w:val="0"/>
        <w:adjustRightInd w:val="0"/>
        <w:spacing w:line="240" w:lineRule="auto"/>
        <w:rPr>
          <w:szCs w:val="24"/>
          <w:lang w:val="sl-SI"/>
        </w:rPr>
      </w:pPr>
    </w:p>
    <w:p w14:paraId="702F53B0" w14:textId="77777777" w:rsidR="00037C51" w:rsidRDefault="00037C51" w:rsidP="00390A57">
      <w:pPr>
        <w:keepNext/>
        <w:keepLines/>
        <w:autoSpaceDE w:val="0"/>
        <w:autoSpaceDN w:val="0"/>
        <w:adjustRightInd w:val="0"/>
        <w:spacing w:line="240" w:lineRule="auto"/>
        <w:rPr>
          <w:szCs w:val="24"/>
          <w:lang w:val="sl-SI"/>
        </w:rPr>
      </w:pPr>
      <w:r>
        <w:rPr>
          <w:szCs w:val="24"/>
          <w:lang w:val="sl-SI"/>
        </w:rPr>
        <w:t xml:space="preserve">Koncentracija insulina v serumu pri zdravih preiskovancih in diabetikih je po subkutani injekciji insulina glargin v primerjavi s humanim insulinom NPH pokazala počasnejšo in mnogo dolgotrajnejšo absorpcijo ter ni imela vrha. Koncentracija se je torej skladala s časovnim potekom farmakodinamičnega delovanja insulina glargin. Slika 1 zgoraj prikazuje časovni potek delovanja insulina glargin in insulina NPH. </w:t>
      </w:r>
    </w:p>
    <w:p w14:paraId="62AA6D4A" w14:textId="77777777" w:rsidR="00037C51" w:rsidRDefault="00037C51" w:rsidP="00037C51">
      <w:pPr>
        <w:autoSpaceDE w:val="0"/>
        <w:autoSpaceDN w:val="0"/>
        <w:adjustRightInd w:val="0"/>
        <w:spacing w:line="240" w:lineRule="auto"/>
        <w:rPr>
          <w:szCs w:val="24"/>
          <w:lang w:val="sl-SI"/>
        </w:rPr>
      </w:pPr>
      <w:r>
        <w:rPr>
          <w:szCs w:val="24"/>
          <w:lang w:val="sl-SI"/>
        </w:rPr>
        <w:t xml:space="preserve">Enkrat na dan injicirani insulin glargin doseže koncentracijo v stanju dinamičnega ravnovesja v 2 do 4 dneh po prvem odmerku. </w:t>
      </w:r>
    </w:p>
    <w:p w14:paraId="3F2F8E85" w14:textId="77777777" w:rsidR="00037C51" w:rsidRDefault="00037C51" w:rsidP="00037C51">
      <w:pPr>
        <w:spacing w:line="240" w:lineRule="auto"/>
        <w:rPr>
          <w:szCs w:val="24"/>
          <w:lang w:val="sl-SI"/>
        </w:rPr>
      </w:pPr>
    </w:p>
    <w:p w14:paraId="1E7B479B" w14:textId="77777777" w:rsidR="00037C51" w:rsidRDefault="00037C51" w:rsidP="00037C51">
      <w:pPr>
        <w:autoSpaceDE w:val="0"/>
        <w:autoSpaceDN w:val="0"/>
        <w:adjustRightInd w:val="0"/>
        <w:spacing w:line="240" w:lineRule="auto"/>
        <w:rPr>
          <w:szCs w:val="24"/>
          <w:u w:val="single"/>
          <w:lang w:val="sl-SI"/>
        </w:rPr>
      </w:pPr>
      <w:r>
        <w:rPr>
          <w:szCs w:val="24"/>
          <w:u w:val="single"/>
          <w:lang w:val="sl-SI"/>
        </w:rPr>
        <w:t>Biotransformacija</w:t>
      </w:r>
    </w:p>
    <w:p w14:paraId="7A76BD20" w14:textId="77777777" w:rsidR="00037C51" w:rsidRDefault="00037C51" w:rsidP="00037C51">
      <w:pPr>
        <w:autoSpaceDE w:val="0"/>
        <w:autoSpaceDN w:val="0"/>
        <w:adjustRightInd w:val="0"/>
        <w:spacing w:line="240" w:lineRule="auto"/>
        <w:rPr>
          <w:szCs w:val="24"/>
          <w:lang w:val="sl-SI"/>
        </w:rPr>
      </w:pPr>
    </w:p>
    <w:p w14:paraId="38428131" w14:textId="77777777" w:rsidR="00037C51" w:rsidRDefault="00037C51" w:rsidP="00037C51">
      <w:pPr>
        <w:autoSpaceDE w:val="0"/>
        <w:autoSpaceDN w:val="0"/>
        <w:adjustRightInd w:val="0"/>
        <w:spacing w:line="240" w:lineRule="auto"/>
        <w:rPr>
          <w:szCs w:val="24"/>
          <w:lang w:val="sl-SI"/>
        </w:rPr>
      </w:pPr>
      <w:r>
        <w:rPr>
          <w:szCs w:val="24"/>
          <w:lang w:val="sl-SI"/>
        </w:rPr>
        <w:t>Po subkutanem injiciranju bolnikom s sladkorno boleznijo se insulin glargin hitro presnovi na karboksilnem koncu verige beta; nastaneta aktivna presnovka M1 (21A-Gly-insulin) in M2 (21A-Gly-des-30B-Thr-insulin). Glavna spojina v plazmi je presnovek M1. Izpostavljenost presnovku M1 se povečuje z uporabljenim odmerkom insulina glargin.</w:t>
      </w:r>
    </w:p>
    <w:p w14:paraId="6A630559" w14:textId="77777777" w:rsidR="00037C51" w:rsidRDefault="00037C51" w:rsidP="00037C51">
      <w:pPr>
        <w:numPr>
          <w:ilvl w:val="12"/>
          <w:numId w:val="0"/>
        </w:numPr>
        <w:spacing w:line="240" w:lineRule="auto"/>
        <w:ind w:right="-2"/>
        <w:rPr>
          <w:i/>
          <w:szCs w:val="24"/>
          <w:lang w:val="sl-SI"/>
        </w:rPr>
      </w:pPr>
    </w:p>
    <w:p w14:paraId="73D10B49" w14:textId="77777777" w:rsidR="00037C51" w:rsidRDefault="00037C51" w:rsidP="00037C51">
      <w:pPr>
        <w:autoSpaceDE w:val="0"/>
        <w:autoSpaceDN w:val="0"/>
        <w:adjustRightInd w:val="0"/>
        <w:spacing w:line="240" w:lineRule="auto"/>
        <w:rPr>
          <w:szCs w:val="24"/>
          <w:lang w:val="sl-SI"/>
        </w:rPr>
      </w:pPr>
      <w:r>
        <w:rPr>
          <w:szCs w:val="24"/>
          <w:lang w:val="sl-SI"/>
        </w:rPr>
        <w:t>Farmakokinetični in farmakodinamski izsledki kažejo, da učinek subkutano injiciranega insulina glargin temelji predvsem na izpostavljenosti presnovku M1. Insulin glargin in presnovek M2 pri veliki večini preiskovancev nista bila zaznavna; če sta bila zaznavna, pa njuna koncentracija ni bila odvisna od uporabljenega odmerka insulina glargin.</w:t>
      </w:r>
    </w:p>
    <w:p w14:paraId="35AAD533" w14:textId="77777777" w:rsidR="00037C51" w:rsidRDefault="00037C51" w:rsidP="00037C51">
      <w:pPr>
        <w:autoSpaceDE w:val="0"/>
        <w:autoSpaceDN w:val="0"/>
        <w:adjustRightInd w:val="0"/>
        <w:spacing w:line="240" w:lineRule="auto"/>
        <w:rPr>
          <w:szCs w:val="24"/>
          <w:lang w:val="sl-SI"/>
        </w:rPr>
      </w:pPr>
    </w:p>
    <w:p w14:paraId="75C1CBBB" w14:textId="77777777" w:rsidR="00037C51" w:rsidRDefault="00037C51" w:rsidP="00037C51">
      <w:pPr>
        <w:autoSpaceDE w:val="0"/>
        <w:autoSpaceDN w:val="0"/>
        <w:adjustRightInd w:val="0"/>
        <w:spacing w:line="240" w:lineRule="auto"/>
        <w:rPr>
          <w:szCs w:val="24"/>
          <w:u w:val="single"/>
          <w:lang w:val="sl-SI"/>
        </w:rPr>
      </w:pPr>
      <w:r>
        <w:rPr>
          <w:szCs w:val="24"/>
          <w:u w:val="single"/>
          <w:lang w:val="sl-SI"/>
        </w:rPr>
        <w:t>Izločanje</w:t>
      </w:r>
    </w:p>
    <w:p w14:paraId="26B1CCB5" w14:textId="77777777" w:rsidR="00037C51" w:rsidRDefault="00037C51" w:rsidP="00037C51">
      <w:pPr>
        <w:autoSpaceDE w:val="0"/>
        <w:autoSpaceDN w:val="0"/>
        <w:adjustRightInd w:val="0"/>
        <w:spacing w:line="240" w:lineRule="auto"/>
        <w:rPr>
          <w:szCs w:val="24"/>
          <w:lang w:val="sl-SI"/>
        </w:rPr>
      </w:pPr>
    </w:p>
    <w:p w14:paraId="0E06F454" w14:textId="77777777" w:rsidR="00037C51" w:rsidRDefault="00037C51" w:rsidP="00037C51">
      <w:pPr>
        <w:autoSpaceDE w:val="0"/>
        <w:autoSpaceDN w:val="0"/>
        <w:adjustRightInd w:val="0"/>
        <w:spacing w:line="240" w:lineRule="auto"/>
        <w:rPr>
          <w:szCs w:val="24"/>
          <w:lang w:val="sl-SI"/>
        </w:rPr>
      </w:pPr>
      <w:r>
        <w:rPr>
          <w:szCs w:val="24"/>
          <w:lang w:val="sl-SI"/>
        </w:rPr>
        <w:t xml:space="preserve">Razpolovni čas izločanja insulina glargin po intravenski uporabi je primerljiv tistemu pri humanem insulinu. </w:t>
      </w:r>
    </w:p>
    <w:p w14:paraId="3BD7F350" w14:textId="77777777" w:rsidR="00037C51" w:rsidRDefault="00037C51" w:rsidP="00037C51">
      <w:pPr>
        <w:numPr>
          <w:ilvl w:val="12"/>
          <w:numId w:val="0"/>
        </w:numPr>
        <w:spacing w:line="240" w:lineRule="auto"/>
        <w:ind w:right="-2"/>
        <w:rPr>
          <w:b/>
          <w:szCs w:val="24"/>
          <w:lang w:val="sl-SI"/>
        </w:rPr>
      </w:pPr>
    </w:p>
    <w:p w14:paraId="669E11C3" w14:textId="77777777" w:rsidR="00037C51" w:rsidRDefault="00037C51" w:rsidP="00037C51">
      <w:pPr>
        <w:pStyle w:val="NormalWeb"/>
        <w:spacing w:before="0" w:beforeAutospacing="0" w:after="0" w:afterAutospacing="0"/>
        <w:rPr>
          <w:sz w:val="22"/>
          <w:u w:val="single"/>
          <w:lang w:val="sl-SI"/>
        </w:rPr>
      </w:pPr>
      <w:r>
        <w:rPr>
          <w:sz w:val="22"/>
          <w:u w:val="single"/>
          <w:lang w:val="sl-SI"/>
        </w:rPr>
        <w:t>Posebne skupine bolnikov</w:t>
      </w:r>
    </w:p>
    <w:p w14:paraId="591C4D8A" w14:textId="77777777" w:rsidR="00037C51" w:rsidRDefault="00037C51" w:rsidP="00037C51">
      <w:pPr>
        <w:pStyle w:val="NormalWeb"/>
        <w:spacing w:before="0" w:beforeAutospacing="0" w:after="0" w:afterAutospacing="0"/>
        <w:rPr>
          <w:sz w:val="22"/>
          <w:lang w:val="sl-SI"/>
        </w:rPr>
      </w:pPr>
    </w:p>
    <w:p w14:paraId="2DD78FF5" w14:textId="77777777" w:rsidR="00037C51" w:rsidRDefault="00037C51" w:rsidP="00037C51">
      <w:pPr>
        <w:pStyle w:val="NormalWeb"/>
        <w:spacing w:before="0" w:beforeAutospacing="0" w:after="0" w:afterAutospacing="0"/>
        <w:rPr>
          <w:sz w:val="22"/>
          <w:u w:val="single"/>
          <w:lang w:val="sl-SI"/>
        </w:rPr>
      </w:pPr>
      <w:r>
        <w:rPr>
          <w:sz w:val="22"/>
          <w:lang w:val="sl-SI"/>
        </w:rPr>
        <w:t>Analize podskupin po starosti in spolu v kliničnih študijah niso pokazale razlik v varnosti in učinkovitosti pri bolnikih, zdravljenih z insulinom glargin, v primerjavi s celotno raziskovano populacijo.</w:t>
      </w:r>
    </w:p>
    <w:p w14:paraId="41BA8844" w14:textId="77777777" w:rsidR="00037C51" w:rsidRDefault="00037C51" w:rsidP="00037C51">
      <w:pPr>
        <w:autoSpaceDE w:val="0"/>
        <w:autoSpaceDN w:val="0"/>
        <w:adjustRightInd w:val="0"/>
        <w:spacing w:line="240" w:lineRule="auto"/>
        <w:rPr>
          <w:szCs w:val="24"/>
          <w:lang w:val="sl-SI"/>
        </w:rPr>
      </w:pPr>
    </w:p>
    <w:p w14:paraId="2C0A5F83" w14:textId="77777777" w:rsidR="00037C51" w:rsidRDefault="00037C51" w:rsidP="00037C51">
      <w:pPr>
        <w:autoSpaceDE w:val="0"/>
        <w:autoSpaceDN w:val="0"/>
        <w:adjustRightInd w:val="0"/>
        <w:spacing w:line="240" w:lineRule="auto"/>
        <w:rPr>
          <w:i/>
          <w:szCs w:val="24"/>
          <w:u w:val="single"/>
          <w:lang w:val="sl-SI"/>
        </w:rPr>
      </w:pPr>
      <w:r w:rsidRPr="005C69F8">
        <w:rPr>
          <w:i/>
          <w:szCs w:val="24"/>
          <w:u w:val="single"/>
          <w:lang w:val="sl-SI"/>
        </w:rPr>
        <w:t>Pediatrična populacija</w:t>
      </w:r>
    </w:p>
    <w:p w14:paraId="24FEF105" w14:textId="77777777" w:rsidR="00961081" w:rsidRPr="005C69F8" w:rsidRDefault="00961081" w:rsidP="00037C51">
      <w:pPr>
        <w:autoSpaceDE w:val="0"/>
        <w:autoSpaceDN w:val="0"/>
        <w:adjustRightInd w:val="0"/>
        <w:spacing w:line="240" w:lineRule="auto"/>
        <w:rPr>
          <w:i/>
          <w:szCs w:val="24"/>
          <w:u w:val="single"/>
          <w:lang w:val="sl-SI"/>
        </w:rPr>
      </w:pPr>
    </w:p>
    <w:p w14:paraId="63710AC8" w14:textId="5EDFE365" w:rsidR="00037C51" w:rsidRDefault="00037C51" w:rsidP="00037C51">
      <w:pPr>
        <w:autoSpaceDE w:val="0"/>
        <w:autoSpaceDN w:val="0"/>
        <w:adjustRightInd w:val="0"/>
        <w:spacing w:line="240" w:lineRule="auto"/>
        <w:rPr>
          <w:i/>
          <w:szCs w:val="24"/>
          <w:lang w:val="sl-SI"/>
        </w:rPr>
      </w:pPr>
      <w:r>
        <w:rPr>
          <w:szCs w:val="24"/>
          <w:lang w:val="sl-SI"/>
        </w:rPr>
        <w:t>Študija farmakokinetike pri otrocih s sladkorno boleznijo tipa 1, starih od 2 do manj kot 6 let, je bila izvedena v eni klinični študiji (glejte poglavje</w:t>
      </w:r>
      <w:ins w:id="200" w:author="MCV" w:date="2025-09-25T11:12:00Z">
        <w:r w:rsidR="00490EAE">
          <w:rPr>
            <w:szCs w:val="24"/>
            <w:lang w:val="sl-SI"/>
          </w:rPr>
          <w:t> </w:t>
        </w:r>
      </w:ins>
      <w:del w:id="201" w:author="MCV" w:date="2025-09-25T11:12:00Z">
        <w:r w:rsidDel="00490EAE">
          <w:rPr>
            <w:szCs w:val="24"/>
            <w:lang w:val="sl-SI"/>
          </w:rPr>
          <w:delText xml:space="preserve"> </w:delText>
        </w:r>
      </w:del>
      <w:r>
        <w:rPr>
          <w:szCs w:val="24"/>
          <w:lang w:val="sl-SI"/>
        </w:rPr>
        <w:t>5.1). »Najnižje« plazemske ravni insulina glargin in njegovih glavnih metabolitov, M1 in M2, so bile izmerjene pri otrocih, zdravljenih z insulinom glargin - plazemske koncentracije so podobne kot pri odraslih. Pri dolgotrajni uporabi niso dokazali kopičenja insulina glargina ali njegovih presnovkov.</w:t>
      </w:r>
    </w:p>
    <w:p w14:paraId="02B77CD1" w14:textId="77777777" w:rsidR="00037C51" w:rsidRDefault="00037C51" w:rsidP="00037C51">
      <w:pPr>
        <w:numPr>
          <w:ilvl w:val="12"/>
          <w:numId w:val="0"/>
        </w:numPr>
        <w:spacing w:line="240" w:lineRule="auto"/>
        <w:ind w:right="-2"/>
        <w:rPr>
          <w:i/>
          <w:szCs w:val="24"/>
          <w:lang w:val="sl-SI"/>
        </w:rPr>
      </w:pPr>
    </w:p>
    <w:p w14:paraId="543C0F74" w14:textId="2D1ED00B" w:rsidR="00037C51" w:rsidRDefault="00037C51" w:rsidP="00037C51">
      <w:pPr>
        <w:spacing w:line="240" w:lineRule="auto"/>
        <w:ind w:left="567" w:hanging="567"/>
        <w:outlineLvl w:val="0"/>
        <w:rPr>
          <w:szCs w:val="24"/>
          <w:lang w:val="sl-SI"/>
        </w:rPr>
      </w:pPr>
      <w:r>
        <w:rPr>
          <w:b/>
          <w:szCs w:val="24"/>
          <w:lang w:val="sl-SI"/>
        </w:rPr>
        <w:t>5.3</w:t>
      </w:r>
      <w:r>
        <w:rPr>
          <w:b/>
          <w:szCs w:val="24"/>
          <w:lang w:val="sl-SI"/>
        </w:rPr>
        <w:tab/>
        <w:t>Predklinični podatki o varnosti</w:t>
      </w:r>
      <w:r w:rsidR="00956C97">
        <w:rPr>
          <w:b/>
          <w:szCs w:val="24"/>
          <w:lang w:val="sl-SI"/>
        </w:rPr>
        <w:fldChar w:fldCharType="begin"/>
      </w:r>
      <w:r w:rsidR="00956C97">
        <w:rPr>
          <w:b/>
          <w:szCs w:val="24"/>
          <w:lang w:val="sl-SI"/>
        </w:rPr>
        <w:instrText xml:space="preserve"> DOCVARIABLE vault_nd_10c20933-dba6-421d-9eb8-1ff81b0e0002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1F29B175" w14:textId="77777777" w:rsidR="00037C51" w:rsidRDefault="00037C51" w:rsidP="00037C51">
      <w:pPr>
        <w:spacing w:line="240" w:lineRule="auto"/>
        <w:rPr>
          <w:szCs w:val="24"/>
          <w:lang w:val="sl-SI"/>
        </w:rPr>
      </w:pPr>
    </w:p>
    <w:p w14:paraId="1D899798" w14:textId="77777777" w:rsidR="00037C51" w:rsidRDefault="00037C51" w:rsidP="00037C51">
      <w:pPr>
        <w:autoSpaceDE w:val="0"/>
        <w:autoSpaceDN w:val="0"/>
        <w:adjustRightInd w:val="0"/>
        <w:spacing w:line="240" w:lineRule="auto"/>
        <w:rPr>
          <w:szCs w:val="24"/>
          <w:lang w:val="sl-SI"/>
        </w:rPr>
      </w:pPr>
      <w:r>
        <w:rPr>
          <w:szCs w:val="24"/>
          <w:lang w:val="sl-SI"/>
        </w:rPr>
        <w:t>Predklinični podatki na osnovi običajnih študij farmakološke varnosti, toksičnosti pri ponavljajočih se odmerkih, genotoksičnosti, kancerogenega potenciala in vpliva na sposobnost razmnoževanja ne kažejo posebnega tveganja za človeka.</w:t>
      </w:r>
    </w:p>
    <w:p w14:paraId="42895DA3" w14:textId="77777777" w:rsidR="00037C51" w:rsidRDefault="00037C51" w:rsidP="00037C51">
      <w:pPr>
        <w:autoSpaceDE w:val="0"/>
        <w:autoSpaceDN w:val="0"/>
        <w:adjustRightInd w:val="0"/>
        <w:spacing w:line="240" w:lineRule="auto"/>
        <w:rPr>
          <w:szCs w:val="24"/>
          <w:lang w:val="sl-SI"/>
        </w:rPr>
      </w:pPr>
    </w:p>
    <w:p w14:paraId="2ADA11A1" w14:textId="77777777" w:rsidR="00037C51" w:rsidRDefault="00037C51" w:rsidP="00037C51">
      <w:pPr>
        <w:autoSpaceDE w:val="0"/>
        <w:autoSpaceDN w:val="0"/>
        <w:adjustRightInd w:val="0"/>
        <w:spacing w:line="240" w:lineRule="auto"/>
        <w:rPr>
          <w:szCs w:val="24"/>
          <w:lang w:val="sl-SI"/>
        </w:rPr>
      </w:pPr>
    </w:p>
    <w:p w14:paraId="0AE3180C" w14:textId="77777777" w:rsidR="00037C51" w:rsidRDefault="00037C51" w:rsidP="00037C51">
      <w:pPr>
        <w:suppressAutoHyphens/>
        <w:spacing w:line="240" w:lineRule="auto"/>
        <w:ind w:left="567" w:hanging="567"/>
        <w:rPr>
          <w:b/>
          <w:szCs w:val="24"/>
          <w:lang w:val="sl-SI"/>
        </w:rPr>
      </w:pPr>
      <w:r>
        <w:rPr>
          <w:b/>
          <w:szCs w:val="24"/>
          <w:lang w:val="sl-SI"/>
        </w:rPr>
        <w:t>6.</w:t>
      </w:r>
      <w:r>
        <w:rPr>
          <w:b/>
          <w:szCs w:val="24"/>
          <w:lang w:val="sl-SI"/>
        </w:rPr>
        <w:tab/>
        <w:t>FARMACEVTSKI PODATKI</w:t>
      </w:r>
    </w:p>
    <w:p w14:paraId="451E2D92" w14:textId="77777777" w:rsidR="00037C51" w:rsidRDefault="00037C51" w:rsidP="00037C51">
      <w:pPr>
        <w:spacing w:line="240" w:lineRule="auto"/>
        <w:rPr>
          <w:szCs w:val="24"/>
          <w:lang w:val="sl-SI"/>
        </w:rPr>
      </w:pPr>
    </w:p>
    <w:p w14:paraId="31C71022" w14:textId="77777777" w:rsidR="00037C51" w:rsidRDefault="00037C51" w:rsidP="00037C51">
      <w:pPr>
        <w:autoSpaceDE w:val="0"/>
        <w:autoSpaceDN w:val="0"/>
        <w:adjustRightInd w:val="0"/>
        <w:spacing w:line="240" w:lineRule="auto"/>
        <w:rPr>
          <w:b/>
          <w:szCs w:val="24"/>
          <w:lang w:val="sl-SI"/>
        </w:rPr>
      </w:pPr>
      <w:r>
        <w:rPr>
          <w:b/>
          <w:szCs w:val="24"/>
          <w:lang w:val="sl-SI"/>
        </w:rPr>
        <w:t>6.1 Seznam pomožnih snovi</w:t>
      </w:r>
    </w:p>
    <w:p w14:paraId="3CC2B6E0" w14:textId="77777777" w:rsidR="00037C51" w:rsidRDefault="00037C51" w:rsidP="00037C51">
      <w:pPr>
        <w:autoSpaceDE w:val="0"/>
        <w:autoSpaceDN w:val="0"/>
        <w:adjustRightInd w:val="0"/>
        <w:spacing w:line="240" w:lineRule="auto"/>
        <w:rPr>
          <w:b/>
          <w:szCs w:val="24"/>
          <w:lang w:val="sl-SI"/>
        </w:rPr>
      </w:pPr>
    </w:p>
    <w:p w14:paraId="14EE9701" w14:textId="77777777" w:rsidR="00037C51" w:rsidRDefault="00037C51" w:rsidP="00037C51">
      <w:pPr>
        <w:autoSpaceDE w:val="0"/>
        <w:autoSpaceDN w:val="0"/>
        <w:adjustRightInd w:val="0"/>
        <w:spacing w:line="240" w:lineRule="auto"/>
        <w:rPr>
          <w:szCs w:val="24"/>
          <w:lang w:val="sl-SI"/>
        </w:rPr>
      </w:pPr>
      <w:r>
        <w:rPr>
          <w:szCs w:val="24"/>
          <w:lang w:val="sl-SI"/>
        </w:rPr>
        <w:t>cinkov oksid</w:t>
      </w:r>
    </w:p>
    <w:p w14:paraId="2023BCDC" w14:textId="77777777" w:rsidR="00037C51" w:rsidRDefault="00037C51" w:rsidP="00037C51">
      <w:pPr>
        <w:autoSpaceDE w:val="0"/>
        <w:autoSpaceDN w:val="0"/>
        <w:adjustRightInd w:val="0"/>
        <w:spacing w:line="240" w:lineRule="auto"/>
        <w:rPr>
          <w:szCs w:val="24"/>
          <w:lang w:val="sl-SI"/>
        </w:rPr>
      </w:pPr>
      <w:r>
        <w:rPr>
          <w:szCs w:val="24"/>
          <w:lang w:val="sl-SI"/>
        </w:rPr>
        <w:t>metakrezol</w:t>
      </w:r>
    </w:p>
    <w:p w14:paraId="1610FFF1" w14:textId="77777777" w:rsidR="00037C51" w:rsidRDefault="00037C51" w:rsidP="00037C51">
      <w:pPr>
        <w:autoSpaceDE w:val="0"/>
        <w:autoSpaceDN w:val="0"/>
        <w:adjustRightInd w:val="0"/>
        <w:spacing w:line="240" w:lineRule="auto"/>
        <w:rPr>
          <w:szCs w:val="24"/>
          <w:lang w:val="sl-SI"/>
        </w:rPr>
      </w:pPr>
      <w:r>
        <w:rPr>
          <w:szCs w:val="24"/>
          <w:lang w:val="sl-SI"/>
        </w:rPr>
        <w:t>glicerol</w:t>
      </w:r>
    </w:p>
    <w:p w14:paraId="253786FC" w14:textId="77777777" w:rsidR="00037C51" w:rsidRDefault="00037C51" w:rsidP="00037C51">
      <w:pPr>
        <w:autoSpaceDE w:val="0"/>
        <w:autoSpaceDN w:val="0"/>
        <w:adjustRightInd w:val="0"/>
        <w:spacing w:line="240" w:lineRule="auto"/>
        <w:rPr>
          <w:szCs w:val="24"/>
          <w:lang w:val="sl-SI"/>
        </w:rPr>
      </w:pPr>
      <w:r>
        <w:rPr>
          <w:szCs w:val="24"/>
          <w:lang w:val="sl-SI"/>
        </w:rPr>
        <w:lastRenderedPageBreak/>
        <w:t>klorovodikova kislina (za prilagoditev pH)</w:t>
      </w:r>
    </w:p>
    <w:p w14:paraId="5E42417E" w14:textId="77777777" w:rsidR="00037C51" w:rsidRDefault="00037C51" w:rsidP="00037C51">
      <w:pPr>
        <w:autoSpaceDE w:val="0"/>
        <w:autoSpaceDN w:val="0"/>
        <w:adjustRightInd w:val="0"/>
        <w:spacing w:line="240" w:lineRule="auto"/>
        <w:rPr>
          <w:szCs w:val="24"/>
          <w:lang w:val="sl-SI"/>
        </w:rPr>
      </w:pPr>
      <w:r>
        <w:rPr>
          <w:szCs w:val="24"/>
          <w:lang w:val="sl-SI"/>
        </w:rPr>
        <w:t>natrijev hidroksid (za prilagoditev pH)</w:t>
      </w:r>
    </w:p>
    <w:p w14:paraId="2ED777B6" w14:textId="77777777" w:rsidR="00037C51" w:rsidRDefault="00037C51" w:rsidP="00037C51">
      <w:pPr>
        <w:autoSpaceDE w:val="0"/>
        <w:autoSpaceDN w:val="0"/>
        <w:adjustRightInd w:val="0"/>
        <w:spacing w:line="240" w:lineRule="auto"/>
        <w:rPr>
          <w:szCs w:val="24"/>
          <w:lang w:val="sl-SI"/>
        </w:rPr>
      </w:pPr>
      <w:r>
        <w:rPr>
          <w:szCs w:val="24"/>
          <w:lang w:val="sl-SI"/>
        </w:rPr>
        <w:t>voda za injekcije</w:t>
      </w:r>
    </w:p>
    <w:p w14:paraId="1B183B0A" w14:textId="77777777" w:rsidR="00037C51" w:rsidRDefault="00037C51" w:rsidP="00037C51">
      <w:pPr>
        <w:spacing w:line="240" w:lineRule="auto"/>
        <w:rPr>
          <w:szCs w:val="24"/>
          <w:lang w:val="sl-SI"/>
        </w:rPr>
      </w:pPr>
    </w:p>
    <w:p w14:paraId="0B9DB1C6" w14:textId="77777777" w:rsidR="00037C51" w:rsidRDefault="00037C51" w:rsidP="00037C51">
      <w:pPr>
        <w:autoSpaceDE w:val="0"/>
        <w:autoSpaceDN w:val="0"/>
        <w:adjustRightInd w:val="0"/>
        <w:spacing w:line="240" w:lineRule="auto"/>
        <w:rPr>
          <w:b/>
          <w:szCs w:val="24"/>
          <w:lang w:val="sl-SI"/>
        </w:rPr>
      </w:pPr>
      <w:r>
        <w:rPr>
          <w:b/>
          <w:szCs w:val="24"/>
          <w:lang w:val="sl-SI"/>
        </w:rPr>
        <w:t>6.2 Inkompatibilnosti</w:t>
      </w:r>
    </w:p>
    <w:p w14:paraId="3BB9A2D1" w14:textId="77777777" w:rsidR="00037C51" w:rsidRDefault="00037C51" w:rsidP="00037C51">
      <w:pPr>
        <w:autoSpaceDE w:val="0"/>
        <w:autoSpaceDN w:val="0"/>
        <w:adjustRightInd w:val="0"/>
        <w:spacing w:line="240" w:lineRule="auto"/>
        <w:rPr>
          <w:b/>
          <w:szCs w:val="24"/>
          <w:lang w:val="sl-SI"/>
        </w:rPr>
      </w:pPr>
    </w:p>
    <w:p w14:paraId="5BA7F401" w14:textId="77777777" w:rsidR="00037C51" w:rsidRDefault="00037C51" w:rsidP="00037C51">
      <w:pPr>
        <w:autoSpaceDE w:val="0"/>
        <w:autoSpaceDN w:val="0"/>
        <w:adjustRightInd w:val="0"/>
        <w:spacing w:line="240" w:lineRule="auto"/>
        <w:rPr>
          <w:szCs w:val="24"/>
          <w:lang w:val="sl-SI"/>
        </w:rPr>
      </w:pPr>
      <w:r>
        <w:rPr>
          <w:szCs w:val="24"/>
          <w:lang w:val="sl-SI"/>
        </w:rPr>
        <w:t xml:space="preserve">Tega zdravila se ne sme mešati z nobenim drugim zdravilom. </w:t>
      </w:r>
    </w:p>
    <w:p w14:paraId="5548C086" w14:textId="77777777" w:rsidR="00037C51" w:rsidRDefault="00037C51" w:rsidP="00037C51">
      <w:pPr>
        <w:spacing w:line="240" w:lineRule="auto"/>
        <w:rPr>
          <w:szCs w:val="24"/>
          <w:lang w:val="sl-SI"/>
        </w:rPr>
      </w:pPr>
    </w:p>
    <w:p w14:paraId="630EBFAD" w14:textId="77777777" w:rsidR="00037C51" w:rsidRDefault="00037C51" w:rsidP="00037C51">
      <w:pPr>
        <w:autoSpaceDE w:val="0"/>
        <w:autoSpaceDN w:val="0"/>
        <w:adjustRightInd w:val="0"/>
        <w:spacing w:line="240" w:lineRule="auto"/>
        <w:rPr>
          <w:b/>
          <w:szCs w:val="24"/>
          <w:lang w:val="sl-SI"/>
        </w:rPr>
      </w:pPr>
      <w:r>
        <w:rPr>
          <w:b/>
          <w:szCs w:val="24"/>
          <w:lang w:val="sl-SI"/>
        </w:rPr>
        <w:t>6.3 Rok uporabnosti</w:t>
      </w:r>
    </w:p>
    <w:p w14:paraId="47DC385F" w14:textId="77777777" w:rsidR="00037C51" w:rsidRDefault="00037C51" w:rsidP="00037C51">
      <w:pPr>
        <w:autoSpaceDE w:val="0"/>
        <w:autoSpaceDN w:val="0"/>
        <w:adjustRightInd w:val="0"/>
        <w:spacing w:line="240" w:lineRule="auto"/>
        <w:rPr>
          <w:b/>
          <w:szCs w:val="24"/>
          <w:lang w:val="sl-SI"/>
        </w:rPr>
      </w:pPr>
    </w:p>
    <w:p w14:paraId="666B7D42" w14:textId="77777777" w:rsidR="00037C51" w:rsidRDefault="00037C51" w:rsidP="00037C51">
      <w:pPr>
        <w:pStyle w:val="NormalWeb"/>
        <w:spacing w:before="0" w:beforeAutospacing="0" w:after="0" w:afterAutospacing="0"/>
        <w:rPr>
          <w:sz w:val="22"/>
          <w:lang w:val="sl-SI"/>
        </w:rPr>
      </w:pPr>
      <w:r>
        <w:rPr>
          <w:sz w:val="22"/>
          <w:lang w:val="sl-SI"/>
        </w:rPr>
        <w:t>Dve leti.</w:t>
      </w:r>
    </w:p>
    <w:p w14:paraId="44B14AA2" w14:textId="77777777" w:rsidR="00037C51" w:rsidRDefault="00037C51" w:rsidP="00037C51">
      <w:pPr>
        <w:autoSpaceDE w:val="0"/>
        <w:autoSpaceDN w:val="0"/>
        <w:adjustRightInd w:val="0"/>
        <w:spacing w:line="240" w:lineRule="auto"/>
        <w:rPr>
          <w:b/>
          <w:szCs w:val="24"/>
          <w:lang w:val="sl-SI"/>
        </w:rPr>
      </w:pPr>
    </w:p>
    <w:p w14:paraId="6088F3C7" w14:textId="77777777" w:rsidR="00037C51" w:rsidRPr="00912EAD" w:rsidRDefault="00037C51" w:rsidP="00037C51">
      <w:pPr>
        <w:autoSpaceDE w:val="0"/>
        <w:autoSpaceDN w:val="0"/>
        <w:adjustRightInd w:val="0"/>
        <w:spacing w:line="240" w:lineRule="auto"/>
        <w:rPr>
          <w:color w:val="000000"/>
          <w:szCs w:val="24"/>
          <w:lang w:val="sl-SI"/>
        </w:rPr>
      </w:pPr>
      <w:r w:rsidRPr="00912EAD">
        <w:rPr>
          <w:color w:val="000000"/>
          <w:szCs w:val="24"/>
          <w:u w:val="single"/>
          <w:lang w:val="sl-SI"/>
        </w:rPr>
        <w:t xml:space="preserve">Rok uporabnosti po prvi uporabi </w:t>
      </w:r>
    </w:p>
    <w:p w14:paraId="00FD0BB6" w14:textId="77777777" w:rsidR="00037C51" w:rsidRPr="00912EAD" w:rsidRDefault="00037C51" w:rsidP="00037C51">
      <w:pPr>
        <w:autoSpaceDE w:val="0"/>
        <w:autoSpaceDN w:val="0"/>
        <w:adjustRightInd w:val="0"/>
        <w:spacing w:line="240" w:lineRule="auto"/>
        <w:rPr>
          <w:color w:val="000000"/>
          <w:szCs w:val="24"/>
          <w:lang w:val="sl-SI"/>
        </w:rPr>
      </w:pPr>
    </w:p>
    <w:p w14:paraId="06B7069C" w14:textId="3C662B99" w:rsidR="00037C51" w:rsidRPr="00912EAD" w:rsidRDefault="00037C51" w:rsidP="00037C51">
      <w:pPr>
        <w:autoSpaceDE w:val="0"/>
        <w:autoSpaceDN w:val="0"/>
        <w:adjustRightInd w:val="0"/>
        <w:spacing w:line="240" w:lineRule="auto"/>
        <w:rPr>
          <w:color w:val="000000"/>
          <w:szCs w:val="24"/>
          <w:lang w:val="sl-SI"/>
        </w:rPr>
      </w:pPr>
      <w:r w:rsidRPr="00912EAD">
        <w:rPr>
          <w:color w:val="000000"/>
          <w:szCs w:val="24"/>
          <w:lang w:val="sl-SI"/>
        </w:rPr>
        <w:t>Zdravilo lahko shranjujete največ 28 dni pri temperaturi do 30</w:t>
      </w:r>
      <w:del w:id="202" w:author="MCV" w:date="2025-09-25T10:57:00Z">
        <w:r w:rsidRPr="00912EAD" w:rsidDel="00490EAE">
          <w:rPr>
            <w:color w:val="000000"/>
            <w:szCs w:val="24"/>
            <w:lang w:val="sl-SI"/>
          </w:rPr>
          <w:delText xml:space="preserve"> </w:delText>
        </w:r>
      </w:del>
      <w:r w:rsidRPr="00912EAD">
        <w:rPr>
          <w:color w:val="000000"/>
          <w:szCs w:val="24"/>
          <w:lang w:val="sl-SI"/>
        </w:rPr>
        <w:t>°</w:t>
      </w:r>
      <w:ins w:id="203" w:author="MCV" w:date="2025-09-25T10:57:00Z">
        <w:r w:rsidR="00490EAE">
          <w:rPr>
            <w:rFonts w:ascii="Calibri" w:hAnsi="Calibri" w:cs="Calibri"/>
            <w:color w:val="000000"/>
            <w:szCs w:val="24"/>
            <w:lang w:val="sl-SI"/>
          </w:rPr>
          <w:t>°</w:t>
        </w:r>
      </w:ins>
      <w:r w:rsidRPr="00912EAD">
        <w:rPr>
          <w:color w:val="000000"/>
          <w:szCs w:val="24"/>
          <w:lang w:val="sl-SI"/>
        </w:rPr>
        <w:t xml:space="preserve">C in zaščiteno pred neposredno toploto ali svetlobo. Peresnika, ki ga uporabljate, ne smete shranjevati v hladilniku. </w:t>
      </w:r>
    </w:p>
    <w:p w14:paraId="368538B5" w14:textId="77777777" w:rsidR="00037C51" w:rsidRDefault="00037C51" w:rsidP="00037C51">
      <w:pPr>
        <w:autoSpaceDE w:val="0"/>
        <w:autoSpaceDN w:val="0"/>
        <w:adjustRightInd w:val="0"/>
        <w:spacing w:line="240" w:lineRule="auto"/>
        <w:rPr>
          <w:color w:val="000000"/>
          <w:szCs w:val="24"/>
          <w:lang w:val="sl-SI"/>
        </w:rPr>
      </w:pPr>
    </w:p>
    <w:p w14:paraId="2FDD5946" w14:textId="77777777" w:rsidR="00037C51" w:rsidRPr="00912EAD" w:rsidRDefault="00037C51" w:rsidP="00037C51">
      <w:pPr>
        <w:autoSpaceDE w:val="0"/>
        <w:autoSpaceDN w:val="0"/>
        <w:adjustRightInd w:val="0"/>
        <w:spacing w:line="240" w:lineRule="auto"/>
        <w:rPr>
          <w:color w:val="000000"/>
          <w:szCs w:val="24"/>
          <w:lang w:val="sl-SI"/>
        </w:rPr>
      </w:pPr>
      <w:r w:rsidRPr="00912EAD">
        <w:rPr>
          <w:color w:val="000000"/>
          <w:szCs w:val="24"/>
          <w:lang w:val="sl-SI"/>
        </w:rPr>
        <w:t>Pokrovček peresnika morate po vsakem injiciranju namestiti nazaj na peresnik, da ga zaščitite pred svetlobo.</w:t>
      </w:r>
    </w:p>
    <w:p w14:paraId="59B6A899" w14:textId="77777777" w:rsidR="00037C51" w:rsidRDefault="00037C51" w:rsidP="00037C51">
      <w:pPr>
        <w:spacing w:line="240" w:lineRule="auto"/>
        <w:rPr>
          <w:szCs w:val="24"/>
          <w:lang w:val="sl-SI"/>
        </w:rPr>
      </w:pPr>
    </w:p>
    <w:p w14:paraId="4F6ECB13" w14:textId="77777777" w:rsidR="00037C51" w:rsidRDefault="00037C51" w:rsidP="00037C51">
      <w:pPr>
        <w:autoSpaceDE w:val="0"/>
        <w:autoSpaceDN w:val="0"/>
        <w:adjustRightInd w:val="0"/>
        <w:spacing w:line="240" w:lineRule="auto"/>
        <w:rPr>
          <w:b/>
          <w:szCs w:val="24"/>
          <w:lang w:val="sl-SI"/>
        </w:rPr>
      </w:pPr>
      <w:r>
        <w:rPr>
          <w:b/>
          <w:szCs w:val="24"/>
          <w:lang w:val="sl-SI"/>
        </w:rPr>
        <w:t>6.4 Posebna navodila za shranjevanje</w:t>
      </w:r>
    </w:p>
    <w:p w14:paraId="68717B68" w14:textId="77777777" w:rsidR="00037C51" w:rsidRDefault="00037C51" w:rsidP="00037C51">
      <w:pPr>
        <w:autoSpaceDE w:val="0"/>
        <w:autoSpaceDN w:val="0"/>
        <w:adjustRightInd w:val="0"/>
        <w:spacing w:line="240" w:lineRule="auto"/>
        <w:rPr>
          <w:b/>
          <w:szCs w:val="24"/>
          <w:lang w:val="sl-SI"/>
        </w:rPr>
      </w:pPr>
    </w:p>
    <w:p w14:paraId="64982703" w14:textId="77777777" w:rsidR="00037C51" w:rsidRPr="00912EAD" w:rsidRDefault="00037C51" w:rsidP="00037C51">
      <w:pPr>
        <w:autoSpaceDE w:val="0"/>
        <w:autoSpaceDN w:val="0"/>
        <w:adjustRightInd w:val="0"/>
        <w:spacing w:line="240" w:lineRule="auto"/>
        <w:rPr>
          <w:color w:val="000000"/>
          <w:szCs w:val="24"/>
          <w:u w:val="single"/>
          <w:lang w:val="sl-SI"/>
        </w:rPr>
      </w:pPr>
      <w:r>
        <w:rPr>
          <w:color w:val="000000"/>
          <w:szCs w:val="24"/>
          <w:u w:val="single"/>
          <w:lang w:val="sl-SI"/>
        </w:rPr>
        <w:t>Pred uporabo</w:t>
      </w:r>
    </w:p>
    <w:p w14:paraId="3C1D7CF3" w14:textId="77777777" w:rsidR="00037C51" w:rsidRPr="00912EAD" w:rsidRDefault="00037C51" w:rsidP="00037C51">
      <w:pPr>
        <w:autoSpaceDE w:val="0"/>
        <w:autoSpaceDN w:val="0"/>
        <w:adjustRightInd w:val="0"/>
        <w:spacing w:line="240" w:lineRule="auto"/>
        <w:rPr>
          <w:color w:val="000000"/>
          <w:szCs w:val="24"/>
          <w:lang w:val="sl-SI"/>
        </w:rPr>
      </w:pPr>
    </w:p>
    <w:p w14:paraId="524F4E78" w14:textId="0CD22A8D" w:rsidR="00037C51" w:rsidRPr="00912EAD" w:rsidRDefault="00037C51" w:rsidP="00037C51">
      <w:pPr>
        <w:autoSpaceDE w:val="0"/>
        <w:autoSpaceDN w:val="0"/>
        <w:adjustRightInd w:val="0"/>
        <w:spacing w:line="240" w:lineRule="auto"/>
        <w:rPr>
          <w:color w:val="000000"/>
          <w:szCs w:val="24"/>
          <w:lang w:val="sl-SI"/>
        </w:rPr>
      </w:pPr>
      <w:r w:rsidRPr="00912EAD">
        <w:rPr>
          <w:color w:val="000000"/>
          <w:szCs w:val="24"/>
          <w:lang w:val="sl-SI"/>
        </w:rPr>
        <w:t>Shranjujte v hladilniku (2</w:t>
      </w:r>
      <w:del w:id="204" w:author="MCV" w:date="2025-09-25T10:57:00Z">
        <w:r w:rsidRPr="00912EAD" w:rsidDel="00490EAE">
          <w:rPr>
            <w:color w:val="000000"/>
            <w:szCs w:val="24"/>
            <w:lang w:val="sl-SI"/>
          </w:rPr>
          <w:delText xml:space="preserve"> </w:delText>
        </w:r>
      </w:del>
      <w:r w:rsidRPr="00912EAD">
        <w:rPr>
          <w:color w:val="000000"/>
          <w:szCs w:val="24"/>
          <w:lang w:val="sl-SI"/>
        </w:rPr>
        <w:t>°</w:t>
      </w:r>
      <w:ins w:id="205" w:author="MCV" w:date="2025-09-25T10:57:00Z">
        <w:r w:rsidR="00490EAE">
          <w:rPr>
            <w:rFonts w:ascii="Calibri" w:hAnsi="Calibri" w:cs="Calibri"/>
            <w:color w:val="000000"/>
            <w:szCs w:val="24"/>
            <w:lang w:val="sl-SI"/>
          </w:rPr>
          <w:t>°</w:t>
        </w:r>
      </w:ins>
      <w:r w:rsidRPr="00912EAD">
        <w:rPr>
          <w:color w:val="000000"/>
          <w:szCs w:val="24"/>
          <w:lang w:val="sl-SI"/>
        </w:rPr>
        <w:t>C</w:t>
      </w:r>
      <w:del w:id="206" w:author="MCV" w:date="2025-09-25T10:57:00Z">
        <w:r w:rsidRPr="00912EAD" w:rsidDel="00490EAE">
          <w:rPr>
            <w:color w:val="000000"/>
            <w:szCs w:val="24"/>
            <w:lang w:val="sl-SI"/>
          </w:rPr>
          <w:delText xml:space="preserve"> </w:delText>
        </w:r>
      </w:del>
      <w:ins w:id="207" w:author="MCV" w:date="2025-09-25T10:57:00Z">
        <w:r w:rsidR="00490EAE">
          <w:rPr>
            <w:color w:val="000000"/>
            <w:szCs w:val="24"/>
            <w:lang w:val="sl-SI"/>
          </w:rPr>
          <w:t> </w:t>
        </w:r>
      </w:ins>
      <w:r w:rsidRPr="00912EAD">
        <w:rPr>
          <w:color w:val="000000"/>
          <w:szCs w:val="24"/>
          <w:lang w:val="sl-SI"/>
        </w:rPr>
        <w:t>-</w:t>
      </w:r>
      <w:del w:id="208" w:author="MCV" w:date="2025-09-25T10:57:00Z">
        <w:r w:rsidRPr="00912EAD" w:rsidDel="00490EAE">
          <w:rPr>
            <w:color w:val="000000"/>
            <w:szCs w:val="24"/>
            <w:lang w:val="sl-SI"/>
          </w:rPr>
          <w:delText xml:space="preserve"> </w:delText>
        </w:r>
      </w:del>
      <w:ins w:id="209" w:author="MCV" w:date="2025-09-25T10:57:00Z">
        <w:r w:rsidR="00490EAE">
          <w:rPr>
            <w:color w:val="000000"/>
            <w:szCs w:val="24"/>
            <w:lang w:val="sl-SI"/>
          </w:rPr>
          <w:t> </w:t>
        </w:r>
      </w:ins>
      <w:r w:rsidRPr="00912EAD">
        <w:rPr>
          <w:color w:val="000000"/>
          <w:szCs w:val="24"/>
          <w:lang w:val="sl-SI"/>
        </w:rPr>
        <w:t>8</w:t>
      </w:r>
      <w:del w:id="210" w:author="MCV" w:date="2025-09-25T10:58:00Z">
        <w:r w:rsidRPr="00912EAD" w:rsidDel="00490EAE">
          <w:rPr>
            <w:color w:val="000000"/>
            <w:szCs w:val="24"/>
            <w:lang w:val="sl-SI"/>
          </w:rPr>
          <w:delText xml:space="preserve"> </w:delText>
        </w:r>
      </w:del>
      <w:r w:rsidRPr="00912EAD">
        <w:rPr>
          <w:color w:val="000000"/>
          <w:szCs w:val="24"/>
          <w:lang w:val="sl-SI"/>
        </w:rPr>
        <w:t>°</w:t>
      </w:r>
      <w:ins w:id="211" w:author="MCV" w:date="2025-09-25T10:58:00Z">
        <w:r w:rsidR="00490EAE">
          <w:rPr>
            <w:rFonts w:ascii="Calibri" w:hAnsi="Calibri" w:cs="Calibri"/>
            <w:color w:val="000000"/>
            <w:szCs w:val="24"/>
            <w:lang w:val="sl-SI"/>
          </w:rPr>
          <w:t>°</w:t>
        </w:r>
      </w:ins>
      <w:r w:rsidRPr="00912EAD">
        <w:rPr>
          <w:color w:val="000000"/>
          <w:szCs w:val="24"/>
          <w:lang w:val="sl-SI"/>
        </w:rPr>
        <w:t>C).</w:t>
      </w:r>
    </w:p>
    <w:p w14:paraId="4782236A" w14:textId="77777777" w:rsidR="00037C51" w:rsidRPr="00912EAD" w:rsidRDefault="00037C51" w:rsidP="00037C51">
      <w:pPr>
        <w:autoSpaceDE w:val="0"/>
        <w:autoSpaceDN w:val="0"/>
        <w:adjustRightInd w:val="0"/>
        <w:spacing w:line="240" w:lineRule="auto"/>
        <w:rPr>
          <w:color w:val="000000"/>
          <w:szCs w:val="24"/>
          <w:lang w:val="sl-SI"/>
        </w:rPr>
      </w:pPr>
    </w:p>
    <w:p w14:paraId="669580D5" w14:textId="77777777" w:rsidR="00037C51" w:rsidRPr="00912EAD" w:rsidRDefault="00037C51" w:rsidP="00037C51">
      <w:pPr>
        <w:autoSpaceDE w:val="0"/>
        <w:autoSpaceDN w:val="0"/>
        <w:adjustRightInd w:val="0"/>
        <w:spacing w:line="240" w:lineRule="auto"/>
        <w:rPr>
          <w:color w:val="000000"/>
          <w:szCs w:val="24"/>
          <w:lang w:val="sl-SI"/>
        </w:rPr>
      </w:pPr>
      <w:r w:rsidRPr="00912EAD">
        <w:rPr>
          <w:color w:val="000000"/>
          <w:szCs w:val="24"/>
          <w:lang w:val="sl-SI"/>
        </w:rPr>
        <w:t>Ne zamrzujte.</w:t>
      </w:r>
    </w:p>
    <w:p w14:paraId="107C57BA" w14:textId="77777777" w:rsidR="00037C51" w:rsidRPr="00912EAD" w:rsidRDefault="00037C51" w:rsidP="00037C51">
      <w:pPr>
        <w:autoSpaceDE w:val="0"/>
        <w:autoSpaceDN w:val="0"/>
        <w:adjustRightInd w:val="0"/>
        <w:spacing w:line="240" w:lineRule="auto"/>
        <w:rPr>
          <w:color w:val="000000"/>
          <w:szCs w:val="24"/>
          <w:lang w:val="sl-SI"/>
        </w:rPr>
      </w:pPr>
    </w:p>
    <w:p w14:paraId="0D3E4713" w14:textId="77777777" w:rsidR="00037C51" w:rsidRPr="00912EAD" w:rsidRDefault="00037C51" w:rsidP="00037C51">
      <w:pPr>
        <w:autoSpaceDE w:val="0"/>
        <w:autoSpaceDN w:val="0"/>
        <w:adjustRightInd w:val="0"/>
        <w:spacing w:line="240" w:lineRule="auto"/>
        <w:rPr>
          <w:color w:val="000000"/>
          <w:szCs w:val="24"/>
          <w:lang w:val="sl-SI"/>
        </w:rPr>
      </w:pPr>
      <w:r w:rsidRPr="00912EAD">
        <w:rPr>
          <w:color w:val="000000"/>
          <w:szCs w:val="24"/>
          <w:lang w:val="sl-SI"/>
        </w:rPr>
        <w:t xml:space="preserve">Zdravila </w:t>
      </w:r>
      <w:r w:rsidR="00170421">
        <w:rPr>
          <w:color w:val="000000"/>
          <w:szCs w:val="24"/>
          <w:lang w:val="sl-SI"/>
        </w:rPr>
        <w:t>ABASAGLAR</w:t>
      </w:r>
      <w:r w:rsidRPr="00912EAD">
        <w:rPr>
          <w:color w:val="000000"/>
          <w:szCs w:val="24"/>
          <w:lang w:val="sl-SI"/>
        </w:rPr>
        <w:t xml:space="preserve"> ne shranjujte v bližini zamrzovalnega razdelka ali zamrzovalnega vložka.</w:t>
      </w:r>
    </w:p>
    <w:p w14:paraId="293968D7" w14:textId="77777777" w:rsidR="00037C51" w:rsidRPr="00912EAD" w:rsidRDefault="00037C51" w:rsidP="00037C51">
      <w:pPr>
        <w:autoSpaceDE w:val="0"/>
        <w:autoSpaceDN w:val="0"/>
        <w:adjustRightInd w:val="0"/>
        <w:spacing w:line="240" w:lineRule="auto"/>
        <w:rPr>
          <w:color w:val="000000"/>
          <w:szCs w:val="24"/>
          <w:lang w:val="sl-SI"/>
        </w:rPr>
      </w:pPr>
    </w:p>
    <w:p w14:paraId="1A77B7C8" w14:textId="77777777" w:rsidR="00037C51" w:rsidRPr="00912EAD" w:rsidRDefault="00037C51" w:rsidP="00037C51">
      <w:pPr>
        <w:autoSpaceDE w:val="0"/>
        <w:autoSpaceDN w:val="0"/>
        <w:adjustRightInd w:val="0"/>
        <w:spacing w:line="240" w:lineRule="auto"/>
        <w:rPr>
          <w:color w:val="000000"/>
          <w:szCs w:val="24"/>
          <w:lang w:val="sl-SI"/>
        </w:rPr>
      </w:pPr>
      <w:r w:rsidRPr="00E0294D">
        <w:rPr>
          <w:color w:val="000000"/>
          <w:szCs w:val="24"/>
          <w:lang w:val="sl-SI"/>
        </w:rPr>
        <w:t>Napolnjen injekcijski peresnik shranjujte v zunanji ovojnini za zagotovitev zaščite pred svetlobo.</w:t>
      </w:r>
    </w:p>
    <w:p w14:paraId="7DD2258E" w14:textId="77777777" w:rsidR="00037C51" w:rsidRPr="00912EAD" w:rsidRDefault="00037C51" w:rsidP="00037C51">
      <w:pPr>
        <w:autoSpaceDE w:val="0"/>
        <w:autoSpaceDN w:val="0"/>
        <w:adjustRightInd w:val="0"/>
        <w:spacing w:line="240" w:lineRule="auto"/>
        <w:rPr>
          <w:color w:val="000000"/>
          <w:szCs w:val="24"/>
          <w:lang w:val="sl-SI"/>
        </w:rPr>
      </w:pPr>
    </w:p>
    <w:p w14:paraId="01F7B7BE" w14:textId="77777777" w:rsidR="00037C51" w:rsidRPr="00912EAD" w:rsidRDefault="00037C51" w:rsidP="00037C51">
      <w:pPr>
        <w:autoSpaceDE w:val="0"/>
        <w:autoSpaceDN w:val="0"/>
        <w:adjustRightInd w:val="0"/>
        <w:spacing w:line="240" w:lineRule="auto"/>
        <w:rPr>
          <w:color w:val="000000"/>
          <w:szCs w:val="24"/>
          <w:u w:val="single"/>
          <w:lang w:val="sl-SI"/>
        </w:rPr>
      </w:pPr>
      <w:r w:rsidRPr="00912EAD">
        <w:rPr>
          <w:color w:val="000000"/>
          <w:szCs w:val="24"/>
          <w:u w:val="single"/>
          <w:lang w:val="sl-SI"/>
        </w:rPr>
        <w:t>V uporabi</w:t>
      </w:r>
    </w:p>
    <w:p w14:paraId="1750B0F1" w14:textId="77777777" w:rsidR="00037C51" w:rsidRPr="00912EAD" w:rsidRDefault="00037C51" w:rsidP="00037C51">
      <w:pPr>
        <w:autoSpaceDE w:val="0"/>
        <w:autoSpaceDN w:val="0"/>
        <w:adjustRightInd w:val="0"/>
        <w:spacing w:line="240" w:lineRule="auto"/>
        <w:rPr>
          <w:color w:val="000000"/>
          <w:szCs w:val="24"/>
          <w:lang w:val="sl-SI"/>
        </w:rPr>
      </w:pPr>
    </w:p>
    <w:p w14:paraId="0DA0DAE2" w14:textId="6E2DB7EE" w:rsidR="00037C51" w:rsidRPr="00912EAD" w:rsidRDefault="00037C51" w:rsidP="00037C51">
      <w:pPr>
        <w:autoSpaceDE w:val="0"/>
        <w:autoSpaceDN w:val="0"/>
        <w:adjustRightInd w:val="0"/>
        <w:spacing w:line="240" w:lineRule="auto"/>
        <w:rPr>
          <w:color w:val="000000"/>
          <w:szCs w:val="24"/>
          <w:lang w:val="sl-SI"/>
        </w:rPr>
      </w:pPr>
      <w:r w:rsidRPr="00912EAD">
        <w:rPr>
          <w:color w:val="000000"/>
          <w:szCs w:val="24"/>
          <w:lang w:val="sl-SI"/>
        </w:rPr>
        <w:t>Za pogoje shranjevanja po prvem odprtju zdravila glejte poglavje</w:t>
      </w:r>
      <w:ins w:id="212" w:author="MCV" w:date="2025-09-25T11:12:00Z">
        <w:r w:rsidR="00490EAE">
          <w:rPr>
            <w:color w:val="000000"/>
            <w:szCs w:val="24"/>
            <w:lang w:val="sl-SI"/>
          </w:rPr>
          <w:t> </w:t>
        </w:r>
      </w:ins>
      <w:del w:id="213" w:author="MCV" w:date="2025-09-25T11:12:00Z">
        <w:r w:rsidRPr="00912EAD" w:rsidDel="00490EAE">
          <w:rPr>
            <w:color w:val="000000"/>
            <w:szCs w:val="24"/>
            <w:lang w:val="sl-SI"/>
          </w:rPr>
          <w:delText xml:space="preserve"> </w:delText>
        </w:r>
      </w:del>
      <w:r w:rsidRPr="00912EAD">
        <w:rPr>
          <w:color w:val="000000"/>
          <w:szCs w:val="24"/>
          <w:lang w:val="sl-SI"/>
        </w:rPr>
        <w:t>6.3.</w:t>
      </w:r>
    </w:p>
    <w:p w14:paraId="6EF9C599" w14:textId="77777777" w:rsidR="00037C51" w:rsidRPr="00912EAD" w:rsidRDefault="00037C51" w:rsidP="00037C51">
      <w:pPr>
        <w:spacing w:line="240" w:lineRule="auto"/>
        <w:rPr>
          <w:color w:val="000000"/>
          <w:szCs w:val="24"/>
          <w:lang w:val="sl-SI"/>
        </w:rPr>
      </w:pPr>
    </w:p>
    <w:p w14:paraId="7F1E72F1" w14:textId="77777777" w:rsidR="00037C51" w:rsidRDefault="00037C51" w:rsidP="00037C51">
      <w:pPr>
        <w:autoSpaceDE w:val="0"/>
        <w:autoSpaceDN w:val="0"/>
        <w:adjustRightInd w:val="0"/>
        <w:spacing w:line="240" w:lineRule="auto"/>
        <w:rPr>
          <w:b/>
          <w:szCs w:val="24"/>
          <w:lang w:val="sl-SI"/>
        </w:rPr>
      </w:pPr>
      <w:r>
        <w:rPr>
          <w:b/>
          <w:szCs w:val="24"/>
          <w:lang w:val="sl-SI"/>
        </w:rPr>
        <w:t>6.5 Vrsta ovojnine in vsebina</w:t>
      </w:r>
    </w:p>
    <w:p w14:paraId="4E2C8B33" w14:textId="77777777" w:rsidR="00037C51" w:rsidRDefault="00037C51" w:rsidP="00037C51">
      <w:pPr>
        <w:autoSpaceDE w:val="0"/>
        <w:autoSpaceDN w:val="0"/>
        <w:adjustRightInd w:val="0"/>
        <w:spacing w:line="240" w:lineRule="auto"/>
        <w:rPr>
          <w:color w:val="000000"/>
          <w:szCs w:val="24"/>
          <w:lang w:val="sl-SI"/>
        </w:rPr>
      </w:pPr>
    </w:p>
    <w:p w14:paraId="1DE502EA" w14:textId="77777777" w:rsidR="001068BC" w:rsidRDefault="00AB2137" w:rsidP="00037C51">
      <w:pPr>
        <w:autoSpaceDE w:val="0"/>
        <w:autoSpaceDN w:val="0"/>
        <w:adjustRightInd w:val="0"/>
        <w:spacing w:line="240" w:lineRule="auto"/>
        <w:rPr>
          <w:color w:val="000000"/>
          <w:szCs w:val="24"/>
          <w:lang w:val="sl-SI"/>
        </w:rPr>
      </w:pPr>
      <w:r w:rsidRPr="005C69F8">
        <w:rPr>
          <w:szCs w:val="22"/>
          <w:u w:val="single"/>
          <w:lang w:val="sl-SI"/>
        </w:rPr>
        <w:t>KwikPen</w:t>
      </w:r>
    </w:p>
    <w:p w14:paraId="75AD873F" w14:textId="77777777" w:rsidR="001068BC" w:rsidRPr="00912EAD" w:rsidRDefault="001068BC" w:rsidP="00037C51">
      <w:pPr>
        <w:autoSpaceDE w:val="0"/>
        <w:autoSpaceDN w:val="0"/>
        <w:adjustRightInd w:val="0"/>
        <w:spacing w:line="240" w:lineRule="auto"/>
        <w:rPr>
          <w:color w:val="000000"/>
          <w:szCs w:val="24"/>
          <w:lang w:val="sl-SI"/>
        </w:rPr>
      </w:pPr>
    </w:p>
    <w:p w14:paraId="1D2A7D97" w14:textId="77777777" w:rsidR="00037C51" w:rsidRPr="00E0294D" w:rsidRDefault="00037C51" w:rsidP="00037C51">
      <w:pPr>
        <w:autoSpaceDE w:val="0"/>
        <w:autoSpaceDN w:val="0"/>
        <w:adjustRightInd w:val="0"/>
        <w:spacing w:line="240" w:lineRule="auto"/>
        <w:rPr>
          <w:color w:val="000000"/>
          <w:szCs w:val="24"/>
          <w:lang w:val="sl-SI"/>
        </w:rPr>
      </w:pPr>
      <w:r w:rsidRPr="00F47765">
        <w:rPr>
          <w:color w:val="000000"/>
          <w:szCs w:val="24"/>
          <w:lang w:val="sl-SI"/>
        </w:rPr>
        <w:t xml:space="preserve">3 </w:t>
      </w:r>
      <w:r w:rsidRPr="00E0294D">
        <w:rPr>
          <w:color w:val="000000"/>
          <w:szCs w:val="24"/>
          <w:lang w:val="sl-SI"/>
        </w:rPr>
        <w:t xml:space="preserve">ml raztopine v vložku (iz brezbarvnega </w:t>
      </w:r>
      <w:r w:rsidR="005F249A">
        <w:rPr>
          <w:color w:val="000000"/>
          <w:szCs w:val="24"/>
          <w:lang w:val="sl-SI"/>
        </w:rPr>
        <w:t>stekla tipa 1) z batom (iz halo</w:t>
      </w:r>
      <w:r w:rsidRPr="00E0294D">
        <w:rPr>
          <w:color w:val="000000"/>
          <w:szCs w:val="24"/>
          <w:lang w:val="sl-SI"/>
        </w:rPr>
        <w:t>butilne gume) in zaporno ploščico (iz p</w:t>
      </w:r>
      <w:r w:rsidR="005F249A">
        <w:rPr>
          <w:color w:val="000000"/>
          <w:szCs w:val="24"/>
          <w:lang w:val="sl-SI"/>
        </w:rPr>
        <w:t>oliizoprenskega laminata in halo</w:t>
      </w:r>
      <w:r w:rsidRPr="00E0294D">
        <w:rPr>
          <w:color w:val="000000"/>
          <w:szCs w:val="24"/>
          <w:lang w:val="sl-SI"/>
        </w:rPr>
        <w:t>butilne gume) z aluminijasto zaporko.</w:t>
      </w:r>
    </w:p>
    <w:p w14:paraId="0220CD85" w14:textId="77777777" w:rsidR="00037C51" w:rsidRPr="00E0294D" w:rsidRDefault="00037C51" w:rsidP="00037C51">
      <w:pPr>
        <w:autoSpaceDE w:val="0"/>
        <w:autoSpaceDN w:val="0"/>
        <w:adjustRightInd w:val="0"/>
        <w:spacing w:line="240" w:lineRule="auto"/>
        <w:rPr>
          <w:color w:val="000000"/>
          <w:szCs w:val="24"/>
          <w:lang w:val="sl-SI"/>
        </w:rPr>
      </w:pPr>
    </w:p>
    <w:p w14:paraId="3F791B9E" w14:textId="77777777" w:rsidR="00037C51" w:rsidRPr="00E0294D" w:rsidRDefault="00037C51" w:rsidP="00037C51">
      <w:pPr>
        <w:autoSpaceDE w:val="0"/>
        <w:autoSpaceDN w:val="0"/>
        <w:adjustRightInd w:val="0"/>
        <w:spacing w:line="240" w:lineRule="auto"/>
        <w:rPr>
          <w:color w:val="000000"/>
          <w:szCs w:val="24"/>
          <w:lang w:val="sl-SI"/>
        </w:rPr>
      </w:pPr>
      <w:r w:rsidRPr="00E0294D">
        <w:rPr>
          <w:color w:val="000000"/>
          <w:szCs w:val="24"/>
          <w:lang w:val="sl-SI"/>
        </w:rPr>
        <w:t xml:space="preserve">Vložek je zaprt v injektorju v obliki peresnika za večkratno uporabo. </w:t>
      </w:r>
    </w:p>
    <w:p w14:paraId="24254E00" w14:textId="77777777" w:rsidR="00037C51" w:rsidRPr="00E0294D" w:rsidRDefault="00037C51" w:rsidP="00037C51">
      <w:pPr>
        <w:autoSpaceDE w:val="0"/>
        <w:autoSpaceDN w:val="0"/>
        <w:adjustRightInd w:val="0"/>
        <w:spacing w:line="240" w:lineRule="auto"/>
        <w:rPr>
          <w:color w:val="000000"/>
          <w:szCs w:val="24"/>
          <w:lang w:val="sl-SI"/>
        </w:rPr>
      </w:pPr>
    </w:p>
    <w:p w14:paraId="462E1910" w14:textId="77777777" w:rsidR="00FB2F71" w:rsidRDefault="00037C51" w:rsidP="00037C51">
      <w:pPr>
        <w:autoSpaceDE w:val="0"/>
        <w:autoSpaceDN w:val="0"/>
        <w:adjustRightInd w:val="0"/>
        <w:spacing w:line="240" w:lineRule="auto"/>
        <w:rPr>
          <w:color w:val="000000"/>
          <w:szCs w:val="24"/>
          <w:lang w:val="sl-SI"/>
        </w:rPr>
      </w:pPr>
      <w:r w:rsidRPr="00E0294D">
        <w:rPr>
          <w:color w:val="000000"/>
          <w:szCs w:val="24"/>
          <w:lang w:val="sl-SI"/>
        </w:rPr>
        <w:t xml:space="preserve">Na voljo so pakiranja po 5 </w:t>
      </w:r>
      <w:r w:rsidR="00961081">
        <w:rPr>
          <w:color w:val="000000"/>
          <w:szCs w:val="24"/>
          <w:lang w:val="sl-SI"/>
        </w:rPr>
        <w:t xml:space="preserve">napolnjenih </w:t>
      </w:r>
      <w:r w:rsidRPr="00E0294D">
        <w:rPr>
          <w:color w:val="000000"/>
          <w:szCs w:val="24"/>
          <w:lang w:val="sl-SI"/>
        </w:rPr>
        <w:t xml:space="preserve">peresnikov in večja pakiranja, ki vsebujejo 10 </w:t>
      </w:r>
      <w:r w:rsidR="00961081">
        <w:rPr>
          <w:color w:val="000000"/>
          <w:szCs w:val="24"/>
          <w:lang w:val="sl-SI"/>
        </w:rPr>
        <w:t xml:space="preserve">napolnjenih </w:t>
      </w:r>
      <w:r w:rsidRPr="00E0294D">
        <w:rPr>
          <w:color w:val="000000"/>
          <w:szCs w:val="24"/>
          <w:lang w:val="sl-SI"/>
        </w:rPr>
        <w:t>peresnikov (2 pakiranji po 5 peresnikov).</w:t>
      </w:r>
    </w:p>
    <w:p w14:paraId="71844417" w14:textId="77777777" w:rsidR="00FB2F71" w:rsidRDefault="00FB2F71" w:rsidP="00037C51">
      <w:pPr>
        <w:autoSpaceDE w:val="0"/>
        <w:autoSpaceDN w:val="0"/>
        <w:adjustRightInd w:val="0"/>
        <w:spacing w:line="240" w:lineRule="auto"/>
        <w:rPr>
          <w:color w:val="000000"/>
          <w:szCs w:val="24"/>
          <w:lang w:val="sl-SI"/>
        </w:rPr>
      </w:pPr>
    </w:p>
    <w:p w14:paraId="7A3518EB" w14:textId="77777777" w:rsidR="00FB2F71" w:rsidRDefault="00FB2F71" w:rsidP="00037C51">
      <w:pPr>
        <w:autoSpaceDE w:val="0"/>
        <w:autoSpaceDN w:val="0"/>
        <w:adjustRightInd w:val="0"/>
        <w:spacing w:line="240" w:lineRule="auto"/>
        <w:rPr>
          <w:color w:val="000000"/>
          <w:szCs w:val="24"/>
          <w:u w:val="single"/>
          <w:lang w:val="sl-SI"/>
        </w:rPr>
      </w:pPr>
      <w:r w:rsidRPr="005C69F8">
        <w:rPr>
          <w:color w:val="000000"/>
          <w:szCs w:val="24"/>
          <w:u w:val="single"/>
          <w:lang w:val="sl-SI"/>
        </w:rPr>
        <w:t>TempoPen</w:t>
      </w:r>
    </w:p>
    <w:p w14:paraId="6209E53B" w14:textId="77777777" w:rsidR="00AB2137" w:rsidRDefault="00AB2137" w:rsidP="00037C51">
      <w:pPr>
        <w:autoSpaceDE w:val="0"/>
        <w:autoSpaceDN w:val="0"/>
        <w:adjustRightInd w:val="0"/>
        <w:spacing w:line="240" w:lineRule="auto"/>
        <w:rPr>
          <w:color w:val="000000"/>
          <w:szCs w:val="24"/>
          <w:u w:val="single"/>
          <w:lang w:val="sl-SI"/>
        </w:rPr>
      </w:pPr>
    </w:p>
    <w:p w14:paraId="30ABFDFF" w14:textId="77777777" w:rsidR="00AB2137" w:rsidRDefault="00AB2137" w:rsidP="00AB2137">
      <w:pPr>
        <w:autoSpaceDE w:val="0"/>
        <w:autoSpaceDN w:val="0"/>
        <w:adjustRightInd w:val="0"/>
        <w:spacing w:line="240" w:lineRule="auto"/>
        <w:rPr>
          <w:color w:val="000000"/>
          <w:szCs w:val="24"/>
          <w:lang w:val="sl-SI"/>
        </w:rPr>
      </w:pPr>
      <w:r w:rsidRPr="00F47765">
        <w:rPr>
          <w:color w:val="000000"/>
          <w:szCs w:val="24"/>
          <w:lang w:val="sl-SI"/>
        </w:rPr>
        <w:t xml:space="preserve">3 </w:t>
      </w:r>
      <w:r w:rsidRPr="00E0294D">
        <w:rPr>
          <w:color w:val="000000"/>
          <w:szCs w:val="24"/>
          <w:lang w:val="sl-SI"/>
        </w:rPr>
        <w:t xml:space="preserve">ml raztopine v vložku (iz brezbarvnega </w:t>
      </w:r>
      <w:r>
        <w:rPr>
          <w:color w:val="000000"/>
          <w:szCs w:val="24"/>
          <w:lang w:val="sl-SI"/>
        </w:rPr>
        <w:t>stekla tipa 1) z batom (iz halo</w:t>
      </w:r>
      <w:r w:rsidRPr="00E0294D">
        <w:rPr>
          <w:color w:val="000000"/>
          <w:szCs w:val="24"/>
          <w:lang w:val="sl-SI"/>
        </w:rPr>
        <w:t>butilne gume) in zaporno ploščico (iz p</w:t>
      </w:r>
      <w:r>
        <w:rPr>
          <w:color w:val="000000"/>
          <w:szCs w:val="24"/>
          <w:lang w:val="sl-SI"/>
        </w:rPr>
        <w:t>oliizoprena in halo</w:t>
      </w:r>
      <w:r w:rsidRPr="00E0294D">
        <w:rPr>
          <w:color w:val="000000"/>
          <w:szCs w:val="24"/>
          <w:lang w:val="sl-SI"/>
        </w:rPr>
        <w:t>butilne gume) z aluminijasto zaporko.</w:t>
      </w:r>
    </w:p>
    <w:p w14:paraId="513BF940" w14:textId="77777777" w:rsidR="00AB2137" w:rsidRDefault="00AB2137" w:rsidP="00AB2137">
      <w:pPr>
        <w:autoSpaceDE w:val="0"/>
        <w:autoSpaceDN w:val="0"/>
        <w:adjustRightInd w:val="0"/>
        <w:spacing w:line="240" w:lineRule="auto"/>
        <w:rPr>
          <w:color w:val="000000"/>
          <w:szCs w:val="24"/>
          <w:lang w:val="sl-SI"/>
        </w:rPr>
      </w:pPr>
    </w:p>
    <w:p w14:paraId="04D5EF62" w14:textId="73A3A1A8" w:rsidR="00AB2137" w:rsidRDefault="00AB2137" w:rsidP="00AB2137">
      <w:pPr>
        <w:autoSpaceDE w:val="0"/>
        <w:autoSpaceDN w:val="0"/>
        <w:adjustRightInd w:val="0"/>
        <w:spacing w:line="240" w:lineRule="auto"/>
        <w:rPr>
          <w:color w:val="000000"/>
          <w:szCs w:val="24"/>
          <w:lang w:val="sl-SI"/>
        </w:rPr>
      </w:pPr>
      <w:r w:rsidRPr="00E0294D">
        <w:rPr>
          <w:color w:val="000000"/>
          <w:szCs w:val="24"/>
          <w:lang w:val="sl-SI"/>
        </w:rPr>
        <w:t xml:space="preserve">Vložek je zaprt v injektorju v obliki peresnika za večkratno uporabo. </w:t>
      </w:r>
      <w:r>
        <w:rPr>
          <w:lang w:val="sl-SI"/>
        </w:rPr>
        <w:t>Peresnik Tempo Pen vsebuje magnet (glejte poglavje</w:t>
      </w:r>
      <w:del w:id="214" w:author="MCV" w:date="2025-09-25T11:12:00Z">
        <w:r w:rsidDel="00490EAE">
          <w:rPr>
            <w:lang w:val="sl-SI"/>
          </w:rPr>
          <w:delText xml:space="preserve"> </w:delText>
        </w:r>
      </w:del>
      <w:ins w:id="215" w:author="MCV" w:date="2025-09-25T11:13:00Z">
        <w:r w:rsidR="00490EAE">
          <w:rPr>
            <w:lang w:val="sl-SI"/>
          </w:rPr>
          <w:t> </w:t>
        </w:r>
      </w:ins>
      <w:r>
        <w:rPr>
          <w:lang w:val="sl-SI"/>
        </w:rPr>
        <w:t>4.4).</w:t>
      </w:r>
    </w:p>
    <w:p w14:paraId="1E4D41FE" w14:textId="77777777" w:rsidR="00AB2137" w:rsidRPr="005C69F8" w:rsidRDefault="00AB2137" w:rsidP="00037C51">
      <w:pPr>
        <w:autoSpaceDE w:val="0"/>
        <w:autoSpaceDN w:val="0"/>
        <w:adjustRightInd w:val="0"/>
        <w:spacing w:line="240" w:lineRule="auto"/>
        <w:rPr>
          <w:color w:val="000000"/>
          <w:szCs w:val="24"/>
          <w:u w:val="single"/>
          <w:lang w:val="sl-SI"/>
        </w:rPr>
      </w:pPr>
    </w:p>
    <w:p w14:paraId="14E97A61" w14:textId="77777777" w:rsidR="00FB2F71" w:rsidRDefault="00FB2F71" w:rsidP="00FB2F71">
      <w:pPr>
        <w:autoSpaceDE w:val="0"/>
        <w:autoSpaceDN w:val="0"/>
        <w:adjustRightInd w:val="0"/>
        <w:spacing w:line="240" w:lineRule="auto"/>
        <w:rPr>
          <w:color w:val="000000"/>
          <w:szCs w:val="24"/>
          <w:lang w:val="sl-SI"/>
        </w:rPr>
      </w:pPr>
      <w:r w:rsidRPr="00E0294D">
        <w:rPr>
          <w:color w:val="000000"/>
          <w:szCs w:val="24"/>
          <w:lang w:val="sl-SI"/>
        </w:rPr>
        <w:lastRenderedPageBreak/>
        <w:t>Na voljo so pakiranja po 5</w:t>
      </w:r>
      <w:r w:rsidR="00AB2137">
        <w:rPr>
          <w:color w:val="000000"/>
          <w:szCs w:val="24"/>
          <w:lang w:val="sl-SI"/>
        </w:rPr>
        <w:t xml:space="preserve"> </w:t>
      </w:r>
      <w:r w:rsidR="00961081">
        <w:rPr>
          <w:color w:val="000000"/>
          <w:szCs w:val="24"/>
          <w:lang w:val="sl-SI"/>
        </w:rPr>
        <w:t xml:space="preserve">napolnjenih </w:t>
      </w:r>
      <w:r w:rsidRPr="00E0294D">
        <w:rPr>
          <w:color w:val="000000"/>
          <w:szCs w:val="24"/>
          <w:lang w:val="sl-SI"/>
        </w:rPr>
        <w:t>peresnikov in večja pakiranja, ki vsebujejo 10 (2 pakiranji po 5)</w:t>
      </w:r>
      <w:r w:rsidR="00961081">
        <w:rPr>
          <w:color w:val="000000"/>
          <w:szCs w:val="24"/>
          <w:lang w:val="sl-SI"/>
        </w:rPr>
        <w:t xml:space="preserve"> napolnjenih peresnikov</w:t>
      </w:r>
      <w:r w:rsidRPr="00E0294D">
        <w:rPr>
          <w:color w:val="000000"/>
          <w:szCs w:val="24"/>
          <w:lang w:val="sl-SI"/>
        </w:rPr>
        <w:t>.</w:t>
      </w:r>
    </w:p>
    <w:p w14:paraId="5C088B31" w14:textId="77777777" w:rsidR="00FB2F71" w:rsidRDefault="00FB2F71" w:rsidP="00037C51">
      <w:pPr>
        <w:autoSpaceDE w:val="0"/>
        <w:autoSpaceDN w:val="0"/>
        <w:adjustRightInd w:val="0"/>
        <w:spacing w:line="240" w:lineRule="auto"/>
        <w:rPr>
          <w:color w:val="000000"/>
          <w:szCs w:val="24"/>
          <w:lang w:val="sl-SI"/>
        </w:rPr>
      </w:pPr>
    </w:p>
    <w:p w14:paraId="4ED0BA3B" w14:textId="77777777" w:rsidR="00037C51" w:rsidRPr="00E0294D" w:rsidRDefault="00037C51" w:rsidP="00037C51">
      <w:pPr>
        <w:autoSpaceDE w:val="0"/>
        <w:autoSpaceDN w:val="0"/>
        <w:adjustRightInd w:val="0"/>
        <w:spacing w:line="240" w:lineRule="auto"/>
        <w:rPr>
          <w:color w:val="000000"/>
          <w:szCs w:val="24"/>
          <w:lang w:val="sl-SI"/>
        </w:rPr>
      </w:pPr>
      <w:r w:rsidRPr="00E0294D">
        <w:rPr>
          <w:color w:val="000000"/>
          <w:szCs w:val="24"/>
          <w:lang w:val="sl-SI"/>
        </w:rPr>
        <w:t>Na trgu morda ni vseh navedenih pakiranj.</w:t>
      </w:r>
    </w:p>
    <w:p w14:paraId="388544B2" w14:textId="77777777" w:rsidR="00037C51" w:rsidRPr="00E0294D" w:rsidRDefault="00037C51" w:rsidP="00037C51">
      <w:pPr>
        <w:spacing w:line="240" w:lineRule="auto"/>
        <w:rPr>
          <w:color w:val="000000"/>
          <w:szCs w:val="24"/>
          <w:lang w:val="sl-SI"/>
        </w:rPr>
      </w:pPr>
    </w:p>
    <w:p w14:paraId="6BA943A4" w14:textId="77777777" w:rsidR="00037C51" w:rsidRPr="00912EAD" w:rsidRDefault="00037C51" w:rsidP="00037C51">
      <w:pPr>
        <w:spacing w:line="240" w:lineRule="auto"/>
        <w:rPr>
          <w:color w:val="000000"/>
          <w:szCs w:val="24"/>
          <w:lang w:val="sl-SI"/>
        </w:rPr>
      </w:pPr>
      <w:r w:rsidRPr="00E0294D">
        <w:rPr>
          <w:color w:val="000000"/>
          <w:szCs w:val="24"/>
          <w:lang w:val="sl-SI"/>
        </w:rPr>
        <w:t>Igle v pakiranje niso vključene.</w:t>
      </w:r>
    </w:p>
    <w:p w14:paraId="5794E8C2" w14:textId="77777777" w:rsidR="00037C51" w:rsidRDefault="00037C51" w:rsidP="00037C51">
      <w:pPr>
        <w:spacing w:line="240" w:lineRule="auto"/>
        <w:rPr>
          <w:szCs w:val="24"/>
          <w:lang w:val="sl-SI"/>
        </w:rPr>
      </w:pPr>
    </w:p>
    <w:p w14:paraId="06B22FD3" w14:textId="3BAF9F82" w:rsidR="00037C51" w:rsidRDefault="00037C51" w:rsidP="00037C51">
      <w:pPr>
        <w:autoSpaceDE w:val="0"/>
        <w:autoSpaceDN w:val="0"/>
        <w:adjustRightInd w:val="0"/>
        <w:spacing w:line="240" w:lineRule="auto"/>
        <w:rPr>
          <w:b/>
          <w:szCs w:val="24"/>
          <w:lang w:val="sl-SI"/>
        </w:rPr>
      </w:pPr>
      <w:r>
        <w:rPr>
          <w:b/>
          <w:szCs w:val="24"/>
          <w:lang w:val="sl-SI"/>
        </w:rPr>
        <w:t xml:space="preserve">6.6 Posebni varnostni ukrepi za odstranjevanje in </w:t>
      </w:r>
      <w:ins w:id="216" w:author="MCV" w:date="2025-09-25T10:47:00Z">
        <w:r w:rsidR="00ED6D22">
          <w:rPr>
            <w:b/>
            <w:szCs w:val="24"/>
            <w:lang w:val="sl-SI"/>
          </w:rPr>
          <w:t>rokovanje</w:t>
        </w:r>
      </w:ins>
      <w:del w:id="217" w:author="MCV" w:date="2025-09-25T10:47:00Z">
        <w:r w:rsidDel="00ED6D22">
          <w:rPr>
            <w:b/>
            <w:szCs w:val="24"/>
            <w:lang w:val="sl-SI"/>
          </w:rPr>
          <w:delText>ravnanje</w:delText>
        </w:r>
      </w:del>
      <w:r>
        <w:rPr>
          <w:b/>
          <w:szCs w:val="24"/>
          <w:lang w:val="sl-SI"/>
        </w:rPr>
        <w:t xml:space="preserve"> z zdravilom</w:t>
      </w:r>
    </w:p>
    <w:p w14:paraId="7CE160DB" w14:textId="77777777" w:rsidR="00037C51" w:rsidRDefault="00037C51" w:rsidP="00037C51">
      <w:pPr>
        <w:autoSpaceDE w:val="0"/>
        <w:autoSpaceDN w:val="0"/>
        <w:adjustRightInd w:val="0"/>
        <w:spacing w:line="240" w:lineRule="auto"/>
        <w:rPr>
          <w:szCs w:val="24"/>
          <w:lang w:val="sl-SI"/>
        </w:rPr>
      </w:pPr>
    </w:p>
    <w:p w14:paraId="6D4D9C07" w14:textId="77777777" w:rsidR="00037C51" w:rsidRDefault="00037C51" w:rsidP="00037C51">
      <w:pPr>
        <w:autoSpaceDE w:val="0"/>
        <w:autoSpaceDN w:val="0"/>
        <w:adjustRightInd w:val="0"/>
        <w:spacing w:line="240" w:lineRule="auto"/>
        <w:rPr>
          <w:szCs w:val="24"/>
          <w:lang w:val="sl-SI"/>
        </w:rPr>
      </w:pPr>
      <w:r>
        <w:rPr>
          <w:szCs w:val="24"/>
          <w:lang w:val="sl-SI"/>
        </w:rPr>
        <w:t xml:space="preserve">Zdravila </w:t>
      </w:r>
      <w:r w:rsidR="00170421">
        <w:rPr>
          <w:szCs w:val="24"/>
          <w:lang w:val="sl-SI"/>
        </w:rPr>
        <w:t>ABASAGLAR</w:t>
      </w:r>
      <w:r>
        <w:rPr>
          <w:szCs w:val="24"/>
          <w:lang w:val="sl-SI"/>
        </w:rPr>
        <w:t xml:space="preserve"> se ne sme mešati z nobenim drugim insulinom ali drugim zdravilom in se ga ne sme redčiti. Mešanje ali redčenje lahko spremeni časovni potek in delovanje; mešanje lahko povzroči precipitacijo.</w:t>
      </w:r>
    </w:p>
    <w:p w14:paraId="5567BD17" w14:textId="77777777" w:rsidR="00037C51" w:rsidRDefault="00037C51" w:rsidP="00037C51">
      <w:pPr>
        <w:autoSpaceDE w:val="0"/>
        <w:autoSpaceDN w:val="0"/>
        <w:adjustRightInd w:val="0"/>
        <w:spacing w:line="240" w:lineRule="auto"/>
        <w:rPr>
          <w:szCs w:val="24"/>
          <w:u w:val="single"/>
          <w:lang w:val="sl-SI"/>
        </w:rPr>
      </w:pPr>
    </w:p>
    <w:p w14:paraId="07CE01A3" w14:textId="2028598B" w:rsidR="00037C51" w:rsidRPr="00E0294D" w:rsidDel="00ED6D22" w:rsidRDefault="00037C51" w:rsidP="00364154">
      <w:pPr>
        <w:keepNext/>
        <w:keepLines/>
        <w:autoSpaceDE w:val="0"/>
        <w:autoSpaceDN w:val="0"/>
        <w:adjustRightInd w:val="0"/>
        <w:spacing w:line="240" w:lineRule="auto"/>
        <w:rPr>
          <w:del w:id="218" w:author="MCV" w:date="2025-09-25T10:47:00Z"/>
          <w:color w:val="000000"/>
          <w:szCs w:val="24"/>
          <w:u w:val="single"/>
          <w:lang w:val="sl-SI"/>
        </w:rPr>
      </w:pPr>
    </w:p>
    <w:p w14:paraId="05217B5F" w14:textId="6B7BC7FA" w:rsidR="00037C51" w:rsidRPr="00E0294D" w:rsidDel="00ED6D22" w:rsidRDefault="00037C51" w:rsidP="00364154">
      <w:pPr>
        <w:keepNext/>
        <w:keepLines/>
        <w:autoSpaceDE w:val="0"/>
        <w:autoSpaceDN w:val="0"/>
        <w:adjustRightInd w:val="0"/>
        <w:spacing w:line="240" w:lineRule="auto"/>
        <w:rPr>
          <w:del w:id="219" w:author="MCV" w:date="2025-09-25T10:47:00Z"/>
          <w:color w:val="000000"/>
          <w:szCs w:val="24"/>
          <w:lang w:val="sl-SI"/>
        </w:rPr>
      </w:pPr>
    </w:p>
    <w:p w14:paraId="7086A4FB" w14:textId="77777777" w:rsidR="00037C51" w:rsidRPr="00E0294D" w:rsidRDefault="00037C51" w:rsidP="00364154">
      <w:pPr>
        <w:keepNext/>
        <w:keepLines/>
        <w:autoSpaceDE w:val="0"/>
        <w:autoSpaceDN w:val="0"/>
        <w:adjustRightInd w:val="0"/>
        <w:spacing w:line="240" w:lineRule="auto"/>
        <w:rPr>
          <w:color w:val="000000"/>
          <w:szCs w:val="24"/>
          <w:lang w:val="sl-SI"/>
        </w:rPr>
      </w:pPr>
      <w:r w:rsidRPr="00E0294D">
        <w:rPr>
          <w:color w:val="000000"/>
          <w:szCs w:val="24"/>
          <w:lang w:val="sl-SI"/>
        </w:rPr>
        <w:t xml:space="preserve">Vložek pred uporabo preglejte. Uporabite ga le, če je raztopina v njem bistra, brezbarvna, ne vsebuje vidnih trdnih delcev in je vodi podobne konsistence. Ker je zdravilo </w:t>
      </w:r>
      <w:r w:rsidR="00170421">
        <w:rPr>
          <w:color w:val="000000"/>
          <w:szCs w:val="24"/>
          <w:lang w:val="sl-SI"/>
        </w:rPr>
        <w:t>ABASAGLAR</w:t>
      </w:r>
      <w:r w:rsidRPr="00E0294D">
        <w:rPr>
          <w:color w:val="000000"/>
          <w:szCs w:val="24"/>
          <w:lang w:val="sl-SI"/>
        </w:rPr>
        <w:t xml:space="preserve"> raztopina, pred uporabo ne potrebuje resuspendiranja. </w:t>
      </w:r>
    </w:p>
    <w:p w14:paraId="7874173C" w14:textId="77777777" w:rsidR="00037C51" w:rsidRPr="00E0294D" w:rsidRDefault="00037C51" w:rsidP="00037C51">
      <w:pPr>
        <w:autoSpaceDE w:val="0"/>
        <w:autoSpaceDN w:val="0"/>
        <w:adjustRightInd w:val="0"/>
        <w:spacing w:line="240" w:lineRule="auto"/>
        <w:rPr>
          <w:color w:val="000000"/>
          <w:szCs w:val="24"/>
          <w:lang w:val="sl-SI"/>
        </w:rPr>
      </w:pPr>
    </w:p>
    <w:p w14:paraId="18AC41ED" w14:textId="77777777" w:rsidR="00037C51" w:rsidRPr="00E0294D" w:rsidRDefault="00037C51" w:rsidP="00037C51">
      <w:pPr>
        <w:autoSpaceDE w:val="0"/>
        <w:autoSpaceDN w:val="0"/>
        <w:adjustRightInd w:val="0"/>
        <w:spacing w:line="240" w:lineRule="auto"/>
        <w:rPr>
          <w:color w:val="000000"/>
          <w:szCs w:val="24"/>
          <w:lang w:val="sl-SI"/>
        </w:rPr>
      </w:pPr>
      <w:r w:rsidRPr="00E0294D">
        <w:rPr>
          <w:color w:val="000000"/>
          <w:szCs w:val="24"/>
          <w:lang w:val="sl-SI"/>
        </w:rPr>
        <w:t xml:space="preserve">Zdravila </w:t>
      </w:r>
      <w:r w:rsidR="00170421">
        <w:rPr>
          <w:color w:val="000000"/>
          <w:szCs w:val="24"/>
          <w:lang w:val="sl-SI"/>
        </w:rPr>
        <w:t>ABASAGLAR</w:t>
      </w:r>
      <w:r w:rsidRPr="00E0294D">
        <w:rPr>
          <w:color w:val="000000"/>
          <w:szCs w:val="24"/>
          <w:lang w:val="sl-SI"/>
        </w:rPr>
        <w:t xml:space="preserve"> se ne sme mešati z nobenim drugim insulinom in se ga ne sme redčiti. Mešanje ali redčenje lahko spremeni časovni potek in delovanje; mešanje lahko povzroči precipitacijo.</w:t>
      </w:r>
    </w:p>
    <w:p w14:paraId="2369CE95" w14:textId="77777777" w:rsidR="00037C51" w:rsidRPr="00E0294D" w:rsidRDefault="00037C51" w:rsidP="00037C51">
      <w:pPr>
        <w:autoSpaceDE w:val="0"/>
        <w:autoSpaceDN w:val="0"/>
        <w:adjustRightInd w:val="0"/>
        <w:spacing w:line="240" w:lineRule="auto"/>
        <w:rPr>
          <w:color w:val="000000"/>
          <w:szCs w:val="24"/>
          <w:lang w:val="sl-SI"/>
        </w:rPr>
      </w:pPr>
    </w:p>
    <w:p w14:paraId="2D26E76C" w14:textId="77777777" w:rsidR="00037C51" w:rsidRPr="00E0294D" w:rsidRDefault="00037C51" w:rsidP="00037C51">
      <w:pPr>
        <w:autoSpaceDE w:val="0"/>
        <w:autoSpaceDN w:val="0"/>
        <w:adjustRightInd w:val="0"/>
        <w:spacing w:line="240" w:lineRule="auto"/>
        <w:rPr>
          <w:color w:val="000000"/>
          <w:szCs w:val="24"/>
          <w:lang w:val="sl-SI"/>
        </w:rPr>
      </w:pPr>
      <w:r w:rsidRPr="00E0294D">
        <w:rPr>
          <w:color w:val="000000"/>
          <w:szCs w:val="24"/>
          <w:lang w:val="sl-SI"/>
        </w:rPr>
        <w:t xml:space="preserve">Praznih peresnikov nikoli ne smete uporabiti znova, pač pa jih je treba ustrezno zavreči. </w:t>
      </w:r>
    </w:p>
    <w:p w14:paraId="4888E40A" w14:textId="77777777" w:rsidR="00037C51" w:rsidRPr="00E0294D" w:rsidRDefault="00037C51" w:rsidP="00037C51">
      <w:pPr>
        <w:autoSpaceDE w:val="0"/>
        <w:autoSpaceDN w:val="0"/>
        <w:adjustRightInd w:val="0"/>
        <w:spacing w:line="240" w:lineRule="auto"/>
        <w:rPr>
          <w:color w:val="000000"/>
          <w:szCs w:val="24"/>
          <w:lang w:val="sl-SI"/>
        </w:rPr>
      </w:pPr>
    </w:p>
    <w:p w14:paraId="46A12A40" w14:textId="77777777" w:rsidR="00037C51" w:rsidRPr="00E0294D" w:rsidRDefault="00037C51" w:rsidP="00037C51">
      <w:pPr>
        <w:autoSpaceDE w:val="0"/>
        <w:autoSpaceDN w:val="0"/>
        <w:adjustRightInd w:val="0"/>
        <w:spacing w:line="240" w:lineRule="auto"/>
        <w:rPr>
          <w:color w:val="000000"/>
          <w:szCs w:val="24"/>
          <w:lang w:val="sl-SI"/>
        </w:rPr>
      </w:pPr>
      <w:r w:rsidRPr="00E0294D">
        <w:rPr>
          <w:color w:val="000000"/>
          <w:szCs w:val="24"/>
          <w:lang w:val="sl-SI"/>
        </w:rPr>
        <w:t xml:space="preserve">Da bi preprečili morebiten prenos bolezni, lahko posamezen peresnik uporablja le en bolnik. </w:t>
      </w:r>
    </w:p>
    <w:p w14:paraId="2FDEB231" w14:textId="77777777" w:rsidR="00037C51" w:rsidRPr="00E0294D" w:rsidRDefault="00037C51" w:rsidP="00037C51">
      <w:pPr>
        <w:autoSpaceDE w:val="0"/>
        <w:autoSpaceDN w:val="0"/>
        <w:adjustRightInd w:val="0"/>
        <w:spacing w:line="240" w:lineRule="auto"/>
        <w:rPr>
          <w:color w:val="000000"/>
          <w:szCs w:val="24"/>
          <w:lang w:val="sl-SI"/>
        </w:rPr>
      </w:pPr>
    </w:p>
    <w:p w14:paraId="0D66CC95" w14:textId="2C766658" w:rsidR="00037C51" w:rsidRPr="00E0294D" w:rsidRDefault="00037C51" w:rsidP="00037C51">
      <w:pPr>
        <w:autoSpaceDE w:val="0"/>
        <w:autoSpaceDN w:val="0"/>
        <w:adjustRightInd w:val="0"/>
        <w:spacing w:line="240" w:lineRule="auto"/>
        <w:rPr>
          <w:color w:val="000000"/>
          <w:szCs w:val="24"/>
          <w:lang w:val="sl-SI"/>
        </w:rPr>
      </w:pPr>
      <w:r w:rsidRPr="00E0294D">
        <w:rPr>
          <w:color w:val="000000"/>
          <w:szCs w:val="24"/>
          <w:lang w:val="sl-SI"/>
        </w:rPr>
        <w:t>Da bi se izognili napakam zdravljenja zaradi zamenjave med insulinom glargin in drugimi insulini, je potrebno nalepko insulina vedno preveriti pred vsakim injiciranjem (glejte poglavje</w:t>
      </w:r>
      <w:ins w:id="220" w:author="MCV" w:date="2025-09-25T11:13:00Z">
        <w:r w:rsidR="00490EAE">
          <w:rPr>
            <w:color w:val="000000"/>
            <w:szCs w:val="24"/>
            <w:lang w:val="sl-SI"/>
          </w:rPr>
          <w:t> </w:t>
        </w:r>
      </w:ins>
      <w:del w:id="221" w:author="MCV" w:date="2025-09-25T11:13:00Z">
        <w:r w:rsidRPr="00E0294D" w:rsidDel="00490EAE">
          <w:rPr>
            <w:color w:val="000000"/>
            <w:szCs w:val="24"/>
            <w:lang w:val="sl-SI"/>
          </w:rPr>
          <w:delText xml:space="preserve"> </w:delText>
        </w:r>
      </w:del>
      <w:r w:rsidRPr="00E0294D">
        <w:rPr>
          <w:color w:val="000000"/>
          <w:szCs w:val="24"/>
          <w:lang w:val="sl-SI"/>
        </w:rPr>
        <w:t>4.4).</w:t>
      </w:r>
    </w:p>
    <w:p w14:paraId="3BC32E3F" w14:textId="77777777" w:rsidR="00037C51" w:rsidRPr="00E0294D" w:rsidRDefault="00037C51" w:rsidP="00037C51">
      <w:pPr>
        <w:autoSpaceDE w:val="0"/>
        <w:autoSpaceDN w:val="0"/>
        <w:adjustRightInd w:val="0"/>
        <w:spacing w:line="240" w:lineRule="auto"/>
        <w:rPr>
          <w:color w:val="000000"/>
          <w:szCs w:val="24"/>
          <w:lang w:val="sl-SI"/>
        </w:rPr>
      </w:pPr>
    </w:p>
    <w:p w14:paraId="49D1F09E" w14:textId="77777777" w:rsidR="00037C51" w:rsidRPr="00912EAD" w:rsidRDefault="00037C51" w:rsidP="00037C51">
      <w:pPr>
        <w:autoSpaceDE w:val="0"/>
        <w:autoSpaceDN w:val="0"/>
        <w:adjustRightInd w:val="0"/>
        <w:spacing w:line="240" w:lineRule="auto"/>
        <w:rPr>
          <w:color w:val="000000"/>
          <w:szCs w:val="24"/>
          <w:lang w:val="sl-SI"/>
        </w:rPr>
      </w:pPr>
      <w:r w:rsidRPr="00E0294D">
        <w:rPr>
          <w:color w:val="000000"/>
          <w:szCs w:val="24"/>
          <w:lang w:val="sl-SI"/>
        </w:rPr>
        <w:t xml:space="preserve">Bolnikom je treba svetovati, naj pred uporabo </w:t>
      </w:r>
      <w:r w:rsidR="00A97624">
        <w:rPr>
          <w:color w:val="000000"/>
          <w:szCs w:val="24"/>
          <w:lang w:val="sl-SI"/>
        </w:rPr>
        <w:t xml:space="preserve"> zdravila </w:t>
      </w:r>
      <w:r w:rsidR="00170421">
        <w:rPr>
          <w:color w:val="000000"/>
          <w:szCs w:val="24"/>
          <w:lang w:val="sl-SI"/>
        </w:rPr>
        <w:t>ABASAGLAR</w:t>
      </w:r>
      <w:r w:rsidRPr="00E0294D">
        <w:rPr>
          <w:color w:val="000000"/>
          <w:szCs w:val="24"/>
          <w:lang w:val="sl-SI"/>
        </w:rPr>
        <w:t xml:space="preserve"> </w:t>
      </w:r>
      <w:r w:rsidR="00A97624">
        <w:rPr>
          <w:color w:val="000000"/>
          <w:szCs w:val="24"/>
          <w:lang w:val="sl-SI"/>
        </w:rPr>
        <w:t xml:space="preserve">raztopina za injiciranje v napolnjenem injekcijskem peresniku </w:t>
      </w:r>
      <w:r w:rsidRPr="00E0294D">
        <w:rPr>
          <w:color w:val="000000"/>
          <w:szCs w:val="24"/>
          <w:lang w:val="sl-SI"/>
        </w:rPr>
        <w:t>natančno preberejo navodila za uporabo na vloženem lističu.</w:t>
      </w:r>
    </w:p>
    <w:p w14:paraId="1608AD0D" w14:textId="77777777" w:rsidR="00037C51" w:rsidRPr="00912EAD" w:rsidRDefault="00037C51" w:rsidP="00037C51">
      <w:pPr>
        <w:spacing w:line="240" w:lineRule="auto"/>
        <w:rPr>
          <w:color w:val="000000"/>
          <w:szCs w:val="24"/>
          <w:lang w:val="sl-SI"/>
        </w:rPr>
      </w:pPr>
    </w:p>
    <w:p w14:paraId="65E3826B" w14:textId="77777777" w:rsidR="00961081" w:rsidRPr="005C69F8" w:rsidRDefault="00961081" w:rsidP="005C69F8">
      <w:pPr>
        <w:rPr>
          <w:u w:val="single"/>
          <w:lang w:val="sl-SI"/>
        </w:rPr>
      </w:pPr>
      <w:r w:rsidRPr="005C69F8">
        <w:rPr>
          <w:u w:val="single"/>
          <w:lang w:val="sl-SI"/>
        </w:rPr>
        <w:t>Tempo Pen</w:t>
      </w:r>
    </w:p>
    <w:p w14:paraId="640F33A3" w14:textId="77777777" w:rsidR="00961081" w:rsidRDefault="00961081" w:rsidP="00961081">
      <w:pPr>
        <w:spacing w:line="240" w:lineRule="auto"/>
        <w:ind w:right="11"/>
        <w:rPr>
          <w:lang w:val="sl-SI"/>
        </w:rPr>
      </w:pPr>
    </w:p>
    <w:p w14:paraId="363CDC37" w14:textId="77777777" w:rsidR="00961081" w:rsidRDefault="00961081" w:rsidP="00961081">
      <w:pPr>
        <w:spacing w:line="240" w:lineRule="auto"/>
        <w:ind w:right="11"/>
        <w:rPr>
          <w:lang w:val="sl-SI"/>
        </w:rPr>
      </w:pPr>
      <w:r>
        <w:rPr>
          <w:lang w:val="sl-SI"/>
        </w:rPr>
        <w:t>Peresnik</w:t>
      </w:r>
      <w:r w:rsidRPr="00ED7B9F">
        <w:rPr>
          <w:lang w:val="sl-SI"/>
        </w:rPr>
        <w:t xml:space="preserve"> Tempo Pen </w:t>
      </w:r>
      <w:r>
        <w:rPr>
          <w:lang w:val="sl-SI"/>
        </w:rPr>
        <w:t xml:space="preserve">je zasnovan za delovanje skupaj z gumbom </w:t>
      </w:r>
      <w:r w:rsidRPr="00174736">
        <w:rPr>
          <w:lang w:val="sl-SI"/>
        </w:rPr>
        <w:t>Tempo Smart.</w:t>
      </w:r>
      <w:r w:rsidRPr="00ED7B9F">
        <w:rPr>
          <w:lang w:val="sl-SI"/>
        </w:rPr>
        <w:t xml:space="preserve"> </w:t>
      </w:r>
      <w:r>
        <w:rPr>
          <w:lang w:val="sl-SI"/>
        </w:rPr>
        <w:t>Gumb</w:t>
      </w:r>
      <w:r w:rsidRPr="00ED7B9F">
        <w:rPr>
          <w:lang w:val="sl-SI"/>
        </w:rPr>
        <w:t xml:space="preserve"> Tempo Smart </w:t>
      </w:r>
      <w:r>
        <w:rPr>
          <w:lang w:val="sl-SI"/>
        </w:rPr>
        <w:t>je neobvezen izdelek, ki ga je mogoče pritrditi na gumb za odmerjanje na peresniku</w:t>
      </w:r>
      <w:r w:rsidRPr="00ED7B9F">
        <w:rPr>
          <w:lang w:val="sl-SI"/>
        </w:rPr>
        <w:t xml:space="preserve"> Tempo Pen </w:t>
      </w:r>
      <w:r>
        <w:rPr>
          <w:lang w:val="sl-SI"/>
        </w:rPr>
        <w:t>in pomaga pri prenosu</w:t>
      </w:r>
      <w:r w:rsidRPr="00ED7B9F">
        <w:rPr>
          <w:lang w:val="sl-SI"/>
        </w:rPr>
        <w:t xml:space="preserve"> </w:t>
      </w:r>
      <w:r w:rsidRPr="003B723B">
        <w:rPr>
          <w:szCs w:val="22"/>
          <w:lang w:val="sl-SI"/>
        </w:rPr>
        <w:t xml:space="preserve">informacij o odmerku zdravila </w:t>
      </w:r>
      <w:r w:rsidRPr="005C69F8">
        <w:rPr>
          <w:rFonts w:eastAsia="Times New Roman"/>
          <w:lang w:val="sl-SI"/>
        </w:rPr>
        <w:t>Abasaglar</w:t>
      </w:r>
      <w:r w:rsidRPr="00ED7B9F">
        <w:rPr>
          <w:lang w:val="sl-SI"/>
        </w:rPr>
        <w:t xml:space="preserve"> </w:t>
      </w:r>
      <w:r>
        <w:rPr>
          <w:lang w:val="sl-SI"/>
        </w:rPr>
        <w:t>s peresnika</w:t>
      </w:r>
      <w:r w:rsidRPr="00ED7B9F">
        <w:rPr>
          <w:lang w:val="sl-SI"/>
        </w:rPr>
        <w:t xml:space="preserve"> Tempo Pen </w:t>
      </w:r>
      <w:r>
        <w:rPr>
          <w:lang w:val="sl-SI"/>
        </w:rPr>
        <w:t>na združljivo mobilno aplikacijo</w:t>
      </w:r>
      <w:r w:rsidRPr="00174736">
        <w:rPr>
          <w:lang w:val="sl-SI"/>
        </w:rPr>
        <w:t>.</w:t>
      </w:r>
      <w:r w:rsidRPr="00ED7B9F">
        <w:rPr>
          <w:lang w:val="sl-SI"/>
        </w:rPr>
        <w:t xml:space="preserve"> </w:t>
      </w:r>
      <w:r>
        <w:rPr>
          <w:lang w:val="sl-SI"/>
        </w:rPr>
        <w:t>Peresnik</w:t>
      </w:r>
      <w:r w:rsidRPr="00ED7B9F">
        <w:rPr>
          <w:lang w:val="sl-SI"/>
        </w:rPr>
        <w:t xml:space="preserve"> Tempo Pen inj</w:t>
      </w:r>
      <w:r>
        <w:rPr>
          <w:lang w:val="sl-SI"/>
        </w:rPr>
        <w:t>icira</w:t>
      </w:r>
      <w:r w:rsidRPr="00ED7B9F">
        <w:rPr>
          <w:lang w:val="sl-SI"/>
        </w:rPr>
        <w:t xml:space="preserve"> insulin </w:t>
      </w:r>
      <w:r w:rsidRPr="003B723B">
        <w:rPr>
          <w:szCs w:val="22"/>
          <w:lang w:val="sl-SI"/>
        </w:rPr>
        <w:t>s pritrjenim gumbom Tempo Smart ali brez njega</w:t>
      </w:r>
      <w:r w:rsidRPr="00ED7B9F">
        <w:rPr>
          <w:lang w:val="sl-SI"/>
        </w:rPr>
        <w:t xml:space="preserve">. </w:t>
      </w:r>
      <w:r>
        <w:rPr>
          <w:lang w:val="sl-SI"/>
        </w:rPr>
        <w:t>Za prenos podatkov v mobilno aplikacijo upoštevajte navodila,</w:t>
      </w:r>
      <w:r w:rsidRPr="00ED7B9F">
        <w:rPr>
          <w:lang w:val="sl-SI"/>
        </w:rPr>
        <w:t xml:space="preserve"> </w:t>
      </w:r>
      <w:r w:rsidRPr="003B723B">
        <w:rPr>
          <w:szCs w:val="22"/>
          <w:lang w:val="sl-SI"/>
        </w:rPr>
        <w:t>priložena gumbu Tempo Smart, in navodila mobilne aplikacije</w:t>
      </w:r>
      <w:r w:rsidRPr="00ED7B9F">
        <w:rPr>
          <w:lang w:val="sl-SI"/>
        </w:rPr>
        <w:t>.</w:t>
      </w:r>
    </w:p>
    <w:p w14:paraId="57D90850" w14:textId="77777777" w:rsidR="00BF57B2" w:rsidRDefault="00BF57B2">
      <w:pPr>
        <w:autoSpaceDE w:val="0"/>
        <w:autoSpaceDN w:val="0"/>
        <w:adjustRightInd w:val="0"/>
        <w:spacing w:line="240" w:lineRule="auto"/>
        <w:rPr>
          <w:b/>
          <w:szCs w:val="24"/>
          <w:lang w:val="sl-SI"/>
        </w:rPr>
      </w:pPr>
    </w:p>
    <w:p w14:paraId="3C20D934" w14:textId="77777777" w:rsidR="00BF57B2" w:rsidRDefault="00BF57B2">
      <w:pPr>
        <w:autoSpaceDE w:val="0"/>
        <w:autoSpaceDN w:val="0"/>
        <w:adjustRightInd w:val="0"/>
        <w:spacing w:line="240" w:lineRule="auto"/>
        <w:rPr>
          <w:b/>
          <w:szCs w:val="24"/>
          <w:lang w:val="sl-SI"/>
        </w:rPr>
      </w:pPr>
    </w:p>
    <w:p w14:paraId="53396832" w14:textId="77777777" w:rsidR="00037C51" w:rsidRDefault="00037C51" w:rsidP="00037C51">
      <w:pPr>
        <w:autoSpaceDE w:val="0"/>
        <w:autoSpaceDN w:val="0"/>
        <w:adjustRightInd w:val="0"/>
        <w:spacing w:line="240" w:lineRule="auto"/>
        <w:rPr>
          <w:b/>
          <w:szCs w:val="24"/>
          <w:lang w:val="sl-SI"/>
        </w:rPr>
      </w:pPr>
      <w:r>
        <w:rPr>
          <w:b/>
          <w:szCs w:val="24"/>
          <w:lang w:val="sl-SI"/>
        </w:rPr>
        <w:t>7. IMETNIK DOVOLJENJA ZA PROMET Z ZDRAVILOM</w:t>
      </w:r>
    </w:p>
    <w:p w14:paraId="5C5F2ADE" w14:textId="77777777" w:rsidR="00037C51" w:rsidRDefault="00037C51" w:rsidP="00037C51">
      <w:pPr>
        <w:autoSpaceDE w:val="0"/>
        <w:autoSpaceDN w:val="0"/>
        <w:adjustRightInd w:val="0"/>
        <w:spacing w:line="240" w:lineRule="auto"/>
        <w:rPr>
          <w:b/>
          <w:szCs w:val="24"/>
          <w:lang w:val="sl-SI"/>
        </w:rPr>
      </w:pPr>
    </w:p>
    <w:p w14:paraId="49FC6548" w14:textId="652D3C6A" w:rsidR="00037C51" w:rsidRPr="00BA6A91" w:rsidRDefault="0049616E" w:rsidP="00037C51">
      <w:pPr>
        <w:autoSpaceDE w:val="0"/>
        <w:autoSpaceDN w:val="0"/>
        <w:adjustRightInd w:val="0"/>
        <w:spacing w:line="240" w:lineRule="auto"/>
        <w:rPr>
          <w:szCs w:val="22"/>
          <w:lang w:val="sl-SI"/>
        </w:rPr>
      </w:pPr>
      <w:r w:rsidRPr="0049616E">
        <w:rPr>
          <w:szCs w:val="22"/>
          <w:lang w:val="sl-SI"/>
        </w:rPr>
        <w:t xml:space="preserve">Eli Lilly Nederland B.V., </w:t>
      </w:r>
      <w:del w:id="222" w:author="MCV" w:date="2025-09-18T14:36:00Z">
        <w:r w:rsidRPr="0049616E" w:rsidDel="006F18C9">
          <w:rPr>
            <w:szCs w:val="22"/>
            <w:lang w:val="sl-SI"/>
          </w:rPr>
          <w:delText>Papendorpseweg 83</w:delText>
        </w:r>
      </w:del>
      <w:ins w:id="223" w:author="MCV" w:date="2025-09-18T14:36:00Z">
        <w:r w:rsidR="006F18C9" w:rsidRPr="00FA308F">
          <w:rPr>
            <w:szCs w:val="22"/>
            <w:lang w:val="sl-SI" w:eastAsia="en-GB"/>
            <w:rPrChange w:id="224" w:author="MCM" w:date="2025-10-08T15:02:00Z">
              <w:rPr>
                <w:szCs w:val="22"/>
                <w:lang w:eastAsia="en-GB"/>
              </w:rPr>
            </w:rPrChange>
          </w:rPr>
          <w:t>Orteliuslaan 1000</w:t>
        </w:r>
      </w:ins>
      <w:r w:rsidRPr="0049616E">
        <w:rPr>
          <w:szCs w:val="22"/>
          <w:lang w:val="sl-SI"/>
        </w:rPr>
        <w:t>, 3528 B</w:t>
      </w:r>
      <w:del w:id="225" w:author="MCV" w:date="2025-09-18T14:36:00Z">
        <w:r w:rsidRPr="0049616E" w:rsidDel="006F18C9">
          <w:rPr>
            <w:szCs w:val="22"/>
            <w:lang w:val="sl-SI"/>
          </w:rPr>
          <w:delText>J</w:delText>
        </w:r>
      </w:del>
      <w:ins w:id="226" w:author="MCV" w:date="2025-09-18T14:36:00Z">
        <w:r w:rsidR="006F18C9">
          <w:rPr>
            <w:szCs w:val="22"/>
            <w:lang w:val="sl-SI"/>
          </w:rPr>
          <w:t>D</w:t>
        </w:r>
      </w:ins>
      <w:r w:rsidRPr="0049616E">
        <w:rPr>
          <w:szCs w:val="22"/>
          <w:lang w:val="sl-SI"/>
        </w:rPr>
        <w:t xml:space="preserve"> Utrecht, Nizozemska</w:t>
      </w:r>
      <w:r w:rsidR="00037C51" w:rsidRPr="00BA6A91">
        <w:rPr>
          <w:szCs w:val="22"/>
          <w:lang w:val="sl-SI"/>
        </w:rPr>
        <w:t>.</w:t>
      </w:r>
    </w:p>
    <w:p w14:paraId="72C664CD" w14:textId="77777777" w:rsidR="00037C51" w:rsidRDefault="00037C51" w:rsidP="00037C51">
      <w:pPr>
        <w:spacing w:line="240" w:lineRule="auto"/>
        <w:rPr>
          <w:szCs w:val="24"/>
          <w:lang w:val="sl-SI"/>
        </w:rPr>
      </w:pPr>
    </w:p>
    <w:p w14:paraId="40161105" w14:textId="77777777" w:rsidR="00037C51" w:rsidRDefault="00037C51" w:rsidP="00037C51">
      <w:pPr>
        <w:spacing w:line="240" w:lineRule="auto"/>
        <w:rPr>
          <w:szCs w:val="24"/>
          <w:lang w:val="sl-SI"/>
        </w:rPr>
      </w:pPr>
    </w:p>
    <w:p w14:paraId="2997D318" w14:textId="77777777" w:rsidR="00037C51" w:rsidRDefault="00037C51" w:rsidP="00037C51">
      <w:pPr>
        <w:autoSpaceDE w:val="0"/>
        <w:autoSpaceDN w:val="0"/>
        <w:adjustRightInd w:val="0"/>
        <w:spacing w:line="240" w:lineRule="auto"/>
        <w:rPr>
          <w:b/>
          <w:szCs w:val="24"/>
          <w:lang w:val="sl-SI"/>
        </w:rPr>
      </w:pPr>
      <w:r>
        <w:rPr>
          <w:b/>
          <w:szCs w:val="24"/>
          <w:lang w:val="sl-SI"/>
        </w:rPr>
        <w:t>8. ŠTEVILKA (ŠTEVILKE) DOVOLJENJA (DOVOLJENJ) ZA PROMET Z ZDRAVILOM</w:t>
      </w:r>
    </w:p>
    <w:p w14:paraId="408A173C" w14:textId="77777777" w:rsidR="00037C51" w:rsidRDefault="00037C51" w:rsidP="00037C51">
      <w:pPr>
        <w:autoSpaceDE w:val="0"/>
        <w:autoSpaceDN w:val="0"/>
        <w:adjustRightInd w:val="0"/>
        <w:spacing w:line="240" w:lineRule="auto"/>
        <w:rPr>
          <w:b/>
          <w:szCs w:val="24"/>
          <w:lang w:val="sl-SI"/>
        </w:rPr>
      </w:pPr>
    </w:p>
    <w:p w14:paraId="0CAA38A2" w14:textId="77777777" w:rsidR="00F47765" w:rsidRPr="0033582B" w:rsidRDefault="00F47765" w:rsidP="00F47765">
      <w:pPr>
        <w:spacing w:line="240" w:lineRule="auto"/>
        <w:rPr>
          <w:color w:val="000000"/>
          <w:lang w:val="pt-BR"/>
        </w:rPr>
      </w:pPr>
      <w:r w:rsidRPr="0033582B">
        <w:rPr>
          <w:color w:val="000000"/>
          <w:lang w:val="pt-BR"/>
        </w:rPr>
        <w:t>EU/1/14/944/007</w:t>
      </w:r>
    </w:p>
    <w:p w14:paraId="794B5E8A" w14:textId="77777777" w:rsidR="00037C51" w:rsidRPr="0033582B" w:rsidRDefault="00F47765" w:rsidP="00037C51">
      <w:pPr>
        <w:spacing w:line="240" w:lineRule="auto"/>
        <w:rPr>
          <w:color w:val="000000"/>
          <w:lang w:val="pt-BR"/>
        </w:rPr>
      </w:pPr>
      <w:r w:rsidRPr="0033582B">
        <w:rPr>
          <w:color w:val="000000"/>
          <w:lang w:val="pt-BR"/>
        </w:rPr>
        <w:t>EU/1/14/944/008</w:t>
      </w:r>
    </w:p>
    <w:p w14:paraId="5B76BD1B" w14:textId="77777777" w:rsidR="00394436" w:rsidRPr="00581A2F" w:rsidRDefault="00394436" w:rsidP="00394436">
      <w:pPr>
        <w:spacing w:line="240" w:lineRule="auto"/>
        <w:rPr>
          <w:color w:val="000000"/>
          <w:lang w:val="pt-BR"/>
        </w:rPr>
      </w:pPr>
      <w:r w:rsidRPr="00581A2F">
        <w:rPr>
          <w:color w:val="000000"/>
          <w:lang w:val="pt-BR"/>
        </w:rPr>
        <w:t>EU/1/14/944/012</w:t>
      </w:r>
    </w:p>
    <w:p w14:paraId="7541A114" w14:textId="77777777" w:rsidR="00394436" w:rsidRDefault="00394436" w:rsidP="00394436">
      <w:pPr>
        <w:spacing w:line="240" w:lineRule="auto"/>
        <w:rPr>
          <w:szCs w:val="24"/>
          <w:lang w:val="sl-SI"/>
        </w:rPr>
      </w:pPr>
      <w:r w:rsidRPr="00581A2F">
        <w:rPr>
          <w:color w:val="000000"/>
          <w:lang w:val="pt-BR"/>
        </w:rPr>
        <w:t>EU/1/14/944/013</w:t>
      </w:r>
    </w:p>
    <w:p w14:paraId="71CD6829" w14:textId="77777777" w:rsidR="00BF57B2" w:rsidRPr="005C69F8" w:rsidRDefault="00BF57B2" w:rsidP="00BF57B2">
      <w:pPr>
        <w:rPr>
          <w:color w:val="000000"/>
          <w:lang w:val="pt-BR"/>
        </w:rPr>
      </w:pPr>
      <w:r w:rsidRPr="005C69F8">
        <w:rPr>
          <w:color w:val="000000"/>
          <w:lang w:val="pt-BR"/>
        </w:rPr>
        <w:t>EU/1/14/944/014</w:t>
      </w:r>
    </w:p>
    <w:p w14:paraId="7021DC4F" w14:textId="77777777" w:rsidR="00BF57B2" w:rsidRPr="005C69F8" w:rsidRDefault="00BF57B2" w:rsidP="00BF57B2">
      <w:pPr>
        <w:autoSpaceDE w:val="0"/>
        <w:autoSpaceDN w:val="0"/>
        <w:adjustRightInd w:val="0"/>
        <w:spacing w:line="240" w:lineRule="auto"/>
        <w:rPr>
          <w:color w:val="000000"/>
          <w:lang w:val="pt-BR"/>
        </w:rPr>
      </w:pPr>
      <w:r w:rsidRPr="005C69F8">
        <w:rPr>
          <w:color w:val="000000"/>
          <w:lang w:val="pt-BR"/>
        </w:rPr>
        <w:t>EU/1/14/944/015</w:t>
      </w:r>
    </w:p>
    <w:p w14:paraId="5E0DC6CC" w14:textId="77777777" w:rsidR="00BF57B2" w:rsidRDefault="00BF57B2" w:rsidP="00BF57B2">
      <w:pPr>
        <w:autoSpaceDE w:val="0"/>
        <w:autoSpaceDN w:val="0"/>
        <w:adjustRightInd w:val="0"/>
        <w:spacing w:line="240" w:lineRule="auto"/>
        <w:rPr>
          <w:ins w:id="227" w:author="MCV" w:date="2025-10-06T10:09:00Z"/>
          <w:color w:val="000000"/>
          <w:lang w:val="pt-BR"/>
        </w:rPr>
      </w:pPr>
    </w:p>
    <w:p w14:paraId="12B986EA" w14:textId="77777777" w:rsidR="00A778B5" w:rsidRPr="005C69F8" w:rsidRDefault="00A778B5" w:rsidP="00BF57B2">
      <w:pPr>
        <w:autoSpaceDE w:val="0"/>
        <w:autoSpaceDN w:val="0"/>
        <w:adjustRightInd w:val="0"/>
        <w:spacing w:line="240" w:lineRule="auto"/>
        <w:rPr>
          <w:color w:val="000000"/>
          <w:lang w:val="pt-BR"/>
        </w:rPr>
      </w:pPr>
    </w:p>
    <w:p w14:paraId="519062F0" w14:textId="77777777" w:rsidR="00037C51" w:rsidRDefault="00037C51">
      <w:pPr>
        <w:keepNext/>
        <w:autoSpaceDE w:val="0"/>
        <w:autoSpaceDN w:val="0"/>
        <w:adjustRightInd w:val="0"/>
        <w:spacing w:line="240" w:lineRule="auto"/>
        <w:rPr>
          <w:b/>
          <w:szCs w:val="24"/>
          <w:lang w:val="sl-SI"/>
        </w:rPr>
        <w:pPrChange w:id="228" w:author="MCV" w:date="2025-10-06T10:09:00Z">
          <w:pPr>
            <w:autoSpaceDE w:val="0"/>
            <w:autoSpaceDN w:val="0"/>
            <w:adjustRightInd w:val="0"/>
            <w:spacing w:line="240" w:lineRule="auto"/>
          </w:pPr>
        </w:pPrChange>
      </w:pPr>
      <w:r>
        <w:rPr>
          <w:b/>
          <w:szCs w:val="24"/>
          <w:lang w:val="sl-SI"/>
        </w:rPr>
        <w:lastRenderedPageBreak/>
        <w:t>9. DATUM PRIDOBITVE/PODALJŠANJA DOVOLJENJA ZA PROMET Z ZDRAVILOM</w:t>
      </w:r>
    </w:p>
    <w:p w14:paraId="2B30816F" w14:textId="77777777" w:rsidR="00037C51" w:rsidRDefault="00037C51">
      <w:pPr>
        <w:keepNext/>
        <w:autoSpaceDE w:val="0"/>
        <w:autoSpaceDN w:val="0"/>
        <w:adjustRightInd w:val="0"/>
        <w:spacing w:line="240" w:lineRule="auto"/>
        <w:rPr>
          <w:b/>
          <w:szCs w:val="24"/>
          <w:lang w:val="sl-SI"/>
        </w:rPr>
        <w:pPrChange w:id="229" w:author="MCV" w:date="2025-10-06T10:09:00Z">
          <w:pPr>
            <w:autoSpaceDE w:val="0"/>
            <w:autoSpaceDN w:val="0"/>
            <w:adjustRightInd w:val="0"/>
            <w:spacing w:line="240" w:lineRule="auto"/>
          </w:pPr>
        </w:pPrChange>
      </w:pPr>
    </w:p>
    <w:p w14:paraId="7EE2368B" w14:textId="77777777" w:rsidR="00037C51" w:rsidRDefault="00037C51">
      <w:pPr>
        <w:keepNext/>
        <w:autoSpaceDE w:val="0"/>
        <w:autoSpaceDN w:val="0"/>
        <w:adjustRightInd w:val="0"/>
        <w:spacing w:line="240" w:lineRule="auto"/>
        <w:rPr>
          <w:szCs w:val="24"/>
          <w:lang w:val="sl-SI"/>
        </w:rPr>
        <w:pPrChange w:id="230" w:author="MCV" w:date="2025-10-06T10:09:00Z">
          <w:pPr>
            <w:autoSpaceDE w:val="0"/>
            <w:autoSpaceDN w:val="0"/>
            <w:adjustRightInd w:val="0"/>
            <w:spacing w:line="240" w:lineRule="auto"/>
          </w:pPr>
        </w:pPrChange>
      </w:pPr>
      <w:r>
        <w:rPr>
          <w:szCs w:val="24"/>
          <w:lang w:val="sl-SI"/>
        </w:rPr>
        <w:t xml:space="preserve">Datum prve odobritve: </w:t>
      </w:r>
      <w:r w:rsidR="008A01F2">
        <w:rPr>
          <w:szCs w:val="24"/>
          <w:lang w:val="sl-SI"/>
        </w:rPr>
        <w:t>9</w:t>
      </w:r>
      <w:r w:rsidR="00CF0355">
        <w:rPr>
          <w:szCs w:val="24"/>
          <w:lang w:val="sl-SI"/>
        </w:rPr>
        <w:t>. september</w:t>
      </w:r>
      <w:r w:rsidR="00E811EB">
        <w:rPr>
          <w:szCs w:val="24"/>
          <w:lang w:val="sl-SI"/>
        </w:rPr>
        <w:t xml:space="preserve"> </w:t>
      </w:r>
      <w:r w:rsidR="008A01F2">
        <w:rPr>
          <w:szCs w:val="24"/>
          <w:lang w:val="sl-SI"/>
        </w:rPr>
        <w:t>2014</w:t>
      </w:r>
    </w:p>
    <w:p w14:paraId="47536DAE" w14:textId="77777777" w:rsidR="00037C51" w:rsidRDefault="00E714C7" w:rsidP="00037C51">
      <w:pPr>
        <w:spacing w:line="240" w:lineRule="auto"/>
        <w:rPr>
          <w:szCs w:val="24"/>
          <w:lang w:val="sl-SI"/>
        </w:rPr>
      </w:pPr>
      <w:r>
        <w:rPr>
          <w:szCs w:val="24"/>
          <w:lang w:val="sl-SI"/>
        </w:rPr>
        <w:t>Datum zadnjega podaljšanja:</w:t>
      </w:r>
      <w:r w:rsidR="006220A0">
        <w:rPr>
          <w:szCs w:val="24"/>
          <w:lang w:val="sl-SI"/>
        </w:rPr>
        <w:t xml:space="preserve"> </w:t>
      </w:r>
      <w:r w:rsidR="00CF0355">
        <w:rPr>
          <w:szCs w:val="24"/>
          <w:lang w:val="sl-SI"/>
        </w:rPr>
        <w:t>25. julij</w:t>
      </w:r>
      <w:r w:rsidR="006220A0">
        <w:rPr>
          <w:szCs w:val="24"/>
          <w:lang w:val="sl-SI"/>
        </w:rPr>
        <w:t xml:space="preserve"> 2019</w:t>
      </w:r>
    </w:p>
    <w:p w14:paraId="66A3775D" w14:textId="77777777" w:rsidR="00037C51" w:rsidRDefault="00037C51" w:rsidP="00037C51">
      <w:pPr>
        <w:spacing w:line="240" w:lineRule="auto"/>
        <w:rPr>
          <w:ins w:id="231" w:author="MCV" w:date="2025-10-06T10:09:00Z"/>
          <w:szCs w:val="24"/>
          <w:lang w:val="sl-SI"/>
        </w:rPr>
      </w:pPr>
    </w:p>
    <w:p w14:paraId="07270934" w14:textId="77777777" w:rsidR="00A778B5" w:rsidRDefault="00A778B5" w:rsidP="00037C51">
      <w:pPr>
        <w:spacing w:line="240" w:lineRule="auto"/>
        <w:rPr>
          <w:szCs w:val="24"/>
          <w:lang w:val="sl-SI"/>
        </w:rPr>
      </w:pPr>
    </w:p>
    <w:p w14:paraId="28270BBF" w14:textId="77777777" w:rsidR="00037C51" w:rsidRDefault="00037C51" w:rsidP="00037C51">
      <w:pPr>
        <w:autoSpaceDE w:val="0"/>
        <w:autoSpaceDN w:val="0"/>
        <w:adjustRightInd w:val="0"/>
        <w:spacing w:line="240" w:lineRule="auto"/>
        <w:rPr>
          <w:b/>
          <w:szCs w:val="24"/>
          <w:lang w:val="sl-SI"/>
        </w:rPr>
      </w:pPr>
      <w:r>
        <w:rPr>
          <w:b/>
          <w:szCs w:val="24"/>
          <w:lang w:val="sl-SI"/>
        </w:rPr>
        <w:t>10. DATUM ZADNJE REVIZIJE BESEDILA</w:t>
      </w:r>
    </w:p>
    <w:p w14:paraId="7CFA5382" w14:textId="77777777" w:rsidR="00037C51" w:rsidRDefault="00037C51" w:rsidP="00037C51">
      <w:pPr>
        <w:autoSpaceDE w:val="0"/>
        <w:autoSpaceDN w:val="0"/>
        <w:adjustRightInd w:val="0"/>
        <w:spacing w:line="240" w:lineRule="auto"/>
        <w:rPr>
          <w:b/>
          <w:szCs w:val="24"/>
          <w:lang w:val="sl-SI"/>
        </w:rPr>
      </w:pPr>
    </w:p>
    <w:p w14:paraId="2A629A1D" w14:textId="595815F8" w:rsidR="00037C51" w:rsidRDefault="00037C51" w:rsidP="00390A57">
      <w:pPr>
        <w:widowControl w:val="0"/>
        <w:autoSpaceDE w:val="0"/>
        <w:autoSpaceDN w:val="0"/>
        <w:adjustRightInd w:val="0"/>
        <w:ind w:right="120"/>
        <w:rPr>
          <w:szCs w:val="24"/>
          <w:lang w:val="sl-SI"/>
        </w:rPr>
      </w:pPr>
      <w:r>
        <w:rPr>
          <w:szCs w:val="24"/>
          <w:lang w:val="sl-SI"/>
        </w:rPr>
        <w:t xml:space="preserve">Podrobne informacije o tem zdravilu so na voljo na spletni strani Evropske agencije za zdravila, </w:t>
      </w:r>
      <w:ins w:id="232" w:author="MCV" w:date="2025-09-18T14:37:00Z">
        <w:r w:rsidR="006F18C9">
          <w:rPr>
            <w:szCs w:val="24"/>
            <w:lang w:val="sl-SI"/>
          </w:rPr>
          <w:fldChar w:fldCharType="begin"/>
        </w:r>
        <w:r w:rsidR="006F18C9">
          <w:rPr>
            <w:szCs w:val="24"/>
            <w:lang w:val="sl-SI"/>
          </w:rPr>
          <w:instrText xml:space="preserve"> HYPERLINK "</w:instrText>
        </w:r>
      </w:ins>
      <w:r w:rsidR="006F18C9" w:rsidRPr="00607D34">
        <w:rPr>
          <w:rPrChange w:id="233" w:author="MCM" w:date="2025-10-09T15:33:00Z">
            <w:rPr>
              <w:rStyle w:val="Hyperlink"/>
              <w:szCs w:val="24"/>
              <w:lang w:val="sl-SI"/>
            </w:rPr>
          </w:rPrChange>
        </w:rPr>
        <w:instrText>http</w:instrText>
      </w:r>
      <w:ins w:id="234" w:author="MCV" w:date="2025-09-18T14:37:00Z">
        <w:r w:rsidR="006F18C9" w:rsidRPr="00607D34">
          <w:rPr>
            <w:rPrChange w:id="235" w:author="MCM" w:date="2025-10-09T15:33:00Z">
              <w:rPr>
                <w:rStyle w:val="Hyperlink"/>
                <w:szCs w:val="24"/>
                <w:lang w:val="sl-SI"/>
              </w:rPr>
            </w:rPrChange>
          </w:rPr>
          <w:instrText>s</w:instrText>
        </w:r>
      </w:ins>
      <w:r w:rsidR="006F18C9" w:rsidRPr="00607D34">
        <w:rPr>
          <w:rPrChange w:id="236" w:author="MCM" w:date="2025-10-09T15:33:00Z">
            <w:rPr>
              <w:rStyle w:val="Hyperlink"/>
              <w:szCs w:val="24"/>
              <w:lang w:val="sl-SI"/>
            </w:rPr>
          </w:rPrChange>
        </w:rPr>
        <w:instrText>://www.ema.europa.eu</w:instrText>
      </w:r>
      <w:ins w:id="237" w:author="MCV" w:date="2025-09-18T14:37:00Z">
        <w:r w:rsidR="006F18C9">
          <w:rPr>
            <w:szCs w:val="24"/>
            <w:lang w:val="sl-SI"/>
          </w:rPr>
          <w:instrText>"</w:instrText>
        </w:r>
        <w:r w:rsidR="006F18C9">
          <w:rPr>
            <w:szCs w:val="24"/>
            <w:lang w:val="sl-SI"/>
          </w:rPr>
        </w:r>
        <w:r w:rsidR="006F18C9">
          <w:rPr>
            <w:szCs w:val="24"/>
            <w:lang w:val="sl-SI"/>
          </w:rPr>
          <w:fldChar w:fldCharType="separate"/>
        </w:r>
      </w:ins>
      <w:r w:rsidR="006F18C9" w:rsidRPr="006F18C9">
        <w:rPr>
          <w:rStyle w:val="Hyperlink"/>
          <w:szCs w:val="24"/>
          <w:lang w:val="sl-SI"/>
        </w:rPr>
        <w:t>http</w:t>
      </w:r>
      <w:ins w:id="238" w:author="MCV" w:date="2025-09-18T14:37:00Z">
        <w:r w:rsidR="006F18C9" w:rsidRPr="006F18C9">
          <w:rPr>
            <w:rStyle w:val="Hyperlink"/>
            <w:szCs w:val="24"/>
            <w:lang w:val="sl-SI"/>
          </w:rPr>
          <w:t>s</w:t>
        </w:r>
      </w:ins>
      <w:r w:rsidR="006F18C9" w:rsidRPr="006F18C9">
        <w:rPr>
          <w:rStyle w:val="Hyperlink"/>
          <w:szCs w:val="24"/>
          <w:lang w:val="sl-SI"/>
        </w:rPr>
        <w:t>://www.ema.europa.eu</w:t>
      </w:r>
      <w:ins w:id="239" w:author="MCV" w:date="2025-09-18T14:37:00Z">
        <w:r w:rsidR="006F18C9">
          <w:rPr>
            <w:szCs w:val="24"/>
            <w:lang w:val="sl-SI"/>
          </w:rPr>
          <w:fldChar w:fldCharType="end"/>
        </w:r>
      </w:ins>
      <w:r>
        <w:rPr>
          <w:szCs w:val="24"/>
          <w:lang w:val="sl-SI"/>
        </w:rPr>
        <w:t xml:space="preserve"> </w:t>
      </w:r>
    </w:p>
    <w:p w14:paraId="23BF15FD" w14:textId="77777777" w:rsidR="00037C51" w:rsidRDefault="00037C51" w:rsidP="00037C51">
      <w:pPr>
        <w:widowControl w:val="0"/>
        <w:autoSpaceDE w:val="0"/>
        <w:autoSpaceDN w:val="0"/>
        <w:adjustRightInd w:val="0"/>
        <w:ind w:left="127" w:right="120"/>
        <w:rPr>
          <w:szCs w:val="24"/>
          <w:lang w:val="sl-SI"/>
        </w:rPr>
      </w:pPr>
    </w:p>
    <w:p w14:paraId="74BB6160" w14:textId="77777777" w:rsidR="00037C51" w:rsidRDefault="00037C51" w:rsidP="00037C51">
      <w:pPr>
        <w:widowControl w:val="0"/>
        <w:autoSpaceDE w:val="0"/>
        <w:autoSpaceDN w:val="0"/>
        <w:adjustRightInd w:val="0"/>
        <w:ind w:left="127" w:right="120"/>
        <w:rPr>
          <w:szCs w:val="24"/>
          <w:lang w:val="sl-SI"/>
        </w:rPr>
      </w:pPr>
      <w:r>
        <w:rPr>
          <w:szCs w:val="24"/>
          <w:lang w:val="sl-SI"/>
        </w:rPr>
        <w:br w:type="page"/>
      </w:r>
    </w:p>
    <w:p w14:paraId="5393913E" w14:textId="77777777" w:rsidR="00037C51" w:rsidRPr="00E0294D" w:rsidRDefault="00037C51" w:rsidP="007E54F5">
      <w:pPr>
        <w:widowControl w:val="0"/>
        <w:autoSpaceDE w:val="0"/>
        <w:autoSpaceDN w:val="0"/>
        <w:adjustRightInd w:val="0"/>
        <w:ind w:left="127" w:right="120"/>
        <w:rPr>
          <w:color w:val="000000"/>
          <w:lang w:val="sl-SI"/>
        </w:rPr>
      </w:pPr>
    </w:p>
    <w:p w14:paraId="5F37CA9E" w14:textId="77777777" w:rsidR="007E54F5" w:rsidRPr="00E0294D" w:rsidRDefault="007E54F5" w:rsidP="007E54F5">
      <w:pPr>
        <w:widowControl w:val="0"/>
        <w:autoSpaceDE w:val="0"/>
        <w:autoSpaceDN w:val="0"/>
        <w:adjustRightInd w:val="0"/>
        <w:ind w:left="127" w:right="120"/>
        <w:rPr>
          <w:color w:val="000000"/>
          <w:lang w:val="sl-SI"/>
        </w:rPr>
      </w:pPr>
    </w:p>
    <w:p w14:paraId="7A64FA18" w14:textId="77777777" w:rsidR="007E54F5" w:rsidRPr="00E0294D" w:rsidRDefault="007E54F5" w:rsidP="007E54F5">
      <w:pPr>
        <w:widowControl w:val="0"/>
        <w:autoSpaceDE w:val="0"/>
        <w:autoSpaceDN w:val="0"/>
        <w:adjustRightInd w:val="0"/>
        <w:ind w:left="127" w:right="120"/>
        <w:rPr>
          <w:color w:val="000000"/>
          <w:lang w:val="sl-SI"/>
        </w:rPr>
      </w:pPr>
    </w:p>
    <w:p w14:paraId="0EDB5DBD" w14:textId="77777777" w:rsidR="007E54F5" w:rsidRPr="00E0294D" w:rsidRDefault="007E54F5" w:rsidP="007E54F5">
      <w:pPr>
        <w:widowControl w:val="0"/>
        <w:autoSpaceDE w:val="0"/>
        <w:autoSpaceDN w:val="0"/>
        <w:adjustRightInd w:val="0"/>
        <w:ind w:left="127" w:right="120"/>
        <w:rPr>
          <w:color w:val="000000"/>
          <w:lang w:val="sl-SI"/>
        </w:rPr>
      </w:pPr>
    </w:p>
    <w:p w14:paraId="10A7C83F" w14:textId="77777777" w:rsidR="007E54F5" w:rsidRPr="00E0294D" w:rsidRDefault="007E54F5" w:rsidP="007E54F5">
      <w:pPr>
        <w:widowControl w:val="0"/>
        <w:autoSpaceDE w:val="0"/>
        <w:autoSpaceDN w:val="0"/>
        <w:adjustRightInd w:val="0"/>
        <w:ind w:left="127" w:right="120"/>
        <w:rPr>
          <w:color w:val="000000"/>
          <w:lang w:val="sl-SI"/>
        </w:rPr>
      </w:pPr>
    </w:p>
    <w:p w14:paraId="0FB9CF4A" w14:textId="77777777" w:rsidR="007E54F5" w:rsidRPr="00E0294D" w:rsidRDefault="007E54F5" w:rsidP="007E54F5">
      <w:pPr>
        <w:widowControl w:val="0"/>
        <w:autoSpaceDE w:val="0"/>
        <w:autoSpaceDN w:val="0"/>
        <w:adjustRightInd w:val="0"/>
        <w:ind w:left="127" w:right="120"/>
        <w:rPr>
          <w:color w:val="000000"/>
          <w:lang w:val="sl-SI"/>
        </w:rPr>
      </w:pPr>
    </w:p>
    <w:p w14:paraId="6651F869" w14:textId="77777777" w:rsidR="007E54F5" w:rsidRPr="00E0294D" w:rsidRDefault="007E54F5" w:rsidP="007E54F5">
      <w:pPr>
        <w:widowControl w:val="0"/>
        <w:autoSpaceDE w:val="0"/>
        <w:autoSpaceDN w:val="0"/>
        <w:adjustRightInd w:val="0"/>
        <w:ind w:left="127" w:right="120"/>
        <w:rPr>
          <w:color w:val="000000"/>
          <w:lang w:val="sl-SI"/>
        </w:rPr>
      </w:pPr>
    </w:p>
    <w:p w14:paraId="71B3CCA0" w14:textId="77777777" w:rsidR="007E54F5" w:rsidRPr="00E0294D" w:rsidRDefault="007E54F5" w:rsidP="007E54F5">
      <w:pPr>
        <w:widowControl w:val="0"/>
        <w:autoSpaceDE w:val="0"/>
        <w:autoSpaceDN w:val="0"/>
        <w:adjustRightInd w:val="0"/>
        <w:ind w:left="127" w:right="120"/>
        <w:rPr>
          <w:color w:val="000000"/>
          <w:lang w:val="sl-SI"/>
        </w:rPr>
      </w:pPr>
    </w:p>
    <w:p w14:paraId="19BE1954" w14:textId="77777777" w:rsidR="007E54F5" w:rsidRPr="00E0294D" w:rsidRDefault="007E54F5" w:rsidP="007E54F5">
      <w:pPr>
        <w:widowControl w:val="0"/>
        <w:autoSpaceDE w:val="0"/>
        <w:autoSpaceDN w:val="0"/>
        <w:adjustRightInd w:val="0"/>
        <w:ind w:left="127" w:right="120"/>
        <w:rPr>
          <w:color w:val="000000"/>
          <w:lang w:val="sl-SI"/>
        </w:rPr>
      </w:pPr>
    </w:p>
    <w:p w14:paraId="2CDE6117" w14:textId="77777777" w:rsidR="007E54F5" w:rsidRPr="00E0294D" w:rsidRDefault="007E54F5" w:rsidP="007E54F5">
      <w:pPr>
        <w:widowControl w:val="0"/>
        <w:autoSpaceDE w:val="0"/>
        <w:autoSpaceDN w:val="0"/>
        <w:adjustRightInd w:val="0"/>
        <w:ind w:left="127" w:right="120"/>
        <w:rPr>
          <w:color w:val="000000"/>
          <w:lang w:val="sl-SI"/>
        </w:rPr>
      </w:pPr>
    </w:p>
    <w:p w14:paraId="6A3F8452" w14:textId="77777777" w:rsidR="007E54F5" w:rsidRPr="00E0294D" w:rsidRDefault="007E54F5" w:rsidP="007E54F5">
      <w:pPr>
        <w:widowControl w:val="0"/>
        <w:autoSpaceDE w:val="0"/>
        <w:autoSpaceDN w:val="0"/>
        <w:adjustRightInd w:val="0"/>
        <w:ind w:left="127" w:right="120"/>
        <w:rPr>
          <w:color w:val="000000"/>
          <w:lang w:val="sl-SI"/>
        </w:rPr>
      </w:pPr>
    </w:p>
    <w:p w14:paraId="21C43D3F" w14:textId="77777777" w:rsidR="007E54F5" w:rsidRPr="00E0294D" w:rsidRDefault="007E54F5" w:rsidP="007E54F5">
      <w:pPr>
        <w:widowControl w:val="0"/>
        <w:autoSpaceDE w:val="0"/>
        <w:autoSpaceDN w:val="0"/>
        <w:adjustRightInd w:val="0"/>
        <w:ind w:left="127" w:right="120"/>
        <w:rPr>
          <w:color w:val="000000"/>
          <w:lang w:val="sl-SI"/>
        </w:rPr>
      </w:pPr>
    </w:p>
    <w:p w14:paraId="006E4C3E" w14:textId="77777777" w:rsidR="007E54F5" w:rsidRPr="00E0294D" w:rsidRDefault="007E54F5" w:rsidP="007E54F5">
      <w:pPr>
        <w:widowControl w:val="0"/>
        <w:autoSpaceDE w:val="0"/>
        <w:autoSpaceDN w:val="0"/>
        <w:adjustRightInd w:val="0"/>
        <w:ind w:left="127" w:right="120"/>
        <w:rPr>
          <w:color w:val="000000"/>
          <w:lang w:val="sl-SI"/>
        </w:rPr>
      </w:pPr>
    </w:p>
    <w:p w14:paraId="226F9C66" w14:textId="77777777" w:rsidR="007E54F5" w:rsidRPr="00E0294D" w:rsidRDefault="007E54F5" w:rsidP="007E54F5">
      <w:pPr>
        <w:widowControl w:val="0"/>
        <w:autoSpaceDE w:val="0"/>
        <w:autoSpaceDN w:val="0"/>
        <w:adjustRightInd w:val="0"/>
        <w:ind w:left="127" w:right="120"/>
        <w:rPr>
          <w:color w:val="000000"/>
          <w:lang w:val="sl-SI"/>
        </w:rPr>
      </w:pPr>
    </w:p>
    <w:p w14:paraId="2ECFBF89" w14:textId="77777777" w:rsidR="007E54F5" w:rsidRPr="00E0294D" w:rsidRDefault="007E54F5" w:rsidP="007E54F5">
      <w:pPr>
        <w:widowControl w:val="0"/>
        <w:autoSpaceDE w:val="0"/>
        <w:autoSpaceDN w:val="0"/>
        <w:adjustRightInd w:val="0"/>
        <w:ind w:left="127" w:right="120"/>
        <w:rPr>
          <w:color w:val="000000"/>
          <w:lang w:val="sl-SI"/>
        </w:rPr>
      </w:pPr>
    </w:p>
    <w:p w14:paraId="72F3BEE0" w14:textId="77777777" w:rsidR="007E54F5" w:rsidRPr="00E0294D" w:rsidRDefault="007E54F5" w:rsidP="007E54F5">
      <w:pPr>
        <w:widowControl w:val="0"/>
        <w:autoSpaceDE w:val="0"/>
        <w:autoSpaceDN w:val="0"/>
        <w:adjustRightInd w:val="0"/>
        <w:ind w:left="127" w:right="120"/>
        <w:rPr>
          <w:color w:val="000000"/>
          <w:lang w:val="sl-SI"/>
        </w:rPr>
      </w:pPr>
    </w:p>
    <w:p w14:paraId="0BEE803E" w14:textId="77777777" w:rsidR="007E54F5" w:rsidRPr="00E0294D" w:rsidRDefault="007E54F5" w:rsidP="007E54F5">
      <w:pPr>
        <w:widowControl w:val="0"/>
        <w:autoSpaceDE w:val="0"/>
        <w:autoSpaceDN w:val="0"/>
        <w:adjustRightInd w:val="0"/>
        <w:ind w:left="127" w:right="120"/>
        <w:rPr>
          <w:color w:val="000000"/>
          <w:lang w:val="sl-SI"/>
        </w:rPr>
      </w:pPr>
    </w:p>
    <w:p w14:paraId="57BA72C2" w14:textId="77777777" w:rsidR="007E54F5" w:rsidRPr="00E0294D" w:rsidRDefault="007E54F5" w:rsidP="007E54F5">
      <w:pPr>
        <w:widowControl w:val="0"/>
        <w:autoSpaceDE w:val="0"/>
        <w:autoSpaceDN w:val="0"/>
        <w:adjustRightInd w:val="0"/>
        <w:ind w:left="127" w:right="120"/>
        <w:rPr>
          <w:color w:val="000000"/>
          <w:lang w:val="sl-SI"/>
        </w:rPr>
      </w:pPr>
    </w:p>
    <w:p w14:paraId="26D16B13" w14:textId="77777777" w:rsidR="007E54F5" w:rsidRPr="00E0294D" w:rsidRDefault="007E54F5" w:rsidP="007E54F5">
      <w:pPr>
        <w:keepNext/>
        <w:widowControl w:val="0"/>
        <w:autoSpaceDE w:val="0"/>
        <w:autoSpaceDN w:val="0"/>
        <w:adjustRightInd w:val="0"/>
        <w:spacing w:before="280" w:after="220"/>
        <w:ind w:left="127" w:right="120"/>
        <w:jc w:val="center"/>
        <w:rPr>
          <w:b/>
          <w:bCs/>
          <w:color w:val="000000"/>
          <w:szCs w:val="22"/>
          <w:lang w:val="sl-SI"/>
        </w:rPr>
      </w:pPr>
      <w:r w:rsidRPr="00912EAD">
        <w:rPr>
          <w:b/>
          <w:color w:val="000000"/>
          <w:szCs w:val="22"/>
          <w:lang w:val="sl-SI"/>
        </w:rPr>
        <w:t>PRILOGA II</w:t>
      </w:r>
    </w:p>
    <w:p w14:paraId="4B056F46" w14:textId="77777777" w:rsidR="007E54F5" w:rsidRPr="00E0294D" w:rsidRDefault="007E54F5" w:rsidP="007E54F5">
      <w:pPr>
        <w:widowControl w:val="0"/>
        <w:autoSpaceDE w:val="0"/>
        <w:autoSpaceDN w:val="0"/>
        <w:adjustRightInd w:val="0"/>
        <w:ind w:left="127" w:right="120"/>
        <w:rPr>
          <w:color w:val="000000"/>
          <w:szCs w:val="22"/>
          <w:lang w:val="sl-SI"/>
        </w:rPr>
      </w:pPr>
    </w:p>
    <w:p w14:paraId="2A8AB330" w14:textId="77777777" w:rsidR="007E54F5" w:rsidRPr="00E0294D" w:rsidRDefault="007E54F5" w:rsidP="007E54F5">
      <w:pPr>
        <w:keepNext/>
        <w:widowControl w:val="0"/>
        <w:autoSpaceDE w:val="0"/>
        <w:autoSpaceDN w:val="0"/>
        <w:adjustRightInd w:val="0"/>
        <w:spacing w:before="280"/>
        <w:ind w:left="847" w:right="120" w:hanging="720"/>
        <w:rPr>
          <w:b/>
          <w:bCs/>
          <w:color w:val="000000"/>
          <w:szCs w:val="22"/>
          <w:lang w:val="sl-SI"/>
        </w:rPr>
      </w:pPr>
      <w:r w:rsidRPr="00912EAD">
        <w:rPr>
          <w:b/>
          <w:color w:val="000000"/>
          <w:szCs w:val="22"/>
          <w:lang w:val="sl-SI"/>
        </w:rPr>
        <w:t>A.</w:t>
      </w:r>
      <w:r w:rsidRPr="00912EAD">
        <w:rPr>
          <w:b/>
          <w:color w:val="000000"/>
          <w:szCs w:val="22"/>
          <w:lang w:val="sl-SI"/>
        </w:rPr>
        <w:tab/>
      </w:r>
      <w:r w:rsidR="00BE3E3C">
        <w:rPr>
          <w:b/>
          <w:color w:val="000000"/>
          <w:szCs w:val="22"/>
          <w:lang w:val="sl-SI"/>
        </w:rPr>
        <w:t>PROIZVAJALEC</w:t>
      </w:r>
      <w:r w:rsidR="00BE3E3C" w:rsidRPr="00912EAD">
        <w:rPr>
          <w:b/>
          <w:color w:val="000000"/>
          <w:szCs w:val="22"/>
          <w:lang w:val="sl-SI"/>
        </w:rPr>
        <w:t xml:space="preserve"> </w:t>
      </w:r>
      <w:r w:rsidRPr="00912EAD">
        <w:rPr>
          <w:b/>
          <w:color w:val="000000"/>
          <w:szCs w:val="22"/>
          <w:lang w:val="sl-SI"/>
        </w:rPr>
        <w:t>(</w:t>
      </w:r>
      <w:r w:rsidR="00BE3E3C">
        <w:rPr>
          <w:b/>
          <w:color w:val="000000"/>
          <w:szCs w:val="22"/>
          <w:lang w:val="sl-SI"/>
        </w:rPr>
        <w:t>PROIZVAJALCI</w:t>
      </w:r>
      <w:r w:rsidRPr="00912EAD">
        <w:rPr>
          <w:b/>
          <w:color w:val="000000"/>
          <w:szCs w:val="22"/>
          <w:lang w:val="sl-SI"/>
        </w:rPr>
        <w:t xml:space="preserve">) BIOLOŠKE UČINKOVINE (UČINKOVIN) IN </w:t>
      </w:r>
      <w:r w:rsidR="00BE3E3C">
        <w:rPr>
          <w:b/>
          <w:color w:val="000000"/>
          <w:szCs w:val="22"/>
          <w:lang w:val="sl-SI"/>
        </w:rPr>
        <w:t>PROIZVAJALEC</w:t>
      </w:r>
      <w:r w:rsidR="00BE3E3C" w:rsidRPr="00912EAD">
        <w:rPr>
          <w:b/>
          <w:color w:val="000000"/>
          <w:szCs w:val="22"/>
          <w:lang w:val="sl-SI"/>
        </w:rPr>
        <w:t xml:space="preserve"> </w:t>
      </w:r>
      <w:r w:rsidRPr="00912EAD">
        <w:rPr>
          <w:b/>
          <w:color w:val="000000"/>
          <w:szCs w:val="22"/>
          <w:lang w:val="sl-SI"/>
        </w:rPr>
        <w:t>(</w:t>
      </w:r>
      <w:r w:rsidR="00BE3E3C">
        <w:rPr>
          <w:b/>
          <w:color w:val="000000"/>
          <w:szCs w:val="22"/>
          <w:lang w:val="sl-SI"/>
        </w:rPr>
        <w:t>PROIZVAJALCI</w:t>
      </w:r>
      <w:r w:rsidRPr="00912EAD">
        <w:rPr>
          <w:b/>
          <w:color w:val="000000"/>
          <w:szCs w:val="22"/>
          <w:lang w:val="sl-SI"/>
        </w:rPr>
        <w:t xml:space="preserve">), ODGOVOREN (ODGOVORNI) ZA SPROŠČANJE SERIJ </w:t>
      </w:r>
    </w:p>
    <w:p w14:paraId="2608FB5A" w14:textId="77777777" w:rsidR="007E54F5" w:rsidRPr="00581A2F" w:rsidRDefault="007E54F5" w:rsidP="007E54F5">
      <w:pPr>
        <w:keepNext/>
        <w:widowControl w:val="0"/>
        <w:autoSpaceDE w:val="0"/>
        <w:autoSpaceDN w:val="0"/>
        <w:adjustRightInd w:val="0"/>
        <w:spacing w:before="280" w:after="220"/>
        <w:ind w:left="847" w:right="120" w:hanging="720"/>
        <w:rPr>
          <w:b/>
          <w:bCs/>
          <w:color w:val="000000"/>
          <w:szCs w:val="22"/>
          <w:lang w:val="sl-SI"/>
        </w:rPr>
      </w:pPr>
      <w:r w:rsidRPr="00912EAD">
        <w:rPr>
          <w:b/>
          <w:color w:val="000000"/>
          <w:szCs w:val="22"/>
          <w:lang w:val="sl-SI"/>
        </w:rPr>
        <w:t>B.</w:t>
      </w:r>
      <w:r w:rsidRPr="00912EAD">
        <w:rPr>
          <w:b/>
          <w:color w:val="000000"/>
          <w:szCs w:val="22"/>
          <w:lang w:val="sl-SI"/>
        </w:rPr>
        <w:tab/>
        <w:t>POGOJI ALI OMEJITVE GLEDE OSKRBE IN UPORABE</w:t>
      </w:r>
    </w:p>
    <w:p w14:paraId="419F670A" w14:textId="77777777" w:rsidR="007E54F5" w:rsidRPr="00581A2F" w:rsidRDefault="007E54F5" w:rsidP="007E54F5">
      <w:pPr>
        <w:widowControl w:val="0"/>
        <w:autoSpaceDE w:val="0"/>
        <w:autoSpaceDN w:val="0"/>
        <w:adjustRightInd w:val="0"/>
        <w:ind w:left="127" w:right="120"/>
        <w:rPr>
          <w:color w:val="000000"/>
          <w:szCs w:val="22"/>
          <w:lang w:val="sl-SI"/>
        </w:rPr>
      </w:pPr>
    </w:p>
    <w:p w14:paraId="1B40BF14" w14:textId="77777777" w:rsidR="007E54F5" w:rsidRPr="00581A2F" w:rsidRDefault="007E54F5" w:rsidP="007E54F5">
      <w:pPr>
        <w:keepNext/>
        <w:widowControl w:val="0"/>
        <w:autoSpaceDE w:val="0"/>
        <w:autoSpaceDN w:val="0"/>
        <w:adjustRightInd w:val="0"/>
        <w:ind w:left="847" w:right="120" w:hanging="720"/>
        <w:rPr>
          <w:b/>
          <w:bCs/>
          <w:color w:val="000000"/>
          <w:szCs w:val="22"/>
          <w:lang w:val="sl-SI"/>
        </w:rPr>
      </w:pPr>
      <w:r w:rsidRPr="00912EAD">
        <w:rPr>
          <w:b/>
          <w:color w:val="000000"/>
          <w:szCs w:val="22"/>
          <w:lang w:val="sl-SI"/>
        </w:rPr>
        <w:t>C.</w:t>
      </w:r>
      <w:r w:rsidRPr="00912EAD">
        <w:rPr>
          <w:b/>
          <w:color w:val="000000"/>
          <w:szCs w:val="22"/>
          <w:lang w:val="sl-SI"/>
        </w:rPr>
        <w:tab/>
        <w:t>DRUGI POGOJI IN ZAHTEVE DOVOLJENJA ZA PROMET Z ZDRAVILOM</w:t>
      </w:r>
    </w:p>
    <w:p w14:paraId="1DEF30F1" w14:textId="77777777" w:rsidR="007E54F5" w:rsidRPr="00581A2F" w:rsidRDefault="007E54F5" w:rsidP="007E54F5">
      <w:pPr>
        <w:widowControl w:val="0"/>
        <w:autoSpaceDE w:val="0"/>
        <w:autoSpaceDN w:val="0"/>
        <w:adjustRightInd w:val="0"/>
        <w:ind w:left="127" w:right="120"/>
        <w:rPr>
          <w:color w:val="000000"/>
          <w:szCs w:val="22"/>
          <w:lang w:val="sl-SI"/>
        </w:rPr>
      </w:pPr>
    </w:p>
    <w:p w14:paraId="7C355CBF" w14:textId="77777777" w:rsidR="007E54F5" w:rsidRPr="00581A2F" w:rsidRDefault="007E54F5" w:rsidP="007E54F5">
      <w:pPr>
        <w:keepNext/>
        <w:widowControl w:val="0"/>
        <w:autoSpaceDE w:val="0"/>
        <w:autoSpaceDN w:val="0"/>
        <w:adjustRightInd w:val="0"/>
        <w:ind w:left="847" w:right="120" w:hanging="720"/>
        <w:rPr>
          <w:b/>
          <w:bCs/>
          <w:color w:val="000000"/>
          <w:szCs w:val="22"/>
          <w:lang w:val="sl-SI"/>
        </w:rPr>
      </w:pPr>
      <w:r w:rsidRPr="00912EAD">
        <w:rPr>
          <w:b/>
          <w:color w:val="000000"/>
          <w:szCs w:val="22"/>
          <w:lang w:val="sl-SI"/>
        </w:rPr>
        <w:t>D.</w:t>
      </w:r>
      <w:r w:rsidRPr="00912EAD">
        <w:rPr>
          <w:b/>
          <w:color w:val="000000"/>
          <w:szCs w:val="22"/>
          <w:lang w:val="sl-SI"/>
        </w:rPr>
        <w:tab/>
        <w:t>POGOJI ALI OMEJITVE V ZVEZI Z VARNO IN UČINKOVITO UPORABO ZDRAVILA</w:t>
      </w:r>
    </w:p>
    <w:p w14:paraId="26340B5E" w14:textId="77777777" w:rsidR="007E54F5" w:rsidRPr="00581A2F" w:rsidRDefault="007E54F5" w:rsidP="007E54F5">
      <w:pPr>
        <w:widowControl w:val="0"/>
        <w:autoSpaceDE w:val="0"/>
        <w:autoSpaceDN w:val="0"/>
        <w:adjustRightInd w:val="0"/>
        <w:ind w:left="127" w:right="120"/>
        <w:rPr>
          <w:color w:val="000000"/>
          <w:lang w:val="sl-SI"/>
        </w:rPr>
      </w:pPr>
    </w:p>
    <w:p w14:paraId="35A4D1EB" w14:textId="77777777" w:rsidR="007E54F5" w:rsidRPr="00581A2F" w:rsidRDefault="007E54F5" w:rsidP="007E54F5">
      <w:pPr>
        <w:keepNext/>
        <w:widowControl w:val="0"/>
        <w:autoSpaceDE w:val="0"/>
        <w:autoSpaceDN w:val="0"/>
        <w:adjustRightInd w:val="0"/>
        <w:spacing w:before="280"/>
        <w:ind w:left="127" w:right="120"/>
        <w:rPr>
          <w:color w:val="000000"/>
          <w:lang w:val="sl-SI"/>
        </w:rPr>
      </w:pPr>
    </w:p>
    <w:p w14:paraId="0F15E3C4" w14:textId="77777777" w:rsidR="007E54F5" w:rsidRPr="00581A2F" w:rsidRDefault="007E54F5" w:rsidP="007E54F5">
      <w:pPr>
        <w:keepNext/>
        <w:widowControl w:val="0"/>
        <w:autoSpaceDE w:val="0"/>
        <w:autoSpaceDN w:val="0"/>
        <w:adjustRightInd w:val="0"/>
        <w:spacing w:before="280" w:after="220"/>
        <w:ind w:left="127" w:right="120"/>
        <w:rPr>
          <w:b/>
          <w:bCs/>
          <w:color w:val="000000"/>
          <w:szCs w:val="22"/>
          <w:lang w:val="sl-SI"/>
        </w:rPr>
      </w:pPr>
      <w:r w:rsidRPr="00581A2F">
        <w:rPr>
          <w:lang w:val="sl-SI"/>
        </w:rPr>
        <w:br w:type="page"/>
      </w:r>
      <w:r w:rsidRPr="00912EAD">
        <w:rPr>
          <w:b/>
          <w:color w:val="000000"/>
          <w:szCs w:val="22"/>
          <w:lang w:val="sl-SI"/>
        </w:rPr>
        <w:lastRenderedPageBreak/>
        <w:t>A.</w:t>
      </w:r>
      <w:r w:rsidRPr="00912EAD">
        <w:rPr>
          <w:b/>
          <w:color w:val="000000"/>
          <w:szCs w:val="22"/>
          <w:lang w:val="sl-SI"/>
        </w:rPr>
        <w:tab/>
      </w:r>
      <w:r w:rsidR="00BE3E3C">
        <w:rPr>
          <w:b/>
          <w:color w:val="000000"/>
          <w:szCs w:val="22"/>
          <w:lang w:val="sl-SI"/>
        </w:rPr>
        <w:t>PROIZVAJALEC</w:t>
      </w:r>
      <w:r w:rsidR="00BE3E3C" w:rsidRPr="00912EAD">
        <w:rPr>
          <w:b/>
          <w:color w:val="000000"/>
          <w:szCs w:val="22"/>
          <w:lang w:val="sl-SI"/>
        </w:rPr>
        <w:t xml:space="preserve"> </w:t>
      </w:r>
      <w:r w:rsidRPr="00912EAD">
        <w:rPr>
          <w:b/>
          <w:color w:val="000000"/>
          <w:szCs w:val="22"/>
          <w:lang w:val="sl-SI"/>
        </w:rPr>
        <w:t>(</w:t>
      </w:r>
      <w:r w:rsidR="00BE3E3C">
        <w:rPr>
          <w:b/>
          <w:color w:val="000000"/>
          <w:szCs w:val="22"/>
          <w:lang w:val="sl-SI"/>
        </w:rPr>
        <w:t>PROIZVAJALCI</w:t>
      </w:r>
      <w:r w:rsidRPr="00912EAD">
        <w:rPr>
          <w:b/>
          <w:color w:val="000000"/>
          <w:szCs w:val="22"/>
          <w:lang w:val="sl-SI"/>
        </w:rPr>
        <w:t xml:space="preserve">) BIOLOŠKE UČINKOVINE (UČINKOVIN) IN </w:t>
      </w:r>
      <w:r w:rsidR="00BE3E3C">
        <w:rPr>
          <w:b/>
          <w:color w:val="000000"/>
          <w:szCs w:val="22"/>
          <w:lang w:val="sl-SI"/>
        </w:rPr>
        <w:t>PROIZVAJALEC</w:t>
      </w:r>
      <w:r w:rsidR="00BE3E3C" w:rsidRPr="00912EAD">
        <w:rPr>
          <w:b/>
          <w:color w:val="000000"/>
          <w:szCs w:val="22"/>
          <w:lang w:val="sl-SI"/>
        </w:rPr>
        <w:t xml:space="preserve"> </w:t>
      </w:r>
      <w:r w:rsidRPr="00912EAD">
        <w:rPr>
          <w:b/>
          <w:color w:val="000000"/>
          <w:szCs w:val="22"/>
          <w:lang w:val="sl-SI"/>
        </w:rPr>
        <w:t>(</w:t>
      </w:r>
      <w:r w:rsidR="00BE3E3C">
        <w:rPr>
          <w:b/>
          <w:color w:val="000000"/>
          <w:szCs w:val="22"/>
          <w:lang w:val="sl-SI"/>
        </w:rPr>
        <w:t>PROIZVAJALCI</w:t>
      </w:r>
      <w:r w:rsidRPr="00912EAD">
        <w:rPr>
          <w:b/>
          <w:color w:val="000000"/>
          <w:szCs w:val="22"/>
          <w:lang w:val="sl-SI"/>
        </w:rPr>
        <w:t>), ODGOVOREN (ODGOVORNI) ZA SPROŠČANJE SERIJ</w:t>
      </w:r>
    </w:p>
    <w:p w14:paraId="55CF7CF1" w14:textId="77777777" w:rsidR="007E54F5" w:rsidRPr="00581A2F" w:rsidRDefault="007E54F5" w:rsidP="002E1F70">
      <w:pPr>
        <w:widowControl w:val="0"/>
        <w:autoSpaceDE w:val="0"/>
        <w:autoSpaceDN w:val="0"/>
        <w:adjustRightInd w:val="0"/>
        <w:spacing w:line="280" w:lineRule="atLeast"/>
        <w:ind w:left="127" w:right="120"/>
        <w:rPr>
          <w:i/>
          <w:iCs/>
          <w:color w:val="339966"/>
          <w:szCs w:val="22"/>
          <w:lang w:val="sl-SI"/>
        </w:rPr>
      </w:pPr>
      <w:r w:rsidRPr="00912EAD">
        <w:rPr>
          <w:color w:val="000000"/>
          <w:szCs w:val="22"/>
          <w:u w:val="single"/>
          <w:lang w:val="sl-SI"/>
        </w:rPr>
        <w:t xml:space="preserve">Ime in naslov </w:t>
      </w:r>
      <w:r w:rsidR="00BE3E3C">
        <w:rPr>
          <w:color w:val="000000"/>
          <w:szCs w:val="22"/>
          <w:u w:val="single"/>
          <w:lang w:val="sl-SI"/>
        </w:rPr>
        <w:t>proizvajalcev</w:t>
      </w:r>
      <w:r w:rsidRPr="00912EAD">
        <w:rPr>
          <w:color w:val="000000"/>
          <w:szCs w:val="22"/>
          <w:u w:val="single"/>
          <w:lang w:val="sl-SI"/>
        </w:rPr>
        <w:t xml:space="preserve"> biološke učinkovine</w:t>
      </w:r>
      <w:r w:rsidRPr="00912EAD">
        <w:rPr>
          <w:color w:val="000000"/>
          <w:szCs w:val="22"/>
          <w:lang w:val="sl-SI"/>
        </w:rPr>
        <w:t xml:space="preserve"> </w:t>
      </w:r>
    </w:p>
    <w:p w14:paraId="13F8FFDF" w14:textId="77777777" w:rsidR="007E54F5" w:rsidRPr="00581A2F" w:rsidRDefault="007E54F5" w:rsidP="002E1F70">
      <w:pPr>
        <w:widowControl w:val="0"/>
        <w:autoSpaceDE w:val="0"/>
        <w:autoSpaceDN w:val="0"/>
        <w:adjustRightInd w:val="0"/>
        <w:spacing w:line="280" w:lineRule="atLeast"/>
        <w:ind w:left="127" w:right="120"/>
        <w:rPr>
          <w:color w:val="000000"/>
          <w:szCs w:val="22"/>
          <w:lang w:val="sl-SI"/>
        </w:rPr>
      </w:pPr>
    </w:p>
    <w:p w14:paraId="527CCB14" w14:textId="77777777" w:rsidR="007E54F5" w:rsidRPr="00266822" w:rsidRDefault="007E54F5" w:rsidP="007E54F5">
      <w:pPr>
        <w:widowControl w:val="0"/>
        <w:autoSpaceDE w:val="0"/>
        <w:autoSpaceDN w:val="0"/>
        <w:adjustRightInd w:val="0"/>
        <w:ind w:left="127" w:right="120"/>
        <w:rPr>
          <w:color w:val="000000"/>
          <w:szCs w:val="22"/>
        </w:rPr>
      </w:pPr>
      <w:r w:rsidRPr="00912EAD">
        <w:rPr>
          <w:color w:val="000000"/>
          <w:szCs w:val="22"/>
          <w:lang w:val="sl-SI"/>
        </w:rPr>
        <w:t>Lilly del Caribe, Inc.</w:t>
      </w:r>
      <w:r w:rsidRPr="00266822">
        <w:rPr>
          <w:szCs w:val="22"/>
          <w:lang w:val="sl-SI"/>
        </w:rPr>
        <w:br/>
      </w:r>
      <w:r w:rsidRPr="00912EAD">
        <w:rPr>
          <w:color w:val="000000"/>
          <w:szCs w:val="22"/>
          <w:lang w:val="sl-SI"/>
        </w:rPr>
        <w:t>12.3 km 65th Infantry Road</w:t>
      </w:r>
      <w:r w:rsidRPr="00266822">
        <w:rPr>
          <w:szCs w:val="22"/>
          <w:lang w:val="sl-SI"/>
        </w:rPr>
        <w:br/>
      </w:r>
      <w:r w:rsidRPr="00912EAD">
        <w:rPr>
          <w:color w:val="000000"/>
          <w:szCs w:val="22"/>
          <w:lang w:val="sl-SI"/>
        </w:rPr>
        <w:t>Carolina, PR 00985</w:t>
      </w:r>
      <w:r w:rsidRPr="00266822">
        <w:rPr>
          <w:szCs w:val="22"/>
          <w:lang w:val="sl-SI"/>
        </w:rPr>
        <w:br/>
      </w:r>
      <w:r w:rsidRPr="00912EAD">
        <w:rPr>
          <w:color w:val="000000"/>
          <w:szCs w:val="22"/>
          <w:lang w:val="sl-SI"/>
        </w:rPr>
        <w:t>Portoriko</w:t>
      </w:r>
    </w:p>
    <w:p w14:paraId="18879988" w14:textId="77777777" w:rsidR="007E54F5" w:rsidRPr="005579FE" w:rsidRDefault="007E54F5" w:rsidP="007E54F5">
      <w:pPr>
        <w:widowControl w:val="0"/>
        <w:autoSpaceDE w:val="0"/>
        <w:autoSpaceDN w:val="0"/>
        <w:adjustRightInd w:val="0"/>
        <w:ind w:left="127" w:right="120"/>
        <w:rPr>
          <w:color w:val="000000"/>
          <w:szCs w:val="22"/>
        </w:rPr>
      </w:pPr>
    </w:p>
    <w:p w14:paraId="2519B306" w14:textId="77777777" w:rsidR="007E54F5" w:rsidRPr="00266822" w:rsidRDefault="007E54F5" w:rsidP="007E54F5">
      <w:pPr>
        <w:widowControl w:val="0"/>
        <w:autoSpaceDE w:val="0"/>
        <w:autoSpaceDN w:val="0"/>
        <w:adjustRightInd w:val="0"/>
        <w:ind w:left="127" w:right="120"/>
        <w:rPr>
          <w:color w:val="000000"/>
          <w:szCs w:val="22"/>
        </w:rPr>
      </w:pPr>
      <w:r w:rsidRPr="00912EAD">
        <w:rPr>
          <w:color w:val="000000"/>
          <w:szCs w:val="22"/>
          <w:lang w:val="sl-SI"/>
        </w:rPr>
        <w:t>Eli Lilly and Company</w:t>
      </w:r>
    </w:p>
    <w:p w14:paraId="65F5C4FE" w14:textId="77777777" w:rsidR="007E54F5" w:rsidRPr="00266822" w:rsidRDefault="007E54F5" w:rsidP="007E54F5">
      <w:pPr>
        <w:widowControl w:val="0"/>
        <w:autoSpaceDE w:val="0"/>
        <w:autoSpaceDN w:val="0"/>
        <w:adjustRightInd w:val="0"/>
        <w:ind w:left="127" w:right="120"/>
        <w:rPr>
          <w:color w:val="000000"/>
          <w:szCs w:val="22"/>
        </w:rPr>
      </w:pPr>
      <w:r w:rsidRPr="00912EAD">
        <w:rPr>
          <w:color w:val="000000"/>
          <w:szCs w:val="22"/>
          <w:lang w:val="sl-SI"/>
        </w:rPr>
        <w:t xml:space="preserve">Indianapolis </w:t>
      </w:r>
    </w:p>
    <w:p w14:paraId="20933FFB" w14:textId="77777777" w:rsidR="007E54F5" w:rsidRPr="00266822" w:rsidRDefault="007E54F5" w:rsidP="007E54F5">
      <w:pPr>
        <w:widowControl w:val="0"/>
        <w:autoSpaceDE w:val="0"/>
        <w:autoSpaceDN w:val="0"/>
        <w:adjustRightInd w:val="0"/>
        <w:ind w:left="127" w:right="120"/>
        <w:rPr>
          <w:color w:val="000000"/>
          <w:szCs w:val="22"/>
        </w:rPr>
      </w:pPr>
      <w:r w:rsidRPr="00912EAD">
        <w:rPr>
          <w:color w:val="000000"/>
          <w:szCs w:val="22"/>
          <w:lang w:val="sl-SI"/>
        </w:rPr>
        <w:t xml:space="preserve">Indiana 46285 </w:t>
      </w:r>
    </w:p>
    <w:p w14:paraId="4C0A55C0" w14:textId="77777777" w:rsidR="007E54F5" w:rsidRPr="00266822" w:rsidRDefault="007E54F5" w:rsidP="007E54F5">
      <w:pPr>
        <w:widowControl w:val="0"/>
        <w:autoSpaceDE w:val="0"/>
        <w:autoSpaceDN w:val="0"/>
        <w:adjustRightInd w:val="0"/>
        <w:ind w:left="127" w:right="120"/>
        <w:rPr>
          <w:color w:val="000000"/>
          <w:szCs w:val="22"/>
        </w:rPr>
      </w:pPr>
      <w:r w:rsidRPr="00912EAD">
        <w:rPr>
          <w:color w:val="000000"/>
          <w:szCs w:val="22"/>
          <w:lang w:val="sl-SI"/>
        </w:rPr>
        <w:t>ZDA</w:t>
      </w:r>
    </w:p>
    <w:p w14:paraId="43889139" w14:textId="77777777" w:rsidR="007E54F5" w:rsidRPr="005579FE" w:rsidRDefault="007E54F5" w:rsidP="007E54F5">
      <w:pPr>
        <w:widowControl w:val="0"/>
        <w:autoSpaceDE w:val="0"/>
        <w:autoSpaceDN w:val="0"/>
        <w:adjustRightInd w:val="0"/>
        <w:ind w:left="127" w:right="120"/>
        <w:rPr>
          <w:color w:val="000000"/>
          <w:szCs w:val="22"/>
        </w:rPr>
      </w:pPr>
    </w:p>
    <w:p w14:paraId="693815D1" w14:textId="77777777" w:rsidR="007E54F5" w:rsidRDefault="007E54F5" w:rsidP="002E1F70">
      <w:pPr>
        <w:widowControl w:val="0"/>
        <w:autoSpaceDE w:val="0"/>
        <w:autoSpaceDN w:val="0"/>
        <w:adjustRightInd w:val="0"/>
        <w:spacing w:line="280" w:lineRule="atLeast"/>
        <w:ind w:left="127" w:right="120"/>
        <w:rPr>
          <w:color w:val="000000"/>
          <w:szCs w:val="22"/>
          <w:u w:val="single"/>
          <w:lang w:val="sl-SI"/>
        </w:rPr>
      </w:pPr>
      <w:r w:rsidRPr="00912EAD">
        <w:rPr>
          <w:color w:val="000000"/>
          <w:szCs w:val="22"/>
          <w:u w:val="single"/>
          <w:lang w:val="sl-SI"/>
        </w:rPr>
        <w:t xml:space="preserve">Ime in naslov </w:t>
      </w:r>
      <w:r w:rsidR="00BE3E3C">
        <w:rPr>
          <w:color w:val="000000"/>
          <w:szCs w:val="22"/>
          <w:u w:val="single"/>
          <w:lang w:val="sl-SI"/>
        </w:rPr>
        <w:t>proizvajalca</w:t>
      </w:r>
      <w:r w:rsidRPr="00912EAD">
        <w:rPr>
          <w:color w:val="000000"/>
          <w:szCs w:val="22"/>
          <w:u w:val="single"/>
          <w:lang w:val="sl-SI"/>
        </w:rPr>
        <w:t>, odgovornega za sproščanje serij</w:t>
      </w:r>
    </w:p>
    <w:p w14:paraId="27A9D229" w14:textId="77777777" w:rsidR="002E1F70" w:rsidRPr="00266822" w:rsidRDefault="002E1F70" w:rsidP="002E1F70">
      <w:pPr>
        <w:widowControl w:val="0"/>
        <w:autoSpaceDE w:val="0"/>
        <w:autoSpaceDN w:val="0"/>
        <w:adjustRightInd w:val="0"/>
        <w:spacing w:line="280" w:lineRule="atLeast"/>
        <w:ind w:left="127" w:right="120"/>
        <w:rPr>
          <w:color w:val="000000"/>
          <w:szCs w:val="22"/>
          <w:u w:val="single"/>
        </w:rPr>
      </w:pPr>
    </w:p>
    <w:p w14:paraId="38F04390" w14:textId="77777777" w:rsidR="007E54F5" w:rsidRPr="005579FE" w:rsidRDefault="00822596" w:rsidP="007E54F5">
      <w:pPr>
        <w:widowControl w:val="0"/>
        <w:autoSpaceDE w:val="0"/>
        <w:autoSpaceDN w:val="0"/>
        <w:adjustRightInd w:val="0"/>
        <w:spacing w:after="140" w:line="280" w:lineRule="atLeast"/>
        <w:ind w:left="127" w:right="120"/>
        <w:rPr>
          <w:color w:val="000000"/>
          <w:szCs w:val="22"/>
        </w:rPr>
      </w:pPr>
      <w:r>
        <w:rPr>
          <w:color w:val="000000"/>
          <w:szCs w:val="22"/>
        </w:rPr>
        <w:t>ABASAGLAR 100 enot/ml</w:t>
      </w:r>
      <w:r w:rsidRPr="00822596">
        <w:rPr>
          <w:color w:val="000000"/>
          <w:szCs w:val="22"/>
        </w:rPr>
        <w:t xml:space="preserve"> raztopina za injiciranje </w:t>
      </w:r>
      <w:r>
        <w:rPr>
          <w:color w:val="000000"/>
          <w:szCs w:val="22"/>
        </w:rPr>
        <w:t xml:space="preserve">v vložku in </w:t>
      </w:r>
      <w:r w:rsidRPr="00822596">
        <w:rPr>
          <w:color w:val="000000"/>
          <w:szCs w:val="22"/>
        </w:rPr>
        <w:t>napolnjenem injekcijskem peresniku</w:t>
      </w:r>
    </w:p>
    <w:p w14:paraId="745CCEE4" w14:textId="77777777" w:rsidR="007E54F5" w:rsidRPr="00266822" w:rsidRDefault="007E54F5" w:rsidP="007E54F5">
      <w:pPr>
        <w:widowControl w:val="0"/>
        <w:autoSpaceDE w:val="0"/>
        <w:autoSpaceDN w:val="0"/>
        <w:adjustRightInd w:val="0"/>
        <w:ind w:left="127" w:right="120"/>
        <w:rPr>
          <w:color w:val="000000"/>
          <w:szCs w:val="22"/>
        </w:rPr>
      </w:pPr>
      <w:r w:rsidRPr="00912EAD">
        <w:rPr>
          <w:color w:val="000000"/>
          <w:szCs w:val="22"/>
          <w:lang w:val="sl-SI"/>
        </w:rPr>
        <w:t>Lilly France S.A.S.</w:t>
      </w:r>
      <w:r w:rsidRPr="00266822">
        <w:rPr>
          <w:szCs w:val="22"/>
          <w:lang w:val="sl-SI"/>
        </w:rPr>
        <w:br/>
      </w:r>
      <w:r w:rsidRPr="00912EAD">
        <w:rPr>
          <w:color w:val="000000"/>
          <w:szCs w:val="22"/>
          <w:lang w:val="sl-SI"/>
        </w:rPr>
        <w:t>2, rue du Colonel Lilly</w:t>
      </w:r>
      <w:r w:rsidRPr="00266822">
        <w:rPr>
          <w:szCs w:val="22"/>
          <w:lang w:val="sl-SI"/>
        </w:rPr>
        <w:br/>
      </w:r>
      <w:r w:rsidRPr="00912EAD">
        <w:rPr>
          <w:color w:val="000000"/>
          <w:szCs w:val="22"/>
          <w:lang w:val="sl-SI"/>
        </w:rPr>
        <w:t>F-67640 Fegersheim</w:t>
      </w:r>
      <w:r w:rsidRPr="00266822">
        <w:rPr>
          <w:szCs w:val="22"/>
          <w:lang w:val="sl-SI"/>
        </w:rPr>
        <w:br/>
      </w:r>
      <w:r w:rsidRPr="00912EAD">
        <w:rPr>
          <w:color w:val="000000"/>
          <w:szCs w:val="22"/>
          <w:lang w:val="sl-SI"/>
        </w:rPr>
        <w:t>Francija</w:t>
      </w:r>
    </w:p>
    <w:p w14:paraId="2779EA07" w14:textId="77777777" w:rsidR="007E54F5" w:rsidRDefault="007E54F5" w:rsidP="007E54F5">
      <w:pPr>
        <w:widowControl w:val="0"/>
        <w:autoSpaceDE w:val="0"/>
        <w:autoSpaceDN w:val="0"/>
        <w:adjustRightInd w:val="0"/>
        <w:spacing w:line="280" w:lineRule="atLeast"/>
        <w:ind w:left="127" w:right="120"/>
        <w:rPr>
          <w:color w:val="000000"/>
          <w:szCs w:val="22"/>
        </w:rPr>
      </w:pPr>
    </w:p>
    <w:p w14:paraId="0B13E949" w14:textId="77777777" w:rsidR="00822596" w:rsidRDefault="00822596" w:rsidP="00FA5438">
      <w:pPr>
        <w:autoSpaceDE w:val="0"/>
        <w:autoSpaceDN w:val="0"/>
        <w:adjustRightInd w:val="0"/>
        <w:spacing w:line="240" w:lineRule="auto"/>
        <w:ind w:left="142"/>
        <w:rPr>
          <w:color w:val="000000"/>
        </w:rPr>
      </w:pPr>
      <w:r>
        <w:rPr>
          <w:bCs/>
          <w:szCs w:val="22"/>
        </w:rPr>
        <w:t>ABASAGLAR</w:t>
      </w:r>
      <w:r>
        <w:rPr>
          <w:szCs w:val="22"/>
        </w:rPr>
        <w:t xml:space="preserve"> 100 enot/ml</w:t>
      </w:r>
      <w:r w:rsidRPr="0076672F">
        <w:rPr>
          <w:szCs w:val="22"/>
        </w:rPr>
        <w:t xml:space="preserve"> </w:t>
      </w:r>
      <w:r>
        <w:rPr>
          <w:szCs w:val="22"/>
        </w:rPr>
        <w:t>raztopina za injiciranje v vložku</w:t>
      </w:r>
    </w:p>
    <w:p w14:paraId="15E947B9" w14:textId="77777777" w:rsidR="00822596" w:rsidRPr="00581A2F" w:rsidRDefault="00822596" w:rsidP="00822596">
      <w:pPr>
        <w:ind w:left="142"/>
        <w:rPr>
          <w:bCs/>
          <w:lang w:val="fi-FI"/>
        </w:rPr>
      </w:pPr>
      <w:r w:rsidRPr="00581A2F">
        <w:rPr>
          <w:bCs/>
          <w:lang w:val="fi-FI"/>
        </w:rPr>
        <w:t xml:space="preserve">Eli Lilly Italia S.p.A., </w:t>
      </w:r>
    </w:p>
    <w:p w14:paraId="31715282" w14:textId="77777777" w:rsidR="00822596" w:rsidRDefault="00822596" w:rsidP="00822596">
      <w:pPr>
        <w:ind w:left="142"/>
        <w:rPr>
          <w:bCs/>
          <w:lang w:val="it-IT"/>
        </w:rPr>
      </w:pPr>
      <w:r w:rsidRPr="006A1300">
        <w:rPr>
          <w:bCs/>
          <w:lang w:val="it-IT"/>
        </w:rPr>
        <w:t xml:space="preserve">Via Gramsci 731-733, </w:t>
      </w:r>
    </w:p>
    <w:p w14:paraId="637717F2" w14:textId="77777777" w:rsidR="00822596" w:rsidRDefault="00822596" w:rsidP="00822596">
      <w:pPr>
        <w:ind w:left="142"/>
        <w:rPr>
          <w:bCs/>
          <w:lang w:val="it-IT"/>
        </w:rPr>
      </w:pPr>
      <w:r w:rsidRPr="006A1300">
        <w:rPr>
          <w:bCs/>
          <w:lang w:val="it-IT"/>
        </w:rPr>
        <w:t xml:space="preserve">50019 Sesto Fiorentino, (FI) </w:t>
      </w:r>
    </w:p>
    <w:p w14:paraId="6ADE8D22" w14:textId="77777777" w:rsidR="00822596" w:rsidRPr="006A1300" w:rsidRDefault="00822596" w:rsidP="00822596">
      <w:pPr>
        <w:ind w:left="142"/>
        <w:rPr>
          <w:bCs/>
          <w:lang w:val="it-IT"/>
        </w:rPr>
      </w:pPr>
      <w:r>
        <w:rPr>
          <w:bCs/>
          <w:lang w:val="it-IT"/>
        </w:rPr>
        <w:t>Italija</w:t>
      </w:r>
    </w:p>
    <w:p w14:paraId="76D9329B" w14:textId="77777777" w:rsidR="00822596" w:rsidRPr="00581A2F" w:rsidRDefault="00822596" w:rsidP="007E54F5">
      <w:pPr>
        <w:widowControl w:val="0"/>
        <w:autoSpaceDE w:val="0"/>
        <w:autoSpaceDN w:val="0"/>
        <w:adjustRightInd w:val="0"/>
        <w:spacing w:line="280" w:lineRule="atLeast"/>
        <w:ind w:left="127" w:right="120"/>
        <w:rPr>
          <w:color w:val="000000"/>
          <w:szCs w:val="22"/>
          <w:lang w:val="it-IT"/>
        </w:rPr>
      </w:pPr>
    </w:p>
    <w:p w14:paraId="05775BD3" w14:textId="77777777" w:rsidR="000B2FD1" w:rsidRPr="00581A2F" w:rsidRDefault="000B2FD1" w:rsidP="007E54F5">
      <w:pPr>
        <w:widowControl w:val="0"/>
        <w:autoSpaceDE w:val="0"/>
        <w:autoSpaceDN w:val="0"/>
        <w:adjustRightInd w:val="0"/>
        <w:spacing w:line="280" w:lineRule="atLeast"/>
        <w:ind w:left="127" w:right="120"/>
        <w:rPr>
          <w:color w:val="000000"/>
          <w:szCs w:val="22"/>
          <w:lang w:val="it-IT"/>
        </w:rPr>
      </w:pPr>
    </w:p>
    <w:p w14:paraId="4F0A5656" w14:textId="77777777" w:rsidR="007E54F5" w:rsidRDefault="007E54F5" w:rsidP="000B2FD1">
      <w:pPr>
        <w:keepNext/>
        <w:widowControl w:val="0"/>
        <w:autoSpaceDE w:val="0"/>
        <w:autoSpaceDN w:val="0"/>
        <w:adjustRightInd w:val="0"/>
        <w:ind w:left="127" w:right="120"/>
        <w:rPr>
          <w:b/>
          <w:color w:val="000000"/>
          <w:szCs w:val="22"/>
          <w:lang w:val="sl-SI"/>
        </w:rPr>
      </w:pPr>
      <w:r w:rsidRPr="00912EAD">
        <w:rPr>
          <w:b/>
          <w:color w:val="000000"/>
          <w:szCs w:val="22"/>
          <w:lang w:val="sl-SI"/>
        </w:rPr>
        <w:t>B.</w:t>
      </w:r>
      <w:r w:rsidRPr="00912EAD">
        <w:rPr>
          <w:b/>
          <w:color w:val="000000"/>
          <w:szCs w:val="22"/>
          <w:lang w:val="sl-SI"/>
        </w:rPr>
        <w:tab/>
        <w:t>POGOJI ALI OMEJITVE GLEDE OSKRBE IN UPORABE</w:t>
      </w:r>
    </w:p>
    <w:p w14:paraId="5A9F1348" w14:textId="77777777" w:rsidR="000B2FD1" w:rsidRPr="00BA6A91" w:rsidRDefault="000B2FD1" w:rsidP="000B2FD1">
      <w:pPr>
        <w:keepNext/>
        <w:widowControl w:val="0"/>
        <w:autoSpaceDE w:val="0"/>
        <w:autoSpaceDN w:val="0"/>
        <w:adjustRightInd w:val="0"/>
        <w:ind w:left="127" w:right="120"/>
        <w:rPr>
          <w:b/>
          <w:bCs/>
          <w:color w:val="000000"/>
          <w:szCs w:val="22"/>
          <w:lang w:val="it-IT"/>
        </w:rPr>
      </w:pPr>
    </w:p>
    <w:p w14:paraId="23B39C88" w14:textId="77777777" w:rsidR="007E54F5" w:rsidRDefault="007E54F5" w:rsidP="000B2FD1">
      <w:pPr>
        <w:widowControl w:val="0"/>
        <w:autoSpaceDE w:val="0"/>
        <w:autoSpaceDN w:val="0"/>
        <w:adjustRightInd w:val="0"/>
        <w:spacing w:line="280" w:lineRule="atLeast"/>
        <w:ind w:left="127" w:right="120"/>
        <w:rPr>
          <w:color w:val="000000"/>
          <w:szCs w:val="22"/>
          <w:lang w:val="sl-SI"/>
        </w:rPr>
      </w:pPr>
      <w:r w:rsidRPr="00912EAD">
        <w:rPr>
          <w:color w:val="000000"/>
          <w:szCs w:val="22"/>
          <w:lang w:val="sl-SI"/>
        </w:rPr>
        <w:t>Predpisovanje in izdaja zdravila je le na recept.</w:t>
      </w:r>
    </w:p>
    <w:p w14:paraId="3C88CC0C" w14:textId="77777777" w:rsidR="000B2FD1" w:rsidRPr="00BA6A91" w:rsidRDefault="000B2FD1" w:rsidP="000B2FD1">
      <w:pPr>
        <w:widowControl w:val="0"/>
        <w:autoSpaceDE w:val="0"/>
        <w:autoSpaceDN w:val="0"/>
        <w:adjustRightInd w:val="0"/>
        <w:spacing w:line="280" w:lineRule="atLeast"/>
        <w:ind w:left="127" w:right="120"/>
        <w:rPr>
          <w:color w:val="000000"/>
          <w:szCs w:val="22"/>
          <w:lang w:val="it-IT"/>
        </w:rPr>
      </w:pPr>
    </w:p>
    <w:p w14:paraId="6708BC80" w14:textId="77777777" w:rsidR="007E54F5" w:rsidRPr="00BA6A91" w:rsidRDefault="007E54F5" w:rsidP="007E54F5">
      <w:pPr>
        <w:widowControl w:val="0"/>
        <w:autoSpaceDE w:val="0"/>
        <w:autoSpaceDN w:val="0"/>
        <w:adjustRightInd w:val="0"/>
        <w:spacing w:line="280" w:lineRule="atLeast"/>
        <w:ind w:left="127" w:right="120"/>
        <w:rPr>
          <w:color w:val="000000"/>
          <w:szCs w:val="22"/>
          <w:lang w:val="it-IT"/>
        </w:rPr>
      </w:pPr>
    </w:p>
    <w:p w14:paraId="55347A07" w14:textId="77777777" w:rsidR="007E54F5" w:rsidRPr="00BA6A91" w:rsidRDefault="007E54F5" w:rsidP="000B2FD1">
      <w:pPr>
        <w:keepNext/>
        <w:widowControl w:val="0"/>
        <w:autoSpaceDE w:val="0"/>
        <w:autoSpaceDN w:val="0"/>
        <w:adjustRightInd w:val="0"/>
        <w:ind w:left="847" w:right="120" w:hanging="720"/>
        <w:rPr>
          <w:b/>
          <w:bCs/>
          <w:color w:val="000000"/>
          <w:szCs w:val="22"/>
          <w:lang w:val="it-IT"/>
        </w:rPr>
      </w:pPr>
      <w:r w:rsidRPr="00912EAD">
        <w:rPr>
          <w:b/>
          <w:color w:val="000000"/>
          <w:szCs w:val="22"/>
          <w:lang w:val="sl-SI"/>
        </w:rPr>
        <w:t>C.</w:t>
      </w:r>
      <w:r w:rsidRPr="00912EAD">
        <w:rPr>
          <w:b/>
          <w:color w:val="000000"/>
          <w:szCs w:val="22"/>
          <w:lang w:val="sl-SI"/>
        </w:rPr>
        <w:tab/>
        <w:t xml:space="preserve">DRUGI POGOJI IN ZAHTEVE DOVOLJENJA ZA PROMET Z ZDRAVILOM </w:t>
      </w:r>
    </w:p>
    <w:p w14:paraId="593A3E3A" w14:textId="77777777" w:rsidR="007E54F5" w:rsidRPr="00BA6A91" w:rsidRDefault="007E54F5" w:rsidP="000B2FD1">
      <w:pPr>
        <w:widowControl w:val="0"/>
        <w:autoSpaceDE w:val="0"/>
        <w:autoSpaceDN w:val="0"/>
        <w:adjustRightInd w:val="0"/>
        <w:spacing w:line="280" w:lineRule="atLeast"/>
        <w:ind w:left="127" w:right="120"/>
        <w:rPr>
          <w:color w:val="000000"/>
          <w:szCs w:val="22"/>
          <w:lang w:val="it-IT"/>
        </w:rPr>
      </w:pPr>
    </w:p>
    <w:p w14:paraId="2A720F30" w14:textId="77777777" w:rsidR="007E54F5" w:rsidRPr="00581A2F" w:rsidRDefault="007E54F5" w:rsidP="007E54F5">
      <w:pPr>
        <w:widowControl w:val="0"/>
        <w:numPr>
          <w:ilvl w:val="0"/>
          <w:numId w:val="21"/>
        </w:numPr>
        <w:tabs>
          <w:tab w:val="clear" w:pos="567"/>
          <w:tab w:val="clear" w:pos="720"/>
          <w:tab w:val="left" w:pos="468"/>
        </w:tabs>
        <w:autoSpaceDE w:val="0"/>
        <w:autoSpaceDN w:val="0"/>
        <w:adjustRightInd w:val="0"/>
        <w:spacing w:line="240" w:lineRule="auto"/>
        <w:ind w:left="468"/>
        <w:rPr>
          <w:color w:val="000000"/>
          <w:szCs w:val="22"/>
          <w:lang w:val="it-IT"/>
        </w:rPr>
      </w:pPr>
      <w:r w:rsidRPr="00912EAD">
        <w:rPr>
          <w:b/>
          <w:color w:val="000000"/>
          <w:szCs w:val="22"/>
          <w:lang w:val="sl-SI"/>
        </w:rPr>
        <w:t xml:space="preserve">Redno posodobljena poročila o varnosti zdravila (PSUR) </w:t>
      </w:r>
    </w:p>
    <w:p w14:paraId="74BD6F4A" w14:textId="77777777" w:rsidR="007E54F5" w:rsidRPr="00581A2F" w:rsidRDefault="007E54F5" w:rsidP="000B2FD1">
      <w:pPr>
        <w:widowControl w:val="0"/>
        <w:autoSpaceDE w:val="0"/>
        <w:autoSpaceDN w:val="0"/>
        <w:adjustRightInd w:val="0"/>
        <w:spacing w:line="280" w:lineRule="atLeast"/>
        <w:ind w:left="127" w:right="120"/>
        <w:rPr>
          <w:color w:val="000000"/>
          <w:szCs w:val="22"/>
          <w:lang w:val="it-IT"/>
        </w:rPr>
      </w:pPr>
    </w:p>
    <w:p w14:paraId="22635555" w14:textId="77777777" w:rsidR="007E54F5" w:rsidRPr="00581A2F" w:rsidRDefault="002D326C" w:rsidP="000B2FD1">
      <w:pPr>
        <w:widowControl w:val="0"/>
        <w:autoSpaceDE w:val="0"/>
        <w:autoSpaceDN w:val="0"/>
        <w:adjustRightInd w:val="0"/>
        <w:spacing w:line="280" w:lineRule="atLeast"/>
        <w:ind w:left="127" w:right="120"/>
        <w:rPr>
          <w:color w:val="000000"/>
          <w:szCs w:val="22"/>
          <w:lang w:val="it-IT"/>
        </w:rPr>
      </w:pPr>
      <w:r>
        <w:rPr>
          <w:color w:val="000000"/>
          <w:szCs w:val="22"/>
          <w:lang w:val="sl-SI"/>
        </w:rPr>
        <w:t>Zahteve glede predložitve</w:t>
      </w:r>
      <w:r w:rsidR="004511CC" w:rsidRPr="00912EAD">
        <w:rPr>
          <w:color w:val="000000"/>
          <w:szCs w:val="22"/>
          <w:lang w:val="sl-SI"/>
        </w:rPr>
        <w:t xml:space="preserve"> </w:t>
      </w:r>
      <w:r w:rsidR="00BF57B2">
        <w:rPr>
          <w:color w:val="000000"/>
          <w:szCs w:val="22"/>
          <w:lang w:val="sl-SI"/>
        </w:rPr>
        <w:t>PSUR</w:t>
      </w:r>
      <w:r w:rsidR="007E54F5" w:rsidRPr="00912EAD">
        <w:rPr>
          <w:color w:val="000000"/>
          <w:szCs w:val="22"/>
          <w:lang w:val="sl-SI"/>
        </w:rPr>
        <w:t xml:space="preserve"> za to zdravilo </w:t>
      </w:r>
      <w:r>
        <w:rPr>
          <w:color w:val="000000"/>
          <w:szCs w:val="22"/>
          <w:lang w:val="sl-SI"/>
        </w:rPr>
        <w:t>so določene</w:t>
      </w:r>
      <w:r w:rsidR="007E54F5" w:rsidRPr="00912EAD">
        <w:rPr>
          <w:color w:val="000000"/>
          <w:szCs w:val="22"/>
          <w:lang w:val="sl-SI"/>
        </w:rPr>
        <w:t xml:space="preserve"> v seznamu referenčnih datumov </w:t>
      </w:r>
      <w:r>
        <w:rPr>
          <w:color w:val="000000"/>
          <w:szCs w:val="22"/>
          <w:lang w:val="sl-SI"/>
        </w:rPr>
        <w:t>EU</w:t>
      </w:r>
      <w:r w:rsidR="007E54F5" w:rsidRPr="00912EAD">
        <w:rPr>
          <w:color w:val="000000"/>
          <w:szCs w:val="22"/>
          <w:lang w:val="sl-SI"/>
        </w:rPr>
        <w:t xml:space="preserve"> (seznamu EURD), opredeljenem v členu 107c(7) Direktive 2001/83/ES</w:t>
      </w:r>
      <w:r>
        <w:rPr>
          <w:color w:val="000000"/>
          <w:szCs w:val="22"/>
          <w:lang w:val="sl-SI"/>
        </w:rPr>
        <w:t>, in vseh kasnejših posodobitvah,</w:t>
      </w:r>
      <w:r w:rsidR="007E54F5" w:rsidRPr="00912EAD">
        <w:rPr>
          <w:color w:val="000000"/>
          <w:szCs w:val="22"/>
          <w:lang w:val="sl-SI"/>
        </w:rPr>
        <w:t xml:space="preserve"> objavljen</w:t>
      </w:r>
      <w:r>
        <w:rPr>
          <w:color w:val="000000"/>
          <w:szCs w:val="22"/>
          <w:lang w:val="sl-SI"/>
        </w:rPr>
        <w:t>ih</w:t>
      </w:r>
      <w:r w:rsidR="007E54F5" w:rsidRPr="00912EAD">
        <w:rPr>
          <w:color w:val="000000"/>
          <w:szCs w:val="22"/>
          <w:lang w:val="sl-SI"/>
        </w:rPr>
        <w:t xml:space="preserve"> na evropskem spletnem portalu o zdravilih.</w:t>
      </w:r>
    </w:p>
    <w:p w14:paraId="57CD63A3" w14:textId="77777777" w:rsidR="007E54F5" w:rsidRPr="00581A2F" w:rsidRDefault="007E54F5" w:rsidP="007E54F5">
      <w:pPr>
        <w:widowControl w:val="0"/>
        <w:autoSpaceDE w:val="0"/>
        <w:autoSpaceDN w:val="0"/>
        <w:adjustRightInd w:val="0"/>
        <w:spacing w:line="280" w:lineRule="atLeast"/>
        <w:ind w:left="127" w:right="120"/>
        <w:rPr>
          <w:color w:val="000000"/>
          <w:szCs w:val="22"/>
          <w:lang w:val="it-IT"/>
        </w:rPr>
      </w:pPr>
    </w:p>
    <w:p w14:paraId="7D74422C" w14:textId="77777777" w:rsidR="00BC5D88" w:rsidRPr="00581A2F" w:rsidRDefault="00BC5D88" w:rsidP="007E54F5">
      <w:pPr>
        <w:widowControl w:val="0"/>
        <w:autoSpaceDE w:val="0"/>
        <w:autoSpaceDN w:val="0"/>
        <w:adjustRightInd w:val="0"/>
        <w:spacing w:line="280" w:lineRule="atLeast"/>
        <w:ind w:left="127" w:right="120"/>
        <w:rPr>
          <w:color w:val="000000"/>
          <w:szCs w:val="22"/>
          <w:lang w:val="it-IT"/>
        </w:rPr>
      </w:pPr>
    </w:p>
    <w:p w14:paraId="701B89A4" w14:textId="46280247" w:rsidR="00BC5D88" w:rsidRPr="00581A2F" w:rsidDel="00A778B5" w:rsidRDefault="00BC5D88" w:rsidP="007E54F5">
      <w:pPr>
        <w:widowControl w:val="0"/>
        <w:autoSpaceDE w:val="0"/>
        <w:autoSpaceDN w:val="0"/>
        <w:adjustRightInd w:val="0"/>
        <w:spacing w:line="280" w:lineRule="atLeast"/>
        <w:ind w:left="127" w:right="120"/>
        <w:rPr>
          <w:del w:id="240" w:author="MCV" w:date="2025-10-06T10:10:00Z"/>
          <w:color w:val="000000"/>
          <w:szCs w:val="22"/>
          <w:lang w:val="it-IT"/>
        </w:rPr>
      </w:pPr>
    </w:p>
    <w:p w14:paraId="6B7C5BED" w14:textId="27C396CE" w:rsidR="00BC5D88" w:rsidRPr="00581A2F" w:rsidDel="00A778B5" w:rsidRDefault="00BC5D88" w:rsidP="007E54F5">
      <w:pPr>
        <w:widowControl w:val="0"/>
        <w:autoSpaceDE w:val="0"/>
        <w:autoSpaceDN w:val="0"/>
        <w:adjustRightInd w:val="0"/>
        <w:spacing w:line="280" w:lineRule="atLeast"/>
        <w:ind w:left="127" w:right="120"/>
        <w:rPr>
          <w:del w:id="241" w:author="MCV" w:date="2025-10-06T10:10:00Z"/>
          <w:color w:val="000000"/>
          <w:szCs w:val="22"/>
          <w:lang w:val="it-IT"/>
        </w:rPr>
      </w:pPr>
    </w:p>
    <w:p w14:paraId="1CDF7CF9" w14:textId="360AF3EE" w:rsidR="00BC5D88" w:rsidRPr="00581A2F" w:rsidDel="00A778B5" w:rsidRDefault="00BC5D88" w:rsidP="007E54F5">
      <w:pPr>
        <w:widowControl w:val="0"/>
        <w:autoSpaceDE w:val="0"/>
        <w:autoSpaceDN w:val="0"/>
        <w:adjustRightInd w:val="0"/>
        <w:spacing w:line="280" w:lineRule="atLeast"/>
        <w:ind w:left="127" w:right="120"/>
        <w:rPr>
          <w:del w:id="242" w:author="MCV" w:date="2025-10-06T10:10:00Z"/>
          <w:color w:val="000000"/>
          <w:szCs w:val="22"/>
          <w:lang w:val="it-IT"/>
        </w:rPr>
      </w:pPr>
    </w:p>
    <w:p w14:paraId="44CA2942" w14:textId="77777777" w:rsidR="007E54F5" w:rsidRDefault="007E54F5" w:rsidP="000B2FD1">
      <w:pPr>
        <w:keepNext/>
        <w:widowControl w:val="0"/>
        <w:autoSpaceDE w:val="0"/>
        <w:autoSpaceDN w:val="0"/>
        <w:adjustRightInd w:val="0"/>
        <w:ind w:left="847" w:right="120" w:hanging="720"/>
        <w:rPr>
          <w:b/>
          <w:color w:val="000000"/>
          <w:szCs w:val="22"/>
          <w:lang w:val="sl-SI"/>
        </w:rPr>
      </w:pPr>
      <w:r w:rsidRPr="00912EAD">
        <w:rPr>
          <w:b/>
          <w:color w:val="000000"/>
          <w:szCs w:val="22"/>
          <w:lang w:val="sl-SI"/>
        </w:rPr>
        <w:t>D.</w:t>
      </w:r>
      <w:r w:rsidRPr="00912EAD">
        <w:rPr>
          <w:b/>
          <w:color w:val="000000"/>
          <w:szCs w:val="22"/>
          <w:lang w:val="sl-SI"/>
        </w:rPr>
        <w:tab/>
        <w:t>POGOJI ALI OMEJITVE V ZVEZI Z VARNO IN UČINKOVITO UPORABO ZDRAVILA</w:t>
      </w:r>
    </w:p>
    <w:p w14:paraId="1A9DA9C9" w14:textId="77777777" w:rsidR="000B2FD1" w:rsidRPr="00581A2F" w:rsidRDefault="000B2FD1" w:rsidP="000B2FD1">
      <w:pPr>
        <w:keepNext/>
        <w:widowControl w:val="0"/>
        <w:autoSpaceDE w:val="0"/>
        <w:autoSpaceDN w:val="0"/>
        <w:adjustRightInd w:val="0"/>
        <w:ind w:left="847" w:right="120" w:hanging="720"/>
        <w:rPr>
          <w:b/>
          <w:bCs/>
          <w:color w:val="000000"/>
          <w:szCs w:val="22"/>
          <w:lang w:val="it-IT"/>
        </w:rPr>
      </w:pPr>
    </w:p>
    <w:p w14:paraId="2D875192" w14:textId="77777777" w:rsidR="007E54F5" w:rsidRPr="00581A2F" w:rsidRDefault="007E54F5" w:rsidP="007E54F5">
      <w:pPr>
        <w:widowControl w:val="0"/>
        <w:numPr>
          <w:ilvl w:val="0"/>
          <w:numId w:val="21"/>
        </w:numPr>
        <w:tabs>
          <w:tab w:val="clear" w:pos="567"/>
          <w:tab w:val="clear" w:pos="720"/>
          <w:tab w:val="left" w:pos="468"/>
        </w:tabs>
        <w:autoSpaceDE w:val="0"/>
        <w:autoSpaceDN w:val="0"/>
        <w:adjustRightInd w:val="0"/>
        <w:spacing w:line="240" w:lineRule="auto"/>
        <w:ind w:left="468"/>
        <w:rPr>
          <w:color w:val="000000"/>
          <w:szCs w:val="22"/>
          <w:lang w:val="it-IT"/>
        </w:rPr>
      </w:pPr>
      <w:r w:rsidRPr="00912EAD">
        <w:rPr>
          <w:b/>
          <w:color w:val="000000"/>
          <w:szCs w:val="22"/>
          <w:lang w:val="sl-SI"/>
        </w:rPr>
        <w:t>Načrt za obvladovanje tveganja (RMP)</w:t>
      </w:r>
    </w:p>
    <w:p w14:paraId="3B5127CE" w14:textId="77777777" w:rsidR="007E54F5" w:rsidRPr="00581A2F" w:rsidRDefault="007E54F5" w:rsidP="00BC5D88">
      <w:pPr>
        <w:widowControl w:val="0"/>
        <w:autoSpaceDE w:val="0"/>
        <w:autoSpaceDN w:val="0"/>
        <w:adjustRightInd w:val="0"/>
        <w:spacing w:line="280" w:lineRule="atLeast"/>
        <w:ind w:left="127" w:right="120"/>
        <w:rPr>
          <w:color w:val="000000"/>
          <w:szCs w:val="22"/>
          <w:lang w:val="it-IT"/>
        </w:rPr>
      </w:pPr>
    </w:p>
    <w:p w14:paraId="3370D48A" w14:textId="77777777" w:rsidR="007E54F5" w:rsidRPr="00581A2F" w:rsidRDefault="007E54F5" w:rsidP="00BC5D88">
      <w:pPr>
        <w:widowControl w:val="0"/>
        <w:autoSpaceDE w:val="0"/>
        <w:autoSpaceDN w:val="0"/>
        <w:adjustRightInd w:val="0"/>
        <w:spacing w:line="280" w:lineRule="atLeast"/>
        <w:ind w:left="127" w:right="120"/>
        <w:rPr>
          <w:color w:val="000000"/>
          <w:szCs w:val="22"/>
          <w:lang w:val="it-IT"/>
        </w:rPr>
      </w:pPr>
      <w:r w:rsidRPr="00912EAD">
        <w:rPr>
          <w:color w:val="000000"/>
          <w:szCs w:val="22"/>
          <w:lang w:val="sl-SI"/>
        </w:rPr>
        <w:t>Imetnik dovoljenja za promet z zdravilom bo izvedel zahtevane farmakovigilančne aktivnosti in ukrepe, podrobno opisane v sprejetem RMP, predloženem v modulu 1.8.2 dovoljenja za promet z zdravilom, in vseh nadaljnjih sprejetih posodobitvah RMP.</w:t>
      </w:r>
    </w:p>
    <w:p w14:paraId="0A968FA6" w14:textId="77777777" w:rsidR="007E54F5" w:rsidRPr="00581A2F" w:rsidRDefault="007E54F5" w:rsidP="00BC5D88">
      <w:pPr>
        <w:widowControl w:val="0"/>
        <w:autoSpaceDE w:val="0"/>
        <w:autoSpaceDN w:val="0"/>
        <w:adjustRightInd w:val="0"/>
        <w:spacing w:line="280" w:lineRule="atLeast"/>
        <w:ind w:left="127" w:right="120"/>
        <w:rPr>
          <w:color w:val="000000"/>
          <w:szCs w:val="22"/>
          <w:lang w:val="it-IT"/>
        </w:rPr>
      </w:pPr>
    </w:p>
    <w:p w14:paraId="4D117ACB" w14:textId="77777777" w:rsidR="007E54F5" w:rsidRPr="00581A2F" w:rsidRDefault="007E54F5" w:rsidP="00BC5D88">
      <w:pPr>
        <w:widowControl w:val="0"/>
        <w:autoSpaceDE w:val="0"/>
        <w:autoSpaceDN w:val="0"/>
        <w:adjustRightInd w:val="0"/>
        <w:spacing w:line="280" w:lineRule="atLeast"/>
        <w:ind w:left="127" w:right="120"/>
        <w:rPr>
          <w:color w:val="000000"/>
          <w:szCs w:val="22"/>
          <w:lang w:val="it-IT"/>
        </w:rPr>
      </w:pPr>
      <w:r w:rsidRPr="00912EAD">
        <w:rPr>
          <w:color w:val="000000"/>
          <w:szCs w:val="22"/>
          <w:lang w:val="sl-SI"/>
        </w:rPr>
        <w:t>Posodobljen RMP je treba predložiti:</w:t>
      </w:r>
    </w:p>
    <w:p w14:paraId="32A08D05" w14:textId="77777777" w:rsidR="007E54F5" w:rsidRPr="00581A2F" w:rsidRDefault="007E54F5" w:rsidP="00BC5D88">
      <w:pPr>
        <w:widowControl w:val="0"/>
        <w:numPr>
          <w:ilvl w:val="0"/>
          <w:numId w:val="21"/>
        </w:numPr>
        <w:tabs>
          <w:tab w:val="clear" w:pos="567"/>
          <w:tab w:val="clear" w:pos="720"/>
          <w:tab w:val="left" w:pos="828"/>
        </w:tabs>
        <w:autoSpaceDE w:val="0"/>
        <w:autoSpaceDN w:val="0"/>
        <w:adjustRightInd w:val="0"/>
        <w:spacing w:line="280" w:lineRule="atLeast"/>
        <w:ind w:left="828"/>
        <w:rPr>
          <w:color w:val="000000"/>
          <w:szCs w:val="22"/>
          <w:lang w:val="pt-BR"/>
        </w:rPr>
      </w:pPr>
      <w:r w:rsidRPr="00912EAD">
        <w:rPr>
          <w:color w:val="000000"/>
          <w:szCs w:val="22"/>
          <w:lang w:val="sl-SI"/>
        </w:rPr>
        <w:t>na zahtevo Evropske agencije za zdravila;</w:t>
      </w:r>
    </w:p>
    <w:p w14:paraId="544ED966" w14:textId="77777777" w:rsidR="007E54F5" w:rsidRPr="00581A2F" w:rsidRDefault="007E54F5" w:rsidP="00BC5D88">
      <w:pPr>
        <w:widowControl w:val="0"/>
        <w:numPr>
          <w:ilvl w:val="0"/>
          <w:numId w:val="21"/>
        </w:numPr>
        <w:tabs>
          <w:tab w:val="clear" w:pos="567"/>
          <w:tab w:val="clear" w:pos="720"/>
          <w:tab w:val="left" w:pos="828"/>
        </w:tabs>
        <w:autoSpaceDE w:val="0"/>
        <w:autoSpaceDN w:val="0"/>
        <w:adjustRightInd w:val="0"/>
        <w:spacing w:line="280" w:lineRule="atLeast"/>
        <w:ind w:left="828"/>
        <w:rPr>
          <w:color w:val="000000"/>
          <w:szCs w:val="22"/>
          <w:lang w:val="pt-BR"/>
        </w:rPr>
      </w:pPr>
      <w:r w:rsidRPr="00912EAD">
        <w:rPr>
          <w:color w:val="000000"/>
          <w:szCs w:val="22"/>
          <w:lang w:val="sl-SI"/>
        </w:rPr>
        <w:t xml:space="preserve">ob vsakršni spremembi sistema za obvladovanje tveganj, zlasti kadar je tovrstna sprememba posledica prejema novih informacij, ki lahko privedejo do znatne spremembe razmerja med koristmi in tveganji, ali kadar je ta sprememba posledica tega, da je bil dosežen pomemben mejnik (farmakovigilančni ali povezan z zmanjševanjem tveganja). </w:t>
      </w:r>
    </w:p>
    <w:p w14:paraId="6FF6FD10" w14:textId="77777777" w:rsidR="007E54F5" w:rsidRPr="00581A2F" w:rsidRDefault="007E54F5" w:rsidP="007E54F5">
      <w:pPr>
        <w:widowControl w:val="0"/>
        <w:autoSpaceDE w:val="0"/>
        <w:autoSpaceDN w:val="0"/>
        <w:adjustRightInd w:val="0"/>
        <w:ind w:left="487" w:right="119"/>
        <w:rPr>
          <w:color w:val="000000"/>
          <w:szCs w:val="22"/>
          <w:lang w:val="pt-BR"/>
        </w:rPr>
      </w:pPr>
    </w:p>
    <w:p w14:paraId="715734F0" w14:textId="77777777" w:rsidR="007E54F5" w:rsidRPr="00581A2F" w:rsidRDefault="007E54F5" w:rsidP="007E54F5">
      <w:pPr>
        <w:widowControl w:val="0"/>
        <w:autoSpaceDE w:val="0"/>
        <w:autoSpaceDN w:val="0"/>
        <w:adjustRightInd w:val="0"/>
        <w:ind w:left="487" w:right="120"/>
        <w:rPr>
          <w:color w:val="000000"/>
          <w:szCs w:val="22"/>
          <w:lang w:val="pt-BR"/>
        </w:rPr>
      </w:pPr>
    </w:p>
    <w:p w14:paraId="3996CB35" w14:textId="77985C52" w:rsidR="007E54F5" w:rsidRPr="00581A2F" w:rsidDel="00A778B5" w:rsidRDefault="007E54F5" w:rsidP="007E54F5">
      <w:pPr>
        <w:widowControl w:val="0"/>
        <w:autoSpaceDE w:val="0"/>
        <w:autoSpaceDN w:val="0"/>
        <w:adjustRightInd w:val="0"/>
        <w:ind w:left="127" w:right="120"/>
        <w:rPr>
          <w:del w:id="243" w:author="MCV" w:date="2025-10-06T10:12:00Z"/>
          <w:color w:val="000000"/>
          <w:szCs w:val="22"/>
          <w:lang w:val="pt-BR"/>
        </w:rPr>
      </w:pPr>
    </w:p>
    <w:p w14:paraId="68FE7902" w14:textId="55CD4122" w:rsidR="007E54F5" w:rsidRPr="00581A2F" w:rsidDel="00A778B5" w:rsidRDefault="007E54F5" w:rsidP="007E54F5">
      <w:pPr>
        <w:widowControl w:val="0"/>
        <w:autoSpaceDE w:val="0"/>
        <w:autoSpaceDN w:val="0"/>
        <w:adjustRightInd w:val="0"/>
        <w:ind w:left="127" w:right="120"/>
        <w:rPr>
          <w:del w:id="244" w:author="MCV" w:date="2025-10-06T10:12:00Z"/>
          <w:color w:val="000000"/>
          <w:szCs w:val="22"/>
          <w:lang w:val="pt-BR"/>
        </w:rPr>
      </w:pPr>
    </w:p>
    <w:p w14:paraId="057529E1" w14:textId="07BE454B" w:rsidR="007E54F5" w:rsidRPr="00581A2F" w:rsidDel="00A778B5" w:rsidRDefault="007E54F5" w:rsidP="007E54F5">
      <w:pPr>
        <w:widowControl w:val="0"/>
        <w:autoSpaceDE w:val="0"/>
        <w:autoSpaceDN w:val="0"/>
        <w:adjustRightInd w:val="0"/>
        <w:ind w:left="127" w:right="120"/>
        <w:rPr>
          <w:del w:id="245" w:author="MCV" w:date="2025-10-06T10:12:00Z"/>
          <w:color w:val="000000"/>
          <w:szCs w:val="22"/>
          <w:lang w:val="pt-BR"/>
        </w:rPr>
      </w:pPr>
    </w:p>
    <w:p w14:paraId="7AD462A5" w14:textId="27F8D0F3" w:rsidR="007E54F5" w:rsidRPr="00581A2F" w:rsidDel="00A778B5" w:rsidRDefault="007E54F5" w:rsidP="007E54F5">
      <w:pPr>
        <w:widowControl w:val="0"/>
        <w:autoSpaceDE w:val="0"/>
        <w:autoSpaceDN w:val="0"/>
        <w:adjustRightInd w:val="0"/>
        <w:ind w:left="127" w:right="120"/>
        <w:rPr>
          <w:del w:id="246" w:author="MCV" w:date="2025-10-06T10:12:00Z"/>
          <w:color w:val="000000"/>
          <w:lang w:val="pt-BR"/>
        </w:rPr>
      </w:pPr>
    </w:p>
    <w:p w14:paraId="40D93FD7" w14:textId="18535AD6" w:rsidR="007E54F5" w:rsidRPr="00581A2F" w:rsidDel="00A778B5" w:rsidRDefault="007E54F5" w:rsidP="007E54F5">
      <w:pPr>
        <w:widowControl w:val="0"/>
        <w:autoSpaceDE w:val="0"/>
        <w:autoSpaceDN w:val="0"/>
        <w:adjustRightInd w:val="0"/>
        <w:ind w:left="127" w:right="120"/>
        <w:rPr>
          <w:del w:id="247" w:author="MCV" w:date="2025-10-06T10:12:00Z"/>
          <w:color w:val="000000"/>
          <w:lang w:val="pt-BR"/>
        </w:rPr>
      </w:pPr>
    </w:p>
    <w:p w14:paraId="6972E429" w14:textId="73DD078F" w:rsidR="007E54F5" w:rsidRPr="00581A2F" w:rsidDel="00A778B5" w:rsidRDefault="007E54F5" w:rsidP="007E54F5">
      <w:pPr>
        <w:widowControl w:val="0"/>
        <w:autoSpaceDE w:val="0"/>
        <w:autoSpaceDN w:val="0"/>
        <w:adjustRightInd w:val="0"/>
        <w:ind w:left="127" w:right="120"/>
        <w:rPr>
          <w:del w:id="248" w:author="MCV" w:date="2025-10-06T10:12:00Z"/>
          <w:color w:val="000000"/>
          <w:lang w:val="pt-BR"/>
        </w:rPr>
      </w:pPr>
    </w:p>
    <w:p w14:paraId="77A7D68D" w14:textId="358F7BC1" w:rsidR="007E54F5" w:rsidRPr="00581A2F" w:rsidDel="00A778B5" w:rsidRDefault="007E54F5" w:rsidP="007E54F5">
      <w:pPr>
        <w:widowControl w:val="0"/>
        <w:autoSpaceDE w:val="0"/>
        <w:autoSpaceDN w:val="0"/>
        <w:adjustRightInd w:val="0"/>
        <w:ind w:left="127" w:right="120"/>
        <w:rPr>
          <w:del w:id="249" w:author="MCV" w:date="2025-10-06T10:12:00Z"/>
          <w:color w:val="000000"/>
          <w:lang w:val="pt-BR"/>
        </w:rPr>
      </w:pPr>
    </w:p>
    <w:p w14:paraId="7CDEE15F" w14:textId="1DCE7CBF" w:rsidR="007E54F5" w:rsidRPr="00581A2F" w:rsidDel="00A778B5" w:rsidRDefault="007E54F5" w:rsidP="007E54F5">
      <w:pPr>
        <w:widowControl w:val="0"/>
        <w:autoSpaceDE w:val="0"/>
        <w:autoSpaceDN w:val="0"/>
        <w:adjustRightInd w:val="0"/>
        <w:ind w:left="127" w:right="120"/>
        <w:rPr>
          <w:del w:id="250" w:author="MCV" w:date="2025-10-06T10:12:00Z"/>
          <w:color w:val="000000"/>
          <w:lang w:val="pt-BR"/>
        </w:rPr>
      </w:pPr>
    </w:p>
    <w:p w14:paraId="0D78E6FC" w14:textId="5832BFC4" w:rsidR="007E54F5" w:rsidRPr="00581A2F" w:rsidDel="00A778B5" w:rsidRDefault="007E54F5" w:rsidP="007E54F5">
      <w:pPr>
        <w:widowControl w:val="0"/>
        <w:autoSpaceDE w:val="0"/>
        <w:autoSpaceDN w:val="0"/>
        <w:adjustRightInd w:val="0"/>
        <w:ind w:left="127" w:right="120"/>
        <w:rPr>
          <w:del w:id="251" w:author="MCV" w:date="2025-10-06T10:12:00Z"/>
          <w:color w:val="000000"/>
          <w:lang w:val="pt-BR"/>
        </w:rPr>
      </w:pPr>
    </w:p>
    <w:p w14:paraId="7242138E" w14:textId="1B427C51" w:rsidR="007E54F5" w:rsidRPr="00581A2F" w:rsidDel="00A778B5" w:rsidRDefault="007E54F5" w:rsidP="007E54F5">
      <w:pPr>
        <w:widowControl w:val="0"/>
        <w:autoSpaceDE w:val="0"/>
        <w:autoSpaceDN w:val="0"/>
        <w:adjustRightInd w:val="0"/>
        <w:ind w:left="127" w:right="120"/>
        <w:rPr>
          <w:del w:id="252" w:author="MCV" w:date="2025-10-06T10:12:00Z"/>
          <w:color w:val="000000"/>
          <w:lang w:val="pt-BR"/>
        </w:rPr>
      </w:pPr>
    </w:p>
    <w:p w14:paraId="6BF52FC3" w14:textId="73E46D17" w:rsidR="007E54F5" w:rsidRPr="00581A2F" w:rsidDel="00A778B5" w:rsidRDefault="007E54F5" w:rsidP="007E54F5">
      <w:pPr>
        <w:widowControl w:val="0"/>
        <w:autoSpaceDE w:val="0"/>
        <w:autoSpaceDN w:val="0"/>
        <w:adjustRightInd w:val="0"/>
        <w:ind w:left="127" w:right="120"/>
        <w:rPr>
          <w:del w:id="253" w:author="MCV" w:date="2025-10-06T10:12:00Z"/>
          <w:color w:val="000000"/>
          <w:lang w:val="pt-BR"/>
        </w:rPr>
      </w:pPr>
    </w:p>
    <w:p w14:paraId="38362B60" w14:textId="531927CB" w:rsidR="007E54F5" w:rsidRPr="00581A2F" w:rsidDel="00A778B5" w:rsidRDefault="007E54F5" w:rsidP="007E54F5">
      <w:pPr>
        <w:widowControl w:val="0"/>
        <w:autoSpaceDE w:val="0"/>
        <w:autoSpaceDN w:val="0"/>
        <w:adjustRightInd w:val="0"/>
        <w:ind w:left="127" w:right="120"/>
        <w:rPr>
          <w:del w:id="254" w:author="MCV" w:date="2025-10-06T10:12:00Z"/>
          <w:color w:val="000000"/>
          <w:lang w:val="pt-BR"/>
        </w:rPr>
      </w:pPr>
    </w:p>
    <w:p w14:paraId="112ACC22" w14:textId="0920884C" w:rsidR="007E54F5" w:rsidRPr="00581A2F" w:rsidDel="00A778B5" w:rsidRDefault="007E54F5" w:rsidP="007E54F5">
      <w:pPr>
        <w:widowControl w:val="0"/>
        <w:autoSpaceDE w:val="0"/>
        <w:autoSpaceDN w:val="0"/>
        <w:adjustRightInd w:val="0"/>
        <w:ind w:left="127" w:right="120"/>
        <w:rPr>
          <w:del w:id="255" w:author="MCV" w:date="2025-10-06T10:12:00Z"/>
          <w:color w:val="000000"/>
          <w:lang w:val="pt-BR"/>
        </w:rPr>
      </w:pPr>
    </w:p>
    <w:p w14:paraId="31E5E80E" w14:textId="76CD2DF4" w:rsidR="007E54F5" w:rsidRPr="00581A2F" w:rsidDel="00A778B5" w:rsidRDefault="007E54F5" w:rsidP="007E54F5">
      <w:pPr>
        <w:widowControl w:val="0"/>
        <w:autoSpaceDE w:val="0"/>
        <w:autoSpaceDN w:val="0"/>
        <w:adjustRightInd w:val="0"/>
        <w:ind w:left="127" w:right="120"/>
        <w:rPr>
          <w:del w:id="256" w:author="MCV" w:date="2025-10-06T10:12:00Z"/>
          <w:color w:val="000000"/>
          <w:lang w:val="pt-BR"/>
        </w:rPr>
      </w:pPr>
    </w:p>
    <w:p w14:paraId="5C04214C" w14:textId="28CF052F" w:rsidR="007E54F5" w:rsidRPr="00581A2F" w:rsidDel="00A778B5" w:rsidRDefault="007E54F5" w:rsidP="007E54F5">
      <w:pPr>
        <w:widowControl w:val="0"/>
        <w:autoSpaceDE w:val="0"/>
        <w:autoSpaceDN w:val="0"/>
        <w:adjustRightInd w:val="0"/>
        <w:ind w:left="127" w:right="120"/>
        <w:rPr>
          <w:del w:id="257" w:author="MCV" w:date="2025-10-06T10:12:00Z"/>
          <w:color w:val="000000"/>
          <w:lang w:val="pt-BR"/>
        </w:rPr>
      </w:pPr>
    </w:p>
    <w:p w14:paraId="257E5400" w14:textId="5280D4EC" w:rsidR="007E54F5" w:rsidRPr="00581A2F" w:rsidDel="00A778B5" w:rsidRDefault="007E54F5" w:rsidP="007E54F5">
      <w:pPr>
        <w:widowControl w:val="0"/>
        <w:autoSpaceDE w:val="0"/>
        <w:autoSpaceDN w:val="0"/>
        <w:adjustRightInd w:val="0"/>
        <w:ind w:left="127" w:right="120"/>
        <w:rPr>
          <w:del w:id="258" w:author="MCV" w:date="2025-10-06T10:12:00Z"/>
          <w:color w:val="000000"/>
          <w:lang w:val="pt-BR"/>
        </w:rPr>
      </w:pPr>
    </w:p>
    <w:p w14:paraId="7A695359" w14:textId="2EC312C0" w:rsidR="007E54F5" w:rsidRPr="00581A2F" w:rsidDel="00A778B5" w:rsidRDefault="007E54F5" w:rsidP="007E54F5">
      <w:pPr>
        <w:widowControl w:val="0"/>
        <w:autoSpaceDE w:val="0"/>
        <w:autoSpaceDN w:val="0"/>
        <w:adjustRightInd w:val="0"/>
        <w:ind w:left="127" w:right="120"/>
        <w:rPr>
          <w:del w:id="259" w:author="MCV" w:date="2025-10-06T10:12:00Z"/>
          <w:color w:val="000000"/>
          <w:lang w:val="pt-BR"/>
        </w:rPr>
      </w:pPr>
    </w:p>
    <w:p w14:paraId="35AF64E2" w14:textId="5F1DB91F" w:rsidR="007E54F5" w:rsidRPr="00581A2F" w:rsidDel="00A778B5" w:rsidRDefault="007E54F5" w:rsidP="007E54F5">
      <w:pPr>
        <w:widowControl w:val="0"/>
        <w:autoSpaceDE w:val="0"/>
        <w:autoSpaceDN w:val="0"/>
        <w:adjustRightInd w:val="0"/>
        <w:ind w:left="127" w:right="120"/>
        <w:rPr>
          <w:del w:id="260" w:author="MCV" w:date="2025-10-06T10:12:00Z"/>
          <w:color w:val="000000"/>
          <w:lang w:val="pt-BR"/>
        </w:rPr>
      </w:pPr>
    </w:p>
    <w:p w14:paraId="24BE0D24" w14:textId="77777777" w:rsidR="007E54F5" w:rsidRPr="00581A2F" w:rsidRDefault="007E54F5" w:rsidP="007E54F5">
      <w:pPr>
        <w:widowControl w:val="0"/>
        <w:autoSpaceDE w:val="0"/>
        <w:autoSpaceDN w:val="0"/>
        <w:adjustRightInd w:val="0"/>
        <w:ind w:left="127" w:right="120"/>
        <w:rPr>
          <w:color w:val="000000"/>
          <w:lang w:val="pt-BR"/>
        </w:rPr>
      </w:pPr>
      <w:r w:rsidRPr="00581A2F">
        <w:rPr>
          <w:color w:val="000000"/>
          <w:lang w:val="pt-BR"/>
        </w:rPr>
        <w:br w:type="page"/>
      </w:r>
    </w:p>
    <w:p w14:paraId="2A0AEC28" w14:textId="77777777" w:rsidR="00F17517" w:rsidRDefault="00F17517">
      <w:pPr>
        <w:autoSpaceDE w:val="0"/>
        <w:autoSpaceDN w:val="0"/>
        <w:adjustRightInd w:val="0"/>
        <w:spacing w:line="240" w:lineRule="auto"/>
        <w:rPr>
          <w:szCs w:val="24"/>
          <w:lang w:val="sl-SI"/>
        </w:rPr>
      </w:pPr>
    </w:p>
    <w:p w14:paraId="0012785A" w14:textId="77777777" w:rsidR="00F17517" w:rsidRDefault="00F17517">
      <w:pPr>
        <w:spacing w:line="240" w:lineRule="auto"/>
        <w:rPr>
          <w:szCs w:val="24"/>
          <w:lang w:val="sl-SI"/>
        </w:rPr>
      </w:pPr>
    </w:p>
    <w:p w14:paraId="5F9FC28D" w14:textId="77777777" w:rsidR="00F17517" w:rsidRDefault="00F17517">
      <w:pPr>
        <w:spacing w:line="240" w:lineRule="auto"/>
        <w:rPr>
          <w:szCs w:val="24"/>
          <w:lang w:val="sl-SI"/>
        </w:rPr>
      </w:pPr>
    </w:p>
    <w:p w14:paraId="0EF77B5C" w14:textId="77777777" w:rsidR="00F17517" w:rsidRDefault="00F17517">
      <w:pPr>
        <w:spacing w:line="240" w:lineRule="auto"/>
        <w:rPr>
          <w:szCs w:val="24"/>
          <w:lang w:val="sl-SI"/>
        </w:rPr>
      </w:pPr>
    </w:p>
    <w:p w14:paraId="47443B42" w14:textId="77777777" w:rsidR="00F17517" w:rsidRDefault="00F17517">
      <w:pPr>
        <w:spacing w:line="240" w:lineRule="auto"/>
        <w:rPr>
          <w:szCs w:val="24"/>
          <w:lang w:val="sl-SI"/>
        </w:rPr>
      </w:pPr>
    </w:p>
    <w:p w14:paraId="1FA22DB8" w14:textId="77777777" w:rsidR="00F17517" w:rsidRDefault="00F17517">
      <w:pPr>
        <w:spacing w:line="240" w:lineRule="auto"/>
        <w:rPr>
          <w:szCs w:val="24"/>
          <w:lang w:val="sl-SI"/>
        </w:rPr>
      </w:pPr>
    </w:p>
    <w:p w14:paraId="2BC09E0C" w14:textId="77777777" w:rsidR="00F17517" w:rsidRDefault="00F17517">
      <w:pPr>
        <w:spacing w:line="240" w:lineRule="auto"/>
        <w:rPr>
          <w:szCs w:val="24"/>
          <w:lang w:val="sl-SI"/>
        </w:rPr>
      </w:pPr>
    </w:p>
    <w:p w14:paraId="177C00AA" w14:textId="77777777" w:rsidR="00F17517" w:rsidRDefault="00F17517">
      <w:pPr>
        <w:spacing w:line="240" w:lineRule="auto"/>
        <w:rPr>
          <w:szCs w:val="24"/>
          <w:lang w:val="sl-SI"/>
        </w:rPr>
      </w:pPr>
    </w:p>
    <w:p w14:paraId="0B32261E" w14:textId="77777777" w:rsidR="00F17517" w:rsidRDefault="00F17517">
      <w:pPr>
        <w:spacing w:line="240" w:lineRule="auto"/>
        <w:rPr>
          <w:szCs w:val="24"/>
          <w:lang w:val="sl-SI"/>
        </w:rPr>
      </w:pPr>
    </w:p>
    <w:p w14:paraId="1DED14C2" w14:textId="77777777" w:rsidR="00F17517" w:rsidRDefault="00F17517">
      <w:pPr>
        <w:spacing w:line="240" w:lineRule="auto"/>
        <w:rPr>
          <w:szCs w:val="24"/>
          <w:lang w:val="sl-SI"/>
        </w:rPr>
      </w:pPr>
    </w:p>
    <w:p w14:paraId="2B42115F" w14:textId="77777777" w:rsidR="00F17517" w:rsidRDefault="00F17517">
      <w:pPr>
        <w:spacing w:line="240" w:lineRule="auto"/>
        <w:rPr>
          <w:szCs w:val="24"/>
          <w:lang w:val="sl-SI"/>
        </w:rPr>
      </w:pPr>
    </w:p>
    <w:p w14:paraId="20A13A83" w14:textId="77777777" w:rsidR="00F17517" w:rsidRDefault="00F17517">
      <w:pPr>
        <w:spacing w:line="240" w:lineRule="auto"/>
        <w:rPr>
          <w:szCs w:val="24"/>
          <w:lang w:val="sl-SI"/>
        </w:rPr>
      </w:pPr>
    </w:p>
    <w:p w14:paraId="644E74A0" w14:textId="77777777" w:rsidR="00F17517" w:rsidRDefault="00F17517">
      <w:pPr>
        <w:spacing w:line="240" w:lineRule="auto"/>
        <w:rPr>
          <w:szCs w:val="24"/>
          <w:lang w:val="sl-SI"/>
        </w:rPr>
      </w:pPr>
    </w:p>
    <w:p w14:paraId="30DD1171" w14:textId="77777777" w:rsidR="00F17517" w:rsidRDefault="00F17517">
      <w:pPr>
        <w:spacing w:line="240" w:lineRule="auto"/>
        <w:rPr>
          <w:szCs w:val="24"/>
          <w:lang w:val="sl-SI"/>
        </w:rPr>
      </w:pPr>
    </w:p>
    <w:p w14:paraId="2BF2E46F" w14:textId="77777777" w:rsidR="00F17517" w:rsidRDefault="00F17517">
      <w:pPr>
        <w:spacing w:line="240" w:lineRule="auto"/>
        <w:rPr>
          <w:szCs w:val="24"/>
          <w:lang w:val="sl-SI"/>
        </w:rPr>
      </w:pPr>
    </w:p>
    <w:p w14:paraId="20323BA3" w14:textId="77777777" w:rsidR="00F17517" w:rsidRDefault="00F17517">
      <w:pPr>
        <w:spacing w:line="240" w:lineRule="auto"/>
        <w:rPr>
          <w:szCs w:val="24"/>
          <w:lang w:val="sl-SI"/>
        </w:rPr>
      </w:pPr>
    </w:p>
    <w:p w14:paraId="4226905D" w14:textId="77777777" w:rsidR="00F17517" w:rsidRDefault="00F17517">
      <w:pPr>
        <w:spacing w:line="240" w:lineRule="auto"/>
        <w:rPr>
          <w:szCs w:val="24"/>
          <w:lang w:val="sl-SI"/>
        </w:rPr>
      </w:pPr>
    </w:p>
    <w:p w14:paraId="5C7D29CF" w14:textId="77777777" w:rsidR="00F17517" w:rsidRDefault="00F17517">
      <w:pPr>
        <w:spacing w:line="240" w:lineRule="auto"/>
        <w:rPr>
          <w:szCs w:val="24"/>
          <w:lang w:val="sl-SI"/>
        </w:rPr>
      </w:pPr>
    </w:p>
    <w:p w14:paraId="48B9C4DD" w14:textId="77777777" w:rsidR="00F17517" w:rsidRDefault="00F17517">
      <w:pPr>
        <w:spacing w:line="240" w:lineRule="auto"/>
        <w:rPr>
          <w:szCs w:val="24"/>
          <w:lang w:val="sl-SI"/>
        </w:rPr>
      </w:pPr>
    </w:p>
    <w:p w14:paraId="19C223E2" w14:textId="77777777" w:rsidR="00F17517" w:rsidRDefault="00F17517">
      <w:pPr>
        <w:spacing w:line="240" w:lineRule="auto"/>
        <w:rPr>
          <w:szCs w:val="24"/>
          <w:lang w:val="sl-SI"/>
        </w:rPr>
      </w:pPr>
    </w:p>
    <w:p w14:paraId="47E76786" w14:textId="77777777" w:rsidR="00F17517" w:rsidRDefault="00F17517">
      <w:pPr>
        <w:spacing w:line="240" w:lineRule="auto"/>
        <w:rPr>
          <w:szCs w:val="24"/>
          <w:lang w:val="sl-SI"/>
        </w:rPr>
      </w:pPr>
    </w:p>
    <w:p w14:paraId="137B5207" w14:textId="77777777" w:rsidR="00F17517" w:rsidRDefault="00F17517">
      <w:pPr>
        <w:spacing w:line="240" w:lineRule="auto"/>
        <w:rPr>
          <w:szCs w:val="24"/>
          <w:lang w:val="sl-SI"/>
        </w:rPr>
      </w:pPr>
    </w:p>
    <w:p w14:paraId="7D06A1EB" w14:textId="77777777" w:rsidR="00F17517" w:rsidRDefault="00F17517">
      <w:pPr>
        <w:spacing w:line="240" w:lineRule="auto"/>
        <w:rPr>
          <w:szCs w:val="24"/>
          <w:lang w:val="sl-SI"/>
        </w:rPr>
      </w:pPr>
    </w:p>
    <w:p w14:paraId="027EAA3D" w14:textId="77777777" w:rsidR="00F17517" w:rsidRDefault="00F17517">
      <w:pPr>
        <w:spacing w:line="240" w:lineRule="auto"/>
        <w:rPr>
          <w:szCs w:val="24"/>
          <w:lang w:val="sl-SI"/>
        </w:rPr>
      </w:pPr>
    </w:p>
    <w:p w14:paraId="50558EFF" w14:textId="6A36A3E8" w:rsidR="00F17517" w:rsidRDefault="00F17517">
      <w:pPr>
        <w:spacing w:line="240" w:lineRule="auto"/>
        <w:jc w:val="center"/>
        <w:outlineLvl w:val="0"/>
        <w:rPr>
          <w:b/>
          <w:szCs w:val="24"/>
          <w:lang w:val="sl-SI"/>
        </w:rPr>
      </w:pPr>
      <w:r>
        <w:rPr>
          <w:b/>
          <w:szCs w:val="24"/>
          <w:lang w:val="sl-SI"/>
        </w:rPr>
        <w:t>PRILOGA III</w:t>
      </w:r>
      <w:r w:rsidR="00956C97">
        <w:rPr>
          <w:b/>
          <w:szCs w:val="24"/>
          <w:lang w:val="sl-SI"/>
        </w:rPr>
        <w:fldChar w:fldCharType="begin"/>
      </w:r>
      <w:r w:rsidR="00956C97">
        <w:rPr>
          <w:b/>
          <w:szCs w:val="24"/>
          <w:lang w:val="sl-SI"/>
        </w:rPr>
        <w:instrText xml:space="preserve"> DOCVARIABLE VAULT_ND_43116208-411c-4686-bb46-7568add38daa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7D5BA640" w14:textId="77777777" w:rsidR="00F17517" w:rsidRDefault="00F17517">
      <w:pPr>
        <w:spacing w:line="240" w:lineRule="auto"/>
        <w:jc w:val="center"/>
        <w:rPr>
          <w:b/>
          <w:szCs w:val="24"/>
          <w:lang w:val="sl-SI"/>
        </w:rPr>
      </w:pPr>
    </w:p>
    <w:p w14:paraId="4005DF62" w14:textId="33E8D07B" w:rsidR="00F17517" w:rsidRDefault="00F17517">
      <w:pPr>
        <w:spacing w:line="240" w:lineRule="auto"/>
        <w:jc w:val="center"/>
        <w:outlineLvl w:val="0"/>
        <w:rPr>
          <w:b/>
          <w:szCs w:val="24"/>
          <w:lang w:val="sl-SI"/>
        </w:rPr>
      </w:pPr>
      <w:r>
        <w:rPr>
          <w:b/>
          <w:szCs w:val="24"/>
          <w:lang w:val="sl-SI"/>
        </w:rPr>
        <w:t>OZNAČEVANJE IN NAVODILO ZA UPORABO</w:t>
      </w:r>
      <w:r w:rsidR="00956C97">
        <w:rPr>
          <w:b/>
          <w:szCs w:val="24"/>
          <w:lang w:val="sl-SI"/>
        </w:rPr>
        <w:fldChar w:fldCharType="begin"/>
      </w:r>
      <w:r w:rsidR="00956C97">
        <w:rPr>
          <w:b/>
          <w:szCs w:val="24"/>
          <w:lang w:val="sl-SI"/>
        </w:rPr>
        <w:instrText xml:space="preserve"> DOCVARIABLE VAULT_ND_5f0b4651-70e1-4184-9009-b53e4222d934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3C578F70" w14:textId="77777777" w:rsidR="00F17517" w:rsidRDefault="00F17517">
      <w:pPr>
        <w:spacing w:line="240" w:lineRule="auto"/>
        <w:rPr>
          <w:b/>
          <w:szCs w:val="24"/>
          <w:lang w:val="sl-SI"/>
        </w:rPr>
      </w:pPr>
      <w:r>
        <w:rPr>
          <w:b/>
          <w:szCs w:val="24"/>
          <w:lang w:val="sl-SI"/>
        </w:rPr>
        <w:br w:type="page"/>
      </w:r>
    </w:p>
    <w:p w14:paraId="0626978E" w14:textId="77777777" w:rsidR="00F17517" w:rsidRDefault="00F17517">
      <w:pPr>
        <w:spacing w:line="240" w:lineRule="auto"/>
        <w:outlineLvl w:val="0"/>
        <w:rPr>
          <w:b/>
          <w:szCs w:val="24"/>
          <w:lang w:val="sl-SI"/>
        </w:rPr>
      </w:pPr>
    </w:p>
    <w:p w14:paraId="1190CA3A" w14:textId="77777777" w:rsidR="00F17517" w:rsidRDefault="00F17517">
      <w:pPr>
        <w:spacing w:line="240" w:lineRule="auto"/>
        <w:outlineLvl w:val="0"/>
        <w:rPr>
          <w:b/>
          <w:szCs w:val="24"/>
          <w:lang w:val="sl-SI"/>
        </w:rPr>
      </w:pPr>
    </w:p>
    <w:p w14:paraId="7AAAC9EA" w14:textId="77777777" w:rsidR="00F17517" w:rsidRDefault="00F17517">
      <w:pPr>
        <w:spacing w:line="240" w:lineRule="auto"/>
        <w:outlineLvl w:val="0"/>
        <w:rPr>
          <w:b/>
          <w:szCs w:val="24"/>
          <w:lang w:val="sl-SI"/>
        </w:rPr>
      </w:pPr>
    </w:p>
    <w:p w14:paraId="051114B7" w14:textId="77777777" w:rsidR="00F17517" w:rsidRDefault="00F17517">
      <w:pPr>
        <w:spacing w:line="240" w:lineRule="auto"/>
        <w:outlineLvl w:val="0"/>
        <w:rPr>
          <w:b/>
          <w:szCs w:val="24"/>
          <w:lang w:val="sl-SI"/>
        </w:rPr>
      </w:pPr>
    </w:p>
    <w:p w14:paraId="7B5469F2" w14:textId="77777777" w:rsidR="00F17517" w:rsidRDefault="00F17517">
      <w:pPr>
        <w:spacing w:line="240" w:lineRule="auto"/>
        <w:outlineLvl w:val="0"/>
        <w:rPr>
          <w:b/>
          <w:szCs w:val="24"/>
          <w:lang w:val="sl-SI"/>
        </w:rPr>
      </w:pPr>
    </w:p>
    <w:p w14:paraId="70717554" w14:textId="77777777" w:rsidR="00F17517" w:rsidRDefault="00F17517">
      <w:pPr>
        <w:spacing w:line="240" w:lineRule="auto"/>
        <w:outlineLvl w:val="0"/>
        <w:rPr>
          <w:b/>
          <w:szCs w:val="24"/>
          <w:lang w:val="sl-SI"/>
        </w:rPr>
      </w:pPr>
    </w:p>
    <w:p w14:paraId="4BAF00A4" w14:textId="77777777" w:rsidR="00F17517" w:rsidRDefault="00F17517">
      <w:pPr>
        <w:spacing w:line="240" w:lineRule="auto"/>
        <w:outlineLvl w:val="0"/>
        <w:rPr>
          <w:b/>
          <w:szCs w:val="24"/>
          <w:lang w:val="sl-SI"/>
        </w:rPr>
      </w:pPr>
    </w:p>
    <w:p w14:paraId="13B8676D" w14:textId="77777777" w:rsidR="00F17517" w:rsidRDefault="00F17517">
      <w:pPr>
        <w:spacing w:line="240" w:lineRule="auto"/>
        <w:outlineLvl w:val="0"/>
        <w:rPr>
          <w:b/>
          <w:szCs w:val="24"/>
          <w:lang w:val="sl-SI"/>
        </w:rPr>
      </w:pPr>
    </w:p>
    <w:p w14:paraId="24647DE4" w14:textId="77777777" w:rsidR="00F17517" w:rsidRDefault="00F17517">
      <w:pPr>
        <w:spacing w:line="240" w:lineRule="auto"/>
        <w:outlineLvl w:val="0"/>
        <w:rPr>
          <w:b/>
          <w:szCs w:val="24"/>
          <w:lang w:val="sl-SI"/>
        </w:rPr>
      </w:pPr>
    </w:p>
    <w:p w14:paraId="3E3E5DA2" w14:textId="77777777" w:rsidR="00F17517" w:rsidRDefault="00F17517">
      <w:pPr>
        <w:spacing w:line="240" w:lineRule="auto"/>
        <w:outlineLvl w:val="0"/>
        <w:rPr>
          <w:b/>
          <w:szCs w:val="24"/>
          <w:lang w:val="sl-SI"/>
        </w:rPr>
      </w:pPr>
    </w:p>
    <w:p w14:paraId="799AE677" w14:textId="77777777" w:rsidR="00F17517" w:rsidRDefault="00F17517">
      <w:pPr>
        <w:spacing w:line="240" w:lineRule="auto"/>
        <w:outlineLvl w:val="0"/>
        <w:rPr>
          <w:b/>
          <w:szCs w:val="24"/>
          <w:lang w:val="sl-SI"/>
        </w:rPr>
      </w:pPr>
    </w:p>
    <w:p w14:paraId="46886289" w14:textId="77777777" w:rsidR="00F17517" w:rsidRDefault="00F17517">
      <w:pPr>
        <w:spacing w:line="240" w:lineRule="auto"/>
        <w:outlineLvl w:val="0"/>
        <w:rPr>
          <w:b/>
          <w:szCs w:val="24"/>
          <w:lang w:val="sl-SI"/>
        </w:rPr>
      </w:pPr>
    </w:p>
    <w:p w14:paraId="7938EC9F" w14:textId="77777777" w:rsidR="00F17517" w:rsidRDefault="00F17517">
      <w:pPr>
        <w:spacing w:line="240" w:lineRule="auto"/>
        <w:outlineLvl w:val="0"/>
        <w:rPr>
          <w:b/>
          <w:szCs w:val="24"/>
          <w:lang w:val="sl-SI"/>
        </w:rPr>
      </w:pPr>
    </w:p>
    <w:p w14:paraId="17DA7B36" w14:textId="77777777" w:rsidR="00F17517" w:rsidRDefault="00F17517">
      <w:pPr>
        <w:spacing w:line="240" w:lineRule="auto"/>
        <w:outlineLvl w:val="0"/>
        <w:rPr>
          <w:b/>
          <w:szCs w:val="24"/>
          <w:lang w:val="sl-SI"/>
        </w:rPr>
      </w:pPr>
    </w:p>
    <w:p w14:paraId="33B58C60" w14:textId="77777777" w:rsidR="00F17517" w:rsidRDefault="00F17517">
      <w:pPr>
        <w:spacing w:line="240" w:lineRule="auto"/>
        <w:outlineLvl w:val="0"/>
        <w:rPr>
          <w:b/>
          <w:szCs w:val="24"/>
          <w:lang w:val="sl-SI"/>
        </w:rPr>
      </w:pPr>
    </w:p>
    <w:p w14:paraId="56D71CD6" w14:textId="77777777" w:rsidR="00F17517" w:rsidRDefault="00F17517">
      <w:pPr>
        <w:spacing w:line="240" w:lineRule="auto"/>
        <w:outlineLvl w:val="0"/>
        <w:rPr>
          <w:b/>
          <w:szCs w:val="24"/>
          <w:lang w:val="sl-SI"/>
        </w:rPr>
      </w:pPr>
    </w:p>
    <w:p w14:paraId="157A0F0B" w14:textId="77777777" w:rsidR="00F17517" w:rsidRDefault="00F17517">
      <w:pPr>
        <w:spacing w:line="240" w:lineRule="auto"/>
        <w:outlineLvl w:val="0"/>
        <w:rPr>
          <w:b/>
          <w:szCs w:val="24"/>
          <w:lang w:val="sl-SI"/>
        </w:rPr>
      </w:pPr>
    </w:p>
    <w:p w14:paraId="069FCF8C" w14:textId="77777777" w:rsidR="00F17517" w:rsidRDefault="00F17517">
      <w:pPr>
        <w:spacing w:line="240" w:lineRule="auto"/>
        <w:outlineLvl w:val="0"/>
        <w:rPr>
          <w:b/>
          <w:szCs w:val="24"/>
          <w:lang w:val="sl-SI"/>
        </w:rPr>
      </w:pPr>
    </w:p>
    <w:p w14:paraId="3BE9EA54" w14:textId="77777777" w:rsidR="00F17517" w:rsidRDefault="00F17517">
      <w:pPr>
        <w:spacing w:line="240" w:lineRule="auto"/>
        <w:outlineLvl w:val="0"/>
        <w:rPr>
          <w:b/>
          <w:szCs w:val="24"/>
          <w:lang w:val="sl-SI"/>
        </w:rPr>
      </w:pPr>
    </w:p>
    <w:p w14:paraId="17CF6266" w14:textId="77777777" w:rsidR="00F17517" w:rsidRDefault="00F17517">
      <w:pPr>
        <w:spacing w:line="240" w:lineRule="auto"/>
        <w:outlineLvl w:val="0"/>
        <w:rPr>
          <w:b/>
          <w:szCs w:val="24"/>
          <w:lang w:val="sl-SI"/>
        </w:rPr>
      </w:pPr>
    </w:p>
    <w:p w14:paraId="09FE9A48" w14:textId="77777777" w:rsidR="00F17517" w:rsidRDefault="00F17517">
      <w:pPr>
        <w:spacing w:line="240" w:lineRule="auto"/>
        <w:outlineLvl w:val="0"/>
        <w:rPr>
          <w:b/>
          <w:szCs w:val="24"/>
          <w:lang w:val="sl-SI"/>
        </w:rPr>
      </w:pPr>
    </w:p>
    <w:p w14:paraId="07716A9E" w14:textId="77777777" w:rsidR="00F17517" w:rsidRDefault="00F17517">
      <w:pPr>
        <w:spacing w:line="240" w:lineRule="auto"/>
        <w:outlineLvl w:val="0"/>
        <w:rPr>
          <w:b/>
          <w:szCs w:val="24"/>
          <w:lang w:val="sl-SI"/>
        </w:rPr>
      </w:pPr>
    </w:p>
    <w:p w14:paraId="2513D431" w14:textId="77777777" w:rsidR="00F17517" w:rsidRDefault="00F17517">
      <w:pPr>
        <w:spacing w:line="240" w:lineRule="auto"/>
        <w:outlineLvl w:val="0"/>
        <w:rPr>
          <w:b/>
          <w:szCs w:val="24"/>
          <w:lang w:val="sl-SI"/>
        </w:rPr>
      </w:pPr>
    </w:p>
    <w:p w14:paraId="04C01666" w14:textId="5B6D299F" w:rsidR="00F17517" w:rsidRDefault="00F17517">
      <w:pPr>
        <w:pStyle w:val="TitleA"/>
        <w:rPr>
          <w:szCs w:val="24"/>
          <w:lang w:val="sl-SI"/>
        </w:rPr>
      </w:pPr>
      <w:r>
        <w:rPr>
          <w:szCs w:val="24"/>
          <w:lang w:val="sl-SI"/>
        </w:rPr>
        <w:t>A. OZNAČEVANJE</w:t>
      </w:r>
      <w:r w:rsidR="00956C97">
        <w:rPr>
          <w:szCs w:val="24"/>
          <w:lang w:val="sl-SI"/>
        </w:rPr>
        <w:fldChar w:fldCharType="begin"/>
      </w:r>
      <w:r w:rsidR="00956C97">
        <w:rPr>
          <w:szCs w:val="24"/>
          <w:lang w:val="sl-SI"/>
        </w:rPr>
        <w:instrText xml:space="preserve"> DOCVARIABLE VAULT_ND_17e9aa6d-b4c3-41cb-b112-1caefe46e98b \* MERGEFORMAT </w:instrText>
      </w:r>
      <w:r w:rsidR="00956C97">
        <w:rPr>
          <w:szCs w:val="24"/>
          <w:lang w:val="sl-SI"/>
        </w:rPr>
        <w:fldChar w:fldCharType="separate"/>
      </w:r>
      <w:r w:rsidR="00956C97">
        <w:rPr>
          <w:szCs w:val="24"/>
          <w:lang w:val="sl-SI"/>
        </w:rPr>
        <w:t xml:space="preserve"> </w:t>
      </w:r>
      <w:r w:rsidR="00956C97">
        <w:rPr>
          <w:szCs w:val="24"/>
          <w:lang w:val="sl-SI"/>
        </w:rPr>
        <w:fldChar w:fldCharType="end"/>
      </w:r>
    </w:p>
    <w:p w14:paraId="5827FC2D" w14:textId="77777777" w:rsidR="00F17517" w:rsidRDefault="00F17517">
      <w:pPr>
        <w:shd w:val="clear" w:color="auto" w:fill="FFFFFF"/>
        <w:spacing w:line="240" w:lineRule="auto"/>
        <w:rPr>
          <w:szCs w:val="24"/>
          <w:lang w:val="sl-SI"/>
        </w:rPr>
      </w:pPr>
      <w:r>
        <w:rPr>
          <w:szCs w:val="24"/>
          <w:lang w:val="sl-SI"/>
        </w:rPr>
        <w:br w:type="page"/>
      </w:r>
    </w:p>
    <w:p w14:paraId="1102423C" w14:textId="77777777" w:rsidR="00F17517" w:rsidRDefault="00F17517">
      <w:pPr>
        <w:pBdr>
          <w:top w:val="single" w:sz="4" w:space="1" w:color="auto"/>
          <w:left w:val="single" w:sz="4" w:space="4" w:color="auto"/>
          <w:bottom w:val="single" w:sz="4" w:space="1" w:color="auto"/>
          <w:right w:val="single" w:sz="4" w:space="4" w:color="auto"/>
        </w:pBdr>
        <w:spacing w:line="240" w:lineRule="auto"/>
        <w:rPr>
          <w:szCs w:val="24"/>
          <w:lang w:val="sl-SI"/>
        </w:rPr>
      </w:pPr>
      <w:r>
        <w:rPr>
          <w:b/>
          <w:szCs w:val="24"/>
          <w:lang w:val="sl-SI"/>
        </w:rPr>
        <w:lastRenderedPageBreak/>
        <w:t xml:space="preserve">PODATKI NA ZUNANJI OVOJNINI </w:t>
      </w:r>
    </w:p>
    <w:p w14:paraId="1EB3C341" w14:textId="77777777" w:rsidR="00F17517" w:rsidRDefault="00F17517">
      <w:pPr>
        <w:pBdr>
          <w:top w:val="single" w:sz="4" w:space="1" w:color="auto"/>
          <w:left w:val="single" w:sz="4" w:space="4" w:color="auto"/>
          <w:bottom w:val="single" w:sz="4" w:space="1" w:color="auto"/>
          <w:right w:val="single" w:sz="4" w:space="4" w:color="auto"/>
        </w:pBdr>
        <w:spacing w:line="240" w:lineRule="auto"/>
        <w:ind w:left="567" w:hanging="567"/>
        <w:rPr>
          <w:b/>
          <w:szCs w:val="24"/>
          <w:lang w:val="sl-SI"/>
        </w:rPr>
      </w:pPr>
    </w:p>
    <w:p w14:paraId="715644B7" w14:textId="77777777" w:rsidR="00F17517" w:rsidRPr="00912EAD" w:rsidRDefault="00F17517">
      <w:pPr>
        <w:pBdr>
          <w:top w:val="single" w:sz="4" w:space="1" w:color="auto"/>
          <w:left w:val="single" w:sz="4" w:space="4" w:color="auto"/>
          <w:bottom w:val="single" w:sz="4" w:space="1" w:color="auto"/>
          <w:right w:val="single" w:sz="4" w:space="4" w:color="auto"/>
        </w:pBdr>
        <w:spacing w:line="240" w:lineRule="auto"/>
        <w:rPr>
          <w:b/>
          <w:color w:val="000000"/>
          <w:szCs w:val="24"/>
          <w:lang w:val="sl-SI"/>
        </w:rPr>
      </w:pPr>
      <w:r>
        <w:rPr>
          <w:b/>
          <w:szCs w:val="24"/>
          <w:lang w:val="sl-SI"/>
        </w:rPr>
        <w:t xml:space="preserve">PODATKI NA ZUNANJI OVOJNINI </w:t>
      </w:r>
      <w:r w:rsidR="00D72CBF" w:rsidRPr="00912EAD">
        <w:rPr>
          <w:b/>
          <w:szCs w:val="22"/>
          <w:lang w:val="sl-SI"/>
        </w:rPr>
        <w:t>–</w:t>
      </w:r>
      <w:r>
        <w:rPr>
          <w:b/>
          <w:szCs w:val="24"/>
          <w:lang w:val="sl-SI"/>
        </w:rPr>
        <w:t xml:space="preserve"> </w:t>
      </w:r>
      <w:r w:rsidRPr="00912EAD">
        <w:rPr>
          <w:b/>
          <w:color w:val="000000"/>
          <w:szCs w:val="24"/>
          <w:lang w:val="sl-SI"/>
        </w:rPr>
        <w:t>Vložek</w:t>
      </w:r>
      <w:r w:rsidR="001E128D" w:rsidRPr="00E0294D">
        <w:rPr>
          <w:b/>
          <w:color w:val="000000"/>
          <w:szCs w:val="24"/>
          <w:lang w:val="sl-SI"/>
        </w:rPr>
        <w:t>,</w:t>
      </w:r>
      <w:r w:rsidR="00D72CBF" w:rsidRPr="00E0294D">
        <w:rPr>
          <w:b/>
          <w:color w:val="000000"/>
          <w:szCs w:val="24"/>
          <w:lang w:val="sl-SI"/>
        </w:rPr>
        <w:t xml:space="preserve"> </w:t>
      </w:r>
      <w:r w:rsidR="00961329">
        <w:rPr>
          <w:b/>
          <w:color w:val="000000"/>
          <w:szCs w:val="24"/>
          <w:lang w:val="sl-SI"/>
        </w:rPr>
        <w:t>pakiranje</w:t>
      </w:r>
      <w:r w:rsidR="00961329" w:rsidRPr="00E0294D">
        <w:rPr>
          <w:b/>
          <w:color w:val="000000"/>
          <w:szCs w:val="24"/>
          <w:lang w:val="sl-SI"/>
        </w:rPr>
        <w:t xml:space="preserve"> </w:t>
      </w:r>
      <w:r w:rsidR="002D326C">
        <w:rPr>
          <w:b/>
          <w:color w:val="000000"/>
          <w:szCs w:val="24"/>
          <w:lang w:val="sl-SI"/>
        </w:rPr>
        <w:t>s</w:t>
      </w:r>
      <w:r w:rsidR="00D72CBF" w:rsidRPr="00E0294D">
        <w:rPr>
          <w:b/>
          <w:color w:val="000000"/>
          <w:szCs w:val="24"/>
          <w:lang w:val="sl-SI"/>
        </w:rPr>
        <w:t xml:space="preserve"> 5</w:t>
      </w:r>
      <w:r w:rsidR="008A01F2">
        <w:rPr>
          <w:b/>
          <w:color w:val="000000"/>
          <w:szCs w:val="24"/>
          <w:lang w:val="sl-SI"/>
        </w:rPr>
        <w:t xml:space="preserve"> ali 10</w:t>
      </w:r>
      <w:r w:rsidR="008A01F2" w:rsidRPr="00E0294D">
        <w:rPr>
          <w:b/>
          <w:color w:val="000000"/>
          <w:szCs w:val="24"/>
          <w:lang w:val="sl-SI"/>
        </w:rPr>
        <w:t xml:space="preserve"> </w:t>
      </w:r>
      <w:r w:rsidR="00D72CBF" w:rsidRPr="00E0294D">
        <w:rPr>
          <w:b/>
          <w:color w:val="000000"/>
          <w:szCs w:val="24"/>
          <w:lang w:val="sl-SI"/>
        </w:rPr>
        <w:t>vložki.</w:t>
      </w:r>
    </w:p>
    <w:p w14:paraId="159711DA" w14:textId="77777777" w:rsidR="00F17517" w:rsidRDefault="00F17517">
      <w:pPr>
        <w:spacing w:line="240" w:lineRule="auto"/>
        <w:rPr>
          <w:szCs w:val="24"/>
          <w:lang w:val="sl-SI"/>
        </w:rPr>
      </w:pPr>
    </w:p>
    <w:p w14:paraId="5F9484ED" w14:textId="77777777" w:rsidR="00F17517" w:rsidRDefault="00F17517">
      <w:pPr>
        <w:spacing w:line="240" w:lineRule="auto"/>
        <w:rPr>
          <w:szCs w:val="24"/>
          <w:lang w:val="sl-SI"/>
        </w:rPr>
      </w:pPr>
    </w:p>
    <w:p w14:paraId="5FBC62CB" w14:textId="28286ABD" w:rsidR="00F17517" w:rsidRDefault="00F17517">
      <w:pPr>
        <w:pBdr>
          <w:top w:val="single" w:sz="4" w:space="1" w:color="auto"/>
          <w:left w:val="single" w:sz="4" w:space="4" w:color="auto"/>
          <w:bottom w:val="single" w:sz="4" w:space="1" w:color="auto"/>
          <w:right w:val="single" w:sz="4" w:space="4" w:color="auto"/>
        </w:pBdr>
        <w:spacing w:line="240" w:lineRule="auto"/>
        <w:ind w:left="567" w:hanging="567"/>
        <w:outlineLvl w:val="0"/>
        <w:rPr>
          <w:szCs w:val="24"/>
          <w:lang w:val="sl-SI"/>
        </w:rPr>
      </w:pPr>
      <w:r>
        <w:rPr>
          <w:b/>
          <w:szCs w:val="24"/>
          <w:lang w:val="sl-SI"/>
        </w:rPr>
        <w:t>1.</w:t>
      </w:r>
      <w:r>
        <w:rPr>
          <w:b/>
          <w:szCs w:val="24"/>
          <w:lang w:val="sl-SI"/>
        </w:rPr>
        <w:tab/>
        <w:t>IME ZDRAVILA</w:t>
      </w:r>
      <w:r w:rsidR="00956C97">
        <w:rPr>
          <w:b/>
          <w:szCs w:val="24"/>
          <w:lang w:val="sl-SI"/>
        </w:rPr>
        <w:fldChar w:fldCharType="begin"/>
      </w:r>
      <w:r w:rsidR="00956C97">
        <w:rPr>
          <w:b/>
          <w:szCs w:val="24"/>
          <w:lang w:val="sl-SI"/>
        </w:rPr>
        <w:instrText xml:space="preserve"> DOCVARIABLE VAULT_ND_6cc41bad-e110-480d-9a14-196ebaaf4d92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5926F8C3" w14:textId="77777777" w:rsidR="00F17517" w:rsidRDefault="00F17517">
      <w:pPr>
        <w:autoSpaceDE w:val="0"/>
        <w:autoSpaceDN w:val="0"/>
        <w:adjustRightInd w:val="0"/>
        <w:spacing w:line="240" w:lineRule="auto"/>
        <w:jc w:val="both"/>
        <w:rPr>
          <w:b/>
          <w:color w:val="7030A0"/>
          <w:szCs w:val="24"/>
          <w:lang w:val="sl-SI"/>
        </w:rPr>
      </w:pPr>
    </w:p>
    <w:p w14:paraId="472223B6" w14:textId="77777777" w:rsidR="00F17517" w:rsidRPr="00E0294D" w:rsidRDefault="00170421">
      <w:pPr>
        <w:autoSpaceDE w:val="0"/>
        <w:autoSpaceDN w:val="0"/>
        <w:adjustRightInd w:val="0"/>
        <w:spacing w:line="240" w:lineRule="auto"/>
        <w:jc w:val="both"/>
        <w:rPr>
          <w:color w:val="000000"/>
          <w:szCs w:val="24"/>
          <w:lang w:val="sl-SI"/>
        </w:rPr>
      </w:pPr>
      <w:r>
        <w:rPr>
          <w:color w:val="000000"/>
          <w:szCs w:val="24"/>
          <w:lang w:val="sl-SI"/>
        </w:rPr>
        <w:t>ABASAGLAR</w:t>
      </w:r>
      <w:r w:rsidR="00F17517" w:rsidRPr="00E0294D">
        <w:rPr>
          <w:color w:val="000000"/>
          <w:szCs w:val="24"/>
          <w:lang w:val="sl-SI"/>
        </w:rPr>
        <w:t xml:space="preserve"> 100 enot/ml raztopina za injiciranje v vložku</w:t>
      </w:r>
    </w:p>
    <w:p w14:paraId="03C0D2EA" w14:textId="77777777" w:rsidR="00F17517" w:rsidRPr="00E0294D" w:rsidRDefault="00F17517">
      <w:pPr>
        <w:suppressLineNumbers/>
        <w:spacing w:line="240" w:lineRule="auto"/>
        <w:rPr>
          <w:color w:val="000000"/>
          <w:szCs w:val="24"/>
          <w:lang w:val="sl-SI"/>
        </w:rPr>
      </w:pPr>
    </w:p>
    <w:p w14:paraId="17680DAA" w14:textId="77777777" w:rsidR="001E128D" w:rsidRPr="00E0294D" w:rsidRDefault="00961329">
      <w:pPr>
        <w:suppressLineNumbers/>
        <w:spacing w:line="240" w:lineRule="auto"/>
        <w:rPr>
          <w:color w:val="7030A0"/>
          <w:szCs w:val="24"/>
          <w:lang w:val="sl-SI"/>
        </w:rPr>
      </w:pPr>
      <w:r>
        <w:rPr>
          <w:color w:val="000000"/>
          <w:szCs w:val="24"/>
          <w:lang w:val="sl-SI"/>
        </w:rPr>
        <w:t>i</w:t>
      </w:r>
      <w:r w:rsidR="00F17517" w:rsidRPr="00E0294D">
        <w:rPr>
          <w:color w:val="000000"/>
          <w:szCs w:val="24"/>
          <w:lang w:val="sl-SI"/>
        </w:rPr>
        <w:t>nsulin glargin</w:t>
      </w:r>
    </w:p>
    <w:p w14:paraId="0DE0DE25" w14:textId="77777777" w:rsidR="00F17517" w:rsidRDefault="00F17517" w:rsidP="00912EAD">
      <w:pPr>
        <w:suppressLineNumbers/>
        <w:spacing w:line="240" w:lineRule="auto"/>
        <w:rPr>
          <w:szCs w:val="24"/>
          <w:lang w:val="sl-SI"/>
        </w:rPr>
      </w:pPr>
    </w:p>
    <w:p w14:paraId="06B6EB71" w14:textId="77777777" w:rsidR="00F17517" w:rsidRDefault="00F17517">
      <w:pPr>
        <w:spacing w:line="240" w:lineRule="auto"/>
        <w:rPr>
          <w:szCs w:val="24"/>
          <w:lang w:val="sl-SI"/>
        </w:rPr>
      </w:pPr>
    </w:p>
    <w:p w14:paraId="3272F1CB" w14:textId="5E6D64EC" w:rsidR="00F17517" w:rsidRDefault="00F1751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4"/>
          <w:lang w:val="sl-SI"/>
        </w:rPr>
      </w:pPr>
      <w:r>
        <w:rPr>
          <w:b/>
          <w:szCs w:val="24"/>
          <w:lang w:val="sl-SI"/>
        </w:rPr>
        <w:t>2.</w:t>
      </w:r>
      <w:r>
        <w:rPr>
          <w:b/>
          <w:szCs w:val="24"/>
          <w:lang w:val="sl-SI"/>
        </w:rPr>
        <w:tab/>
        <w:t>NAVEDBA ENE ALI VEČ UČINKOVIN</w:t>
      </w:r>
      <w:r w:rsidR="00956C97">
        <w:rPr>
          <w:b/>
          <w:szCs w:val="24"/>
          <w:lang w:val="sl-SI"/>
        </w:rPr>
        <w:fldChar w:fldCharType="begin"/>
      </w:r>
      <w:r w:rsidR="00956C97">
        <w:rPr>
          <w:b/>
          <w:szCs w:val="24"/>
          <w:lang w:val="sl-SI"/>
        </w:rPr>
        <w:instrText xml:space="preserve"> DOCVARIABLE VAULT_ND_fe0faf62-e5fc-43d4-93e3-0edfd6eb2b0d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7EB2C4DF" w14:textId="77777777" w:rsidR="00F17517" w:rsidRDefault="00F17517">
      <w:pPr>
        <w:spacing w:line="240" w:lineRule="auto"/>
        <w:rPr>
          <w:szCs w:val="24"/>
          <w:lang w:val="sl-SI"/>
        </w:rPr>
      </w:pPr>
    </w:p>
    <w:p w14:paraId="2B378DD5" w14:textId="241B7D63" w:rsidR="00F17517" w:rsidRDefault="00F17517">
      <w:pPr>
        <w:suppressLineNumbers/>
        <w:spacing w:line="240" w:lineRule="auto"/>
        <w:rPr>
          <w:szCs w:val="24"/>
          <w:lang w:val="sl-SI"/>
        </w:rPr>
      </w:pPr>
      <w:r>
        <w:rPr>
          <w:szCs w:val="24"/>
          <w:lang w:val="sl-SI"/>
        </w:rPr>
        <w:t xml:space="preserve">1 ml vsebuje 100 enot </w:t>
      </w:r>
      <w:r w:rsidR="00961329">
        <w:rPr>
          <w:szCs w:val="24"/>
          <w:lang w:val="sl-SI"/>
        </w:rPr>
        <w:t xml:space="preserve">insulina glargin </w:t>
      </w:r>
      <w:r>
        <w:rPr>
          <w:szCs w:val="24"/>
          <w:lang w:val="sl-SI"/>
        </w:rPr>
        <w:t>(</w:t>
      </w:r>
      <w:r w:rsidR="00705D71">
        <w:rPr>
          <w:szCs w:val="24"/>
          <w:lang w:val="sl-SI"/>
        </w:rPr>
        <w:t>kar ustreza</w:t>
      </w:r>
      <w:ins w:id="261" w:author="MCV" w:date="2025-10-06T10:40:00Z">
        <w:r w:rsidR="00D33D4D">
          <w:rPr>
            <w:szCs w:val="24"/>
            <w:lang w:val="sl-SI"/>
          </w:rPr>
          <w:t> </w:t>
        </w:r>
      </w:ins>
      <w:del w:id="262" w:author="MCV" w:date="2025-10-06T10:40:00Z">
        <w:r w:rsidR="00705D71" w:rsidDel="00D33D4D">
          <w:rPr>
            <w:szCs w:val="24"/>
            <w:lang w:val="sl-SI"/>
          </w:rPr>
          <w:delText xml:space="preserve"> </w:delText>
        </w:r>
      </w:del>
      <w:r>
        <w:rPr>
          <w:szCs w:val="24"/>
          <w:lang w:val="sl-SI"/>
        </w:rPr>
        <w:t>3,64 mg).</w:t>
      </w:r>
    </w:p>
    <w:p w14:paraId="0D48F0BC" w14:textId="77777777" w:rsidR="00F17517" w:rsidRDefault="00F17517">
      <w:pPr>
        <w:spacing w:line="240" w:lineRule="auto"/>
        <w:rPr>
          <w:szCs w:val="24"/>
          <w:lang w:val="sl-SI"/>
        </w:rPr>
      </w:pPr>
    </w:p>
    <w:p w14:paraId="4248134B" w14:textId="77777777" w:rsidR="00F17517" w:rsidRDefault="00F17517">
      <w:pPr>
        <w:spacing w:line="240" w:lineRule="auto"/>
        <w:rPr>
          <w:szCs w:val="24"/>
          <w:lang w:val="sl-SI"/>
        </w:rPr>
      </w:pPr>
    </w:p>
    <w:p w14:paraId="62190A85" w14:textId="141DD03B" w:rsidR="00F17517" w:rsidRDefault="00F17517" w:rsidP="00581A2F">
      <w:pPr>
        <w:pBdr>
          <w:top w:val="single" w:sz="4" w:space="1" w:color="auto"/>
          <w:left w:val="single" w:sz="4" w:space="4" w:color="auto"/>
          <w:bottom w:val="single" w:sz="4" w:space="2" w:color="auto"/>
          <w:right w:val="single" w:sz="4" w:space="4" w:color="auto"/>
        </w:pBdr>
        <w:spacing w:line="240" w:lineRule="auto"/>
        <w:ind w:left="567" w:hanging="567"/>
        <w:outlineLvl w:val="0"/>
        <w:rPr>
          <w:szCs w:val="24"/>
          <w:lang w:val="sl-SI"/>
        </w:rPr>
      </w:pPr>
      <w:r>
        <w:rPr>
          <w:b/>
          <w:szCs w:val="24"/>
          <w:lang w:val="sl-SI"/>
        </w:rPr>
        <w:t>3.</w:t>
      </w:r>
      <w:r>
        <w:rPr>
          <w:b/>
          <w:szCs w:val="24"/>
          <w:lang w:val="sl-SI"/>
        </w:rPr>
        <w:tab/>
        <w:t>SEZNAM POMOŽNIH SNOVI</w:t>
      </w:r>
      <w:r w:rsidR="00956C97">
        <w:rPr>
          <w:b/>
          <w:szCs w:val="24"/>
          <w:lang w:val="sl-SI"/>
        </w:rPr>
        <w:fldChar w:fldCharType="begin"/>
      </w:r>
      <w:r w:rsidR="00956C97">
        <w:rPr>
          <w:b/>
          <w:szCs w:val="24"/>
          <w:lang w:val="sl-SI"/>
        </w:rPr>
        <w:instrText xml:space="preserve"> DOCVARIABLE VAULT_ND_bb644524-ee58-48a1-a0c3-3e7fd83b8f49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75B58E31" w14:textId="77777777" w:rsidR="00F17517" w:rsidRDefault="00F17517">
      <w:pPr>
        <w:spacing w:line="240" w:lineRule="auto"/>
        <w:rPr>
          <w:color w:val="000000"/>
          <w:szCs w:val="24"/>
          <w:lang w:val="sl-SI"/>
        </w:rPr>
      </w:pPr>
    </w:p>
    <w:p w14:paraId="511CF3FF" w14:textId="77777777" w:rsidR="00F17517" w:rsidRDefault="00F17517">
      <w:pPr>
        <w:spacing w:line="240" w:lineRule="auto"/>
        <w:rPr>
          <w:szCs w:val="24"/>
          <w:lang w:val="sl-SI"/>
        </w:rPr>
      </w:pPr>
      <w:r>
        <w:rPr>
          <w:color w:val="000000"/>
          <w:szCs w:val="24"/>
          <w:lang w:val="sl-SI"/>
        </w:rPr>
        <w:t>Pomožne snovi: cinkov oksid, metakrezol, glicerol, klorovodikova kislina</w:t>
      </w:r>
      <w:r w:rsidR="00705D71">
        <w:rPr>
          <w:color w:val="000000"/>
          <w:szCs w:val="24"/>
          <w:lang w:val="sl-SI"/>
        </w:rPr>
        <w:t xml:space="preserve"> in</w:t>
      </w:r>
      <w:r>
        <w:rPr>
          <w:color w:val="000000"/>
          <w:szCs w:val="24"/>
          <w:lang w:val="sl-SI"/>
        </w:rPr>
        <w:t xml:space="preserve"> natrijev hidroksid, voda za injekcije.</w:t>
      </w:r>
      <w:r w:rsidR="00C0543D">
        <w:rPr>
          <w:color w:val="000000"/>
          <w:szCs w:val="24"/>
          <w:lang w:val="sl-SI"/>
        </w:rPr>
        <w:t xml:space="preserve"> </w:t>
      </w:r>
      <w:r w:rsidR="00C0543D" w:rsidRPr="00C71D17">
        <w:rPr>
          <w:highlight w:val="lightGray"/>
          <w:lang w:val="sl-SI"/>
        </w:rPr>
        <w:t xml:space="preserve">Za več informacij </w:t>
      </w:r>
      <w:r w:rsidR="00C0543D" w:rsidRPr="005C69F8">
        <w:rPr>
          <w:szCs w:val="22"/>
          <w:highlight w:val="lightGray"/>
          <w:lang w:val="sl-SI"/>
        </w:rPr>
        <w:t>preberite priloženo navodilo.</w:t>
      </w:r>
    </w:p>
    <w:p w14:paraId="5EC963C3" w14:textId="77777777" w:rsidR="00F17517" w:rsidRDefault="00F17517">
      <w:pPr>
        <w:spacing w:line="240" w:lineRule="auto"/>
        <w:rPr>
          <w:szCs w:val="24"/>
          <w:lang w:val="sl-SI"/>
        </w:rPr>
      </w:pPr>
    </w:p>
    <w:p w14:paraId="6F051FC8" w14:textId="77777777" w:rsidR="00F17517" w:rsidRDefault="00F17517">
      <w:pPr>
        <w:spacing w:line="240" w:lineRule="auto"/>
        <w:rPr>
          <w:szCs w:val="24"/>
          <w:lang w:val="sl-SI"/>
        </w:rPr>
      </w:pPr>
    </w:p>
    <w:p w14:paraId="32A123BC" w14:textId="025570E7" w:rsidR="00F17517" w:rsidRDefault="00F17517">
      <w:pPr>
        <w:pBdr>
          <w:top w:val="single" w:sz="4" w:space="1" w:color="auto"/>
          <w:left w:val="single" w:sz="4" w:space="4" w:color="auto"/>
          <w:bottom w:val="single" w:sz="4" w:space="1" w:color="auto"/>
          <w:right w:val="single" w:sz="4" w:space="4" w:color="auto"/>
        </w:pBdr>
        <w:spacing w:line="240" w:lineRule="auto"/>
        <w:ind w:left="567" w:hanging="567"/>
        <w:outlineLvl w:val="0"/>
        <w:rPr>
          <w:szCs w:val="24"/>
          <w:lang w:val="sl-SI"/>
        </w:rPr>
      </w:pPr>
      <w:r>
        <w:rPr>
          <w:b/>
          <w:szCs w:val="24"/>
          <w:lang w:val="sl-SI"/>
        </w:rPr>
        <w:t>4.</w:t>
      </w:r>
      <w:r>
        <w:rPr>
          <w:b/>
          <w:szCs w:val="24"/>
          <w:lang w:val="sl-SI"/>
        </w:rPr>
        <w:tab/>
        <w:t>FARMACEVTSKA OBLIKA IN VSEBINA</w:t>
      </w:r>
      <w:r w:rsidR="00956C97">
        <w:rPr>
          <w:b/>
          <w:szCs w:val="24"/>
          <w:lang w:val="sl-SI"/>
        </w:rPr>
        <w:fldChar w:fldCharType="begin"/>
      </w:r>
      <w:r w:rsidR="00956C97">
        <w:rPr>
          <w:b/>
          <w:szCs w:val="24"/>
          <w:lang w:val="sl-SI"/>
        </w:rPr>
        <w:instrText xml:space="preserve"> DOCVARIABLE VAULT_ND_0ba884cd-6097-4937-8a4c-5ebf2eb5863d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6AE4A24F" w14:textId="77777777" w:rsidR="00F17517" w:rsidRDefault="00F17517">
      <w:pPr>
        <w:spacing w:line="240" w:lineRule="auto"/>
        <w:rPr>
          <w:szCs w:val="24"/>
          <w:lang w:val="sl-SI"/>
        </w:rPr>
      </w:pPr>
    </w:p>
    <w:p w14:paraId="6033A7AF" w14:textId="77777777" w:rsidR="00F17517" w:rsidRDefault="00705D71">
      <w:pPr>
        <w:autoSpaceDE w:val="0"/>
        <w:autoSpaceDN w:val="0"/>
        <w:adjustRightInd w:val="0"/>
        <w:spacing w:line="240" w:lineRule="auto"/>
        <w:jc w:val="both"/>
        <w:rPr>
          <w:color w:val="000000"/>
          <w:szCs w:val="24"/>
          <w:lang w:val="sl-SI"/>
        </w:rPr>
      </w:pPr>
      <w:r w:rsidRPr="00EC47F6">
        <w:rPr>
          <w:color w:val="000000"/>
          <w:szCs w:val="24"/>
          <w:highlight w:val="lightGray"/>
          <w:lang w:val="sl-SI"/>
        </w:rPr>
        <w:t>r</w:t>
      </w:r>
      <w:r w:rsidR="00F17517" w:rsidRPr="00EC47F6">
        <w:rPr>
          <w:color w:val="000000"/>
          <w:szCs w:val="24"/>
          <w:highlight w:val="lightGray"/>
          <w:lang w:val="sl-SI"/>
        </w:rPr>
        <w:t>aztopina za injiciranje</w:t>
      </w:r>
    </w:p>
    <w:p w14:paraId="38B4CF7F" w14:textId="77777777" w:rsidR="00F17517" w:rsidRDefault="00F17517">
      <w:pPr>
        <w:tabs>
          <w:tab w:val="left" w:pos="720"/>
        </w:tabs>
        <w:spacing w:line="240" w:lineRule="auto"/>
        <w:rPr>
          <w:b/>
          <w:color w:val="7030A0"/>
          <w:szCs w:val="24"/>
          <w:lang w:val="sl-SI"/>
        </w:rPr>
      </w:pPr>
    </w:p>
    <w:p w14:paraId="0B891CB2" w14:textId="77777777" w:rsidR="00F17517" w:rsidRDefault="00F17517">
      <w:pPr>
        <w:tabs>
          <w:tab w:val="left" w:pos="720"/>
        </w:tabs>
        <w:spacing w:line="240" w:lineRule="auto"/>
        <w:rPr>
          <w:color w:val="000000"/>
          <w:szCs w:val="24"/>
          <w:lang w:val="sl-SI"/>
        </w:rPr>
      </w:pPr>
      <w:r w:rsidRPr="00581A2F">
        <w:rPr>
          <w:color w:val="000000"/>
          <w:szCs w:val="24"/>
          <w:lang w:val="sl-SI"/>
        </w:rPr>
        <w:t>5 vložkov po 3 ml</w:t>
      </w:r>
      <w:r w:rsidRPr="00E0294D">
        <w:rPr>
          <w:color w:val="000000"/>
          <w:szCs w:val="24"/>
          <w:lang w:val="sl-SI"/>
        </w:rPr>
        <w:t xml:space="preserve"> </w:t>
      </w:r>
    </w:p>
    <w:p w14:paraId="261E9F2C" w14:textId="77777777" w:rsidR="008A01F2" w:rsidRPr="00705D71" w:rsidRDefault="008A01F2" w:rsidP="008A01F2">
      <w:pPr>
        <w:tabs>
          <w:tab w:val="left" w:pos="720"/>
        </w:tabs>
        <w:spacing w:line="240" w:lineRule="auto"/>
        <w:rPr>
          <w:color w:val="000000"/>
          <w:szCs w:val="24"/>
          <w:lang w:val="sl-SI"/>
        </w:rPr>
      </w:pPr>
      <w:r w:rsidRPr="00390891">
        <w:rPr>
          <w:color w:val="000000"/>
          <w:szCs w:val="24"/>
          <w:highlight w:val="lightGray"/>
          <w:lang w:val="sl-SI"/>
        </w:rPr>
        <w:t>10 vložkov po 3 ml</w:t>
      </w:r>
    </w:p>
    <w:p w14:paraId="7FCD31E6" w14:textId="77777777" w:rsidR="00F17517" w:rsidRDefault="00F17517">
      <w:pPr>
        <w:spacing w:line="240" w:lineRule="auto"/>
        <w:rPr>
          <w:szCs w:val="24"/>
          <w:lang w:val="sl-SI"/>
        </w:rPr>
      </w:pPr>
    </w:p>
    <w:p w14:paraId="7E00395D" w14:textId="77777777" w:rsidR="00F17517" w:rsidRDefault="00F17517">
      <w:pPr>
        <w:spacing w:line="240" w:lineRule="auto"/>
        <w:rPr>
          <w:szCs w:val="24"/>
          <w:lang w:val="sl-SI"/>
        </w:rPr>
      </w:pPr>
    </w:p>
    <w:p w14:paraId="69A5ABE1" w14:textId="10E4FF56" w:rsidR="00F17517" w:rsidRDefault="00F17517">
      <w:pPr>
        <w:pBdr>
          <w:top w:val="single" w:sz="4" w:space="1" w:color="auto"/>
          <w:left w:val="single" w:sz="4" w:space="4" w:color="auto"/>
          <w:bottom w:val="single" w:sz="4" w:space="1" w:color="auto"/>
          <w:right w:val="single" w:sz="4" w:space="4" w:color="auto"/>
        </w:pBdr>
        <w:spacing w:line="240" w:lineRule="auto"/>
        <w:ind w:left="567" w:hanging="567"/>
        <w:outlineLvl w:val="0"/>
        <w:rPr>
          <w:szCs w:val="24"/>
          <w:lang w:val="sl-SI"/>
        </w:rPr>
      </w:pPr>
      <w:r>
        <w:rPr>
          <w:b/>
          <w:szCs w:val="24"/>
          <w:lang w:val="sl-SI"/>
        </w:rPr>
        <w:t>5.</w:t>
      </w:r>
      <w:r>
        <w:rPr>
          <w:b/>
          <w:szCs w:val="24"/>
          <w:lang w:val="sl-SI"/>
        </w:rPr>
        <w:tab/>
        <w:t>POSTOPEK IN POT(I) UPORABE ZDRAVILA</w:t>
      </w:r>
      <w:r w:rsidR="00956C97">
        <w:rPr>
          <w:b/>
          <w:szCs w:val="24"/>
          <w:lang w:val="sl-SI"/>
        </w:rPr>
        <w:fldChar w:fldCharType="begin"/>
      </w:r>
      <w:r w:rsidR="00956C97">
        <w:rPr>
          <w:b/>
          <w:szCs w:val="24"/>
          <w:lang w:val="sl-SI"/>
        </w:rPr>
        <w:instrText xml:space="preserve"> DOCVARIABLE VAULT_ND_378c45c6-06a8-40f3-9fa4-c6f3741d4464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13BFC3C3" w14:textId="77777777" w:rsidR="00F17517" w:rsidRDefault="00F17517">
      <w:pPr>
        <w:spacing w:line="240" w:lineRule="auto"/>
        <w:rPr>
          <w:szCs w:val="24"/>
          <w:lang w:val="sl-SI"/>
        </w:rPr>
      </w:pPr>
    </w:p>
    <w:p w14:paraId="3EC5CE55" w14:textId="77777777" w:rsidR="00F17517" w:rsidRPr="00E0294D" w:rsidRDefault="00F17517">
      <w:pPr>
        <w:autoSpaceDE w:val="0"/>
        <w:autoSpaceDN w:val="0"/>
        <w:adjustRightInd w:val="0"/>
        <w:spacing w:line="240" w:lineRule="auto"/>
        <w:jc w:val="both"/>
        <w:rPr>
          <w:color w:val="000000"/>
          <w:szCs w:val="24"/>
          <w:lang w:val="sl-SI"/>
        </w:rPr>
      </w:pPr>
      <w:r w:rsidRPr="00E0294D">
        <w:rPr>
          <w:color w:val="000000"/>
          <w:szCs w:val="24"/>
          <w:lang w:val="sl-SI"/>
        </w:rPr>
        <w:t>Ti vložki so namenjeni izključno uporabi s 3-ml peresnikom</w:t>
      </w:r>
      <w:r w:rsidR="00E63F5E">
        <w:rPr>
          <w:color w:val="000000"/>
          <w:szCs w:val="24"/>
          <w:lang w:val="sl-SI"/>
        </w:rPr>
        <w:t xml:space="preserve"> Lilly</w:t>
      </w:r>
      <w:r w:rsidRPr="00E0294D">
        <w:rPr>
          <w:color w:val="000000"/>
          <w:szCs w:val="24"/>
          <w:lang w:val="sl-SI"/>
        </w:rPr>
        <w:t>.</w:t>
      </w:r>
    </w:p>
    <w:p w14:paraId="45895916" w14:textId="77777777" w:rsidR="00F17517" w:rsidRPr="00E0294D" w:rsidRDefault="00F17517">
      <w:pPr>
        <w:autoSpaceDE w:val="0"/>
        <w:autoSpaceDN w:val="0"/>
        <w:adjustRightInd w:val="0"/>
        <w:spacing w:line="240" w:lineRule="auto"/>
        <w:jc w:val="both"/>
        <w:rPr>
          <w:color w:val="000000"/>
          <w:szCs w:val="24"/>
          <w:lang w:val="sl-SI"/>
        </w:rPr>
      </w:pPr>
    </w:p>
    <w:p w14:paraId="412B8266" w14:textId="77777777" w:rsidR="00F17517" w:rsidRPr="00E0294D" w:rsidRDefault="00F17517">
      <w:pPr>
        <w:tabs>
          <w:tab w:val="left" w:pos="720"/>
        </w:tabs>
        <w:spacing w:line="240" w:lineRule="auto"/>
        <w:rPr>
          <w:color w:val="000000"/>
          <w:szCs w:val="24"/>
          <w:lang w:val="sl-SI"/>
        </w:rPr>
      </w:pPr>
      <w:r w:rsidRPr="00E0294D">
        <w:rPr>
          <w:color w:val="000000"/>
          <w:szCs w:val="24"/>
          <w:lang w:val="sl-SI"/>
        </w:rPr>
        <w:t>Pred uporabo preberite priloženo navodilo</w:t>
      </w:r>
      <w:r w:rsidR="00B8592A">
        <w:rPr>
          <w:color w:val="000000"/>
          <w:szCs w:val="24"/>
          <w:lang w:val="sl-SI"/>
        </w:rPr>
        <w:t>!</w:t>
      </w:r>
    </w:p>
    <w:p w14:paraId="3D3661FD" w14:textId="77777777" w:rsidR="00F17517" w:rsidRPr="00E0294D" w:rsidRDefault="00F17517">
      <w:pPr>
        <w:tabs>
          <w:tab w:val="left" w:pos="720"/>
        </w:tabs>
        <w:spacing w:line="240" w:lineRule="auto"/>
        <w:rPr>
          <w:color w:val="000000"/>
          <w:szCs w:val="24"/>
          <w:lang w:val="sl-SI"/>
        </w:rPr>
      </w:pPr>
    </w:p>
    <w:p w14:paraId="6A5A0611" w14:textId="77777777" w:rsidR="00F17517" w:rsidRPr="00705D71" w:rsidRDefault="00F17517">
      <w:pPr>
        <w:autoSpaceDE w:val="0"/>
        <w:autoSpaceDN w:val="0"/>
        <w:adjustRightInd w:val="0"/>
        <w:spacing w:line="240" w:lineRule="auto"/>
        <w:jc w:val="both"/>
        <w:rPr>
          <w:color w:val="000000"/>
          <w:szCs w:val="24"/>
          <w:lang w:val="sl-SI"/>
        </w:rPr>
      </w:pPr>
      <w:r w:rsidRPr="00E0294D">
        <w:rPr>
          <w:color w:val="000000"/>
          <w:szCs w:val="24"/>
          <w:lang w:val="sl-SI"/>
        </w:rPr>
        <w:t>subkutan</w:t>
      </w:r>
      <w:r w:rsidR="00705D71">
        <w:rPr>
          <w:color w:val="000000"/>
          <w:szCs w:val="24"/>
          <w:lang w:val="sl-SI"/>
        </w:rPr>
        <w:t>a</w:t>
      </w:r>
      <w:r w:rsidRPr="00E0294D">
        <w:rPr>
          <w:color w:val="000000"/>
          <w:szCs w:val="24"/>
          <w:lang w:val="sl-SI"/>
        </w:rPr>
        <w:t xml:space="preserve"> uporab</w:t>
      </w:r>
      <w:r w:rsidR="00705D71">
        <w:rPr>
          <w:color w:val="000000"/>
          <w:szCs w:val="24"/>
          <w:lang w:val="sl-SI"/>
        </w:rPr>
        <w:t>a</w:t>
      </w:r>
    </w:p>
    <w:p w14:paraId="1AA7AE3E" w14:textId="77777777" w:rsidR="00F17517" w:rsidRDefault="00F17517">
      <w:pPr>
        <w:spacing w:line="240" w:lineRule="auto"/>
        <w:rPr>
          <w:szCs w:val="24"/>
          <w:lang w:val="sl-SI"/>
        </w:rPr>
      </w:pPr>
    </w:p>
    <w:p w14:paraId="2DD441DD" w14:textId="77777777" w:rsidR="00F17517" w:rsidRDefault="00F17517">
      <w:pPr>
        <w:spacing w:line="240" w:lineRule="auto"/>
        <w:rPr>
          <w:szCs w:val="24"/>
          <w:lang w:val="sl-SI"/>
        </w:rPr>
      </w:pPr>
    </w:p>
    <w:p w14:paraId="42EF7DBF" w14:textId="4DFB0E8C" w:rsidR="00F17517" w:rsidRDefault="00F17517">
      <w:pPr>
        <w:pBdr>
          <w:top w:val="single" w:sz="4" w:space="1" w:color="auto"/>
          <w:left w:val="single" w:sz="4" w:space="4" w:color="auto"/>
          <w:bottom w:val="single" w:sz="4" w:space="1" w:color="auto"/>
          <w:right w:val="single" w:sz="4" w:space="4" w:color="auto"/>
        </w:pBdr>
        <w:spacing w:line="240" w:lineRule="auto"/>
        <w:ind w:left="567" w:hanging="567"/>
        <w:outlineLvl w:val="0"/>
        <w:rPr>
          <w:szCs w:val="24"/>
          <w:lang w:val="sl-SI"/>
        </w:rPr>
      </w:pPr>
      <w:r>
        <w:rPr>
          <w:b/>
          <w:szCs w:val="24"/>
          <w:lang w:val="sl-SI"/>
        </w:rPr>
        <w:t>6.</w:t>
      </w:r>
      <w:r>
        <w:rPr>
          <w:b/>
          <w:szCs w:val="24"/>
          <w:lang w:val="sl-SI"/>
        </w:rPr>
        <w:tab/>
        <w:t>POSEBNO OPOZORILO O SHRANJEVANJU ZDRAVILA ZUNAJ DOSEGA IN POGLEDA OTROK</w:t>
      </w:r>
      <w:r w:rsidR="00956C97">
        <w:rPr>
          <w:b/>
          <w:szCs w:val="24"/>
          <w:lang w:val="sl-SI"/>
        </w:rPr>
        <w:fldChar w:fldCharType="begin"/>
      </w:r>
      <w:r w:rsidR="00956C97">
        <w:rPr>
          <w:b/>
          <w:szCs w:val="24"/>
          <w:lang w:val="sl-SI"/>
        </w:rPr>
        <w:instrText xml:space="preserve"> DOCVARIABLE VAULT_ND_3fc1a6ed-c53b-47a5-bbcc-a3014c8900a9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78B7E6A5" w14:textId="77777777" w:rsidR="00F17517" w:rsidRDefault="00F17517">
      <w:pPr>
        <w:spacing w:line="240" w:lineRule="auto"/>
        <w:rPr>
          <w:szCs w:val="24"/>
          <w:lang w:val="sl-SI"/>
        </w:rPr>
      </w:pPr>
    </w:p>
    <w:p w14:paraId="4218351D" w14:textId="72C8B3AC" w:rsidR="00F17517" w:rsidRDefault="00F17517">
      <w:pPr>
        <w:spacing w:line="240" w:lineRule="auto"/>
        <w:outlineLvl w:val="0"/>
        <w:rPr>
          <w:szCs w:val="24"/>
          <w:lang w:val="sl-SI"/>
        </w:rPr>
      </w:pPr>
      <w:r>
        <w:rPr>
          <w:szCs w:val="24"/>
          <w:lang w:val="sl-SI"/>
        </w:rPr>
        <w:t>Zdravilo shranjujte nedosegljivo otrokom!</w:t>
      </w:r>
      <w:r w:rsidR="00956C97">
        <w:rPr>
          <w:szCs w:val="24"/>
          <w:lang w:val="sl-SI"/>
        </w:rPr>
        <w:fldChar w:fldCharType="begin"/>
      </w:r>
      <w:r w:rsidR="00956C97">
        <w:rPr>
          <w:szCs w:val="24"/>
          <w:lang w:val="sl-SI"/>
        </w:rPr>
        <w:instrText xml:space="preserve"> DOCVARIABLE vault_nd_caa5d53c-4dc9-44af-ade4-4c91c769722e \* MERGEFORMAT </w:instrText>
      </w:r>
      <w:r w:rsidR="00956C97">
        <w:rPr>
          <w:szCs w:val="24"/>
          <w:lang w:val="sl-SI"/>
        </w:rPr>
        <w:fldChar w:fldCharType="separate"/>
      </w:r>
      <w:r w:rsidR="00956C97">
        <w:rPr>
          <w:szCs w:val="24"/>
          <w:lang w:val="sl-SI"/>
        </w:rPr>
        <w:t xml:space="preserve"> </w:t>
      </w:r>
      <w:r w:rsidR="00956C97">
        <w:rPr>
          <w:szCs w:val="24"/>
          <w:lang w:val="sl-SI"/>
        </w:rPr>
        <w:fldChar w:fldCharType="end"/>
      </w:r>
    </w:p>
    <w:p w14:paraId="35BA660A" w14:textId="77777777" w:rsidR="00F17517" w:rsidRDefault="00F17517">
      <w:pPr>
        <w:spacing w:line="240" w:lineRule="auto"/>
        <w:rPr>
          <w:szCs w:val="24"/>
          <w:lang w:val="sl-SI"/>
        </w:rPr>
      </w:pPr>
    </w:p>
    <w:p w14:paraId="4AE95291" w14:textId="77777777" w:rsidR="00F17517" w:rsidRDefault="00F17517">
      <w:pPr>
        <w:spacing w:line="240" w:lineRule="auto"/>
        <w:rPr>
          <w:szCs w:val="24"/>
          <w:lang w:val="sl-SI"/>
        </w:rPr>
      </w:pPr>
    </w:p>
    <w:p w14:paraId="741162B5" w14:textId="4F64F6BB" w:rsidR="00F17517" w:rsidRDefault="00F17517">
      <w:pPr>
        <w:pBdr>
          <w:top w:val="single" w:sz="4" w:space="1" w:color="auto"/>
          <w:left w:val="single" w:sz="4" w:space="4" w:color="auto"/>
          <w:bottom w:val="single" w:sz="4" w:space="1" w:color="auto"/>
          <w:right w:val="single" w:sz="4" w:space="4" w:color="auto"/>
        </w:pBdr>
        <w:spacing w:line="240" w:lineRule="auto"/>
        <w:ind w:left="567" w:hanging="567"/>
        <w:outlineLvl w:val="0"/>
        <w:rPr>
          <w:szCs w:val="24"/>
          <w:lang w:val="sl-SI"/>
        </w:rPr>
      </w:pPr>
      <w:r>
        <w:rPr>
          <w:b/>
          <w:szCs w:val="24"/>
          <w:lang w:val="sl-SI"/>
        </w:rPr>
        <w:t>7.</w:t>
      </w:r>
      <w:r>
        <w:rPr>
          <w:b/>
          <w:szCs w:val="24"/>
          <w:lang w:val="sl-SI"/>
        </w:rPr>
        <w:tab/>
        <w:t>DRUGA POSEBNA OPOZORILA, ČE SO POTREBNA</w:t>
      </w:r>
      <w:r w:rsidR="00956C97">
        <w:rPr>
          <w:b/>
          <w:szCs w:val="24"/>
          <w:lang w:val="sl-SI"/>
        </w:rPr>
        <w:fldChar w:fldCharType="begin"/>
      </w:r>
      <w:r w:rsidR="00956C97">
        <w:rPr>
          <w:b/>
          <w:szCs w:val="24"/>
          <w:lang w:val="sl-SI"/>
        </w:rPr>
        <w:instrText xml:space="preserve"> DOCVARIABLE VAULT_ND_f47de883-59d8-4188-9643-a6381e64235b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5A04B862" w14:textId="77777777" w:rsidR="00F17517" w:rsidRDefault="00F17517">
      <w:pPr>
        <w:tabs>
          <w:tab w:val="left" w:pos="720"/>
        </w:tabs>
        <w:spacing w:line="240" w:lineRule="auto"/>
        <w:rPr>
          <w:szCs w:val="24"/>
          <w:lang w:val="sl-SI"/>
        </w:rPr>
      </w:pPr>
    </w:p>
    <w:p w14:paraId="0222608C" w14:textId="77777777" w:rsidR="00F17517" w:rsidRDefault="00F17517">
      <w:pPr>
        <w:spacing w:line="240" w:lineRule="auto"/>
        <w:rPr>
          <w:szCs w:val="24"/>
          <w:lang w:val="sl-SI"/>
        </w:rPr>
      </w:pPr>
    </w:p>
    <w:p w14:paraId="7BDE7F45" w14:textId="60D12DF6" w:rsidR="00F17517" w:rsidDel="00012E52" w:rsidRDefault="00F17517">
      <w:pPr>
        <w:tabs>
          <w:tab w:val="left" w:pos="749"/>
        </w:tabs>
        <w:spacing w:line="240" w:lineRule="auto"/>
        <w:rPr>
          <w:del w:id="263" w:author="MCV" w:date="2025-10-06T09:34:00Z"/>
          <w:szCs w:val="24"/>
          <w:lang w:val="sl-SI"/>
        </w:rPr>
      </w:pPr>
    </w:p>
    <w:p w14:paraId="21C584EA" w14:textId="241AAB44" w:rsidR="00F17517" w:rsidRDefault="00F17517">
      <w:pPr>
        <w:pBdr>
          <w:top w:val="single" w:sz="4" w:space="1" w:color="auto"/>
          <w:left w:val="single" w:sz="4" w:space="4" w:color="auto"/>
          <w:bottom w:val="single" w:sz="4" w:space="1" w:color="auto"/>
          <w:right w:val="single" w:sz="4" w:space="4" w:color="auto"/>
        </w:pBdr>
        <w:spacing w:line="240" w:lineRule="auto"/>
        <w:ind w:left="567" w:hanging="567"/>
        <w:outlineLvl w:val="0"/>
        <w:rPr>
          <w:szCs w:val="24"/>
          <w:lang w:val="sl-SI"/>
        </w:rPr>
      </w:pPr>
      <w:r>
        <w:rPr>
          <w:b/>
          <w:szCs w:val="24"/>
          <w:lang w:val="sl-SI"/>
        </w:rPr>
        <w:t>8.</w:t>
      </w:r>
      <w:r>
        <w:rPr>
          <w:b/>
          <w:szCs w:val="24"/>
          <w:lang w:val="sl-SI"/>
        </w:rPr>
        <w:tab/>
        <w:t>DATUM IZTEKA ROKA UPORABNOSTI ZDRAVILA</w:t>
      </w:r>
      <w:r w:rsidR="00956C97">
        <w:rPr>
          <w:b/>
          <w:szCs w:val="24"/>
          <w:lang w:val="sl-SI"/>
        </w:rPr>
        <w:fldChar w:fldCharType="begin"/>
      </w:r>
      <w:r w:rsidR="00956C97">
        <w:rPr>
          <w:b/>
          <w:szCs w:val="24"/>
          <w:lang w:val="sl-SI"/>
        </w:rPr>
        <w:instrText xml:space="preserve"> DOCVARIABLE VAULT_ND_b1e05fbb-3abc-4272-b8a1-50b3a3658048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3188BF61" w14:textId="77777777" w:rsidR="00F17517" w:rsidRDefault="00F17517">
      <w:pPr>
        <w:spacing w:line="240" w:lineRule="auto"/>
        <w:rPr>
          <w:szCs w:val="24"/>
          <w:lang w:val="sl-SI"/>
        </w:rPr>
      </w:pPr>
    </w:p>
    <w:p w14:paraId="6622B2D2" w14:textId="77777777" w:rsidR="00F17517" w:rsidRPr="00912EAD" w:rsidRDefault="00C102C8">
      <w:pPr>
        <w:suppressLineNumbers/>
        <w:spacing w:line="240" w:lineRule="auto"/>
        <w:rPr>
          <w:color w:val="000000"/>
          <w:szCs w:val="24"/>
          <w:lang w:val="sl-SI"/>
        </w:rPr>
      </w:pPr>
      <w:r>
        <w:rPr>
          <w:color w:val="000000"/>
          <w:szCs w:val="24"/>
          <w:lang w:val="sl-SI"/>
        </w:rPr>
        <w:t>EXP</w:t>
      </w:r>
    </w:p>
    <w:p w14:paraId="5C33002C" w14:textId="77777777" w:rsidR="00F17517" w:rsidRPr="00912EAD" w:rsidRDefault="00F17517">
      <w:pPr>
        <w:tabs>
          <w:tab w:val="left" w:pos="720"/>
        </w:tabs>
        <w:spacing w:line="240" w:lineRule="auto"/>
        <w:rPr>
          <w:color w:val="000000"/>
          <w:szCs w:val="24"/>
          <w:lang w:val="sl-SI"/>
        </w:rPr>
      </w:pPr>
    </w:p>
    <w:p w14:paraId="2B9A88AE" w14:textId="77777777" w:rsidR="00F17517" w:rsidRPr="00912EAD" w:rsidRDefault="00F17517" w:rsidP="00912EAD">
      <w:pPr>
        <w:tabs>
          <w:tab w:val="left" w:pos="720"/>
        </w:tabs>
        <w:spacing w:line="240" w:lineRule="auto"/>
        <w:rPr>
          <w:color w:val="000000"/>
          <w:szCs w:val="24"/>
          <w:lang w:val="sl-SI"/>
        </w:rPr>
      </w:pPr>
      <w:r w:rsidRPr="00912EAD">
        <w:rPr>
          <w:color w:val="000000"/>
          <w:szCs w:val="24"/>
          <w:lang w:val="sl-SI"/>
        </w:rPr>
        <w:t>Zavrzite 28 dni po prvi uporabi.</w:t>
      </w:r>
    </w:p>
    <w:p w14:paraId="627A35E1" w14:textId="77777777" w:rsidR="00F17517" w:rsidRDefault="00F17517">
      <w:pPr>
        <w:spacing w:line="240" w:lineRule="auto"/>
        <w:rPr>
          <w:szCs w:val="24"/>
          <w:lang w:val="sl-SI"/>
        </w:rPr>
      </w:pPr>
    </w:p>
    <w:p w14:paraId="0571DB33" w14:textId="77777777" w:rsidR="00F17517" w:rsidRDefault="00F17517">
      <w:pPr>
        <w:spacing w:line="240" w:lineRule="auto"/>
        <w:rPr>
          <w:szCs w:val="24"/>
          <w:lang w:val="sl-SI"/>
        </w:rPr>
      </w:pPr>
    </w:p>
    <w:p w14:paraId="7BF2DA90" w14:textId="71F87654" w:rsidR="00F17517" w:rsidRDefault="00F17517">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4"/>
          <w:lang w:val="sl-SI"/>
        </w:rPr>
      </w:pPr>
      <w:r>
        <w:rPr>
          <w:b/>
          <w:szCs w:val="24"/>
          <w:lang w:val="sl-SI"/>
        </w:rPr>
        <w:t>9.</w:t>
      </w:r>
      <w:r>
        <w:rPr>
          <w:b/>
          <w:szCs w:val="24"/>
          <w:lang w:val="sl-SI"/>
        </w:rPr>
        <w:tab/>
        <w:t>POSEBNA NAVODILA ZA SHRANJEVANJE</w:t>
      </w:r>
      <w:r w:rsidR="00956C97">
        <w:rPr>
          <w:b/>
          <w:szCs w:val="24"/>
          <w:lang w:val="sl-SI"/>
        </w:rPr>
        <w:fldChar w:fldCharType="begin"/>
      </w:r>
      <w:r w:rsidR="00956C97">
        <w:rPr>
          <w:b/>
          <w:szCs w:val="24"/>
          <w:lang w:val="sl-SI"/>
        </w:rPr>
        <w:instrText xml:space="preserve"> DOCVARIABLE VAULT_ND_b1fc3769-cab5-4afe-88ae-5471c63d9fbb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2EB7B881" w14:textId="77777777" w:rsidR="00F17517" w:rsidRDefault="00F17517">
      <w:pPr>
        <w:spacing w:line="240" w:lineRule="auto"/>
        <w:rPr>
          <w:szCs w:val="24"/>
          <w:lang w:val="sl-SI"/>
        </w:rPr>
      </w:pPr>
    </w:p>
    <w:p w14:paraId="592DFFCF" w14:textId="77777777" w:rsidR="001E128D" w:rsidRDefault="001E128D">
      <w:pPr>
        <w:autoSpaceDE w:val="0"/>
        <w:autoSpaceDN w:val="0"/>
        <w:adjustRightInd w:val="0"/>
        <w:spacing w:line="240" w:lineRule="auto"/>
        <w:rPr>
          <w:color w:val="000000"/>
          <w:szCs w:val="24"/>
          <w:lang w:val="sl-SI"/>
        </w:rPr>
      </w:pPr>
      <w:r>
        <w:rPr>
          <w:color w:val="000000"/>
          <w:szCs w:val="24"/>
          <w:lang w:val="sl-SI"/>
        </w:rPr>
        <w:t>Pred uporabo:</w:t>
      </w:r>
    </w:p>
    <w:p w14:paraId="54BB84F6" w14:textId="77777777" w:rsidR="001E128D" w:rsidRDefault="001E128D">
      <w:pPr>
        <w:autoSpaceDE w:val="0"/>
        <w:autoSpaceDN w:val="0"/>
        <w:adjustRightInd w:val="0"/>
        <w:spacing w:line="240" w:lineRule="auto"/>
        <w:rPr>
          <w:color w:val="000000"/>
          <w:szCs w:val="24"/>
          <w:lang w:val="sl-SI"/>
        </w:rPr>
      </w:pPr>
    </w:p>
    <w:p w14:paraId="38E8A643" w14:textId="77777777" w:rsidR="00F17517" w:rsidRDefault="00F17517">
      <w:pPr>
        <w:autoSpaceDE w:val="0"/>
        <w:autoSpaceDN w:val="0"/>
        <w:adjustRightInd w:val="0"/>
        <w:spacing w:line="240" w:lineRule="auto"/>
        <w:rPr>
          <w:color w:val="000000"/>
          <w:szCs w:val="24"/>
          <w:lang w:val="sl-SI"/>
        </w:rPr>
      </w:pPr>
      <w:r>
        <w:rPr>
          <w:color w:val="000000"/>
          <w:szCs w:val="24"/>
          <w:lang w:val="sl-SI"/>
        </w:rPr>
        <w:t>Shranjujte v hladilniku.</w:t>
      </w:r>
    </w:p>
    <w:p w14:paraId="503F2A76" w14:textId="77777777" w:rsidR="00F17517" w:rsidRDefault="00F17517">
      <w:pPr>
        <w:autoSpaceDE w:val="0"/>
        <w:autoSpaceDN w:val="0"/>
        <w:adjustRightInd w:val="0"/>
        <w:spacing w:line="240" w:lineRule="auto"/>
        <w:rPr>
          <w:szCs w:val="24"/>
          <w:lang w:val="sl-SI"/>
        </w:rPr>
      </w:pPr>
      <w:r>
        <w:rPr>
          <w:color w:val="000000"/>
          <w:szCs w:val="24"/>
          <w:lang w:val="sl-SI"/>
        </w:rPr>
        <w:t xml:space="preserve">Ne zamrzujte. </w:t>
      </w:r>
    </w:p>
    <w:p w14:paraId="224CCDB5" w14:textId="77777777" w:rsidR="00F17517" w:rsidRDefault="00F17517">
      <w:pPr>
        <w:autoSpaceDE w:val="0"/>
        <w:autoSpaceDN w:val="0"/>
        <w:adjustRightInd w:val="0"/>
        <w:spacing w:line="240" w:lineRule="auto"/>
        <w:rPr>
          <w:color w:val="000000"/>
          <w:szCs w:val="24"/>
          <w:lang w:val="sl-SI"/>
        </w:rPr>
      </w:pPr>
      <w:r>
        <w:rPr>
          <w:color w:val="000000"/>
          <w:szCs w:val="24"/>
          <w:lang w:val="sl-SI"/>
        </w:rPr>
        <w:t>Shranjujte v originalni ovojnini</w:t>
      </w:r>
      <w:r w:rsidR="00705D71">
        <w:rPr>
          <w:color w:val="000000"/>
          <w:szCs w:val="24"/>
          <w:lang w:val="sl-SI"/>
        </w:rPr>
        <w:t xml:space="preserve"> za zagotovitev zaščite pred svetlobo</w:t>
      </w:r>
      <w:r>
        <w:rPr>
          <w:color w:val="000000"/>
          <w:szCs w:val="24"/>
          <w:lang w:val="sl-SI"/>
        </w:rPr>
        <w:t>.</w:t>
      </w:r>
    </w:p>
    <w:p w14:paraId="777C4E40" w14:textId="77777777" w:rsidR="00F17517" w:rsidRDefault="00F17517">
      <w:pPr>
        <w:autoSpaceDE w:val="0"/>
        <w:autoSpaceDN w:val="0"/>
        <w:adjustRightInd w:val="0"/>
        <w:spacing w:line="240" w:lineRule="auto"/>
        <w:rPr>
          <w:color w:val="000000"/>
          <w:szCs w:val="24"/>
          <w:lang w:val="sl-SI"/>
        </w:rPr>
      </w:pPr>
    </w:p>
    <w:p w14:paraId="76D2E19C" w14:textId="77777777" w:rsidR="00F17517" w:rsidRDefault="00391469">
      <w:pPr>
        <w:autoSpaceDE w:val="0"/>
        <w:autoSpaceDN w:val="0"/>
        <w:adjustRightInd w:val="0"/>
        <w:spacing w:line="240" w:lineRule="auto"/>
        <w:rPr>
          <w:szCs w:val="24"/>
          <w:lang w:val="sl-SI"/>
        </w:rPr>
      </w:pPr>
      <w:r>
        <w:rPr>
          <w:color w:val="000000"/>
          <w:szCs w:val="24"/>
          <w:lang w:val="sl-SI"/>
        </w:rPr>
        <w:t>Ko je v</w:t>
      </w:r>
      <w:r w:rsidR="00F17517">
        <w:rPr>
          <w:color w:val="000000"/>
          <w:szCs w:val="24"/>
          <w:lang w:val="sl-SI"/>
        </w:rPr>
        <w:t xml:space="preserve"> uporabi: </w:t>
      </w:r>
    </w:p>
    <w:p w14:paraId="13262153" w14:textId="77777777" w:rsidR="00F17517" w:rsidRDefault="00F17517">
      <w:pPr>
        <w:autoSpaceDE w:val="0"/>
        <w:autoSpaceDN w:val="0"/>
        <w:adjustRightInd w:val="0"/>
        <w:spacing w:line="240" w:lineRule="auto"/>
        <w:rPr>
          <w:color w:val="000000"/>
          <w:szCs w:val="24"/>
          <w:lang w:val="sl-SI"/>
        </w:rPr>
      </w:pPr>
    </w:p>
    <w:p w14:paraId="38D9262C" w14:textId="77777777" w:rsidR="00F17517" w:rsidRDefault="001E128D">
      <w:pPr>
        <w:autoSpaceDE w:val="0"/>
        <w:autoSpaceDN w:val="0"/>
        <w:adjustRightInd w:val="0"/>
        <w:spacing w:line="240" w:lineRule="auto"/>
        <w:rPr>
          <w:color w:val="000000"/>
          <w:szCs w:val="24"/>
          <w:lang w:val="sl-SI"/>
        </w:rPr>
      </w:pPr>
      <w:r>
        <w:rPr>
          <w:color w:val="000000"/>
          <w:szCs w:val="24"/>
          <w:lang w:val="sl-SI"/>
        </w:rPr>
        <w:t>S</w:t>
      </w:r>
      <w:r w:rsidR="00F17517">
        <w:rPr>
          <w:color w:val="000000"/>
          <w:szCs w:val="24"/>
          <w:lang w:val="sl-SI"/>
        </w:rPr>
        <w:t xml:space="preserve">hranjujte pri temperaturi </w:t>
      </w:r>
      <w:r w:rsidR="00705D71">
        <w:rPr>
          <w:color w:val="000000"/>
          <w:szCs w:val="24"/>
          <w:lang w:val="sl-SI"/>
        </w:rPr>
        <w:t xml:space="preserve">do </w:t>
      </w:r>
      <w:r w:rsidR="00F17517">
        <w:rPr>
          <w:szCs w:val="24"/>
          <w:lang w:val="sl-SI"/>
        </w:rPr>
        <w:t>30 ºC</w:t>
      </w:r>
      <w:r w:rsidR="00F17517">
        <w:rPr>
          <w:color w:val="000000"/>
          <w:szCs w:val="24"/>
          <w:lang w:val="sl-SI"/>
        </w:rPr>
        <w:t>.</w:t>
      </w:r>
    </w:p>
    <w:p w14:paraId="7D9A4896" w14:textId="77777777" w:rsidR="00F17517" w:rsidRDefault="00F17517">
      <w:pPr>
        <w:autoSpaceDE w:val="0"/>
        <w:autoSpaceDN w:val="0"/>
        <w:adjustRightInd w:val="0"/>
        <w:spacing w:line="240" w:lineRule="auto"/>
        <w:rPr>
          <w:szCs w:val="24"/>
          <w:lang w:val="sl-SI"/>
        </w:rPr>
      </w:pPr>
      <w:r>
        <w:rPr>
          <w:szCs w:val="24"/>
          <w:lang w:val="sl-SI"/>
        </w:rPr>
        <w:t>Ne shranjujte v hladilniku in ne zamrzujte.</w:t>
      </w:r>
    </w:p>
    <w:p w14:paraId="22DFA432" w14:textId="77777777" w:rsidR="00F17517" w:rsidRDefault="00F17517">
      <w:pPr>
        <w:spacing w:line="240" w:lineRule="auto"/>
        <w:ind w:left="567" w:hanging="567"/>
        <w:rPr>
          <w:szCs w:val="24"/>
          <w:lang w:val="sl-SI"/>
        </w:rPr>
      </w:pPr>
    </w:p>
    <w:p w14:paraId="78AAD5D2" w14:textId="77777777" w:rsidR="00F17517" w:rsidRDefault="00F17517">
      <w:pPr>
        <w:spacing w:line="240" w:lineRule="auto"/>
        <w:ind w:left="567" w:hanging="567"/>
        <w:rPr>
          <w:szCs w:val="24"/>
          <w:lang w:val="sl-SI"/>
        </w:rPr>
      </w:pPr>
    </w:p>
    <w:p w14:paraId="4CD9DA51" w14:textId="1BFA0A98" w:rsidR="00F17517" w:rsidRDefault="00F17517">
      <w:pPr>
        <w:pBdr>
          <w:top w:val="single" w:sz="4" w:space="1" w:color="auto"/>
          <w:left w:val="single" w:sz="4" w:space="4" w:color="auto"/>
          <w:bottom w:val="single" w:sz="4" w:space="1" w:color="auto"/>
          <w:right w:val="single" w:sz="4" w:space="4" w:color="auto"/>
        </w:pBdr>
        <w:spacing w:line="240" w:lineRule="auto"/>
        <w:outlineLvl w:val="0"/>
        <w:rPr>
          <w:b/>
          <w:szCs w:val="24"/>
          <w:lang w:val="sl-SI"/>
        </w:rPr>
      </w:pPr>
      <w:r>
        <w:rPr>
          <w:b/>
          <w:szCs w:val="24"/>
          <w:lang w:val="sl-SI"/>
        </w:rPr>
        <w:t>10.</w:t>
      </w:r>
      <w:r>
        <w:rPr>
          <w:b/>
          <w:szCs w:val="24"/>
          <w:lang w:val="sl-SI"/>
        </w:rPr>
        <w:tab/>
        <w:t>POSEBNI VARNOSTNI UKREPI ZA ODSTRANJEVANJE NEUPORABLJENIH ZDRAVIL ALI IZ NJIH NASTALIH ODPADNIH SNOVI, KADAR SO POTREBNI</w:t>
      </w:r>
      <w:r w:rsidR="00956C97">
        <w:rPr>
          <w:b/>
          <w:szCs w:val="24"/>
          <w:lang w:val="sl-SI"/>
        </w:rPr>
        <w:fldChar w:fldCharType="begin"/>
      </w:r>
      <w:r w:rsidR="00956C97">
        <w:rPr>
          <w:b/>
          <w:szCs w:val="24"/>
          <w:lang w:val="sl-SI"/>
        </w:rPr>
        <w:instrText xml:space="preserve"> DOCVARIABLE VAULT_ND_cb7f6977-50b0-4027-b712-b0489513b49d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5C99272C" w14:textId="77777777" w:rsidR="00F17517" w:rsidRDefault="00F17517">
      <w:pPr>
        <w:spacing w:line="240" w:lineRule="auto"/>
        <w:rPr>
          <w:szCs w:val="24"/>
          <w:lang w:val="sl-SI"/>
        </w:rPr>
      </w:pPr>
    </w:p>
    <w:p w14:paraId="7A80A357" w14:textId="77777777" w:rsidR="00F17517" w:rsidRDefault="00F17517">
      <w:pPr>
        <w:spacing w:line="240" w:lineRule="auto"/>
        <w:rPr>
          <w:szCs w:val="24"/>
          <w:lang w:val="sl-SI"/>
        </w:rPr>
      </w:pPr>
    </w:p>
    <w:p w14:paraId="34073113" w14:textId="54D371A4" w:rsidR="00F17517" w:rsidRDefault="00F17517">
      <w:pPr>
        <w:pBdr>
          <w:top w:val="single" w:sz="4" w:space="1" w:color="auto"/>
          <w:left w:val="single" w:sz="4" w:space="4" w:color="auto"/>
          <w:bottom w:val="single" w:sz="4" w:space="1" w:color="auto"/>
          <w:right w:val="single" w:sz="4" w:space="4" w:color="auto"/>
        </w:pBdr>
        <w:spacing w:line="240" w:lineRule="auto"/>
        <w:outlineLvl w:val="0"/>
        <w:rPr>
          <w:b/>
          <w:szCs w:val="24"/>
          <w:lang w:val="sl-SI"/>
        </w:rPr>
      </w:pPr>
      <w:r>
        <w:rPr>
          <w:b/>
          <w:szCs w:val="24"/>
          <w:lang w:val="sl-SI"/>
        </w:rPr>
        <w:t>11.</w:t>
      </w:r>
      <w:r>
        <w:rPr>
          <w:b/>
          <w:szCs w:val="24"/>
          <w:lang w:val="sl-SI"/>
        </w:rPr>
        <w:tab/>
        <w:t>IME IN NASLOV IMETNIKA DOVOLJENJA ZA PROMET Z ZDRAVILOM</w:t>
      </w:r>
      <w:r w:rsidR="00956C97">
        <w:rPr>
          <w:b/>
          <w:szCs w:val="24"/>
          <w:lang w:val="sl-SI"/>
        </w:rPr>
        <w:fldChar w:fldCharType="begin"/>
      </w:r>
      <w:r w:rsidR="00956C97">
        <w:rPr>
          <w:b/>
          <w:szCs w:val="24"/>
          <w:lang w:val="sl-SI"/>
        </w:rPr>
        <w:instrText xml:space="preserve"> DOCVARIABLE VAULT_ND_24014c7a-a653-475d-8c24-f5f1d94f8c9a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12F2721C" w14:textId="77777777" w:rsidR="00F17517" w:rsidRDefault="00F17517">
      <w:pPr>
        <w:spacing w:line="240" w:lineRule="auto"/>
        <w:rPr>
          <w:szCs w:val="24"/>
          <w:lang w:val="sl-SI"/>
        </w:rPr>
      </w:pPr>
    </w:p>
    <w:p w14:paraId="7A10453B" w14:textId="77777777" w:rsidR="0049616E" w:rsidRPr="00581A2F" w:rsidRDefault="0049616E" w:rsidP="00705D71">
      <w:pPr>
        <w:autoSpaceDE w:val="0"/>
        <w:autoSpaceDN w:val="0"/>
        <w:adjustRightInd w:val="0"/>
        <w:spacing w:line="240" w:lineRule="auto"/>
        <w:rPr>
          <w:szCs w:val="22"/>
          <w:lang w:val="sl-SI"/>
        </w:rPr>
      </w:pPr>
      <w:r w:rsidRPr="00581A2F">
        <w:rPr>
          <w:szCs w:val="22"/>
          <w:lang w:val="sl-SI"/>
        </w:rPr>
        <w:t xml:space="preserve">Eli Lilly Nederland B.V., </w:t>
      </w:r>
    </w:p>
    <w:p w14:paraId="5D3CD6F4" w14:textId="225CEB25" w:rsidR="0049616E" w:rsidRPr="00581A2F" w:rsidRDefault="0049616E" w:rsidP="00705D71">
      <w:pPr>
        <w:autoSpaceDE w:val="0"/>
        <w:autoSpaceDN w:val="0"/>
        <w:adjustRightInd w:val="0"/>
        <w:spacing w:line="240" w:lineRule="auto"/>
        <w:rPr>
          <w:szCs w:val="22"/>
          <w:lang w:val="sl-SI"/>
        </w:rPr>
      </w:pPr>
      <w:del w:id="264" w:author="MCV" w:date="2025-09-18T14:38:00Z">
        <w:r w:rsidRPr="00581A2F" w:rsidDel="006F18C9">
          <w:rPr>
            <w:szCs w:val="22"/>
            <w:lang w:val="sl-SI"/>
          </w:rPr>
          <w:delText>Papendorpseweg 83</w:delText>
        </w:r>
      </w:del>
      <w:ins w:id="265" w:author="MCV" w:date="2025-09-18T14:38:00Z">
        <w:r w:rsidR="006F18C9" w:rsidRPr="00FA308F">
          <w:rPr>
            <w:szCs w:val="22"/>
            <w:lang w:val="sl-SI" w:eastAsia="en-GB"/>
            <w:rPrChange w:id="266" w:author="MCM" w:date="2025-10-08T15:02:00Z">
              <w:rPr>
                <w:szCs w:val="22"/>
                <w:lang w:eastAsia="en-GB"/>
              </w:rPr>
            </w:rPrChange>
          </w:rPr>
          <w:t>Orteliuslaan 1000</w:t>
        </w:r>
      </w:ins>
      <w:r w:rsidRPr="00581A2F">
        <w:rPr>
          <w:szCs w:val="22"/>
          <w:lang w:val="sl-SI"/>
        </w:rPr>
        <w:t>, 3528 B</w:t>
      </w:r>
      <w:del w:id="267" w:author="MCV" w:date="2025-09-18T14:38:00Z">
        <w:r w:rsidRPr="00581A2F" w:rsidDel="006F18C9">
          <w:rPr>
            <w:szCs w:val="22"/>
            <w:lang w:val="sl-SI"/>
          </w:rPr>
          <w:delText>J</w:delText>
        </w:r>
      </w:del>
      <w:ins w:id="268" w:author="MCV" w:date="2025-09-18T14:38:00Z">
        <w:r w:rsidR="006F18C9">
          <w:rPr>
            <w:szCs w:val="22"/>
            <w:lang w:val="sl-SI"/>
          </w:rPr>
          <w:t>D</w:t>
        </w:r>
      </w:ins>
      <w:r w:rsidRPr="00581A2F">
        <w:rPr>
          <w:szCs w:val="22"/>
          <w:lang w:val="sl-SI"/>
        </w:rPr>
        <w:t xml:space="preserve"> Utrecht</w:t>
      </w:r>
      <w:del w:id="269" w:author="MCM" w:date="2025-10-09T15:36:00Z">
        <w:r w:rsidRPr="00581A2F" w:rsidDel="00607D34">
          <w:rPr>
            <w:szCs w:val="22"/>
            <w:lang w:val="sl-SI"/>
          </w:rPr>
          <w:delText>,</w:delText>
        </w:r>
      </w:del>
      <w:r w:rsidRPr="00581A2F">
        <w:rPr>
          <w:szCs w:val="22"/>
          <w:lang w:val="sl-SI"/>
        </w:rPr>
        <w:t xml:space="preserve"> </w:t>
      </w:r>
    </w:p>
    <w:p w14:paraId="020F257D" w14:textId="77777777" w:rsidR="00F17517" w:rsidRDefault="0049616E">
      <w:pPr>
        <w:spacing w:line="240" w:lineRule="auto"/>
        <w:rPr>
          <w:szCs w:val="24"/>
          <w:lang w:val="sl-SI"/>
        </w:rPr>
      </w:pPr>
      <w:r w:rsidRPr="00581A2F">
        <w:rPr>
          <w:szCs w:val="22"/>
          <w:lang w:val="sl-SI"/>
        </w:rPr>
        <w:t>Nizozemska</w:t>
      </w:r>
    </w:p>
    <w:p w14:paraId="1A1DCD88" w14:textId="77777777" w:rsidR="00F17517" w:rsidRDefault="00F17517">
      <w:pPr>
        <w:spacing w:line="240" w:lineRule="auto"/>
        <w:rPr>
          <w:ins w:id="270" w:author="MCV" w:date="2025-10-06T09:34:00Z"/>
          <w:szCs w:val="24"/>
          <w:lang w:val="sl-SI"/>
        </w:rPr>
      </w:pPr>
    </w:p>
    <w:p w14:paraId="4DB9CE57" w14:textId="77777777" w:rsidR="00012E52" w:rsidRDefault="00012E52">
      <w:pPr>
        <w:spacing w:line="240" w:lineRule="auto"/>
        <w:rPr>
          <w:szCs w:val="24"/>
          <w:lang w:val="sl-SI"/>
        </w:rPr>
      </w:pPr>
    </w:p>
    <w:p w14:paraId="046298D4" w14:textId="6BD2A6B0" w:rsidR="00F17517" w:rsidRDefault="00F17517">
      <w:pPr>
        <w:pBdr>
          <w:top w:val="single" w:sz="4" w:space="1" w:color="auto"/>
          <w:left w:val="single" w:sz="4" w:space="4" w:color="auto"/>
          <w:bottom w:val="single" w:sz="4" w:space="1" w:color="auto"/>
          <w:right w:val="single" w:sz="4" w:space="4" w:color="auto"/>
        </w:pBdr>
        <w:spacing w:line="240" w:lineRule="auto"/>
        <w:outlineLvl w:val="0"/>
        <w:rPr>
          <w:szCs w:val="24"/>
          <w:lang w:val="sl-SI"/>
        </w:rPr>
      </w:pPr>
      <w:r>
        <w:rPr>
          <w:b/>
          <w:szCs w:val="24"/>
          <w:lang w:val="sl-SI"/>
        </w:rPr>
        <w:t>12.</w:t>
      </w:r>
      <w:r>
        <w:rPr>
          <w:b/>
          <w:szCs w:val="24"/>
          <w:lang w:val="sl-SI"/>
        </w:rPr>
        <w:tab/>
        <w:t>ŠTEVILKA (ŠTEVILKE) DOVOLJENJA (DOVOLJENJ) ZA PROMET</w:t>
      </w:r>
      <w:r w:rsidR="00956C97">
        <w:rPr>
          <w:b/>
          <w:szCs w:val="24"/>
          <w:lang w:val="sl-SI"/>
        </w:rPr>
        <w:fldChar w:fldCharType="begin"/>
      </w:r>
      <w:r w:rsidR="00956C97">
        <w:rPr>
          <w:b/>
          <w:szCs w:val="24"/>
          <w:lang w:val="sl-SI"/>
        </w:rPr>
        <w:instrText xml:space="preserve"> DOCVARIABLE VAULT_ND_46bbe0d2-2003-4791-8f42-35fa3189a6d6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558DACE5" w14:textId="77777777" w:rsidR="00F17517" w:rsidRDefault="00F17517">
      <w:pPr>
        <w:spacing w:line="240" w:lineRule="auto"/>
        <w:rPr>
          <w:szCs w:val="24"/>
          <w:lang w:val="sl-SI"/>
        </w:rPr>
      </w:pPr>
    </w:p>
    <w:p w14:paraId="372EA9A7" w14:textId="0D20E1D8" w:rsidR="00F17517" w:rsidRPr="00581A2F" w:rsidDel="00012E52" w:rsidRDefault="00F17517" w:rsidP="002D326C">
      <w:pPr>
        <w:suppressLineNumbers/>
        <w:spacing w:line="240" w:lineRule="auto"/>
        <w:outlineLvl w:val="0"/>
        <w:rPr>
          <w:del w:id="271" w:author="MCV" w:date="2025-10-06T09:34:00Z"/>
          <w:color w:val="000000"/>
          <w:szCs w:val="24"/>
          <w:lang w:val="sl-SI"/>
        </w:rPr>
      </w:pPr>
    </w:p>
    <w:p w14:paraId="142F4B0E" w14:textId="5E4C8F28" w:rsidR="00F17517" w:rsidRDefault="005012FD" w:rsidP="00912EAD">
      <w:pPr>
        <w:suppressLineNumbers/>
        <w:spacing w:line="240" w:lineRule="auto"/>
        <w:outlineLvl w:val="0"/>
        <w:rPr>
          <w:color w:val="000000"/>
          <w:szCs w:val="24"/>
          <w:lang w:val="sl-SI"/>
        </w:rPr>
      </w:pPr>
      <w:r w:rsidRPr="00581A2F">
        <w:rPr>
          <w:color w:val="000000"/>
          <w:szCs w:val="24"/>
          <w:lang w:val="sl-SI"/>
        </w:rPr>
        <w:t>EU</w:t>
      </w:r>
      <w:r w:rsidRPr="00581A2F">
        <w:rPr>
          <w:color w:val="000000"/>
          <w:szCs w:val="24"/>
          <w:lang w:val="sv-SE"/>
        </w:rPr>
        <w:t>/1/14/944/003</w:t>
      </w:r>
      <w:r w:rsidR="00F17517" w:rsidRPr="00581A2F">
        <w:rPr>
          <w:color w:val="000000"/>
          <w:szCs w:val="24"/>
          <w:lang w:val="sl-SI"/>
        </w:rPr>
        <w:tab/>
      </w:r>
      <w:r w:rsidR="00F17517" w:rsidRPr="00912EAD">
        <w:rPr>
          <w:color w:val="000000"/>
          <w:szCs w:val="24"/>
          <w:highlight w:val="lightGray"/>
          <w:lang w:val="sl-SI"/>
        </w:rPr>
        <w:t>5 vložkov</w:t>
      </w:r>
      <w:r w:rsidR="00956C97">
        <w:rPr>
          <w:color w:val="000000"/>
          <w:szCs w:val="24"/>
          <w:highlight w:val="lightGray"/>
          <w:lang w:val="sl-SI"/>
        </w:rPr>
        <w:fldChar w:fldCharType="begin"/>
      </w:r>
      <w:r w:rsidR="00956C97">
        <w:rPr>
          <w:color w:val="000000"/>
          <w:szCs w:val="24"/>
          <w:highlight w:val="lightGray"/>
          <w:lang w:val="sl-SI"/>
        </w:rPr>
        <w:instrText xml:space="preserve"> DOCVARIABLE vault_nd_67000808-4098-4134-b7db-323ed04e6032 \* MERGEFORMAT </w:instrText>
      </w:r>
      <w:r w:rsidR="00956C97">
        <w:rPr>
          <w:color w:val="000000"/>
          <w:szCs w:val="24"/>
          <w:highlight w:val="lightGray"/>
          <w:lang w:val="sl-SI"/>
        </w:rPr>
        <w:fldChar w:fldCharType="separate"/>
      </w:r>
      <w:r w:rsidR="00956C97">
        <w:rPr>
          <w:color w:val="000000"/>
          <w:szCs w:val="24"/>
          <w:highlight w:val="lightGray"/>
          <w:lang w:val="sl-SI"/>
        </w:rPr>
        <w:t xml:space="preserve"> </w:t>
      </w:r>
      <w:r w:rsidR="00956C97">
        <w:rPr>
          <w:color w:val="000000"/>
          <w:szCs w:val="24"/>
          <w:highlight w:val="lightGray"/>
          <w:lang w:val="sl-SI"/>
        </w:rPr>
        <w:fldChar w:fldCharType="end"/>
      </w:r>
    </w:p>
    <w:p w14:paraId="755F1453" w14:textId="32FAC227" w:rsidR="00BA189B" w:rsidRDefault="008A01F2" w:rsidP="00912EAD">
      <w:pPr>
        <w:suppressLineNumbers/>
        <w:spacing w:line="240" w:lineRule="auto"/>
        <w:outlineLvl w:val="0"/>
        <w:rPr>
          <w:szCs w:val="24"/>
          <w:lang w:val="sl-SI"/>
        </w:rPr>
      </w:pPr>
      <w:r w:rsidRPr="00390891">
        <w:rPr>
          <w:color w:val="000000"/>
          <w:szCs w:val="24"/>
          <w:highlight w:val="lightGray"/>
          <w:lang w:val="sl-SI"/>
        </w:rPr>
        <w:t>EU/1/14/944/009           10 vložkov</w:t>
      </w:r>
      <w:r w:rsidR="00956C97">
        <w:rPr>
          <w:color w:val="000000"/>
          <w:szCs w:val="24"/>
          <w:highlight w:val="lightGray"/>
          <w:lang w:val="sl-SI"/>
        </w:rPr>
        <w:fldChar w:fldCharType="begin"/>
      </w:r>
      <w:r w:rsidR="00956C97">
        <w:rPr>
          <w:color w:val="000000"/>
          <w:szCs w:val="24"/>
          <w:highlight w:val="lightGray"/>
          <w:lang w:val="sl-SI"/>
        </w:rPr>
        <w:instrText xml:space="preserve"> DOCVARIABLE vault_nd_fac3785b-4025-4c26-9d31-7a65018813dc \* MERGEFORMAT </w:instrText>
      </w:r>
      <w:r w:rsidR="00956C97">
        <w:rPr>
          <w:color w:val="000000"/>
          <w:szCs w:val="24"/>
          <w:highlight w:val="lightGray"/>
          <w:lang w:val="sl-SI"/>
        </w:rPr>
        <w:fldChar w:fldCharType="separate"/>
      </w:r>
      <w:r w:rsidR="00956C97">
        <w:rPr>
          <w:color w:val="000000"/>
          <w:szCs w:val="24"/>
          <w:highlight w:val="lightGray"/>
          <w:lang w:val="sl-SI"/>
        </w:rPr>
        <w:t xml:space="preserve"> </w:t>
      </w:r>
      <w:r w:rsidR="00956C97">
        <w:rPr>
          <w:color w:val="000000"/>
          <w:szCs w:val="24"/>
          <w:highlight w:val="lightGray"/>
          <w:lang w:val="sl-SI"/>
        </w:rPr>
        <w:fldChar w:fldCharType="end"/>
      </w:r>
    </w:p>
    <w:p w14:paraId="5B9BB5DA" w14:textId="77777777" w:rsidR="00F17517" w:rsidRDefault="00F17517">
      <w:pPr>
        <w:spacing w:line="240" w:lineRule="auto"/>
        <w:rPr>
          <w:szCs w:val="24"/>
          <w:lang w:val="sl-SI"/>
        </w:rPr>
      </w:pPr>
    </w:p>
    <w:p w14:paraId="7F9C5637" w14:textId="77777777" w:rsidR="00F17517" w:rsidRDefault="00F17517">
      <w:pPr>
        <w:spacing w:line="240" w:lineRule="auto"/>
        <w:rPr>
          <w:szCs w:val="24"/>
          <w:lang w:val="sl-SI"/>
        </w:rPr>
      </w:pPr>
    </w:p>
    <w:p w14:paraId="2BA47D02" w14:textId="2BCAFF04" w:rsidR="00F17517" w:rsidRDefault="00F17517">
      <w:pPr>
        <w:pBdr>
          <w:top w:val="single" w:sz="4" w:space="1" w:color="auto"/>
          <w:left w:val="single" w:sz="4" w:space="4" w:color="auto"/>
          <w:bottom w:val="single" w:sz="4" w:space="1" w:color="auto"/>
          <w:right w:val="single" w:sz="4" w:space="4" w:color="auto"/>
        </w:pBdr>
        <w:spacing w:line="240" w:lineRule="auto"/>
        <w:outlineLvl w:val="0"/>
        <w:rPr>
          <w:szCs w:val="24"/>
          <w:lang w:val="sl-SI"/>
        </w:rPr>
      </w:pPr>
      <w:r>
        <w:rPr>
          <w:b/>
          <w:szCs w:val="24"/>
          <w:lang w:val="sl-SI"/>
        </w:rPr>
        <w:t>13.</w:t>
      </w:r>
      <w:r>
        <w:rPr>
          <w:b/>
          <w:szCs w:val="24"/>
          <w:lang w:val="sl-SI"/>
        </w:rPr>
        <w:tab/>
        <w:t>ŠTEVILKA SERIJE</w:t>
      </w:r>
      <w:r w:rsidR="00956C97">
        <w:rPr>
          <w:b/>
          <w:szCs w:val="24"/>
          <w:lang w:val="sl-SI"/>
        </w:rPr>
        <w:fldChar w:fldCharType="begin"/>
      </w:r>
      <w:r w:rsidR="00956C97">
        <w:rPr>
          <w:b/>
          <w:szCs w:val="24"/>
          <w:lang w:val="sl-SI"/>
        </w:rPr>
        <w:instrText xml:space="preserve"> DOCVARIABLE VAULT_ND_932f6620-dad7-4576-b6e7-04b23f78f7a1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605C8779" w14:textId="77777777" w:rsidR="00F17517" w:rsidRDefault="00F17517">
      <w:pPr>
        <w:spacing w:line="240" w:lineRule="auto"/>
        <w:rPr>
          <w:i/>
          <w:szCs w:val="24"/>
          <w:lang w:val="sl-SI"/>
        </w:rPr>
      </w:pPr>
    </w:p>
    <w:p w14:paraId="58C60D50" w14:textId="77777777" w:rsidR="00F17517" w:rsidRDefault="0050347B">
      <w:pPr>
        <w:tabs>
          <w:tab w:val="left" w:pos="720"/>
        </w:tabs>
        <w:spacing w:line="240" w:lineRule="auto"/>
        <w:rPr>
          <w:szCs w:val="24"/>
          <w:lang w:val="sl-SI"/>
        </w:rPr>
      </w:pPr>
      <w:r>
        <w:rPr>
          <w:szCs w:val="24"/>
          <w:lang w:val="sl-SI"/>
        </w:rPr>
        <w:t>Lot</w:t>
      </w:r>
      <w:r w:rsidR="00B14C12">
        <w:rPr>
          <w:szCs w:val="24"/>
          <w:lang w:val="sl-SI"/>
        </w:rPr>
        <w:t xml:space="preserve"> </w:t>
      </w:r>
    </w:p>
    <w:p w14:paraId="40F9A688" w14:textId="77777777" w:rsidR="00F17517" w:rsidRDefault="00F17517">
      <w:pPr>
        <w:spacing w:line="240" w:lineRule="auto"/>
        <w:rPr>
          <w:szCs w:val="24"/>
          <w:lang w:val="sl-SI"/>
        </w:rPr>
      </w:pPr>
    </w:p>
    <w:p w14:paraId="44767B89" w14:textId="77777777" w:rsidR="00F17517" w:rsidRDefault="00F17517">
      <w:pPr>
        <w:spacing w:line="240" w:lineRule="auto"/>
        <w:rPr>
          <w:szCs w:val="24"/>
          <w:lang w:val="sl-SI"/>
        </w:rPr>
      </w:pPr>
    </w:p>
    <w:p w14:paraId="106DFF3A" w14:textId="3D61BE1D" w:rsidR="00F17517" w:rsidRDefault="00F17517">
      <w:pPr>
        <w:pBdr>
          <w:top w:val="single" w:sz="4" w:space="1" w:color="auto"/>
          <w:left w:val="single" w:sz="4" w:space="4" w:color="auto"/>
          <w:bottom w:val="single" w:sz="4" w:space="1" w:color="auto"/>
          <w:right w:val="single" w:sz="4" w:space="4" w:color="auto"/>
        </w:pBdr>
        <w:spacing w:line="240" w:lineRule="auto"/>
        <w:outlineLvl w:val="0"/>
        <w:rPr>
          <w:szCs w:val="24"/>
          <w:lang w:val="sl-SI"/>
        </w:rPr>
      </w:pPr>
      <w:r>
        <w:rPr>
          <w:b/>
          <w:szCs w:val="24"/>
          <w:lang w:val="sl-SI"/>
        </w:rPr>
        <w:t>14.</w:t>
      </w:r>
      <w:r>
        <w:rPr>
          <w:b/>
          <w:szCs w:val="24"/>
          <w:lang w:val="sl-SI"/>
        </w:rPr>
        <w:tab/>
        <w:t>NAČIN IZDAJANJA ZDRAVILA</w:t>
      </w:r>
      <w:r w:rsidR="00956C97">
        <w:rPr>
          <w:b/>
          <w:szCs w:val="24"/>
          <w:lang w:val="sl-SI"/>
        </w:rPr>
        <w:fldChar w:fldCharType="begin"/>
      </w:r>
      <w:r w:rsidR="00956C97">
        <w:rPr>
          <w:b/>
          <w:szCs w:val="24"/>
          <w:lang w:val="sl-SI"/>
        </w:rPr>
        <w:instrText xml:space="preserve"> DOCVARIABLE VAULT_ND_1bd1e109-07a8-4118-b2db-45f84aa1169e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66E52058" w14:textId="77777777" w:rsidR="00F17517" w:rsidRDefault="00F17517">
      <w:pPr>
        <w:spacing w:line="240" w:lineRule="auto"/>
        <w:rPr>
          <w:i/>
          <w:szCs w:val="24"/>
          <w:lang w:val="sl-SI"/>
        </w:rPr>
      </w:pPr>
    </w:p>
    <w:p w14:paraId="7F16CCB9" w14:textId="77777777" w:rsidR="00F17517" w:rsidRDefault="00F17517">
      <w:pPr>
        <w:spacing w:line="240" w:lineRule="auto"/>
        <w:rPr>
          <w:szCs w:val="24"/>
          <w:lang w:val="sl-SI"/>
        </w:rPr>
      </w:pPr>
    </w:p>
    <w:p w14:paraId="28B8BF9B" w14:textId="422F8EBF" w:rsidR="00F17517" w:rsidDel="00012E52" w:rsidRDefault="00F17517">
      <w:pPr>
        <w:spacing w:line="240" w:lineRule="auto"/>
        <w:rPr>
          <w:del w:id="272" w:author="MCV" w:date="2025-10-06T09:35:00Z"/>
          <w:szCs w:val="24"/>
          <w:lang w:val="sl-SI"/>
        </w:rPr>
      </w:pPr>
    </w:p>
    <w:p w14:paraId="529B7473" w14:textId="0A038815" w:rsidR="00F17517" w:rsidRDefault="00F17517">
      <w:pPr>
        <w:pBdr>
          <w:top w:val="single" w:sz="4" w:space="2" w:color="auto"/>
          <w:left w:val="single" w:sz="4" w:space="4" w:color="auto"/>
          <w:bottom w:val="single" w:sz="4" w:space="1" w:color="auto"/>
          <w:right w:val="single" w:sz="4" w:space="4" w:color="auto"/>
        </w:pBdr>
        <w:spacing w:line="240" w:lineRule="auto"/>
        <w:outlineLvl w:val="0"/>
        <w:rPr>
          <w:szCs w:val="24"/>
          <w:lang w:val="sl-SI"/>
        </w:rPr>
      </w:pPr>
      <w:r>
        <w:rPr>
          <w:b/>
          <w:szCs w:val="24"/>
          <w:lang w:val="sl-SI"/>
        </w:rPr>
        <w:t>15.</w:t>
      </w:r>
      <w:r>
        <w:rPr>
          <w:b/>
          <w:szCs w:val="24"/>
          <w:lang w:val="sl-SI"/>
        </w:rPr>
        <w:tab/>
        <w:t>NAVODILA ZA UPORABO</w:t>
      </w:r>
      <w:r w:rsidR="00956C97">
        <w:rPr>
          <w:b/>
          <w:szCs w:val="24"/>
          <w:lang w:val="sl-SI"/>
        </w:rPr>
        <w:fldChar w:fldCharType="begin"/>
      </w:r>
      <w:r w:rsidR="00956C97">
        <w:rPr>
          <w:b/>
          <w:szCs w:val="24"/>
          <w:lang w:val="sl-SI"/>
        </w:rPr>
        <w:instrText xml:space="preserve"> DOCVARIABLE VAULT_ND_3f2fde36-7c94-48ea-9f74-ef19210dcce8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30CF4322" w14:textId="77777777" w:rsidR="00F17517" w:rsidRDefault="00F17517">
      <w:pPr>
        <w:spacing w:line="240" w:lineRule="auto"/>
        <w:rPr>
          <w:szCs w:val="24"/>
          <w:lang w:val="sl-SI"/>
        </w:rPr>
      </w:pPr>
    </w:p>
    <w:p w14:paraId="1A4F43A6" w14:textId="77777777" w:rsidR="00F17517" w:rsidRDefault="00F17517">
      <w:pPr>
        <w:spacing w:line="240" w:lineRule="auto"/>
        <w:rPr>
          <w:szCs w:val="24"/>
          <w:lang w:val="sl-SI"/>
        </w:rPr>
      </w:pPr>
    </w:p>
    <w:p w14:paraId="6DE2F80A" w14:textId="77777777" w:rsidR="00F17517" w:rsidRDefault="00F17517">
      <w:pPr>
        <w:pBdr>
          <w:top w:val="single" w:sz="4" w:space="1" w:color="auto"/>
          <w:left w:val="single" w:sz="4" w:space="4" w:color="auto"/>
          <w:bottom w:val="single" w:sz="4" w:space="0" w:color="auto"/>
          <w:right w:val="single" w:sz="4" w:space="4" w:color="auto"/>
        </w:pBdr>
        <w:spacing w:line="240" w:lineRule="auto"/>
        <w:rPr>
          <w:szCs w:val="24"/>
          <w:lang w:val="sl-SI"/>
        </w:rPr>
      </w:pPr>
      <w:r>
        <w:rPr>
          <w:b/>
          <w:szCs w:val="24"/>
          <w:lang w:val="sl-SI"/>
        </w:rPr>
        <w:t>16.</w:t>
      </w:r>
      <w:r>
        <w:rPr>
          <w:b/>
          <w:szCs w:val="24"/>
          <w:lang w:val="sl-SI"/>
        </w:rPr>
        <w:tab/>
        <w:t>PODATKI V BRAILLOVI PISAVI</w:t>
      </w:r>
    </w:p>
    <w:p w14:paraId="37529570" w14:textId="77777777" w:rsidR="00F17517" w:rsidRDefault="00F17517">
      <w:pPr>
        <w:spacing w:line="240" w:lineRule="auto"/>
        <w:rPr>
          <w:szCs w:val="24"/>
          <w:lang w:val="sl-SI"/>
        </w:rPr>
      </w:pPr>
    </w:p>
    <w:p w14:paraId="763BC2A0" w14:textId="77777777" w:rsidR="00F17517" w:rsidRDefault="00170421">
      <w:pPr>
        <w:spacing w:line="240" w:lineRule="auto"/>
        <w:rPr>
          <w:noProof/>
          <w:szCs w:val="22"/>
          <w:lang w:val="sl-SI"/>
        </w:rPr>
      </w:pPr>
      <w:r w:rsidRPr="00BA6A91">
        <w:rPr>
          <w:noProof/>
          <w:szCs w:val="22"/>
          <w:lang w:val="sl-SI"/>
        </w:rPr>
        <w:t>ABASAGLAR</w:t>
      </w:r>
    </w:p>
    <w:p w14:paraId="6DA66544" w14:textId="77777777" w:rsidR="00961081" w:rsidRDefault="00961081">
      <w:pPr>
        <w:spacing w:line="240" w:lineRule="auto"/>
        <w:rPr>
          <w:szCs w:val="24"/>
          <w:shd w:val="clear" w:color="auto" w:fill="CCCCCC"/>
          <w:lang w:val="sl-SI"/>
        </w:rPr>
      </w:pPr>
    </w:p>
    <w:p w14:paraId="2387C655" w14:textId="77777777" w:rsidR="00F17517" w:rsidRDefault="00F17517">
      <w:pPr>
        <w:spacing w:line="240" w:lineRule="auto"/>
        <w:rPr>
          <w:szCs w:val="24"/>
          <w:shd w:val="clear" w:color="auto" w:fill="CCCCCC"/>
          <w:lang w:val="sl-SI"/>
        </w:rPr>
      </w:pPr>
    </w:p>
    <w:p w14:paraId="2AD0829F" w14:textId="77777777" w:rsidR="00E63F5E" w:rsidRPr="00581A2F" w:rsidRDefault="00E63F5E" w:rsidP="00E63F5E">
      <w:pPr>
        <w:pBdr>
          <w:top w:val="single" w:sz="4" w:space="1" w:color="auto"/>
          <w:left w:val="single" w:sz="4" w:space="4" w:color="auto"/>
          <w:bottom w:val="single" w:sz="4" w:space="0" w:color="auto"/>
          <w:right w:val="single" w:sz="4" w:space="4" w:color="auto"/>
        </w:pBdr>
        <w:spacing w:line="240" w:lineRule="auto"/>
        <w:rPr>
          <w:i/>
          <w:noProof/>
          <w:lang w:val="sl-SI"/>
        </w:rPr>
      </w:pPr>
      <w:r w:rsidRPr="00581A2F">
        <w:rPr>
          <w:b/>
          <w:noProof/>
          <w:lang w:val="sl-SI"/>
        </w:rPr>
        <w:t>17.</w:t>
      </w:r>
      <w:r w:rsidRPr="00581A2F">
        <w:rPr>
          <w:b/>
          <w:noProof/>
          <w:lang w:val="sl-SI"/>
        </w:rPr>
        <w:tab/>
        <w:t>EDINSTVENA OZNAKA – DVODIMENZIONALNA ČRTNA KODA</w:t>
      </w:r>
    </w:p>
    <w:p w14:paraId="1C2FDC24" w14:textId="77777777" w:rsidR="00E63F5E" w:rsidRPr="00581A2F" w:rsidRDefault="00E63F5E" w:rsidP="00E63F5E">
      <w:pPr>
        <w:tabs>
          <w:tab w:val="clear" w:pos="567"/>
        </w:tabs>
        <w:spacing w:line="240" w:lineRule="auto"/>
        <w:rPr>
          <w:noProof/>
          <w:color w:val="000000"/>
          <w:lang w:val="sl-SI"/>
        </w:rPr>
      </w:pPr>
    </w:p>
    <w:p w14:paraId="731D0467" w14:textId="77777777" w:rsidR="00E63F5E" w:rsidRPr="00581A2F" w:rsidRDefault="00E63F5E" w:rsidP="00E63F5E">
      <w:pPr>
        <w:spacing w:line="240" w:lineRule="auto"/>
        <w:rPr>
          <w:noProof/>
          <w:color w:val="000000"/>
          <w:szCs w:val="22"/>
          <w:highlight w:val="lightGray"/>
          <w:shd w:val="clear" w:color="auto" w:fill="CCCCCC"/>
          <w:lang w:val="sl-SI"/>
        </w:rPr>
      </w:pPr>
      <w:r w:rsidRPr="00581A2F">
        <w:rPr>
          <w:noProof/>
          <w:color w:val="000000"/>
          <w:highlight w:val="lightGray"/>
          <w:lang w:val="sl-SI"/>
        </w:rPr>
        <w:t>Vsebuje dvodimenzionalno črtno kodo z edinstveno oznako.</w:t>
      </w:r>
    </w:p>
    <w:p w14:paraId="3B3ECD84" w14:textId="77777777" w:rsidR="00E63F5E" w:rsidRPr="00581A2F" w:rsidRDefault="00E63F5E" w:rsidP="00E63F5E">
      <w:pPr>
        <w:spacing w:line="240" w:lineRule="auto"/>
        <w:rPr>
          <w:noProof/>
          <w:color w:val="000000"/>
          <w:szCs w:val="22"/>
          <w:shd w:val="clear" w:color="auto" w:fill="CCCCCC"/>
          <w:lang w:val="sl-SI"/>
        </w:rPr>
      </w:pPr>
    </w:p>
    <w:p w14:paraId="735F2295" w14:textId="77777777" w:rsidR="00E63F5E" w:rsidRPr="00581A2F" w:rsidRDefault="00E63F5E" w:rsidP="00E63F5E">
      <w:pPr>
        <w:spacing w:line="240" w:lineRule="auto"/>
        <w:rPr>
          <w:noProof/>
          <w:vanish/>
          <w:color w:val="000000"/>
          <w:szCs w:val="22"/>
          <w:lang w:val="sl-SI"/>
        </w:rPr>
      </w:pPr>
    </w:p>
    <w:p w14:paraId="23BEA1F8" w14:textId="44F0E86B" w:rsidR="00E63F5E" w:rsidRPr="00581A2F" w:rsidDel="009D2976" w:rsidRDefault="00E63F5E">
      <w:pPr>
        <w:keepNext/>
        <w:tabs>
          <w:tab w:val="clear" w:pos="567"/>
        </w:tabs>
        <w:spacing w:line="240" w:lineRule="auto"/>
        <w:rPr>
          <w:del w:id="273" w:author="MCV" w:date="2025-10-06T09:21:00Z"/>
          <w:noProof/>
          <w:vanish/>
          <w:color w:val="000000"/>
          <w:szCs w:val="22"/>
          <w:lang w:val="sl-SI"/>
        </w:rPr>
        <w:pPrChange w:id="274" w:author="MCV" w:date="2025-10-06T09:35:00Z">
          <w:pPr>
            <w:tabs>
              <w:tab w:val="clear" w:pos="567"/>
            </w:tabs>
            <w:spacing w:line="240" w:lineRule="auto"/>
          </w:pPr>
        </w:pPrChange>
      </w:pPr>
    </w:p>
    <w:p w14:paraId="63587A0A" w14:textId="18ADF20A" w:rsidR="00E63F5E" w:rsidRPr="00581A2F" w:rsidDel="009D2976" w:rsidRDefault="00E63F5E">
      <w:pPr>
        <w:keepNext/>
        <w:tabs>
          <w:tab w:val="clear" w:pos="567"/>
        </w:tabs>
        <w:spacing w:line="240" w:lineRule="auto"/>
        <w:rPr>
          <w:del w:id="275" w:author="MCV" w:date="2025-10-06T09:21:00Z"/>
          <w:noProof/>
          <w:color w:val="000000"/>
          <w:lang w:val="sl-SI"/>
        </w:rPr>
        <w:pPrChange w:id="276" w:author="MCV" w:date="2025-10-06T09:35:00Z">
          <w:pPr>
            <w:tabs>
              <w:tab w:val="clear" w:pos="567"/>
            </w:tabs>
            <w:spacing w:line="240" w:lineRule="auto"/>
          </w:pPr>
        </w:pPrChange>
      </w:pPr>
    </w:p>
    <w:p w14:paraId="544EAE65" w14:textId="77777777" w:rsidR="00E63F5E" w:rsidRPr="00581A2F" w:rsidRDefault="00E63F5E">
      <w:pPr>
        <w:keepNext/>
        <w:pBdr>
          <w:top w:val="single" w:sz="4" w:space="1" w:color="auto"/>
          <w:left w:val="single" w:sz="4" w:space="4" w:color="auto"/>
          <w:bottom w:val="single" w:sz="4" w:space="0" w:color="auto"/>
          <w:right w:val="single" w:sz="4" w:space="4" w:color="auto"/>
        </w:pBdr>
        <w:spacing w:line="240" w:lineRule="auto"/>
        <w:rPr>
          <w:i/>
          <w:noProof/>
          <w:color w:val="000000"/>
          <w:lang w:val="sl-SI"/>
        </w:rPr>
        <w:pPrChange w:id="277" w:author="MCV" w:date="2025-10-06T09:35:00Z">
          <w:pPr>
            <w:pBdr>
              <w:top w:val="single" w:sz="4" w:space="1" w:color="auto"/>
              <w:left w:val="single" w:sz="4" w:space="4" w:color="auto"/>
              <w:bottom w:val="single" w:sz="4" w:space="0" w:color="auto"/>
              <w:right w:val="single" w:sz="4" w:space="4" w:color="auto"/>
            </w:pBdr>
            <w:spacing w:line="240" w:lineRule="auto"/>
          </w:pPr>
        </w:pPrChange>
      </w:pPr>
      <w:r w:rsidRPr="00581A2F">
        <w:rPr>
          <w:b/>
          <w:noProof/>
          <w:color w:val="000000"/>
          <w:lang w:val="sl-SI"/>
        </w:rPr>
        <w:t>18.</w:t>
      </w:r>
      <w:r w:rsidRPr="00581A2F">
        <w:rPr>
          <w:b/>
          <w:noProof/>
          <w:color w:val="000000"/>
          <w:lang w:val="sl-SI"/>
        </w:rPr>
        <w:tab/>
      </w:r>
      <w:r w:rsidRPr="00581A2F">
        <w:rPr>
          <w:b/>
          <w:noProof/>
          <w:lang w:val="sl-SI"/>
        </w:rPr>
        <w:t xml:space="preserve">EDINSTVENA OZNAKA </w:t>
      </w:r>
      <w:r w:rsidRPr="00581A2F">
        <w:rPr>
          <w:b/>
          <w:noProof/>
          <w:color w:val="000000"/>
          <w:lang w:val="sl-SI"/>
        </w:rPr>
        <w:t>– V BERLJIVI OBLIKI</w:t>
      </w:r>
    </w:p>
    <w:p w14:paraId="69852D95" w14:textId="77777777" w:rsidR="00E63F5E" w:rsidRPr="00581A2F" w:rsidRDefault="00E63F5E">
      <w:pPr>
        <w:keepNext/>
        <w:tabs>
          <w:tab w:val="clear" w:pos="567"/>
        </w:tabs>
        <w:spacing w:line="240" w:lineRule="auto"/>
        <w:rPr>
          <w:noProof/>
          <w:color w:val="000000"/>
          <w:lang w:val="sl-SI"/>
        </w:rPr>
        <w:pPrChange w:id="278" w:author="MCV" w:date="2025-10-06T09:35:00Z">
          <w:pPr>
            <w:tabs>
              <w:tab w:val="clear" w:pos="567"/>
            </w:tabs>
            <w:spacing w:line="240" w:lineRule="auto"/>
          </w:pPr>
        </w:pPrChange>
      </w:pPr>
    </w:p>
    <w:p w14:paraId="3532A59D" w14:textId="77777777" w:rsidR="00E63F5E" w:rsidRPr="00581A2F" w:rsidRDefault="00E63F5E">
      <w:pPr>
        <w:keepNext/>
        <w:rPr>
          <w:color w:val="000000"/>
          <w:szCs w:val="22"/>
          <w:lang w:val="sl-SI"/>
        </w:rPr>
        <w:pPrChange w:id="279" w:author="MCV" w:date="2025-10-06T09:35:00Z">
          <w:pPr/>
        </w:pPrChange>
      </w:pPr>
      <w:r w:rsidRPr="00581A2F">
        <w:rPr>
          <w:color w:val="000000"/>
          <w:szCs w:val="22"/>
          <w:lang w:val="sl-SI"/>
        </w:rPr>
        <w:t xml:space="preserve">PC </w:t>
      </w:r>
    </w:p>
    <w:p w14:paraId="730854DE" w14:textId="77777777" w:rsidR="00E63F5E" w:rsidRPr="00581A2F" w:rsidRDefault="00E63F5E" w:rsidP="00E63F5E">
      <w:pPr>
        <w:rPr>
          <w:color w:val="000000"/>
          <w:szCs w:val="22"/>
          <w:lang w:val="sl-SI"/>
        </w:rPr>
      </w:pPr>
      <w:r w:rsidRPr="00581A2F">
        <w:rPr>
          <w:color w:val="000000"/>
          <w:szCs w:val="22"/>
          <w:lang w:val="sl-SI"/>
        </w:rPr>
        <w:t xml:space="preserve">SN </w:t>
      </w:r>
    </w:p>
    <w:p w14:paraId="21ACCAE0" w14:textId="77777777" w:rsidR="00E63F5E" w:rsidRDefault="00E63F5E" w:rsidP="00E63F5E">
      <w:pPr>
        <w:spacing w:line="240" w:lineRule="auto"/>
        <w:rPr>
          <w:szCs w:val="24"/>
          <w:shd w:val="clear" w:color="auto" w:fill="CCCCCC"/>
          <w:lang w:val="sl-SI"/>
        </w:rPr>
      </w:pPr>
      <w:r w:rsidRPr="00581A2F">
        <w:rPr>
          <w:color w:val="000000"/>
          <w:szCs w:val="22"/>
          <w:lang w:val="sl-SI"/>
        </w:rPr>
        <w:t>NN</w:t>
      </w:r>
    </w:p>
    <w:p w14:paraId="7CEFC186" w14:textId="77777777" w:rsidR="00E63F5E" w:rsidRDefault="00E63F5E">
      <w:pPr>
        <w:spacing w:line="240" w:lineRule="auto"/>
        <w:rPr>
          <w:szCs w:val="24"/>
          <w:shd w:val="clear" w:color="auto" w:fill="CCCCCC"/>
          <w:lang w:val="sl-SI"/>
        </w:rPr>
      </w:pPr>
    </w:p>
    <w:p w14:paraId="14E01CD5" w14:textId="77777777" w:rsidR="00AD4E16" w:rsidRPr="00DC5A8E" w:rsidRDefault="00D72CBF" w:rsidP="00AD4E16">
      <w:pPr>
        <w:spacing w:line="240" w:lineRule="auto"/>
        <w:rPr>
          <w:szCs w:val="24"/>
          <w:shd w:val="clear" w:color="auto" w:fill="CCCCCC"/>
          <w:lang w:val="sl-SI"/>
        </w:rPr>
      </w:pPr>
      <w:r>
        <w:rPr>
          <w:szCs w:val="24"/>
          <w:shd w:val="clear" w:color="auto" w:fill="CCCCCC"/>
          <w:lang w:val="sl-SI"/>
        </w:rPr>
        <w:br w:type="page"/>
      </w:r>
    </w:p>
    <w:p w14:paraId="74BEC143" w14:textId="77777777" w:rsidR="00AD4E16" w:rsidRPr="0033582B" w:rsidRDefault="00AD4E16" w:rsidP="00AD4E16">
      <w:pPr>
        <w:suppressLineNumbers/>
        <w:pBdr>
          <w:top w:val="single" w:sz="4" w:space="1" w:color="auto"/>
          <w:left w:val="single" w:sz="4" w:space="4" w:color="auto"/>
          <w:bottom w:val="single" w:sz="4" w:space="1" w:color="auto"/>
          <w:right w:val="single" w:sz="4" w:space="4" w:color="auto"/>
        </w:pBdr>
        <w:spacing w:line="240" w:lineRule="auto"/>
        <w:rPr>
          <w:b/>
          <w:noProof/>
          <w:szCs w:val="22"/>
          <w:lang w:val="sl-SI"/>
        </w:rPr>
      </w:pPr>
      <w:r w:rsidRPr="0033582B">
        <w:rPr>
          <w:b/>
          <w:noProof/>
          <w:szCs w:val="22"/>
          <w:lang w:val="sl-SI"/>
        </w:rPr>
        <w:lastRenderedPageBreak/>
        <w:t xml:space="preserve">PODATKI, KI MORAJO BITI NAJMANJ NAVEDENI NA MANJŠIH STIČNIH OVOJNINAH </w:t>
      </w:r>
    </w:p>
    <w:p w14:paraId="550915C8" w14:textId="77777777" w:rsidR="00AD4E16" w:rsidRPr="0033582B" w:rsidRDefault="00AD4E16" w:rsidP="00AD4E16">
      <w:pPr>
        <w:suppressLineNumbers/>
        <w:pBdr>
          <w:top w:val="single" w:sz="4" w:space="1" w:color="auto"/>
          <w:left w:val="single" w:sz="4" w:space="4" w:color="auto"/>
          <w:bottom w:val="single" w:sz="4" w:space="1" w:color="auto"/>
          <w:right w:val="single" w:sz="4" w:space="4" w:color="auto"/>
        </w:pBdr>
        <w:spacing w:line="240" w:lineRule="auto"/>
        <w:rPr>
          <w:b/>
          <w:noProof/>
          <w:szCs w:val="22"/>
          <w:lang w:val="sl-SI"/>
        </w:rPr>
      </w:pPr>
    </w:p>
    <w:p w14:paraId="58958FF8" w14:textId="77777777" w:rsidR="00AD4E16" w:rsidRPr="0033582B" w:rsidRDefault="00AD4E16" w:rsidP="00AD4E16">
      <w:pPr>
        <w:suppressLineNumbers/>
        <w:pBdr>
          <w:top w:val="single" w:sz="4" w:space="1" w:color="auto"/>
          <w:left w:val="single" w:sz="4" w:space="4" w:color="auto"/>
          <w:bottom w:val="single" w:sz="4" w:space="1" w:color="auto"/>
          <w:right w:val="single" w:sz="4" w:space="4" w:color="auto"/>
        </w:pBdr>
        <w:spacing w:line="240" w:lineRule="auto"/>
        <w:rPr>
          <w:b/>
          <w:noProof/>
          <w:szCs w:val="22"/>
          <w:lang w:val="pt-BR"/>
        </w:rPr>
      </w:pPr>
      <w:r w:rsidRPr="0033582B">
        <w:rPr>
          <w:b/>
          <w:noProof/>
          <w:szCs w:val="22"/>
          <w:lang w:val="pt-BR"/>
        </w:rPr>
        <w:t xml:space="preserve">NALEPKA NA VLOŽKU </w:t>
      </w:r>
    </w:p>
    <w:p w14:paraId="7CC0EFA9" w14:textId="77777777" w:rsidR="00AD4E16" w:rsidRPr="0033582B" w:rsidRDefault="00AD4E16" w:rsidP="00AD4E16">
      <w:pPr>
        <w:spacing w:line="240" w:lineRule="auto"/>
        <w:rPr>
          <w:noProof/>
          <w:szCs w:val="22"/>
          <w:lang w:val="pt-BR"/>
        </w:rPr>
      </w:pPr>
    </w:p>
    <w:p w14:paraId="10B72D0B" w14:textId="77777777" w:rsidR="00AD4E16" w:rsidRPr="0033582B" w:rsidRDefault="00AD4E16" w:rsidP="00AD4E16">
      <w:pPr>
        <w:spacing w:line="240" w:lineRule="auto"/>
        <w:rPr>
          <w:noProof/>
          <w:szCs w:val="22"/>
          <w:lang w:val="pt-BR"/>
        </w:rPr>
      </w:pPr>
    </w:p>
    <w:p w14:paraId="5E47C235" w14:textId="4BD813C4" w:rsidR="00AD4E16" w:rsidRPr="0033582B" w:rsidRDefault="00AD4E16" w:rsidP="00AD4E16">
      <w:pPr>
        <w:pBdr>
          <w:top w:val="single" w:sz="4" w:space="1" w:color="auto"/>
          <w:left w:val="single" w:sz="4" w:space="4" w:color="auto"/>
          <w:bottom w:val="single" w:sz="4" w:space="1" w:color="auto"/>
          <w:right w:val="single" w:sz="4" w:space="4" w:color="auto"/>
        </w:pBdr>
        <w:spacing w:line="240" w:lineRule="auto"/>
        <w:outlineLvl w:val="0"/>
        <w:rPr>
          <w:b/>
          <w:noProof/>
          <w:szCs w:val="22"/>
          <w:lang w:val="pt-BR"/>
        </w:rPr>
      </w:pPr>
      <w:r w:rsidRPr="0033582B">
        <w:rPr>
          <w:b/>
          <w:noProof/>
          <w:szCs w:val="22"/>
          <w:lang w:val="pt-BR"/>
        </w:rPr>
        <w:t>1.</w:t>
      </w:r>
      <w:r w:rsidRPr="0033582B">
        <w:rPr>
          <w:b/>
          <w:noProof/>
          <w:szCs w:val="22"/>
          <w:lang w:val="pt-BR"/>
        </w:rPr>
        <w:tab/>
        <w:t>IME ZDRAVILA IN POT(I) UPORABE ZDRAVILA</w:t>
      </w:r>
      <w:r w:rsidR="00956C97">
        <w:rPr>
          <w:b/>
          <w:noProof/>
          <w:szCs w:val="22"/>
          <w:lang w:val="pt-BR"/>
        </w:rPr>
        <w:fldChar w:fldCharType="begin"/>
      </w:r>
      <w:r w:rsidR="00956C97">
        <w:rPr>
          <w:b/>
          <w:noProof/>
          <w:szCs w:val="22"/>
          <w:lang w:val="pt-BR"/>
        </w:rPr>
        <w:instrText xml:space="preserve"> DOCVARIABLE VAULT_ND_fd104a10-87e2-4a23-834a-d5fd814c18bd \* MERGEFORMAT </w:instrText>
      </w:r>
      <w:r w:rsidR="00956C97">
        <w:rPr>
          <w:b/>
          <w:noProof/>
          <w:szCs w:val="22"/>
          <w:lang w:val="pt-BR"/>
        </w:rPr>
        <w:fldChar w:fldCharType="separate"/>
      </w:r>
      <w:r w:rsidR="00956C97">
        <w:rPr>
          <w:b/>
          <w:noProof/>
          <w:szCs w:val="22"/>
          <w:lang w:val="pt-BR"/>
        </w:rPr>
        <w:t xml:space="preserve"> </w:t>
      </w:r>
      <w:r w:rsidR="00956C97">
        <w:rPr>
          <w:b/>
          <w:noProof/>
          <w:szCs w:val="22"/>
          <w:lang w:val="pt-BR"/>
        </w:rPr>
        <w:fldChar w:fldCharType="end"/>
      </w:r>
    </w:p>
    <w:p w14:paraId="01F24279" w14:textId="77777777" w:rsidR="00AD4E16" w:rsidRPr="0033582B" w:rsidRDefault="00AD4E16" w:rsidP="00AD4E16">
      <w:pPr>
        <w:spacing w:line="240" w:lineRule="auto"/>
        <w:ind w:left="567" w:hanging="567"/>
        <w:rPr>
          <w:noProof/>
          <w:szCs w:val="22"/>
          <w:lang w:val="pt-BR"/>
        </w:rPr>
      </w:pPr>
    </w:p>
    <w:p w14:paraId="45ECDFEB" w14:textId="77777777" w:rsidR="00AD4E16" w:rsidRPr="0033582B" w:rsidRDefault="00AD4E16" w:rsidP="00AD4E16">
      <w:pPr>
        <w:suppressLineNumbers/>
        <w:spacing w:line="240" w:lineRule="auto"/>
        <w:rPr>
          <w:noProof/>
          <w:szCs w:val="22"/>
          <w:lang w:val="sv-SE"/>
        </w:rPr>
      </w:pPr>
      <w:r w:rsidRPr="0033582B">
        <w:rPr>
          <w:noProof/>
          <w:szCs w:val="22"/>
          <w:lang w:val="sv-SE"/>
        </w:rPr>
        <w:t xml:space="preserve">ABASAGLAR 100 enot /ml </w:t>
      </w:r>
      <w:r w:rsidR="002D5D40" w:rsidRPr="0033582B">
        <w:rPr>
          <w:noProof/>
          <w:szCs w:val="22"/>
          <w:lang w:val="sv-SE"/>
        </w:rPr>
        <w:t>injekcija</w:t>
      </w:r>
    </w:p>
    <w:p w14:paraId="2B570A8C" w14:textId="77777777" w:rsidR="00AD4E16" w:rsidRPr="0033582B" w:rsidRDefault="00AD4E16" w:rsidP="00AD4E16">
      <w:pPr>
        <w:suppressLineNumbers/>
        <w:spacing w:line="240" w:lineRule="auto"/>
        <w:rPr>
          <w:noProof/>
          <w:szCs w:val="22"/>
          <w:lang w:val="sv-SE"/>
        </w:rPr>
      </w:pPr>
      <w:r w:rsidRPr="0033582B">
        <w:rPr>
          <w:noProof/>
          <w:szCs w:val="22"/>
          <w:lang w:val="sv-SE"/>
        </w:rPr>
        <w:t>insulin glargin</w:t>
      </w:r>
    </w:p>
    <w:p w14:paraId="453C74FA" w14:textId="77777777" w:rsidR="00AD4E16" w:rsidRPr="0033582B" w:rsidRDefault="00AD4E16" w:rsidP="00AD4E16">
      <w:pPr>
        <w:spacing w:line="240" w:lineRule="auto"/>
        <w:rPr>
          <w:noProof/>
          <w:szCs w:val="22"/>
          <w:lang w:val="sv-SE"/>
        </w:rPr>
      </w:pPr>
      <w:r w:rsidRPr="0033582B">
        <w:rPr>
          <w:noProof/>
          <w:szCs w:val="22"/>
          <w:lang w:val="sv-SE"/>
        </w:rPr>
        <w:t>subkutana uporaba</w:t>
      </w:r>
    </w:p>
    <w:p w14:paraId="3B6065AD" w14:textId="77777777" w:rsidR="00AD4E16" w:rsidRDefault="00AD4E16" w:rsidP="00AD4E16">
      <w:pPr>
        <w:spacing w:line="240" w:lineRule="auto"/>
        <w:rPr>
          <w:ins w:id="280" w:author="MCV" w:date="2025-10-06T09:35:00Z"/>
          <w:noProof/>
          <w:szCs w:val="22"/>
          <w:lang w:val="sv-SE"/>
        </w:rPr>
      </w:pPr>
    </w:p>
    <w:p w14:paraId="4019FE45" w14:textId="77777777" w:rsidR="00012E52" w:rsidRPr="0033582B" w:rsidRDefault="00012E52" w:rsidP="00AD4E16">
      <w:pPr>
        <w:spacing w:line="240" w:lineRule="auto"/>
        <w:rPr>
          <w:noProof/>
          <w:szCs w:val="22"/>
          <w:lang w:val="sv-SE"/>
        </w:rPr>
      </w:pPr>
    </w:p>
    <w:p w14:paraId="7C2962EE" w14:textId="42B31C72" w:rsidR="00AD4E16" w:rsidRPr="0033582B" w:rsidRDefault="00AD4E16" w:rsidP="00AD4E16">
      <w:pPr>
        <w:pBdr>
          <w:top w:val="single" w:sz="4" w:space="1" w:color="auto"/>
          <w:left w:val="single" w:sz="4" w:space="4" w:color="auto"/>
          <w:bottom w:val="single" w:sz="4" w:space="1" w:color="auto"/>
          <w:right w:val="single" w:sz="4" w:space="4" w:color="auto"/>
        </w:pBdr>
        <w:spacing w:line="240" w:lineRule="auto"/>
        <w:outlineLvl w:val="0"/>
        <w:rPr>
          <w:b/>
          <w:noProof/>
          <w:szCs w:val="22"/>
          <w:lang w:val="sv-SE"/>
        </w:rPr>
      </w:pPr>
      <w:r w:rsidRPr="0033582B">
        <w:rPr>
          <w:b/>
          <w:noProof/>
          <w:szCs w:val="22"/>
          <w:lang w:val="sv-SE"/>
        </w:rPr>
        <w:t>2.</w:t>
      </w:r>
      <w:r w:rsidRPr="0033582B">
        <w:rPr>
          <w:b/>
          <w:noProof/>
          <w:szCs w:val="22"/>
          <w:lang w:val="sv-SE"/>
        </w:rPr>
        <w:tab/>
      </w:r>
      <w:r w:rsidR="00B801D7" w:rsidRPr="0033582B">
        <w:rPr>
          <w:b/>
          <w:noProof/>
          <w:szCs w:val="22"/>
          <w:lang w:val="sv-SE"/>
        </w:rPr>
        <w:t>POSTOPEK UPORABE</w:t>
      </w:r>
      <w:r w:rsidR="00956C97">
        <w:rPr>
          <w:b/>
          <w:noProof/>
          <w:szCs w:val="22"/>
          <w:lang w:val="sv-SE"/>
        </w:rPr>
        <w:fldChar w:fldCharType="begin"/>
      </w:r>
      <w:r w:rsidR="00956C97">
        <w:rPr>
          <w:b/>
          <w:noProof/>
          <w:szCs w:val="22"/>
          <w:lang w:val="sv-SE"/>
        </w:rPr>
        <w:instrText xml:space="preserve"> DOCVARIABLE VAULT_ND_fe88b90d-b813-42e5-958a-cf64379e816b \* MERGEFORMAT </w:instrText>
      </w:r>
      <w:r w:rsidR="00956C97">
        <w:rPr>
          <w:b/>
          <w:noProof/>
          <w:szCs w:val="22"/>
          <w:lang w:val="sv-SE"/>
        </w:rPr>
        <w:fldChar w:fldCharType="separate"/>
      </w:r>
      <w:r w:rsidR="00956C97">
        <w:rPr>
          <w:b/>
          <w:noProof/>
          <w:szCs w:val="22"/>
          <w:lang w:val="sv-SE"/>
        </w:rPr>
        <w:t xml:space="preserve"> </w:t>
      </w:r>
      <w:r w:rsidR="00956C97">
        <w:rPr>
          <w:b/>
          <w:noProof/>
          <w:szCs w:val="22"/>
          <w:lang w:val="sv-SE"/>
        </w:rPr>
        <w:fldChar w:fldCharType="end"/>
      </w:r>
    </w:p>
    <w:p w14:paraId="5AC5306E" w14:textId="77777777" w:rsidR="00AD4E16" w:rsidRPr="0033582B" w:rsidRDefault="00AD4E16" w:rsidP="00AD4E16">
      <w:pPr>
        <w:spacing w:line="240" w:lineRule="auto"/>
        <w:rPr>
          <w:noProof/>
          <w:szCs w:val="22"/>
          <w:lang w:val="sv-SE"/>
        </w:rPr>
      </w:pPr>
    </w:p>
    <w:p w14:paraId="59DFE26C" w14:textId="77777777" w:rsidR="00AD4E16" w:rsidRPr="0033582B" w:rsidRDefault="00B801D7" w:rsidP="00AD4E16">
      <w:pPr>
        <w:spacing w:line="240" w:lineRule="auto"/>
        <w:rPr>
          <w:noProof/>
          <w:szCs w:val="22"/>
          <w:lang w:val="sv-SE"/>
        </w:rPr>
      </w:pPr>
      <w:r w:rsidRPr="0033582B">
        <w:rPr>
          <w:noProof/>
          <w:szCs w:val="22"/>
          <w:highlight w:val="lightGray"/>
          <w:lang w:val="sv-SE"/>
        </w:rPr>
        <w:t>Pred uporabo preberite priloženo navodilo!</w:t>
      </w:r>
    </w:p>
    <w:p w14:paraId="7CFE29BD" w14:textId="77777777" w:rsidR="00AD4E16" w:rsidRPr="0033582B" w:rsidRDefault="00AD4E16" w:rsidP="00AD4E16">
      <w:pPr>
        <w:spacing w:line="240" w:lineRule="auto"/>
        <w:rPr>
          <w:noProof/>
          <w:szCs w:val="22"/>
          <w:lang w:val="sv-SE"/>
        </w:rPr>
      </w:pPr>
    </w:p>
    <w:p w14:paraId="3D943611" w14:textId="77777777" w:rsidR="00AD4E16" w:rsidRPr="0033582B" w:rsidRDefault="00AD4E16" w:rsidP="00AD4E16">
      <w:pPr>
        <w:spacing w:line="240" w:lineRule="auto"/>
        <w:rPr>
          <w:noProof/>
          <w:szCs w:val="22"/>
          <w:lang w:val="sv-SE"/>
        </w:rPr>
      </w:pPr>
    </w:p>
    <w:p w14:paraId="79EAEE22" w14:textId="4DA9EA7A" w:rsidR="00AD4E16" w:rsidRPr="0033582B" w:rsidRDefault="00AD4E16" w:rsidP="00AD4E16">
      <w:pPr>
        <w:pBdr>
          <w:top w:val="single" w:sz="4" w:space="1" w:color="auto"/>
          <w:left w:val="single" w:sz="4" w:space="4" w:color="auto"/>
          <w:bottom w:val="single" w:sz="4" w:space="1" w:color="auto"/>
          <w:right w:val="single" w:sz="4" w:space="4" w:color="auto"/>
        </w:pBdr>
        <w:spacing w:line="240" w:lineRule="auto"/>
        <w:outlineLvl w:val="0"/>
        <w:rPr>
          <w:b/>
          <w:noProof/>
          <w:szCs w:val="22"/>
          <w:lang w:val="sv-SE"/>
        </w:rPr>
      </w:pPr>
      <w:r w:rsidRPr="0033582B">
        <w:rPr>
          <w:b/>
          <w:noProof/>
          <w:szCs w:val="22"/>
          <w:lang w:val="sv-SE"/>
        </w:rPr>
        <w:t>3.</w:t>
      </w:r>
      <w:r w:rsidRPr="0033582B">
        <w:rPr>
          <w:b/>
          <w:noProof/>
          <w:szCs w:val="22"/>
          <w:lang w:val="sv-SE"/>
        </w:rPr>
        <w:tab/>
      </w:r>
      <w:r w:rsidR="006C4EF0" w:rsidRPr="0033582B">
        <w:rPr>
          <w:b/>
          <w:noProof/>
          <w:szCs w:val="22"/>
          <w:lang w:val="sv-SE"/>
        </w:rPr>
        <w:t>DATUM IZTEKA ROKA UPORABNOSTI ZDRAVILA</w:t>
      </w:r>
      <w:r w:rsidR="00956C97">
        <w:rPr>
          <w:b/>
          <w:noProof/>
          <w:szCs w:val="22"/>
          <w:lang w:val="sv-SE"/>
        </w:rPr>
        <w:fldChar w:fldCharType="begin"/>
      </w:r>
      <w:r w:rsidR="00956C97">
        <w:rPr>
          <w:b/>
          <w:noProof/>
          <w:szCs w:val="22"/>
          <w:lang w:val="sv-SE"/>
        </w:rPr>
        <w:instrText xml:space="preserve"> DOCVARIABLE VAULT_ND_583d8876-cbab-47af-9479-aaf95680b791 \* MERGEFORMAT </w:instrText>
      </w:r>
      <w:r w:rsidR="00956C97">
        <w:rPr>
          <w:b/>
          <w:noProof/>
          <w:szCs w:val="22"/>
          <w:lang w:val="sv-SE"/>
        </w:rPr>
        <w:fldChar w:fldCharType="separate"/>
      </w:r>
      <w:r w:rsidR="00956C97">
        <w:rPr>
          <w:b/>
          <w:noProof/>
          <w:szCs w:val="22"/>
          <w:lang w:val="sv-SE"/>
        </w:rPr>
        <w:t xml:space="preserve"> </w:t>
      </w:r>
      <w:r w:rsidR="00956C97">
        <w:rPr>
          <w:b/>
          <w:noProof/>
          <w:szCs w:val="22"/>
          <w:lang w:val="sv-SE"/>
        </w:rPr>
        <w:fldChar w:fldCharType="end"/>
      </w:r>
    </w:p>
    <w:p w14:paraId="44BE84E3" w14:textId="77777777" w:rsidR="00AD4E16" w:rsidRPr="0033582B" w:rsidRDefault="00AD4E16" w:rsidP="00AD4E16">
      <w:pPr>
        <w:spacing w:line="240" w:lineRule="auto"/>
        <w:rPr>
          <w:szCs w:val="22"/>
          <w:lang w:val="sv-SE"/>
        </w:rPr>
      </w:pPr>
    </w:p>
    <w:p w14:paraId="5BFCE017" w14:textId="77777777" w:rsidR="00AD4E16" w:rsidRPr="0033582B" w:rsidRDefault="00AD4E16" w:rsidP="00AD4E16">
      <w:pPr>
        <w:suppressLineNumbers/>
        <w:spacing w:line="240" w:lineRule="auto"/>
        <w:rPr>
          <w:noProof/>
          <w:szCs w:val="22"/>
          <w:lang w:val="sv-SE"/>
        </w:rPr>
      </w:pPr>
      <w:r w:rsidRPr="0033582B">
        <w:rPr>
          <w:noProof/>
          <w:szCs w:val="22"/>
          <w:lang w:val="sv-SE"/>
        </w:rPr>
        <w:t>EXP</w:t>
      </w:r>
    </w:p>
    <w:p w14:paraId="0F2DB437" w14:textId="77777777" w:rsidR="00AD4E16" w:rsidRPr="0033582B" w:rsidRDefault="00AD4E16" w:rsidP="00AD4E16">
      <w:pPr>
        <w:spacing w:line="240" w:lineRule="auto"/>
        <w:rPr>
          <w:szCs w:val="22"/>
          <w:lang w:val="sv-SE"/>
        </w:rPr>
      </w:pPr>
    </w:p>
    <w:p w14:paraId="67675DFF" w14:textId="77777777" w:rsidR="00AD4E16" w:rsidRPr="0033582B" w:rsidRDefault="00AD4E16" w:rsidP="00AD4E16">
      <w:pPr>
        <w:spacing w:line="240" w:lineRule="auto"/>
        <w:rPr>
          <w:szCs w:val="22"/>
          <w:lang w:val="sv-SE"/>
        </w:rPr>
      </w:pPr>
    </w:p>
    <w:p w14:paraId="038DEC70" w14:textId="6B2BF29F" w:rsidR="00AD4E16" w:rsidRPr="0033582B" w:rsidRDefault="00AD4E16" w:rsidP="00AD4E16">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sidRPr="0033582B">
        <w:rPr>
          <w:b/>
          <w:szCs w:val="22"/>
          <w:lang w:val="sv-SE"/>
        </w:rPr>
        <w:t>4.</w:t>
      </w:r>
      <w:r w:rsidRPr="0033582B">
        <w:rPr>
          <w:b/>
          <w:szCs w:val="22"/>
          <w:lang w:val="sv-SE"/>
        </w:rPr>
        <w:tab/>
      </w:r>
      <w:r w:rsidR="006C4EF0" w:rsidRPr="0033582B">
        <w:rPr>
          <w:b/>
          <w:szCs w:val="22"/>
          <w:lang w:val="sv-SE"/>
        </w:rPr>
        <w:t>ŠTEVILKA SERIJE</w:t>
      </w:r>
      <w:r w:rsidR="00956C97">
        <w:rPr>
          <w:b/>
          <w:szCs w:val="22"/>
          <w:lang w:val="sv-SE"/>
        </w:rPr>
        <w:fldChar w:fldCharType="begin"/>
      </w:r>
      <w:r w:rsidR="00956C97">
        <w:rPr>
          <w:b/>
          <w:szCs w:val="22"/>
          <w:lang w:val="sv-SE"/>
        </w:rPr>
        <w:instrText xml:space="preserve"> DOCVARIABLE VAULT_ND_2dbfc67c-7de4-4685-9c47-161a75c0e0d2 \* MERGEFORMAT </w:instrText>
      </w:r>
      <w:r w:rsidR="00956C97">
        <w:rPr>
          <w:b/>
          <w:szCs w:val="22"/>
          <w:lang w:val="sv-SE"/>
        </w:rPr>
        <w:fldChar w:fldCharType="separate"/>
      </w:r>
      <w:r w:rsidR="00956C97">
        <w:rPr>
          <w:b/>
          <w:szCs w:val="22"/>
          <w:lang w:val="sv-SE"/>
        </w:rPr>
        <w:t xml:space="preserve"> </w:t>
      </w:r>
      <w:r w:rsidR="00956C97">
        <w:rPr>
          <w:b/>
          <w:szCs w:val="22"/>
          <w:lang w:val="sv-SE"/>
        </w:rPr>
        <w:fldChar w:fldCharType="end"/>
      </w:r>
    </w:p>
    <w:p w14:paraId="76B42E45" w14:textId="77777777" w:rsidR="00AD4E16" w:rsidRPr="0033582B" w:rsidRDefault="00AD4E16" w:rsidP="00AD4E16">
      <w:pPr>
        <w:spacing w:line="240" w:lineRule="auto"/>
        <w:ind w:right="113"/>
        <w:rPr>
          <w:szCs w:val="22"/>
          <w:lang w:val="sv-SE"/>
        </w:rPr>
      </w:pPr>
    </w:p>
    <w:p w14:paraId="796005FF" w14:textId="77777777" w:rsidR="00AD4E16" w:rsidRPr="0033582B" w:rsidRDefault="00AD4E16" w:rsidP="00AD4E16">
      <w:pPr>
        <w:suppressLineNumbers/>
        <w:spacing w:line="240" w:lineRule="auto"/>
        <w:ind w:right="113"/>
        <w:rPr>
          <w:noProof/>
          <w:szCs w:val="22"/>
          <w:lang w:val="sv-SE"/>
        </w:rPr>
      </w:pPr>
      <w:r w:rsidRPr="0033582B">
        <w:rPr>
          <w:noProof/>
          <w:szCs w:val="22"/>
          <w:lang w:val="sv-SE"/>
        </w:rPr>
        <w:t>Lot</w:t>
      </w:r>
    </w:p>
    <w:p w14:paraId="73D30E6E" w14:textId="77777777" w:rsidR="00AD4E16" w:rsidRPr="0033582B" w:rsidRDefault="00AD4E16" w:rsidP="00AD4E16">
      <w:pPr>
        <w:spacing w:line="240" w:lineRule="auto"/>
        <w:ind w:right="113"/>
        <w:rPr>
          <w:szCs w:val="22"/>
          <w:lang w:val="sv-SE"/>
        </w:rPr>
      </w:pPr>
    </w:p>
    <w:p w14:paraId="02DD897A" w14:textId="77777777" w:rsidR="00AD4E16" w:rsidRPr="0033582B" w:rsidRDefault="00AD4E16" w:rsidP="00AD4E16">
      <w:pPr>
        <w:spacing w:line="240" w:lineRule="auto"/>
        <w:ind w:right="113"/>
        <w:rPr>
          <w:szCs w:val="22"/>
          <w:lang w:val="sv-SE"/>
        </w:rPr>
      </w:pPr>
    </w:p>
    <w:p w14:paraId="07EFB603" w14:textId="14F57303" w:rsidR="00AD4E16" w:rsidRPr="0033582B" w:rsidRDefault="00AD4E16" w:rsidP="00AD4E16">
      <w:pPr>
        <w:pBdr>
          <w:top w:val="single" w:sz="4" w:space="1" w:color="auto"/>
          <w:left w:val="single" w:sz="4" w:space="4" w:color="auto"/>
          <w:bottom w:val="single" w:sz="4" w:space="1" w:color="auto"/>
          <w:right w:val="single" w:sz="4" w:space="4" w:color="auto"/>
        </w:pBdr>
        <w:spacing w:line="240" w:lineRule="auto"/>
        <w:outlineLvl w:val="0"/>
        <w:rPr>
          <w:b/>
          <w:noProof/>
          <w:szCs w:val="22"/>
          <w:lang w:val="sv-SE"/>
        </w:rPr>
      </w:pPr>
      <w:r w:rsidRPr="0033582B">
        <w:rPr>
          <w:b/>
          <w:noProof/>
          <w:szCs w:val="22"/>
          <w:lang w:val="sv-SE"/>
        </w:rPr>
        <w:t>5.</w:t>
      </w:r>
      <w:r w:rsidRPr="0033582B">
        <w:rPr>
          <w:b/>
          <w:noProof/>
          <w:szCs w:val="22"/>
          <w:lang w:val="sv-SE"/>
        </w:rPr>
        <w:tab/>
      </w:r>
      <w:r w:rsidR="007A0F1F" w:rsidRPr="0033582B">
        <w:rPr>
          <w:b/>
          <w:noProof/>
          <w:szCs w:val="22"/>
          <w:lang w:val="sv-SE"/>
        </w:rPr>
        <w:t>VSEBINA, IZRAŽENA Z MASO, PROSTORNINO ALI ŠTEVILOM ENOT</w:t>
      </w:r>
      <w:r w:rsidR="00956C97">
        <w:rPr>
          <w:b/>
          <w:noProof/>
          <w:szCs w:val="22"/>
          <w:lang w:val="sv-SE"/>
        </w:rPr>
        <w:fldChar w:fldCharType="begin"/>
      </w:r>
      <w:r w:rsidR="00956C97">
        <w:rPr>
          <w:b/>
          <w:noProof/>
          <w:szCs w:val="22"/>
          <w:lang w:val="sv-SE"/>
        </w:rPr>
        <w:instrText xml:space="preserve"> DOCVARIABLE VAULT_ND_e43d3d19-97ab-4dee-999e-fdcfc2e7e8b0 \* MERGEFORMAT </w:instrText>
      </w:r>
      <w:r w:rsidR="00956C97">
        <w:rPr>
          <w:b/>
          <w:noProof/>
          <w:szCs w:val="22"/>
          <w:lang w:val="sv-SE"/>
        </w:rPr>
        <w:fldChar w:fldCharType="separate"/>
      </w:r>
      <w:r w:rsidR="00956C97">
        <w:rPr>
          <w:b/>
          <w:noProof/>
          <w:szCs w:val="22"/>
          <w:lang w:val="sv-SE"/>
        </w:rPr>
        <w:t xml:space="preserve"> </w:t>
      </w:r>
      <w:r w:rsidR="00956C97">
        <w:rPr>
          <w:b/>
          <w:noProof/>
          <w:szCs w:val="22"/>
          <w:lang w:val="sv-SE"/>
        </w:rPr>
        <w:fldChar w:fldCharType="end"/>
      </w:r>
    </w:p>
    <w:p w14:paraId="12263669" w14:textId="77777777" w:rsidR="00AD4E16" w:rsidRPr="0033582B" w:rsidRDefault="00AD4E16" w:rsidP="00AD4E16">
      <w:pPr>
        <w:spacing w:line="240" w:lineRule="auto"/>
        <w:ind w:right="113"/>
        <w:rPr>
          <w:noProof/>
          <w:szCs w:val="22"/>
          <w:lang w:val="sv-SE"/>
        </w:rPr>
      </w:pPr>
    </w:p>
    <w:p w14:paraId="5F020FC8" w14:textId="77777777" w:rsidR="00AD4E16" w:rsidRPr="0033582B" w:rsidRDefault="00AD4E16" w:rsidP="00AD4E16">
      <w:pPr>
        <w:suppressLineNumbers/>
        <w:spacing w:line="240" w:lineRule="auto"/>
        <w:ind w:right="113"/>
        <w:rPr>
          <w:noProof/>
          <w:szCs w:val="22"/>
          <w:lang w:val="sv-SE"/>
        </w:rPr>
      </w:pPr>
      <w:r w:rsidRPr="0033582B">
        <w:rPr>
          <w:noProof/>
          <w:szCs w:val="22"/>
          <w:lang w:val="sv-SE"/>
        </w:rPr>
        <w:t>3 m</w:t>
      </w:r>
      <w:r w:rsidR="006B38D5" w:rsidRPr="0033582B">
        <w:rPr>
          <w:noProof/>
          <w:szCs w:val="22"/>
          <w:lang w:val="sv-SE"/>
        </w:rPr>
        <w:t>l</w:t>
      </w:r>
    </w:p>
    <w:p w14:paraId="6D245EB5" w14:textId="77777777" w:rsidR="00AD4E16" w:rsidRPr="0033582B" w:rsidRDefault="00AD4E16" w:rsidP="00AD4E16">
      <w:pPr>
        <w:suppressLineNumbers/>
        <w:spacing w:line="240" w:lineRule="auto"/>
        <w:ind w:right="113"/>
        <w:rPr>
          <w:noProof/>
          <w:szCs w:val="22"/>
          <w:lang w:val="sv-SE"/>
        </w:rPr>
      </w:pPr>
    </w:p>
    <w:p w14:paraId="27522F41" w14:textId="77777777" w:rsidR="00AD4E16" w:rsidRPr="0033582B" w:rsidRDefault="00AD4E16" w:rsidP="00AD4E16">
      <w:pPr>
        <w:suppressLineNumbers/>
        <w:spacing w:line="240" w:lineRule="auto"/>
        <w:ind w:right="113"/>
        <w:rPr>
          <w:noProof/>
          <w:szCs w:val="22"/>
          <w:lang w:val="sv-SE"/>
        </w:rPr>
      </w:pPr>
    </w:p>
    <w:p w14:paraId="16EBA0DD" w14:textId="06CF3FDA" w:rsidR="00AD4E16" w:rsidRPr="0033582B" w:rsidRDefault="00AD4E16" w:rsidP="00AD4E16">
      <w:pPr>
        <w:pBdr>
          <w:top w:val="single" w:sz="4" w:space="1" w:color="auto"/>
          <w:left w:val="single" w:sz="4" w:space="4" w:color="auto"/>
          <w:bottom w:val="single" w:sz="4" w:space="1" w:color="auto"/>
          <w:right w:val="single" w:sz="4" w:space="4" w:color="auto"/>
        </w:pBdr>
        <w:spacing w:line="240" w:lineRule="auto"/>
        <w:outlineLvl w:val="0"/>
        <w:rPr>
          <w:b/>
          <w:noProof/>
          <w:szCs w:val="22"/>
          <w:lang w:val="sv-SE"/>
        </w:rPr>
      </w:pPr>
      <w:r w:rsidRPr="0033582B">
        <w:rPr>
          <w:b/>
          <w:noProof/>
          <w:szCs w:val="22"/>
          <w:lang w:val="sv-SE"/>
        </w:rPr>
        <w:t>6.</w:t>
      </w:r>
      <w:r w:rsidRPr="0033582B">
        <w:rPr>
          <w:b/>
          <w:noProof/>
          <w:szCs w:val="22"/>
          <w:lang w:val="sv-SE"/>
        </w:rPr>
        <w:tab/>
      </w:r>
      <w:r w:rsidR="00704EDB" w:rsidRPr="0033582B">
        <w:rPr>
          <w:b/>
          <w:noProof/>
          <w:szCs w:val="22"/>
          <w:lang w:val="sv-SE"/>
        </w:rPr>
        <w:t>DRUGI PODATKI</w:t>
      </w:r>
      <w:r w:rsidR="00956C97">
        <w:rPr>
          <w:b/>
          <w:noProof/>
          <w:szCs w:val="22"/>
          <w:lang w:val="sv-SE"/>
        </w:rPr>
        <w:fldChar w:fldCharType="begin"/>
      </w:r>
      <w:r w:rsidR="00956C97">
        <w:rPr>
          <w:b/>
          <w:noProof/>
          <w:szCs w:val="22"/>
          <w:lang w:val="sv-SE"/>
        </w:rPr>
        <w:instrText xml:space="preserve"> DOCVARIABLE VAULT_ND_a8404eb9-c7e9-498c-b3de-f37b880e43d7 \* MERGEFORMAT </w:instrText>
      </w:r>
      <w:r w:rsidR="00956C97">
        <w:rPr>
          <w:b/>
          <w:noProof/>
          <w:szCs w:val="22"/>
          <w:lang w:val="sv-SE"/>
        </w:rPr>
        <w:fldChar w:fldCharType="separate"/>
      </w:r>
      <w:r w:rsidR="00956C97">
        <w:rPr>
          <w:b/>
          <w:noProof/>
          <w:szCs w:val="22"/>
          <w:lang w:val="sv-SE"/>
        </w:rPr>
        <w:t xml:space="preserve"> </w:t>
      </w:r>
      <w:r w:rsidR="00956C97">
        <w:rPr>
          <w:b/>
          <w:noProof/>
          <w:szCs w:val="22"/>
          <w:lang w:val="sv-SE"/>
        </w:rPr>
        <w:fldChar w:fldCharType="end"/>
      </w:r>
    </w:p>
    <w:p w14:paraId="6887065D" w14:textId="77777777" w:rsidR="0058620D" w:rsidRPr="00581A2F" w:rsidRDefault="008E6416" w:rsidP="0058620D">
      <w:pPr>
        <w:pBdr>
          <w:top w:val="single" w:sz="4" w:space="1" w:color="auto"/>
          <w:left w:val="single" w:sz="4" w:space="4" w:color="auto"/>
          <w:bottom w:val="single" w:sz="4" w:space="1" w:color="auto"/>
          <w:right w:val="single" w:sz="4" w:space="4" w:color="auto"/>
        </w:pBdr>
        <w:spacing w:line="240" w:lineRule="auto"/>
        <w:rPr>
          <w:b/>
          <w:noProof/>
          <w:szCs w:val="22"/>
          <w:lang w:val="sl-SI"/>
        </w:rPr>
      </w:pPr>
      <w:r w:rsidRPr="0033582B">
        <w:rPr>
          <w:szCs w:val="22"/>
          <w:lang w:val="sv-SE"/>
        </w:rPr>
        <w:br w:type="page"/>
      </w:r>
      <w:r w:rsidR="0058620D" w:rsidRPr="00581A2F">
        <w:rPr>
          <w:b/>
          <w:noProof/>
          <w:szCs w:val="22"/>
          <w:lang w:val="sl-SI"/>
        </w:rPr>
        <w:lastRenderedPageBreak/>
        <w:t xml:space="preserve">PODATKI NA ZUNANJI OVOJNINI </w:t>
      </w:r>
    </w:p>
    <w:p w14:paraId="1F0C13F3" w14:textId="77777777" w:rsidR="0058620D" w:rsidRPr="00581A2F" w:rsidRDefault="0058620D" w:rsidP="0058620D">
      <w:pPr>
        <w:pBdr>
          <w:top w:val="single" w:sz="4" w:space="1" w:color="auto"/>
          <w:left w:val="single" w:sz="4" w:space="4" w:color="auto"/>
          <w:bottom w:val="single" w:sz="4" w:space="1" w:color="auto"/>
          <w:right w:val="single" w:sz="4" w:space="4" w:color="auto"/>
        </w:pBdr>
        <w:spacing w:line="240" w:lineRule="auto"/>
        <w:ind w:left="567" w:hanging="567"/>
        <w:rPr>
          <w:bCs/>
          <w:noProof/>
          <w:szCs w:val="22"/>
          <w:lang w:val="sl-SI"/>
        </w:rPr>
      </w:pPr>
    </w:p>
    <w:p w14:paraId="2D6615EA" w14:textId="77777777" w:rsidR="0058620D" w:rsidRPr="00581A2F" w:rsidRDefault="0058620D" w:rsidP="0058620D">
      <w:pPr>
        <w:pBdr>
          <w:top w:val="single" w:sz="4" w:space="1" w:color="auto"/>
          <w:left w:val="single" w:sz="4" w:space="4" w:color="auto"/>
          <w:bottom w:val="single" w:sz="4" w:space="1" w:color="auto"/>
          <w:right w:val="single" w:sz="4" w:space="4" w:color="auto"/>
        </w:pBdr>
        <w:spacing w:line="240" w:lineRule="auto"/>
        <w:rPr>
          <w:bCs/>
          <w:noProof/>
          <w:szCs w:val="22"/>
          <w:lang w:val="sl-SI"/>
        </w:rPr>
      </w:pPr>
      <w:r w:rsidRPr="00581A2F">
        <w:rPr>
          <w:b/>
          <w:szCs w:val="22"/>
          <w:lang w:val="sl-SI"/>
        </w:rPr>
        <w:t xml:space="preserve">ZUNANJA OVOJNINA – </w:t>
      </w:r>
      <w:r w:rsidR="009058DC" w:rsidRPr="00581A2F">
        <w:rPr>
          <w:b/>
          <w:szCs w:val="22"/>
          <w:lang w:val="sl-SI"/>
        </w:rPr>
        <w:t xml:space="preserve">peresnik </w:t>
      </w:r>
      <w:r w:rsidRPr="00581A2F">
        <w:rPr>
          <w:b/>
          <w:szCs w:val="22"/>
          <w:lang w:val="sl-SI"/>
        </w:rPr>
        <w:t xml:space="preserve">KwikPen. </w:t>
      </w:r>
      <w:r w:rsidR="006A39D1" w:rsidRPr="00581A2F">
        <w:rPr>
          <w:b/>
          <w:szCs w:val="22"/>
          <w:lang w:val="sl-SI"/>
        </w:rPr>
        <w:t xml:space="preserve">Pakiranje </w:t>
      </w:r>
      <w:r w:rsidR="002D326C" w:rsidRPr="00581A2F">
        <w:rPr>
          <w:b/>
          <w:szCs w:val="22"/>
          <w:lang w:val="sl-SI"/>
        </w:rPr>
        <w:t>s</w:t>
      </w:r>
      <w:r w:rsidRPr="00581A2F">
        <w:rPr>
          <w:b/>
          <w:szCs w:val="22"/>
          <w:lang w:val="sl-SI"/>
        </w:rPr>
        <w:t xml:space="preserve"> 5</w:t>
      </w:r>
      <w:r w:rsidR="009058DC" w:rsidRPr="00581A2F">
        <w:rPr>
          <w:b/>
          <w:szCs w:val="22"/>
          <w:lang w:val="sl-SI"/>
        </w:rPr>
        <w:t xml:space="preserve"> peresniki</w:t>
      </w:r>
    </w:p>
    <w:p w14:paraId="4063742B" w14:textId="77777777" w:rsidR="0058620D" w:rsidRPr="00581A2F" w:rsidRDefault="0058620D" w:rsidP="0058620D">
      <w:pPr>
        <w:spacing w:line="240" w:lineRule="auto"/>
        <w:rPr>
          <w:szCs w:val="22"/>
          <w:lang w:val="sl-SI"/>
        </w:rPr>
      </w:pPr>
    </w:p>
    <w:p w14:paraId="426C7E5F" w14:textId="77777777" w:rsidR="0058620D" w:rsidRPr="00581A2F" w:rsidRDefault="0058620D" w:rsidP="0058620D">
      <w:pPr>
        <w:spacing w:line="240" w:lineRule="auto"/>
        <w:rPr>
          <w:noProof/>
          <w:szCs w:val="22"/>
          <w:lang w:val="sl-SI"/>
        </w:rPr>
      </w:pPr>
    </w:p>
    <w:p w14:paraId="5738D9CD" w14:textId="46B5304B" w:rsidR="0058620D" w:rsidRPr="00581A2F" w:rsidRDefault="0058620D" w:rsidP="0058620D">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sl-SI"/>
        </w:rPr>
      </w:pPr>
      <w:r w:rsidRPr="00581A2F">
        <w:rPr>
          <w:b/>
          <w:szCs w:val="22"/>
          <w:lang w:val="sl-SI"/>
        </w:rPr>
        <w:t>1.</w:t>
      </w:r>
      <w:r w:rsidRPr="00581A2F">
        <w:rPr>
          <w:b/>
          <w:szCs w:val="22"/>
          <w:lang w:val="sl-SI"/>
        </w:rPr>
        <w:tab/>
      </w:r>
      <w:r w:rsidR="009058DC" w:rsidRPr="00581A2F">
        <w:rPr>
          <w:b/>
          <w:szCs w:val="22"/>
          <w:lang w:val="sl-SI"/>
        </w:rPr>
        <w:t>IME ZDRAVILA</w:t>
      </w:r>
      <w:r w:rsidR="00956C97">
        <w:rPr>
          <w:b/>
          <w:szCs w:val="22"/>
          <w:lang w:val="sl-SI"/>
        </w:rPr>
        <w:fldChar w:fldCharType="begin"/>
      </w:r>
      <w:r w:rsidR="00956C97">
        <w:rPr>
          <w:b/>
          <w:szCs w:val="22"/>
          <w:lang w:val="sl-SI"/>
        </w:rPr>
        <w:instrText xml:space="preserve"> DOCVARIABLE VAULT_ND_7444e010-c9cb-46fb-899d-1af26fc8435a \* MERGEFORMAT </w:instrText>
      </w:r>
      <w:r w:rsidR="00956C97">
        <w:rPr>
          <w:b/>
          <w:szCs w:val="22"/>
          <w:lang w:val="sl-SI"/>
        </w:rPr>
        <w:fldChar w:fldCharType="separate"/>
      </w:r>
      <w:r w:rsidR="00956C97">
        <w:rPr>
          <w:b/>
          <w:szCs w:val="22"/>
          <w:lang w:val="sl-SI"/>
        </w:rPr>
        <w:t xml:space="preserve"> </w:t>
      </w:r>
      <w:r w:rsidR="00956C97">
        <w:rPr>
          <w:b/>
          <w:szCs w:val="22"/>
          <w:lang w:val="sl-SI"/>
        </w:rPr>
        <w:fldChar w:fldCharType="end"/>
      </w:r>
    </w:p>
    <w:p w14:paraId="3B087EC4" w14:textId="7DAA3C15" w:rsidR="0058620D" w:rsidRPr="00581A2F" w:rsidDel="00012E52" w:rsidRDefault="0058620D" w:rsidP="0058620D">
      <w:pPr>
        <w:autoSpaceDE w:val="0"/>
        <w:autoSpaceDN w:val="0"/>
        <w:adjustRightInd w:val="0"/>
        <w:spacing w:line="240" w:lineRule="auto"/>
        <w:jc w:val="both"/>
        <w:rPr>
          <w:del w:id="281" w:author="MCV" w:date="2025-10-06T09:35:00Z"/>
          <w:b/>
          <w:bCs/>
          <w:color w:val="7030A0"/>
          <w:szCs w:val="22"/>
          <w:lang w:val="sl-SI"/>
        </w:rPr>
      </w:pPr>
    </w:p>
    <w:p w14:paraId="4FF3F141" w14:textId="77777777" w:rsidR="0058620D" w:rsidRPr="00581A2F" w:rsidRDefault="0058620D" w:rsidP="0058620D">
      <w:pPr>
        <w:autoSpaceDE w:val="0"/>
        <w:autoSpaceDN w:val="0"/>
        <w:adjustRightInd w:val="0"/>
        <w:spacing w:line="240" w:lineRule="auto"/>
        <w:jc w:val="both"/>
        <w:rPr>
          <w:bCs/>
          <w:color w:val="7030A0"/>
          <w:szCs w:val="22"/>
          <w:lang w:val="sl-SI"/>
        </w:rPr>
      </w:pPr>
    </w:p>
    <w:p w14:paraId="5C7B3276" w14:textId="77777777" w:rsidR="0058620D" w:rsidRPr="00581A2F" w:rsidRDefault="00170421" w:rsidP="0058620D">
      <w:pPr>
        <w:autoSpaceDE w:val="0"/>
        <w:autoSpaceDN w:val="0"/>
        <w:adjustRightInd w:val="0"/>
        <w:spacing w:line="240" w:lineRule="auto"/>
        <w:jc w:val="both"/>
        <w:rPr>
          <w:szCs w:val="22"/>
          <w:lang w:val="sl-SI"/>
        </w:rPr>
      </w:pPr>
      <w:r w:rsidRPr="00581A2F">
        <w:rPr>
          <w:szCs w:val="22"/>
          <w:lang w:val="sl-SI"/>
        </w:rPr>
        <w:t>ABASAGLAR</w:t>
      </w:r>
      <w:r w:rsidR="0058620D" w:rsidRPr="00581A2F">
        <w:rPr>
          <w:szCs w:val="22"/>
          <w:lang w:val="sl-SI"/>
        </w:rPr>
        <w:t xml:space="preserve"> 100 </w:t>
      </w:r>
      <w:r w:rsidR="009058DC" w:rsidRPr="00581A2F">
        <w:rPr>
          <w:szCs w:val="22"/>
          <w:lang w:val="sl-SI"/>
        </w:rPr>
        <w:t>enot</w:t>
      </w:r>
      <w:r w:rsidR="0058620D" w:rsidRPr="00581A2F">
        <w:rPr>
          <w:szCs w:val="22"/>
          <w:lang w:val="sl-SI"/>
        </w:rPr>
        <w:t>/m</w:t>
      </w:r>
      <w:r w:rsidR="009058DC" w:rsidRPr="00581A2F">
        <w:rPr>
          <w:szCs w:val="22"/>
          <w:lang w:val="sl-SI"/>
        </w:rPr>
        <w:t xml:space="preserve">l </w:t>
      </w:r>
      <w:r w:rsidR="00BF57B2">
        <w:rPr>
          <w:szCs w:val="22"/>
          <w:lang w:val="sl-SI"/>
        </w:rPr>
        <w:t xml:space="preserve">KwikPen </w:t>
      </w:r>
      <w:r w:rsidR="009058DC" w:rsidRPr="00581A2F">
        <w:rPr>
          <w:szCs w:val="22"/>
          <w:lang w:val="sl-SI"/>
        </w:rPr>
        <w:t xml:space="preserve">raztopina za injiciranje v napolnjenem </w:t>
      </w:r>
      <w:r w:rsidR="008E6416">
        <w:rPr>
          <w:szCs w:val="22"/>
          <w:lang w:val="sl-SI"/>
        </w:rPr>
        <w:t xml:space="preserve">injekcijskem </w:t>
      </w:r>
      <w:r w:rsidR="009058DC" w:rsidRPr="00581A2F">
        <w:rPr>
          <w:szCs w:val="22"/>
          <w:lang w:val="sl-SI"/>
        </w:rPr>
        <w:t>peresniku</w:t>
      </w:r>
    </w:p>
    <w:p w14:paraId="7D4BCFA0" w14:textId="77777777" w:rsidR="0058620D" w:rsidRPr="00581A2F" w:rsidRDefault="0058620D" w:rsidP="0058620D">
      <w:pPr>
        <w:suppressLineNumbers/>
        <w:spacing w:line="240" w:lineRule="auto"/>
        <w:rPr>
          <w:szCs w:val="22"/>
          <w:lang w:val="sl-SI"/>
        </w:rPr>
      </w:pPr>
    </w:p>
    <w:p w14:paraId="60692981" w14:textId="77777777" w:rsidR="0058620D" w:rsidRPr="00581A2F" w:rsidRDefault="006A39D1" w:rsidP="0058620D">
      <w:pPr>
        <w:suppressLineNumbers/>
        <w:spacing w:line="240" w:lineRule="auto"/>
        <w:rPr>
          <w:szCs w:val="22"/>
          <w:lang w:val="sl-SI"/>
        </w:rPr>
      </w:pPr>
      <w:r w:rsidRPr="00581A2F">
        <w:rPr>
          <w:szCs w:val="22"/>
          <w:lang w:val="sl-SI"/>
        </w:rPr>
        <w:t>i</w:t>
      </w:r>
      <w:r w:rsidR="0058620D" w:rsidRPr="00581A2F">
        <w:rPr>
          <w:szCs w:val="22"/>
          <w:lang w:val="sl-SI"/>
        </w:rPr>
        <w:t>nsulin glargin</w:t>
      </w:r>
    </w:p>
    <w:p w14:paraId="3D6A27C9" w14:textId="77777777" w:rsidR="0058620D" w:rsidRPr="00581A2F" w:rsidRDefault="0058620D" w:rsidP="0058620D">
      <w:pPr>
        <w:spacing w:line="240" w:lineRule="auto"/>
        <w:rPr>
          <w:noProof/>
          <w:szCs w:val="22"/>
          <w:lang w:val="sl-SI"/>
        </w:rPr>
      </w:pPr>
    </w:p>
    <w:p w14:paraId="2C850F68" w14:textId="77777777" w:rsidR="0058620D" w:rsidRPr="00581A2F" w:rsidRDefault="0058620D" w:rsidP="0058620D">
      <w:pPr>
        <w:spacing w:line="240" w:lineRule="auto"/>
        <w:rPr>
          <w:noProof/>
          <w:szCs w:val="22"/>
          <w:lang w:val="sl-SI"/>
        </w:rPr>
      </w:pPr>
    </w:p>
    <w:p w14:paraId="07ACC3E7" w14:textId="3960643E" w:rsidR="0058620D" w:rsidRPr="00581A2F" w:rsidRDefault="0058620D" w:rsidP="0058620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sl-SI"/>
        </w:rPr>
      </w:pPr>
      <w:r w:rsidRPr="00581A2F">
        <w:rPr>
          <w:b/>
          <w:noProof/>
          <w:szCs w:val="22"/>
          <w:lang w:val="sl-SI"/>
        </w:rPr>
        <w:t>2.</w:t>
      </w:r>
      <w:r w:rsidRPr="00581A2F">
        <w:rPr>
          <w:b/>
          <w:noProof/>
          <w:szCs w:val="22"/>
          <w:lang w:val="sl-SI"/>
        </w:rPr>
        <w:tab/>
      </w:r>
      <w:r w:rsidR="009058DC" w:rsidRPr="006E2EDD">
        <w:rPr>
          <w:b/>
          <w:lang w:val="sl-SI"/>
        </w:rPr>
        <w:t>NAVEDBA ENE ALI VEČ UČINKOVIN</w:t>
      </w:r>
      <w:r w:rsidR="00956C97">
        <w:rPr>
          <w:b/>
          <w:lang w:val="sl-SI"/>
        </w:rPr>
        <w:fldChar w:fldCharType="begin"/>
      </w:r>
      <w:r w:rsidR="00956C97">
        <w:rPr>
          <w:b/>
          <w:lang w:val="sl-SI"/>
        </w:rPr>
        <w:instrText xml:space="preserve"> DOCVARIABLE VAULT_ND_54ea6f7f-58e1-4635-af3a-a10cfe91f0dc \* MERGEFORMAT </w:instrText>
      </w:r>
      <w:r w:rsidR="00956C97">
        <w:rPr>
          <w:b/>
          <w:lang w:val="sl-SI"/>
        </w:rPr>
        <w:fldChar w:fldCharType="separate"/>
      </w:r>
      <w:r w:rsidR="00956C97">
        <w:rPr>
          <w:b/>
          <w:lang w:val="sl-SI"/>
        </w:rPr>
        <w:t xml:space="preserve"> </w:t>
      </w:r>
      <w:r w:rsidR="00956C97">
        <w:rPr>
          <w:b/>
          <w:lang w:val="sl-SI"/>
        </w:rPr>
        <w:fldChar w:fldCharType="end"/>
      </w:r>
    </w:p>
    <w:p w14:paraId="09E43476" w14:textId="77777777" w:rsidR="0058620D" w:rsidRPr="00581A2F" w:rsidRDefault="0058620D" w:rsidP="0058620D">
      <w:pPr>
        <w:spacing w:line="240" w:lineRule="auto"/>
        <w:rPr>
          <w:noProof/>
          <w:szCs w:val="22"/>
          <w:lang w:val="sl-SI"/>
        </w:rPr>
      </w:pPr>
    </w:p>
    <w:p w14:paraId="12BD478B" w14:textId="750BC565" w:rsidR="0058620D" w:rsidRPr="00581A2F" w:rsidRDefault="009058DC" w:rsidP="0058620D">
      <w:pPr>
        <w:suppressLineNumbers/>
        <w:spacing w:line="240" w:lineRule="auto"/>
        <w:rPr>
          <w:noProof/>
          <w:szCs w:val="22"/>
          <w:lang w:val="sv-SE"/>
        </w:rPr>
      </w:pPr>
      <w:r w:rsidRPr="00581A2F">
        <w:rPr>
          <w:noProof/>
          <w:szCs w:val="22"/>
          <w:lang w:val="sv-SE"/>
        </w:rPr>
        <w:t>1 ml vsebuje 100 enot insulina glargin</w:t>
      </w:r>
      <w:r w:rsidR="00394436" w:rsidRPr="00581A2F">
        <w:rPr>
          <w:noProof/>
          <w:szCs w:val="22"/>
          <w:lang w:val="sv-SE"/>
        </w:rPr>
        <w:t xml:space="preserve"> (kar ustreza</w:t>
      </w:r>
      <w:ins w:id="282" w:author="MCV" w:date="2025-10-06T10:40:00Z">
        <w:r w:rsidR="00D33D4D">
          <w:rPr>
            <w:noProof/>
            <w:szCs w:val="22"/>
            <w:lang w:val="sv-SE"/>
          </w:rPr>
          <w:t> </w:t>
        </w:r>
      </w:ins>
      <w:del w:id="283" w:author="MCV" w:date="2025-10-06T10:40:00Z">
        <w:r w:rsidR="00394436" w:rsidRPr="00581A2F" w:rsidDel="00D33D4D">
          <w:rPr>
            <w:noProof/>
            <w:szCs w:val="22"/>
            <w:lang w:val="sv-SE"/>
          </w:rPr>
          <w:delText xml:space="preserve"> </w:delText>
        </w:r>
      </w:del>
      <w:r w:rsidR="00394436" w:rsidRPr="00581A2F">
        <w:rPr>
          <w:noProof/>
          <w:szCs w:val="22"/>
          <w:lang w:val="sv-SE"/>
        </w:rPr>
        <w:t>3,64 mg).</w:t>
      </w:r>
    </w:p>
    <w:p w14:paraId="026E6D93" w14:textId="77777777" w:rsidR="0058620D" w:rsidRPr="00581A2F" w:rsidRDefault="0058620D" w:rsidP="0058620D">
      <w:pPr>
        <w:spacing w:line="240" w:lineRule="auto"/>
        <w:rPr>
          <w:noProof/>
          <w:szCs w:val="22"/>
          <w:lang w:val="sv-SE"/>
        </w:rPr>
      </w:pPr>
    </w:p>
    <w:p w14:paraId="616E5E37" w14:textId="77777777" w:rsidR="0058620D" w:rsidRPr="00581A2F" w:rsidRDefault="0058620D" w:rsidP="0058620D">
      <w:pPr>
        <w:spacing w:line="240" w:lineRule="auto"/>
        <w:rPr>
          <w:noProof/>
          <w:szCs w:val="22"/>
          <w:lang w:val="sv-SE"/>
        </w:rPr>
      </w:pPr>
    </w:p>
    <w:p w14:paraId="62215E90" w14:textId="5A3D8146" w:rsidR="0058620D" w:rsidRPr="00581A2F" w:rsidRDefault="0058620D" w:rsidP="0058620D">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sv-SE"/>
        </w:rPr>
      </w:pPr>
      <w:r w:rsidRPr="00581A2F">
        <w:rPr>
          <w:b/>
          <w:noProof/>
          <w:szCs w:val="22"/>
          <w:lang w:val="sv-SE"/>
        </w:rPr>
        <w:t>3.</w:t>
      </w:r>
      <w:r w:rsidRPr="00581A2F">
        <w:rPr>
          <w:b/>
          <w:noProof/>
          <w:szCs w:val="22"/>
          <w:lang w:val="sv-SE"/>
        </w:rPr>
        <w:tab/>
      </w:r>
      <w:r w:rsidR="009058DC" w:rsidRPr="00581A2F">
        <w:rPr>
          <w:b/>
          <w:noProof/>
          <w:szCs w:val="22"/>
          <w:lang w:val="sv-SE"/>
        </w:rPr>
        <w:t>SEZNAM POMOŽNIH SNOVI</w:t>
      </w:r>
      <w:r w:rsidR="00956C97">
        <w:rPr>
          <w:b/>
          <w:noProof/>
          <w:szCs w:val="22"/>
          <w:lang w:val="sv-SE"/>
        </w:rPr>
        <w:fldChar w:fldCharType="begin"/>
      </w:r>
      <w:r w:rsidR="00956C97">
        <w:rPr>
          <w:b/>
          <w:noProof/>
          <w:szCs w:val="22"/>
          <w:lang w:val="sv-SE"/>
        </w:rPr>
        <w:instrText xml:space="preserve"> DOCVARIABLE VAULT_ND_1d3301ea-1360-4128-901a-5d6c45152077 \* MERGEFORMAT </w:instrText>
      </w:r>
      <w:r w:rsidR="00956C97">
        <w:rPr>
          <w:b/>
          <w:noProof/>
          <w:szCs w:val="22"/>
          <w:lang w:val="sv-SE"/>
        </w:rPr>
        <w:fldChar w:fldCharType="separate"/>
      </w:r>
      <w:r w:rsidR="00956C97">
        <w:rPr>
          <w:b/>
          <w:noProof/>
          <w:szCs w:val="22"/>
          <w:lang w:val="sv-SE"/>
        </w:rPr>
        <w:t xml:space="preserve"> </w:t>
      </w:r>
      <w:r w:rsidR="00956C97">
        <w:rPr>
          <w:b/>
          <w:noProof/>
          <w:szCs w:val="22"/>
          <w:lang w:val="sv-SE"/>
        </w:rPr>
        <w:fldChar w:fldCharType="end"/>
      </w:r>
    </w:p>
    <w:p w14:paraId="3535B173" w14:textId="77777777" w:rsidR="0058620D" w:rsidRPr="00581A2F" w:rsidRDefault="0058620D" w:rsidP="0058620D">
      <w:pPr>
        <w:spacing w:line="240" w:lineRule="auto"/>
        <w:rPr>
          <w:color w:val="000000"/>
          <w:szCs w:val="22"/>
          <w:lang w:val="sv-SE"/>
        </w:rPr>
      </w:pPr>
    </w:p>
    <w:p w14:paraId="67E55B45" w14:textId="77777777" w:rsidR="0058620D" w:rsidRPr="005C69F8" w:rsidRDefault="009058DC" w:rsidP="0058620D">
      <w:pPr>
        <w:spacing w:line="240" w:lineRule="auto"/>
        <w:rPr>
          <w:noProof/>
          <w:szCs w:val="22"/>
          <w:lang w:val="sl-SI"/>
        </w:rPr>
      </w:pPr>
      <w:r w:rsidRPr="006E2EDD">
        <w:rPr>
          <w:color w:val="000000"/>
          <w:szCs w:val="22"/>
          <w:lang w:val="sl-SI"/>
        </w:rPr>
        <w:t>Pomožne snovi: cinkov oksid, metakrezol, glicerol, klorovodiko</w:t>
      </w:r>
      <w:r>
        <w:rPr>
          <w:color w:val="000000"/>
          <w:szCs w:val="22"/>
          <w:lang w:val="sl-SI"/>
        </w:rPr>
        <w:t>va kislina</w:t>
      </w:r>
      <w:r w:rsidR="00394436">
        <w:rPr>
          <w:color w:val="000000"/>
          <w:szCs w:val="22"/>
          <w:lang w:val="sl-SI"/>
        </w:rPr>
        <w:t xml:space="preserve"> in </w:t>
      </w:r>
      <w:r>
        <w:rPr>
          <w:color w:val="000000"/>
          <w:szCs w:val="22"/>
          <w:lang w:val="sl-SI"/>
        </w:rPr>
        <w:t>natrijev hidroksid</w:t>
      </w:r>
      <w:r w:rsidRPr="006E2EDD">
        <w:rPr>
          <w:color w:val="000000"/>
          <w:szCs w:val="22"/>
          <w:lang w:val="sl-SI"/>
        </w:rPr>
        <w:t>, voda za injekcije</w:t>
      </w:r>
      <w:r w:rsidR="00C0543D">
        <w:rPr>
          <w:color w:val="000000"/>
          <w:szCs w:val="22"/>
          <w:lang w:val="sl-SI"/>
        </w:rPr>
        <w:t xml:space="preserve">. </w:t>
      </w:r>
      <w:r w:rsidR="00C0543D" w:rsidRPr="00C71D17">
        <w:rPr>
          <w:highlight w:val="lightGray"/>
          <w:lang w:val="sl-SI"/>
        </w:rPr>
        <w:t xml:space="preserve">Za več informacij </w:t>
      </w:r>
      <w:r w:rsidR="00C0543D" w:rsidRPr="005C69F8">
        <w:rPr>
          <w:szCs w:val="22"/>
          <w:highlight w:val="lightGray"/>
          <w:lang w:val="sl-SI"/>
        </w:rPr>
        <w:t>preberite priloženo navodilo.</w:t>
      </w:r>
    </w:p>
    <w:p w14:paraId="64EB65BE" w14:textId="77777777" w:rsidR="0058620D" w:rsidRDefault="0058620D" w:rsidP="0058620D">
      <w:pPr>
        <w:spacing w:line="240" w:lineRule="auto"/>
        <w:rPr>
          <w:ins w:id="284" w:author="MCV" w:date="2025-10-06T09:35:00Z"/>
          <w:noProof/>
          <w:szCs w:val="22"/>
          <w:lang w:val="sl-SI"/>
        </w:rPr>
      </w:pPr>
    </w:p>
    <w:p w14:paraId="6BD01DD4" w14:textId="77777777" w:rsidR="00012E52" w:rsidRPr="005C69F8" w:rsidRDefault="00012E52" w:rsidP="0058620D">
      <w:pPr>
        <w:spacing w:line="240" w:lineRule="auto"/>
        <w:rPr>
          <w:noProof/>
          <w:szCs w:val="22"/>
          <w:lang w:val="sl-SI"/>
        </w:rPr>
      </w:pPr>
    </w:p>
    <w:p w14:paraId="35AB17A5" w14:textId="14B8031E" w:rsidR="0058620D" w:rsidRPr="005C69F8" w:rsidRDefault="0058620D" w:rsidP="0058620D">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sl-SI"/>
        </w:rPr>
      </w:pPr>
      <w:r w:rsidRPr="005C69F8">
        <w:rPr>
          <w:b/>
          <w:noProof/>
          <w:szCs w:val="22"/>
          <w:lang w:val="sl-SI"/>
        </w:rPr>
        <w:t>4.</w:t>
      </w:r>
      <w:r w:rsidRPr="005C69F8">
        <w:rPr>
          <w:b/>
          <w:noProof/>
          <w:szCs w:val="22"/>
          <w:lang w:val="sl-SI"/>
        </w:rPr>
        <w:tab/>
      </w:r>
      <w:r w:rsidR="009058DC" w:rsidRPr="006E2EDD">
        <w:rPr>
          <w:b/>
          <w:lang w:val="sl-SI"/>
        </w:rPr>
        <w:t>FARMACEVTSKA OBLIKA IN VSEBINA</w:t>
      </w:r>
      <w:r w:rsidR="00956C97">
        <w:rPr>
          <w:b/>
          <w:lang w:val="sl-SI"/>
        </w:rPr>
        <w:fldChar w:fldCharType="begin"/>
      </w:r>
      <w:r w:rsidR="00956C97">
        <w:rPr>
          <w:b/>
          <w:lang w:val="sl-SI"/>
        </w:rPr>
        <w:instrText xml:space="preserve"> DOCVARIABLE VAULT_ND_06b829ac-6c21-4778-bb75-216de3eeb08e \* MERGEFORMAT </w:instrText>
      </w:r>
      <w:r w:rsidR="00956C97">
        <w:rPr>
          <w:b/>
          <w:lang w:val="sl-SI"/>
        </w:rPr>
        <w:fldChar w:fldCharType="separate"/>
      </w:r>
      <w:r w:rsidR="00956C97">
        <w:rPr>
          <w:b/>
          <w:lang w:val="sl-SI"/>
        </w:rPr>
        <w:t xml:space="preserve"> </w:t>
      </w:r>
      <w:r w:rsidR="00956C97">
        <w:rPr>
          <w:b/>
          <w:lang w:val="sl-SI"/>
        </w:rPr>
        <w:fldChar w:fldCharType="end"/>
      </w:r>
    </w:p>
    <w:p w14:paraId="7FB6E4D0" w14:textId="77777777" w:rsidR="0058620D" w:rsidRPr="005C69F8" w:rsidRDefault="0058620D" w:rsidP="0058620D">
      <w:pPr>
        <w:spacing w:line="240" w:lineRule="auto"/>
        <w:rPr>
          <w:noProof/>
          <w:szCs w:val="22"/>
          <w:lang w:val="sl-SI"/>
        </w:rPr>
      </w:pPr>
    </w:p>
    <w:p w14:paraId="2674F188" w14:textId="77777777" w:rsidR="0058620D" w:rsidRPr="005C69F8" w:rsidRDefault="009058DC" w:rsidP="0058620D">
      <w:pPr>
        <w:autoSpaceDE w:val="0"/>
        <w:autoSpaceDN w:val="0"/>
        <w:adjustRightInd w:val="0"/>
        <w:spacing w:line="240" w:lineRule="auto"/>
        <w:jc w:val="both"/>
        <w:rPr>
          <w:color w:val="000000"/>
          <w:lang w:val="sl-SI"/>
        </w:rPr>
      </w:pPr>
      <w:r w:rsidRPr="005C69F8">
        <w:rPr>
          <w:color w:val="000000"/>
          <w:highlight w:val="lightGray"/>
          <w:lang w:val="sl-SI"/>
        </w:rPr>
        <w:t>Raztopina za injiciranje</w:t>
      </w:r>
      <w:r w:rsidR="0058620D" w:rsidRPr="005C69F8">
        <w:rPr>
          <w:color w:val="000000"/>
          <w:lang w:val="sl-SI"/>
        </w:rPr>
        <w:t>.</w:t>
      </w:r>
    </w:p>
    <w:p w14:paraId="6F62AC85" w14:textId="77777777" w:rsidR="0058620D" w:rsidRPr="005C69F8" w:rsidRDefault="0058620D" w:rsidP="005C69F8">
      <w:pPr>
        <w:autoSpaceDE w:val="0"/>
        <w:autoSpaceDN w:val="0"/>
        <w:adjustRightInd w:val="0"/>
        <w:spacing w:line="240" w:lineRule="auto"/>
        <w:jc w:val="both"/>
        <w:rPr>
          <w:b/>
          <w:bCs/>
          <w:color w:val="7030A0"/>
          <w:szCs w:val="22"/>
          <w:lang w:val="sl-SI"/>
        </w:rPr>
      </w:pPr>
    </w:p>
    <w:p w14:paraId="37815A69" w14:textId="77777777" w:rsidR="0058620D" w:rsidRPr="005C69F8" w:rsidRDefault="009058DC" w:rsidP="0058620D">
      <w:pPr>
        <w:tabs>
          <w:tab w:val="left" w:pos="720"/>
        </w:tabs>
        <w:spacing w:line="240" w:lineRule="auto"/>
        <w:rPr>
          <w:szCs w:val="22"/>
          <w:lang w:val="it-IT"/>
        </w:rPr>
      </w:pPr>
      <w:r w:rsidRPr="005C69F8">
        <w:rPr>
          <w:szCs w:val="22"/>
          <w:lang w:val="it-IT"/>
        </w:rPr>
        <w:t>5 peresnikov</w:t>
      </w:r>
      <w:r w:rsidR="0058620D" w:rsidRPr="005C69F8">
        <w:rPr>
          <w:szCs w:val="22"/>
          <w:lang w:val="it-IT"/>
        </w:rPr>
        <w:t xml:space="preserve"> </w:t>
      </w:r>
      <w:r w:rsidRPr="005C69F8">
        <w:rPr>
          <w:szCs w:val="22"/>
          <w:lang w:val="it-IT"/>
        </w:rPr>
        <w:t>po</w:t>
      </w:r>
      <w:r w:rsidR="0058620D" w:rsidRPr="005C69F8">
        <w:rPr>
          <w:szCs w:val="22"/>
          <w:lang w:val="it-IT"/>
        </w:rPr>
        <w:t xml:space="preserve"> 3 m</w:t>
      </w:r>
      <w:r w:rsidRPr="005C69F8">
        <w:rPr>
          <w:szCs w:val="22"/>
          <w:lang w:val="it-IT"/>
        </w:rPr>
        <w:t>l</w:t>
      </w:r>
    </w:p>
    <w:p w14:paraId="78763DCA" w14:textId="77777777" w:rsidR="0058620D" w:rsidRPr="005C69F8" w:rsidRDefault="0058620D" w:rsidP="0058620D">
      <w:pPr>
        <w:spacing w:line="240" w:lineRule="auto"/>
        <w:rPr>
          <w:noProof/>
          <w:szCs w:val="22"/>
          <w:lang w:val="it-IT"/>
        </w:rPr>
      </w:pPr>
    </w:p>
    <w:p w14:paraId="6B2D71CE" w14:textId="77777777" w:rsidR="0058620D" w:rsidRPr="005C69F8" w:rsidRDefault="0058620D" w:rsidP="0058620D">
      <w:pPr>
        <w:spacing w:line="240" w:lineRule="auto"/>
        <w:rPr>
          <w:noProof/>
          <w:szCs w:val="22"/>
          <w:lang w:val="it-IT"/>
        </w:rPr>
      </w:pPr>
    </w:p>
    <w:p w14:paraId="4973DCC1" w14:textId="6305F670" w:rsidR="0058620D" w:rsidRPr="005C69F8" w:rsidRDefault="0058620D" w:rsidP="0058620D">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it-IT"/>
        </w:rPr>
      </w:pPr>
      <w:r w:rsidRPr="005C69F8">
        <w:rPr>
          <w:b/>
          <w:noProof/>
          <w:szCs w:val="22"/>
          <w:lang w:val="it-IT"/>
        </w:rPr>
        <w:t>5.</w:t>
      </w:r>
      <w:r w:rsidRPr="005C69F8">
        <w:rPr>
          <w:b/>
          <w:noProof/>
          <w:szCs w:val="22"/>
          <w:lang w:val="it-IT"/>
        </w:rPr>
        <w:tab/>
      </w:r>
      <w:r w:rsidR="009058DC" w:rsidRPr="005C69F8">
        <w:rPr>
          <w:b/>
          <w:noProof/>
          <w:szCs w:val="22"/>
          <w:lang w:val="it-IT"/>
        </w:rPr>
        <w:t>POSTOPEK IN POT(I) UPORABE ZDRAVILA</w:t>
      </w:r>
      <w:r w:rsidR="00956C97">
        <w:rPr>
          <w:b/>
          <w:noProof/>
          <w:szCs w:val="22"/>
          <w:lang w:val="it-IT"/>
        </w:rPr>
        <w:fldChar w:fldCharType="begin"/>
      </w:r>
      <w:r w:rsidR="00956C97">
        <w:rPr>
          <w:b/>
          <w:noProof/>
          <w:szCs w:val="22"/>
          <w:lang w:val="it-IT"/>
        </w:rPr>
        <w:instrText xml:space="preserve"> DOCVARIABLE VAULT_ND_7e281f06-aff3-4ce4-8996-b7d036d8f4ca \* MERGEFORMAT </w:instrText>
      </w:r>
      <w:r w:rsidR="00956C97">
        <w:rPr>
          <w:b/>
          <w:noProof/>
          <w:szCs w:val="22"/>
          <w:lang w:val="it-IT"/>
        </w:rPr>
        <w:fldChar w:fldCharType="separate"/>
      </w:r>
      <w:r w:rsidR="00956C97">
        <w:rPr>
          <w:b/>
          <w:noProof/>
          <w:szCs w:val="22"/>
          <w:lang w:val="it-IT"/>
        </w:rPr>
        <w:t xml:space="preserve"> </w:t>
      </w:r>
      <w:r w:rsidR="00956C97">
        <w:rPr>
          <w:b/>
          <w:noProof/>
          <w:szCs w:val="22"/>
          <w:lang w:val="it-IT"/>
        </w:rPr>
        <w:fldChar w:fldCharType="end"/>
      </w:r>
    </w:p>
    <w:p w14:paraId="7CE8A7C2" w14:textId="77777777" w:rsidR="0058620D" w:rsidRPr="005C69F8" w:rsidRDefault="0058620D" w:rsidP="0058620D">
      <w:pPr>
        <w:autoSpaceDE w:val="0"/>
        <w:autoSpaceDN w:val="0"/>
        <w:adjustRightInd w:val="0"/>
        <w:spacing w:line="240" w:lineRule="auto"/>
        <w:jc w:val="both"/>
        <w:rPr>
          <w:color w:val="000000"/>
          <w:lang w:val="it-IT"/>
        </w:rPr>
      </w:pPr>
    </w:p>
    <w:p w14:paraId="0478C0E8" w14:textId="77777777" w:rsidR="009058DC" w:rsidRPr="005C69F8" w:rsidRDefault="009058DC" w:rsidP="009058DC">
      <w:pPr>
        <w:tabs>
          <w:tab w:val="left" w:pos="720"/>
        </w:tabs>
        <w:spacing w:line="240" w:lineRule="auto"/>
        <w:rPr>
          <w:szCs w:val="22"/>
          <w:lang w:val="it-IT"/>
        </w:rPr>
      </w:pPr>
      <w:r w:rsidRPr="005C69F8">
        <w:rPr>
          <w:szCs w:val="22"/>
          <w:lang w:val="it-IT"/>
        </w:rPr>
        <w:t>Pred uporabo preberite priloženo navodilo</w:t>
      </w:r>
      <w:r w:rsidR="00B8592A" w:rsidRPr="005C69F8">
        <w:rPr>
          <w:szCs w:val="22"/>
          <w:lang w:val="it-IT"/>
        </w:rPr>
        <w:t>!</w:t>
      </w:r>
    </w:p>
    <w:p w14:paraId="278D2879" w14:textId="77777777" w:rsidR="009058DC" w:rsidRPr="005C69F8" w:rsidRDefault="009058DC" w:rsidP="009058DC">
      <w:pPr>
        <w:tabs>
          <w:tab w:val="left" w:pos="720"/>
        </w:tabs>
        <w:spacing w:line="240" w:lineRule="auto"/>
        <w:rPr>
          <w:b/>
          <w:szCs w:val="22"/>
          <w:lang w:val="it-IT"/>
        </w:rPr>
      </w:pPr>
    </w:p>
    <w:p w14:paraId="6D567987" w14:textId="77777777" w:rsidR="0058620D" w:rsidRPr="005C69F8" w:rsidRDefault="009058DC" w:rsidP="009058DC">
      <w:pPr>
        <w:autoSpaceDE w:val="0"/>
        <w:autoSpaceDN w:val="0"/>
        <w:adjustRightInd w:val="0"/>
        <w:spacing w:line="240" w:lineRule="auto"/>
        <w:jc w:val="both"/>
        <w:rPr>
          <w:szCs w:val="22"/>
          <w:lang w:val="it-IT"/>
        </w:rPr>
      </w:pPr>
      <w:r w:rsidRPr="005C69F8">
        <w:rPr>
          <w:szCs w:val="22"/>
          <w:lang w:val="it-IT"/>
        </w:rPr>
        <w:t>subkutan</w:t>
      </w:r>
      <w:r w:rsidR="006A39D1" w:rsidRPr="005C69F8">
        <w:rPr>
          <w:szCs w:val="22"/>
          <w:lang w:val="it-IT"/>
        </w:rPr>
        <w:t>a</w:t>
      </w:r>
      <w:r w:rsidRPr="005C69F8">
        <w:rPr>
          <w:szCs w:val="22"/>
          <w:lang w:val="it-IT"/>
        </w:rPr>
        <w:t xml:space="preserve"> uporab</w:t>
      </w:r>
      <w:r w:rsidR="006A39D1" w:rsidRPr="005C69F8">
        <w:rPr>
          <w:szCs w:val="22"/>
          <w:lang w:val="it-IT"/>
        </w:rPr>
        <w:t>a</w:t>
      </w:r>
    </w:p>
    <w:p w14:paraId="29812C80" w14:textId="77777777" w:rsidR="0058620D" w:rsidRPr="005C69F8" w:rsidRDefault="0058620D" w:rsidP="0058620D">
      <w:pPr>
        <w:spacing w:line="240" w:lineRule="auto"/>
        <w:rPr>
          <w:noProof/>
          <w:szCs w:val="22"/>
          <w:lang w:val="it-IT"/>
        </w:rPr>
      </w:pPr>
    </w:p>
    <w:p w14:paraId="5B94F919" w14:textId="77777777" w:rsidR="0058620D" w:rsidRPr="005C69F8" w:rsidRDefault="0058620D" w:rsidP="0058620D">
      <w:pPr>
        <w:spacing w:line="240" w:lineRule="auto"/>
        <w:rPr>
          <w:noProof/>
          <w:szCs w:val="22"/>
          <w:lang w:val="it-IT"/>
        </w:rPr>
      </w:pPr>
    </w:p>
    <w:p w14:paraId="7D2522AC" w14:textId="3B1C209B" w:rsidR="0058620D" w:rsidRPr="005C69F8" w:rsidRDefault="0058620D" w:rsidP="0058620D">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it-IT"/>
        </w:rPr>
      </w:pPr>
      <w:r w:rsidRPr="005C69F8">
        <w:rPr>
          <w:b/>
          <w:noProof/>
          <w:szCs w:val="22"/>
          <w:lang w:val="it-IT"/>
        </w:rPr>
        <w:t>6.</w:t>
      </w:r>
      <w:r w:rsidRPr="005C69F8">
        <w:rPr>
          <w:b/>
          <w:noProof/>
          <w:szCs w:val="22"/>
          <w:lang w:val="it-IT"/>
        </w:rPr>
        <w:tab/>
      </w:r>
      <w:r w:rsidR="009058DC" w:rsidRPr="005C69F8">
        <w:rPr>
          <w:b/>
          <w:noProof/>
          <w:szCs w:val="22"/>
          <w:lang w:val="it-IT"/>
        </w:rPr>
        <w:t>POSEBNO OPOZORILO O SHRANJEVANJU ZDRAVILA ZUNAJ DOSEGA IN POGLEDA OTROK</w:t>
      </w:r>
      <w:r w:rsidR="00956C97">
        <w:rPr>
          <w:b/>
          <w:noProof/>
          <w:szCs w:val="22"/>
          <w:lang w:val="it-IT"/>
        </w:rPr>
        <w:fldChar w:fldCharType="begin"/>
      </w:r>
      <w:r w:rsidR="00956C97">
        <w:rPr>
          <w:b/>
          <w:noProof/>
          <w:szCs w:val="22"/>
          <w:lang w:val="it-IT"/>
        </w:rPr>
        <w:instrText xml:space="preserve"> DOCVARIABLE VAULT_ND_d7292add-692d-40ca-928b-481e116871af \* MERGEFORMAT </w:instrText>
      </w:r>
      <w:r w:rsidR="00956C97">
        <w:rPr>
          <w:b/>
          <w:noProof/>
          <w:szCs w:val="22"/>
          <w:lang w:val="it-IT"/>
        </w:rPr>
        <w:fldChar w:fldCharType="separate"/>
      </w:r>
      <w:r w:rsidR="00956C97">
        <w:rPr>
          <w:b/>
          <w:noProof/>
          <w:szCs w:val="22"/>
          <w:lang w:val="it-IT"/>
        </w:rPr>
        <w:t xml:space="preserve"> </w:t>
      </w:r>
      <w:r w:rsidR="00956C97">
        <w:rPr>
          <w:b/>
          <w:noProof/>
          <w:szCs w:val="22"/>
          <w:lang w:val="it-IT"/>
        </w:rPr>
        <w:fldChar w:fldCharType="end"/>
      </w:r>
    </w:p>
    <w:p w14:paraId="14B02496" w14:textId="77777777" w:rsidR="0058620D" w:rsidRPr="005C69F8" w:rsidRDefault="0058620D" w:rsidP="0058620D">
      <w:pPr>
        <w:spacing w:line="240" w:lineRule="auto"/>
        <w:rPr>
          <w:noProof/>
          <w:szCs w:val="22"/>
          <w:lang w:val="it-IT"/>
        </w:rPr>
      </w:pPr>
    </w:p>
    <w:p w14:paraId="44784AF6" w14:textId="4AFECA69" w:rsidR="0058620D" w:rsidRPr="005C69F8" w:rsidRDefault="009058DC" w:rsidP="0058620D">
      <w:pPr>
        <w:spacing w:line="240" w:lineRule="auto"/>
        <w:outlineLvl w:val="0"/>
        <w:rPr>
          <w:noProof/>
          <w:szCs w:val="22"/>
          <w:lang w:val="it-IT"/>
        </w:rPr>
      </w:pPr>
      <w:r w:rsidRPr="005C69F8">
        <w:rPr>
          <w:noProof/>
          <w:szCs w:val="22"/>
          <w:lang w:val="it-IT"/>
        </w:rPr>
        <w:t>Zdravilo shranjujte nedosegljivo otrokom!</w:t>
      </w:r>
      <w:r w:rsidR="00956C97">
        <w:rPr>
          <w:noProof/>
          <w:szCs w:val="22"/>
          <w:lang w:val="it-IT"/>
        </w:rPr>
        <w:fldChar w:fldCharType="begin"/>
      </w:r>
      <w:r w:rsidR="00956C97">
        <w:rPr>
          <w:noProof/>
          <w:szCs w:val="22"/>
          <w:lang w:val="it-IT"/>
        </w:rPr>
        <w:instrText xml:space="preserve"> DOCVARIABLE vault_nd_335a9d17-4113-494c-969a-6453b8a17977 \* MERGEFORMAT </w:instrText>
      </w:r>
      <w:r w:rsidR="00956C97">
        <w:rPr>
          <w:noProof/>
          <w:szCs w:val="22"/>
          <w:lang w:val="it-IT"/>
        </w:rPr>
        <w:fldChar w:fldCharType="separate"/>
      </w:r>
      <w:r w:rsidR="00956C97">
        <w:rPr>
          <w:noProof/>
          <w:szCs w:val="22"/>
          <w:lang w:val="it-IT"/>
        </w:rPr>
        <w:t xml:space="preserve"> </w:t>
      </w:r>
      <w:r w:rsidR="00956C97">
        <w:rPr>
          <w:noProof/>
          <w:szCs w:val="22"/>
          <w:lang w:val="it-IT"/>
        </w:rPr>
        <w:fldChar w:fldCharType="end"/>
      </w:r>
    </w:p>
    <w:p w14:paraId="55E0893F" w14:textId="77777777" w:rsidR="0058620D" w:rsidRPr="005C69F8" w:rsidRDefault="0058620D" w:rsidP="0058620D">
      <w:pPr>
        <w:spacing w:line="240" w:lineRule="auto"/>
        <w:rPr>
          <w:noProof/>
          <w:szCs w:val="22"/>
          <w:lang w:val="it-IT"/>
        </w:rPr>
      </w:pPr>
    </w:p>
    <w:p w14:paraId="21FE1379" w14:textId="77777777" w:rsidR="0058620D" w:rsidRPr="005C69F8" w:rsidRDefault="0058620D" w:rsidP="0058620D">
      <w:pPr>
        <w:spacing w:line="240" w:lineRule="auto"/>
        <w:rPr>
          <w:noProof/>
          <w:szCs w:val="22"/>
          <w:lang w:val="it-IT"/>
        </w:rPr>
      </w:pPr>
    </w:p>
    <w:p w14:paraId="2B3DDDC7" w14:textId="732FE825" w:rsidR="0058620D" w:rsidRPr="005C69F8" w:rsidRDefault="0058620D" w:rsidP="0058620D">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it-IT"/>
        </w:rPr>
      </w:pPr>
      <w:r w:rsidRPr="005C69F8">
        <w:rPr>
          <w:b/>
          <w:noProof/>
          <w:szCs w:val="22"/>
          <w:lang w:val="it-IT"/>
        </w:rPr>
        <w:t>7.</w:t>
      </w:r>
      <w:r w:rsidRPr="005C69F8">
        <w:rPr>
          <w:b/>
          <w:noProof/>
          <w:szCs w:val="22"/>
          <w:lang w:val="it-IT"/>
        </w:rPr>
        <w:tab/>
      </w:r>
      <w:r w:rsidR="009058DC" w:rsidRPr="005C69F8">
        <w:rPr>
          <w:b/>
          <w:noProof/>
          <w:szCs w:val="22"/>
          <w:lang w:val="it-IT"/>
        </w:rPr>
        <w:t>DRUGA POSEBNA OPOZORILA, ČE SO POTREBNA</w:t>
      </w:r>
      <w:r w:rsidR="00956C97">
        <w:rPr>
          <w:b/>
          <w:noProof/>
          <w:szCs w:val="22"/>
          <w:lang w:val="it-IT"/>
        </w:rPr>
        <w:fldChar w:fldCharType="begin"/>
      </w:r>
      <w:r w:rsidR="00956C97">
        <w:rPr>
          <w:b/>
          <w:noProof/>
          <w:szCs w:val="22"/>
          <w:lang w:val="it-IT"/>
        </w:rPr>
        <w:instrText xml:space="preserve"> DOCVARIABLE VAULT_ND_6a282e41-9b0d-495e-9171-c46f8bb71087 \* MERGEFORMAT </w:instrText>
      </w:r>
      <w:r w:rsidR="00956C97">
        <w:rPr>
          <w:b/>
          <w:noProof/>
          <w:szCs w:val="22"/>
          <w:lang w:val="it-IT"/>
        </w:rPr>
        <w:fldChar w:fldCharType="separate"/>
      </w:r>
      <w:r w:rsidR="00956C97">
        <w:rPr>
          <w:b/>
          <w:noProof/>
          <w:szCs w:val="22"/>
          <w:lang w:val="it-IT"/>
        </w:rPr>
        <w:t xml:space="preserve"> </w:t>
      </w:r>
      <w:r w:rsidR="00956C97">
        <w:rPr>
          <w:b/>
          <w:noProof/>
          <w:szCs w:val="22"/>
          <w:lang w:val="it-IT"/>
        </w:rPr>
        <w:fldChar w:fldCharType="end"/>
      </w:r>
    </w:p>
    <w:p w14:paraId="7F71E671" w14:textId="77777777" w:rsidR="0058620D" w:rsidRPr="005C69F8" w:rsidRDefault="0058620D" w:rsidP="0058620D">
      <w:pPr>
        <w:spacing w:line="240" w:lineRule="auto"/>
        <w:rPr>
          <w:noProof/>
          <w:szCs w:val="22"/>
          <w:lang w:val="it-IT"/>
        </w:rPr>
      </w:pPr>
    </w:p>
    <w:p w14:paraId="4FA2845F" w14:textId="77777777" w:rsidR="0058620D" w:rsidRPr="005C69F8" w:rsidRDefault="0058620D" w:rsidP="0058620D">
      <w:pPr>
        <w:tabs>
          <w:tab w:val="left" w:pos="749"/>
        </w:tabs>
        <w:spacing w:line="240" w:lineRule="auto"/>
        <w:rPr>
          <w:szCs w:val="22"/>
          <w:lang w:val="it-IT"/>
        </w:rPr>
      </w:pPr>
    </w:p>
    <w:p w14:paraId="28BD0C27" w14:textId="3A3F32FB" w:rsidR="00394436" w:rsidRPr="005C69F8" w:rsidDel="00012E52" w:rsidRDefault="00394436" w:rsidP="0058620D">
      <w:pPr>
        <w:tabs>
          <w:tab w:val="left" w:pos="749"/>
        </w:tabs>
        <w:spacing w:line="240" w:lineRule="auto"/>
        <w:rPr>
          <w:del w:id="285" w:author="MCV" w:date="2025-10-06T09:36:00Z"/>
          <w:szCs w:val="22"/>
          <w:lang w:val="it-IT"/>
        </w:rPr>
      </w:pPr>
    </w:p>
    <w:p w14:paraId="7787ED43" w14:textId="750912A2" w:rsidR="00394436" w:rsidRPr="005C69F8" w:rsidDel="009D2976" w:rsidRDefault="00394436" w:rsidP="0058620D">
      <w:pPr>
        <w:tabs>
          <w:tab w:val="left" w:pos="749"/>
        </w:tabs>
        <w:spacing w:line="240" w:lineRule="auto"/>
        <w:rPr>
          <w:del w:id="286" w:author="MCV" w:date="2025-10-06T09:22:00Z"/>
          <w:szCs w:val="22"/>
          <w:lang w:val="it-IT"/>
        </w:rPr>
      </w:pPr>
    </w:p>
    <w:p w14:paraId="34A60CEA" w14:textId="0BFDCE4D" w:rsidR="0058620D" w:rsidRPr="005C69F8" w:rsidRDefault="0058620D" w:rsidP="0058620D">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it-IT"/>
        </w:rPr>
      </w:pPr>
      <w:r w:rsidRPr="005C69F8">
        <w:rPr>
          <w:b/>
          <w:szCs w:val="22"/>
          <w:lang w:val="it-IT"/>
        </w:rPr>
        <w:t>8.</w:t>
      </w:r>
      <w:r w:rsidRPr="005C69F8">
        <w:rPr>
          <w:b/>
          <w:szCs w:val="22"/>
          <w:lang w:val="it-IT"/>
        </w:rPr>
        <w:tab/>
      </w:r>
      <w:r w:rsidR="009058DC" w:rsidRPr="005C69F8">
        <w:rPr>
          <w:b/>
          <w:szCs w:val="22"/>
          <w:lang w:val="it-IT"/>
        </w:rPr>
        <w:t>DATUM IZTEKA ROKA UPORABNOSTI ZDRAVILA</w:t>
      </w:r>
      <w:r w:rsidR="00956C97">
        <w:rPr>
          <w:b/>
          <w:szCs w:val="22"/>
          <w:lang w:val="it-IT"/>
        </w:rPr>
        <w:fldChar w:fldCharType="begin"/>
      </w:r>
      <w:r w:rsidR="00956C97">
        <w:rPr>
          <w:b/>
          <w:szCs w:val="22"/>
          <w:lang w:val="it-IT"/>
        </w:rPr>
        <w:instrText xml:space="preserve"> DOCVARIABLE VAULT_ND_4be97312-2f72-4b07-986f-445c0501def3 \* MERGEFORMAT </w:instrText>
      </w:r>
      <w:r w:rsidR="00956C97">
        <w:rPr>
          <w:b/>
          <w:szCs w:val="22"/>
          <w:lang w:val="it-IT"/>
        </w:rPr>
        <w:fldChar w:fldCharType="separate"/>
      </w:r>
      <w:r w:rsidR="00956C97">
        <w:rPr>
          <w:b/>
          <w:szCs w:val="22"/>
          <w:lang w:val="it-IT"/>
        </w:rPr>
        <w:t xml:space="preserve"> </w:t>
      </w:r>
      <w:r w:rsidR="00956C97">
        <w:rPr>
          <w:b/>
          <w:szCs w:val="22"/>
          <w:lang w:val="it-IT"/>
        </w:rPr>
        <w:fldChar w:fldCharType="end"/>
      </w:r>
    </w:p>
    <w:p w14:paraId="614A444C" w14:textId="77777777" w:rsidR="0058620D" w:rsidRPr="005C69F8" w:rsidRDefault="0058620D" w:rsidP="0058620D">
      <w:pPr>
        <w:spacing w:line="240" w:lineRule="auto"/>
        <w:rPr>
          <w:szCs w:val="22"/>
          <w:lang w:val="it-IT"/>
        </w:rPr>
      </w:pPr>
    </w:p>
    <w:p w14:paraId="792B08E6" w14:textId="77777777" w:rsidR="0058620D" w:rsidRPr="00E0294D" w:rsidRDefault="00C102C8" w:rsidP="0058620D">
      <w:pPr>
        <w:suppressLineNumbers/>
        <w:spacing w:line="240" w:lineRule="auto"/>
        <w:rPr>
          <w:bCs/>
          <w:szCs w:val="22"/>
          <w:lang w:val="it-IT"/>
        </w:rPr>
      </w:pPr>
      <w:r>
        <w:rPr>
          <w:bCs/>
          <w:szCs w:val="22"/>
          <w:lang w:val="it-IT"/>
        </w:rPr>
        <w:t>EXP</w:t>
      </w:r>
    </w:p>
    <w:p w14:paraId="030151F9" w14:textId="77777777" w:rsidR="0058620D" w:rsidRPr="00E0294D" w:rsidRDefault="0058620D" w:rsidP="0058620D">
      <w:pPr>
        <w:tabs>
          <w:tab w:val="left" w:pos="720"/>
        </w:tabs>
        <w:spacing w:line="240" w:lineRule="auto"/>
        <w:rPr>
          <w:b/>
          <w:bCs/>
          <w:szCs w:val="22"/>
          <w:lang w:val="it-IT"/>
        </w:rPr>
      </w:pPr>
    </w:p>
    <w:p w14:paraId="64B27F04" w14:textId="77777777" w:rsidR="0058620D" w:rsidRPr="00E0294D" w:rsidRDefault="009058DC" w:rsidP="0058620D">
      <w:pPr>
        <w:tabs>
          <w:tab w:val="left" w:pos="720"/>
        </w:tabs>
        <w:spacing w:line="240" w:lineRule="auto"/>
        <w:rPr>
          <w:bCs/>
          <w:szCs w:val="22"/>
          <w:lang w:val="it-IT"/>
        </w:rPr>
      </w:pPr>
      <w:r w:rsidRPr="00E0294D">
        <w:rPr>
          <w:bCs/>
          <w:szCs w:val="22"/>
          <w:lang w:val="it-IT"/>
        </w:rPr>
        <w:t>Peresnik zav</w:t>
      </w:r>
      <w:r w:rsidR="001A2C44">
        <w:rPr>
          <w:bCs/>
          <w:szCs w:val="22"/>
          <w:lang w:val="it-IT"/>
        </w:rPr>
        <w:t>rz</w:t>
      </w:r>
      <w:r w:rsidRPr="00E0294D">
        <w:rPr>
          <w:bCs/>
          <w:szCs w:val="22"/>
          <w:lang w:val="it-IT"/>
        </w:rPr>
        <w:t>ite 28 dni po prvi uporabi</w:t>
      </w:r>
      <w:r w:rsidR="0058620D" w:rsidRPr="00E0294D">
        <w:rPr>
          <w:bCs/>
          <w:szCs w:val="22"/>
          <w:lang w:val="it-IT"/>
        </w:rPr>
        <w:t>.</w:t>
      </w:r>
    </w:p>
    <w:p w14:paraId="2EBFBA30" w14:textId="77777777" w:rsidR="0058620D" w:rsidRPr="00E0294D" w:rsidRDefault="0058620D" w:rsidP="0058620D">
      <w:pPr>
        <w:spacing w:line="240" w:lineRule="auto"/>
        <w:rPr>
          <w:noProof/>
          <w:szCs w:val="22"/>
          <w:lang w:val="it-IT"/>
        </w:rPr>
      </w:pPr>
    </w:p>
    <w:p w14:paraId="0C5685FA" w14:textId="77777777" w:rsidR="0058620D" w:rsidRPr="00E0294D" w:rsidRDefault="0058620D" w:rsidP="0058620D">
      <w:pPr>
        <w:spacing w:line="240" w:lineRule="auto"/>
        <w:rPr>
          <w:noProof/>
          <w:szCs w:val="22"/>
          <w:lang w:val="it-IT"/>
        </w:rPr>
      </w:pPr>
    </w:p>
    <w:p w14:paraId="6E5E86AF" w14:textId="14C8F977" w:rsidR="0058620D" w:rsidRPr="00E0294D" w:rsidRDefault="0058620D" w:rsidP="00012E52">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it-IT"/>
        </w:rPr>
      </w:pPr>
      <w:r w:rsidRPr="00E0294D">
        <w:rPr>
          <w:b/>
          <w:noProof/>
          <w:szCs w:val="22"/>
          <w:lang w:val="it-IT"/>
        </w:rPr>
        <w:t>9.</w:t>
      </w:r>
      <w:r w:rsidRPr="00E0294D">
        <w:rPr>
          <w:b/>
          <w:noProof/>
          <w:szCs w:val="22"/>
          <w:lang w:val="it-IT"/>
        </w:rPr>
        <w:tab/>
      </w:r>
      <w:r w:rsidR="009058DC" w:rsidRPr="00E0294D">
        <w:rPr>
          <w:b/>
          <w:noProof/>
          <w:szCs w:val="22"/>
          <w:lang w:val="it-IT"/>
        </w:rPr>
        <w:t>POSEBNA NAVODILA ZA SHRANJEVANJE</w:t>
      </w:r>
      <w:r w:rsidR="00956C97">
        <w:rPr>
          <w:b/>
          <w:noProof/>
          <w:szCs w:val="22"/>
          <w:lang w:val="it-IT"/>
        </w:rPr>
        <w:fldChar w:fldCharType="begin"/>
      </w:r>
      <w:r w:rsidR="00956C97">
        <w:rPr>
          <w:b/>
          <w:noProof/>
          <w:szCs w:val="22"/>
          <w:lang w:val="it-IT"/>
        </w:rPr>
        <w:instrText xml:space="preserve"> DOCVARIABLE VAULT_ND_380fde8d-1dca-45b7-84c2-7ef47766c339 \* MERGEFORMAT </w:instrText>
      </w:r>
      <w:r w:rsidR="00956C97">
        <w:rPr>
          <w:b/>
          <w:noProof/>
          <w:szCs w:val="22"/>
          <w:lang w:val="it-IT"/>
        </w:rPr>
        <w:fldChar w:fldCharType="separate"/>
      </w:r>
      <w:r w:rsidR="00956C97">
        <w:rPr>
          <w:b/>
          <w:noProof/>
          <w:szCs w:val="22"/>
          <w:lang w:val="it-IT"/>
        </w:rPr>
        <w:t xml:space="preserve"> </w:t>
      </w:r>
      <w:r w:rsidR="00956C97">
        <w:rPr>
          <w:b/>
          <w:noProof/>
          <w:szCs w:val="22"/>
          <w:lang w:val="it-IT"/>
        </w:rPr>
        <w:fldChar w:fldCharType="end"/>
      </w:r>
    </w:p>
    <w:p w14:paraId="3B61D0A0" w14:textId="77777777" w:rsidR="0058620D" w:rsidRPr="00E0294D" w:rsidRDefault="0058620D">
      <w:pPr>
        <w:keepNext/>
        <w:spacing w:line="240" w:lineRule="auto"/>
        <w:rPr>
          <w:noProof/>
          <w:szCs w:val="22"/>
          <w:lang w:val="it-IT"/>
        </w:rPr>
        <w:pPrChange w:id="287" w:author="MCV" w:date="2025-10-06T09:36:00Z">
          <w:pPr>
            <w:spacing w:line="240" w:lineRule="auto"/>
          </w:pPr>
        </w:pPrChange>
      </w:pPr>
    </w:p>
    <w:p w14:paraId="328D5714" w14:textId="77777777" w:rsidR="009058DC" w:rsidRPr="00E0294D" w:rsidRDefault="009058DC">
      <w:pPr>
        <w:keepNext/>
        <w:autoSpaceDE w:val="0"/>
        <w:autoSpaceDN w:val="0"/>
        <w:adjustRightInd w:val="0"/>
        <w:spacing w:line="240" w:lineRule="auto"/>
        <w:rPr>
          <w:color w:val="000000"/>
          <w:lang w:val="it-IT"/>
        </w:rPr>
        <w:pPrChange w:id="288" w:author="MCV" w:date="2025-10-06T09:36:00Z">
          <w:pPr>
            <w:autoSpaceDE w:val="0"/>
            <w:autoSpaceDN w:val="0"/>
            <w:adjustRightInd w:val="0"/>
            <w:spacing w:line="240" w:lineRule="auto"/>
          </w:pPr>
        </w:pPrChange>
      </w:pPr>
      <w:r w:rsidRPr="00E0294D">
        <w:rPr>
          <w:color w:val="000000"/>
          <w:lang w:val="it-IT"/>
        </w:rPr>
        <w:t>Pred uporabo:</w:t>
      </w:r>
    </w:p>
    <w:p w14:paraId="735262A5" w14:textId="77777777" w:rsidR="009058DC" w:rsidRPr="00E0294D" w:rsidRDefault="009058DC" w:rsidP="009058DC">
      <w:pPr>
        <w:autoSpaceDE w:val="0"/>
        <w:autoSpaceDN w:val="0"/>
        <w:adjustRightInd w:val="0"/>
        <w:spacing w:line="240" w:lineRule="auto"/>
        <w:rPr>
          <w:color w:val="000000"/>
          <w:lang w:val="it-IT"/>
        </w:rPr>
      </w:pPr>
    </w:p>
    <w:p w14:paraId="3A9F3F9D" w14:textId="77777777" w:rsidR="009058DC" w:rsidRPr="00E0294D" w:rsidRDefault="009058DC" w:rsidP="009058DC">
      <w:pPr>
        <w:autoSpaceDE w:val="0"/>
        <w:autoSpaceDN w:val="0"/>
        <w:adjustRightInd w:val="0"/>
        <w:spacing w:line="240" w:lineRule="auto"/>
        <w:rPr>
          <w:color w:val="000000"/>
          <w:lang w:val="it-IT"/>
        </w:rPr>
      </w:pPr>
      <w:r w:rsidRPr="00E0294D">
        <w:rPr>
          <w:color w:val="000000"/>
          <w:lang w:val="it-IT"/>
        </w:rPr>
        <w:t>Shranjujte v hladilniku.</w:t>
      </w:r>
    </w:p>
    <w:p w14:paraId="0A5844A1" w14:textId="77777777" w:rsidR="009058DC" w:rsidRPr="00E0294D" w:rsidRDefault="009058DC" w:rsidP="009058DC">
      <w:pPr>
        <w:autoSpaceDE w:val="0"/>
        <w:autoSpaceDN w:val="0"/>
        <w:adjustRightInd w:val="0"/>
        <w:spacing w:line="240" w:lineRule="auto"/>
        <w:rPr>
          <w:color w:val="000000"/>
          <w:lang w:val="it-IT"/>
        </w:rPr>
      </w:pPr>
      <w:r w:rsidRPr="00E0294D">
        <w:rPr>
          <w:color w:val="000000"/>
          <w:lang w:val="it-IT"/>
        </w:rPr>
        <w:t xml:space="preserve">Ne zamrzujte. </w:t>
      </w:r>
    </w:p>
    <w:p w14:paraId="774D78C0" w14:textId="77777777" w:rsidR="009058DC" w:rsidRPr="00E0294D" w:rsidRDefault="009058DC" w:rsidP="009058DC">
      <w:pPr>
        <w:autoSpaceDE w:val="0"/>
        <w:autoSpaceDN w:val="0"/>
        <w:adjustRightInd w:val="0"/>
        <w:spacing w:line="240" w:lineRule="auto"/>
        <w:rPr>
          <w:color w:val="000000"/>
          <w:lang w:val="it-IT"/>
        </w:rPr>
      </w:pPr>
      <w:r w:rsidRPr="00E0294D">
        <w:rPr>
          <w:color w:val="000000"/>
          <w:lang w:val="it-IT"/>
        </w:rPr>
        <w:t xml:space="preserve">Shranjujte v originalni ovojnini </w:t>
      </w:r>
      <w:r w:rsidR="006A39D1" w:rsidRPr="00E0294D">
        <w:rPr>
          <w:color w:val="000000"/>
          <w:lang w:val="it-IT"/>
        </w:rPr>
        <w:t>za zagotovitev zaščite</w:t>
      </w:r>
      <w:r w:rsidRPr="00E0294D">
        <w:rPr>
          <w:color w:val="000000"/>
          <w:lang w:val="it-IT"/>
        </w:rPr>
        <w:t xml:space="preserve"> pred svetlobo.</w:t>
      </w:r>
    </w:p>
    <w:p w14:paraId="721E5AA7" w14:textId="77777777" w:rsidR="009058DC" w:rsidRPr="00E0294D" w:rsidRDefault="009058DC" w:rsidP="009058DC">
      <w:pPr>
        <w:autoSpaceDE w:val="0"/>
        <w:autoSpaceDN w:val="0"/>
        <w:adjustRightInd w:val="0"/>
        <w:spacing w:line="240" w:lineRule="auto"/>
        <w:rPr>
          <w:color w:val="000000"/>
          <w:lang w:val="it-IT"/>
        </w:rPr>
      </w:pPr>
    </w:p>
    <w:p w14:paraId="1188B115" w14:textId="77777777" w:rsidR="009058DC" w:rsidRPr="00E0294D" w:rsidRDefault="009058DC" w:rsidP="009058DC">
      <w:pPr>
        <w:autoSpaceDE w:val="0"/>
        <w:autoSpaceDN w:val="0"/>
        <w:adjustRightInd w:val="0"/>
        <w:spacing w:line="240" w:lineRule="auto"/>
        <w:rPr>
          <w:color w:val="000000"/>
          <w:lang w:val="it-IT"/>
        </w:rPr>
      </w:pPr>
      <w:r w:rsidRPr="00E0294D">
        <w:rPr>
          <w:color w:val="000000"/>
          <w:lang w:val="it-IT"/>
        </w:rPr>
        <w:t xml:space="preserve">Ko je v uporabi: </w:t>
      </w:r>
    </w:p>
    <w:p w14:paraId="43FE2235" w14:textId="77777777" w:rsidR="009058DC" w:rsidRPr="00E0294D" w:rsidRDefault="009058DC" w:rsidP="009058DC">
      <w:pPr>
        <w:autoSpaceDE w:val="0"/>
        <w:autoSpaceDN w:val="0"/>
        <w:adjustRightInd w:val="0"/>
        <w:spacing w:line="240" w:lineRule="auto"/>
        <w:rPr>
          <w:color w:val="000000"/>
          <w:lang w:val="it-IT"/>
        </w:rPr>
      </w:pPr>
    </w:p>
    <w:p w14:paraId="07733236" w14:textId="77777777" w:rsidR="009058DC" w:rsidRPr="00E0294D" w:rsidRDefault="009058DC" w:rsidP="009058DC">
      <w:pPr>
        <w:autoSpaceDE w:val="0"/>
        <w:autoSpaceDN w:val="0"/>
        <w:adjustRightInd w:val="0"/>
        <w:spacing w:line="240" w:lineRule="auto"/>
        <w:rPr>
          <w:color w:val="000000"/>
          <w:lang w:val="it-IT"/>
        </w:rPr>
      </w:pPr>
      <w:r w:rsidRPr="00E0294D">
        <w:rPr>
          <w:color w:val="000000"/>
          <w:lang w:val="it-IT"/>
        </w:rPr>
        <w:t>Shranjujte pri temperatur</w:t>
      </w:r>
      <w:r w:rsidR="00F6078D" w:rsidRPr="00E0294D">
        <w:rPr>
          <w:color w:val="000000"/>
          <w:lang w:val="it-IT"/>
        </w:rPr>
        <w:t>i</w:t>
      </w:r>
      <w:r w:rsidRPr="00E0294D">
        <w:rPr>
          <w:color w:val="000000"/>
          <w:lang w:val="it-IT"/>
        </w:rPr>
        <w:t xml:space="preserve"> </w:t>
      </w:r>
      <w:r w:rsidR="006A39D1" w:rsidRPr="00E0294D">
        <w:rPr>
          <w:color w:val="000000"/>
          <w:lang w:val="it-IT"/>
        </w:rPr>
        <w:t xml:space="preserve">do </w:t>
      </w:r>
      <w:r w:rsidRPr="00E0294D">
        <w:rPr>
          <w:szCs w:val="22"/>
          <w:lang w:val="it-IT"/>
        </w:rPr>
        <w:t>30 ºC</w:t>
      </w:r>
      <w:r w:rsidRPr="00E0294D">
        <w:rPr>
          <w:color w:val="000000"/>
          <w:lang w:val="it-IT"/>
        </w:rPr>
        <w:t>.</w:t>
      </w:r>
    </w:p>
    <w:p w14:paraId="6959E4C2" w14:textId="77777777" w:rsidR="009058DC" w:rsidRPr="00E0294D" w:rsidRDefault="009058DC" w:rsidP="009058DC">
      <w:pPr>
        <w:autoSpaceDE w:val="0"/>
        <w:autoSpaceDN w:val="0"/>
        <w:adjustRightInd w:val="0"/>
        <w:spacing w:line="240" w:lineRule="auto"/>
        <w:rPr>
          <w:lang w:val="it-IT"/>
        </w:rPr>
      </w:pPr>
      <w:r>
        <w:rPr>
          <w:szCs w:val="24"/>
          <w:lang w:val="sl-SI"/>
        </w:rPr>
        <w:t>Ne shranjujte v hladilniku in ne zamrzujte</w:t>
      </w:r>
      <w:r w:rsidRPr="00E0294D">
        <w:rPr>
          <w:lang w:val="it-IT"/>
        </w:rPr>
        <w:t>.</w:t>
      </w:r>
    </w:p>
    <w:p w14:paraId="38A9C796" w14:textId="77777777" w:rsidR="0058620D" w:rsidRPr="00E0294D" w:rsidRDefault="009058DC" w:rsidP="009058DC">
      <w:pPr>
        <w:autoSpaceDE w:val="0"/>
        <w:autoSpaceDN w:val="0"/>
        <w:adjustRightInd w:val="0"/>
        <w:spacing w:line="240" w:lineRule="auto"/>
        <w:rPr>
          <w:color w:val="000000"/>
          <w:lang w:val="it-IT"/>
        </w:rPr>
      </w:pPr>
      <w:r>
        <w:rPr>
          <w:color w:val="000000"/>
          <w:szCs w:val="24"/>
          <w:lang w:val="sl-SI"/>
        </w:rPr>
        <w:t xml:space="preserve">Zapirajte peresnik s pokrovčkom </w:t>
      </w:r>
      <w:r w:rsidR="006A39D1">
        <w:rPr>
          <w:szCs w:val="24"/>
          <w:lang w:val="sl-SI"/>
        </w:rPr>
        <w:t>za zagotovitev zaščite</w:t>
      </w:r>
      <w:r>
        <w:rPr>
          <w:szCs w:val="24"/>
          <w:lang w:val="sl-SI"/>
        </w:rPr>
        <w:t xml:space="preserve"> pred svetlobo</w:t>
      </w:r>
      <w:r w:rsidR="0058620D" w:rsidRPr="00E0294D">
        <w:rPr>
          <w:color w:val="000000"/>
          <w:lang w:val="it-IT"/>
        </w:rPr>
        <w:t>.</w:t>
      </w:r>
    </w:p>
    <w:p w14:paraId="645A888D" w14:textId="77777777" w:rsidR="0058620D" w:rsidRPr="00E0294D" w:rsidRDefault="0058620D" w:rsidP="0058620D">
      <w:pPr>
        <w:spacing w:line="240" w:lineRule="auto"/>
        <w:ind w:left="567" w:hanging="567"/>
        <w:rPr>
          <w:noProof/>
          <w:szCs w:val="22"/>
          <w:lang w:val="it-IT"/>
        </w:rPr>
      </w:pPr>
    </w:p>
    <w:p w14:paraId="003578DF" w14:textId="77777777" w:rsidR="0058620D" w:rsidRPr="00E0294D" w:rsidRDefault="0058620D" w:rsidP="0058620D">
      <w:pPr>
        <w:spacing w:line="240" w:lineRule="auto"/>
        <w:ind w:left="567" w:hanging="567"/>
        <w:rPr>
          <w:noProof/>
          <w:szCs w:val="22"/>
          <w:lang w:val="it-IT"/>
        </w:rPr>
      </w:pPr>
    </w:p>
    <w:p w14:paraId="1E6AA8DA" w14:textId="2F71C3A6" w:rsidR="0058620D" w:rsidRPr="00E0294D" w:rsidRDefault="0058620D" w:rsidP="0058620D">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E0294D">
        <w:rPr>
          <w:b/>
          <w:noProof/>
          <w:szCs w:val="22"/>
          <w:lang w:val="it-IT"/>
        </w:rPr>
        <w:t>10.</w:t>
      </w:r>
      <w:r w:rsidRPr="00E0294D">
        <w:rPr>
          <w:b/>
          <w:noProof/>
          <w:szCs w:val="22"/>
          <w:lang w:val="it-IT"/>
        </w:rPr>
        <w:tab/>
      </w:r>
      <w:r w:rsidR="009058DC" w:rsidRPr="00E0294D">
        <w:rPr>
          <w:b/>
          <w:lang w:val="it-IT"/>
        </w:rPr>
        <w:t>POSEBNI VARNOSTNI UKREPI ZA ODSTRANJEVANJE NEUPORABLJENIH ZDRAVIL ALI IZ NJIH NASTALIH ODPADNIH SNOVI, KADAR SO POTREBNI</w:t>
      </w:r>
      <w:r w:rsidR="00956C97">
        <w:rPr>
          <w:b/>
          <w:lang w:val="it-IT"/>
        </w:rPr>
        <w:fldChar w:fldCharType="begin"/>
      </w:r>
      <w:r w:rsidR="00956C97">
        <w:rPr>
          <w:b/>
          <w:lang w:val="it-IT"/>
        </w:rPr>
        <w:instrText xml:space="preserve"> DOCVARIABLE VAULT_ND_9eb557f5-7859-4bd1-9387-e7a61e97d159 \* MERGEFORMAT </w:instrText>
      </w:r>
      <w:r w:rsidR="00956C97">
        <w:rPr>
          <w:b/>
          <w:lang w:val="it-IT"/>
        </w:rPr>
        <w:fldChar w:fldCharType="separate"/>
      </w:r>
      <w:r w:rsidR="00956C97">
        <w:rPr>
          <w:b/>
          <w:lang w:val="it-IT"/>
        </w:rPr>
        <w:t xml:space="preserve"> </w:t>
      </w:r>
      <w:r w:rsidR="00956C97">
        <w:rPr>
          <w:b/>
          <w:lang w:val="it-IT"/>
        </w:rPr>
        <w:fldChar w:fldCharType="end"/>
      </w:r>
    </w:p>
    <w:p w14:paraId="7CDC829E" w14:textId="77777777" w:rsidR="0058620D" w:rsidRPr="00E0294D" w:rsidRDefault="0058620D" w:rsidP="0058620D">
      <w:pPr>
        <w:spacing w:line="240" w:lineRule="auto"/>
        <w:rPr>
          <w:noProof/>
          <w:szCs w:val="22"/>
          <w:lang w:val="it-IT"/>
        </w:rPr>
      </w:pPr>
    </w:p>
    <w:p w14:paraId="328BE44E" w14:textId="77777777" w:rsidR="0058620D" w:rsidRPr="00E0294D" w:rsidRDefault="0058620D" w:rsidP="0058620D">
      <w:pPr>
        <w:spacing w:line="240" w:lineRule="auto"/>
        <w:rPr>
          <w:noProof/>
          <w:szCs w:val="22"/>
          <w:lang w:val="it-IT"/>
        </w:rPr>
      </w:pPr>
    </w:p>
    <w:p w14:paraId="3BC25662" w14:textId="7F30BE43" w:rsidR="0058620D" w:rsidRPr="00E0294D" w:rsidRDefault="0058620D" w:rsidP="0058620D">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E0294D">
        <w:rPr>
          <w:b/>
          <w:noProof/>
          <w:szCs w:val="22"/>
          <w:lang w:val="it-IT"/>
        </w:rPr>
        <w:t>11.</w:t>
      </w:r>
      <w:r w:rsidRPr="00E0294D">
        <w:rPr>
          <w:b/>
          <w:noProof/>
          <w:szCs w:val="22"/>
          <w:lang w:val="it-IT"/>
        </w:rPr>
        <w:tab/>
      </w:r>
      <w:r w:rsidR="009058DC" w:rsidRPr="00E0294D">
        <w:rPr>
          <w:b/>
          <w:lang w:val="it-IT"/>
        </w:rPr>
        <w:t>IME IN NASLOV IMETNIKA DOVOLJENJA ZA PROMET Z ZDRAVILOM</w:t>
      </w:r>
      <w:r w:rsidR="00956C97">
        <w:rPr>
          <w:b/>
          <w:lang w:val="it-IT"/>
        </w:rPr>
        <w:fldChar w:fldCharType="begin"/>
      </w:r>
      <w:r w:rsidR="00956C97">
        <w:rPr>
          <w:b/>
          <w:lang w:val="it-IT"/>
        </w:rPr>
        <w:instrText xml:space="preserve"> DOCVARIABLE VAULT_ND_09dbf8c5-2f14-4fd2-9196-2c7c04bcefbe \* MERGEFORMAT </w:instrText>
      </w:r>
      <w:r w:rsidR="00956C97">
        <w:rPr>
          <w:b/>
          <w:lang w:val="it-IT"/>
        </w:rPr>
        <w:fldChar w:fldCharType="separate"/>
      </w:r>
      <w:r w:rsidR="00956C97">
        <w:rPr>
          <w:b/>
          <w:lang w:val="it-IT"/>
        </w:rPr>
        <w:t xml:space="preserve"> </w:t>
      </w:r>
      <w:r w:rsidR="00956C97">
        <w:rPr>
          <w:b/>
          <w:lang w:val="it-IT"/>
        </w:rPr>
        <w:fldChar w:fldCharType="end"/>
      </w:r>
    </w:p>
    <w:p w14:paraId="2978C379" w14:textId="77777777" w:rsidR="0058620D" w:rsidRPr="00E0294D" w:rsidRDefault="0058620D" w:rsidP="0058620D">
      <w:pPr>
        <w:spacing w:line="240" w:lineRule="auto"/>
        <w:rPr>
          <w:noProof/>
          <w:szCs w:val="22"/>
          <w:lang w:val="it-IT"/>
        </w:rPr>
      </w:pPr>
    </w:p>
    <w:p w14:paraId="18EFB294" w14:textId="77777777" w:rsidR="0049616E" w:rsidRPr="00581A2F" w:rsidRDefault="0049616E" w:rsidP="0049616E">
      <w:pPr>
        <w:autoSpaceDE w:val="0"/>
        <w:autoSpaceDN w:val="0"/>
        <w:adjustRightInd w:val="0"/>
        <w:spacing w:line="240" w:lineRule="auto"/>
        <w:rPr>
          <w:szCs w:val="22"/>
          <w:lang w:val="it-IT"/>
        </w:rPr>
      </w:pPr>
      <w:r w:rsidRPr="00581A2F">
        <w:rPr>
          <w:szCs w:val="22"/>
          <w:lang w:val="it-IT"/>
        </w:rPr>
        <w:t xml:space="preserve">Eli Lilly Nederland B.V., </w:t>
      </w:r>
    </w:p>
    <w:p w14:paraId="3EA2A564" w14:textId="0E72963F" w:rsidR="0049616E" w:rsidRPr="00581A2F" w:rsidRDefault="0049616E" w:rsidP="0049616E">
      <w:pPr>
        <w:autoSpaceDE w:val="0"/>
        <w:autoSpaceDN w:val="0"/>
        <w:adjustRightInd w:val="0"/>
        <w:spacing w:line="240" w:lineRule="auto"/>
        <w:rPr>
          <w:szCs w:val="22"/>
          <w:lang w:val="it-IT"/>
        </w:rPr>
      </w:pPr>
      <w:del w:id="289" w:author="MCV" w:date="2025-09-18T14:39:00Z">
        <w:r w:rsidRPr="00581A2F" w:rsidDel="006F18C9">
          <w:rPr>
            <w:szCs w:val="22"/>
            <w:lang w:val="it-IT"/>
          </w:rPr>
          <w:delText>Papendorpseweg 83</w:delText>
        </w:r>
      </w:del>
      <w:ins w:id="290" w:author="MCV" w:date="2025-09-18T14:39:00Z">
        <w:r w:rsidR="006F18C9" w:rsidRPr="00FA308F">
          <w:rPr>
            <w:szCs w:val="22"/>
            <w:lang w:val="it-IT" w:eastAsia="en-GB"/>
            <w:rPrChange w:id="291" w:author="MCM" w:date="2025-10-08T15:02:00Z">
              <w:rPr>
                <w:szCs w:val="22"/>
                <w:lang w:eastAsia="en-GB"/>
              </w:rPr>
            </w:rPrChange>
          </w:rPr>
          <w:t>Orteliuslaan 1000</w:t>
        </w:r>
      </w:ins>
      <w:r w:rsidRPr="00581A2F">
        <w:rPr>
          <w:szCs w:val="22"/>
          <w:lang w:val="it-IT"/>
        </w:rPr>
        <w:t>, 3528 B</w:t>
      </w:r>
      <w:del w:id="292" w:author="MCV" w:date="2025-09-18T14:39:00Z">
        <w:r w:rsidRPr="00581A2F" w:rsidDel="006F18C9">
          <w:rPr>
            <w:szCs w:val="22"/>
            <w:lang w:val="it-IT"/>
          </w:rPr>
          <w:delText>J</w:delText>
        </w:r>
      </w:del>
      <w:ins w:id="293" w:author="MCV" w:date="2025-09-18T14:39:00Z">
        <w:r w:rsidR="006F18C9">
          <w:rPr>
            <w:szCs w:val="22"/>
            <w:lang w:val="it-IT"/>
          </w:rPr>
          <w:t>D</w:t>
        </w:r>
      </w:ins>
      <w:r w:rsidRPr="00581A2F">
        <w:rPr>
          <w:szCs w:val="22"/>
          <w:lang w:val="it-IT"/>
        </w:rPr>
        <w:t xml:space="preserve"> Utrecht</w:t>
      </w:r>
      <w:del w:id="294" w:author="MCM" w:date="2025-10-09T15:36:00Z">
        <w:r w:rsidRPr="00581A2F" w:rsidDel="00607D34">
          <w:rPr>
            <w:szCs w:val="22"/>
            <w:lang w:val="it-IT"/>
          </w:rPr>
          <w:delText>,</w:delText>
        </w:r>
      </w:del>
      <w:r w:rsidRPr="00581A2F">
        <w:rPr>
          <w:szCs w:val="22"/>
          <w:lang w:val="it-IT"/>
        </w:rPr>
        <w:t xml:space="preserve"> </w:t>
      </w:r>
    </w:p>
    <w:p w14:paraId="00AFCE11" w14:textId="77777777" w:rsidR="0058620D" w:rsidRPr="00DC5A8E" w:rsidRDefault="0049616E" w:rsidP="0058620D">
      <w:pPr>
        <w:autoSpaceDE w:val="0"/>
        <w:autoSpaceDN w:val="0"/>
        <w:adjustRightInd w:val="0"/>
        <w:spacing w:line="240" w:lineRule="auto"/>
        <w:rPr>
          <w:szCs w:val="22"/>
          <w:lang w:val="it-IT"/>
        </w:rPr>
      </w:pPr>
      <w:r w:rsidRPr="00581A2F">
        <w:rPr>
          <w:szCs w:val="22"/>
          <w:lang w:val="it-IT"/>
        </w:rPr>
        <w:t>Nizozemska</w:t>
      </w:r>
    </w:p>
    <w:p w14:paraId="73810264" w14:textId="77777777" w:rsidR="0058620D" w:rsidRPr="00CB4C25" w:rsidRDefault="0058620D" w:rsidP="0058620D">
      <w:pPr>
        <w:spacing w:line="240" w:lineRule="auto"/>
        <w:rPr>
          <w:noProof/>
          <w:szCs w:val="22"/>
          <w:lang w:val="sl-SI"/>
        </w:rPr>
      </w:pPr>
    </w:p>
    <w:p w14:paraId="3745BA94" w14:textId="77777777" w:rsidR="0058620D" w:rsidRPr="00CB4C25" w:rsidRDefault="0058620D" w:rsidP="0058620D">
      <w:pPr>
        <w:spacing w:line="240" w:lineRule="auto"/>
        <w:rPr>
          <w:noProof/>
          <w:szCs w:val="22"/>
          <w:lang w:val="sl-SI"/>
        </w:rPr>
      </w:pPr>
    </w:p>
    <w:p w14:paraId="091395B6" w14:textId="3B7F76AE" w:rsidR="0058620D" w:rsidRPr="00CB4C25" w:rsidRDefault="0058620D" w:rsidP="0058620D">
      <w:pPr>
        <w:pBdr>
          <w:top w:val="single" w:sz="4" w:space="1" w:color="auto"/>
          <w:left w:val="single" w:sz="4" w:space="4" w:color="auto"/>
          <w:bottom w:val="single" w:sz="4" w:space="1" w:color="auto"/>
          <w:right w:val="single" w:sz="4" w:space="4" w:color="auto"/>
        </w:pBdr>
        <w:spacing w:line="240" w:lineRule="auto"/>
        <w:outlineLvl w:val="0"/>
        <w:rPr>
          <w:noProof/>
          <w:szCs w:val="22"/>
          <w:lang w:val="sl-SI"/>
        </w:rPr>
      </w:pPr>
      <w:r w:rsidRPr="00CB4C25">
        <w:rPr>
          <w:b/>
          <w:noProof/>
          <w:szCs w:val="22"/>
          <w:lang w:val="sl-SI"/>
        </w:rPr>
        <w:t>12.</w:t>
      </w:r>
      <w:r w:rsidRPr="00CB4C25">
        <w:rPr>
          <w:b/>
          <w:noProof/>
          <w:szCs w:val="22"/>
          <w:lang w:val="sl-SI"/>
        </w:rPr>
        <w:tab/>
      </w:r>
      <w:r w:rsidR="009058DC" w:rsidRPr="00CB4C25">
        <w:rPr>
          <w:b/>
          <w:lang w:val="sl-SI"/>
        </w:rPr>
        <w:t>ŠTEVILKA(E) DOVOLJENJA (DOVOLJENJ) ZA PROM</w:t>
      </w:r>
      <w:r w:rsidR="009058DC">
        <w:rPr>
          <w:b/>
          <w:lang w:val="sl-SI"/>
        </w:rPr>
        <w:t>ET</w:t>
      </w:r>
      <w:r w:rsidR="00956C97">
        <w:rPr>
          <w:b/>
          <w:noProof/>
          <w:szCs w:val="22"/>
          <w:lang w:val="sl-SI"/>
        </w:rPr>
        <w:fldChar w:fldCharType="begin"/>
      </w:r>
      <w:r w:rsidR="00956C97">
        <w:rPr>
          <w:b/>
          <w:noProof/>
          <w:szCs w:val="22"/>
          <w:lang w:val="sl-SI"/>
        </w:rPr>
        <w:instrText xml:space="preserve"> DOCVARIABLE VAULT_ND_7be1733d-7b1a-4c9b-8b8b-e7cf14ab3b65 \* MERGEFORMAT </w:instrText>
      </w:r>
      <w:r w:rsidR="00956C97">
        <w:rPr>
          <w:b/>
          <w:noProof/>
          <w:szCs w:val="22"/>
          <w:lang w:val="sl-SI"/>
        </w:rPr>
        <w:fldChar w:fldCharType="separate"/>
      </w:r>
      <w:r w:rsidR="00956C97">
        <w:rPr>
          <w:b/>
          <w:noProof/>
          <w:szCs w:val="22"/>
          <w:lang w:val="sl-SI"/>
        </w:rPr>
        <w:t xml:space="preserve"> </w:t>
      </w:r>
      <w:r w:rsidR="00956C97">
        <w:rPr>
          <w:b/>
          <w:noProof/>
          <w:szCs w:val="22"/>
          <w:lang w:val="sl-SI"/>
        </w:rPr>
        <w:fldChar w:fldCharType="end"/>
      </w:r>
    </w:p>
    <w:p w14:paraId="4F6327B4" w14:textId="77777777" w:rsidR="0058620D" w:rsidRPr="00CB4C25" w:rsidRDefault="0058620D" w:rsidP="0058620D">
      <w:pPr>
        <w:spacing w:line="240" w:lineRule="auto"/>
        <w:rPr>
          <w:noProof/>
          <w:szCs w:val="22"/>
          <w:lang w:val="sl-SI"/>
        </w:rPr>
      </w:pPr>
    </w:p>
    <w:p w14:paraId="29F71443" w14:textId="0719663A" w:rsidR="0058620D" w:rsidRPr="0033582B" w:rsidRDefault="00BD5329" w:rsidP="0058620D">
      <w:pPr>
        <w:suppressLineNumbers/>
        <w:spacing w:line="240" w:lineRule="auto"/>
        <w:outlineLvl w:val="0"/>
        <w:rPr>
          <w:szCs w:val="22"/>
          <w:highlight w:val="lightGray"/>
          <w:lang w:val="sl-SI"/>
        </w:rPr>
      </w:pPr>
      <w:r w:rsidRPr="0033582B">
        <w:rPr>
          <w:color w:val="000000"/>
          <w:lang w:val="sl-SI"/>
        </w:rPr>
        <w:t>EU/1/14/944/007</w:t>
      </w:r>
      <w:r w:rsidR="0058620D" w:rsidRPr="0033582B">
        <w:rPr>
          <w:szCs w:val="22"/>
          <w:lang w:val="sl-SI"/>
        </w:rPr>
        <w:tab/>
      </w:r>
      <w:r w:rsidR="0058620D" w:rsidRPr="0033582B">
        <w:rPr>
          <w:szCs w:val="22"/>
          <w:highlight w:val="lightGray"/>
          <w:lang w:val="sl-SI"/>
        </w:rPr>
        <w:t>5 pe</w:t>
      </w:r>
      <w:r w:rsidR="009058DC" w:rsidRPr="0033582B">
        <w:rPr>
          <w:szCs w:val="22"/>
          <w:highlight w:val="lightGray"/>
          <w:lang w:val="sl-SI"/>
        </w:rPr>
        <w:t>resnikov</w:t>
      </w:r>
      <w:r w:rsidR="00956C97">
        <w:rPr>
          <w:szCs w:val="22"/>
          <w:highlight w:val="lightGray"/>
          <w:lang w:val="sl-SI"/>
        </w:rPr>
        <w:fldChar w:fldCharType="begin"/>
      </w:r>
      <w:r w:rsidR="00956C97">
        <w:rPr>
          <w:szCs w:val="22"/>
          <w:highlight w:val="lightGray"/>
          <w:lang w:val="sl-SI"/>
        </w:rPr>
        <w:instrText xml:space="preserve"> DOCVARIABLE vault_nd_f8038777-c5b9-4526-9f7e-040b54800999 \* MERGEFORMAT </w:instrText>
      </w:r>
      <w:r w:rsidR="00956C97">
        <w:rPr>
          <w:szCs w:val="22"/>
          <w:highlight w:val="lightGray"/>
          <w:lang w:val="sl-SI"/>
        </w:rPr>
        <w:fldChar w:fldCharType="separate"/>
      </w:r>
      <w:r w:rsidR="00956C97">
        <w:rPr>
          <w:szCs w:val="22"/>
          <w:highlight w:val="lightGray"/>
          <w:lang w:val="sl-SI"/>
        </w:rPr>
        <w:t xml:space="preserve"> </w:t>
      </w:r>
      <w:r w:rsidR="00956C97">
        <w:rPr>
          <w:szCs w:val="22"/>
          <w:highlight w:val="lightGray"/>
          <w:lang w:val="sl-SI"/>
        </w:rPr>
        <w:fldChar w:fldCharType="end"/>
      </w:r>
    </w:p>
    <w:p w14:paraId="06D10916" w14:textId="35D6BA4B" w:rsidR="00394436" w:rsidRPr="0033582B" w:rsidRDefault="00394436" w:rsidP="00394436">
      <w:pPr>
        <w:suppressLineNumbers/>
        <w:spacing w:line="240" w:lineRule="auto"/>
        <w:outlineLvl w:val="0"/>
        <w:rPr>
          <w:szCs w:val="22"/>
          <w:highlight w:val="lightGray"/>
          <w:lang w:val="sl-SI"/>
        </w:rPr>
      </w:pPr>
      <w:r w:rsidRPr="0033582B">
        <w:rPr>
          <w:color w:val="000000"/>
          <w:highlight w:val="lightGray"/>
          <w:lang w:val="sl-SI"/>
        </w:rPr>
        <w:t>EU/1/14/944/012</w:t>
      </w:r>
      <w:r w:rsidRPr="0033582B">
        <w:rPr>
          <w:szCs w:val="22"/>
          <w:highlight w:val="lightGray"/>
          <w:lang w:val="sl-SI"/>
        </w:rPr>
        <w:tab/>
        <w:t>5 peresnikov</w:t>
      </w:r>
      <w:r w:rsidR="00956C97">
        <w:rPr>
          <w:szCs w:val="22"/>
          <w:highlight w:val="lightGray"/>
          <w:lang w:val="sl-SI"/>
        </w:rPr>
        <w:fldChar w:fldCharType="begin"/>
      </w:r>
      <w:r w:rsidR="00956C97">
        <w:rPr>
          <w:szCs w:val="22"/>
          <w:highlight w:val="lightGray"/>
          <w:lang w:val="sl-SI"/>
        </w:rPr>
        <w:instrText xml:space="preserve"> DOCVARIABLE vault_nd_9a472882-69fc-42ad-b389-90f0e63b228f \* MERGEFORMAT </w:instrText>
      </w:r>
      <w:r w:rsidR="00956C97">
        <w:rPr>
          <w:szCs w:val="22"/>
          <w:highlight w:val="lightGray"/>
          <w:lang w:val="sl-SI"/>
        </w:rPr>
        <w:fldChar w:fldCharType="separate"/>
      </w:r>
      <w:r w:rsidR="00956C97">
        <w:rPr>
          <w:szCs w:val="22"/>
          <w:highlight w:val="lightGray"/>
          <w:lang w:val="sl-SI"/>
        </w:rPr>
        <w:t xml:space="preserve"> </w:t>
      </w:r>
      <w:r w:rsidR="00956C97">
        <w:rPr>
          <w:szCs w:val="22"/>
          <w:highlight w:val="lightGray"/>
          <w:lang w:val="sl-SI"/>
        </w:rPr>
        <w:fldChar w:fldCharType="end"/>
      </w:r>
    </w:p>
    <w:p w14:paraId="1C56540E" w14:textId="77777777" w:rsidR="00394436" w:rsidRPr="0033582B" w:rsidRDefault="00394436" w:rsidP="0058620D">
      <w:pPr>
        <w:suppressLineNumbers/>
        <w:spacing w:line="240" w:lineRule="auto"/>
        <w:outlineLvl w:val="0"/>
        <w:rPr>
          <w:szCs w:val="22"/>
          <w:highlight w:val="lightGray"/>
          <w:lang w:val="sl-SI"/>
        </w:rPr>
      </w:pPr>
    </w:p>
    <w:p w14:paraId="36E3665E" w14:textId="77777777" w:rsidR="0058620D" w:rsidRPr="0033582B" w:rsidRDefault="0058620D" w:rsidP="0058620D">
      <w:pPr>
        <w:suppressLineNumbers/>
        <w:spacing w:line="240" w:lineRule="auto"/>
        <w:outlineLvl w:val="0"/>
        <w:rPr>
          <w:noProof/>
          <w:szCs w:val="22"/>
          <w:lang w:val="sl-SI"/>
        </w:rPr>
      </w:pPr>
    </w:p>
    <w:p w14:paraId="4CDAF05A" w14:textId="20DD207A" w:rsidR="0058620D" w:rsidRPr="0033582B" w:rsidDel="009D2976" w:rsidRDefault="0058620D" w:rsidP="0058620D">
      <w:pPr>
        <w:spacing w:line="240" w:lineRule="auto"/>
        <w:rPr>
          <w:del w:id="295" w:author="MCV" w:date="2025-10-06T09:22:00Z"/>
          <w:noProof/>
          <w:szCs w:val="22"/>
          <w:lang w:val="sl-SI"/>
        </w:rPr>
      </w:pPr>
    </w:p>
    <w:p w14:paraId="06437C20" w14:textId="6628E82E" w:rsidR="0058620D" w:rsidRPr="0033582B" w:rsidRDefault="0058620D" w:rsidP="0058620D">
      <w:pPr>
        <w:pBdr>
          <w:top w:val="single" w:sz="4" w:space="1" w:color="auto"/>
          <w:left w:val="single" w:sz="4" w:space="4" w:color="auto"/>
          <w:bottom w:val="single" w:sz="4" w:space="1" w:color="auto"/>
          <w:right w:val="single" w:sz="4" w:space="4" w:color="auto"/>
        </w:pBdr>
        <w:spacing w:line="240" w:lineRule="auto"/>
        <w:outlineLvl w:val="0"/>
        <w:rPr>
          <w:noProof/>
          <w:szCs w:val="22"/>
          <w:lang w:val="sl-SI"/>
        </w:rPr>
      </w:pPr>
      <w:r w:rsidRPr="0033582B">
        <w:rPr>
          <w:b/>
          <w:noProof/>
          <w:szCs w:val="22"/>
          <w:lang w:val="sl-SI"/>
        </w:rPr>
        <w:t>13.</w:t>
      </w:r>
      <w:r w:rsidRPr="0033582B">
        <w:rPr>
          <w:b/>
          <w:noProof/>
          <w:szCs w:val="22"/>
          <w:lang w:val="sl-SI"/>
        </w:rPr>
        <w:tab/>
      </w:r>
      <w:r w:rsidR="009058DC" w:rsidRPr="0033582B">
        <w:rPr>
          <w:b/>
          <w:noProof/>
          <w:szCs w:val="22"/>
          <w:lang w:val="sl-SI"/>
        </w:rPr>
        <w:t>ŠTEVILKA SERIJE</w:t>
      </w:r>
      <w:r w:rsidR="00956C97">
        <w:rPr>
          <w:b/>
          <w:noProof/>
          <w:szCs w:val="22"/>
          <w:lang w:val="sl-SI"/>
        </w:rPr>
        <w:fldChar w:fldCharType="begin"/>
      </w:r>
      <w:r w:rsidR="00956C97">
        <w:rPr>
          <w:b/>
          <w:noProof/>
          <w:szCs w:val="22"/>
          <w:lang w:val="sl-SI"/>
        </w:rPr>
        <w:instrText xml:space="preserve"> DOCVARIABLE VAULT_ND_4bdbcf31-d7fc-4ddf-a79a-ec2c192b7c6f \* MERGEFORMAT </w:instrText>
      </w:r>
      <w:r w:rsidR="00956C97">
        <w:rPr>
          <w:b/>
          <w:noProof/>
          <w:szCs w:val="22"/>
          <w:lang w:val="sl-SI"/>
        </w:rPr>
        <w:fldChar w:fldCharType="separate"/>
      </w:r>
      <w:r w:rsidR="00956C97">
        <w:rPr>
          <w:b/>
          <w:noProof/>
          <w:szCs w:val="22"/>
          <w:lang w:val="sl-SI"/>
        </w:rPr>
        <w:t xml:space="preserve"> </w:t>
      </w:r>
      <w:r w:rsidR="00956C97">
        <w:rPr>
          <w:b/>
          <w:noProof/>
          <w:szCs w:val="22"/>
          <w:lang w:val="sl-SI"/>
        </w:rPr>
        <w:fldChar w:fldCharType="end"/>
      </w:r>
    </w:p>
    <w:p w14:paraId="65FD796A" w14:textId="77777777" w:rsidR="0058620D" w:rsidRPr="0033582B" w:rsidRDefault="0058620D" w:rsidP="0058620D">
      <w:pPr>
        <w:spacing w:line="240" w:lineRule="auto"/>
        <w:rPr>
          <w:i/>
          <w:noProof/>
          <w:szCs w:val="22"/>
          <w:lang w:val="sl-SI"/>
        </w:rPr>
      </w:pPr>
    </w:p>
    <w:p w14:paraId="4827D4A3" w14:textId="77777777" w:rsidR="0058620D" w:rsidRPr="0033582B" w:rsidRDefault="00C102C8" w:rsidP="0058620D">
      <w:pPr>
        <w:spacing w:line="240" w:lineRule="auto"/>
        <w:rPr>
          <w:noProof/>
          <w:szCs w:val="22"/>
          <w:lang w:val="sl-SI"/>
        </w:rPr>
      </w:pPr>
      <w:r>
        <w:rPr>
          <w:szCs w:val="24"/>
          <w:lang w:val="sl-SI"/>
        </w:rPr>
        <w:t>Lot</w:t>
      </w:r>
      <w:r w:rsidR="00B14C12">
        <w:rPr>
          <w:szCs w:val="24"/>
          <w:lang w:val="sl-SI"/>
        </w:rPr>
        <w:t xml:space="preserve"> </w:t>
      </w:r>
    </w:p>
    <w:p w14:paraId="3B155818" w14:textId="77777777" w:rsidR="0058620D" w:rsidRDefault="0058620D" w:rsidP="0058620D">
      <w:pPr>
        <w:spacing w:line="240" w:lineRule="auto"/>
        <w:rPr>
          <w:ins w:id="296" w:author="MCV" w:date="2025-10-06T09:23:00Z"/>
          <w:noProof/>
          <w:szCs w:val="22"/>
          <w:lang w:val="sl-SI"/>
        </w:rPr>
      </w:pPr>
    </w:p>
    <w:p w14:paraId="03EC3DCB" w14:textId="77777777" w:rsidR="009D2976" w:rsidRPr="0033582B" w:rsidRDefault="009D2976" w:rsidP="0058620D">
      <w:pPr>
        <w:spacing w:line="240" w:lineRule="auto"/>
        <w:rPr>
          <w:noProof/>
          <w:szCs w:val="22"/>
          <w:lang w:val="sl-SI"/>
        </w:rPr>
      </w:pPr>
    </w:p>
    <w:p w14:paraId="3CE15341" w14:textId="278D6DF5" w:rsidR="0058620D" w:rsidRPr="0033582B" w:rsidRDefault="0058620D" w:rsidP="0058620D">
      <w:pPr>
        <w:pBdr>
          <w:top w:val="single" w:sz="4" w:space="1" w:color="auto"/>
          <w:left w:val="single" w:sz="4" w:space="4" w:color="auto"/>
          <w:bottom w:val="single" w:sz="4" w:space="1" w:color="auto"/>
          <w:right w:val="single" w:sz="4" w:space="4" w:color="auto"/>
        </w:pBdr>
        <w:spacing w:line="240" w:lineRule="auto"/>
        <w:outlineLvl w:val="0"/>
        <w:rPr>
          <w:noProof/>
          <w:szCs w:val="22"/>
          <w:lang w:val="sl-SI"/>
        </w:rPr>
      </w:pPr>
      <w:r w:rsidRPr="0033582B">
        <w:rPr>
          <w:b/>
          <w:noProof/>
          <w:szCs w:val="22"/>
          <w:lang w:val="sl-SI"/>
        </w:rPr>
        <w:t>14.</w:t>
      </w:r>
      <w:r w:rsidRPr="0033582B">
        <w:rPr>
          <w:b/>
          <w:noProof/>
          <w:szCs w:val="22"/>
          <w:lang w:val="sl-SI"/>
        </w:rPr>
        <w:tab/>
      </w:r>
      <w:r w:rsidR="009058DC" w:rsidRPr="0033582B">
        <w:rPr>
          <w:b/>
          <w:noProof/>
          <w:szCs w:val="22"/>
          <w:lang w:val="sl-SI"/>
        </w:rPr>
        <w:t>NAČIN IZDAJANJA ZDRAVILA</w:t>
      </w:r>
      <w:r w:rsidR="00956C97">
        <w:rPr>
          <w:b/>
          <w:noProof/>
          <w:szCs w:val="22"/>
          <w:lang w:val="sl-SI"/>
        </w:rPr>
        <w:fldChar w:fldCharType="begin"/>
      </w:r>
      <w:r w:rsidR="00956C97">
        <w:rPr>
          <w:b/>
          <w:noProof/>
          <w:szCs w:val="22"/>
          <w:lang w:val="sl-SI"/>
        </w:rPr>
        <w:instrText xml:space="preserve"> DOCVARIABLE VAULT_ND_55103b2a-2004-43ad-b61e-1b6dc3ca6cb4 \* MERGEFORMAT </w:instrText>
      </w:r>
      <w:r w:rsidR="00956C97">
        <w:rPr>
          <w:b/>
          <w:noProof/>
          <w:szCs w:val="22"/>
          <w:lang w:val="sl-SI"/>
        </w:rPr>
        <w:fldChar w:fldCharType="separate"/>
      </w:r>
      <w:r w:rsidR="00956C97">
        <w:rPr>
          <w:b/>
          <w:noProof/>
          <w:szCs w:val="22"/>
          <w:lang w:val="sl-SI"/>
        </w:rPr>
        <w:t xml:space="preserve"> </w:t>
      </w:r>
      <w:r w:rsidR="00956C97">
        <w:rPr>
          <w:b/>
          <w:noProof/>
          <w:szCs w:val="22"/>
          <w:lang w:val="sl-SI"/>
        </w:rPr>
        <w:fldChar w:fldCharType="end"/>
      </w:r>
    </w:p>
    <w:p w14:paraId="2B43C9D8" w14:textId="77777777" w:rsidR="0058620D" w:rsidRPr="0033582B" w:rsidRDefault="0058620D" w:rsidP="0058620D">
      <w:pPr>
        <w:spacing w:line="240" w:lineRule="auto"/>
        <w:rPr>
          <w:i/>
          <w:noProof/>
          <w:szCs w:val="22"/>
          <w:lang w:val="sl-SI"/>
        </w:rPr>
      </w:pPr>
    </w:p>
    <w:p w14:paraId="62A32627" w14:textId="77777777" w:rsidR="0058620D" w:rsidRPr="0033582B" w:rsidRDefault="0058620D" w:rsidP="0058620D">
      <w:pPr>
        <w:spacing w:line="240" w:lineRule="auto"/>
        <w:rPr>
          <w:noProof/>
          <w:szCs w:val="22"/>
          <w:lang w:val="sl-SI"/>
        </w:rPr>
      </w:pPr>
    </w:p>
    <w:p w14:paraId="27FB9956" w14:textId="58BDAC90" w:rsidR="0058620D" w:rsidRPr="0033582B" w:rsidRDefault="0058620D" w:rsidP="0058620D">
      <w:pPr>
        <w:pBdr>
          <w:top w:val="single" w:sz="4" w:space="2" w:color="auto"/>
          <w:left w:val="single" w:sz="4" w:space="4" w:color="auto"/>
          <w:bottom w:val="single" w:sz="4" w:space="1" w:color="auto"/>
          <w:right w:val="single" w:sz="4" w:space="4" w:color="auto"/>
        </w:pBdr>
        <w:spacing w:line="240" w:lineRule="auto"/>
        <w:outlineLvl w:val="0"/>
        <w:rPr>
          <w:noProof/>
          <w:szCs w:val="22"/>
          <w:lang w:val="sl-SI"/>
        </w:rPr>
      </w:pPr>
      <w:r w:rsidRPr="0033582B">
        <w:rPr>
          <w:b/>
          <w:noProof/>
          <w:szCs w:val="22"/>
          <w:lang w:val="sl-SI"/>
        </w:rPr>
        <w:t>15.</w:t>
      </w:r>
      <w:r w:rsidRPr="0033582B">
        <w:rPr>
          <w:b/>
          <w:noProof/>
          <w:szCs w:val="22"/>
          <w:lang w:val="sl-SI"/>
        </w:rPr>
        <w:tab/>
      </w:r>
      <w:r w:rsidR="009058DC" w:rsidRPr="0033582B">
        <w:rPr>
          <w:b/>
          <w:noProof/>
          <w:szCs w:val="22"/>
          <w:lang w:val="sl-SI"/>
        </w:rPr>
        <w:t>NAVODILA ZA UPORABO</w:t>
      </w:r>
      <w:r w:rsidR="00956C97">
        <w:rPr>
          <w:b/>
          <w:noProof/>
          <w:szCs w:val="22"/>
          <w:lang w:val="sl-SI"/>
        </w:rPr>
        <w:fldChar w:fldCharType="begin"/>
      </w:r>
      <w:r w:rsidR="00956C97">
        <w:rPr>
          <w:b/>
          <w:noProof/>
          <w:szCs w:val="22"/>
          <w:lang w:val="sl-SI"/>
        </w:rPr>
        <w:instrText xml:space="preserve"> DOCVARIABLE VAULT_ND_9f283aae-71f2-49c4-901a-cfc6a94ae892 \* MERGEFORMAT </w:instrText>
      </w:r>
      <w:r w:rsidR="00956C97">
        <w:rPr>
          <w:b/>
          <w:noProof/>
          <w:szCs w:val="22"/>
          <w:lang w:val="sl-SI"/>
        </w:rPr>
        <w:fldChar w:fldCharType="separate"/>
      </w:r>
      <w:r w:rsidR="00956C97">
        <w:rPr>
          <w:b/>
          <w:noProof/>
          <w:szCs w:val="22"/>
          <w:lang w:val="sl-SI"/>
        </w:rPr>
        <w:t xml:space="preserve"> </w:t>
      </w:r>
      <w:r w:rsidR="00956C97">
        <w:rPr>
          <w:b/>
          <w:noProof/>
          <w:szCs w:val="22"/>
          <w:lang w:val="sl-SI"/>
        </w:rPr>
        <w:fldChar w:fldCharType="end"/>
      </w:r>
    </w:p>
    <w:p w14:paraId="7A3632AF" w14:textId="77777777" w:rsidR="0058620D" w:rsidRPr="0033582B" w:rsidRDefault="0058620D" w:rsidP="0058620D">
      <w:pPr>
        <w:spacing w:line="240" w:lineRule="auto"/>
        <w:rPr>
          <w:noProof/>
          <w:szCs w:val="22"/>
          <w:lang w:val="sl-SI"/>
        </w:rPr>
      </w:pPr>
    </w:p>
    <w:p w14:paraId="0C43577E" w14:textId="77777777" w:rsidR="0058620D" w:rsidRPr="0033582B" w:rsidRDefault="0058620D" w:rsidP="0058620D">
      <w:pPr>
        <w:spacing w:line="240" w:lineRule="auto"/>
        <w:rPr>
          <w:noProof/>
          <w:szCs w:val="22"/>
          <w:lang w:val="sl-SI"/>
        </w:rPr>
      </w:pPr>
    </w:p>
    <w:p w14:paraId="0E803041" w14:textId="77777777" w:rsidR="0058620D" w:rsidRPr="0033582B" w:rsidRDefault="0058620D" w:rsidP="0058620D">
      <w:pPr>
        <w:pBdr>
          <w:top w:val="single" w:sz="4" w:space="1" w:color="auto"/>
          <w:left w:val="single" w:sz="4" w:space="4" w:color="auto"/>
          <w:bottom w:val="single" w:sz="4" w:space="0" w:color="auto"/>
          <w:right w:val="single" w:sz="4" w:space="4" w:color="auto"/>
        </w:pBdr>
        <w:spacing w:line="240" w:lineRule="auto"/>
        <w:rPr>
          <w:noProof/>
          <w:szCs w:val="22"/>
          <w:lang w:val="sl-SI"/>
        </w:rPr>
      </w:pPr>
      <w:r w:rsidRPr="0033582B">
        <w:rPr>
          <w:b/>
          <w:noProof/>
          <w:szCs w:val="22"/>
          <w:lang w:val="sl-SI"/>
        </w:rPr>
        <w:t>16.</w:t>
      </w:r>
      <w:r w:rsidRPr="0033582B">
        <w:rPr>
          <w:b/>
          <w:noProof/>
          <w:szCs w:val="22"/>
          <w:lang w:val="sl-SI"/>
        </w:rPr>
        <w:tab/>
      </w:r>
      <w:r w:rsidR="009058DC" w:rsidRPr="0033582B">
        <w:rPr>
          <w:b/>
          <w:noProof/>
          <w:szCs w:val="22"/>
          <w:lang w:val="sl-SI"/>
        </w:rPr>
        <w:t>PODATKI V BRAILLOVI PISAVI</w:t>
      </w:r>
    </w:p>
    <w:p w14:paraId="66C7D8EB" w14:textId="77777777" w:rsidR="0058620D" w:rsidRPr="0033582B" w:rsidRDefault="0058620D" w:rsidP="0058620D">
      <w:pPr>
        <w:spacing w:line="240" w:lineRule="auto"/>
        <w:rPr>
          <w:noProof/>
          <w:szCs w:val="22"/>
          <w:lang w:val="sl-SI"/>
        </w:rPr>
      </w:pPr>
    </w:p>
    <w:p w14:paraId="1BD9AF20" w14:textId="77777777" w:rsidR="0058620D" w:rsidRPr="0033582B" w:rsidRDefault="00170421" w:rsidP="0058620D">
      <w:pPr>
        <w:spacing w:line="240" w:lineRule="auto"/>
        <w:rPr>
          <w:noProof/>
          <w:szCs w:val="22"/>
          <w:lang w:val="sl-SI"/>
        </w:rPr>
      </w:pPr>
      <w:r w:rsidRPr="0033582B">
        <w:rPr>
          <w:noProof/>
          <w:szCs w:val="22"/>
          <w:lang w:val="sl-SI"/>
        </w:rPr>
        <w:t>ABASAGLAR</w:t>
      </w:r>
    </w:p>
    <w:p w14:paraId="09202CDB" w14:textId="77777777" w:rsidR="006C2298" w:rsidRPr="0033582B" w:rsidRDefault="006C2298" w:rsidP="0058620D">
      <w:pPr>
        <w:shd w:val="clear" w:color="auto" w:fill="FFFFFF"/>
        <w:spacing w:line="240" w:lineRule="auto"/>
        <w:rPr>
          <w:noProof/>
          <w:szCs w:val="22"/>
          <w:shd w:val="clear" w:color="auto" w:fill="CCCCCC"/>
          <w:lang w:val="sl-SI"/>
        </w:rPr>
      </w:pPr>
    </w:p>
    <w:p w14:paraId="326572F3" w14:textId="77777777" w:rsidR="006C2298" w:rsidRPr="0033582B" w:rsidRDefault="006C2298" w:rsidP="0058620D">
      <w:pPr>
        <w:shd w:val="clear" w:color="auto" w:fill="FFFFFF"/>
        <w:spacing w:line="240" w:lineRule="auto"/>
        <w:rPr>
          <w:noProof/>
          <w:szCs w:val="22"/>
          <w:shd w:val="clear" w:color="auto" w:fill="CCCCCC"/>
          <w:lang w:val="sl-SI"/>
        </w:rPr>
      </w:pPr>
    </w:p>
    <w:p w14:paraId="78F7A040" w14:textId="77777777" w:rsidR="006C2298" w:rsidRPr="0033582B" w:rsidRDefault="006C2298" w:rsidP="006C2298">
      <w:pPr>
        <w:pBdr>
          <w:top w:val="single" w:sz="4" w:space="1" w:color="auto"/>
          <w:left w:val="single" w:sz="4" w:space="4" w:color="auto"/>
          <w:bottom w:val="single" w:sz="4" w:space="0" w:color="auto"/>
          <w:right w:val="single" w:sz="4" w:space="4" w:color="auto"/>
        </w:pBdr>
        <w:spacing w:line="240" w:lineRule="auto"/>
        <w:rPr>
          <w:i/>
          <w:noProof/>
          <w:lang w:val="sl-SI"/>
        </w:rPr>
      </w:pPr>
      <w:r w:rsidRPr="0033582B">
        <w:rPr>
          <w:b/>
          <w:noProof/>
          <w:lang w:val="sl-SI"/>
        </w:rPr>
        <w:t>17.</w:t>
      </w:r>
      <w:r w:rsidRPr="0033582B">
        <w:rPr>
          <w:b/>
          <w:noProof/>
          <w:lang w:val="sl-SI"/>
        </w:rPr>
        <w:tab/>
        <w:t>EDINSTVENA OZNAKA – DVODIMENZIONALNA ČRTNA KODA</w:t>
      </w:r>
    </w:p>
    <w:p w14:paraId="4ECBBE7F" w14:textId="77777777" w:rsidR="006C2298" w:rsidRPr="0033582B" w:rsidRDefault="006C2298" w:rsidP="006C2298">
      <w:pPr>
        <w:tabs>
          <w:tab w:val="clear" w:pos="567"/>
        </w:tabs>
        <w:spacing w:line="240" w:lineRule="auto"/>
        <w:rPr>
          <w:noProof/>
          <w:color w:val="000000"/>
          <w:lang w:val="sl-SI"/>
        </w:rPr>
      </w:pPr>
    </w:p>
    <w:p w14:paraId="7957E2BA" w14:textId="77777777" w:rsidR="006C2298" w:rsidRPr="0033582B" w:rsidRDefault="006C2298" w:rsidP="006C2298">
      <w:pPr>
        <w:spacing w:line="240" w:lineRule="auto"/>
        <w:rPr>
          <w:noProof/>
          <w:color w:val="000000"/>
          <w:szCs w:val="22"/>
          <w:highlight w:val="lightGray"/>
          <w:shd w:val="clear" w:color="auto" w:fill="CCCCCC"/>
          <w:lang w:val="sl-SI"/>
        </w:rPr>
      </w:pPr>
      <w:r w:rsidRPr="0033582B">
        <w:rPr>
          <w:noProof/>
          <w:color w:val="000000"/>
          <w:highlight w:val="lightGray"/>
          <w:lang w:val="sl-SI"/>
        </w:rPr>
        <w:t>Vsebuje dvodimenzionalno črtno kodo z edinstveno oznako.</w:t>
      </w:r>
    </w:p>
    <w:p w14:paraId="3BA1FC8C" w14:textId="77777777" w:rsidR="006C2298" w:rsidRPr="0033582B" w:rsidRDefault="006C2298" w:rsidP="006C2298">
      <w:pPr>
        <w:spacing w:line="240" w:lineRule="auto"/>
        <w:rPr>
          <w:noProof/>
          <w:color w:val="000000"/>
          <w:szCs w:val="22"/>
          <w:shd w:val="clear" w:color="auto" w:fill="CCCCCC"/>
          <w:lang w:val="sl-SI"/>
        </w:rPr>
      </w:pPr>
    </w:p>
    <w:p w14:paraId="50624DD1" w14:textId="77777777" w:rsidR="006C2298" w:rsidRPr="0033582B" w:rsidRDefault="006C2298" w:rsidP="006C2298">
      <w:pPr>
        <w:spacing w:line="240" w:lineRule="auto"/>
        <w:rPr>
          <w:noProof/>
          <w:vanish/>
          <w:color w:val="000000"/>
          <w:szCs w:val="22"/>
          <w:lang w:val="sl-SI"/>
        </w:rPr>
      </w:pPr>
    </w:p>
    <w:p w14:paraId="6650254A" w14:textId="590567AC" w:rsidR="006C2298" w:rsidRPr="0033582B" w:rsidDel="009D2976" w:rsidRDefault="006C2298" w:rsidP="006C2298">
      <w:pPr>
        <w:tabs>
          <w:tab w:val="clear" w:pos="567"/>
        </w:tabs>
        <w:spacing w:line="240" w:lineRule="auto"/>
        <w:rPr>
          <w:del w:id="297" w:author="MCV" w:date="2025-10-06T09:23:00Z"/>
          <w:noProof/>
          <w:vanish/>
          <w:color w:val="000000"/>
          <w:szCs w:val="22"/>
          <w:lang w:val="sl-SI"/>
        </w:rPr>
      </w:pPr>
    </w:p>
    <w:p w14:paraId="2BB363F9" w14:textId="6487B434" w:rsidR="006C2298" w:rsidRPr="0033582B" w:rsidDel="009D2976" w:rsidRDefault="006C2298" w:rsidP="006C2298">
      <w:pPr>
        <w:tabs>
          <w:tab w:val="clear" w:pos="567"/>
        </w:tabs>
        <w:spacing w:line="240" w:lineRule="auto"/>
        <w:rPr>
          <w:del w:id="298" w:author="MCV" w:date="2025-10-06T09:23:00Z"/>
          <w:noProof/>
          <w:color w:val="000000"/>
          <w:lang w:val="sl-SI"/>
        </w:rPr>
      </w:pPr>
    </w:p>
    <w:p w14:paraId="1C0F0400" w14:textId="77777777" w:rsidR="006C2298" w:rsidRPr="0033582B" w:rsidRDefault="006C2298">
      <w:pPr>
        <w:keepNext/>
        <w:pBdr>
          <w:top w:val="single" w:sz="4" w:space="1" w:color="auto"/>
          <w:left w:val="single" w:sz="4" w:space="4" w:color="auto"/>
          <w:bottom w:val="single" w:sz="4" w:space="0" w:color="auto"/>
          <w:right w:val="single" w:sz="4" w:space="4" w:color="auto"/>
        </w:pBdr>
        <w:spacing w:line="240" w:lineRule="auto"/>
        <w:rPr>
          <w:i/>
          <w:noProof/>
          <w:color w:val="000000"/>
          <w:lang w:val="sl-SI"/>
        </w:rPr>
        <w:pPrChange w:id="299" w:author="MCV" w:date="2025-10-06T09:23:00Z">
          <w:pPr>
            <w:pBdr>
              <w:top w:val="single" w:sz="4" w:space="1" w:color="auto"/>
              <w:left w:val="single" w:sz="4" w:space="4" w:color="auto"/>
              <w:bottom w:val="single" w:sz="4" w:space="0" w:color="auto"/>
              <w:right w:val="single" w:sz="4" w:space="4" w:color="auto"/>
            </w:pBdr>
            <w:spacing w:line="240" w:lineRule="auto"/>
          </w:pPr>
        </w:pPrChange>
      </w:pPr>
      <w:r w:rsidRPr="0033582B">
        <w:rPr>
          <w:b/>
          <w:noProof/>
          <w:color w:val="000000"/>
          <w:lang w:val="sl-SI"/>
        </w:rPr>
        <w:lastRenderedPageBreak/>
        <w:t>18.</w:t>
      </w:r>
      <w:r w:rsidRPr="0033582B">
        <w:rPr>
          <w:b/>
          <w:noProof/>
          <w:color w:val="000000"/>
          <w:lang w:val="sl-SI"/>
        </w:rPr>
        <w:tab/>
      </w:r>
      <w:r w:rsidRPr="0033582B">
        <w:rPr>
          <w:b/>
          <w:noProof/>
          <w:lang w:val="sl-SI"/>
        </w:rPr>
        <w:t xml:space="preserve">EDINSTVENA OZNAKA </w:t>
      </w:r>
      <w:r w:rsidRPr="0033582B">
        <w:rPr>
          <w:b/>
          <w:noProof/>
          <w:color w:val="000000"/>
          <w:lang w:val="sl-SI"/>
        </w:rPr>
        <w:t>– V BERLJIVI OBLIKI</w:t>
      </w:r>
    </w:p>
    <w:p w14:paraId="071944DA" w14:textId="77777777" w:rsidR="006C2298" w:rsidRPr="0033582B" w:rsidRDefault="006C2298">
      <w:pPr>
        <w:keepNext/>
        <w:tabs>
          <w:tab w:val="clear" w:pos="567"/>
        </w:tabs>
        <w:spacing w:line="240" w:lineRule="auto"/>
        <w:rPr>
          <w:noProof/>
          <w:color w:val="000000"/>
          <w:lang w:val="sl-SI"/>
        </w:rPr>
        <w:pPrChange w:id="300" w:author="MCV" w:date="2025-10-06T09:23:00Z">
          <w:pPr>
            <w:tabs>
              <w:tab w:val="clear" w:pos="567"/>
            </w:tabs>
            <w:spacing w:line="240" w:lineRule="auto"/>
          </w:pPr>
        </w:pPrChange>
      </w:pPr>
    </w:p>
    <w:p w14:paraId="6F73124B" w14:textId="77777777" w:rsidR="006C2298" w:rsidRPr="0033582B" w:rsidRDefault="006C2298">
      <w:pPr>
        <w:keepNext/>
        <w:rPr>
          <w:color w:val="000000"/>
          <w:szCs w:val="22"/>
          <w:lang w:val="sl-SI"/>
        </w:rPr>
        <w:pPrChange w:id="301" w:author="MCV" w:date="2025-10-06T09:23:00Z">
          <w:pPr/>
        </w:pPrChange>
      </w:pPr>
      <w:r w:rsidRPr="0033582B">
        <w:rPr>
          <w:color w:val="000000"/>
          <w:szCs w:val="22"/>
          <w:lang w:val="sl-SI"/>
        </w:rPr>
        <w:t xml:space="preserve">PC </w:t>
      </w:r>
    </w:p>
    <w:p w14:paraId="2C91C2CE" w14:textId="77777777" w:rsidR="006C2298" w:rsidRPr="0033582B" w:rsidRDefault="006C2298" w:rsidP="006C2298">
      <w:pPr>
        <w:rPr>
          <w:color w:val="000000"/>
          <w:szCs w:val="22"/>
          <w:lang w:val="sl-SI"/>
        </w:rPr>
      </w:pPr>
      <w:r w:rsidRPr="0033582B">
        <w:rPr>
          <w:color w:val="000000"/>
          <w:szCs w:val="22"/>
          <w:lang w:val="sl-SI"/>
        </w:rPr>
        <w:t xml:space="preserve">SN </w:t>
      </w:r>
    </w:p>
    <w:p w14:paraId="4537AB4F" w14:textId="77777777" w:rsidR="00012E52" w:rsidRDefault="006C2298" w:rsidP="00DC5A8E">
      <w:pPr>
        <w:spacing w:line="240" w:lineRule="auto"/>
        <w:rPr>
          <w:ins w:id="302" w:author="MCV" w:date="2025-10-06T09:36:00Z"/>
          <w:color w:val="000000"/>
          <w:szCs w:val="22"/>
          <w:lang w:val="sl-SI"/>
        </w:rPr>
      </w:pPr>
      <w:r w:rsidRPr="0033582B">
        <w:rPr>
          <w:color w:val="000000"/>
          <w:szCs w:val="22"/>
          <w:lang w:val="sl-SI"/>
        </w:rPr>
        <w:t>NN</w:t>
      </w:r>
    </w:p>
    <w:p w14:paraId="6EEB208A" w14:textId="29E1599D" w:rsidR="006A44DC" w:rsidRPr="00DC5A8E" w:rsidRDefault="00D72CBF" w:rsidP="00DC5A8E">
      <w:pPr>
        <w:spacing w:line="240" w:lineRule="auto"/>
        <w:rPr>
          <w:szCs w:val="24"/>
          <w:shd w:val="clear" w:color="auto" w:fill="CCCCCC"/>
          <w:lang w:val="sl-SI"/>
        </w:rPr>
      </w:pPr>
      <w:r w:rsidRPr="0033582B">
        <w:rPr>
          <w:noProof/>
          <w:szCs w:val="22"/>
          <w:shd w:val="clear" w:color="auto" w:fill="CCCCCC"/>
          <w:lang w:val="sl-SI"/>
        </w:rPr>
        <w:br w:type="page"/>
      </w:r>
    </w:p>
    <w:p w14:paraId="4D4C47D1" w14:textId="77777777" w:rsidR="006A44DC" w:rsidRPr="00581A2F" w:rsidRDefault="006A44DC" w:rsidP="006A44DC">
      <w:pPr>
        <w:shd w:val="clear" w:color="auto" w:fill="FFFFFF"/>
        <w:spacing w:line="240" w:lineRule="auto"/>
        <w:rPr>
          <w:noProof/>
          <w:szCs w:val="22"/>
          <w:lang w:val="sl-SI"/>
        </w:rPr>
      </w:pPr>
    </w:p>
    <w:p w14:paraId="026BF62B" w14:textId="77777777" w:rsidR="006A44DC" w:rsidRPr="00581A2F" w:rsidRDefault="0016443E" w:rsidP="006A44DC">
      <w:pPr>
        <w:pBdr>
          <w:top w:val="single" w:sz="4" w:space="1" w:color="auto"/>
          <w:left w:val="single" w:sz="4" w:space="4" w:color="auto"/>
          <w:bottom w:val="single" w:sz="4" w:space="1" w:color="auto"/>
          <w:right w:val="single" w:sz="4" w:space="4" w:color="auto"/>
        </w:pBdr>
        <w:spacing w:line="240" w:lineRule="auto"/>
        <w:rPr>
          <w:b/>
          <w:noProof/>
          <w:szCs w:val="22"/>
          <w:lang w:val="sl-SI"/>
        </w:rPr>
      </w:pPr>
      <w:r w:rsidRPr="00581A2F">
        <w:rPr>
          <w:b/>
          <w:noProof/>
          <w:szCs w:val="22"/>
          <w:lang w:val="sl-SI"/>
        </w:rPr>
        <w:t>PODATKI NA ZUNANJI OVOJNINI</w:t>
      </w:r>
    </w:p>
    <w:p w14:paraId="02CF8FEA" w14:textId="77777777" w:rsidR="006A44DC" w:rsidRPr="00581A2F" w:rsidRDefault="006A44DC" w:rsidP="006A44DC">
      <w:pPr>
        <w:pBdr>
          <w:top w:val="single" w:sz="4" w:space="1" w:color="auto"/>
          <w:left w:val="single" w:sz="4" w:space="4" w:color="auto"/>
          <w:bottom w:val="single" w:sz="4" w:space="1" w:color="auto"/>
          <w:right w:val="single" w:sz="4" w:space="4" w:color="auto"/>
        </w:pBdr>
        <w:spacing w:line="240" w:lineRule="auto"/>
        <w:ind w:left="567" w:hanging="567"/>
        <w:rPr>
          <w:bCs/>
          <w:noProof/>
          <w:szCs w:val="22"/>
          <w:lang w:val="sl-SI"/>
        </w:rPr>
      </w:pPr>
    </w:p>
    <w:p w14:paraId="6FD0B1A4" w14:textId="77777777" w:rsidR="006A44DC" w:rsidRPr="00581A2F" w:rsidRDefault="0016443E" w:rsidP="006A44DC">
      <w:pPr>
        <w:pBdr>
          <w:top w:val="single" w:sz="4" w:space="1" w:color="auto"/>
          <w:left w:val="single" w:sz="4" w:space="4" w:color="auto"/>
          <w:bottom w:val="single" w:sz="4" w:space="1" w:color="auto"/>
          <w:right w:val="single" w:sz="4" w:space="4" w:color="auto"/>
        </w:pBdr>
        <w:spacing w:line="240" w:lineRule="auto"/>
        <w:rPr>
          <w:bCs/>
          <w:noProof/>
          <w:szCs w:val="22"/>
          <w:lang w:val="sl-SI"/>
        </w:rPr>
      </w:pPr>
      <w:r w:rsidRPr="00581A2F">
        <w:rPr>
          <w:b/>
          <w:szCs w:val="22"/>
          <w:lang w:val="sl-SI"/>
        </w:rPr>
        <w:t>ZUNANJA OVOJNINA</w:t>
      </w:r>
      <w:r w:rsidR="006A44DC" w:rsidRPr="00581A2F">
        <w:rPr>
          <w:b/>
          <w:szCs w:val="22"/>
          <w:lang w:val="sl-SI"/>
        </w:rPr>
        <w:t xml:space="preserve"> </w:t>
      </w:r>
      <w:r w:rsidR="00FD3228" w:rsidRPr="0035482D">
        <w:rPr>
          <w:b/>
          <w:szCs w:val="22"/>
          <w:lang w:val="sl-SI"/>
        </w:rPr>
        <w:t xml:space="preserve">večje pakiranje </w:t>
      </w:r>
      <w:r w:rsidR="006A44DC" w:rsidRPr="00581A2F">
        <w:rPr>
          <w:b/>
          <w:szCs w:val="22"/>
          <w:lang w:val="sl-SI"/>
        </w:rPr>
        <w:t>(</w:t>
      </w:r>
      <w:r w:rsidR="00BD2505" w:rsidRPr="00581A2F">
        <w:rPr>
          <w:b/>
          <w:szCs w:val="22"/>
          <w:lang w:val="sl-SI"/>
        </w:rPr>
        <w:t>z modr</w:t>
      </w:r>
      <w:r w:rsidR="00095691" w:rsidRPr="00581A2F">
        <w:rPr>
          <w:b/>
          <w:szCs w:val="22"/>
          <w:lang w:val="sl-SI"/>
        </w:rPr>
        <w:t>im okencem</w:t>
      </w:r>
      <w:r w:rsidR="006A44DC" w:rsidRPr="00581A2F">
        <w:rPr>
          <w:b/>
          <w:szCs w:val="22"/>
          <w:lang w:val="sl-SI"/>
        </w:rPr>
        <w:t xml:space="preserve">)– </w:t>
      </w:r>
      <w:r w:rsidRPr="00581A2F">
        <w:rPr>
          <w:b/>
          <w:szCs w:val="22"/>
          <w:lang w:val="sl-SI"/>
        </w:rPr>
        <w:t xml:space="preserve">peresnik </w:t>
      </w:r>
      <w:r w:rsidR="006A44DC" w:rsidRPr="00581A2F">
        <w:rPr>
          <w:b/>
          <w:szCs w:val="22"/>
          <w:lang w:val="sl-SI"/>
        </w:rPr>
        <w:t>KwikPen</w:t>
      </w:r>
    </w:p>
    <w:p w14:paraId="343BC2CE" w14:textId="77777777" w:rsidR="006A44DC" w:rsidRPr="00581A2F" w:rsidRDefault="006A44DC" w:rsidP="006A44DC">
      <w:pPr>
        <w:spacing w:line="240" w:lineRule="auto"/>
        <w:rPr>
          <w:szCs w:val="22"/>
          <w:lang w:val="sl-SI"/>
        </w:rPr>
      </w:pPr>
    </w:p>
    <w:p w14:paraId="73AD3020" w14:textId="77777777" w:rsidR="006A44DC" w:rsidRPr="00581A2F" w:rsidRDefault="006A44DC" w:rsidP="006A44DC">
      <w:pPr>
        <w:spacing w:line="240" w:lineRule="auto"/>
        <w:rPr>
          <w:noProof/>
          <w:szCs w:val="22"/>
          <w:lang w:val="sl-SI"/>
        </w:rPr>
      </w:pPr>
    </w:p>
    <w:p w14:paraId="561C2CEA" w14:textId="44DBC1BE" w:rsidR="006A44DC" w:rsidRPr="00581A2F" w:rsidRDefault="006A44DC" w:rsidP="006A44DC">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sl-SI"/>
        </w:rPr>
      </w:pPr>
      <w:r w:rsidRPr="00581A2F">
        <w:rPr>
          <w:b/>
          <w:szCs w:val="22"/>
          <w:lang w:val="sl-SI"/>
        </w:rPr>
        <w:t>1.</w:t>
      </w:r>
      <w:r w:rsidRPr="00581A2F">
        <w:rPr>
          <w:b/>
          <w:szCs w:val="22"/>
          <w:lang w:val="sl-SI"/>
        </w:rPr>
        <w:tab/>
      </w:r>
      <w:r w:rsidR="0016443E" w:rsidRPr="00581A2F">
        <w:rPr>
          <w:b/>
          <w:szCs w:val="22"/>
          <w:lang w:val="sl-SI"/>
        </w:rPr>
        <w:t>IME ZDRAVILA</w:t>
      </w:r>
      <w:r w:rsidR="00956C97">
        <w:rPr>
          <w:b/>
          <w:szCs w:val="22"/>
          <w:lang w:val="sl-SI"/>
        </w:rPr>
        <w:fldChar w:fldCharType="begin"/>
      </w:r>
      <w:r w:rsidR="00956C97">
        <w:rPr>
          <w:b/>
          <w:szCs w:val="22"/>
          <w:lang w:val="sl-SI"/>
        </w:rPr>
        <w:instrText xml:space="preserve"> DOCVARIABLE VAULT_ND_f037f76b-36a5-4c81-919c-b8b3555cd8ef \* MERGEFORMAT </w:instrText>
      </w:r>
      <w:r w:rsidR="00956C97">
        <w:rPr>
          <w:b/>
          <w:szCs w:val="22"/>
          <w:lang w:val="sl-SI"/>
        </w:rPr>
        <w:fldChar w:fldCharType="separate"/>
      </w:r>
      <w:r w:rsidR="00956C97">
        <w:rPr>
          <w:b/>
          <w:szCs w:val="22"/>
          <w:lang w:val="sl-SI"/>
        </w:rPr>
        <w:t xml:space="preserve"> </w:t>
      </w:r>
      <w:r w:rsidR="00956C97">
        <w:rPr>
          <w:b/>
          <w:szCs w:val="22"/>
          <w:lang w:val="sl-SI"/>
        </w:rPr>
        <w:fldChar w:fldCharType="end"/>
      </w:r>
    </w:p>
    <w:p w14:paraId="11F3FF6D" w14:textId="32AE713F" w:rsidR="006A44DC" w:rsidRPr="00581A2F" w:rsidDel="009D2976" w:rsidRDefault="006A44DC" w:rsidP="006A44DC">
      <w:pPr>
        <w:autoSpaceDE w:val="0"/>
        <w:autoSpaceDN w:val="0"/>
        <w:adjustRightInd w:val="0"/>
        <w:spacing w:line="240" w:lineRule="auto"/>
        <w:jc w:val="both"/>
        <w:rPr>
          <w:del w:id="303" w:author="MCV" w:date="2025-10-06T09:23:00Z"/>
          <w:b/>
          <w:bCs/>
          <w:color w:val="7030A0"/>
          <w:szCs w:val="22"/>
          <w:lang w:val="sl-SI"/>
        </w:rPr>
      </w:pPr>
    </w:p>
    <w:p w14:paraId="589ABA15" w14:textId="77777777" w:rsidR="006A44DC" w:rsidRPr="00581A2F" w:rsidRDefault="006A44DC" w:rsidP="006A44DC">
      <w:pPr>
        <w:autoSpaceDE w:val="0"/>
        <w:autoSpaceDN w:val="0"/>
        <w:adjustRightInd w:val="0"/>
        <w:spacing w:line="240" w:lineRule="auto"/>
        <w:jc w:val="both"/>
        <w:rPr>
          <w:bCs/>
          <w:color w:val="7030A0"/>
          <w:szCs w:val="22"/>
          <w:lang w:val="sl-SI"/>
        </w:rPr>
      </w:pPr>
    </w:p>
    <w:p w14:paraId="42E1AE64" w14:textId="77777777" w:rsidR="006A44DC" w:rsidRPr="00581A2F" w:rsidRDefault="00170421" w:rsidP="006A44DC">
      <w:pPr>
        <w:autoSpaceDE w:val="0"/>
        <w:autoSpaceDN w:val="0"/>
        <w:adjustRightInd w:val="0"/>
        <w:spacing w:line="240" w:lineRule="auto"/>
        <w:jc w:val="both"/>
        <w:rPr>
          <w:szCs w:val="22"/>
          <w:lang w:val="sl-SI"/>
        </w:rPr>
      </w:pPr>
      <w:r w:rsidRPr="00581A2F">
        <w:rPr>
          <w:szCs w:val="22"/>
          <w:lang w:val="sl-SI"/>
        </w:rPr>
        <w:t>ABASAGLAR</w:t>
      </w:r>
      <w:r w:rsidR="006A44DC" w:rsidRPr="00581A2F">
        <w:rPr>
          <w:szCs w:val="22"/>
          <w:lang w:val="sl-SI"/>
        </w:rPr>
        <w:t xml:space="preserve"> 100</w:t>
      </w:r>
      <w:r w:rsidR="0016443E" w:rsidRPr="00581A2F">
        <w:rPr>
          <w:szCs w:val="22"/>
          <w:lang w:val="sl-SI"/>
        </w:rPr>
        <w:t xml:space="preserve"> enot</w:t>
      </w:r>
      <w:r w:rsidR="006A44DC" w:rsidRPr="00581A2F">
        <w:rPr>
          <w:szCs w:val="22"/>
          <w:lang w:val="sl-SI"/>
        </w:rPr>
        <w:t>/m</w:t>
      </w:r>
      <w:r w:rsidR="0016443E" w:rsidRPr="00581A2F">
        <w:rPr>
          <w:szCs w:val="22"/>
          <w:lang w:val="sl-SI"/>
        </w:rPr>
        <w:t xml:space="preserve">l </w:t>
      </w:r>
      <w:r w:rsidR="00BF57B2">
        <w:rPr>
          <w:szCs w:val="22"/>
          <w:lang w:val="sl-SI"/>
        </w:rPr>
        <w:t xml:space="preserve">KwikPen </w:t>
      </w:r>
      <w:r w:rsidR="0016443E" w:rsidRPr="00581A2F">
        <w:rPr>
          <w:szCs w:val="22"/>
          <w:lang w:val="sl-SI"/>
        </w:rPr>
        <w:t>raztopina za injiciranje v napolnjenem</w:t>
      </w:r>
      <w:r w:rsidR="008E6416" w:rsidRPr="008E6416">
        <w:rPr>
          <w:szCs w:val="22"/>
          <w:lang w:val="sl-SI"/>
        </w:rPr>
        <w:t xml:space="preserve"> </w:t>
      </w:r>
      <w:r w:rsidR="008E6416">
        <w:rPr>
          <w:szCs w:val="22"/>
          <w:lang w:val="sl-SI"/>
        </w:rPr>
        <w:t>injekcijskem</w:t>
      </w:r>
      <w:r w:rsidR="0016443E" w:rsidRPr="00581A2F">
        <w:rPr>
          <w:szCs w:val="22"/>
          <w:lang w:val="sl-SI"/>
        </w:rPr>
        <w:t xml:space="preserve"> peresniku</w:t>
      </w:r>
    </w:p>
    <w:p w14:paraId="66EC0858" w14:textId="77777777" w:rsidR="006A44DC" w:rsidRPr="00581A2F" w:rsidRDefault="006A44DC" w:rsidP="006A44DC">
      <w:pPr>
        <w:suppressLineNumbers/>
        <w:spacing w:line="240" w:lineRule="auto"/>
        <w:rPr>
          <w:szCs w:val="22"/>
          <w:lang w:val="sl-SI"/>
        </w:rPr>
      </w:pPr>
    </w:p>
    <w:p w14:paraId="080905E4" w14:textId="77777777" w:rsidR="006A44DC" w:rsidRPr="00581A2F" w:rsidRDefault="00095691" w:rsidP="006A44DC">
      <w:pPr>
        <w:suppressLineNumbers/>
        <w:spacing w:line="240" w:lineRule="auto"/>
        <w:rPr>
          <w:szCs w:val="22"/>
          <w:lang w:val="sl-SI"/>
        </w:rPr>
      </w:pPr>
      <w:r w:rsidRPr="00581A2F">
        <w:rPr>
          <w:szCs w:val="22"/>
          <w:lang w:val="sl-SI"/>
        </w:rPr>
        <w:t>i</w:t>
      </w:r>
      <w:r w:rsidR="006A44DC" w:rsidRPr="00581A2F">
        <w:rPr>
          <w:szCs w:val="22"/>
          <w:lang w:val="sl-SI"/>
        </w:rPr>
        <w:t>nsulin gl</w:t>
      </w:r>
      <w:r w:rsidR="0016443E" w:rsidRPr="00581A2F">
        <w:rPr>
          <w:szCs w:val="22"/>
          <w:lang w:val="sl-SI"/>
        </w:rPr>
        <w:t>argin</w:t>
      </w:r>
    </w:p>
    <w:p w14:paraId="5D33C136" w14:textId="77777777" w:rsidR="006A44DC" w:rsidRPr="00581A2F" w:rsidRDefault="006A44DC" w:rsidP="006A44DC">
      <w:pPr>
        <w:spacing w:line="240" w:lineRule="auto"/>
        <w:rPr>
          <w:noProof/>
          <w:szCs w:val="22"/>
          <w:lang w:val="sl-SI"/>
        </w:rPr>
      </w:pPr>
    </w:p>
    <w:p w14:paraId="2588161A" w14:textId="77777777" w:rsidR="006A44DC" w:rsidRPr="00581A2F" w:rsidRDefault="006A44DC" w:rsidP="006A44DC">
      <w:pPr>
        <w:spacing w:line="240" w:lineRule="auto"/>
        <w:rPr>
          <w:noProof/>
          <w:szCs w:val="22"/>
          <w:lang w:val="sl-SI"/>
        </w:rPr>
      </w:pPr>
    </w:p>
    <w:p w14:paraId="70C4A2FB" w14:textId="32A636E6" w:rsidR="006A44DC" w:rsidRPr="00581A2F" w:rsidRDefault="006A44DC" w:rsidP="006A44DC">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sl-SI"/>
        </w:rPr>
      </w:pPr>
      <w:r w:rsidRPr="00581A2F">
        <w:rPr>
          <w:b/>
          <w:noProof/>
          <w:szCs w:val="22"/>
          <w:lang w:val="sl-SI"/>
        </w:rPr>
        <w:t>2.</w:t>
      </w:r>
      <w:r w:rsidRPr="00581A2F">
        <w:rPr>
          <w:b/>
          <w:noProof/>
          <w:szCs w:val="22"/>
          <w:lang w:val="sl-SI"/>
        </w:rPr>
        <w:tab/>
      </w:r>
      <w:r w:rsidR="0016443E" w:rsidRPr="00581A2F">
        <w:rPr>
          <w:b/>
          <w:noProof/>
          <w:szCs w:val="22"/>
          <w:lang w:val="sl-SI"/>
        </w:rPr>
        <w:t xml:space="preserve">NAVEDBA </w:t>
      </w:r>
      <w:r w:rsidR="0016443E" w:rsidRPr="006E2EDD">
        <w:rPr>
          <w:b/>
          <w:lang w:val="sl-SI"/>
        </w:rPr>
        <w:t>ENE ALI VEČ UČINKOVIN</w:t>
      </w:r>
      <w:r w:rsidR="00956C97">
        <w:rPr>
          <w:b/>
          <w:lang w:val="sl-SI"/>
        </w:rPr>
        <w:fldChar w:fldCharType="begin"/>
      </w:r>
      <w:r w:rsidR="00956C97">
        <w:rPr>
          <w:b/>
          <w:lang w:val="sl-SI"/>
        </w:rPr>
        <w:instrText xml:space="preserve"> DOCVARIABLE VAULT_ND_3f22036a-832d-4723-bd25-a1f7a2c588d9 \* MERGEFORMAT </w:instrText>
      </w:r>
      <w:r w:rsidR="00956C97">
        <w:rPr>
          <w:b/>
          <w:lang w:val="sl-SI"/>
        </w:rPr>
        <w:fldChar w:fldCharType="separate"/>
      </w:r>
      <w:r w:rsidR="00956C97">
        <w:rPr>
          <w:b/>
          <w:lang w:val="sl-SI"/>
        </w:rPr>
        <w:t xml:space="preserve"> </w:t>
      </w:r>
      <w:r w:rsidR="00956C97">
        <w:rPr>
          <w:b/>
          <w:lang w:val="sl-SI"/>
        </w:rPr>
        <w:fldChar w:fldCharType="end"/>
      </w:r>
    </w:p>
    <w:p w14:paraId="42AD7896" w14:textId="77777777" w:rsidR="006A44DC" w:rsidRPr="00581A2F" w:rsidRDefault="006A44DC" w:rsidP="006A44DC">
      <w:pPr>
        <w:spacing w:line="240" w:lineRule="auto"/>
        <w:rPr>
          <w:noProof/>
          <w:szCs w:val="22"/>
          <w:lang w:val="sl-SI"/>
        </w:rPr>
      </w:pPr>
    </w:p>
    <w:p w14:paraId="13F7E0A5" w14:textId="17BD5016" w:rsidR="006A44DC" w:rsidRPr="00581A2F" w:rsidRDefault="0016443E" w:rsidP="006A44DC">
      <w:pPr>
        <w:suppressLineNumbers/>
        <w:spacing w:line="240" w:lineRule="auto"/>
        <w:rPr>
          <w:noProof/>
          <w:szCs w:val="22"/>
          <w:lang w:val="sv-SE"/>
        </w:rPr>
      </w:pPr>
      <w:r w:rsidRPr="00581A2F">
        <w:rPr>
          <w:noProof/>
          <w:szCs w:val="22"/>
          <w:lang w:val="sv-SE"/>
        </w:rPr>
        <w:t>1 ml vsebuje 100 enot insulina glargin</w:t>
      </w:r>
      <w:r w:rsidR="00394436" w:rsidRPr="00581A2F">
        <w:rPr>
          <w:noProof/>
          <w:szCs w:val="22"/>
          <w:lang w:val="sv-SE"/>
        </w:rPr>
        <w:t xml:space="preserve"> (kar ustreza</w:t>
      </w:r>
      <w:ins w:id="304" w:author="MCV" w:date="2025-10-06T10:40:00Z">
        <w:r w:rsidR="00D33D4D">
          <w:rPr>
            <w:noProof/>
            <w:szCs w:val="22"/>
            <w:lang w:val="sv-SE"/>
          </w:rPr>
          <w:t> </w:t>
        </w:r>
      </w:ins>
      <w:del w:id="305" w:author="MCV" w:date="2025-10-06T10:40:00Z">
        <w:r w:rsidR="00394436" w:rsidRPr="00581A2F" w:rsidDel="00D33D4D">
          <w:rPr>
            <w:noProof/>
            <w:szCs w:val="22"/>
            <w:lang w:val="sv-SE"/>
          </w:rPr>
          <w:delText xml:space="preserve"> </w:delText>
        </w:r>
      </w:del>
      <w:r w:rsidR="00394436" w:rsidRPr="00581A2F">
        <w:rPr>
          <w:noProof/>
          <w:szCs w:val="22"/>
          <w:lang w:val="sv-SE"/>
        </w:rPr>
        <w:t>3,64 mg)</w:t>
      </w:r>
      <w:r w:rsidR="006A44DC" w:rsidRPr="00581A2F">
        <w:rPr>
          <w:noProof/>
          <w:szCs w:val="22"/>
          <w:lang w:val="sv-SE"/>
        </w:rPr>
        <w:t>.</w:t>
      </w:r>
    </w:p>
    <w:p w14:paraId="2771DEBA" w14:textId="77777777" w:rsidR="006A44DC" w:rsidRPr="00581A2F" w:rsidRDefault="006A44DC" w:rsidP="006A44DC">
      <w:pPr>
        <w:spacing w:line="240" w:lineRule="auto"/>
        <w:rPr>
          <w:noProof/>
          <w:szCs w:val="22"/>
          <w:lang w:val="sv-SE"/>
        </w:rPr>
      </w:pPr>
    </w:p>
    <w:p w14:paraId="567A55AB" w14:textId="77777777" w:rsidR="006A44DC" w:rsidRPr="00581A2F" w:rsidRDefault="006A44DC" w:rsidP="006A44DC">
      <w:pPr>
        <w:spacing w:line="240" w:lineRule="auto"/>
        <w:rPr>
          <w:noProof/>
          <w:szCs w:val="22"/>
          <w:lang w:val="sv-SE"/>
        </w:rPr>
      </w:pPr>
    </w:p>
    <w:p w14:paraId="2E3561A1" w14:textId="0A274A22" w:rsidR="006A44DC" w:rsidRPr="00581A2F" w:rsidRDefault="006A44DC" w:rsidP="006A44DC">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sv-SE"/>
        </w:rPr>
      </w:pPr>
      <w:r w:rsidRPr="00581A2F">
        <w:rPr>
          <w:b/>
          <w:noProof/>
          <w:szCs w:val="22"/>
          <w:lang w:val="sv-SE"/>
        </w:rPr>
        <w:t>3.</w:t>
      </w:r>
      <w:r w:rsidRPr="00581A2F">
        <w:rPr>
          <w:b/>
          <w:noProof/>
          <w:szCs w:val="22"/>
          <w:lang w:val="sv-SE"/>
        </w:rPr>
        <w:tab/>
      </w:r>
      <w:r w:rsidR="0016443E" w:rsidRPr="00581A2F">
        <w:rPr>
          <w:b/>
          <w:noProof/>
          <w:szCs w:val="22"/>
          <w:lang w:val="sv-SE"/>
        </w:rPr>
        <w:t>SEZNAM POMOŽNIH SNOVI</w:t>
      </w:r>
      <w:r w:rsidR="00956C97">
        <w:rPr>
          <w:b/>
          <w:noProof/>
          <w:szCs w:val="22"/>
          <w:lang w:val="sv-SE"/>
        </w:rPr>
        <w:fldChar w:fldCharType="begin"/>
      </w:r>
      <w:r w:rsidR="00956C97">
        <w:rPr>
          <w:b/>
          <w:noProof/>
          <w:szCs w:val="22"/>
          <w:lang w:val="sv-SE"/>
        </w:rPr>
        <w:instrText xml:space="preserve"> DOCVARIABLE VAULT_ND_9b684cc7-140a-47bb-bea2-ca886e465fbe \* MERGEFORMAT </w:instrText>
      </w:r>
      <w:r w:rsidR="00956C97">
        <w:rPr>
          <w:b/>
          <w:noProof/>
          <w:szCs w:val="22"/>
          <w:lang w:val="sv-SE"/>
        </w:rPr>
        <w:fldChar w:fldCharType="separate"/>
      </w:r>
      <w:r w:rsidR="00956C97">
        <w:rPr>
          <w:b/>
          <w:noProof/>
          <w:szCs w:val="22"/>
          <w:lang w:val="sv-SE"/>
        </w:rPr>
        <w:t xml:space="preserve"> </w:t>
      </w:r>
      <w:r w:rsidR="00956C97">
        <w:rPr>
          <w:b/>
          <w:noProof/>
          <w:szCs w:val="22"/>
          <w:lang w:val="sv-SE"/>
        </w:rPr>
        <w:fldChar w:fldCharType="end"/>
      </w:r>
    </w:p>
    <w:p w14:paraId="50EF3587" w14:textId="77777777" w:rsidR="006A44DC" w:rsidRPr="00581A2F" w:rsidRDefault="006A44DC" w:rsidP="006A44DC">
      <w:pPr>
        <w:spacing w:line="240" w:lineRule="auto"/>
        <w:rPr>
          <w:color w:val="000000"/>
          <w:szCs w:val="22"/>
          <w:lang w:val="sv-SE"/>
        </w:rPr>
      </w:pPr>
    </w:p>
    <w:p w14:paraId="03E5664C" w14:textId="77777777" w:rsidR="006A44DC" w:rsidRPr="00581A2F" w:rsidRDefault="0016443E" w:rsidP="006A44DC">
      <w:pPr>
        <w:spacing w:line="240" w:lineRule="auto"/>
        <w:rPr>
          <w:noProof/>
          <w:szCs w:val="22"/>
          <w:lang w:val="sv-SE"/>
        </w:rPr>
      </w:pPr>
      <w:r w:rsidRPr="00581A2F">
        <w:rPr>
          <w:color w:val="000000"/>
          <w:szCs w:val="22"/>
          <w:lang w:val="sv-SE"/>
        </w:rPr>
        <w:t>Pomožne snovi: cinkov oksid, metakrezol, glicerol, klorovodikova kislina</w:t>
      </w:r>
      <w:r w:rsidR="00394436" w:rsidRPr="00581A2F">
        <w:rPr>
          <w:color w:val="000000"/>
          <w:szCs w:val="22"/>
          <w:lang w:val="sv-SE"/>
        </w:rPr>
        <w:t xml:space="preserve"> in</w:t>
      </w:r>
      <w:r w:rsidRPr="00581A2F">
        <w:rPr>
          <w:color w:val="000000"/>
          <w:szCs w:val="22"/>
          <w:lang w:val="sv-SE"/>
        </w:rPr>
        <w:t xml:space="preserve"> natrijev hidroksid, voda za injekcije</w:t>
      </w:r>
      <w:r w:rsidR="00C0543D">
        <w:rPr>
          <w:color w:val="000000"/>
          <w:szCs w:val="22"/>
          <w:lang w:val="sv-SE"/>
        </w:rPr>
        <w:t xml:space="preserve">. </w:t>
      </w:r>
      <w:r w:rsidR="00C0543D" w:rsidRPr="00C71D17">
        <w:rPr>
          <w:highlight w:val="lightGray"/>
          <w:lang w:val="sl-SI"/>
        </w:rPr>
        <w:t xml:space="preserve">Za več informacij </w:t>
      </w:r>
      <w:r w:rsidR="00C0543D" w:rsidRPr="005C69F8">
        <w:rPr>
          <w:szCs w:val="22"/>
          <w:highlight w:val="lightGray"/>
          <w:lang w:val="sv-SE"/>
        </w:rPr>
        <w:t>preberite priloženo navodilo.</w:t>
      </w:r>
    </w:p>
    <w:p w14:paraId="12921474" w14:textId="77777777" w:rsidR="006A44DC" w:rsidRDefault="006A44DC" w:rsidP="006A44DC">
      <w:pPr>
        <w:spacing w:line="240" w:lineRule="auto"/>
        <w:rPr>
          <w:ins w:id="306" w:author="MCV" w:date="2025-10-06T09:24:00Z"/>
          <w:noProof/>
          <w:szCs w:val="22"/>
          <w:lang w:val="sv-SE"/>
        </w:rPr>
      </w:pPr>
    </w:p>
    <w:p w14:paraId="04AF4561" w14:textId="77777777" w:rsidR="009D2976" w:rsidRPr="00581A2F" w:rsidRDefault="009D2976" w:rsidP="006A44DC">
      <w:pPr>
        <w:spacing w:line="240" w:lineRule="auto"/>
        <w:rPr>
          <w:noProof/>
          <w:szCs w:val="22"/>
          <w:lang w:val="sv-SE"/>
        </w:rPr>
      </w:pPr>
    </w:p>
    <w:p w14:paraId="09276B61" w14:textId="55BEDD07" w:rsidR="006A44DC" w:rsidRPr="00581A2F" w:rsidRDefault="006A44DC" w:rsidP="006A44DC">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sv-SE"/>
        </w:rPr>
      </w:pPr>
      <w:r w:rsidRPr="00581A2F">
        <w:rPr>
          <w:b/>
          <w:noProof/>
          <w:szCs w:val="22"/>
          <w:lang w:val="sv-SE"/>
        </w:rPr>
        <w:t>4.</w:t>
      </w:r>
      <w:r w:rsidRPr="00581A2F">
        <w:rPr>
          <w:b/>
          <w:noProof/>
          <w:szCs w:val="22"/>
          <w:lang w:val="sv-SE"/>
        </w:rPr>
        <w:tab/>
      </w:r>
      <w:r w:rsidR="0016443E" w:rsidRPr="006E2EDD">
        <w:rPr>
          <w:b/>
          <w:lang w:val="sl-SI"/>
        </w:rPr>
        <w:t>FARMACEVTSKA OBLIKA IN VSEBINA</w:t>
      </w:r>
      <w:r w:rsidR="00956C97">
        <w:rPr>
          <w:b/>
          <w:lang w:val="sl-SI"/>
        </w:rPr>
        <w:fldChar w:fldCharType="begin"/>
      </w:r>
      <w:r w:rsidR="00956C97">
        <w:rPr>
          <w:b/>
          <w:lang w:val="sl-SI"/>
        </w:rPr>
        <w:instrText xml:space="preserve"> DOCVARIABLE VAULT_ND_a3467868-3b87-4fa2-bee2-b6b6c3f5b7c4 \* MERGEFORMAT </w:instrText>
      </w:r>
      <w:r w:rsidR="00956C97">
        <w:rPr>
          <w:b/>
          <w:lang w:val="sl-SI"/>
        </w:rPr>
        <w:fldChar w:fldCharType="separate"/>
      </w:r>
      <w:r w:rsidR="00956C97">
        <w:rPr>
          <w:b/>
          <w:lang w:val="sl-SI"/>
        </w:rPr>
        <w:t xml:space="preserve"> </w:t>
      </w:r>
      <w:r w:rsidR="00956C97">
        <w:rPr>
          <w:b/>
          <w:lang w:val="sl-SI"/>
        </w:rPr>
        <w:fldChar w:fldCharType="end"/>
      </w:r>
    </w:p>
    <w:p w14:paraId="484F156B" w14:textId="77777777" w:rsidR="006A44DC" w:rsidRPr="00581A2F" w:rsidRDefault="006A44DC" w:rsidP="006A44DC">
      <w:pPr>
        <w:spacing w:line="240" w:lineRule="auto"/>
        <w:rPr>
          <w:noProof/>
          <w:szCs w:val="22"/>
          <w:lang w:val="sv-SE"/>
        </w:rPr>
      </w:pPr>
    </w:p>
    <w:p w14:paraId="1CF59805" w14:textId="77777777" w:rsidR="006A44DC" w:rsidRPr="00581A2F" w:rsidRDefault="0016443E" w:rsidP="006A44DC">
      <w:pPr>
        <w:autoSpaceDE w:val="0"/>
        <w:autoSpaceDN w:val="0"/>
        <w:adjustRightInd w:val="0"/>
        <w:spacing w:line="240" w:lineRule="auto"/>
        <w:jc w:val="both"/>
        <w:rPr>
          <w:color w:val="000000"/>
          <w:lang w:val="sv-SE"/>
        </w:rPr>
      </w:pPr>
      <w:r w:rsidRPr="00581A2F">
        <w:rPr>
          <w:color w:val="000000"/>
          <w:highlight w:val="lightGray"/>
          <w:lang w:val="sv-SE"/>
        </w:rPr>
        <w:t>Raztopina za injiciranje</w:t>
      </w:r>
      <w:r w:rsidRPr="00581A2F">
        <w:rPr>
          <w:color w:val="000000"/>
          <w:lang w:val="sv-SE"/>
        </w:rPr>
        <w:t>.</w:t>
      </w:r>
    </w:p>
    <w:p w14:paraId="14D5ABBF" w14:textId="77777777" w:rsidR="006A44DC" w:rsidRPr="00581A2F" w:rsidRDefault="006A44DC" w:rsidP="006A44DC">
      <w:pPr>
        <w:tabs>
          <w:tab w:val="left" w:pos="720"/>
        </w:tabs>
        <w:spacing w:line="240" w:lineRule="auto"/>
        <w:rPr>
          <w:b/>
          <w:bCs/>
          <w:color w:val="7030A0"/>
          <w:szCs w:val="22"/>
          <w:lang w:val="sv-SE"/>
        </w:rPr>
      </w:pPr>
    </w:p>
    <w:p w14:paraId="642A6D24" w14:textId="77777777" w:rsidR="006A44DC" w:rsidRPr="00581A2F" w:rsidRDefault="0016443E" w:rsidP="006A44DC">
      <w:pPr>
        <w:tabs>
          <w:tab w:val="left" w:pos="720"/>
        </w:tabs>
        <w:spacing w:line="240" w:lineRule="auto"/>
        <w:rPr>
          <w:color w:val="000000"/>
          <w:lang w:val="sv-SE"/>
        </w:rPr>
      </w:pPr>
      <w:r w:rsidRPr="00581A2F">
        <w:rPr>
          <w:color w:val="000000"/>
          <w:lang w:val="sv-SE"/>
        </w:rPr>
        <w:t>Večje pakiranje</w:t>
      </w:r>
      <w:r w:rsidR="006A44DC" w:rsidRPr="00581A2F">
        <w:rPr>
          <w:color w:val="000000"/>
          <w:lang w:val="sv-SE"/>
        </w:rPr>
        <w:t>: 10 (2</w:t>
      </w:r>
      <w:r w:rsidRPr="00581A2F">
        <w:rPr>
          <w:color w:val="000000"/>
          <w:lang w:val="sv-SE"/>
        </w:rPr>
        <w:t xml:space="preserve"> x </w:t>
      </w:r>
      <w:r w:rsidR="006A44DC" w:rsidRPr="00581A2F">
        <w:rPr>
          <w:color w:val="000000"/>
          <w:lang w:val="sv-SE"/>
        </w:rPr>
        <w:t>5)</w:t>
      </w:r>
      <w:r w:rsidRPr="00581A2F">
        <w:rPr>
          <w:color w:val="000000"/>
          <w:lang w:val="sv-SE"/>
        </w:rPr>
        <w:t xml:space="preserve"> peresnikov po</w:t>
      </w:r>
      <w:r w:rsidR="006A44DC" w:rsidRPr="00581A2F">
        <w:rPr>
          <w:color w:val="000000"/>
          <w:lang w:val="sv-SE"/>
        </w:rPr>
        <w:t xml:space="preserve"> 3 </w:t>
      </w:r>
      <w:r w:rsidRPr="00581A2F">
        <w:rPr>
          <w:color w:val="000000"/>
          <w:lang w:val="sv-SE"/>
        </w:rPr>
        <w:t>ml</w:t>
      </w:r>
      <w:r w:rsidR="006A44DC" w:rsidRPr="00581A2F">
        <w:rPr>
          <w:color w:val="000000"/>
          <w:lang w:val="sv-SE"/>
        </w:rPr>
        <w:t xml:space="preserve"> </w:t>
      </w:r>
    </w:p>
    <w:p w14:paraId="4AA9E51B" w14:textId="77777777" w:rsidR="006A44DC" w:rsidRPr="00581A2F" w:rsidRDefault="006A44DC" w:rsidP="006A44DC">
      <w:pPr>
        <w:spacing w:line="240" w:lineRule="auto"/>
        <w:rPr>
          <w:noProof/>
          <w:szCs w:val="22"/>
          <w:lang w:val="sv-SE"/>
        </w:rPr>
      </w:pPr>
    </w:p>
    <w:p w14:paraId="72C70D47" w14:textId="77777777" w:rsidR="006A44DC" w:rsidRPr="00581A2F" w:rsidRDefault="006A44DC" w:rsidP="006A44DC">
      <w:pPr>
        <w:spacing w:line="240" w:lineRule="auto"/>
        <w:rPr>
          <w:noProof/>
          <w:szCs w:val="22"/>
          <w:lang w:val="sv-SE"/>
        </w:rPr>
      </w:pPr>
    </w:p>
    <w:p w14:paraId="59556024" w14:textId="45AD3CF2" w:rsidR="006A44DC" w:rsidRPr="00581A2F" w:rsidRDefault="006A44DC" w:rsidP="006A44DC">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sv-SE"/>
        </w:rPr>
      </w:pPr>
      <w:r w:rsidRPr="00581A2F">
        <w:rPr>
          <w:b/>
          <w:noProof/>
          <w:szCs w:val="22"/>
          <w:lang w:val="sv-SE"/>
        </w:rPr>
        <w:t>5.</w:t>
      </w:r>
      <w:r w:rsidRPr="00581A2F">
        <w:rPr>
          <w:b/>
          <w:noProof/>
          <w:szCs w:val="22"/>
          <w:lang w:val="sv-SE"/>
        </w:rPr>
        <w:tab/>
      </w:r>
      <w:r w:rsidR="0016443E" w:rsidRPr="00581A2F">
        <w:rPr>
          <w:b/>
          <w:noProof/>
          <w:szCs w:val="22"/>
          <w:lang w:val="sv-SE"/>
        </w:rPr>
        <w:t>POSTOPEK IN POT(I) UPORABE ZDRAVILA</w:t>
      </w:r>
      <w:r w:rsidR="00956C97">
        <w:rPr>
          <w:b/>
          <w:noProof/>
          <w:szCs w:val="22"/>
          <w:lang w:val="sv-SE"/>
        </w:rPr>
        <w:fldChar w:fldCharType="begin"/>
      </w:r>
      <w:r w:rsidR="00956C97">
        <w:rPr>
          <w:b/>
          <w:noProof/>
          <w:szCs w:val="22"/>
          <w:lang w:val="sv-SE"/>
        </w:rPr>
        <w:instrText xml:space="preserve"> DOCVARIABLE VAULT_ND_8bc3066e-ac73-41b9-a6b9-f3ee13f4c44f \* MERGEFORMAT </w:instrText>
      </w:r>
      <w:r w:rsidR="00956C97">
        <w:rPr>
          <w:b/>
          <w:noProof/>
          <w:szCs w:val="22"/>
          <w:lang w:val="sv-SE"/>
        </w:rPr>
        <w:fldChar w:fldCharType="separate"/>
      </w:r>
      <w:r w:rsidR="00956C97">
        <w:rPr>
          <w:b/>
          <w:noProof/>
          <w:szCs w:val="22"/>
          <w:lang w:val="sv-SE"/>
        </w:rPr>
        <w:t xml:space="preserve"> </w:t>
      </w:r>
      <w:r w:rsidR="00956C97">
        <w:rPr>
          <w:b/>
          <w:noProof/>
          <w:szCs w:val="22"/>
          <w:lang w:val="sv-SE"/>
        </w:rPr>
        <w:fldChar w:fldCharType="end"/>
      </w:r>
    </w:p>
    <w:p w14:paraId="3B562EF4" w14:textId="77777777" w:rsidR="006A44DC" w:rsidRPr="00581A2F" w:rsidRDefault="006A44DC" w:rsidP="006A44DC">
      <w:pPr>
        <w:autoSpaceDE w:val="0"/>
        <w:autoSpaceDN w:val="0"/>
        <w:adjustRightInd w:val="0"/>
        <w:spacing w:line="240" w:lineRule="auto"/>
        <w:jc w:val="both"/>
        <w:rPr>
          <w:color w:val="000000"/>
          <w:lang w:val="sv-SE"/>
        </w:rPr>
      </w:pPr>
    </w:p>
    <w:p w14:paraId="7454135D" w14:textId="77777777" w:rsidR="0016443E" w:rsidRPr="00581A2F" w:rsidRDefault="0016443E" w:rsidP="0016443E">
      <w:pPr>
        <w:tabs>
          <w:tab w:val="left" w:pos="720"/>
        </w:tabs>
        <w:spacing w:line="240" w:lineRule="auto"/>
        <w:rPr>
          <w:szCs w:val="22"/>
          <w:lang w:val="sv-SE"/>
        </w:rPr>
      </w:pPr>
      <w:r w:rsidRPr="00581A2F">
        <w:rPr>
          <w:szCs w:val="22"/>
          <w:lang w:val="sv-SE"/>
        </w:rPr>
        <w:t>Pred uporabo preberite priloženo navodilo</w:t>
      </w:r>
      <w:r w:rsidR="00B8592A">
        <w:rPr>
          <w:szCs w:val="22"/>
          <w:lang w:val="sv-SE"/>
        </w:rPr>
        <w:t>!</w:t>
      </w:r>
    </w:p>
    <w:p w14:paraId="5877D6FC" w14:textId="77777777" w:rsidR="0016443E" w:rsidRPr="00581A2F" w:rsidRDefault="0016443E" w:rsidP="0016443E">
      <w:pPr>
        <w:tabs>
          <w:tab w:val="left" w:pos="720"/>
        </w:tabs>
        <w:spacing w:line="240" w:lineRule="auto"/>
        <w:rPr>
          <w:b/>
          <w:szCs w:val="22"/>
          <w:lang w:val="sv-SE"/>
        </w:rPr>
      </w:pPr>
    </w:p>
    <w:p w14:paraId="087F79A9" w14:textId="77777777" w:rsidR="0016443E" w:rsidRPr="00581A2F" w:rsidRDefault="0016443E" w:rsidP="0016443E">
      <w:pPr>
        <w:autoSpaceDE w:val="0"/>
        <w:autoSpaceDN w:val="0"/>
        <w:adjustRightInd w:val="0"/>
        <w:spacing w:line="240" w:lineRule="auto"/>
        <w:jc w:val="both"/>
        <w:rPr>
          <w:szCs w:val="22"/>
          <w:lang w:val="sv-SE"/>
        </w:rPr>
      </w:pPr>
      <w:r w:rsidRPr="00581A2F">
        <w:rPr>
          <w:szCs w:val="22"/>
          <w:lang w:val="sv-SE"/>
        </w:rPr>
        <w:t>subkutan</w:t>
      </w:r>
      <w:r w:rsidR="00095691" w:rsidRPr="00581A2F">
        <w:rPr>
          <w:szCs w:val="22"/>
          <w:lang w:val="sv-SE"/>
        </w:rPr>
        <w:t>a</w:t>
      </w:r>
      <w:r w:rsidRPr="00581A2F">
        <w:rPr>
          <w:szCs w:val="22"/>
          <w:lang w:val="sv-SE"/>
        </w:rPr>
        <w:t xml:space="preserve"> uporab</w:t>
      </w:r>
      <w:r w:rsidR="00095691" w:rsidRPr="00581A2F">
        <w:rPr>
          <w:szCs w:val="22"/>
          <w:lang w:val="sv-SE"/>
        </w:rPr>
        <w:t>a</w:t>
      </w:r>
    </w:p>
    <w:p w14:paraId="1D6B0264" w14:textId="77777777" w:rsidR="006A44DC" w:rsidRPr="00581A2F" w:rsidRDefault="006A44DC" w:rsidP="006A44DC">
      <w:pPr>
        <w:spacing w:line="240" w:lineRule="auto"/>
        <w:rPr>
          <w:noProof/>
          <w:szCs w:val="22"/>
          <w:lang w:val="sv-SE"/>
        </w:rPr>
      </w:pPr>
    </w:p>
    <w:p w14:paraId="2D47806F" w14:textId="77777777" w:rsidR="006A44DC" w:rsidRPr="00581A2F" w:rsidRDefault="006A44DC" w:rsidP="006A44DC">
      <w:pPr>
        <w:spacing w:line="240" w:lineRule="auto"/>
        <w:rPr>
          <w:noProof/>
          <w:szCs w:val="22"/>
          <w:lang w:val="sv-SE"/>
        </w:rPr>
      </w:pPr>
    </w:p>
    <w:p w14:paraId="2B16EE74" w14:textId="7652A12D" w:rsidR="006A44DC" w:rsidRPr="00581A2F" w:rsidRDefault="006A44DC" w:rsidP="006A44DC">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sv-SE"/>
        </w:rPr>
      </w:pPr>
      <w:r w:rsidRPr="00581A2F">
        <w:rPr>
          <w:b/>
          <w:noProof/>
          <w:szCs w:val="22"/>
          <w:lang w:val="sv-SE"/>
        </w:rPr>
        <w:t>6.</w:t>
      </w:r>
      <w:r w:rsidRPr="00581A2F">
        <w:rPr>
          <w:b/>
          <w:noProof/>
          <w:szCs w:val="22"/>
          <w:lang w:val="sv-SE"/>
        </w:rPr>
        <w:tab/>
      </w:r>
      <w:r w:rsidR="0016443E" w:rsidRPr="00581A2F">
        <w:rPr>
          <w:b/>
          <w:noProof/>
          <w:szCs w:val="22"/>
          <w:lang w:val="sv-SE"/>
        </w:rPr>
        <w:t>POSEBNO OPOZORILO O SHRANJEVANJU ZDRAVILA ZUNAJ DOSEGA IN POGLEDA OTROK</w:t>
      </w:r>
      <w:r w:rsidR="00956C97">
        <w:rPr>
          <w:b/>
          <w:noProof/>
          <w:szCs w:val="22"/>
          <w:lang w:val="sv-SE"/>
        </w:rPr>
        <w:fldChar w:fldCharType="begin"/>
      </w:r>
      <w:r w:rsidR="00956C97">
        <w:rPr>
          <w:b/>
          <w:noProof/>
          <w:szCs w:val="22"/>
          <w:lang w:val="sv-SE"/>
        </w:rPr>
        <w:instrText xml:space="preserve"> DOCVARIABLE VAULT_ND_6e8fc842-62e2-4f2f-90e5-c5d91d3b045a \* MERGEFORMAT </w:instrText>
      </w:r>
      <w:r w:rsidR="00956C97">
        <w:rPr>
          <w:b/>
          <w:noProof/>
          <w:szCs w:val="22"/>
          <w:lang w:val="sv-SE"/>
        </w:rPr>
        <w:fldChar w:fldCharType="separate"/>
      </w:r>
      <w:r w:rsidR="00956C97">
        <w:rPr>
          <w:b/>
          <w:noProof/>
          <w:szCs w:val="22"/>
          <w:lang w:val="sv-SE"/>
        </w:rPr>
        <w:t xml:space="preserve"> </w:t>
      </w:r>
      <w:r w:rsidR="00956C97">
        <w:rPr>
          <w:b/>
          <w:noProof/>
          <w:szCs w:val="22"/>
          <w:lang w:val="sv-SE"/>
        </w:rPr>
        <w:fldChar w:fldCharType="end"/>
      </w:r>
    </w:p>
    <w:p w14:paraId="29C6A099" w14:textId="77777777" w:rsidR="006A44DC" w:rsidRPr="00581A2F" w:rsidRDefault="006A44DC" w:rsidP="006A44DC">
      <w:pPr>
        <w:spacing w:line="240" w:lineRule="auto"/>
        <w:rPr>
          <w:noProof/>
          <w:szCs w:val="22"/>
          <w:lang w:val="sv-SE"/>
        </w:rPr>
      </w:pPr>
    </w:p>
    <w:p w14:paraId="440BD9DC" w14:textId="44729700" w:rsidR="0016443E" w:rsidRPr="00581A2F" w:rsidRDefault="0016443E" w:rsidP="0016443E">
      <w:pPr>
        <w:spacing w:line="240" w:lineRule="auto"/>
        <w:outlineLvl w:val="0"/>
        <w:rPr>
          <w:noProof/>
          <w:szCs w:val="22"/>
          <w:lang w:val="sv-SE"/>
        </w:rPr>
      </w:pPr>
      <w:r w:rsidRPr="00581A2F">
        <w:rPr>
          <w:noProof/>
          <w:szCs w:val="22"/>
          <w:lang w:val="sv-SE"/>
        </w:rPr>
        <w:t>Zdravilo shranjujte nedosegljivo otrokom!</w:t>
      </w:r>
      <w:r w:rsidR="00956C97">
        <w:rPr>
          <w:noProof/>
          <w:szCs w:val="22"/>
          <w:lang w:val="sv-SE"/>
        </w:rPr>
        <w:fldChar w:fldCharType="begin"/>
      </w:r>
      <w:r w:rsidR="00956C97">
        <w:rPr>
          <w:noProof/>
          <w:szCs w:val="22"/>
          <w:lang w:val="sv-SE"/>
        </w:rPr>
        <w:instrText xml:space="preserve"> DOCVARIABLE vault_nd_68e71019-c4e6-467a-b33c-48e5f858ed00 \* MERGEFORMAT </w:instrText>
      </w:r>
      <w:r w:rsidR="00956C97">
        <w:rPr>
          <w:noProof/>
          <w:szCs w:val="22"/>
          <w:lang w:val="sv-SE"/>
        </w:rPr>
        <w:fldChar w:fldCharType="separate"/>
      </w:r>
      <w:r w:rsidR="00956C97">
        <w:rPr>
          <w:noProof/>
          <w:szCs w:val="22"/>
          <w:lang w:val="sv-SE"/>
        </w:rPr>
        <w:t xml:space="preserve"> </w:t>
      </w:r>
      <w:r w:rsidR="00956C97">
        <w:rPr>
          <w:noProof/>
          <w:szCs w:val="22"/>
          <w:lang w:val="sv-SE"/>
        </w:rPr>
        <w:fldChar w:fldCharType="end"/>
      </w:r>
    </w:p>
    <w:p w14:paraId="15B1A351" w14:textId="77777777" w:rsidR="006A44DC" w:rsidRPr="00581A2F" w:rsidRDefault="006A44DC" w:rsidP="006A44DC">
      <w:pPr>
        <w:spacing w:line="240" w:lineRule="auto"/>
        <w:rPr>
          <w:noProof/>
          <w:szCs w:val="22"/>
          <w:lang w:val="sv-SE"/>
        </w:rPr>
      </w:pPr>
    </w:p>
    <w:p w14:paraId="5AD31E76" w14:textId="77777777" w:rsidR="006A44DC" w:rsidRPr="00581A2F" w:rsidRDefault="006A44DC" w:rsidP="006A44DC">
      <w:pPr>
        <w:spacing w:line="240" w:lineRule="auto"/>
        <w:rPr>
          <w:noProof/>
          <w:szCs w:val="22"/>
          <w:lang w:val="sv-SE"/>
        </w:rPr>
      </w:pPr>
    </w:p>
    <w:p w14:paraId="70446C02" w14:textId="3BA9A6C1" w:rsidR="006A44DC" w:rsidRPr="00BA6A91" w:rsidRDefault="006A44DC" w:rsidP="006A44DC">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it-IT"/>
        </w:rPr>
      </w:pPr>
      <w:r w:rsidRPr="00BA6A91">
        <w:rPr>
          <w:b/>
          <w:noProof/>
          <w:szCs w:val="22"/>
          <w:lang w:val="it-IT"/>
        </w:rPr>
        <w:t>7.</w:t>
      </w:r>
      <w:r w:rsidRPr="00BA6A91">
        <w:rPr>
          <w:b/>
          <w:noProof/>
          <w:szCs w:val="22"/>
          <w:lang w:val="it-IT"/>
        </w:rPr>
        <w:tab/>
      </w:r>
      <w:r w:rsidR="0016443E" w:rsidRPr="00BA6A91">
        <w:rPr>
          <w:b/>
          <w:noProof/>
          <w:szCs w:val="22"/>
          <w:lang w:val="it-IT"/>
        </w:rPr>
        <w:t>DRUGA POSEBNA OPOZORILA, ČE SO POTREBNA</w:t>
      </w:r>
      <w:r w:rsidR="00956C97">
        <w:rPr>
          <w:b/>
          <w:noProof/>
          <w:szCs w:val="22"/>
          <w:lang w:val="it-IT"/>
        </w:rPr>
        <w:fldChar w:fldCharType="begin"/>
      </w:r>
      <w:r w:rsidR="00956C97">
        <w:rPr>
          <w:b/>
          <w:noProof/>
          <w:szCs w:val="22"/>
          <w:lang w:val="it-IT"/>
        </w:rPr>
        <w:instrText xml:space="preserve"> DOCVARIABLE VAULT_ND_3d20ee22-d9b3-4500-96ee-a4f77748cab6 \* MERGEFORMAT </w:instrText>
      </w:r>
      <w:r w:rsidR="00956C97">
        <w:rPr>
          <w:b/>
          <w:noProof/>
          <w:szCs w:val="22"/>
          <w:lang w:val="it-IT"/>
        </w:rPr>
        <w:fldChar w:fldCharType="separate"/>
      </w:r>
      <w:r w:rsidR="00956C97">
        <w:rPr>
          <w:b/>
          <w:noProof/>
          <w:szCs w:val="22"/>
          <w:lang w:val="it-IT"/>
        </w:rPr>
        <w:t xml:space="preserve"> </w:t>
      </w:r>
      <w:r w:rsidR="00956C97">
        <w:rPr>
          <w:b/>
          <w:noProof/>
          <w:szCs w:val="22"/>
          <w:lang w:val="it-IT"/>
        </w:rPr>
        <w:fldChar w:fldCharType="end"/>
      </w:r>
    </w:p>
    <w:p w14:paraId="0BF06C16" w14:textId="77777777" w:rsidR="006A44DC" w:rsidRPr="00BA6A91" w:rsidRDefault="006A44DC" w:rsidP="006A44DC">
      <w:pPr>
        <w:spacing w:line="240" w:lineRule="auto"/>
        <w:rPr>
          <w:noProof/>
          <w:szCs w:val="22"/>
          <w:lang w:val="it-IT"/>
        </w:rPr>
      </w:pPr>
    </w:p>
    <w:p w14:paraId="216F3613" w14:textId="77777777" w:rsidR="006A44DC" w:rsidRDefault="006A44DC" w:rsidP="006A44DC">
      <w:pPr>
        <w:tabs>
          <w:tab w:val="left" w:pos="749"/>
        </w:tabs>
        <w:spacing w:line="240" w:lineRule="auto"/>
        <w:rPr>
          <w:szCs w:val="22"/>
          <w:lang w:val="it-IT"/>
        </w:rPr>
      </w:pPr>
    </w:p>
    <w:p w14:paraId="427A4594" w14:textId="321A7401" w:rsidR="00394436" w:rsidDel="009D2976" w:rsidRDefault="00394436" w:rsidP="006A44DC">
      <w:pPr>
        <w:tabs>
          <w:tab w:val="left" w:pos="749"/>
        </w:tabs>
        <w:spacing w:line="240" w:lineRule="auto"/>
        <w:rPr>
          <w:del w:id="307" w:author="MCV" w:date="2025-10-06T09:24:00Z"/>
          <w:szCs w:val="22"/>
          <w:lang w:val="it-IT"/>
        </w:rPr>
      </w:pPr>
    </w:p>
    <w:p w14:paraId="67CC0DF6" w14:textId="69001CEC" w:rsidR="00394436" w:rsidRPr="00BA6A91" w:rsidDel="009D2976" w:rsidRDefault="00394436" w:rsidP="006A44DC">
      <w:pPr>
        <w:tabs>
          <w:tab w:val="left" w:pos="749"/>
        </w:tabs>
        <w:spacing w:line="240" w:lineRule="auto"/>
        <w:rPr>
          <w:del w:id="308" w:author="MCV" w:date="2025-10-06T09:24:00Z"/>
          <w:szCs w:val="22"/>
          <w:lang w:val="it-IT"/>
        </w:rPr>
      </w:pPr>
    </w:p>
    <w:p w14:paraId="1A409659" w14:textId="30465DF1" w:rsidR="006A44DC" w:rsidRPr="00BA6A91" w:rsidRDefault="006A44DC" w:rsidP="006A44DC">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it-IT"/>
        </w:rPr>
      </w:pPr>
      <w:r w:rsidRPr="00BA6A91">
        <w:rPr>
          <w:b/>
          <w:szCs w:val="22"/>
          <w:lang w:val="it-IT"/>
        </w:rPr>
        <w:t>8.</w:t>
      </w:r>
      <w:r w:rsidRPr="00BA6A91">
        <w:rPr>
          <w:b/>
          <w:szCs w:val="22"/>
          <w:lang w:val="it-IT"/>
        </w:rPr>
        <w:tab/>
      </w:r>
      <w:r w:rsidR="0016443E" w:rsidRPr="00BA6A91">
        <w:rPr>
          <w:b/>
          <w:szCs w:val="22"/>
          <w:lang w:val="it-IT"/>
        </w:rPr>
        <w:t>DATUM IZTEKA ROKA UPORABNOSTI ZDRAVILA</w:t>
      </w:r>
      <w:r w:rsidR="00956C97">
        <w:rPr>
          <w:b/>
          <w:szCs w:val="22"/>
          <w:lang w:val="it-IT"/>
        </w:rPr>
        <w:fldChar w:fldCharType="begin"/>
      </w:r>
      <w:r w:rsidR="00956C97">
        <w:rPr>
          <w:b/>
          <w:szCs w:val="22"/>
          <w:lang w:val="it-IT"/>
        </w:rPr>
        <w:instrText xml:space="preserve"> DOCVARIABLE VAULT_ND_0d08fb0d-320f-4e6f-aaa1-ea86d8e9d1cf \* MERGEFORMAT </w:instrText>
      </w:r>
      <w:r w:rsidR="00956C97">
        <w:rPr>
          <w:b/>
          <w:szCs w:val="22"/>
          <w:lang w:val="it-IT"/>
        </w:rPr>
        <w:fldChar w:fldCharType="separate"/>
      </w:r>
      <w:r w:rsidR="00956C97">
        <w:rPr>
          <w:b/>
          <w:szCs w:val="22"/>
          <w:lang w:val="it-IT"/>
        </w:rPr>
        <w:t xml:space="preserve"> </w:t>
      </w:r>
      <w:r w:rsidR="00956C97">
        <w:rPr>
          <w:b/>
          <w:szCs w:val="22"/>
          <w:lang w:val="it-IT"/>
        </w:rPr>
        <w:fldChar w:fldCharType="end"/>
      </w:r>
    </w:p>
    <w:p w14:paraId="3AD49119" w14:textId="77777777" w:rsidR="006A44DC" w:rsidRPr="00BA6A91" w:rsidRDefault="006A44DC" w:rsidP="006A44DC">
      <w:pPr>
        <w:spacing w:line="240" w:lineRule="auto"/>
        <w:rPr>
          <w:szCs w:val="22"/>
          <w:lang w:val="it-IT"/>
        </w:rPr>
      </w:pPr>
    </w:p>
    <w:p w14:paraId="07CF51D7" w14:textId="77777777" w:rsidR="006A44DC" w:rsidRPr="00BA6A91" w:rsidRDefault="00C102C8" w:rsidP="006A44DC">
      <w:pPr>
        <w:suppressLineNumbers/>
        <w:spacing w:line="240" w:lineRule="auto"/>
        <w:rPr>
          <w:bCs/>
          <w:szCs w:val="22"/>
          <w:lang w:val="it-IT"/>
        </w:rPr>
      </w:pPr>
      <w:r>
        <w:rPr>
          <w:bCs/>
          <w:szCs w:val="22"/>
          <w:lang w:val="it-IT"/>
        </w:rPr>
        <w:t>EXP</w:t>
      </w:r>
    </w:p>
    <w:p w14:paraId="37834BD8" w14:textId="77777777" w:rsidR="006A44DC" w:rsidRPr="00BA6A91" w:rsidRDefault="006A44DC" w:rsidP="006A44DC">
      <w:pPr>
        <w:tabs>
          <w:tab w:val="left" w:pos="720"/>
        </w:tabs>
        <w:spacing w:line="240" w:lineRule="auto"/>
        <w:rPr>
          <w:b/>
          <w:bCs/>
          <w:szCs w:val="22"/>
          <w:lang w:val="it-IT"/>
        </w:rPr>
      </w:pPr>
    </w:p>
    <w:p w14:paraId="430173C9" w14:textId="77777777" w:rsidR="006A44DC" w:rsidRPr="00E0294D" w:rsidRDefault="0016443E" w:rsidP="006A44DC">
      <w:pPr>
        <w:tabs>
          <w:tab w:val="left" w:pos="720"/>
        </w:tabs>
        <w:spacing w:line="240" w:lineRule="auto"/>
        <w:rPr>
          <w:bCs/>
          <w:szCs w:val="22"/>
          <w:lang w:val="it-IT"/>
        </w:rPr>
      </w:pPr>
      <w:r w:rsidRPr="00E0294D">
        <w:rPr>
          <w:bCs/>
          <w:szCs w:val="22"/>
          <w:lang w:val="it-IT"/>
        </w:rPr>
        <w:t>Peresnik zav</w:t>
      </w:r>
      <w:r w:rsidR="001A2C44">
        <w:rPr>
          <w:bCs/>
          <w:szCs w:val="22"/>
          <w:lang w:val="it-IT"/>
        </w:rPr>
        <w:t>rz</w:t>
      </w:r>
      <w:r w:rsidRPr="00E0294D">
        <w:rPr>
          <w:bCs/>
          <w:szCs w:val="22"/>
          <w:lang w:val="it-IT"/>
        </w:rPr>
        <w:t>ite 28 dni po prvi uporabi.</w:t>
      </w:r>
    </w:p>
    <w:p w14:paraId="29C3C973" w14:textId="77777777" w:rsidR="006A44DC" w:rsidRPr="00E0294D" w:rsidRDefault="006A44DC" w:rsidP="006A44DC">
      <w:pPr>
        <w:spacing w:line="240" w:lineRule="auto"/>
        <w:rPr>
          <w:noProof/>
          <w:szCs w:val="22"/>
          <w:lang w:val="it-IT"/>
        </w:rPr>
      </w:pPr>
    </w:p>
    <w:p w14:paraId="57141C0A" w14:textId="77777777" w:rsidR="006A44DC" w:rsidRPr="00E0294D" w:rsidRDefault="006A44DC" w:rsidP="006A44DC">
      <w:pPr>
        <w:spacing w:line="240" w:lineRule="auto"/>
        <w:rPr>
          <w:noProof/>
          <w:szCs w:val="22"/>
          <w:lang w:val="it-IT"/>
        </w:rPr>
      </w:pPr>
    </w:p>
    <w:p w14:paraId="39848E9D" w14:textId="131093F4" w:rsidR="006A44DC" w:rsidRPr="00E0294D" w:rsidRDefault="006A44DC" w:rsidP="006A44DC">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it-IT"/>
        </w:rPr>
      </w:pPr>
      <w:r w:rsidRPr="00E0294D">
        <w:rPr>
          <w:b/>
          <w:noProof/>
          <w:szCs w:val="22"/>
          <w:lang w:val="it-IT"/>
        </w:rPr>
        <w:t>9.</w:t>
      </w:r>
      <w:r w:rsidRPr="00E0294D">
        <w:rPr>
          <w:b/>
          <w:noProof/>
          <w:szCs w:val="22"/>
          <w:lang w:val="it-IT"/>
        </w:rPr>
        <w:tab/>
      </w:r>
      <w:r w:rsidR="0016443E" w:rsidRPr="00E0294D">
        <w:rPr>
          <w:b/>
          <w:noProof/>
          <w:szCs w:val="22"/>
          <w:lang w:val="it-IT"/>
        </w:rPr>
        <w:t>POSEBNA NAVODILA ZA SHRANJEVANJE</w:t>
      </w:r>
      <w:r w:rsidR="00956C97">
        <w:rPr>
          <w:b/>
          <w:noProof/>
          <w:szCs w:val="22"/>
          <w:lang w:val="it-IT"/>
        </w:rPr>
        <w:fldChar w:fldCharType="begin"/>
      </w:r>
      <w:r w:rsidR="00956C97">
        <w:rPr>
          <w:b/>
          <w:noProof/>
          <w:szCs w:val="22"/>
          <w:lang w:val="it-IT"/>
        </w:rPr>
        <w:instrText xml:space="preserve"> DOCVARIABLE VAULT_ND_1826c0da-d7d6-456b-a3b8-bc4d20922f24 \* MERGEFORMAT </w:instrText>
      </w:r>
      <w:r w:rsidR="00956C97">
        <w:rPr>
          <w:b/>
          <w:noProof/>
          <w:szCs w:val="22"/>
          <w:lang w:val="it-IT"/>
        </w:rPr>
        <w:fldChar w:fldCharType="separate"/>
      </w:r>
      <w:r w:rsidR="00956C97">
        <w:rPr>
          <w:b/>
          <w:noProof/>
          <w:szCs w:val="22"/>
          <w:lang w:val="it-IT"/>
        </w:rPr>
        <w:t xml:space="preserve"> </w:t>
      </w:r>
      <w:r w:rsidR="00956C97">
        <w:rPr>
          <w:b/>
          <w:noProof/>
          <w:szCs w:val="22"/>
          <w:lang w:val="it-IT"/>
        </w:rPr>
        <w:fldChar w:fldCharType="end"/>
      </w:r>
    </w:p>
    <w:p w14:paraId="2D5FF4DA" w14:textId="77777777" w:rsidR="006A44DC" w:rsidRPr="00E0294D" w:rsidRDefault="006A44DC" w:rsidP="006A44DC">
      <w:pPr>
        <w:spacing w:line="240" w:lineRule="auto"/>
        <w:rPr>
          <w:noProof/>
          <w:szCs w:val="22"/>
          <w:lang w:val="it-IT"/>
        </w:rPr>
      </w:pPr>
    </w:p>
    <w:p w14:paraId="5541248A" w14:textId="77777777" w:rsidR="0016443E" w:rsidRPr="00E0294D" w:rsidRDefault="0016443E" w:rsidP="0016443E">
      <w:pPr>
        <w:autoSpaceDE w:val="0"/>
        <w:autoSpaceDN w:val="0"/>
        <w:adjustRightInd w:val="0"/>
        <w:spacing w:line="240" w:lineRule="auto"/>
        <w:rPr>
          <w:color w:val="000000"/>
          <w:lang w:val="it-IT"/>
        </w:rPr>
      </w:pPr>
      <w:r w:rsidRPr="00E0294D">
        <w:rPr>
          <w:color w:val="000000"/>
          <w:lang w:val="it-IT"/>
        </w:rPr>
        <w:t>Pred uporabo:</w:t>
      </w:r>
    </w:p>
    <w:p w14:paraId="3F2397B4" w14:textId="77777777" w:rsidR="0016443E" w:rsidRPr="00E0294D" w:rsidRDefault="0016443E" w:rsidP="0016443E">
      <w:pPr>
        <w:autoSpaceDE w:val="0"/>
        <w:autoSpaceDN w:val="0"/>
        <w:adjustRightInd w:val="0"/>
        <w:spacing w:line="240" w:lineRule="auto"/>
        <w:rPr>
          <w:color w:val="000000"/>
          <w:lang w:val="it-IT"/>
        </w:rPr>
      </w:pPr>
    </w:p>
    <w:p w14:paraId="537F9880" w14:textId="77777777" w:rsidR="0016443E" w:rsidRPr="00E0294D" w:rsidRDefault="0016443E" w:rsidP="0016443E">
      <w:pPr>
        <w:autoSpaceDE w:val="0"/>
        <w:autoSpaceDN w:val="0"/>
        <w:adjustRightInd w:val="0"/>
        <w:spacing w:line="240" w:lineRule="auto"/>
        <w:rPr>
          <w:color w:val="000000"/>
          <w:lang w:val="it-IT"/>
        </w:rPr>
      </w:pPr>
      <w:r w:rsidRPr="00E0294D">
        <w:rPr>
          <w:color w:val="000000"/>
          <w:lang w:val="it-IT"/>
        </w:rPr>
        <w:t>Shranjujte v hladilniku.</w:t>
      </w:r>
    </w:p>
    <w:p w14:paraId="610A449C" w14:textId="77777777" w:rsidR="0016443E" w:rsidRPr="00E0294D" w:rsidRDefault="0016443E" w:rsidP="0016443E">
      <w:pPr>
        <w:autoSpaceDE w:val="0"/>
        <w:autoSpaceDN w:val="0"/>
        <w:adjustRightInd w:val="0"/>
        <w:spacing w:line="240" w:lineRule="auto"/>
        <w:rPr>
          <w:color w:val="000000"/>
          <w:lang w:val="it-IT"/>
        </w:rPr>
      </w:pPr>
      <w:r w:rsidRPr="00E0294D">
        <w:rPr>
          <w:color w:val="000000"/>
          <w:lang w:val="it-IT"/>
        </w:rPr>
        <w:t xml:space="preserve">Ne zamrzujte. </w:t>
      </w:r>
    </w:p>
    <w:p w14:paraId="61F6F3E7" w14:textId="77777777" w:rsidR="0016443E" w:rsidRPr="00E0294D" w:rsidRDefault="0016443E" w:rsidP="0016443E">
      <w:pPr>
        <w:autoSpaceDE w:val="0"/>
        <w:autoSpaceDN w:val="0"/>
        <w:adjustRightInd w:val="0"/>
        <w:spacing w:line="240" w:lineRule="auto"/>
        <w:rPr>
          <w:color w:val="000000"/>
          <w:lang w:val="it-IT"/>
        </w:rPr>
      </w:pPr>
      <w:r w:rsidRPr="00E0294D">
        <w:rPr>
          <w:color w:val="000000"/>
          <w:lang w:val="it-IT"/>
        </w:rPr>
        <w:t xml:space="preserve">Shranjujte v originalni ovojnini </w:t>
      </w:r>
      <w:r w:rsidR="00095691" w:rsidRPr="00E0294D">
        <w:rPr>
          <w:color w:val="000000"/>
          <w:lang w:val="it-IT"/>
        </w:rPr>
        <w:t>za zagotovitev zaščite</w:t>
      </w:r>
      <w:r w:rsidRPr="00E0294D">
        <w:rPr>
          <w:color w:val="000000"/>
          <w:lang w:val="it-IT"/>
        </w:rPr>
        <w:t xml:space="preserve"> pred svetlobo.</w:t>
      </w:r>
    </w:p>
    <w:p w14:paraId="59F7DFF3" w14:textId="77777777" w:rsidR="0016443E" w:rsidRPr="00E0294D" w:rsidRDefault="0016443E" w:rsidP="0016443E">
      <w:pPr>
        <w:autoSpaceDE w:val="0"/>
        <w:autoSpaceDN w:val="0"/>
        <w:adjustRightInd w:val="0"/>
        <w:spacing w:line="240" w:lineRule="auto"/>
        <w:rPr>
          <w:color w:val="000000"/>
          <w:lang w:val="it-IT"/>
        </w:rPr>
      </w:pPr>
    </w:p>
    <w:p w14:paraId="155750DC" w14:textId="77777777" w:rsidR="0016443E" w:rsidRPr="00E0294D" w:rsidRDefault="0016443E" w:rsidP="0016443E">
      <w:pPr>
        <w:autoSpaceDE w:val="0"/>
        <w:autoSpaceDN w:val="0"/>
        <w:adjustRightInd w:val="0"/>
        <w:spacing w:line="240" w:lineRule="auto"/>
        <w:rPr>
          <w:color w:val="000000"/>
          <w:lang w:val="it-IT"/>
        </w:rPr>
      </w:pPr>
      <w:r w:rsidRPr="00E0294D">
        <w:rPr>
          <w:color w:val="000000"/>
          <w:lang w:val="it-IT"/>
        </w:rPr>
        <w:t xml:space="preserve">Ko je v uporabi: </w:t>
      </w:r>
    </w:p>
    <w:p w14:paraId="51C5CAC2" w14:textId="77777777" w:rsidR="0016443E" w:rsidRPr="00E0294D" w:rsidRDefault="0016443E" w:rsidP="0016443E">
      <w:pPr>
        <w:autoSpaceDE w:val="0"/>
        <w:autoSpaceDN w:val="0"/>
        <w:adjustRightInd w:val="0"/>
        <w:spacing w:line="240" w:lineRule="auto"/>
        <w:rPr>
          <w:color w:val="000000"/>
          <w:lang w:val="it-IT"/>
        </w:rPr>
      </w:pPr>
    </w:p>
    <w:p w14:paraId="2C004F37" w14:textId="77777777" w:rsidR="0016443E" w:rsidRPr="00912EAD" w:rsidRDefault="0016443E" w:rsidP="0016443E">
      <w:pPr>
        <w:autoSpaceDE w:val="0"/>
        <w:autoSpaceDN w:val="0"/>
        <w:adjustRightInd w:val="0"/>
        <w:spacing w:line="240" w:lineRule="auto"/>
        <w:rPr>
          <w:color w:val="000000"/>
          <w:lang w:val="it-IT"/>
        </w:rPr>
      </w:pPr>
      <w:r w:rsidRPr="00912EAD">
        <w:rPr>
          <w:color w:val="000000"/>
          <w:lang w:val="it-IT"/>
        </w:rPr>
        <w:t>Shranjujte pri temperatur</w:t>
      </w:r>
      <w:r w:rsidR="00F6078D" w:rsidRPr="00912EAD">
        <w:rPr>
          <w:color w:val="000000"/>
          <w:lang w:val="it-IT"/>
        </w:rPr>
        <w:t>i</w:t>
      </w:r>
      <w:r w:rsidRPr="00912EAD">
        <w:rPr>
          <w:color w:val="000000"/>
          <w:lang w:val="it-IT"/>
        </w:rPr>
        <w:t xml:space="preserve"> </w:t>
      </w:r>
      <w:r w:rsidR="00095691">
        <w:rPr>
          <w:color w:val="000000"/>
          <w:lang w:val="it-IT"/>
        </w:rPr>
        <w:t>do</w:t>
      </w:r>
      <w:r w:rsidR="00095691" w:rsidRPr="00912EAD">
        <w:rPr>
          <w:color w:val="000000"/>
          <w:lang w:val="it-IT"/>
        </w:rPr>
        <w:t xml:space="preserve"> </w:t>
      </w:r>
      <w:r w:rsidRPr="00912EAD">
        <w:rPr>
          <w:szCs w:val="22"/>
          <w:lang w:val="it-IT"/>
        </w:rPr>
        <w:t>30 ºC</w:t>
      </w:r>
      <w:r w:rsidRPr="00912EAD">
        <w:rPr>
          <w:color w:val="000000"/>
          <w:lang w:val="it-IT"/>
        </w:rPr>
        <w:t>.</w:t>
      </w:r>
    </w:p>
    <w:p w14:paraId="22EBC98C" w14:textId="77777777" w:rsidR="0016443E" w:rsidRPr="00E0294D" w:rsidRDefault="0016443E" w:rsidP="0016443E">
      <w:pPr>
        <w:autoSpaceDE w:val="0"/>
        <w:autoSpaceDN w:val="0"/>
        <w:adjustRightInd w:val="0"/>
        <w:spacing w:line="240" w:lineRule="auto"/>
        <w:rPr>
          <w:lang w:val="it-IT"/>
        </w:rPr>
      </w:pPr>
      <w:r>
        <w:rPr>
          <w:szCs w:val="24"/>
          <w:lang w:val="sl-SI"/>
        </w:rPr>
        <w:t>Ne shranjujte v hladilniku in ne zamrzujte</w:t>
      </w:r>
      <w:r w:rsidRPr="00E0294D">
        <w:rPr>
          <w:lang w:val="it-IT"/>
        </w:rPr>
        <w:t>.</w:t>
      </w:r>
    </w:p>
    <w:p w14:paraId="4A9FCE29" w14:textId="77777777" w:rsidR="0016443E" w:rsidRPr="00E0294D" w:rsidRDefault="0016443E" w:rsidP="0016443E">
      <w:pPr>
        <w:autoSpaceDE w:val="0"/>
        <w:autoSpaceDN w:val="0"/>
        <w:adjustRightInd w:val="0"/>
        <w:spacing w:line="240" w:lineRule="auto"/>
        <w:rPr>
          <w:color w:val="000000"/>
          <w:lang w:val="it-IT"/>
        </w:rPr>
      </w:pPr>
      <w:r>
        <w:rPr>
          <w:color w:val="000000"/>
          <w:szCs w:val="24"/>
          <w:lang w:val="sl-SI"/>
        </w:rPr>
        <w:t xml:space="preserve">Zapirajte peresnik s pokrovčkom </w:t>
      </w:r>
      <w:r w:rsidR="00095691" w:rsidRPr="00E0294D">
        <w:rPr>
          <w:color w:val="000000"/>
          <w:lang w:val="it-IT"/>
        </w:rPr>
        <w:t xml:space="preserve">za zagotovitev zaščite </w:t>
      </w:r>
      <w:r>
        <w:rPr>
          <w:szCs w:val="24"/>
          <w:lang w:val="sl-SI"/>
        </w:rPr>
        <w:t>pred svetlobo</w:t>
      </w:r>
      <w:r w:rsidRPr="00E0294D">
        <w:rPr>
          <w:color w:val="000000"/>
          <w:lang w:val="it-IT"/>
        </w:rPr>
        <w:t>.</w:t>
      </w:r>
    </w:p>
    <w:p w14:paraId="6FB4CD9D" w14:textId="77777777" w:rsidR="006A44DC" w:rsidRPr="00E0294D" w:rsidRDefault="006A44DC" w:rsidP="006A44DC">
      <w:pPr>
        <w:spacing w:line="240" w:lineRule="auto"/>
        <w:ind w:left="567" w:hanging="567"/>
        <w:rPr>
          <w:noProof/>
          <w:szCs w:val="22"/>
          <w:lang w:val="it-IT"/>
        </w:rPr>
      </w:pPr>
    </w:p>
    <w:p w14:paraId="0640EE42" w14:textId="77777777" w:rsidR="006A44DC" w:rsidRPr="00E0294D" w:rsidRDefault="006A44DC" w:rsidP="006A44DC">
      <w:pPr>
        <w:spacing w:line="240" w:lineRule="auto"/>
        <w:ind w:left="567" w:hanging="567"/>
        <w:rPr>
          <w:noProof/>
          <w:szCs w:val="22"/>
          <w:lang w:val="it-IT"/>
        </w:rPr>
      </w:pPr>
    </w:p>
    <w:p w14:paraId="040114F3" w14:textId="3656C359" w:rsidR="006A44DC" w:rsidRPr="00E0294D" w:rsidRDefault="006A44DC" w:rsidP="006A44DC">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E0294D">
        <w:rPr>
          <w:b/>
          <w:noProof/>
          <w:szCs w:val="22"/>
          <w:lang w:val="it-IT"/>
        </w:rPr>
        <w:t>10.</w:t>
      </w:r>
      <w:r w:rsidRPr="00E0294D">
        <w:rPr>
          <w:b/>
          <w:noProof/>
          <w:szCs w:val="22"/>
          <w:lang w:val="it-IT"/>
        </w:rPr>
        <w:tab/>
      </w:r>
      <w:r w:rsidR="0016443E" w:rsidRPr="00E0294D">
        <w:rPr>
          <w:b/>
          <w:lang w:val="it-IT"/>
        </w:rPr>
        <w:t>POSEBNI VARNOSTNI UKREPI ZA ODSTRANJEVANJE NEUPORABLJENIH ZDRAVIL ALI IZ NJIH NASTALIH ODPADNIH SNOVI, KADAR SO POTREBNI</w:t>
      </w:r>
      <w:r w:rsidR="00956C97">
        <w:rPr>
          <w:b/>
          <w:lang w:val="it-IT"/>
        </w:rPr>
        <w:fldChar w:fldCharType="begin"/>
      </w:r>
      <w:r w:rsidR="00956C97">
        <w:rPr>
          <w:b/>
          <w:lang w:val="it-IT"/>
        </w:rPr>
        <w:instrText xml:space="preserve"> DOCVARIABLE VAULT_ND_7edee51c-aa99-4fe7-9b83-7324b104687d \* MERGEFORMAT </w:instrText>
      </w:r>
      <w:r w:rsidR="00956C97">
        <w:rPr>
          <w:b/>
          <w:lang w:val="it-IT"/>
        </w:rPr>
        <w:fldChar w:fldCharType="separate"/>
      </w:r>
      <w:r w:rsidR="00956C97">
        <w:rPr>
          <w:b/>
          <w:lang w:val="it-IT"/>
        </w:rPr>
        <w:t xml:space="preserve"> </w:t>
      </w:r>
      <w:r w:rsidR="00956C97">
        <w:rPr>
          <w:b/>
          <w:lang w:val="it-IT"/>
        </w:rPr>
        <w:fldChar w:fldCharType="end"/>
      </w:r>
    </w:p>
    <w:p w14:paraId="388D5FE1" w14:textId="77777777" w:rsidR="006A44DC" w:rsidRPr="00E0294D" w:rsidRDefault="006A44DC" w:rsidP="006A44DC">
      <w:pPr>
        <w:spacing w:line="240" w:lineRule="auto"/>
        <w:rPr>
          <w:noProof/>
          <w:szCs w:val="22"/>
          <w:lang w:val="it-IT"/>
        </w:rPr>
      </w:pPr>
    </w:p>
    <w:p w14:paraId="22A41E05" w14:textId="77777777" w:rsidR="006A44DC" w:rsidRPr="00E0294D" w:rsidRDefault="006A44DC" w:rsidP="006A44DC">
      <w:pPr>
        <w:spacing w:line="240" w:lineRule="auto"/>
        <w:rPr>
          <w:noProof/>
          <w:szCs w:val="22"/>
          <w:lang w:val="it-IT"/>
        </w:rPr>
      </w:pPr>
    </w:p>
    <w:p w14:paraId="0D207325" w14:textId="4F20B949" w:rsidR="006A44DC" w:rsidRPr="00E0294D" w:rsidRDefault="006A44DC" w:rsidP="006A44DC">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E0294D">
        <w:rPr>
          <w:b/>
          <w:noProof/>
          <w:szCs w:val="22"/>
          <w:lang w:val="it-IT"/>
        </w:rPr>
        <w:t>11.</w:t>
      </w:r>
      <w:r w:rsidRPr="00E0294D">
        <w:rPr>
          <w:b/>
          <w:noProof/>
          <w:szCs w:val="22"/>
          <w:lang w:val="it-IT"/>
        </w:rPr>
        <w:tab/>
      </w:r>
      <w:r w:rsidR="0016443E" w:rsidRPr="00E0294D">
        <w:rPr>
          <w:b/>
          <w:lang w:val="it-IT"/>
        </w:rPr>
        <w:t>IME IN NASLOV IMETNIKA DOVOLJENJA ZA PROMET Z ZDRAVILOM</w:t>
      </w:r>
      <w:r w:rsidR="00956C97">
        <w:rPr>
          <w:b/>
          <w:lang w:val="it-IT"/>
        </w:rPr>
        <w:fldChar w:fldCharType="begin"/>
      </w:r>
      <w:r w:rsidR="00956C97">
        <w:rPr>
          <w:b/>
          <w:lang w:val="it-IT"/>
        </w:rPr>
        <w:instrText xml:space="preserve"> DOCVARIABLE VAULT_ND_34c81f5b-2b43-4103-9bdb-ef4e8bcde3d5 \* MERGEFORMAT </w:instrText>
      </w:r>
      <w:r w:rsidR="00956C97">
        <w:rPr>
          <w:b/>
          <w:lang w:val="it-IT"/>
        </w:rPr>
        <w:fldChar w:fldCharType="separate"/>
      </w:r>
      <w:r w:rsidR="00956C97">
        <w:rPr>
          <w:b/>
          <w:lang w:val="it-IT"/>
        </w:rPr>
        <w:t xml:space="preserve"> </w:t>
      </w:r>
      <w:r w:rsidR="00956C97">
        <w:rPr>
          <w:b/>
          <w:lang w:val="it-IT"/>
        </w:rPr>
        <w:fldChar w:fldCharType="end"/>
      </w:r>
    </w:p>
    <w:p w14:paraId="30EE174D" w14:textId="77777777" w:rsidR="006A44DC" w:rsidRPr="00E0294D" w:rsidRDefault="006A44DC" w:rsidP="006A44DC">
      <w:pPr>
        <w:spacing w:line="240" w:lineRule="auto"/>
        <w:rPr>
          <w:noProof/>
          <w:szCs w:val="22"/>
          <w:lang w:val="it-IT"/>
        </w:rPr>
      </w:pPr>
    </w:p>
    <w:p w14:paraId="3900BC0A" w14:textId="77777777" w:rsidR="0049616E" w:rsidRPr="00581A2F" w:rsidRDefault="0049616E" w:rsidP="0049616E">
      <w:pPr>
        <w:autoSpaceDE w:val="0"/>
        <w:autoSpaceDN w:val="0"/>
        <w:adjustRightInd w:val="0"/>
        <w:spacing w:line="240" w:lineRule="auto"/>
        <w:rPr>
          <w:szCs w:val="22"/>
          <w:lang w:val="it-IT"/>
        </w:rPr>
      </w:pPr>
      <w:r w:rsidRPr="00581A2F">
        <w:rPr>
          <w:szCs w:val="22"/>
          <w:lang w:val="it-IT"/>
        </w:rPr>
        <w:t xml:space="preserve">Eli Lilly Nederland B.V., </w:t>
      </w:r>
    </w:p>
    <w:p w14:paraId="6C3AA804" w14:textId="3947D1DF" w:rsidR="0049616E" w:rsidRPr="00581A2F" w:rsidRDefault="0049616E" w:rsidP="0049616E">
      <w:pPr>
        <w:autoSpaceDE w:val="0"/>
        <w:autoSpaceDN w:val="0"/>
        <w:adjustRightInd w:val="0"/>
        <w:spacing w:line="240" w:lineRule="auto"/>
        <w:rPr>
          <w:szCs w:val="22"/>
          <w:lang w:val="it-IT"/>
        </w:rPr>
      </w:pPr>
      <w:del w:id="309" w:author="MCV" w:date="2025-09-18T14:39:00Z">
        <w:r w:rsidRPr="00581A2F" w:rsidDel="006F18C9">
          <w:rPr>
            <w:szCs w:val="22"/>
            <w:lang w:val="it-IT"/>
          </w:rPr>
          <w:delText>Papendorpseweg 83</w:delText>
        </w:r>
      </w:del>
      <w:ins w:id="310" w:author="MCV" w:date="2025-09-18T14:39:00Z">
        <w:r w:rsidR="006F18C9" w:rsidRPr="00FA308F">
          <w:rPr>
            <w:szCs w:val="22"/>
            <w:lang w:val="it-IT" w:eastAsia="en-GB"/>
            <w:rPrChange w:id="311" w:author="MCM" w:date="2025-10-08T15:02:00Z">
              <w:rPr>
                <w:szCs w:val="22"/>
                <w:lang w:eastAsia="en-GB"/>
              </w:rPr>
            </w:rPrChange>
          </w:rPr>
          <w:t>Orteliuslaan 1000</w:t>
        </w:r>
      </w:ins>
      <w:r w:rsidRPr="00581A2F">
        <w:rPr>
          <w:szCs w:val="22"/>
          <w:lang w:val="it-IT"/>
        </w:rPr>
        <w:t>, 3528 B</w:t>
      </w:r>
      <w:del w:id="312" w:author="MCV" w:date="2025-09-18T14:40:00Z">
        <w:r w:rsidRPr="00581A2F" w:rsidDel="006F18C9">
          <w:rPr>
            <w:szCs w:val="22"/>
            <w:lang w:val="it-IT"/>
          </w:rPr>
          <w:delText>J</w:delText>
        </w:r>
      </w:del>
      <w:ins w:id="313" w:author="MCV" w:date="2025-09-18T14:40:00Z">
        <w:r w:rsidR="006F18C9">
          <w:rPr>
            <w:szCs w:val="22"/>
            <w:lang w:val="it-IT"/>
          </w:rPr>
          <w:t>D</w:t>
        </w:r>
      </w:ins>
      <w:r w:rsidRPr="00581A2F">
        <w:rPr>
          <w:szCs w:val="22"/>
          <w:lang w:val="it-IT"/>
        </w:rPr>
        <w:t xml:space="preserve"> Utrecht</w:t>
      </w:r>
      <w:del w:id="314" w:author="MCM" w:date="2025-10-09T15:36:00Z">
        <w:r w:rsidRPr="00581A2F" w:rsidDel="00607D34">
          <w:rPr>
            <w:szCs w:val="22"/>
            <w:lang w:val="it-IT"/>
          </w:rPr>
          <w:delText>,</w:delText>
        </w:r>
      </w:del>
      <w:r w:rsidRPr="00581A2F">
        <w:rPr>
          <w:szCs w:val="22"/>
          <w:lang w:val="it-IT"/>
        </w:rPr>
        <w:t xml:space="preserve"> </w:t>
      </w:r>
    </w:p>
    <w:p w14:paraId="214CA03C" w14:textId="77777777" w:rsidR="006A44DC" w:rsidRPr="00CB4C25" w:rsidRDefault="0049616E" w:rsidP="006A44DC">
      <w:pPr>
        <w:spacing w:line="240" w:lineRule="auto"/>
        <w:rPr>
          <w:noProof/>
          <w:szCs w:val="22"/>
          <w:lang w:val="sl-SI"/>
        </w:rPr>
      </w:pPr>
      <w:r w:rsidRPr="00581A2F">
        <w:rPr>
          <w:szCs w:val="22"/>
          <w:lang w:val="it-IT"/>
        </w:rPr>
        <w:t>Nizozemska</w:t>
      </w:r>
    </w:p>
    <w:p w14:paraId="13ABDE2A" w14:textId="77777777" w:rsidR="006A44DC" w:rsidRPr="00CB4C25" w:rsidRDefault="006A44DC" w:rsidP="006A44DC">
      <w:pPr>
        <w:spacing w:line="240" w:lineRule="auto"/>
        <w:rPr>
          <w:noProof/>
          <w:szCs w:val="22"/>
          <w:lang w:val="sl-SI"/>
        </w:rPr>
      </w:pPr>
    </w:p>
    <w:p w14:paraId="4376A5DC" w14:textId="1A6F5A44" w:rsidR="006A44DC" w:rsidRPr="00CB4C25" w:rsidRDefault="006A44DC" w:rsidP="006A44DC">
      <w:pPr>
        <w:pBdr>
          <w:top w:val="single" w:sz="4" w:space="1" w:color="auto"/>
          <w:left w:val="single" w:sz="4" w:space="4" w:color="auto"/>
          <w:bottom w:val="single" w:sz="4" w:space="1" w:color="auto"/>
          <w:right w:val="single" w:sz="4" w:space="4" w:color="auto"/>
        </w:pBdr>
        <w:spacing w:line="240" w:lineRule="auto"/>
        <w:outlineLvl w:val="0"/>
        <w:rPr>
          <w:noProof/>
          <w:szCs w:val="22"/>
          <w:lang w:val="sl-SI"/>
        </w:rPr>
      </w:pPr>
      <w:r w:rsidRPr="00CB4C25">
        <w:rPr>
          <w:b/>
          <w:noProof/>
          <w:szCs w:val="22"/>
          <w:lang w:val="sl-SI"/>
        </w:rPr>
        <w:t>12.</w:t>
      </w:r>
      <w:r w:rsidRPr="00CB4C25">
        <w:rPr>
          <w:b/>
          <w:noProof/>
          <w:szCs w:val="22"/>
          <w:lang w:val="sl-SI"/>
        </w:rPr>
        <w:tab/>
      </w:r>
      <w:r w:rsidR="0016443E" w:rsidRPr="006E2EDD">
        <w:rPr>
          <w:b/>
          <w:lang w:val="sl-SI"/>
        </w:rPr>
        <w:t>ŠTEVILKA(E) DOVOLJENJA (DOVOLJENJ) ZA PROM</w:t>
      </w:r>
      <w:r w:rsidR="0016443E">
        <w:rPr>
          <w:b/>
          <w:lang w:val="sl-SI"/>
        </w:rPr>
        <w:t>ET</w:t>
      </w:r>
      <w:r w:rsidR="00956C97">
        <w:rPr>
          <w:b/>
          <w:noProof/>
          <w:szCs w:val="22"/>
          <w:lang w:val="sl-SI"/>
        </w:rPr>
        <w:fldChar w:fldCharType="begin"/>
      </w:r>
      <w:r w:rsidR="00956C97">
        <w:rPr>
          <w:b/>
          <w:noProof/>
          <w:szCs w:val="22"/>
          <w:lang w:val="sl-SI"/>
        </w:rPr>
        <w:instrText xml:space="preserve"> DOCVARIABLE VAULT_ND_85de2b7b-15bd-4d7e-a8d9-7a0a2f717b20 \* MERGEFORMAT </w:instrText>
      </w:r>
      <w:r w:rsidR="00956C97">
        <w:rPr>
          <w:b/>
          <w:noProof/>
          <w:szCs w:val="22"/>
          <w:lang w:val="sl-SI"/>
        </w:rPr>
        <w:fldChar w:fldCharType="separate"/>
      </w:r>
      <w:r w:rsidR="00956C97">
        <w:rPr>
          <w:b/>
          <w:noProof/>
          <w:szCs w:val="22"/>
          <w:lang w:val="sl-SI"/>
        </w:rPr>
        <w:t xml:space="preserve"> </w:t>
      </w:r>
      <w:r w:rsidR="00956C97">
        <w:rPr>
          <w:b/>
          <w:noProof/>
          <w:szCs w:val="22"/>
          <w:lang w:val="sl-SI"/>
        </w:rPr>
        <w:fldChar w:fldCharType="end"/>
      </w:r>
    </w:p>
    <w:p w14:paraId="39C5B008" w14:textId="77777777" w:rsidR="006A44DC" w:rsidRPr="00CB4C25" w:rsidRDefault="006A44DC" w:rsidP="006A44DC">
      <w:pPr>
        <w:spacing w:line="240" w:lineRule="auto"/>
        <w:rPr>
          <w:noProof/>
          <w:szCs w:val="22"/>
          <w:lang w:val="sl-SI"/>
        </w:rPr>
      </w:pPr>
    </w:p>
    <w:p w14:paraId="6FFEE4D7" w14:textId="77777777" w:rsidR="00D33126" w:rsidRPr="00EC47F6" w:rsidRDefault="00D33126" w:rsidP="006A44DC">
      <w:pPr>
        <w:spacing w:line="240" w:lineRule="auto"/>
        <w:rPr>
          <w:color w:val="000000"/>
          <w:highlight w:val="lightGray"/>
          <w:lang w:val="sl-SI"/>
        </w:rPr>
      </w:pPr>
      <w:r w:rsidRPr="00BA6A91">
        <w:rPr>
          <w:color w:val="000000"/>
          <w:lang w:val="sl-SI"/>
        </w:rPr>
        <w:t>EU/1/14/944/008</w:t>
      </w:r>
      <w:r w:rsidR="00B16928">
        <w:rPr>
          <w:color w:val="000000"/>
          <w:lang w:val="sl-SI"/>
        </w:rPr>
        <w:t xml:space="preserve"> </w:t>
      </w:r>
      <w:r w:rsidR="00B16928">
        <w:rPr>
          <w:color w:val="000000"/>
          <w:lang w:val="sl-SI"/>
        </w:rPr>
        <w:tab/>
      </w:r>
      <w:r w:rsidR="000B262C">
        <w:rPr>
          <w:color w:val="000000"/>
          <w:highlight w:val="lightGray"/>
          <w:lang w:val="sl-SI"/>
        </w:rPr>
        <w:t>10 (2 x 5)</w:t>
      </w:r>
      <w:r w:rsidR="00B16928" w:rsidRPr="00EC47F6">
        <w:rPr>
          <w:color w:val="000000"/>
          <w:highlight w:val="lightGray"/>
          <w:lang w:val="sl-SI"/>
        </w:rPr>
        <w:t xml:space="preserve"> peresnikov</w:t>
      </w:r>
    </w:p>
    <w:p w14:paraId="209E0651" w14:textId="77777777" w:rsidR="00394436" w:rsidRPr="00BA6A91" w:rsidRDefault="00394436" w:rsidP="006A44DC">
      <w:pPr>
        <w:spacing w:line="240" w:lineRule="auto"/>
        <w:rPr>
          <w:color w:val="000000"/>
          <w:lang w:val="sl-SI"/>
        </w:rPr>
      </w:pPr>
      <w:r w:rsidRPr="006220A0">
        <w:rPr>
          <w:color w:val="000000"/>
          <w:highlight w:val="lightGray"/>
          <w:lang w:val="sl-SI"/>
        </w:rPr>
        <w:t>EU/1/14/944/013</w:t>
      </w:r>
      <w:r w:rsidR="00B16928" w:rsidRPr="00EC47F6">
        <w:rPr>
          <w:color w:val="000000"/>
          <w:highlight w:val="lightGray"/>
          <w:lang w:val="sl-SI"/>
        </w:rPr>
        <w:tab/>
      </w:r>
      <w:r w:rsidR="000B262C">
        <w:rPr>
          <w:color w:val="000000"/>
          <w:highlight w:val="lightGray"/>
          <w:lang w:val="sl-SI"/>
        </w:rPr>
        <w:t>10 (2 x 5)</w:t>
      </w:r>
      <w:r w:rsidR="00B16928" w:rsidRPr="00EC47F6">
        <w:rPr>
          <w:color w:val="000000"/>
          <w:highlight w:val="lightGray"/>
          <w:lang w:val="sl-SI"/>
        </w:rPr>
        <w:t xml:space="preserve"> peresnikov</w:t>
      </w:r>
    </w:p>
    <w:p w14:paraId="69650ECA" w14:textId="77777777" w:rsidR="006A44DC" w:rsidRPr="00E0294D" w:rsidRDefault="006A44DC" w:rsidP="006A44DC">
      <w:pPr>
        <w:spacing w:line="240" w:lineRule="auto"/>
        <w:rPr>
          <w:noProof/>
          <w:szCs w:val="22"/>
          <w:lang w:val="sl-SI"/>
        </w:rPr>
      </w:pPr>
    </w:p>
    <w:p w14:paraId="64F55284" w14:textId="77777777" w:rsidR="006A44DC" w:rsidRPr="00E0294D" w:rsidRDefault="006A44DC" w:rsidP="006A44DC">
      <w:pPr>
        <w:spacing w:line="240" w:lineRule="auto"/>
        <w:rPr>
          <w:noProof/>
          <w:szCs w:val="22"/>
          <w:lang w:val="sl-SI"/>
        </w:rPr>
      </w:pPr>
    </w:p>
    <w:p w14:paraId="326B8AD0" w14:textId="6074C81D" w:rsidR="006A44DC" w:rsidRPr="00E0294D" w:rsidRDefault="006A44DC" w:rsidP="006A44DC">
      <w:pPr>
        <w:pBdr>
          <w:top w:val="single" w:sz="4" w:space="1" w:color="auto"/>
          <w:left w:val="single" w:sz="4" w:space="4" w:color="auto"/>
          <w:bottom w:val="single" w:sz="4" w:space="1" w:color="auto"/>
          <w:right w:val="single" w:sz="4" w:space="4" w:color="auto"/>
        </w:pBdr>
        <w:spacing w:line="240" w:lineRule="auto"/>
        <w:outlineLvl w:val="0"/>
        <w:rPr>
          <w:noProof/>
          <w:szCs w:val="22"/>
          <w:lang w:val="sl-SI"/>
        </w:rPr>
      </w:pPr>
      <w:r w:rsidRPr="00E0294D">
        <w:rPr>
          <w:b/>
          <w:noProof/>
          <w:szCs w:val="22"/>
          <w:lang w:val="sl-SI"/>
        </w:rPr>
        <w:t>13.</w:t>
      </w:r>
      <w:r w:rsidRPr="00E0294D">
        <w:rPr>
          <w:b/>
          <w:noProof/>
          <w:szCs w:val="22"/>
          <w:lang w:val="sl-SI"/>
        </w:rPr>
        <w:tab/>
      </w:r>
      <w:r w:rsidR="0016443E" w:rsidRPr="00E0294D">
        <w:rPr>
          <w:b/>
          <w:noProof/>
          <w:szCs w:val="22"/>
          <w:lang w:val="sl-SI"/>
        </w:rPr>
        <w:t>ŠTEVILKA SERIJE</w:t>
      </w:r>
      <w:r w:rsidR="00956C97">
        <w:rPr>
          <w:b/>
          <w:noProof/>
          <w:szCs w:val="22"/>
          <w:lang w:val="sl-SI"/>
        </w:rPr>
        <w:fldChar w:fldCharType="begin"/>
      </w:r>
      <w:r w:rsidR="00956C97">
        <w:rPr>
          <w:b/>
          <w:noProof/>
          <w:szCs w:val="22"/>
          <w:lang w:val="sl-SI"/>
        </w:rPr>
        <w:instrText xml:space="preserve"> DOCVARIABLE VAULT_ND_40138ed7-1020-4103-a9d3-51189b27070b \* MERGEFORMAT </w:instrText>
      </w:r>
      <w:r w:rsidR="00956C97">
        <w:rPr>
          <w:b/>
          <w:noProof/>
          <w:szCs w:val="22"/>
          <w:lang w:val="sl-SI"/>
        </w:rPr>
        <w:fldChar w:fldCharType="separate"/>
      </w:r>
      <w:r w:rsidR="00956C97">
        <w:rPr>
          <w:b/>
          <w:noProof/>
          <w:szCs w:val="22"/>
          <w:lang w:val="sl-SI"/>
        </w:rPr>
        <w:t xml:space="preserve"> </w:t>
      </w:r>
      <w:r w:rsidR="00956C97">
        <w:rPr>
          <w:b/>
          <w:noProof/>
          <w:szCs w:val="22"/>
          <w:lang w:val="sl-SI"/>
        </w:rPr>
        <w:fldChar w:fldCharType="end"/>
      </w:r>
    </w:p>
    <w:p w14:paraId="62B926E0" w14:textId="77777777" w:rsidR="006A44DC" w:rsidRPr="00E0294D" w:rsidRDefault="006A44DC" w:rsidP="006A44DC">
      <w:pPr>
        <w:spacing w:line="240" w:lineRule="auto"/>
        <w:rPr>
          <w:i/>
          <w:noProof/>
          <w:szCs w:val="22"/>
          <w:lang w:val="sl-SI"/>
        </w:rPr>
      </w:pPr>
    </w:p>
    <w:p w14:paraId="74154CFE" w14:textId="77777777" w:rsidR="006A44DC" w:rsidRPr="00E0294D" w:rsidRDefault="00C102C8" w:rsidP="006A44DC">
      <w:pPr>
        <w:spacing w:line="240" w:lineRule="auto"/>
        <w:rPr>
          <w:noProof/>
          <w:szCs w:val="22"/>
          <w:lang w:val="sl-SI"/>
        </w:rPr>
      </w:pPr>
      <w:r>
        <w:rPr>
          <w:szCs w:val="24"/>
          <w:lang w:val="sl-SI"/>
        </w:rPr>
        <w:t>Lot</w:t>
      </w:r>
      <w:r w:rsidR="00B14C12">
        <w:rPr>
          <w:szCs w:val="24"/>
          <w:lang w:val="sl-SI"/>
        </w:rPr>
        <w:t xml:space="preserve"> </w:t>
      </w:r>
    </w:p>
    <w:p w14:paraId="7037A282" w14:textId="77777777" w:rsidR="006A44DC" w:rsidRDefault="006A44DC" w:rsidP="006A44DC">
      <w:pPr>
        <w:spacing w:line="240" w:lineRule="auto"/>
        <w:rPr>
          <w:ins w:id="315" w:author="MCV" w:date="2025-10-06T09:25:00Z"/>
          <w:noProof/>
          <w:szCs w:val="22"/>
          <w:lang w:val="sl-SI"/>
        </w:rPr>
      </w:pPr>
    </w:p>
    <w:p w14:paraId="49942239" w14:textId="77777777" w:rsidR="009D2976" w:rsidRPr="00E0294D" w:rsidRDefault="009D2976" w:rsidP="006A44DC">
      <w:pPr>
        <w:spacing w:line="240" w:lineRule="auto"/>
        <w:rPr>
          <w:noProof/>
          <w:szCs w:val="22"/>
          <w:lang w:val="sl-SI"/>
        </w:rPr>
      </w:pPr>
    </w:p>
    <w:p w14:paraId="21624758" w14:textId="52D1FAD2" w:rsidR="006A44DC" w:rsidRPr="00E0294D" w:rsidRDefault="006A44DC" w:rsidP="006A44DC">
      <w:pPr>
        <w:pBdr>
          <w:top w:val="single" w:sz="4" w:space="1" w:color="auto"/>
          <w:left w:val="single" w:sz="4" w:space="4" w:color="auto"/>
          <w:bottom w:val="single" w:sz="4" w:space="1" w:color="auto"/>
          <w:right w:val="single" w:sz="4" w:space="4" w:color="auto"/>
        </w:pBdr>
        <w:spacing w:line="240" w:lineRule="auto"/>
        <w:outlineLvl w:val="0"/>
        <w:rPr>
          <w:noProof/>
          <w:szCs w:val="22"/>
          <w:lang w:val="sl-SI"/>
        </w:rPr>
      </w:pPr>
      <w:r w:rsidRPr="00E0294D">
        <w:rPr>
          <w:b/>
          <w:noProof/>
          <w:szCs w:val="22"/>
          <w:lang w:val="sl-SI"/>
        </w:rPr>
        <w:t>14.</w:t>
      </w:r>
      <w:r w:rsidRPr="00E0294D">
        <w:rPr>
          <w:b/>
          <w:noProof/>
          <w:szCs w:val="22"/>
          <w:lang w:val="sl-SI"/>
        </w:rPr>
        <w:tab/>
      </w:r>
      <w:r w:rsidR="0016443E" w:rsidRPr="00E0294D">
        <w:rPr>
          <w:b/>
          <w:noProof/>
          <w:szCs w:val="22"/>
          <w:lang w:val="sl-SI"/>
        </w:rPr>
        <w:t>NAČIN IZDAJANJA ZDRAVILA</w:t>
      </w:r>
      <w:r w:rsidR="00956C97">
        <w:rPr>
          <w:b/>
          <w:noProof/>
          <w:szCs w:val="22"/>
          <w:lang w:val="sl-SI"/>
        </w:rPr>
        <w:fldChar w:fldCharType="begin"/>
      </w:r>
      <w:r w:rsidR="00956C97">
        <w:rPr>
          <w:b/>
          <w:noProof/>
          <w:szCs w:val="22"/>
          <w:lang w:val="sl-SI"/>
        </w:rPr>
        <w:instrText xml:space="preserve"> DOCVARIABLE VAULT_ND_e96583b7-06f1-43c4-a64e-7cc9c85a34c9 \* MERGEFORMAT </w:instrText>
      </w:r>
      <w:r w:rsidR="00956C97">
        <w:rPr>
          <w:b/>
          <w:noProof/>
          <w:szCs w:val="22"/>
          <w:lang w:val="sl-SI"/>
        </w:rPr>
        <w:fldChar w:fldCharType="separate"/>
      </w:r>
      <w:r w:rsidR="00956C97">
        <w:rPr>
          <w:b/>
          <w:noProof/>
          <w:szCs w:val="22"/>
          <w:lang w:val="sl-SI"/>
        </w:rPr>
        <w:t xml:space="preserve"> </w:t>
      </w:r>
      <w:r w:rsidR="00956C97">
        <w:rPr>
          <w:b/>
          <w:noProof/>
          <w:szCs w:val="22"/>
          <w:lang w:val="sl-SI"/>
        </w:rPr>
        <w:fldChar w:fldCharType="end"/>
      </w:r>
    </w:p>
    <w:p w14:paraId="5257C705" w14:textId="77777777" w:rsidR="006A44DC" w:rsidRPr="00E0294D" w:rsidRDefault="006A44DC" w:rsidP="006A44DC">
      <w:pPr>
        <w:spacing w:line="240" w:lineRule="auto"/>
        <w:rPr>
          <w:noProof/>
          <w:szCs w:val="22"/>
          <w:lang w:val="sl-SI"/>
        </w:rPr>
      </w:pPr>
    </w:p>
    <w:p w14:paraId="0C7AF2AC" w14:textId="77777777" w:rsidR="006A44DC" w:rsidRPr="00E0294D" w:rsidRDefault="006A44DC" w:rsidP="006A44DC">
      <w:pPr>
        <w:spacing w:line="240" w:lineRule="auto"/>
        <w:rPr>
          <w:noProof/>
          <w:szCs w:val="22"/>
          <w:lang w:val="sl-SI"/>
        </w:rPr>
      </w:pPr>
    </w:p>
    <w:p w14:paraId="63BC5A84" w14:textId="2223DA49" w:rsidR="006A44DC" w:rsidRPr="00581A2F" w:rsidRDefault="006A44DC" w:rsidP="006A44DC">
      <w:pPr>
        <w:pBdr>
          <w:top w:val="single" w:sz="4" w:space="2" w:color="auto"/>
          <w:left w:val="single" w:sz="4" w:space="4" w:color="auto"/>
          <w:bottom w:val="single" w:sz="4" w:space="1" w:color="auto"/>
          <w:right w:val="single" w:sz="4" w:space="4" w:color="auto"/>
        </w:pBdr>
        <w:spacing w:line="240" w:lineRule="auto"/>
        <w:outlineLvl w:val="0"/>
        <w:rPr>
          <w:noProof/>
          <w:szCs w:val="22"/>
          <w:lang w:val="sl-SI"/>
        </w:rPr>
      </w:pPr>
      <w:r w:rsidRPr="00581A2F">
        <w:rPr>
          <w:b/>
          <w:noProof/>
          <w:szCs w:val="22"/>
          <w:lang w:val="sl-SI"/>
        </w:rPr>
        <w:t>15.</w:t>
      </w:r>
      <w:r w:rsidRPr="00581A2F">
        <w:rPr>
          <w:b/>
          <w:noProof/>
          <w:szCs w:val="22"/>
          <w:lang w:val="sl-SI"/>
        </w:rPr>
        <w:tab/>
      </w:r>
      <w:r w:rsidR="0016443E" w:rsidRPr="00581A2F">
        <w:rPr>
          <w:b/>
          <w:noProof/>
          <w:szCs w:val="22"/>
          <w:lang w:val="sl-SI"/>
        </w:rPr>
        <w:t>NAVODILA ZA UPORABO</w:t>
      </w:r>
      <w:r w:rsidR="00956C97">
        <w:rPr>
          <w:b/>
          <w:noProof/>
          <w:szCs w:val="22"/>
          <w:lang w:val="sl-SI"/>
        </w:rPr>
        <w:fldChar w:fldCharType="begin"/>
      </w:r>
      <w:r w:rsidR="00956C97">
        <w:rPr>
          <w:b/>
          <w:noProof/>
          <w:szCs w:val="22"/>
          <w:lang w:val="sl-SI"/>
        </w:rPr>
        <w:instrText xml:space="preserve"> DOCVARIABLE VAULT_ND_92b49991-eed3-4afe-8b22-f1cb6513c6c9 \* MERGEFORMAT </w:instrText>
      </w:r>
      <w:r w:rsidR="00956C97">
        <w:rPr>
          <w:b/>
          <w:noProof/>
          <w:szCs w:val="22"/>
          <w:lang w:val="sl-SI"/>
        </w:rPr>
        <w:fldChar w:fldCharType="separate"/>
      </w:r>
      <w:r w:rsidR="00956C97">
        <w:rPr>
          <w:b/>
          <w:noProof/>
          <w:szCs w:val="22"/>
          <w:lang w:val="sl-SI"/>
        </w:rPr>
        <w:t xml:space="preserve"> </w:t>
      </w:r>
      <w:r w:rsidR="00956C97">
        <w:rPr>
          <w:b/>
          <w:noProof/>
          <w:szCs w:val="22"/>
          <w:lang w:val="sl-SI"/>
        </w:rPr>
        <w:fldChar w:fldCharType="end"/>
      </w:r>
    </w:p>
    <w:p w14:paraId="4BE97655" w14:textId="77777777" w:rsidR="006A44DC" w:rsidRPr="00581A2F" w:rsidRDefault="006A44DC" w:rsidP="006A44DC">
      <w:pPr>
        <w:spacing w:line="240" w:lineRule="auto"/>
        <w:rPr>
          <w:noProof/>
          <w:szCs w:val="22"/>
          <w:lang w:val="sl-SI"/>
        </w:rPr>
      </w:pPr>
    </w:p>
    <w:p w14:paraId="566D88CC" w14:textId="77777777" w:rsidR="006A44DC" w:rsidRPr="00581A2F" w:rsidRDefault="006A44DC" w:rsidP="006A44DC">
      <w:pPr>
        <w:spacing w:line="240" w:lineRule="auto"/>
        <w:rPr>
          <w:noProof/>
          <w:szCs w:val="22"/>
          <w:lang w:val="sl-SI"/>
        </w:rPr>
      </w:pPr>
    </w:p>
    <w:p w14:paraId="4325E5DB" w14:textId="77777777" w:rsidR="006A44DC" w:rsidRPr="00581A2F" w:rsidRDefault="006A44DC" w:rsidP="006A44DC">
      <w:pPr>
        <w:pBdr>
          <w:top w:val="single" w:sz="4" w:space="1" w:color="auto"/>
          <w:left w:val="single" w:sz="4" w:space="4" w:color="auto"/>
          <w:bottom w:val="single" w:sz="4" w:space="0" w:color="auto"/>
          <w:right w:val="single" w:sz="4" w:space="4" w:color="auto"/>
        </w:pBdr>
        <w:spacing w:line="240" w:lineRule="auto"/>
        <w:rPr>
          <w:noProof/>
          <w:szCs w:val="22"/>
          <w:lang w:val="sl-SI"/>
        </w:rPr>
      </w:pPr>
      <w:r w:rsidRPr="00581A2F">
        <w:rPr>
          <w:b/>
          <w:noProof/>
          <w:szCs w:val="22"/>
          <w:lang w:val="sl-SI"/>
        </w:rPr>
        <w:t>16.</w:t>
      </w:r>
      <w:r w:rsidRPr="00581A2F">
        <w:rPr>
          <w:b/>
          <w:noProof/>
          <w:szCs w:val="22"/>
          <w:lang w:val="sl-SI"/>
        </w:rPr>
        <w:tab/>
      </w:r>
      <w:r w:rsidR="0016443E" w:rsidRPr="00581A2F">
        <w:rPr>
          <w:b/>
          <w:noProof/>
          <w:szCs w:val="22"/>
          <w:lang w:val="sl-SI"/>
        </w:rPr>
        <w:t>PODATKI V BRAILLOVI PISAVI</w:t>
      </w:r>
    </w:p>
    <w:p w14:paraId="1FEFE40B" w14:textId="77777777" w:rsidR="006A44DC" w:rsidRPr="00581A2F" w:rsidRDefault="006A44DC" w:rsidP="006A44DC">
      <w:pPr>
        <w:spacing w:line="240" w:lineRule="auto"/>
        <w:rPr>
          <w:noProof/>
          <w:szCs w:val="22"/>
          <w:lang w:val="sl-SI"/>
        </w:rPr>
      </w:pPr>
    </w:p>
    <w:p w14:paraId="510C3989" w14:textId="77777777" w:rsidR="006A44DC" w:rsidRDefault="00170421" w:rsidP="006A44DC">
      <w:pPr>
        <w:spacing w:line="240" w:lineRule="auto"/>
        <w:rPr>
          <w:noProof/>
          <w:szCs w:val="22"/>
          <w:lang w:val="sl-SI"/>
        </w:rPr>
      </w:pPr>
      <w:r w:rsidRPr="00581A2F">
        <w:rPr>
          <w:noProof/>
          <w:szCs w:val="22"/>
          <w:lang w:val="sl-SI"/>
        </w:rPr>
        <w:t>ABASAGLAR</w:t>
      </w:r>
    </w:p>
    <w:p w14:paraId="5D0817CE" w14:textId="77777777" w:rsidR="00F05991" w:rsidRDefault="00F05991" w:rsidP="006A44DC">
      <w:pPr>
        <w:spacing w:line="240" w:lineRule="auto"/>
        <w:rPr>
          <w:noProof/>
          <w:szCs w:val="22"/>
          <w:lang w:val="sl-SI"/>
        </w:rPr>
      </w:pPr>
    </w:p>
    <w:p w14:paraId="1A862E47" w14:textId="77777777" w:rsidR="00F05991" w:rsidRPr="0033582B" w:rsidRDefault="00F05991" w:rsidP="00F05991">
      <w:pPr>
        <w:spacing w:line="240" w:lineRule="auto"/>
        <w:rPr>
          <w:noProof/>
          <w:szCs w:val="22"/>
          <w:lang w:val="sl-SI"/>
        </w:rPr>
      </w:pPr>
    </w:p>
    <w:p w14:paraId="28AA179C" w14:textId="77777777" w:rsidR="00F05991" w:rsidRPr="0033582B" w:rsidRDefault="00F05991" w:rsidP="00F05991">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sl-SI"/>
        </w:rPr>
      </w:pPr>
      <w:r w:rsidRPr="0033582B">
        <w:rPr>
          <w:b/>
          <w:noProof/>
          <w:szCs w:val="22"/>
          <w:lang w:val="sl-SI"/>
        </w:rPr>
        <w:t>17.</w:t>
      </w:r>
      <w:r w:rsidRPr="0033582B">
        <w:rPr>
          <w:b/>
          <w:noProof/>
          <w:szCs w:val="22"/>
          <w:lang w:val="sl-SI"/>
        </w:rPr>
        <w:tab/>
      </w:r>
      <w:r w:rsidR="002C1C9E" w:rsidRPr="0033582B">
        <w:rPr>
          <w:b/>
          <w:noProof/>
          <w:szCs w:val="22"/>
          <w:lang w:val="sl-SI"/>
        </w:rPr>
        <w:t>EDINSTVENA OZNAKA – DVODIMENZIONALNA ČRTNA KODA</w:t>
      </w:r>
    </w:p>
    <w:p w14:paraId="20588FE5" w14:textId="77777777" w:rsidR="00F05991" w:rsidRPr="0033582B" w:rsidRDefault="00F05991" w:rsidP="00F05991">
      <w:pPr>
        <w:tabs>
          <w:tab w:val="clear" w:pos="567"/>
        </w:tabs>
        <w:spacing w:line="240" w:lineRule="auto"/>
        <w:rPr>
          <w:noProof/>
          <w:szCs w:val="22"/>
          <w:lang w:val="sl-SI"/>
        </w:rPr>
      </w:pPr>
    </w:p>
    <w:p w14:paraId="0094FDF7" w14:textId="77777777" w:rsidR="00F05991" w:rsidRPr="0033582B" w:rsidRDefault="002C1C9E" w:rsidP="00F05991">
      <w:pPr>
        <w:tabs>
          <w:tab w:val="clear" w:pos="567"/>
        </w:tabs>
        <w:spacing w:line="240" w:lineRule="auto"/>
        <w:rPr>
          <w:noProof/>
          <w:szCs w:val="22"/>
          <w:lang w:val="sl-SI"/>
        </w:rPr>
      </w:pPr>
      <w:r w:rsidRPr="0033582B">
        <w:rPr>
          <w:noProof/>
          <w:szCs w:val="22"/>
          <w:highlight w:val="lightGray"/>
          <w:lang w:val="sl-SI"/>
        </w:rPr>
        <w:t>Vsebuje dvodimenzionalno črtno kodo z edinstveno oznako.</w:t>
      </w:r>
    </w:p>
    <w:p w14:paraId="6EDFA1ED" w14:textId="77777777" w:rsidR="00F05991" w:rsidRDefault="00F05991" w:rsidP="00F05991">
      <w:pPr>
        <w:tabs>
          <w:tab w:val="clear" w:pos="567"/>
        </w:tabs>
        <w:spacing w:line="240" w:lineRule="auto"/>
        <w:rPr>
          <w:ins w:id="316" w:author="MCV" w:date="2025-10-06T09:25:00Z"/>
          <w:noProof/>
          <w:szCs w:val="22"/>
          <w:lang w:val="sl-SI"/>
        </w:rPr>
      </w:pPr>
    </w:p>
    <w:p w14:paraId="4BA07F3D" w14:textId="77777777" w:rsidR="009D2976" w:rsidRPr="0033582B" w:rsidRDefault="009D2976" w:rsidP="00F05991">
      <w:pPr>
        <w:tabs>
          <w:tab w:val="clear" w:pos="567"/>
        </w:tabs>
        <w:spacing w:line="240" w:lineRule="auto"/>
        <w:rPr>
          <w:noProof/>
          <w:szCs w:val="22"/>
          <w:lang w:val="sl-SI"/>
        </w:rPr>
      </w:pPr>
    </w:p>
    <w:p w14:paraId="1453FFF5" w14:textId="77777777" w:rsidR="00F05991" w:rsidRPr="0033582B" w:rsidRDefault="002C1C9E">
      <w:pPr>
        <w:keepNext/>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sl-SI"/>
        </w:rPr>
        <w:pPrChange w:id="317" w:author="MCV" w:date="2025-10-06T09:25:00Z">
          <w:pPr>
            <w:pBdr>
              <w:top w:val="single" w:sz="4" w:space="1" w:color="auto"/>
              <w:left w:val="single" w:sz="4" w:space="4" w:color="auto"/>
              <w:bottom w:val="single" w:sz="4" w:space="0" w:color="auto"/>
              <w:right w:val="single" w:sz="4" w:space="4" w:color="auto"/>
            </w:pBdr>
            <w:tabs>
              <w:tab w:val="clear" w:pos="567"/>
            </w:tabs>
            <w:spacing w:line="240" w:lineRule="auto"/>
          </w:pPr>
        </w:pPrChange>
      </w:pPr>
      <w:r w:rsidRPr="0033582B">
        <w:rPr>
          <w:b/>
          <w:noProof/>
          <w:szCs w:val="22"/>
          <w:lang w:val="sl-SI"/>
        </w:rPr>
        <w:lastRenderedPageBreak/>
        <w:t>18.</w:t>
      </w:r>
      <w:r w:rsidRPr="0033582B">
        <w:rPr>
          <w:b/>
          <w:noProof/>
          <w:szCs w:val="22"/>
          <w:lang w:val="sl-SI"/>
        </w:rPr>
        <w:tab/>
        <w:t>EDINSTVENA OZNAKA – V BERLJIVI OBLIKI</w:t>
      </w:r>
    </w:p>
    <w:p w14:paraId="758F0695" w14:textId="77777777" w:rsidR="00F05991" w:rsidRPr="00581A2F" w:rsidRDefault="00F05991">
      <w:pPr>
        <w:keepNext/>
        <w:spacing w:line="240" w:lineRule="auto"/>
        <w:rPr>
          <w:noProof/>
          <w:szCs w:val="22"/>
          <w:lang w:val="sl-SI"/>
        </w:rPr>
        <w:pPrChange w:id="318" w:author="MCV" w:date="2025-10-06T09:25:00Z">
          <w:pPr>
            <w:spacing w:line="240" w:lineRule="auto"/>
          </w:pPr>
        </w:pPrChange>
      </w:pPr>
    </w:p>
    <w:p w14:paraId="0AFC8542" w14:textId="1B54225C" w:rsidR="00F05991" w:rsidRPr="0033582B" w:rsidRDefault="00F17517">
      <w:pPr>
        <w:keepNext/>
        <w:rPr>
          <w:szCs w:val="22"/>
          <w:lang w:val="sl-SI"/>
        </w:rPr>
        <w:pPrChange w:id="319" w:author="MCV" w:date="2025-10-06T09:25:00Z">
          <w:pPr/>
        </w:pPrChange>
      </w:pPr>
      <w:del w:id="320" w:author="MCV" w:date="2025-10-06T09:25:00Z">
        <w:r w:rsidDel="009D2976">
          <w:rPr>
            <w:szCs w:val="24"/>
            <w:shd w:val="clear" w:color="auto" w:fill="CCCCCC"/>
            <w:lang w:val="sl-SI"/>
          </w:rPr>
          <w:br w:type="page"/>
        </w:r>
      </w:del>
      <w:r w:rsidR="00F05991" w:rsidRPr="0033582B">
        <w:rPr>
          <w:szCs w:val="22"/>
          <w:lang w:val="sl-SI"/>
        </w:rPr>
        <w:lastRenderedPageBreak/>
        <w:t>PC</w:t>
      </w:r>
    </w:p>
    <w:p w14:paraId="1490E3A9" w14:textId="77777777" w:rsidR="00F05991" w:rsidRPr="0033582B" w:rsidRDefault="00F05991">
      <w:pPr>
        <w:keepNext/>
        <w:rPr>
          <w:szCs w:val="22"/>
          <w:lang w:val="sl-SI"/>
        </w:rPr>
        <w:pPrChange w:id="321" w:author="MCV" w:date="2025-10-06T09:25:00Z">
          <w:pPr/>
        </w:pPrChange>
      </w:pPr>
      <w:r w:rsidRPr="0033582B">
        <w:rPr>
          <w:szCs w:val="22"/>
          <w:lang w:val="sl-SI"/>
        </w:rPr>
        <w:t>SN</w:t>
      </w:r>
    </w:p>
    <w:p w14:paraId="157A8418" w14:textId="77777777" w:rsidR="008C173F" w:rsidRPr="00CB4C25" w:rsidRDefault="00F05991" w:rsidP="00581A2F">
      <w:pPr>
        <w:spacing w:line="240" w:lineRule="auto"/>
        <w:rPr>
          <w:bCs/>
          <w:noProof/>
          <w:szCs w:val="22"/>
          <w:lang w:val="sl-SI"/>
        </w:rPr>
      </w:pPr>
      <w:r w:rsidRPr="0032799E">
        <w:rPr>
          <w:szCs w:val="22"/>
          <w:lang w:val="x-none"/>
        </w:rPr>
        <w:t>NN</w:t>
      </w:r>
      <w:r w:rsidR="008E6416">
        <w:rPr>
          <w:szCs w:val="22"/>
          <w:lang w:val="x-none"/>
        </w:rPr>
        <w:br w:type="page"/>
      </w:r>
    </w:p>
    <w:p w14:paraId="182A3AF4" w14:textId="77777777" w:rsidR="00B8592A" w:rsidRDefault="00B8592A" w:rsidP="008C173F">
      <w:pPr>
        <w:pBdr>
          <w:top w:val="single" w:sz="4" w:space="1" w:color="auto"/>
          <w:left w:val="single" w:sz="4" w:space="4" w:color="auto"/>
          <w:bottom w:val="single" w:sz="4" w:space="1" w:color="auto"/>
          <w:right w:val="single" w:sz="4" w:space="4" w:color="auto"/>
        </w:pBdr>
        <w:spacing w:line="240" w:lineRule="auto"/>
        <w:rPr>
          <w:b/>
          <w:szCs w:val="22"/>
          <w:lang w:val="sl-SI"/>
        </w:rPr>
      </w:pPr>
      <w:r w:rsidRPr="00B8592A">
        <w:rPr>
          <w:b/>
          <w:szCs w:val="22"/>
          <w:lang w:val="sl-SI"/>
        </w:rPr>
        <w:lastRenderedPageBreak/>
        <w:t xml:space="preserve">PODATKI NA ZUNANJI OVOJNINI </w:t>
      </w:r>
    </w:p>
    <w:p w14:paraId="272458E4" w14:textId="77777777" w:rsidR="00B8592A" w:rsidRDefault="00B8592A" w:rsidP="008C173F">
      <w:pPr>
        <w:pBdr>
          <w:top w:val="single" w:sz="4" w:space="1" w:color="auto"/>
          <w:left w:val="single" w:sz="4" w:space="4" w:color="auto"/>
          <w:bottom w:val="single" w:sz="4" w:space="1" w:color="auto"/>
          <w:right w:val="single" w:sz="4" w:space="4" w:color="auto"/>
        </w:pBdr>
        <w:spacing w:line="240" w:lineRule="auto"/>
        <w:rPr>
          <w:b/>
          <w:szCs w:val="22"/>
          <w:lang w:val="sl-SI"/>
        </w:rPr>
      </w:pPr>
    </w:p>
    <w:p w14:paraId="3872E9C9" w14:textId="77777777" w:rsidR="008C173F" w:rsidRPr="00E0294D" w:rsidRDefault="008C173F" w:rsidP="008C173F">
      <w:pPr>
        <w:pBdr>
          <w:top w:val="single" w:sz="4" w:space="1" w:color="auto"/>
          <w:left w:val="single" w:sz="4" w:space="4" w:color="auto"/>
          <w:bottom w:val="single" w:sz="4" w:space="1" w:color="auto"/>
          <w:right w:val="single" w:sz="4" w:space="4" w:color="auto"/>
        </w:pBdr>
        <w:spacing w:line="240" w:lineRule="auto"/>
        <w:rPr>
          <w:bCs/>
          <w:noProof/>
          <w:szCs w:val="22"/>
          <w:lang w:val="sl-SI"/>
        </w:rPr>
      </w:pPr>
      <w:r>
        <w:rPr>
          <w:b/>
          <w:szCs w:val="22"/>
          <w:lang w:val="sl-SI"/>
        </w:rPr>
        <w:t>VMESNA OVOJNINA</w:t>
      </w:r>
      <w:r w:rsidRPr="00E0294D">
        <w:rPr>
          <w:b/>
          <w:szCs w:val="22"/>
          <w:lang w:val="sl-SI"/>
        </w:rPr>
        <w:t xml:space="preserve"> </w:t>
      </w:r>
      <w:r w:rsidRPr="00E0294D">
        <w:rPr>
          <w:b/>
          <w:bCs/>
          <w:szCs w:val="22"/>
          <w:lang w:val="sl-SI"/>
        </w:rPr>
        <w:t>(</w:t>
      </w:r>
      <w:r w:rsidRPr="00BD2505">
        <w:rPr>
          <w:b/>
          <w:bCs/>
          <w:szCs w:val="22"/>
          <w:lang w:val="sl-SI"/>
        </w:rPr>
        <w:t>brez modre</w:t>
      </w:r>
      <w:r>
        <w:rPr>
          <w:b/>
          <w:bCs/>
          <w:szCs w:val="22"/>
          <w:lang w:val="sl-SI"/>
        </w:rPr>
        <w:t>ga okenca</w:t>
      </w:r>
      <w:r w:rsidRPr="00E0294D">
        <w:rPr>
          <w:b/>
          <w:bCs/>
          <w:szCs w:val="22"/>
          <w:lang w:val="sl-SI"/>
        </w:rPr>
        <w:t xml:space="preserve">) sestavni del večjega pakiranja </w:t>
      </w:r>
      <w:r w:rsidR="002D5D40">
        <w:rPr>
          <w:b/>
          <w:szCs w:val="22"/>
          <w:lang w:val="sl-SI"/>
        </w:rPr>
        <w:t>–</w:t>
      </w:r>
      <w:r w:rsidRPr="00E0294D">
        <w:rPr>
          <w:b/>
          <w:szCs w:val="22"/>
          <w:lang w:val="sl-SI"/>
        </w:rPr>
        <w:t xml:space="preserve"> </w:t>
      </w:r>
      <w:r w:rsidR="002D5D40">
        <w:rPr>
          <w:b/>
          <w:szCs w:val="22"/>
          <w:lang w:val="sl-SI"/>
        </w:rPr>
        <w:t>peresnik KwikPen</w:t>
      </w:r>
    </w:p>
    <w:p w14:paraId="2B7F9E62" w14:textId="77777777" w:rsidR="008C173F" w:rsidRPr="00E0294D" w:rsidRDefault="008C173F" w:rsidP="008C173F">
      <w:pPr>
        <w:spacing w:line="240" w:lineRule="auto"/>
        <w:rPr>
          <w:szCs w:val="22"/>
          <w:lang w:val="sl-SI"/>
        </w:rPr>
      </w:pPr>
    </w:p>
    <w:p w14:paraId="59EBF1B0" w14:textId="77777777" w:rsidR="008C173F" w:rsidRPr="00E0294D" w:rsidRDefault="008C173F" w:rsidP="008C173F">
      <w:pPr>
        <w:spacing w:line="240" w:lineRule="auto"/>
        <w:rPr>
          <w:noProof/>
          <w:szCs w:val="22"/>
          <w:lang w:val="sl-SI"/>
        </w:rPr>
      </w:pPr>
    </w:p>
    <w:p w14:paraId="4BA3CFD8" w14:textId="349DE384" w:rsidR="008C173F" w:rsidRPr="00E0294D" w:rsidRDefault="008C173F" w:rsidP="008C173F">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sl-SI"/>
        </w:rPr>
      </w:pPr>
      <w:r w:rsidRPr="00E0294D">
        <w:rPr>
          <w:b/>
          <w:szCs w:val="22"/>
          <w:lang w:val="sl-SI"/>
        </w:rPr>
        <w:t>1.</w:t>
      </w:r>
      <w:r w:rsidRPr="00E0294D">
        <w:rPr>
          <w:b/>
          <w:szCs w:val="22"/>
          <w:lang w:val="sl-SI"/>
        </w:rPr>
        <w:tab/>
        <w:t>IME ZDRAVILA</w:t>
      </w:r>
      <w:r w:rsidR="00956C97">
        <w:rPr>
          <w:b/>
          <w:szCs w:val="22"/>
          <w:lang w:val="sl-SI"/>
        </w:rPr>
        <w:fldChar w:fldCharType="begin"/>
      </w:r>
      <w:r w:rsidR="00956C97">
        <w:rPr>
          <w:b/>
          <w:szCs w:val="22"/>
          <w:lang w:val="sl-SI"/>
        </w:rPr>
        <w:instrText xml:space="preserve"> DOCVARIABLE VAULT_ND_92b3c754-3b08-4505-97ab-7eef144b9c45 \* MERGEFORMAT </w:instrText>
      </w:r>
      <w:r w:rsidR="00956C97">
        <w:rPr>
          <w:b/>
          <w:szCs w:val="22"/>
          <w:lang w:val="sl-SI"/>
        </w:rPr>
        <w:fldChar w:fldCharType="separate"/>
      </w:r>
      <w:r w:rsidR="00956C97">
        <w:rPr>
          <w:b/>
          <w:szCs w:val="22"/>
          <w:lang w:val="sl-SI"/>
        </w:rPr>
        <w:t xml:space="preserve"> </w:t>
      </w:r>
      <w:r w:rsidR="00956C97">
        <w:rPr>
          <w:b/>
          <w:szCs w:val="22"/>
          <w:lang w:val="sl-SI"/>
        </w:rPr>
        <w:fldChar w:fldCharType="end"/>
      </w:r>
    </w:p>
    <w:p w14:paraId="66696250" w14:textId="77777777" w:rsidR="008C173F" w:rsidRPr="00E0294D" w:rsidRDefault="008C173F" w:rsidP="008C173F">
      <w:pPr>
        <w:autoSpaceDE w:val="0"/>
        <w:autoSpaceDN w:val="0"/>
        <w:adjustRightInd w:val="0"/>
        <w:spacing w:line="240" w:lineRule="auto"/>
        <w:jc w:val="both"/>
        <w:rPr>
          <w:b/>
          <w:bCs/>
          <w:szCs w:val="22"/>
          <w:lang w:val="sl-SI"/>
        </w:rPr>
      </w:pPr>
    </w:p>
    <w:p w14:paraId="73ED96E3" w14:textId="77777777" w:rsidR="008C173F" w:rsidRPr="00E0294D" w:rsidRDefault="008C173F" w:rsidP="008C173F">
      <w:pPr>
        <w:autoSpaceDE w:val="0"/>
        <w:autoSpaceDN w:val="0"/>
        <w:adjustRightInd w:val="0"/>
        <w:spacing w:line="240" w:lineRule="auto"/>
        <w:jc w:val="both"/>
        <w:rPr>
          <w:bCs/>
          <w:szCs w:val="22"/>
          <w:lang w:val="sl-SI"/>
        </w:rPr>
      </w:pPr>
      <w:r>
        <w:rPr>
          <w:bCs/>
          <w:szCs w:val="22"/>
          <w:lang w:val="sl-SI"/>
        </w:rPr>
        <w:t>ABASAGLAR</w:t>
      </w:r>
      <w:r w:rsidRPr="00E0294D">
        <w:rPr>
          <w:bCs/>
          <w:szCs w:val="22"/>
          <w:lang w:val="sl-SI"/>
        </w:rPr>
        <w:t xml:space="preserve"> 100 enot/ml </w:t>
      </w:r>
      <w:r w:rsidR="00BF57B2">
        <w:rPr>
          <w:bCs/>
          <w:szCs w:val="22"/>
          <w:lang w:val="sl-SI"/>
        </w:rPr>
        <w:t xml:space="preserve">KwikPen </w:t>
      </w:r>
      <w:r w:rsidRPr="00E0294D">
        <w:rPr>
          <w:bCs/>
          <w:szCs w:val="22"/>
          <w:lang w:val="sl-SI"/>
        </w:rPr>
        <w:t xml:space="preserve">raztopina za injiciranje v </w:t>
      </w:r>
      <w:r w:rsidR="002D5D40">
        <w:rPr>
          <w:bCs/>
          <w:szCs w:val="22"/>
          <w:lang w:val="sl-SI"/>
        </w:rPr>
        <w:t xml:space="preserve">napolnjenem </w:t>
      </w:r>
      <w:r w:rsidR="008E6416">
        <w:rPr>
          <w:szCs w:val="22"/>
          <w:lang w:val="sl-SI"/>
        </w:rPr>
        <w:t>injekcijskem</w:t>
      </w:r>
      <w:r w:rsidR="008E6416" w:rsidRPr="00493B84">
        <w:rPr>
          <w:szCs w:val="22"/>
          <w:lang w:val="sl-SI"/>
        </w:rPr>
        <w:t xml:space="preserve"> </w:t>
      </w:r>
      <w:r w:rsidR="002D5D40">
        <w:rPr>
          <w:bCs/>
          <w:szCs w:val="22"/>
          <w:lang w:val="sl-SI"/>
        </w:rPr>
        <w:t>peresniku</w:t>
      </w:r>
    </w:p>
    <w:p w14:paraId="7CC27E05" w14:textId="77777777" w:rsidR="008C173F" w:rsidRPr="00E0294D" w:rsidRDefault="008C173F" w:rsidP="008C173F">
      <w:pPr>
        <w:suppressLineNumbers/>
        <w:spacing w:line="240" w:lineRule="auto"/>
        <w:rPr>
          <w:bCs/>
          <w:szCs w:val="22"/>
          <w:lang w:val="sl-SI"/>
        </w:rPr>
      </w:pPr>
    </w:p>
    <w:p w14:paraId="4C6973E3" w14:textId="77777777" w:rsidR="008C173F" w:rsidRPr="00E0294D" w:rsidRDefault="008C173F" w:rsidP="008C173F">
      <w:pPr>
        <w:suppressLineNumbers/>
        <w:spacing w:line="240" w:lineRule="auto"/>
        <w:rPr>
          <w:bCs/>
          <w:szCs w:val="22"/>
          <w:lang w:val="sl-SI"/>
        </w:rPr>
      </w:pPr>
      <w:r w:rsidRPr="00E0294D">
        <w:rPr>
          <w:bCs/>
          <w:szCs w:val="22"/>
          <w:lang w:val="sl-SI"/>
        </w:rPr>
        <w:t>insulin glargin</w:t>
      </w:r>
    </w:p>
    <w:p w14:paraId="048F9EDD" w14:textId="77777777" w:rsidR="008C173F" w:rsidRPr="00E0294D" w:rsidRDefault="008C173F" w:rsidP="008C173F">
      <w:pPr>
        <w:spacing w:line="240" w:lineRule="auto"/>
        <w:rPr>
          <w:noProof/>
          <w:szCs w:val="22"/>
          <w:lang w:val="sl-SI"/>
        </w:rPr>
      </w:pPr>
    </w:p>
    <w:p w14:paraId="14CE3E22" w14:textId="77777777" w:rsidR="008C173F" w:rsidRPr="00E0294D" w:rsidRDefault="008C173F" w:rsidP="008C173F">
      <w:pPr>
        <w:spacing w:line="240" w:lineRule="auto"/>
        <w:rPr>
          <w:noProof/>
          <w:szCs w:val="22"/>
          <w:lang w:val="sl-SI"/>
        </w:rPr>
      </w:pPr>
    </w:p>
    <w:p w14:paraId="47325A85" w14:textId="65807F6D" w:rsidR="008C173F" w:rsidRPr="00E0294D" w:rsidRDefault="008C173F" w:rsidP="008C173F">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sl-SI"/>
        </w:rPr>
      </w:pPr>
      <w:r w:rsidRPr="00E0294D">
        <w:rPr>
          <w:b/>
          <w:noProof/>
          <w:szCs w:val="22"/>
          <w:lang w:val="sl-SI"/>
        </w:rPr>
        <w:t>2.</w:t>
      </w:r>
      <w:r w:rsidRPr="00E0294D">
        <w:rPr>
          <w:b/>
          <w:noProof/>
          <w:szCs w:val="22"/>
          <w:lang w:val="sl-SI"/>
        </w:rPr>
        <w:tab/>
      </w:r>
      <w:r w:rsidRPr="00E0294D">
        <w:rPr>
          <w:b/>
          <w:lang w:val="sl-SI"/>
        </w:rPr>
        <w:t>NAVEDBA ENE ALI VEČ UČINKOVIN</w:t>
      </w:r>
      <w:r w:rsidR="00956C97">
        <w:rPr>
          <w:b/>
          <w:lang w:val="sl-SI"/>
        </w:rPr>
        <w:fldChar w:fldCharType="begin"/>
      </w:r>
      <w:r w:rsidR="00956C97">
        <w:rPr>
          <w:b/>
          <w:lang w:val="sl-SI"/>
        </w:rPr>
        <w:instrText xml:space="preserve"> DOCVARIABLE VAULT_ND_231a9549-6f1f-4f30-9c37-f4a993e7e84f \* MERGEFORMAT </w:instrText>
      </w:r>
      <w:r w:rsidR="00956C97">
        <w:rPr>
          <w:b/>
          <w:lang w:val="sl-SI"/>
        </w:rPr>
        <w:fldChar w:fldCharType="separate"/>
      </w:r>
      <w:r w:rsidR="00956C97">
        <w:rPr>
          <w:b/>
          <w:lang w:val="sl-SI"/>
        </w:rPr>
        <w:t xml:space="preserve"> </w:t>
      </w:r>
      <w:r w:rsidR="00956C97">
        <w:rPr>
          <w:b/>
          <w:lang w:val="sl-SI"/>
        </w:rPr>
        <w:fldChar w:fldCharType="end"/>
      </w:r>
    </w:p>
    <w:p w14:paraId="71C774AF" w14:textId="77777777" w:rsidR="008C173F" w:rsidRPr="00E0294D" w:rsidRDefault="008C173F" w:rsidP="008C173F">
      <w:pPr>
        <w:spacing w:line="240" w:lineRule="auto"/>
        <w:rPr>
          <w:noProof/>
          <w:szCs w:val="22"/>
          <w:lang w:val="sl-SI"/>
        </w:rPr>
      </w:pPr>
    </w:p>
    <w:p w14:paraId="0BD44BA6" w14:textId="6CE0FF9C" w:rsidR="008C173F" w:rsidRPr="0033582B" w:rsidRDefault="008C173F" w:rsidP="008C173F">
      <w:pPr>
        <w:suppressLineNumbers/>
        <w:spacing w:line="240" w:lineRule="auto"/>
        <w:rPr>
          <w:noProof/>
          <w:szCs w:val="22"/>
          <w:lang w:val="sv-SE"/>
        </w:rPr>
      </w:pPr>
      <w:r w:rsidRPr="0033582B">
        <w:rPr>
          <w:noProof/>
          <w:szCs w:val="22"/>
          <w:lang w:val="sv-SE"/>
        </w:rPr>
        <w:t xml:space="preserve">1 ml vsebuje 100 enot insulina glargin (kar </w:t>
      </w:r>
      <w:del w:id="322" w:author="MCV" w:date="2025-10-06T10:40:00Z">
        <w:r w:rsidRPr="0033582B" w:rsidDel="00D33D4D">
          <w:rPr>
            <w:noProof/>
            <w:szCs w:val="22"/>
            <w:lang w:val="sv-SE"/>
          </w:rPr>
          <w:delText xml:space="preserve">ustreza </w:delText>
        </w:r>
      </w:del>
      <w:ins w:id="323" w:author="MCV" w:date="2025-10-06T10:40:00Z">
        <w:r w:rsidR="00D33D4D">
          <w:rPr>
            <w:noProof/>
            <w:szCs w:val="22"/>
            <w:lang w:val="sv-SE"/>
          </w:rPr>
          <w:t> </w:t>
        </w:r>
      </w:ins>
      <w:r w:rsidRPr="0033582B">
        <w:rPr>
          <w:noProof/>
          <w:szCs w:val="22"/>
          <w:lang w:val="sv-SE"/>
        </w:rPr>
        <w:t>3,64 mg).</w:t>
      </w:r>
    </w:p>
    <w:p w14:paraId="6A66CC56" w14:textId="77777777" w:rsidR="008C173F" w:rsidRPr="0033582B" w:rsidRDefault="008C173F" w:rsidP="008C173F">
      <w:pPr>
        <w:spacing w:line="240" w:lineRule="auto"/>
        <w:rPr>
          <w:noProof/>
          <w:szCs w:val="22"/>
          <w:lang w:val="sv-SE"/>
        </w:rPr>
      </w:pPr>
    </w:p>
    <w:p w14:paraId="04B9DF74" w14:textId="77777777" w:rsidR="008C173F" w:rsidRPr="0033582B" w:rsidRDefault="008C173F" w:rsidP="008C173F">
      <w:pPr>
        <w:spacing w:line="240" w:lineRule="auto"/>
        <w:rPr>
          <w:noProof/>
          <w:szCs w:val="22"/>
          <w:lang w:val="sv-SE"/>
        </w:rPr>
      </w:pPr>
    </w:p>
    <w:p w14:paraId="69BE214E" w14:textId="4DD14973" w:rsidR="008C173F" w:rsidRPr="0033582B" w:rsidRDefault="008C173F" w:rsidP="008C173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sv-SE"/>
        </w:rPr>
      </w:pPr>
      <w:r w:rsidRPr="0033582B">
        <w:rPr>
          <w:b/>
          <w:noProof/>
          <w:szCs w:val="22"/>
          <w:lang w:val="sv-SE"/>
        </w:rPr>
        <w:t>3.</w:t>
      </w:r>
      <w:r w:rsidRPr="0033582B">
        <w:rPr>
          <w:b/>
          <w:noProof/>
          <w:szCs w:val="22"/>
          <w:lang w:val="sv-SE"/>
        </w:rPr>
        <w:tab/>
        <w:t>SEZNAM POMOŽNIH SNOVI</w:t>
      </w:r>
      <w:r w:rsidR="00956C97">
        <w:rPr>
          <w:b/>
          <w:noProof/>
          <w:szCs w:val="22"/>
          <w:lang w:val="sv-SE"/>
        </w:rPr>
        <w:fldChar w:fldCharType="begin"/>
      </w:r>
      <w:r w:rsidR="00956C97">
        <w:rPr>
          <w:b/>
          <w:noProof/>
          <w:szCs w:val="22"/>
          <w:lang w:val="sv-SE"/>
        </w:rPr>
        <w:instrText xml:space="preserve"> DOCVARIABLE VAULT_ND_5c1a441c-05c3-4668-a8b8-dda1cad2aded \* MERGEFORMAT </w:instrText>
      </w:r>
      <w:r w:rsidR="00956C97">
        <w:rPr>
          <w:b/>
          <w:noProof/>
          <w:szCs w:val="22"/>
          <w:lang w:val="sv-SE"/>
        </w:rPr>
        <w:fldChar w:fldCharType="separate"/>
      </w:r>
      <w:r w:rsidR="00956C97">
        <w:rPr>
          <w:b/>
          <w:noProof/>
          <w:szCs w:val="22"/>
          <w:lang w:val="sv-SE"/>
        </w:rPr>
        <w:t xml:space="preserve"> </w:t>
      </w:r>
      <w:r w:rsidR="00956C97">
        <w:rPr>
          <w:b/>
          <w:noProof/>
          <w:szCs w:val="22"/>
          <w:lang w:val="sv-SE"/>
        </w:rPr>
        <w:fldChar w:fldCharType="end"/>
      </w:r>
    </w:p>
    <w:p w14:paraId="3E10A812" w14:textId="77777777" w:rsidR="008C173F" w:rsidRPr="0033582B" w:rsidRDefault="008C173F" w:rsidP="008C173F">
      <w:pPr>
        <w:spacing w:line="240" w:lineRule="auto"/>
        <w:rPr>
          <w:color w:val="000000"/>
          <w:szCs w:val="22"/>
          <w:lang w:val="sv-SE"/>
        </w:rPr>
      </w:pPr>
    </w:p>
    <w:p w14:paraId="200C823F" w14:textId="77777777" w:rsidR="008C173F" w:rsidRPr="0033582B" w:rsidRDefault="008C173F" w:rsidP="008C173F">
      <w:pPr>
        <w:spacing w:line="240" w:lineRule="auto"/>
        <w:rPr>
          <w:noProof/>
          <w:szCs w:val="22"/>
          <w:lang w:val="sv-SE"/>
        </w:rPr>
      </w:pPr>
      <w:r w:rsidRPr="0033582B">
        <w:rPr>
          <w:color w:val="000000"/>
          <w:szCs w:val="22"/>
          <w:lang w:val="sv-SE"/>
        </w:rPr>
        <w:t>Pomožne snovi: cinkov oksid, metakrezol, glicerol, klorovodikova kislina in natrijev hidroksid , voda za injekcije</w:t>
      </w:r>
      <w:r w:rsidR="00C0543D">
        <w:rPr>
          <w:color w:val="000000"/>
          <w:szCs w:val="22"/>
          <w:lang w:val="sv-SE"/>
        </w:rPr>
        <w:t xml:space="preserve">. </w:t>
      </w:r>
      <w:r w:rsidR="00C0543D" w:rsidRPr="00C71D17">
        <w:rPr>
          <w:highlight w:val="lightGray"/>
          <w:lang w:val="sl-SI"/>
        </w:rPr>
        <w:t xml:space="preserve">Za več informacij </w:t>
      </w:r>
      <w:r w:rsidR="00C0543D" w:rsidRPr="005C69F8">
        <w:rPr>
          <w:szCs w:val="22"/>
          <w:highlight w:val="lightGray"/>
          <w:lang w:val="sv-SE"/>
        </w:rPr>
        <w:t>preberite priloženo navodilo.</w:t>
      </w:r>
    </w:p>
    <w:p w14:paraId="1AED7E36" w14:textId="77777777" w:rsidR="008C173F" w:rsidRPr="0033582B" w:rsidRDefault="008C173F" w:rsidP="008C173F">
      <w:pPr>
        <w:spacing w:line="240" w:lineRule="auto"/>
        <w:rPr>
          <w:noProof/>
          <w:szCs w:val="22"/>
          <w:lang w:val="sv-SE"/>
        </w:rPr>
      </w:pPr>
    </w:p>
    <w:p w14:paraId="240F907F" w14:textId="77777777" w:rsidR="008C173F" w:rsidRPr="0033582B" w:rsidRDefault="008C173F" w:rsidP="008C173F">
      <w:pPr>
        <w:spacing w:line="240" w:lineRule="auto"/>
        <w:rPr>
          <w:noProof/>
          <w:szCs w:val="22"/>
          <w:lang w:val="sv-SE"/>
        </w:rPr>
      </w:pPr>
    </w:p>
    <w:p w14:paraId="0427186E" w14:textId="3161663B" w:rsidR="008C173F" w:rsidRPr="0033582B" w:rsidRDefault="008C173F" w:rsidP="008C173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sv-SE"/>
        </w:rPr>
      </w:pPr>
      <w:r w:rsidRPr="0033582B">
        <w:rPr>
          <w:b/>
          <w:noProof/>
          <w:szCs w:val="22"/>
          <w:lang w:val="sv-SE"/>
        </w:rPr>
        <w:t>4.</w:t>
      </w:r>
      <w:r w:rsidRPr="0033582B">
        <w:rPr>
          <w:b/>
          <w:noProof/>
          <w:szCs w:val="22"/>
          <w:lang w:val="sv-SE"/>
        </w:rPr>
        <w:tab/>
      </w:r>
      <w:r w:rsidRPr="0033582B">
        <w:rPr>
          <w:b/>
          <w:lang w:val="sv-SE"/>
        </w:rPr>
        <w:t>FARMACEVTSKA OBLIKA IN VSEBINA</w:t>
      </w:r>
      <w:r w:rsidR="00956C97">
        <w:rPr>
          <w:b/>
          <w:lang w:val="sv-SE"/>
        </w:rPr>
        <w:fldChar w:fldCharType="begin"/>
      </w:r>
      <w:r w:rsidR="00956C97">
        <w:rPr>
          <w:b/>
          <w:lang w:val="sv-SE"/>
        </w:rPr>
        <w:instrText xml:space="preserve"> DOCVARIABLE VAULT_ND_94cebcd3-d32f-4b1c-b440-daf16c687077 \* MERGEFORMAT </w:instrText>
      </w:r>
      <w:r w:rsidR="00956C97">
        <w:rPr>
          <w:b/>
          <w:lang w:val="sv-SE"/>
        </w:rPr>
        <w:fldChar w:fldCharType="separate"/>
      </w:r>
      <w:r w:rsidR="00956C97">
        <w:rPr>
          <w:b/>
          <w:lang w:val="sv-SE"/>
        </w:rPr>
        <w:t xml:space="preserve"> </w:t>
      </w:r>
      <w:r w:rsidR="00956C97">
        <w:rPr>
          <w:b/>
          <w:lang w:val="sv-SE"/>
        </w:rPr>
        <w:fldChar w:fldCharType="end"/>
      </w:r>
    </w:p>
    <w:p w14:paraId="6AE0E197" w14:textId="77777777" w:rsidR="008C173F" w:rsidRPr="0033582B" w:rsidRDefault="008C173F" w:rsidP="008C173F">
      <w:pPr>
        <w:spacing w:line="240" w:lineRule="auto"/>
        <w:rPr>
          <w:noProof/>
          <w:szCs w:val="22"/>
          <w:lang w:val="sv-SE"/>
        </w:rPr>
      </w:pPr>
    </w:p>
    <w:p w14:paraId="503B4F72" w14:textId="77777777" w:rsidR="008C173F" w:rsidRPr="0033582B" w:rsidRDefault="003D5926" w:rsidP="008C173F">
      <w:pPr>
        <w:autoSpaceDE w:val="0"/>
        <w:autoSpaceDN w:val="0"/>
        <w:adjustRightInd w:val="0"/>
        <w:spacing w:line="240" w:lineRule="auto"/>
        <w:jc w:val="both"/>
        <w:rPr>
          <w:color w:val="000000"/>
          <w:lang w:val="sv-SE"/>
        </w:rPr>
      </w:pPr>
      <w:r>
        <w:rPr>
          <w:color w:val="000000"/>
          <w:highlight w:val="lightGray"/>
          <w:lang w:val="sv-SE"/>
        </w:rPr>
        <w:t>R</w:t>
      </w:r>
      <w:r w:rsidR="008C173F" w:rsidRPr="0033582B">
        <w:rPr>
          <w:color w:val="000000"/>
          <w:highlight w:val="lightGray"/>
          <w:lang w:val="sv-SE"/>
        </w:rPr>
        <w:t>aztopina za injiciranje</w:t>
      </w:r>
      <w:r w:rsidR="002D5D40" w:rsidRPr="0033582B">
        <w:rPr>
          <w:color w:val="000000"/>
          <w:lang w:val="sv-SE"/>
        </w:rPr>
        <w:t>.</w:t>
      </w:r>
    </w:p>
    <w:p w14:paraId="0E63B058" w14:textId="77777777" w:rsidR="008C173F" w:rsidRPr="0033582B" w:rsidRDefault="008C173F" w:rsidP="008C173F">
      <w:pPr>
        <w:tabs>
          <w:tab w:val="left" w:pos="720"/>
        </w:tabs>
        <w:spacing w:line="240" w:lineRule="auto"/>
        <w:rPr>
          <w:bCs/>
          <w:szCs w:val="22"/>
          <w:lang w:val="sv-SE"/>
        </w:rPr>
      </w:pPr>
    </w:p>
    <w:p w14:paraId="2170D0F9" w14:textId="77777777" w:rsidR="008C173F" w:rsidRPr="003708DA" w:rsidRDefault="008C173F" w:rsidP="008C173F">
      <w:pPr>
        <w:tabs>
          <w:tab w:val="left" w:pos="720"/>
        </w:tabs>
        <w:spacing w:line="240" w:lineRule="auto"/>
        <w:rPr>
          <w:bCs/>
          <w:szCs w:val="22"/>
          <w:lang w:val="sv-SE"/>
        </w:rPr>
      </w:pPr>
      <w:r>
        <w:rPr>
          <w:bCs/>
          <w:szCs w:val="22"/>
          <w:lang w:val="sl-SI"/>
        </w:rPr>
        <w:t>5</w:t>
      </w:r>
      <w:r w:rsidRPr="0033582B">
        <w:rPr>
          <w:bCs/>
          <w:szCs w:val="22"/>
          <w:lang w:val="sv-SE"/>
        </w:rPr>
        <w:t xml:space="preserve"> </w:t>
      </w:r>
      <w:r w:rsidR="000E5AF3">
        <w:rPr>
          <w:bCs/>
          <w:szCs w:val="22"/>
          <w:lang w:val="sl-SI"/>
        </w:rPr>
        <w:t xml:space="preserve">peresnikov </w:t>
      </w:r>
      <w:r>
        <w:rPr>
          <w:bCs/>
          <w:szCs w:val="22"/>
          <w:lang w:val="sl-SI"/>
        </w:rPr>
        <w:t>po</w:t>
      </w:r>
      <w:r w:rsidRPr="0033582B">
        <w:rPr>
          <w:bCs/>
          <w:szCs w:val="22"/>
          <w:lang w:val="sv-SE"/>
        </w:rPr>
        <w:t xml:space="preserve"> 3 m</w:t>
      </w:r>
      <w:r>
        <w:rPr>
          <w:bCs/>
          <w:szCs w:val="22"/>
          <w:lang w:val="sl-SI"/>
        </w:rPr>
        <w:t>l</w:t>
      </w:r>
      <w:r w:rsidRPr="0033582B">
        <w:rPr>
          <w:bCs/>
          <w:szCs w:val="22"/>
          <w:lang w:val="sv-SE"/>
        </w:rPr>
        <w:t xml:space="preserve">. </w:t>
      </w:r>
      <w:r w:rsidRPr="003708DA">
        <w:rPr>
          <w:bCs/>
          <w:szCs w:val="22"/>
          <w:lang w:val="sv-SE"/>
        </w:rPr>
        <w:t>Sestavni del večjega pakiranja, ne prodajajte ločeno.</w:t>
      </w:r>
    </w:p>
    <w:p w14:paraId="000DB25C" w14:textId="77777777" w:rsidR="008C173F" w:rsidRPr="003708DA" w:rsidRDefault="008C173F" w:rsidP="008C173F">
      <w:pPr>
        <w:spacing w:line="240" w:lineRule="auto"/>
        <w:rPr>
          <w:noProof/>
          <w:szCs w:val="22"/>
          <w:lang w:val="sv-SE"/>
        </w:rPr>
      </w:pPr>
    </w:p>
    <w:p w14:paraId="288014FE" w14:textId="77777777" w:rsidR="008C173F" w:rsidRPr="003708DA" w:rsidRDefault="008C173F" w:rsidP="008C173F">
      <w:pPr>
        <w:spacing w:line="240" w:lineRule="auto"/>
        <w:rPr>
          <w:noProof/>
          <w:szCs w:val="22"/>
          <w:lang w:val="sv-SE"/>
        </w:rPr>
      </w:pPr>
    </w:p>
    <w:p w14:paraId="54B21623" w14:textId="40DC2289" w:rsidR="008C173F" w:rsidRPr="003708DA" w:rsidRDefault="008C173F" w:rsidP="008C173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sv-SE"/>
        </w:rPr>
      </w:pPr>
      <w:r w:rsidRPr="003708DA">
        <w:rPr>
          <w:b/>
          <w:noProof/>
          <w:szCs w:val="22"/>
          <w:lang w:val="sv-SE"/>
        </w:rPr>
        <w:t>5.</w:t>
      </w:r>
      <w:r w:rsidRPr="003708DA">
        <w:rPr>
          <w:b/>
          <w:noProof/>
          <w:szCs w:val="22"/>
          <w:lang w:val="sv-SE"/>
        </w:rPr>
        <w:tab/>
        <w:t>POSTOPEK IN POT(I) UPORABE ZDRAVILA</w:t>
      </w:r>
      <w:r w:rsidR="00956C97">
        <w:rPr>
          <w:b/>
          <w:noProof/>
          <w:szCs w:val="22"/>
          <w:lang w:val="sv-SE"/>
        </w:rPr>
        <w:fldChar w:fldCharType="begin"/>
      </w:r>
      <w:r w:rsidR="00956C97">
        <w:rPr>
          <w:b/>
          <w:noProof/>
          <w:szCs w:val="22"/>
          <w:lang w:val="sv-SE"/>
        </w:rPr>
        <w:instrText xml:space="preserve"> DOCVARIABLE VAULT_ND_670e36ad-87e9-40f3-866a-7d1e625cc957 \* MERGEFORMAT </w:instrText>
      </w:r>
      <w:r w:rsidR="00956C97">
        <w:rPr>
          <w:b/>
          <w:noProof/>
          <w:szCs w:val="22"/>
          <w:lang w:val="sv-SE"/>
        </w:rPr>
        <w:fldChar w:fldCharType="separate"/>
      </w:r>
      <w:r w:rsidR="00956C97">
        <w:rPr>
          <w:b/>
          <w:noProof/>
          <w:szCs w:val="22"/>
          <w:lang w:val="sv-SE"/>
        </w:rPr>
        <w:t xml:space="preserve"> </w:t>
      </w:r>
      <w:r w:rsidR="00956C97">
        <w:rPr>
          <w:b/>
          <w:noProof/>
          <w:szCs w:val="22"/>
          <w:lang w:val="sv-SE"/>
        </w:rPr>
        <w:fldChar w:fldCharType="end"/>
      </w:r>
    </w:p>
    <w:p w14:paraId="4F08173A" w14:textId="77777777" w:rsidR="008C173F" w:rsidRPr="003708DA" w:rsidRDefault="008C173F" w:rsidP="008C173F">
      <w:pPr>
        <w:spacing w:line="240" w:lineRule="auto"/>
        <w:rPr>
          <w:noProof/>
          <w:szCs w:val="22"/>
          <w:lang w:val="sv-SE"/>
        </w:rPr>
      </w:pPr>
    </w:p>
    <w:p w14:paraId="046FF619" w14:textId="2939ECFA" w:rsidR="008C173F" w:rsidRPr="003708DA" w:rsidDel="00012E52" w:rsidRDefault="008C173F" w:rsidP="008C173F">
      <w:pPr>
        <w:autoSpaceDE w:val="0"/>
        <w:autoSpaceDN w:val="0"/>
        <w:adjustRightInd w:val="0"/>
        <w:spacing w:line="240" w:lineRule="auto"/>
        <w:jc w:val="both"/>
        <w:rPr>
          <w:del w:id="324" w:author="MCV" w:date="2025-10-06T09:37:00Z"/>
          <w:bCs/>
          <w:szCs w:val="22"/>
          <w:lang w:val="sv-SE"/>
        </w:rPr>
      </w:pPr>
    </w:p>
    <w:p w14:paraId="5640D162" w14:textId="77777777" w:rsidR="008C173F" w:rsidRPr="003708DA" w:rsidRDefault="008C173F" w:rsidP="008C173F">
      <w:pPr>
        <w:tabs>
          <w:tab w:val="left" w:pos="720"/>
        </w:tabs>
        <w:spacing w:line="240" w:lineRule="auto"/>
        <w:rPr>
          <w:bCs/>
          <w:szCs w:val="22"/>
          <w:lang w:val="sv-SE"/>
        </w:rPr>
      </w:pPr>
      <w:r w:rsidRPr="003708DA">
        <w:rPr>
          <w:bCs/>
          <w:szCs w:val="22"/>
          <w:lang w:val="sv-SE"/>
        </w:rPr>
        <w:t>Pred uporabo preberite priloženo navodilo</w:t>
      </w:r>
      <w:r w:rsidR="000E5AF3" w:rsidRPr="003708DA">
        <w:rPr>
          <w:bCs/>
          <w:szCs w:val="22"/>
          <w:lang w:val="sv-SE"/>
        </w:rPr>
        <w:t>!</w:t>
      </w:r>
    </w:p>
    <w:p w14:paraId="0FAD6E34" w14:textId="77777777" w:rsidR="008C173F" w:rsidRPr="003708DA" w:rsidRDefault="008C173F" w:rsidP="008C173F">
      <w:pPr>
        <w:tabs>
          <w:tab w:val="left" w:pos="720"/>
        </w:tabs>
        <w:spacing w:line="240" w:lineRule="auto"/>
        <w:rPr>
          <w:b/>
          <w:bCs/>
          <w:szCs w:val="22"/>
          <w:lang w:val="sv-SE"/>
        </w:rPr>
      </w:pPr>
    </w:p>
    <w:p w14:paraId="0B696CF4" w14:textId="77777777" w:rsidR="008C173F" w:rsidRPr="003708DA" w:rsidRDefault="008C173F" w:rsidP="008C173F">
      <w:pPr>
        <w:autoSpaceDE w:val="0"/>
        <w:autoSpaceDN w:val="0"/>
        <w:adjustRightInd w:val="0"/>
        <w:spacing w:line="240" w:lineRule="auto"/>
        <w:jc w:val="both"/>
        <w:rPr>
          <w:bCs/>
          <w:szCs w:val="22"/>
          <w:lang w:val="sv-SE"/>
        </w:rPr>
      </w:pPr>
      <w:r w:rsidRPr="003708DA">
        <w:rPr>
          <w:bCs/>
          <w:szCs w:val="22"/>
          <w:lang w:val="sv-SE"/>
        </w:rPr>
        <w:t>subkutana uporaba</w:t>
      </w:r>
    </w:p>
    <w:p w14:paraId="6685789F" w14:textId="77777777" w:rsidR="008C173F" w:rsidRPr="003708DA" w:rsidRDefault="008C173F" w:rsidP="008C173F">
      <w:pPr>
        <w:spacing w:line="240" w:lineRule="auto"/>
        <w:rPr>
          <w:noProof/>
          <w:szCs w:val="22"/>
          <w:lang w:val="sv-SE"/>
        </w:rPr>
      </w:pPr>
    </w:p>
    <w:p w14:paraId="29715D81" w14:textId="77777777" w:rsidR="008C173F" w:rsidRPr="003708DA" w:rsidRDefault="008C173F" w:rsidP="008C173F">
      <w:pPr>
        <w:spacing w:line="240" w:lineRule="auto"/>
        <w:rPr>
          <w:noProof/>
          <w:szCs w:val="22"/>
          <w:lang w:val="sv-SE"/>
        </w:rPr>
      </w:pPr>
    </w:p>
    <w:p w14:paraId="7D1CED5C" w14:textId="58E74B9E" w:rsidR="008C173F" w:rsidRPr="003708DA" w:rsidRDefault="008C173F" w:rsidP="008C173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sv-SE"/>
        </w:rPr>
      </w:pPr>
      <w:r w:rsidRPr="003708DA">
        <w:rPr>
          <w:b/>
          <w:noProof/>
          <w:szCs w:val="22"/>
          <w:lang w:val="sv-SE"/>
        </w:rPr>
        <w:t>6.</w:t>
      </w:r>
      <w:r w:rsidRPr="003708DA">
        <w:rPr>
          <w:b/>
          <w:noProof/>
          <w:szCs w:val="22"/>
          <w:lang w:val="sv-SE"/>
        </w:rPr>
        <w:tab/>
        <w:t>POSEBNO OPOZORILO O SHRANJEVANJU ZDRAVILA ZUNAJ DOSEGA IN POGLEDA OTROK</w:t>
      </w:r>
      <w:r w:rsidR="00956C97">
        <w:rPr>
          <w:b/>
          <w:noProof/>
          <w:szCs w:val="22"/>
          <w:lang w:val="sv-SE"/>
        </w:rPr>
        <w:fldChar w:fldCharType="begin"/>
      </w:r>
      <w:r w:rsidR="00956C97">
        <w:rPr>
          <w:b/>
          <w:noProof/>
          <w:szCs w:val="22"/>
          <w:lang w:val="sv-SE"/>
        </w:rPr>
        <w:instrText xml:space="preserve"> DOCVARIABLE VAULT_ND_c3320ce3-9492-4a6b-a1d0-2b347b20f021 \* MERGEFORMAT </w:instrText>
      </w:r>
      <w:r w:rsidR="00956C97">
        <w:rPr>
          <w:b/>
          <w:noProof/>
          <w:szCs w:val="22"/>
          <w:lang w:val="sv-SE"/>
        </w:rPr>
        <w:fldChar w:fldCharType="separate"/>
      </w:r>
      <w:r w:rsidR="00956C97">
        <w:rPr>
          <w:b/>
          <w:noProof/>
          <w:szCs w:val="22"/>
          <w:lang w:val="sv-SE"/>
        </w:rPr>
        <w:t xml:space="preserve"> </w:t>
      </w:r>
      <w:r w:rsidR="00956C97">
        <w:rPr>
          <w:b/>
          <w:noProof/>
          <w:szCs w:val="22"/>
          <w:lang w:val="sv-SE"/>
        </w:rPr>
        <w:fldChar w:fldCharType="end"/>
      </w:r>
    </w:p>
    <w:p w14:paraId="59CAD7E8" w14:textId="77777777" w:rsidR="008C173F" w:rsidRPr="003708DA" w:rsidRDefault="008C173F" w:rsidP="008C173F">
      <w:pPr>
        <w:spacing w:line="240" w:lineRule="auto"/>
        <w:rPr>
          <w:noProof/>
          <w:szCs w:val="22"/>
          <w:lang w:val="sv-SE"/>
        </w:rPr>
      </w:pPr>
    </w:p>
    <w:p w14:paraId="55C9D84A" w14:textId="268A75B8" w:rsidR="008C173F" w:rsidRPr="003708DA" w:rsidRDefault="008C173F" w:rsidP="008C173F">
      <w:pPr>
        <w:spacing w:line="240" w:lineRule="auto"/>
        <w:outlineLvl w:val="0"/>
        <w:rPr>
          <w:noProof/>
          <w:szCs w:val="22"/>
          <w:lang w:val="sv-SE"/>
        </w:rPr>
      </w:pPr>
      <w:r w:rsidRPr="003708DA">
        <w:rPr>
          <w:noProof/>
          <w:szCs w:val="22"/>
          <w:lang w:val="sv-SE"/>
        </w:rPr>
        <w:t>Zdravilo shranjujte nedosegljivo otrokom!</w:t>
      </w:r>
      <w:r w:rsidR="00956C97">
        <w:rPr>
          <w:noProof/>
          <w:szCs w:val="22"/>
          <w:lang w:val="sv-SE"/>
        </w:rPr>
        <w:fldChar w:fldCharType="begin"/>
      </w:r>
      <w:r w:rsidR="00956C97">
        <w:rPr>
          <w:noProof/>
          <w:szCs w:val="22"/>
          <w:lang w:val="sv-SE"/>
        </w:rPr>
        <w:instrText xml:space="preserve"> DOCVARIABLE vault_nd_aa6803c0-1397-42e3-aa3f-e7840791c117 \* MERGEFORMAT </w:instrText>
      </w:r>
      <w:r w:rsidR="00956C97">
        <w:rPr>
          <w:noProof/>
          <w:szCs w:val="22"/>
          <w:lang w:val="sv-SE"/>
        </w:rPr>
        <w:fldChar w:fldCharType="separate"/>
      </w:r>
      <w:r w:rsidR="00956C97">
        <w:rPr>
          <w:noProof/>
          <w:szCs w:val="22"/>
          <w:lang w:val="sv-SE"/>
        </w:rPr>
        <w:t xml:space="preserve"> </w:t>
      </w:r>
      <w:r w:rsidR="00956C97">
        <w:rPr>
          <w:noProof/>
          <w:szCs w:val="22"/>
          <w:lang w:val="sv-SE"/>
        </w:rPr>
        <w:fldChar w:fldCharType="end"/>
      </w:r>
    </w:p>
    <w:p w14:paraId="3B7B7622" w14:textId="77777777" w:rsidR="008C173F" w:rsidRPr="003708DA" w:rsidRDefault="008C173F" w:rsidP="008C173F">
      <w:pPr>
        <w:spacing w:line="240" w:lineRule="auto"/>
        <w:rPr>
          <w:noProof/>
          <w:szCs w:val="22"/>
          <w:lang w:val="sv-SE"/>
        </w:rPr>
      </w:pPr>
    </w:p>
    <w:p w14:paraId="0A6FDBBC" w14:textId="77777777" w:rsidR="008C173F" w:rsidRPr="003708DA" w:rsidRDefault="008C173F" w:rsidP="008C173F">
      <w:pPr>
        <w:spacing w:line="240" w:lineRule="auto"/>
        <w:rPr>
          <w:noProof/>
          <w:szCs w:val="22"/>
          <w:lang w:val="sv-SE"/>
        </w:rPr>
      </w:pPr>
    </w:p>
    <w:p w14:paraId="004D6590" w14:textId="6319B20A" w:rsidR="008C173F" w:rsidRPr="008C173F" w:rsidRDefault="008C173F" w:rsidP="008C173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it-IT"/>
        </w:rPr>
      </w:pPr>
      <w:r w:rsidRPr="008C173F">
        <w:rPr>
          <w:b/>
          <w:noProof/>
          <w:szCs w:val="22"/>
          <w:lang w:val="it-IT"/>
        </w:rPr>
        <w:t>7.</w:t>
      </w:r>
      <w:r w:rsidRPr="008C173F">
        <w:rPr>
          <w:b/>
          <w:noProof/>
          <w:szCs w:val="22"/>
          <w:lang w:val="it-IT"/>
        </w:rPr>
        <w:tab/>
        <w:t>DRUGA POSEBNA OPOZORILA, ČE SO POTREBNA</w:t>
      </w:r>
      <w:r w:rsidR="00956C97">
        <w:rPr>
          <w:b/>
          <w:noProof/>
          <w:szCs w:val="22"/>
          <w:lang w:val="it-IT"/>
        </w:rPr>
        <w:fldChar w:fldCharType="begin"/>
      </w:r>
      <w:r w:rsidR="00956C97">
        <w:rPr>
          <w:b/>
          <w:noProof/>
          <w:szCs w:val="22"/>
          <w:lang w:val="it-IT"/>
        </w:rPr>
        <w:instrText xml:space="preserve"> DOCVARIABLE VAULT_ND_be7d4de7-987d-4625-9964-56c2f32126f2 \* MERGEFORMAT </w:instrText>
      </w:r>
      <w:r w:rsidR="00956C97">
        <w:rPr>
          <w:b/>
          <w:noProof/>
          <w:szCs w:val="22"/>
          <w:lang w:val="it-IT"/>
        </w:rPr>
        <w:fldChar w:fldCharType="separate"/>
      </w:r>
      <w:r w:rsidR="00956C97">
        <w:rPr>
          <w:b/>
          <w:noProof/>
          <w:szCs w:val="22"/>
          <w:lang w:val="it-IT"/>
        </w:rPr>
        <w:t xml:space="preserve"> </w:t>
      </w:r>
      <w:r w:rsidR="00956C97">
        <w:rPr>
          <w:b/>
          <w:noProof/>
          <w:szCs w:val="22"/>
          <w:lang w:val="it-IT"/>
        </w:rPr>
        <w:fldChar w:fldCharType="end"/>
      </w:r>
    </w:p>
    <w:p w14:paraId="343DE382" w14:textId="77777777" w:rsidR="008C173F" w:rsidRDefault="008C173F" w:rsidP="008C173F">
      <w:pPr>
        <w:spacing w:line="240" w:lineRule="auto"/>
        <w:rPr>
          <w:noProof/>
          <w:szCs w:val="22"/>
          <w:lang w:val="it-IT"/>
        </w:rPr>
      </w:pPr>
    </w:p>
    <w:p w14:paraId="454DD3C9" w14:textId="77777777" w:rsidR="000E5AF3" w:rsidRDefault="000E5AF3" w:rsidP="000E5AF3">
      <w:pPr>
        <w:tabs>
          <w:tab w:val="left" w:pos="749"/>
        </w:tabs>
        <w:spacing w:line="240" w:lineRule="auto"/>
        <w:rPr>
          <w:szCs w:val="22"/>
          <w:lang w:val="it-IT"/>
        </w:rPr>
      </w:pPr>
    </w:p>
    <w:p w14:paraId="55C29AEA" w14:textId="2F888152" w:rsidR="000E5AF3" w:rsidRPr="008C173F" w:rsidDel="009D2976" w:rsidRDefault="000E5AF3" w:rsidP="008C173F">
      <w:pPr>
        <w:spacing w:line="240" w:lineRule="auto"/>
        <w:rPr>
          <w:del w:id="325" w:author="MCV" w:date="2025-10-06T09:25:00Z"/>
          <w:noProof/>
          <w:szCs w:val="22"/>
          <w:lang w:val="it-IT"/>
        </w:rPr>
      </w:pPr>
    </w:p>
    <w:p w14:paraId="25BDD522" w14:textId="4CF4CE8A" w:rsidR="008C173F" w:rsidRPr="008C173F" w:rsidDel="009D2976" w:rsidRDefault="008C173F" w:rsidP="008C173F">
      <w:pPr>
        <w:tabs>
          <w:tab w:val="left" w:pos="749"/>
        </w:tabs>
        <w:spacing w:line="240" w:lineRule="auto"/>
        <w:rPr>
          <w:del w:id="326" w:author="MCV" w:date="2025-10-06T09:25:00Z"/>
          <w:szCs w:val="22"/>
          <w:lang w:val="it-IT"/>
        </w:rPr>
      </w:pPr>
    </w:p>
    <w:p w14:paraId="7EA62FD2" w14:textId="19216F5A" w:rsidR="008C173F" w:rsidRPr="008C173F" w:rsidRDefault="008C173F" w:rsidP="008C173F">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it-IT"/>
        </w:rPr>
      </w:pPr>
      <w:r w:rsidRPr="008C173F">
        <w:rPr>
          <w:b/>
          <w:szCs w:val="22"/>
          <w:lang w:val="it-IT"/>
        </w:rPr>
        <w:t>8.</w:t>
      </w:r>
      <w:r w:rsidRPr="008C173F">
        <w:rPr>
          <w:b/>
          <w:szCs w:val="22"/>
          <w:lang w:val="it-IT"/>
        </w:rPr>
        <w:tab/>
        <w:t>DATUM IZTEKA ROKA UPORABNOSTI ZDRAVILA</w:t>
      </w:r>
      <w:r w:rsidR="00956C97">
        <w:rPr>
          <w:b/>
          <w:szCs w:val="22"/>
          <w:lang w:val="it-IT"/>
        </w:rPr>
        <w:fldChar w:fldCharType="begin"/>
      </w:r>
      <w:r w:rsidR="00956C97">
        <w:rPr>
          <w:b/>
          <w:szCs w:val="22"/>
          <w:lang w:val="it-IT"/>
        </w:rPr>
        <w:instrText xml:space="preserve"> DOCVARIABLE VAULT_ND_7c354373-a46f-404b-91c9-94c0f635d3fc \* MERGEFORMAT </w:instrText>
      </w:r>
      <w:r w:rsidR="00956C97">
        <w:rPr>
          <w:b/>
          <w:szCs w:val="22"/>
          <w:lang w:val="it-IT"/>
        </w:rPr>
        <w:fldChar w:fldCharType="separate"/>
      </w:r>
      <w:r w:rsidR="00956C97">
        <w:rPr>
          <w:b/>
          <w:szCs w:val="22"/>
          <w:lang w:val="it-IT"/>
        </w:rPr>
        <w:t xml:space="preserve"> </w:t>
      </w:r>
      <w:r w:rsidR="00956C97">
        <w:rPr>
          <w:b/>
          <w:szCs w:val="22"/>
          <w:lang w:val="it-IT"/>
        </w:rPr>
        <w:fldChar w:fldCharType="end"/>
      </w:r>
    </w:p>
    <w:p w14:paraId="48858D84" w14:textId="77777777" w:rsidR="008C173F" w:rsidRPr="008C173F" w:rsidRDefault="008C173F" w:rsidP="008C173F">
      <w:pPr>
        <w:spacing w:line="240" w:lineRule="auto"/>
        <w:rPr>
          <w:szCs w:val="22"/>
          <w:lang w:val="it-IT"/>
        </w:rPr>
      </w:pPr>
    </w:p>
    <w:p w14:paraId="4692CF1A" w14:textId="77777777" w:rsidR="008C173F" w:rsidRPr="008C173F" w:rsidRDefault="008C173F" w:rsidP="008C173F">
      <w:pPr>
        <w:suppressLineNumbers/>
        <w:spacing w:line="240" w:lineRule="auto"/>
        <w:rPr>
          <w:bCs/>
          <w:szCs w:val="22"/>
          <w:lang w:val="it-IT"/>
        </w:rPr>
      </w:pPr>
      <w:r w:rsidRPr="008C173F">
        <w:rPr>
          <w:bCs/>
          <w:szCs w:val="22"/>
          <w:lang w:val="it-IT"/>
        </w:rPr>
        <w:t>EXP</w:t>
      </w:r>
    </w:p>
    <w:p w14:paraId="09200399" w14:textId="77777777" w:rsidR="008C173F" w:rsidRPr="008C173F" w:rsidRDefault="008C173F" w:rsidP="008C173F">
      <w:pPr>
        <w:tabs>
          <w:tab w:val="left" w:pos="720"/>
        </w:tabs>
        <w:spacing w:line="240" w:lineRule="auto"/>
        <w:rPr>
          <w:b/>
          <w:bCs/>
          <w:szCs w:val="22"/>
          <w:lang w:val="it-IT"/>
        </w:rPr>
      </w:pPr>
    </w:p>
    <w:p w14:paraId="2C36AE52" w14:textId="452AB005" w:rsidR="008C173F" w:rsidRPr="008C173F" w:rsidRDefault="008C173F" w:rsidP="008C173F">
      <w:pPr>
        <w:tabs>
          <w:tab w:val="left" w:pos="720"/>
        </w:tabs>
        <w:spacing w:line="240" w:lineRule="auto"/>
        <w:rPr>
          <w:bCs/>
          <w:szCs w:val="22"/>
          <w:lang w:val="it-IT"/>
        </w:rPr>
      </w:pPr>
      <w:r w:rsidRPr="008C173F">
        <w:rPr>
          <w:bCs/>
          <w:szCs w:val="22"/>
          <w:lang w:val="it-IT"/>
        </w:rPr>
        <w:t xml:space="preserve">Zavrzite </w:t>
      </w:r>
      <w:r w:rsidR="00095850">
        <w:rPr>
          <w:bCs/>
          <w:szCs w:val="22"/>
          <w:lang w:val="it-IT"/>
        </w:rPr>
        <w:t xml:space="preserve">peresnik </w:t>
      </w:r>
      <w:r w:rsidRPr="008C173F">
        <w:rPr>
          <w:bCs/>
          <w:szCs w:val="22"/>
          <w:lang w:val="it-IT"/>
        </w:rPr>
        <w:t>28</w:t>
      </w:r>
      <w:ins w:id="327" w:author="MCV" w:date="2025-10-06T09:26:00Z">
        <w:r w:rsidR="009D2976">
          <w:rPr>
            <w:bCs/>
            <w:szCs w:val="22"/>
            <w:lang w:val="it-IT"/>
          </w:rPr>
          <w:t> </w:t>
        </w:r>
      </w:ins>
      <w:del w:id="328" w:author="MCV" w:date="2025-10-06T09:26:00Z">
        <w:r w:rsidRPr="008C173F" w:rsidDel="009D2976">
          <w:rPr>
            <w:bCs/>
            <w:szCs w:val="22"/>
            <w:lang w:val="it-IT"/>
          </w:rPr>
          <w:delText xml:space="preserve"> </w:delText>
        </w:r>
      </w:del>
      <w:r w:rsidRPr="008C173F">
        <w:rPr>
          <w:bCs/>
          <w:szCs w:val="22"/>
          <w:lang w:val="it-IT"/>
        </w:rPr>
        <w:t>dni po prvi uporabi.</w:t>
      </w:r>
    </w:p>
    <w:p w14:paraId="48CA39EF" w14:textId="77777777" w:rsidR="008C173F" w:rsidRPr="008C173F" w:rsidRDefault="008C173F" w:rsidP="008C173F">
      <w:pPr>
        <w:spacing w:line="240" w:lineRule="auto"/>
        <w:rPr>
          <w:noProof/>
          <w:szCs w:val="22"/>
          <w:lang w:val="it-IT"/>
        </w:rPr>
      </w:pPr>
    </w:p>
    <w:p w14:paraId="111D5DDE" w14:textId="77777777" w:rsidR="008C173F" w:rsidRPr="008C173F" w:rsidRDefault="008C173F" w:rsidP="008C173F">
      <w:pPr>
        <w:spacing w:line="240" w:lineRule="auto"/>
        <w:rPr>
          <w:noProof/>
          <w:szCs w:val="22"/>
          <w:lang w:val="it-IT"/>
        </w:rPr>
      </w:pPr>
    </w:p>
    <w:p w14:paraId="2EA6D189" w14:textId="4E9A99E9" w:rsidR="008C173F" w:rsidRPr="008C173F" w:rsidRDefault="008C173F" w:rsidP="008C173F">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it-IT"/>
        </w:rPr>
      </w:pPr>
      <w:r w:rsidRPr="008C173F">
        <w:rPr>
          <w:b/>
          <w:noProof/>
          <w:szCs w:val="22"/>
          <w:lang w:val="it-IT"/>
        </w:rPr>
        <w:t>9.</w:t>
      </w:r>
      <w:r w:rsidRPr="008C173F">
        <w:rPr>
          <w:b/>
          <w:noProof/>
          <w:szCs w:val="22"/>
          <w:lang w:val="it-IT"/>
        </w:rPr>
        <w:tab/>
        <w:t>POSEBNA NAVODILA ZA SHRANJEVANJE</w:t>
      </w:r>
      <w:r w:rsidR="00956C97">
        <w:rPr>
          <w:b/>
          <w:noProof/>
          <w:szCs w:val="22"/>
          <w:lang w:val="it-IT"/>
        </w:rPr>
        <w:fldChar w:fldCharType="begin"/>
      </w:r>
      <w:r w:rsidR="00956C97">
        <w:rPr>
          <w:b/>
          <w:noProof/>
          <w:szCs w:val="22"/>
          <w:lang w:val="it-IT"/>
        </w:rPr>
        <w:instrText xml:space="preserve"> DOCVARIABLE VAULT_ND_c40f269c-b42c-451e-8b01-4539d8e5af06 \* MERGEFORMAT </w:instrText>
      </w:r>
      <w:r w:rsidR="00956C97">
        <w:rPr>
          <w:b/>
          <w:noProof/>
          <w:szCs w:val="22"/>
          <w:lang w:val="it-IT"/>
        </w:rPr>
        <w:fldChar w:fldCharType="separate"/>
      </w:r>
      <w:r w:rsidR="00956C97">
        <w:rPr>
          <w:b/>
          <w:noProof/>
          <w:szCs w:val="22"/>
          <w:lang w:val="it-IT"/>
        </w:rPr>
        <w:t xml:space="preserve"> </w:t>
      </w:r>
      <w:r w:rsidR="00956C97">
        <w:rPr>
          <w:b/>
          <w:noProof/>
          <w:szCs w:val="22"/>
          <w:lang w:val="it-IT"/>
        </w:rPr>
        <w:fldChar w:fldCharType="end"/>
      </w:r>
    </w:p>
    <w:p w14:paraId="50C13DF9" w14:textId="77777777" w:rsidR="008C173F" w:rsidRPr="008C173F" w:rsidRDefault="008C173F" w:rsidP="008C173F">
      <w:pPr>
        <w:spacing w:line="240" w:lineRule="auto"/>
        <w:rPr>
          <w:noProof/>
          <w:szCs w:val="22"/>
          <w:lang w:val="it-IT"/>
        </w:rPr>
      </w:pPr>
    </w:p>
    <w:p w14:paraId="2073650E" w14:textId="77777777" w:rsidR="008C173F" w:rsidRPr="008C173F" w:rsidRDefault="008C173F" w:rsidP="008C173F">
      <w:pPr>
        <w:autoSpaceDE w:val="0"/>
        <w:autoSpaceDN w:val="0"/>
        <w:adjustRightInd w:val="0"/>
        <w:spacing w:line="240" w:lineRule="auto"/>
        <w:rPr>
          <w:color w:val="000000"/>
          <w:lang w:val="it-IT"/>
        </w:rPr>
      </w:pPr>
      <w:r w:rsidRPr="008C173F">
        <w:rPr>
          <w:color w:val="000000"/>
          <w:lang w:val="it-IT"/>
        </w:rPr>
        <w:t>Pred uporabo:</w:t>
      </w:r>
    </w:p>
    <w:p w14:paraId="05F89DA3" w14:textId="77777777" w:rsidR="008C173F" w:rsidRPr="008C173F" w:rsidRDefault="008C173F" w:rsidP="008C173F">
      <w:pPr>
        <w:autoSpaceDE w:val="0"/>
        <w:autoSpaceDN w:val="0"/>
        <w:adjustRightInd w:val="0"/>
        <w:spacing w:line="240" w:lineRule="auto"/>
        <w:rPr>
          <w:color w:val="000000"/>
          <w:lang w:val="it-IT"/>
        </w:rPr>
      </w:pPr>
    </w:p>
    <w:p w14:paraId="2DC417A2" w14:textId="77777777" w:rsidR="008C173F" w:rsidRPr="008C173F" w:rsidRDefault="008C173F" w:rsidP="008C173F">
      <w:pPr>
        <w:autoSpaceDE w:val="0"/>
        <w:autoSpaceDN w:val="0"/>
        <w:adjustRightInd w:val="0"/>
        <w:spacing w:line="240" w:lineRule="auto"/>
        <w:rPr>
          <w:color w:val="000000"/>
          <w:lang w:val="it-IT"/>
        </w:rPr>
      </w:pPr>
      <w:r w:rsidRPr="008C173F">
        <w:rPr>
          <w:color w:val="000000"/>
          <w:lang w:val="it-IT"/>
        </w:rPr>
        <w:t>Shranjujte v hladilniku.</w:t>
      </w:r>
    </w:p>
    <w:p w14:paraId="56CB7C24" w14:textId="77777777" w:rsidR="008C173F" w:rsidRPr="008C173F" w:rsidRDefault="008C173F" w:rsidP="008C173F">
      <w:pPr>
        <w:autoSpaceDE w:val="0"/>
        <w:autoSpaceDN w:val="0"/>
        <w:adjustRightInd w:val="0"/>
        <w:spacing w:line="240" w:lineRule="auto"/>
        <w:rPr>
          <w:color w:val="000000"/>
          <w:lang w:val="it-IT"/>
        </w:rPr>
      </w:pPr>
      <w:r w:rsidRPr="008C173F">
        <w:rPr>
          <w:color w:val="000000"/>
          <w:lang w:val="it-IT"/>
        </w:rPr>
        <w:t xml:space="preserve">Ne zamrzujte. </w:t>
      </w:r>
    </w:p>
    <w:p w14:paraId="57664632" w14:textId="77777777" w:rsidR="008C173F" w:rsidRPr="008C173F" w:rsidRDefault="008C173F" w:rsidP="008C173F">
      <w:pPr>
        <w:autoSpaceDE w:val="0"/>
        <w:autoSpaceDN w:val="0"/>
        <w:adjustRightInd w:val="0"/>
        <w:spacing w:line="240" w:lineRule="auto"/>
        <w:rPr>
          <w:color w:val="000000"/>
          <w:lang w:val="it-IT"/>
        </w:rPr>
      </w:pPr>
      <w:r w:rsidRPr="008C173F">
        <w:rPr>
          <w:color w:val="000000"/>
          <w:lang w:val="it-IT"/>
        </w:rPr>
        <w:t>Shranjujte v originalni ovojnini za zagotovitev zaščite pred svetlobo.</w:t>
      </w:r>
    </w:p>
    <w:p w14:paraId="099FD332" w14:textId="77777777" w:rsidR="008C173F" w:rsidRPr="008C173F" w:rsidRDefault="008C173F" w:rsidP="008C173F">
      <w:pPr>
        <w:autoSpaceDE w:val="0"/>
        <w:autoSpaceDN w:val="0"/>
        <w:adjustRightInd w:val="0"/>
        <w:spacing w:line="240" w:lineRule="auto"/>
        <w:rPr>
          <w:color w:val="000000"/>
          <w:lang w:val="it-IT"/>
        </w:rPr>
      </w:pPr>
    </w:p>
    <w:p w14:paraId="5375CF46" w14:textId="77777777" w:rsidR="008C173F" w:rsidRPr="008C173F" w:rsidRDefault="008C173F" w:rsidP="008C173F">
      <w:pPr>
        <w:autoSpaceDE w:val="0"/>
        <w:autoSpaceDN w:val="0"/>
        <w:adjustRightInd w:val="0"/>
        <w:spacing w:line="240" w:lineRule="auto"/>
        <w:rPr>
          <w:color w:val="000000"/>
          <w:lang w:val="it-IT"/>
        </w:rPr>
      </w:pPr>
      <w:r w:rsidRPr="008C173F">
        <w:rPr>
          <w:color w:val="000000"/>
          <w:lang w:val="it-IT"/>
        </w:rPr>
        <w:t xml:space="preserve">Ko je v uporabi: </w:t>
      </w:r>
    </w:p>
    <w:p w14:paraId="699D8D6A" w14:textId="77777777" w:rsidR="008C173F" w:rsidRPr="008C173F" w:rsidRDefault="008C173F" w:rsidP="008C173F">
      <w:pPr>
        <w:autoSpaceDE w:val="0"/>
        <w:autoSpaceDN w:val="0"/>
        <w:adjustRightInd w:val="0"/>
        <w:spacing w:line="240" w:lineRule="auto"/>
        <w:rPr>
          <w:color w:val="000000"/>
          <w:lang w:val="it-IT"/>
        </w:rPr>
      </w:pPr>
    </w:p>
    <w:p w14:paraId="5C47054E" w14:textId="77777777" w:rsidR="008C173F" w:rsidRPr="008C173F" w:rsidRDefault="008C173F" w:rsidP="008C173F">
      <w:pPr>
        <w:autoSpaceDE w:val="0"/>
        <w:autoSpaceDN w:val="0"/>
        <w:adjustRightInd w:val="0"/>
        <w:spacing w:line="240" w:lineRule="auto"/>
        <w:rPr>
          <w:color w:val="000000"/>
          <w:lang w:val="it-IT"/>
        </w:rPr>
      </w:pPr>
      <w:r w:rsidRPr="008C173F">
        <w:rPr>
          <w:color w:val="000000"/>
          <w:lang w:val="it-IT"/>
        </w:rPr>
        <w:t xml:space="preserve">Shranjujte pri temperaturi do </w:t>
      </w:r>
      <w:r w:rsidRPr="008C173F">
        <w:rPr>
          <w:szCs w:val="22"/>
          <w:lang w:val="it-IT"/>
        </w:rPr>
        <w:t>30 ºC</w:t>
      </w:r>
      <w:r w:rsidRPr="008C173F">
        <w:rPr>
          <w:color w:val="000000"/>
          <w:lang w:val="it-IT"/>
        </w:rPr>
        <w:t>.</w:t>
      </w:r>
    </w:p>
    <w:p w14:paraId="2BA36D76" w14:textId="77777777" w:rsidR="008C173F" w:rsidRDefault="008C173F" w:rsidP="008C173F">
      <w:pPr>
        <w:autoSpaceDE w:val="0"/>
        <w:autoSpaceDN w:val="0"/>
        <w:adjustRightInd w:val="0"/>
        <w:spacing w:line="240" w:lineRule="auto"/>
        <w:rPr>
          <w:lang w:val="it-IT"/>
        </w:rPr>
      </w:pPr>
      <w:r>
        <w:rPr>
          <w:szCs w:val="24"/>
          <w:lang w:val="sl-SI"/>
        </w:rPr>
        <w:t>Ne shranjujte v hladilniku in ne zamrzujte</w:t>
      </w:r>
      <w:r w:rsidRPr="008C173F">
        <w:rPr>
          <w:lang w:val="it-IT"/>
        </w:rPr>
        <w:t>.</w:t>
      </w:r>
    </w:p>
    <w:p w14:paraId="37AAFF77" w14:textId="77777777" w:rsidR="00095850" w:rsidRPr="008C173F" w:rsidRDefault="00095850" w:rsidP="008C173F">
      <w:pPr>
        <w:autoSpaceDE w:val="0"/>
        <w:autoSpaceDN w:val="0"/>
        <w:adjustRightInd w:val="0"/>
        <w:spacing w:line="240" w:lineRule="auto"/>
        <w:rPr>
          <w:lang w:val="it-IT"/>
        </w:rPr>
      </w:pPr>
      <w:r>
        <w:rPr>
          <w:color w:val="000000"/>
          <w:szCs w:val="24"/>
          <w:lang w:val="sl-SI"/>
        </w:rPr>
        <w:t xml:space="preserve">Zapirajte peresnik s pokrovčkom </w:t>
      </w:r>
      <w:r w:rsidRPr="00E0294D">
        <w:rPr>
          <w:color w:val="000000"/>
          <w:lang w:val="it-IT"/>
        </w:rPr>
        <w:t xml:space="preserve">za zagotovitev zaščite </w:t>
      </w:r>
      <w:r>
        <w:rPr>
          <w:szCs w:val="24"/>
          <w:lang w:val="sl-SI"/>
        </w:rPr>
        <w:t>pred svetlobo</w:t>
      </w:r>
      <w:r w:rsidRPr="00E0294D">
        <w:rPr>
          <w:color w:val="000000"/>
          <w:lang w:val="it-IT"/>
        </w:rPr>
        <w:t>.</w:t>
      </w:r>
    </w:p>
    <w:p w14:paraId="36174987" w14:textId="77777777" w:rsidR="008C173F" w:rsidRPr="008C173F" w:rsidRDefault="008C173F" w:rsidP="008C173F">
      <w:pPr>
        <w:spacing w:line="240" w:lineRule="auto"/>
        <w:ind w:left="567" w:hanging="567"/>
        <w:rPr>
          <w:noProof/>
          <w:szCs w:val="22"/>
          <w:lang w:val="it-IT"/>
        </w:rPr>
      </w:pPr>
    </w:p>
    <w:p w14:paraId="366C9CF4" w14:textId="77777777" w:rsidR="008C173F" w:rsidRPr="008C173F" w:rsidRDefault="008C173F" w:rsidP="008C173F">
      <w:pPr>
        <w:spacing w:line="240" w:lineRule="auto"/>
        <w:ind w:left="567" w:hanging="567"/>
        <w:rPr>
          <w:noProof/>
          <w:szCs w:val="22"/>
          <w:lang w:val="it-IT"/>
        </w:rPr>
      </w:pPr>
    </w:p>
    <w:p w14:paraId="7FCE1F78" w14:textId="302943BD" w:rsidR="008C173F" w:rsidRPr="008C173F" w:rsidRDefault="008C173F" w:rsidP="008C173F">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8C173F">
        <w:rPr>
          <w:b/>
          <w:noProof/>
          <w:szCs w:val="22"/>
          <w:lang w:val="it-IT"/>
        </w:rPr>
        <w:t>10.</w:t>
      </w:r>
      <w:r w:rsidRPr="008C173F">
        <w:rPr>
          <w:b/>
          <w:noProof/>
          <w:szCs w:val="22"/>
          <w:lang w:val="it-IT"/>
        </w:rPr>
        <w:tab/>
      </w:r>
      <w:r w:rsidRPr="008C173F">
        <w:rPr>
          <w:b/>
          <w:lang w:val="it-IT"/>
        </w:rPr>
        <w:t>POSEBNI VARNOSTNI UKREPI ZA ODSTRANJEVANJE NEUPORABLJENIH ZDRAVIL ALI IZ NJIH NASTALIH ODPADNIH SNOVI, KADAR SO POTREBNI</w:t>
      </w:r>
      <w:r w:rsidR="00956C97">
        <w:rPr>
          <w:b/>
          <w:lang w:val="it-IT"/>
        </w:rPr>
        <w:fldChar w:fldCharType="begin"/>
      </w:r>
      <w:r w:rsidR="00956C97">
        <w:rPr>
          <w:b/>
          <w:lang w:val="it-IT"/>
        </w:rPr>
        <w:instrText xml:space="preserve"> DOCVARIABLE VAULT_ND_e0b68bdd-8c08-4dd1-98c7-5cc0b4f04d4d \* MERGEFORMAT </w:instrText>
      </w:r>
      <w:r w:rsidR="00956C97">
        <w:rPr>
          <w:b/>
          <w:lang w:val="it-IT"/>
        </w:rPr>
        <w:fldChar w:fldCharType="separate"/>
      </w:r>
      <w:r w:rsidR="00956C97">
        <w:rPr>
          <w:b/>
          <w:lang w:val="it-IT"/>
        </w:rPr>
        <w:t xml:space="preserve"> </w:t>
      </w:r>
      <w:r w:rsidR="00956C97">
        <w:rPr>
          <w:b/>
          <w:lang w:val="it-IT"/>
        </w:rPr>
        <w:fldChar w:fldCharType="end"/>
      </w:r>
    </w:p>
    <w:p w14:paraId="219A2ED7" w14:textId="77777777" w:rsidR="008C173F" w:rsidRPr="008C173F" w:rsidRDefault="008C173F" w:rsidP="008C173F">
      <w:pPr>
        <w:spacing w:line="240" w:lineRule="auto"/>
        <w:rPr>
          <w:noProof/>
          <w:szCs w:val="22"/>
          <w:lang w:val="it-IT"/>
        </w:rPr>
      </w:pPr>
    </w:p>
    <w:p w14:paraId="3303A57B" w14:textId="77777777" w:rsidR="008C173F" w:rsidRPr="008C173F" w:rsidRDefault="008C173F" w:rsidP="008C173F">
      <w:pPr>
        <w:spacing w:line="240" w:lineRule="auto"/>
        <w:rPr>
          <w:noProof/>
          <w:szCs w:val="22"/>
          <w:lang w:val="it-IT"/>
        </w:rPr>
      </w:pPr>
    </w:p>
    <w:p w14:paraId="2DF01C14" w14:textId="1FFD07B5" w:rsidR="008C173F" w:rsidRPr="008C173F" w:rsidRDefault="008C173F" w:rsidP="008C173F">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8C173F">
        <w:rPr>
          <w:b/>
          <w:noProof/>
          <w:szCs w:val="22"/>
          <w:lang w:val="it-IT"/>
        </w:rPr>
        <w:t>11.</w:t>
      </w:r>
      <w:r w:rsidRPr="008C173F">
        <w:rPr>
          <w:b/>
          <w:noProof/>
          <w:szCs w:val="22"/>
          <w:lang w:val="it-IT"/>
        </w:rPr>
        <w:tab/>
      </w:r>
      <w:r w:rsidRPr="008C173F">
        <w:rPr>
          <w:b/>
          <w:lang w:val="it-IT"/>
        </w:rPr>
        <w:t>IME IN NASLOV IMETNIKA DOVOLJENJA ZA PROMET Z ZDRAVILOM</w:t>
      </w:r>
      <w:r w:rsidR="00956C97">
        <w:rPr>
          <w:b/>
          <w:lang w:val="it-IT"/>
        </w:rPr>
        <w:fldChar w:fldCharType="begin"/>
      </w:r>
      <w:r w:rsidR="00956C97">
        <w:rPr>
          <w:b/>
          <w:lang w:val="it-IT"/>
        </w:rPr>
        <w:instrText xml:space="preserve"> DOCVARIABLE VAULT_ND_08d5e641-4bd9-4796-8c15-f5ce0c940810 \* MERGEFORMAT </w:instrText>
      </w:r>
      <w:r w:rsidR="00956C97">
        <w:rPr>
          <w:b/>
          <w:lang w:val="it-IT"/>
        </w:rPr>
        <w:fldChar w:fldCharType="separate"/>
      </w:r>
      <w:r w:rsidR="00956C97">
        <w:rPr>
          <w:b/>
          <w:lang w:val="it-IT"/>
        </w:rPr>
        <w:t xml:space="preserve"> </w:t>
      </w:r>
      <w:r w:rsidR="00956C97">
        <w:rPr>
          <w:b/>
          <w:lang w:val="it-IT"/>
        </w:rPr>
        <w:fldChar w:fldCharType="end"/>
      </w:r>
    </w:p>
    <w:p w14:paraId="6F71EE2D" w14:textId="77777777" w:rsidR="008C173F" w:rsidRPr="008C173F" w:rsidRDefault="008C173F" w:rsidP="008C173F">
      <w:pPr>
        <w:spacing w:line="240" w:lineRule="auto"/>
        <w:rPr>
          <w:noProof/>
          <w:szCs w:val="22"/>
          <w:lang w:val="it-IT"/>
        </w:rPr>
      </w:pPr>
    </w:p>
    <w:p w14:paraId="00CB160F" w14:textId="77777777" w:rsidR="008C173F" w:rsidRPr="0033582B" w:rsidRDefault="008C173F" w:rsidP="008C173F">
      <w:pPr>
        <w:autoSpaceDE w:val="0"/>
        <w:autoSpaceDN w:val="0"/>
        <w:adjustRightInd w:val="0"/>
        <w:spacing w:line="240" w:lineRule="auto"/>
        <w:rPr>
          <w:szCs w:val="22"/>
          <w:lang w:val="it-IT"/>
        </w:rPr>
      </w:pPr>
      <w:r w:rsidRPr="0033582B">
        <w:rPr>
          <w:szCs w:val="22"/>
          <w:lang w:val="it-IT"/>
        </w:rPr>
        <w:t xml:space="preserve">Eli Lilly Nederland B.V., </w:t>
      </w:r>
    </w:p>
    <w:p w14:paraId="0A19EB89" w14:textId="218FCD32" w:rsidR="008C173F" w:rsidRPr="0033582B" w:rsidRDefault="006F18C9" w:rsidP="008C173F">
      <w:pPr>
        <w:autoSpaceDE w:val="0"/>
        <w:autoSpaceDN w:val="0"/>
        <w:adjustRightInd w:val="0"/>
        <w:spacing w:line="240" w:lineRule="auto"/>
        <w:rPr>
          <w:szCs w:val="22"/>
          <w:lang w:val="it-IT"/>
        </w:rPr>
      </w:pPr>
      <w:ins w:id="329" w:author="MCV" w:date="2025-09-18T14:40:00Z">
        <w:r w:rsidRPr="00FA308F">
          <w:rPr>
            <w:szCs w:val="22"/>
            <w:lang w:val="it-IT" w:eastAsia="en-GB"/>
            <w:rPrChange w:id="330" w:author="MCM" w:date="2025-10-08T15:02:00Z">
              <w:rPr>
                <w:szCs w:val="22"/>
                <w:lang w:eastAsia="en-GB"/>
              </w:rPr>
            </w:rPrChange>
          </w:rPr>
          <w:t>Orteliuslaan 1000</w:t>
        </w:r>
      </w:ins>
      <w:del w:id="331" w:author="MCV" w:date="2025-09-18T14:40:00Z">
        <w:r w:rsidR="008C173F" w:rsidRPr="0033582B" w:rsidDel="006F18C9">
          <w:rPr>
            <w:szCs w:val="22"/>
            <w:lang w:val="it-IT"/>
          </w:rPr>
          <w:delText>Papendorpseweg 83</w:delText>
        </w:r>
      </w:del>
      <w:r w:rsidR="008C173F" w:rsidRPr="0033582B">
        <w:rPr>
          <w:szCs w:val="22"/>
          <w:lang w:val="it-IT"/>
        </w:rPr>
        <w:t>, 3528 B</w:t>
      </w:r>
      <w:del w:id="332" w:author="MCV" w:date="2025-09-18T14:40:00Z">
        <w:r w:rsidR="008C173F" w:rsidRPr="0033582B" w:rsidDel="006F18C9">
          <w:rPr>
            <w:szCs w:val="22"/>
            <w:lang w:val="it-IT"/>
          </w:rPr>
          <w:delText>J</w:delText>
        </w:r>
      </w:del>
      <w:ins w:id="333" w:author="MCV" w:date="2025-09-18T14:40:00Z">
        <w:r>
          <w:rPr>
            <w:szCs w:val="22"/>
            <w:lang w:val="it-IT"/>
          </w:rPr>
          <w:t>D</w:t>
        </w:r>
      </w:ins>
      <w:r w:rsidR="008C173F" w:rsidRPr="0033582B">
        <w:rPr>
          <w:szCs w:val="22"/>
          <w:lang w:val="it-IT"/>
        </w:rPr>
        <w:t xml:space="preserve"> Utrecht</w:t>
      </w:r>
      <w:del w:id="334" w:author="MCM" w:date="2025-10-09T15:36:00Z">
        <w:r w:rsidR="008C173F" w:rsidRPr="0033582B" w:rsidDel="00607D34">
          <w:rPr>
            <w:szCs w:val="22"/>
            <w:lang w:val="it-IT"/>
          </w:rPr>
          <w:delText>,</w:delText>
        </w:r>
      </w:del>
      <w:r w:rsidR="008C173F" w:rsidRPr="0033582B">
        <w:rPr>
          <w:szCs w:val="22"/>
          <w:lang w:val="it-IT"/>
        </w:rPr>
        <w:t xml:space="preserve"> </w:t>
      </w:r>
    </w:p>
    <w:p w14:paraId="1F6D8F16" w14:textId="77777777" w:rsidR="008C173F" w:rsidRPr="008C173F" w:rsidRDefault="008C173F" w:rsidP="008C173F">
      <w:pPr>
        <w:autoSpaceDE w:val="0"/>
        <w:autoSpaceDN w:val="0"/>
        <w:adjustRightInd w:val="0"/>
        <w:spacing w:line="240" w:lineRule="auto"/>
        <w:rPr>
          <w:szCs w:val="22"/>
          <w:lang w:val="it-IT"/>
        </w:rPr>
      </w:pPr>
      <w:r w:rsidRPr="0033582B">
        <w:rPr>
          <w:szCs w:val="22"/>
          <w:lang w:val="it-IT"/>
        </w:rPr>
        <w:t>Nizozemska</w:t>
      </w:r>
    </w:p>
    <w:p w14:paraId="4916F354" w14:textId="77777777" w:rsidR="008C173F" w:rsidRDefault="008C173F" w:rsidP="008C173F">
      <w:pPr>
        <w:spacing w:line="240" w:lineRule="auto"/>
        <w:rPr>
          <w:ins w:id="335" w:author="MCV" w:date="2025-10-06T09:26:00Z"/>
          <w:noProof/>
          <w:szCs w:val="22"/>
          <w:lang w:val="sl-SI"/>
        </w:rPr>
      </w:pPr>
    </w:p>
    <w:p w14:paraId="685F3B4E" w14:textId="77777777" w:rsidR="009D2976" w:rsidRPr="00CB4C25" w:rsidRDefault="009D2976" w:rsidP="008C173F">
      <w:pPr>
        <w:spacing w:line="240" w:lineRule="auto"/>
        <w:rPr>
          <w:noProof/>
          <w:szCs w:val="22"/>
          <w:lang w:val="sl-SI"/>
        </w:rPr>
      </w:pPr>
    </w:p>
    <w:p w14:paraId="1081C5C8" w14:textId="78722173" w:rsidR="008C173F" w:rsidRPr="00CB4C25" w:rsidRDefault="008C173F" w:rsidP="008C173F">
      <w:pPr>
        <w:pBdr>
          <w:top w:val="single" w:sz="4" w:space="1" w:color="auto"/>
          <w:left w:val="single" w:sz="4" w:space="4" w:color="auto"/>
          <w:bottom w:val="single" w:sz="4" w:space="1" w:color="auto"/>
          <w:right w:val="single" w:sz="4" w:space="4" w:color="auto"/>
        </w:pBdr>
        <w:spacing w:line="240" w:lineRule="auto"/>
        <w:outlineLvl w:val="0"/>
        <w:rPr>
          <w:noProof/>
          <w:szCs w:val="22"/>
          <w:lang w:val="sl-SI"/>
        </w:rPr>
      </w:pPr>
      <w:r w:rsidRPr="00CB4C25">
        <w:rPr>
          <w:b/>
          <w:noProof/>
          <w:szCs w:val="22"/>
          <w:lang w:val="sl-SI"/>
        </w:rPr>
        <w:t>12.</w:t>
      </w:r>
      <w:r w:rsidRPr="00CB4C25">
        <w:rPr>
          <w:b/>
          <w:noProof/>
          <w:szCs w:val="22"/>
          <w:lang w:val="sl-SI"/>
        </w:rPr>
        <w:tab/>
      </w:r>
      <w:r w:rsidRPr="00CB4C25">
        <w:rPr>
          <w:b/>
          <w:lang w:val="sl-SI"/>
        </w:rPr>
        <w:t>ŠTEVILKA(E) DOVOLJENJA (DOVOLJENJ) ZA PROMET</w:t>
      </w:r>
      <w:r w:rsidR="00956C97">
        <w:rPr>
          <w:b/>
          <w:noProof/>
          <w:szCs w:val="22"/>
          <w:lang w:val="sl-SI"/>
        </w:rPr>
        <w:fldChar w:fldCharType="begin"/>
      </w:r>
      <w:r w:rsidR="00956C97">
        <w:rPr>
          <w:b/>
          <w:noProof/>
          <w:szCs w:val="22"/>
          <w:lang w:val="sl-SI"/>
        </w:rPr>
        <w:instrText xml:space="preserve"> DOCVARIABLE VAULT_ND_b8a66a34-0afc-4e0e-9ef7-3345a2b1d6d2 \* MERGEFORMAT </w:instrText>
      </w:r>
      <w:r w:rsidR="00956C97">
        <w:rPr>
          <w:b/>
          <w:noProof/>
          <w:szCs w:val="22"/>
          <w:lang w:val="sl-SI"/>
        </w:rPr>
        <w:fldChar w:fldCharType="separate"/>
      </w:r>
      <w:r w:rsidR="00956C97">
        <w:rPr>
          <w:b/>
          <w:noProof/>
          <w:szCs w:val="22"/>
          <w:lang w:val="sl-SI"/>
        </w:rPr>
        <w:t xml:space="preserve"> </w:t>
      </w:r>
      <w:r w:rsidR="00956C97">
        <w:rPr>
          <w:b/>
          <w:noProof/>
          <w:szCs w:val="22"/>
          <w:lang w:val="sl-SI"/>
        </w:rPr>
        <w:fldChar w:fldCharType="end"/>
      </w:r>
    </w:p>
    <w:p w14:paraId="5D8D46CC" w14:textId="77777777" w:rsidR="008C173F" w:rsidRPr="00CB4C25" w:rsidRDefault="008C173F" w:rsidP="008C173F">
      <w:pPr>
        <w:spacing w:line="240" w:lineRule="auto"/>
        <w:rPr>
          <w:noProof/>
          <w:szCs w:val="22"/>
          <w:lang w:val="sl-SI"/>
        </w:rPr>
      </w:pPr>
    </w:p>
    <w:p w14:paraId="0FE1E258" w14:textId="77777777" w:rsidR="008C173F" w:rsidRPr="00EC47F6" w:rsidRDefault="008C173F" w:rsidP="008C173F">
      <w:pPr>
        <w:spacing w:line="240" w:lineRule="auto"/>
        <w:rPr>
          <w:color w:val="000000"/>
          <w:highlight w:val="lightGray"/>
          <w:lang w:val="sl-SI"/>
        </w:rPr>
      </w:pPr>
      <w:r w:rsidRPr="00BA6A91">
        <w:rPr>
          <w:color w:val="000000"/>
          <w:lang w:val="sl-SI"/>
        </w:rPr>
        <w:t>EU/1/14/944/00</w:t>
      </w:r>
      <w:r w:rsidR="00237F81">
        <w:rPr>
          <w:color w:val="000000"/>
          <w:lang w:val="sl-SI"/>
        </w:rPr>
        <w:t xml:space="preserve">8 </w:t>
      </w:r>
      <w:r w:rsidR="00237F81">
        <w:rPr>
          <w:color w:val="000000"/>
          <w:lang w:val="sl-SI"/>
        </w:rPr>
        <w:tab/>
      </w:r>
      <w:r w:rsidR="0017098C" w:rsidRPr="003708DA">
        <w:rPr>
          <w:noProof/>
          <w:szCs w:val="22"/>
          <w:highlight w:val="lightGray"/>
          <w:lang w:val="pt-BR"/>
        </w:rPr>
        <w:t xml:space="preserve">10 (2 x 5) </w:t>
      </w:r>
      <w:r w:rsidR="00237F81" w:rsidRPr="00EC47F6">
        <w:rPr>
          <w:color w:val="000000"/>
          <w:highlight w:val="lightGray"/>
          <w:lang w:val="sl-SI"/>
        </w:rPr>
        <w:t xml:space="preserve"> peresnikov</w:t>
      </w:r>
    </w:p>
    <w:p w14:paraId="67B50276" w14:textId="77777777" w:rsidR="00237F81" w:rsidRPr="00BA6A91" w:rsidRDefault="00237F81" w:rsidP="00237F81">
      <w:pPr>
        <w:spacing w:line="240" w:lineRule="auto"/>
        <w:rPr>
          <w:color w:val="000000"/>
          <w:lang w:val="sl-SI"/>
        </w:rPr>
      </w:pPr>
      <w:r w:rsidRPr="00EC47F6">
        <w:rPr>
          <w:color w:val="000000"/>
          <w:highlight w:val="lightGray"/>
          <w:lang w:val="sl-SI"/>
        </w:rPr>
        <w:t>EU/1/14/944/013</w:t>
      </w:r>
      <w:r w:rsidRPr="00EC47F6">
        <w:rPr>
          <w:color w:val="000000"/>
          <w:highlight w:val="lightGray"/>
          <w:lang w:val="sl-SI"/>
        </w:rPr>
        <w:tab/>
      </w:r>
      <w:r w:rsidR="0017098C" w:rsidRPr="003708DA">
        <w:rPr>
          <w:noProof/>
          <w:szCs w:val="22"/>
          <w:highlight w:val="lightGray"/>
          <w:lang w:val="pt-BR"/>
        </w:rPr>
        <w:t xml:space="preserve">10 (2 x 5) </w:t>
      </w:r>
      <w:r w:rsidRPr="00EC47F6">
        <w:rPr>
          <w:color w:val="000000"/>
          <w:highlight w:val="lightGray"/>
          <w:lang w:val="sl-SI"/>
        </w:rPr>
        <w:t xml:space="preserve"> peresnikov</w:t>
      </w:r>
    </w:p>
    <w:p w14:paraId="262C676C" w14:textId="77777777" w:rsidR="008C173F" w:rsidRDefault="008C173F" w:rsidP="008C173F">
      <w:pPr>
        <w:spacing w:line="240" w:lineRule="auto"/>
        <w:rPr>
          <w:ins w:id="336" w:author="MCV" w:date="2025-10-06T09:26:00Z"/>
          <w:noProof/>
          <w:szCs w:val="22"/>
          <w:lang w:val="sl-SI"/>
        </w:rPr>
      </w:pPr>
    </w:p>
    <w:p w14:paraId="03597E4C" w14:textId="77777777" w:rsidR="009D2976" w:rsidRPr="00E0294D" w:rsidRDefault="009D2976" w:rsidP="008C173F">
      <w:pPr>
        <w:spacing w:line="240" w:lineRule="auto"/>
        <w:rPr>
          <w:noProof/>
          <w:szCs w:val="22"/>
          <w:lang w:val="sl-SI"/>
        </w:rPr>
      </w:pPr>
    </w:p>
    <w:p w14:paraId="10886C0F" w14:textId="7BC0667D" w:rsidR="008C173F" w:rsidRPr="00E0294D" w:rsidRDefault="008C173F" w:rsidP="008C173F">
      <w:pPr>
        <w:pBdr>
          <w:top w:val="single" w:sz="4" w:space="1" w:color="auto"/>
          <w:left w:val="single" w:sz="4" w:space="4" w:color="auto"/>
          <w:bottom w:val="single" w:sz="4" w:space="1" w:color="auto"/>
          <w:right w:val="single" w:sz="4" w:space="4" w:color="auto"/>
        </w:pBdr>
        <w:spacing w:line="240" w:lineRule="auto"/>
        <w:outlineLvl w:val="0"/>
        <w:rPr>
          <w:noProof/>
          <w:szCs w:val="22"/>
          <w:lang w:val="sl-SI"/>
        </w:rPr>
      </w:pPr>
      <w:r w:rsidRPr="00E0294D">
        <w:rPr>
          <w:b/>
          <w:noProof/>
          <w:szCs w:val="22"/>
          <w:lang w:val="sl-SI"/>
        </w:rPr>
        <w:t>13.</w:t>
      </w:r>
      <w:r w:rsidRPr="00E0294D">
        <w:rPr>
          <w:b/>
          <w:noProof/>
          <w:szCs w:val="22"/>
          <w:lang w:val="sl-SI"/>
        </w:rPr>
        <w:tab/>
        <w:t>ŠTEVILKA SERIJE</w:t>
      </w:r>
      <w:r w:rsidR="00956C97">
        <w:rPr>
          <w:b/>
          <w:noProof/>
          <w:szCs w:val="22"/>
          <w:lang w:val="sl-SI"/>
        </w:rPr>
        <w:fldChar w:fldCharType="begin"/>
      </w:r>
      <w:r w:rsidR="00956C97">
        <w:rPr>
          <w:b/>
          <w:noProof/>
          <w:szCs w:val="22"/>
          <w:lang w:val="sl-SI"/>
        </w:rPr>
        <w:instrText xml:space="preserve"> DOCVARIABLE VAULT_ND_06aed481-57bb-49a6-8722-f3e1e38c16a3 \* MERGEFORMAT </w:instrText>
      </w:r>
      <w:r w:rsidR="00956C97">
        <w:rPr>
          <w:b/>
          <w:noProof/>
          <w:szCs w:val="22"/>
          <w:lang w:val="sl-SI"/>
        </w:rPr>
        <w:fldChar w:fldCharType="separate"/>
      </w:r>
      <w:r w:rsidR="00956C97">
        <w:rPr>
          <w:b/>
          <w:noProof/>
          <w:szCs w:val="22"/>
          <w:lang w:val="sl-SI"/>
        </w:rPr>
        <w:t xml:space="preserve"> </w:t>
      </w:r>
      <w:r w:rsidR="00956C97">
        <w:rPr>
          <w:b/>
          <w:noProof/>
          <w:szCs w:val="22"/>
          <w:lang w:val="sl-SI"/>
        </w:rPr>
        <w:fldChar w:fldCharType="end"/>
      </w:r>
    </w:p>
    <w:p w14:paraId="5CA63C69" w14:textId="77777777" w:rsidR="008C173F" w:rsidRPr="00E0294D" w:rsidRDefault="008C173F" w:rsidP="008C173F">
      <w:pPr>
        <w:spacing w:line="240" w:lineRule="auto"/>
        <w:rPr>
          <w:i/>
          <w:noProof/>
          <w:szCs w:val="22"/>
          <w:lang w:val="sl-SI"/>
        </w:rPr>
      </w:pPr>
    </w:p>
    <w:p w14:paraId="7068747D" w14:textId="77777777" w:rsidR="008C173F" w:rsidRPr="00E0294D" w:rsidRDefault="008C173F" w:rsidP="008C173F">
      <w:pPr>
        <w:tabs>
          <w:tab w:val="left" w:pos="720"/>
        </w:tabs>
        <w:spacing w:line="240" w:lineRule="auto"/>
        <w:rPr>
          <w:szCs w:val="22"/>
          <w:lang w:val="sl-SI"/>
        </w:rPr>
      </w:pPr>
      <w:r>
        <w:rPr>
          <w:szCs w:val="24"/>
          <w:lang w:val="sl-SI"/>
        </w:rPr>
        <w:t xml:space="preserve">Lot </w:t>
      </w:r>
      <w:r w:rsidRPr="00E0294D">
        <w:rPr>
          <w:szCs w:val="22"/>
          <w:lang w:val="sl-SI"/>
        </w:rPr>
        <w:t xml:space="preserve"> </w:t>
      </w:r>
    </w:p>
    <w:p w14:paraId="7249D246" w14:textId="77777777" w:rsidR="008C173F" w:rsidRDefault="008C173F" w:rsidP="008C173F">
      <w:pPr>
        <w:spacing w:line="240" w:lineRule="auto"/>
        <w:rPr>
          <w:ins w:id="337" w:author="MCV" w:date="2025-10-06T09:26:00Z"/>
          <w:noProof/>
          <w:szCs w:val="22"/>
          <w:lang w:val="sl-SI"/>
        </w:rPr>
      </w:pPr>
    </w:p>
    <w:p w14:paraId="7A70824F" w14:textId="77777777" w:rsidR="009D2976" w:rsidRPr="00E0294D" w:rsidRDefault="009D2976" w:rsidP="008C173F">
      <w:pPr>
        <w:spacing w:line="240" w:lineRule="auto"/>
        <w:rPr>
          <w:noProof/>
          <w:szCs w:val="22"/>
          <w:lang w:val="sl-SI"/>
        </w:rPr>
      </w:pPr>
    </w:p>
    <w:p w14:paraId="1514B2CE" w14:textId="7CAFECB3" w:rsidR="008C173F" w:rsidRPr="00E0294D" w:rsidRDefault="008C173F" w:rsidP="008C173F">
      <w:pPr>
        <w:pBdr>
          <w:top w:val="single" w:sz="4" w:space="1" w:color="auto"/>
          <w:left w:val="single" w:sz="4" w:space="4" w:color="auto"/>
          <w:bottom w:val="single" w:sz="4" w:space="1" w:color="auto"/>
          <w:right w:val="single" w:sz="4" w:space="4" w:color="auto"/>
        </w:pBdr>
        <w:spacing w:line="240" w:lineRule="auto"/>
        <w:outlineLvl w:val="0"/>
        <w:rPr>
          <w:noProof/>
          <w:szCs w:val="22"/>
          <w:lang w:val="sl-SI"/>
        </w:rPr>
      </w:pPr>
      <w:r w:rsidRPr="00E0294D">
        <w:rPr>
          <w:b/>
          <w:noProof/>
          <w:szCs w:val="22"/>
          <w:lang w:val="sl-SI"/>
        </w:rPr>
        <w:t>14.</w:t>
      </w:r>
      <w:r w:rsidRPr="00E0294D">
        <w:rPr>
          <w:b/>
          <w:noProof/>
          <w:szCs w:val="22"/>
          <w:lang w:val="sl-SI"/>
        </w:rPr>
        <w:tab/>
        <w:t>NAČIN IZDAJANJA ZDRAVILA</w:t>
      </w:r>
      <w:r w:rsidR="00956C97">
        <w:rPr>
          <w:b/>
          <w:noProof/>
          <w:szCs w:val="22"/>
          <w:lang w:val="sl-SI"/>
        </w:rPr>
        <w:fldChar w:fldCharType="begin"/>
      </w:r>
      <w:r w:rsidR="00956C97">
        <w:rPr>
          <w:b/>
          <w:noProof/>
          <w:szCs w:val="22"/>
          <w:lang w:val="sl-SI"/>
        </w:rPr>
        <w:instrText xml:space="preserve"> DOCVARIABLE VAULT_ND_6c8c2ee7-1faf-43f5-b011-2b75c424da3a \* MERGEFORMAT </w:instrText>
      </w:r>
      <w:r w:rsidR="00956C97">
        <w:rPr>
          <w:b/>
          <w:noProof/>
          <w:szCs w:val="22"/>
          <w:lang w:val="sl-SI"/>
        </w:rPr>
        <w:fldChar w:fldCharType="separate"/>
      </w:r>
      <w:r w:rsidR="00956C97">
        <w:rPr>
          <w:b/>
          <w:noProof/>
          <w:szCs w:val="22"/>
          <w:lang w:val="sl-SI"/>
        </w:rPr>
        <w:t xml:space="preserve"> </w:t>
      </w:r>
      <w:r w:rsidR="00956C97">
        <w:rPr>
          <w:b/>
          <w:noProof/>
          <w:szCs w:val="22"/>
          <w:lang w:val="sl-SI"/>
        </w:rPr>
        <w:fldChar w:fldCharType="end"/>
      </w:r>
    </w:p>
    <w:p w14:paraId="561C478D" w14:textId="77777777" w:rsidR="008C173F" w:rsidRPr="00E0294D" w:rsidRDefault="008C173F" w:rsidP="008C173F">
      <w:pPr>
        <w:spacing w:line="240" w:lineRule="auto"/>
        <w:rPr>
          <w:noProof/>
          <w:szCs w:val="22"/>
          <w:lang w:val="sl-SI"/>
        </w:rPr>
      </w:pPr>
    </w:p>
    <w:p w14:paraId="15F1C757" w14:textId="77777777" w:rsidR="008C173F" w:rsidRPr="00E0294D" w:rsidRDefault="008C173F" w:rsidP="008C173F">
      <w:pPr>
        <w:spacing w:line="240" w:lineRule="auto"/>
        <w:rPr>
          <w:noProof/>
          <w:szCs w:val="22"/>
          <w:lang w:val="sl-SI"/>
        </w:rPr>
      </w:pPr>
    </w:p>
    <w:p w14:paraId="77790348" w14:textId="1A7052E7" w:rsidR="008C173F" w:rsidRPr="0033582B" w:rsidRDefault="008C173F" w:rsidP="008C173F">
      <w:pPr>
        <w:pBdr>
          <w:top w:val="single" w:sz="4" w:space="2" w:color="auto"/>
          <w:left w:val="single" w:sz="4" w:space="4" w:color="auto"/>
          <w:bottom w:val="single" w:sz="4" w:space="1" w:color="auto"/>
          <w:right w:val="single" w:sz="4" w:space="4" w:color="auto"/>
        </w:pBdr>
        <w:spacing w:line="240" w:lineRule="auto"/>
        <w:outlineLvl w:val="0"/>
        <w:rPr>
          <w:noProof/>
          <w:szCs w:val="22"/>
          <w:lang w:val="sl-SI"/>
        </w:rPr>
      </w:pPr>
      <w:r w:rsidRPr="0033582B">
        <w:rPr>
          <w:b/>
          <w:noProof/>
          <w:szCs w:val="22"/>
          <w:lang w:val="sl-SI"/>
        </w:rPr>
        <w:t>15.</w:t>
      </w:r>
      <w:r w:rsidRPr="0033582B">
        <w:rPr>
          <w:b/>
          <w:noProof/>
          <w:szCs w:val="22"/>
          <w:lang w:val="sl-SI"/>
        </w:rPr>
        <w:tab/>
        <w:t>NAVODILA ZA UPORABO</w:t>
      </w:r>
      <w:r w:rsidR="00956C97">
        <w:rPr>
          <w:b/>
          <w:noProof/>
          <w:szCs w:val="22"/>
          <w:lang w:val="sl-SI"/>
        </w:rPr>
        <w:fldChar w:fldCharType="begin"/>
      </w:r>
      <w:r w:rsidR="00956C97">
        <w:rPr>
          <w:b/>
          <w:noProof/>
          <w:szCs w:val="22"/>
          <w:lang w:val="sl-SI"/>
        </w:rPr>
        <w:instrText xml:space="preserve"> DOCVARIABLE VAULT_ND_df84ec23-3ff2-4448-b93e-b6c5e3f1f7ad \* MERGEFORMAT </w:instrText>
      </w:r>
      <w:r w:rsidR="00956C97">
        <w:rPr>
          <w:b/>
          <w:noProof/>
          <w:szCs w:val="22"/>
          <w:lang w:val="sl-SI"/>
        </w:rPr>
        <w:fldChar w:fldCharType="separate"/>
      </w:r>
      <w:r w:rsidR="00956C97">
        <w:rPr>
          <w:b/>
          <w:noProof/>
          <w:szCs w:val="22"/>
          <w:lang w:val="sl-SI"/>
        </w:rPr>
        <w:t xml:space="preserve"> </w:t>
      </w:r>
      <w:r w:rsidR="00956C97">
        <w:rPr>
          <w:b/>
          <w:noProof/>
          <w:szCs w:val="22"/>
          <w:lang w:val="sl-SI"/>
        </w:rPr>
        <w:fldChar w:fldCharType="end"/>
      </w:r>
    </w:p>
    <w:p w14:paraId="787FE793" w14:textId="77777777" w:rsidR="008C173F" w:rsidRPr="0033582B" w:rsidRDefault="008C173F" w:rsidP="008C173F">
      <w:pPr>
        <w:spacing w:line="240" w:lineRule="auto"/>
        <w:rPr>
          <w:noProof/>
          <w:szCs w:val="22"/>
          <w:lang w:val="sl-SI"/>
        </w:rPr>
      </w:pPr>
    </w:p>
    <w:p w14:paraId="5DE3ED82" w14:textId="77777777" w:rsidR="008C173F" w:rsidRPr="0033582B" w:rsidRDefault="008C173F" w:rsidP="008C173F">
      <w:pPr>
        <w:spacing w:line="240" w:lineRule="auto"/>
        <w:rPr>
          <w:noProof/>
          <w:szCs w:val="22"/>
          <w:lang w:val="sl-SI"/>
        </w:rPr>
      </w:pPr>
    </w:p>
    <w:p w14:paraId="0C1B7EDA" w14:textId="77777777" w:rsidR="008C173F" w:rsidRPr="0033582B" w:rsidRDefault="008C173F" w:rsidP="008C173F">
      <w:pPr>
        <w:pBdr>
          <w:top w:val="single" w:sz="4" w:space="1" w:color="auto"/>
          <w:left w:val="single" w:sz="4" w:space="4" w:color="auto"/>
          <w:bottom w:val="single" w:sz="4" w:space="0" w:color="auto"/>
          <w:right w:val="single" w:sz="4" w:space="4" w:color="auto"/>
        </w:pBdr>
        <w:spacing w:line="240" w:lineRule="auto"/>
        <w:rPr>
          <w:noProof/>
          <w:szCs w:val="22"/>
          <w:lang w:val="sl-SI"/>
        </w:rPr>
      </w:pPr>
      <w:r w:rsidRPr="0033582B">
        <w:rPr>
          <w:b/>
          <w:noProof/>
          <w:szCs w:val="22"/>
          <w:lang w:val="sl-SI"/>
        </w:rPr>
        <w:t>16.</w:t>
      </w:r>
      <w:r w:rsidRPr="0033582B">
        <w:rPr>
          <w:b/>
          <w:noProof/>
          <w:szCs w:val="22"/>
          <w:lang w:val="sl-SI"/>
        </w:rPr>
        <w:tab/>
        <w:t>PODATKI V BRAILLOVI PISAVI</w:t>
      </w:r>
    </w:p>
    <w:p w14:paraId="15DE36E2" w14:textId="77777777" w:rsidR="008C173F" w:rsidRPr="0033582B" w:rsidRDefault="008C173F" w:rsidP="008C173F">
      <w:pPr>
        <w:spacing w:line="240" w:lineRule="auto"/>
        <w:rPr>
          <w:noProof/>
          <w:szCs w:val="22"/>
          <w:lang w:val="sl-SI"/>
        </w:rPr>
      </w:pPr>
    </w:p>
    <w:p w14:paraId="08EC2CBC" w14:textId="77777777" w:rsidR="008C173F" w:rsidRPr="0033582B" w:rsidRDefault="008C173F" w:rsidP="008C173F">
      <w:pPr>
        <w:spacing w:line="240" w:lineRule="auto"/>
        <w:rPr>
          <w:noProof/>
          <w:szCs w:val="22"/>
          <w:lang w:val="sl-SI"/>
        </w:rPr>
      </w:pPr>
      <w:r w:rsidRPr="0033582B">
        <w:rPr>
          <w:noProof/>
          <w:szCs w:val="22"/>
          <w:lang w:val="sl-SI"/>
        </w:rPr>
        <w:t>ABASAGLAR</w:t>
      </w:r>
    </w:p>
    <w:p w14:paraId="677CD75A" w14:textId="3ED70320" w:rsidR="00F05991" w:rsidRDefault="008C173F" w:rsidP="008C173F">
      <w:pPr>
        <w:spacing w:line="240" w:lineRule="auto"/>
        <w:rPr>
          <w:szCs w:val="24"/>
          <w:shd w:val="clear" w:color="auto" w:fill="CCCCCC"/>
          <w:lang w:val="sl-SI"/>
        </w:rPr>
      </w:pPr>
      <w:del w:id="338" w:author="MCV" w:date="2025-10-06T09:27:00Z">
        <w:r w:rsidRPr="0033582B" w:rsidDel="009D2976">
          <w:rPr>
            <w:noProof/>
            <w:szCs w:val="22"/>
            <w:lang w:val="sl-SI"/>
          </w:rPr>
          <w:br w:type="page"/>
        </w:r>
      </w:del>
    </w:p>
    <w:p w14:paraId="3B5E743B" w14:textId="77777777" w:rsidR="00E46F69" w:rsidRPr="0033582B" w:rsidRDefault="00E46F69" w:rsidP="00E46F69">
      <w:pPr>
        <w:spacing w:line="240" w:lineRule="auto"/>
        <w:rPr>
          <w:noProof/>
          <w:szCs w:val="22"/>
          <w:lang w:val="sl-SI"/>
        </w:rPr>
      </w:pPr>
    </w:p>
    <w:p w14:paraId="319DE1C9" w14:textId="77777777" w:rsidR="00E46F69" w:rsidRPr="0033582B" w:rsidRDefault="00E46F69" w:rsidP="00E46F69">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sl-SI"/>
        </w:rPr>
      </w:pPr>
      <w:r w:rsidRPr="0033582B">
        <w:rPr>
          <w:b/>
          <w:noProof/>
          <w:szCs w:val="22"/>
          <w:lang w:val="sl-SI"/>
        </w:rPr>
        <w:t>17.</w:t>
      </w:r>
      <w:r w:rsidRPr="0033582B">
        <w:rPr>
          <w:b/>
          <w:noProof/>
          <w:szCs w:val="22"/>
          <w:lang w:val="sl-SI"/>
        </w:rPr>
        <w:tab/>
      </w:r>
      <w:r w:rsidR="00C64F3D" w:rsidRPr="0033582B">
        <w:rPr>
          <w:b/>
          <w:noProof/>
          <w:szCs w:val="22"/>
          <w:lang w:val="sl-SI"/>
        </w:rPr>
        <w:t xml:space="preserve">EDINSTVENA OZNAKA –  DVODIMENZIONALNA ČRTNA KODA </w:t>
      </w:r>
    </w:p>
    <w:p w14:paraId="10EBBA82" w14:textId="77777777" w:rsidR="00E46F69" w:rsidRPr="0033582B" w:rsidRDefault="00E46F69" w:rsidP="00E46F69">
      <w:pPr>
        <w:tabs>
          <w:tab w:val="clear" w:pos="567"/>
        </w:tabs>
        <w:spacing w:line="240" w:lineRule="auto"/>
        <w:rPr>
          <w:noProof/>
          <w:szCs w:val="22"/>
          <w:lang w:val="sl-SI"/>
        </w:rPr>
      </w:pPr>
    </w:p>
    <w:p w14:paraId="3E5EC293" w14:textId="77777777" w:rsidR="00E46F69" w:rsidRPr="0033582B" w:rsidRDefault="00E46F69" w:rsidP="00E46F69">
      <w:pPr>
        <w:tabs>
          <w:tab w:val="clear" w:pos="567"/>
        </w:tabs>
        <w:spacing w:line="240" w:lineRule="auto"/>
        <w:rPr>
          <w:noProof/>
          <w:szCs w:val="22"/>
          <w:lang w:val="sl-SI"/>
        </w:rPr>
      </w:pPr>
    </w:p>
    <w:p w14:paraId="545B67D4" w14:textId="77777777" w:rsidR="00E46F69" w:rsidRPr="0033582B" w:rsidRDefault="00E46F69">
      <w:pPr>
        <w:keepNext/>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sl-SI"/>
        </w:rPr>
        <w:pPrChange w:id="339" w:author="MCV" w:date="2025-10-06T09:39:00Z">
          <w:pPr>
            <w:pBdr>
              <w:top w:val="single" w:sz="4" w:space="1" w:color="auto"/>
              <w:left w:val="single" w:sz="4" w:space="4" w:color="auto"/>
              <w:bottom w:val="single" w:sz="4" w:space="0" w:color="auto"/>
              <w:right w:val="single" w:sz="4" w:space="4" w:color="auto"/>
            </w:pBdr>
            <w:tabs>
              <w:tab w:val="clear" w:pos="567"/>
            </w:tabs>
            <w:spacing w:line="240" w:lineRule="auto"/>
          </w:pPr>
        </w:pPrChange>
      </w:pPr>
      <w:r w:rsidRPr="0033582B">
        <w:rPr>
          <w:b/>
          <w:noProof/>
          <w:szCs w:val="22"/>
          <w:lang w:val="sl-SI"/>
        </w:rPr>
        <w:t>18.</w:t>
      </w:r>
      <w:r w:rsidRPr="0033582B">
        <w:rPr>
          <w:b/>
          <w:noProof/>
          <w:szCs w:val="22"/>
          <w:lang w:val="sl-SI"/>
        </w:rPr>
        <w:tab/>
      </w:r>
      <w:r w:rsidR="00C64F3D" w:rsidRPr="0033582B">
        <w:rPr>
          <w:b/>
          <w:noProof/>
          <w:szCs w:val="22"/>
          <w:lang w:val="sl-SI"/>
        </w:rPr>
        <w:t xml:space="preserve">EDINSTVENA OZNAKA –  V BERLJIVI OBLIKI </w:t>
      </w:r>
    </w:p>
    <w:p w14:paraId="51AB1578" w14:textId="77777777" w:rsidR="00E46F69" w:rsidRPr="0033582B" w:rsidRDefault="00E46F69">
      <w:pPr>
        <w:keepNext/>
        <w:spacing w:line="240" w:lineRule="auto"/>
        <w:rPr>
          <w:noProof/>
          <w:szCs w:val="22"/>
          <w:lang w:val="sl-SI"/>
        </w:rPr>
        <w:pPrChange w:id="340" w:author="MCV" w:date="2025-10-06T09:39:00Z">
          <w:pPr>
            <w:spacing w:line="240" w:lineRule="auto"/>
          </w:pPr>
        </w:pPrChange>
      </w:pPr>
    </w:p>
    <w:p w14:paraId="2B637430" w14:textId="711D577C" w:rsidR="00F05991" w:rsidRPr="00DC5A8E" w:rsidRDefault="00E46F69" w:rsidP="00581A2F">
      <w:pPr>
        <w:tabs>
          <w:tab w:val="left" w:pos="720"/>
        </w:tabs>
        <w:spacing w:line="240" w:lineRule="auto"/>
        <w:rPr>
          <w:szCs w:val="24"/>
          <w:shd w:val="clear" w:color="auto" w:fill="CCCCCC"/>
          <w:lang w:val="sl-SI"/>
        </w:rPr>
      </w:pPr>
      <w:del w:id="341" w:author="MCV" w:date="2025-10-06T09:27:00Z">
        <w:r w:rsidRPr="0033582B" w:rsidDel="009D2976">
          <w:rPr>
            <w:noProof/>
            <w:szCs w:val="22"/>
            <w:lang w:val="sl-SI"/>
          </w:rPr>
          <w:br w:type="page"/>
        </w:r>
      </w:del>
    </w:p>
    <w:p w14:paraId="216D15E1" w14:textId="4047413B" w:rsidR="009D2976" w:rsidRDefault="009D2976">
      <w:pPr>
        <w:tabs>
          <w:tab w:val="clear" w:pos="567"/>
        </w:tabs>
        <w:spacing w:line="240" w:lineRule="auto"/>
        <w:rPr>
          <w:ins w:id="342" w:author="MCV" w:date="2025-10-06T09:28:00Z"/>
          <w:b/>
          <w:szCs w:val="24"/>
          <w:lang w:val="sl-SI"/>
        </w:rPr>
      </w:pPr>
      <w:ins w:id="343" w:author="MCV" w:date="2025-10-06T09:28:00Z">
        <w:r>
          <w:rPr>
            <w:b/>
            <w:szCs w:val="24"/>
            <w:lang w:val="sl-SI"/>
          </w:rPr>
          <w:lastRenderedPageBreak/>
          <w:br w:type="page"/>
        </w:r>
      </w:ins>
    </w:p>
    <w:p w14:paraId="089E4BBB" w14:textId="77777777" w:rsidR="00F17517" w:rsidRDefault="00F17517" w:rsidP="00D72CBF">
      <w:pPr>
        <w:spacing w:line="240" w:lineRule="auto"/>
        <w:rPr>
          <w:b/>
          <w:szCs w:val="24"/>
          <w:lang w:val="sl-SI"/>
        </w:rPr>
      </w:pPr>
    </w:p>
    <w:p w14:paraId="70ED144E" w14:textId="77777777" w:rsidR="00F17517" w:rsidRDefault="00F17517">
      <w:pPr>
        <w:pBdr>
          <w:top w:val="single" w:sz="4" w:space="1" w:color="auto"/>
          <w:left w:val="single" w:sz="4" w:space="4" w:color="auto"/>
          <w:bottom w:val="single" w:sz="4" w:space="1" w:color="auto"/>
          <w:right w:val="single" w:sz="4" w:space="4" w:color="auto"/>
        </w:pBdr>
        <w:spacing w:line="240" w:lineRule="auto"/>
        <w:rPr>
          <w:b/>
          <w:szCs w:val="24"/>
          <w:lang w:val="sl-SI"/>
        </w:rPr>
      </w:pPr>
      <w:r>
        <w:rPr>
          <w:b/>
          <w:szCs w:val="24"/>
          <w:lang w:val="sl-SI"/>
        </w:rPr>
        <w:t>PODATKI, KI MORAJO BITI NAJMANJ NAVEDENI NA MANJŠIH STIČNIH OVOJNINAH</w:t>
      </w:r>
    </w:p>
    <w:p w14:paraId="5230DDAF" w14:textId="77777777" w:rsidR="00F17517" w:rsidRDefault="00F17517">
      <w:pPr>
        <w:pBdr>
          <w:top w:val="single" w:sz="4" w:space="1" w:color="auto"/>
          <w:left w:val="single" w:sz="4" w:space="4" w:color="auto"/>
          <w:bottom w:val="single" w:sz="4" w:space="1" w:color="auto"/>
          <w:right w:val="single" w:sz="4" w:space="4" w:color="auto"/>
        </w:pBdr>
        <w:spacing w:line="240" w:lineRule="auto"/>
        <w:rPr>
          <w:b/>
          <w:szCs w:val="24"/>
          <w:lang w:val="sl-SI"/>
        </w:rPr>
      </w:pPr>
    </w:p>
    <w:p w14:paraId="37B56B66" w14:textId="77777777" w:rsidR="00F17517" w:rsidRDefault="00F17517">
      <w:pPr>
        <w:suppressLineNumbers/>
        <w:pBdr>
          <w:top w:val="single" w:sz="4" w:space="1" w:color="auto"/>
          <w:left w:val="single" w:sz="4" w:space="4" w:color="auto"/>
          <w:bottom w:val="single" w:sz="4" w:space="1" w:color="auto"/>
          <w:right w:val="single" w:sz="4" w:space="4" w:color="auto"/>
        </w:pBdr>
        <w:spacing w:line="240" w:lineRule="auto"/>
        <w:rPr>
          <w:b/>
          <w:szCs w:val="24"/>
          <w:lang w:val="sl-SI"/>
        </w:rPr>
      </w:pPr>
      <w:r>
        <w:rPr>
          <w:b/>
          <w:szCs w:val="24"/>
          <w:lang w:val="sl-SI"/>
        </w:rPr>
        <w:t>BESEDILO NA NALEPKI –</w:t>
      </w:r>
      <w:r w:rsidRPr="00912EAD">
        <w:rPr>
          <w:b/>
          <w:color w:val="000000"/>
          <w:szCs w:val="24"/>
          <w:lang w:val="sl-SI"/>
        </w:rPr>
        <w:t>KwikPen</w:t>
      </w:r>
    </w:p>
    <w:p w14:paraId="45E60650" w14:textId="77777777" w:rsidR="00F17517" w:rsidRDefault="00F6078D" w:rsidP="00912EAD">
      <w:pPr>
        <w:tabs>
          <w:tab w:val="clear" w:pos="567"/>
          <w:tab w:val="left" w:pos="3366"/>
        </w:tabs>
        <w:spacing w:line="240" w:lineRule="auto"/>
        <w:rPr>
          <w:szCs w:val="24"/>
          <w:lang w:val="sl-SI"/>
        </w:rPr>
      </w:pPr>
      <w:del w:id="344" w:author="MCV" w:date="2025-10-06T09:39:00Z">
        <w:r w:rsidDel="00012E52">
          <w:rPr>
            <w:szCs w:val="24"/>
            <w:lang w:val="sl-SI"/>
          </w:rPr>
          <w:tab/>
        </w:r>
      </w:del>
    </w:p>
    <w:p w14:paraId="248D183C" w14:textId="77777777" w:rsidR="00F17517" w:rsidRDefault="00F17517">
      <w:pPr>
        <w:spacing w:line="240" w:lineRule="auto"/>
        <w:rPr>
          <w:szCs w:val="24"/>
          <w:lang w:val="sl-SI"/>
        </w:rPr>
      </w:pPr>
    </w:p>
    <w:p w14:paraId="53E78239" w14:textId="75F24A73" w:rsidR="00F17517" w:rsidRDefault="00F17517">
      <w:pPr>
        <w:pBdr>
          <w:top w:val="single" w:sz="4" w:space="1" w:color="auto"/>
          <w:left w:val="single" w:sz="4" w:space="4" w:color="auto"/>
          <w:bottom w:val="single" w:sz="4" w:space="1" w:color="auto"/>
          <w:right w:val="single" w:sz="4" w:space="4" w:color="auto"/>
        </w:pBdr>
        <w:spacing w:line="240" w:lineRule="auto"/>
        <w:outlineLvl w:val="0"/>
        <w:rPr>
          <w:b/>
          <w:szCs w:val="24"/>
          <w:lang w:val="sl-SI"/>
        </w:rPr>
      </w:pPr>
      <w:r>
        <w:rPr>
          <w:b/>
          <w:szCs w:val="24"/>
          <w:lang w:val="sl-SI"/>
        </w:rPr>
        <w:t>1.</w:t>
      </w:r>
      <w:r>
        <w:rPr>
          <w:b/>
          <w:szCs w:val="24"/>
          <w:lang w:val="sl-SI"/>
        </w:rPr>
        <w:tab/>
        <w:t>IME ZDRAVILA IN POT(I) UPORABE</w:t>
      </w:r>
      <w:r w:rsidR="00956C97">
        <w:rPr>
          <w:b/>
          <w:szCs w:val="24"/>
          <w:lang w:val="sl-SI"/>
        </w:rPr>
        <w:fldChar w:fldCharType="begin"/>
      </w:r>
      <w:r w:rsidR="00956C97">
        <w:rPr>
          <w:b/>
          <w:szCs w:val="24"/>
          <w:lang w:val="sl-SI"/>
        </w:rPr>
        <w:instrText xml:space="preserve"> DOCVARIABLE VAULT_ND_09e39e4c-ddab-49be-b387-1a5ac1db9733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737BA908" w14:textId="77777777" w:rsidR="00F17517" w:rsidRDefault="00F17517">
      <w:pPr>
        <w:spacing w:line="240" w:lineRule="auto"/>
        <w:ind w:left="567" w:hanging="567"/>
        <w:rPr>
          <w:szCs w:val="24"/>
          <w:lang w:val="sl-SI"/>
        </w:rPr>
      </w:pPr>
    </w:p>
    <w:p w14:paraId="6A10A06C" w14:textId="77777777" w:rsidR="00F17517" w:rsidRDefault="00170421">
      <w:pPr>
        <w:suppressLineNumbers/>
        <w:spacing w:line="240" w:lineRule="auto"/>
        <w:rPr>
          <w:szCs w:val="24"/>
          <w:lang w:val="sl-SI"/>
        </w:rPr>
      </w:pPr>
      <w:r>
        <w:rPr>
          <w:szCs w:val="24"/>
          <w:lang w:val="sl-SI"/>
        </w:rPr>
        <w:t>ABASAGLAR</w:t>
      </w:r>
      <w:r w:rsidR="00F17517">
        <w:rPr>
          <w:szCs w:val="24"/>
          <w:lang w:val="sl-SI"/>
        </w:rPr>
        <w:t xml:space="preserve"> 100 enot/ml </w:t>
      </w:r>
      <w:r w:rsidR="00BF57B2">
        <w:rPr>
          <w:szCs w:val="24"/>
          <w:lang w:val="sl-SI"/>
        </w:rPr>
        <w:t xml:space="preserve">KwikPen </w:t>
      </w:r>
      <w:r w:rsidR="00F17517">
        <w:rPr>
          <w:szCs w:val="24"/>
          <w:lang w:val="sl-SI"/>
        </w:rPr>
        <w:t>injekcija</w:t>
      </w:r>
    </w:p>
    <w:p w14:paraId="1AE74DA4" w14:textId="77777777" w:rsidR="00F17517" w:rsidRDefault="00095691">
      <w:pPr>
        <w:suppressLineNumbers/>
        <w:spacing w:line="240" w:lineRule="auto"/>
        <w:rPr>
          <w:szCs w:val="24"/>
          <w:lang w:val="sl-SI"/>
        </w:rPr>
      </w:pPr>
      <w:r>
        <w:rPr>
          <w:szCs w:val="24"/>
          <w:lang w:val="sl-SI"/>
        </w:rPr>
        <w:t>i</w:t>
      </w:r>
      <w:r w:rsidR="00F17517">
        <w:rPr>
          <w:szCs w:val="24"/>
          <w:lang w:val="sl-SI"/>
        </w:rPr>
        <w:t>nsulin glargin</w:t>
      </w:r>
    </w:p>
    <w:p w14:paraId="369A5077" w14:textId="77777777" w:rsidR="00F17517" w:rsidRDefault="00F17517">
      <w:pPr>
        <w:suppressLineNumbers/>
        <w:spacing w:line="240" w:lineRule="auto"/>
        <w:rPr>
          <w:szCs w:val="24"/>
          <w:lang w:val="sl-SI"/>
        </w:rPr>
      </w:pPr>
      <w:r>
        <w:rPr>
          <w:szCs w:val="24"/>
          <w:lang w:val="sl-SI"/>
        </w:rPr>
        <w:t>subkutan</w:t>
      </w:r>
      <w:r w:rsidR="00095691">
        <w:rPr>
          <w:szCs w:val="24"/>
          <w:lang w:val="sl-SI"/>
        </w:rPr>
        <w:t>a</w:t>
      </w:r>
      <w:r>
        <w:rPr>
          <w:szCs w:val="24"/>
          <w:lang w:val="sl-SI"/>
        </w:rPr>
        <w:t xml:space="preserve"> uporab</w:t>
      </w:r>
      <w:r w:rsidR="00095691">
        <w:rPr>
          <w:szCs w:val="24"/>
          <w:lang w:val="sl-SI"/>
        </w:rPr>
        <w:t>a</w:t>
      </w:r>
    </w:p>
    <w:p w14:paraId="590DAE6F" w14:textId="77777777" w:rsidR="00F17517" w:rsidRDefault="00F17517">
      <w:pPr>
        <w:spacing w:line="240" w:lineRule="auto"/>
        <w:rPr>
          <w:szCs w:val="24"/>
          <w:lang w:val="sl-SI"/>
        </w:rPr>
      </w:pPr>
    </w:p>
    <w:p w14:paraId="7CE9C3EB" w14:textId="77777777" w:rsidR="00F17517" w:rsidRDefault="00F17517">
      <w:pPr>
        <w:spacing w:line="240" w:lineRule="auto"/>
        <w:rPr>
          <w:szCs w:val="24"/>
          <w:lang w:val="sl-SI"/>
        </w:rPr>
      </w:pPr>
    </w:p>
    <w:p w14:paraId="2F0E0848" w14:textId="643417F5" w:rsidR="00F17517" w:rsidRDefault="00F17517">
      <w:pPr>
        <w:pBdr>
          <w:top w:val="single" w:sz="4" w:space="1" w:color="auto"/>
          <w:left w:val="single" w:sz="4" w:space="4" w:color="auto"/>
          <w:bottom w:val="single" w:sz="4" w:space="1" w:color="auto"/>
          <w:right w:val="single" w:sz="4" w:space="4" w:color="auto"/>
        </w:pBdr>
        <w:spacing w:line="240" w:lineRule="auto"/>
        <w:outlineLvl w:val="0"/>
        <w:rPr>
          <w:b/>
          <w:szCs w:val="24"/>
          <w:lang w:val="sl-SI"/>
        </w:rPr>
      </w:pPr>
      <w:r>
        <w:rPr>
          <w:b/>
          <w:szCs w:val="24"/>
          <w:lang w:val="sl-SI"/>
        </w:rPr>
        <w:t>2.</w:t>
      </w:r>
      <w:r>
        <w:rPr>
          <w:b/>
          <w:szCs w:val="24"/>
          <w:lang w:val="sl-SI"/>
        </w:rPr>
        <w:tab/>
        <w:t>POSTOPEK UPORABE</w:t>
      </w:r>
      <w:r w:rsidR="00956C97">
        <w:rPr>
          <w:b/>
          <w:szCs w:val="24"/>
          <w:lang w:val="sl-SI"/>
        </w:rPr>
        <w:fldChar w:fldCharType="begin"/>
      </w:r>
      <w:r w:rsidR="00956C97">
        <w:rPr>
          <w:b/>
          <w:szCs w:val="24"/>
          <w:lang w:val="sl-SI"/>
        </w:rPr>
        <w:instrText xml:space="preserve"> DOCVARIABLE VAULT_ND_1b1d681d-e867-4fc1-b106-9f0da048285e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48607A03" w14:textId="77777777" w:rsidR="00F17517" w:rsidRDefault="00F17517">
      <w:pPr>
        <w:spacing w:line="240" w:lineRule="auto"/>
        <w:rPr>
          <w:szCs w:val="24"/>
          <w:lang w:val="sl-SI"/>
        </w:rPr>
      </w:pPr>
    </w:p>
    <w:p w14:paraId="3835A659" w14:textId="77777777" w:rsidR="00F17517" w:rsidRDefault="00173990">
      <w:pPr>
        <w:spacing w:line="240" w:lineRule="auto"/>
        <w:rPr>
          <w:szCs w:val="24"/>
          <w:lang w:val="sl-SI"/>
        </w:rPr>
      </w:pPr>
      <w:r w:rsidRPr="00581A2F">
        <w:rPr>
          <w:szCs w:val="24"/>
          <w:highlight w:val="lightGray"/>
          <w:lang w:val="sl-SI"/>
        </w:rPr>
        <w:t>Pre</w:t>
      </w:r>
      <w:r w:rsidR="006447DB">
        <w:rPr>
          <w:szCs w:val="24"/>
          <w:highlight w:val="lightGray"/>
          <w:lang w:val="sl-SI"/>
        </w:rPr>
        <w:t>d</w:t>
      </w:r>
      <w:r w:rsidRPr="00581A2F">
        <w:rPr>
          <w:szCs w:val="24"/>
          <w:highlight w:val="lightGray"/>
          <w:lang w:val="sl-SI"/>
        </w:rPr>
        <w:t xml:space="preserve"> uporabo preberite priloženo navodilo!</w:t>
      </w:r>
    </w:p>
    <w:p w14:paraId="7D3B7553" w14:textId="77777777" w:rsidR="00173990" w:rsidRDefault="00173990">
      <w:pPr>
        <w:spacing w:line="240" w:lineRule="auto"/>
        <w:rPr>
          <w:ins w:id="345" w:author="MCV" w:date="2025-10-06T09:40:00Z"/>
          <w:szCs w:val="24"/>
          <w:lang w:val="sl-SI"/>
        </w:rPr>
      </w:pPr>
    </w:p>
    <w:p w14:paraId="0997C2F7" w14:textId="77777777" w:rsidR="00012E52" w:rsidRDefault="00012E52">
      <w:pPr>
        <w:spacing w:line="240" w:lineRule="auto"/>
        <w:rPr>
          <w:szCs w:val="24"/>
          <w:lang w:val="sl-SI"/>
        </w:rPr>
      </w:pPr>
    </w:p>
    <w:p w14:paraId="6D10FEEA" w14:textId="0425D078" w:rsidR="00F17517" w:rsidRDefault="00F17517">
      <w:pPr>
        <w:pBdr>
          <w:top w:val="single" w:sz="4" w:space="1" w:color="auto"/>
          <w:left w:val="single" w:sz="4" w:space="4" w:color="auto"/>
          <w:bottom w:val="single" w:sz="4" w:space="1" w:color="auto"/>
          <w:right w:val="single" w:sz="4" w:space="4" w:color="auto"/>
        </w:pBdr>
        <w:spacing w:line="240" w:lineRule="auto"/>
        <w:outlineLvl w:val="0"/>
        <w:rPr>
          <w:b/>
          <w:szCs w:val="24"/>
          <w:lang w:val="sl-SI"/>
        </w:rPr>
      </w:pPr>
      <w:r>
        <w:rPr>
          <w:b/>
          <w:szCs w:val="24"/>
          <w:lang w:val="sl-SI"/>
        </w:rPr>
        <w:t>3.</w:t>
      </w:r>
      <w:r>
        <w:rPr>
          <w:b/>
          <w:szCs w:val="24"/>
          <w:lang w:val="sl-SI"/>
        </w:rPr>
        <w:tab/>
        <w:t>DATUM IZTEKA ROKA UPORABNOSTI ZDRAVILA</w:t>
      </w:r>
      <w:r w:rsidR="00956C97">
        <w:rPr>
          <w:b/>
          <w:szCs w:val="24"/>
          <w:lang w:val="sl-SI"/>
        </w:rPr>
        <w:fldChar w:fldCharType="begin"/>
      </w:r>
      <w:r w:rsidR="00956C97">
        <w:rPr>
          <w:b/>
          <w:szCs w:val="24"/>
          <w:lang w:val="sl-SI"/>
        </w:rPr>
        <w:instrText xml:space="preserve"> DOCVARIABLE VAULT_ND_4d8d4f5d-283a-4047-bef0-c24053e96d0e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40104A53" w14:textId="77777777" w:rsidR="00F17517" w:rsidRDefault="00F17517">
      <w:pPr>
        <w:spacing w:line="240" w:lineRule="auto"/>
        <w:rPr>
          <w:szCs w:val="24"/>
          <w:lang w:val="sl-SI"/>
        </w:rPr>
      </w:pPr>
    </w:p>
    <w:p w14:paraId="4C001A9C" w14:textId="77777777" w:rsidR="00F17517" w:rsidRDefault="00C102C8">
      <w:pPr>
        <w:suppressLineNumbers/>
        <w:spacing w:line="240" w:lineRule="auto"/>
        <w:rPr>
          <w:szCs w:val="24"/>
          <w:lang w:val="sl-SI"/>
        </w:rPr>
      </w:pPr>
      <w:r>
        <w:rPr>
          <w:szCs w:val="24"/>
          <w:lang w:val="sl-SI"/>
        </w:rPr>
        <w:t>EXP</w:t>
      </w:r>
    </w:p>
    <w:p w14:paraId="3B099EF3" w14:textId="77777777" w:rsidR="00F17517" w:rsidRDefault="00F17517">
      <w:pPr>
        <w:spacing w:line="240" w:lineRule="auto"/>
        <w:rPr>
          <w:szCs w:val="24"/>
          <w:lang w:val="sl-SI"/>
        </w:rPr>
      </w:pPr>
    </w:p>
    <w:p w14:paraId="7B23A6AB" w14:textId="77777777" w:rsidR="00F17517" w:rsidRDefault="00F17517">
      <w:pPr>
        <w:spacing w:line="240" w:lineRule="auto"/>
        <w:rPr>
          <w:szCs w:val="24"/>
          <w:lang w:val="sl-SI"/>
        </w:rPr>
      </w:pPr>
    </w:p>
    <w:p w14:paraId="21BDD885" w14:textId="1A8D73DE" w:rsidR="00F17517" w:rsidRDefault="00F17517">
      <w:pPr>
        <w:pBdr>
          <w:top w:val="single" w:sz="4" w:space="1" w:color="auto"/>
          <w:left w:val="single" w:sz="4" w:space="4" w:color="auto"/>
          <w:bottom w:val="single" w:sz="4" w:space="1" w:color="auto"/>
          <w:right w:val="single" w:sz="4" w:space="4" w:color="auto"/>
        </w:pBdr>
        <w:spacing w:line="240" w:lineRule="auto"/>
        <w:outlineLvl w:val="0"/>
        <w:rPr>
          <w:b/>
          <w:szCs w:val="24"/>
          <w:lang w:val="sl-SI"/>
        </w:rPr>
      </w:pPr>
      <w:r>
        <w:rPr>
          <w:b/>
          <w:szCs w:val="24"/>
          <w:lang w:val="sl-SI"/>
        </w:rPr>
        <w:t>4.</w:t>
      </w:r>
      <w:r>
        <w:rPr>
          <w:b/>
          <w:szCs w:val="24"/>
          <w:lang w:val="sl-SI"/>
        </w:rPr>
        <w:tab/>
        <w:t>ŠTEVILKA SERIJE</w:t>
      </w:r>
      <w:r w:rsidR="00956C97">
        <w:rPr>
          <w:b/>
          <w:szCs w:val="24"/>
          <w:lang w:val="sl-SI"/>
        </w:rPr>
        <w:fldChar w:fldCharType="begin"/>
      </w:r>
      <w:r w:rsidR="00956C97">
        <w:rPr>
          <w:b/>
          <w:szCs w:val="24"/>
          <w:lang w:val="sl-SI"/>
        </w:rPr>
        <w:instrText xml:space="preserve"> DOCVARIABLE VAULT_ND_fd9480bf-5c34-4033-b9fe-9bb314f829d6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0B283D76" w14:textId="77777777" w:rsidR="00F17517" w:rsidRDefault="00F17517">
      <w:pPr>
        <w:spacing w:line="240" w:lineRule="auto"/>
        <w:ind w:right="113"/>
        <w:rPr>
          <w:szCs w:val="24"/>
          <w:lang w:val="sl-SI"/>
        </w:rPr>
      </w:pPr>
    </w:p>
    <w:p w14:paraId="21CA94DC" w14:textId="77777777" w:rsidR="00F17517" w:rsidRDefault="00C102C8">
      <w:pPr>
        <w:spacing w:line="240" w:lineRule="auto"/>
        <w:ind w:right="113"/>
        <w:rPr>
          <w:szCs w:val="24"/>
          <w:lang w:val="sl-SI"/>
        </w:rPr>
      </w:pPr>
      <w:r>
        <w:rPr>
          <w:szCs w:val="24"/>
          <w:lang w:val="sl-SI"/>
        </w:rPr>
        <w:t>Lot</w:t>
      </w:r>
      <w:r w:rsidR="00B14C12">
        <w:rPr>
          <w:szCs w:val="24"/>
          <w:lang w:val="sl-SI"/>
        </w:rPr>
        <w:t xml:space="preserve"> </w:t>
      </w:r>
    </w:p>
    <w:p w14:paraId="73BD9037" w14:textId="77777777" w:rsidR="00F17517" w:rsidRDefault="00F17517">
      <w:pPr>
        <w:spacing w:line="240" w:lineRule="auto"/>
        <w:ind w:right="113"/>
        <w:rPr>
          <w:ins w:id="346" w:author="MCV" w:date="2025-10-06T09:28:00Z"/>
          <w:szCs w:val="24"/>
          <w:lang w:val="sl-SI"/>
        </w:rPr>
      </w:pPr>
    </w:p>
    <w:p w14:paraId="15E8FB47" w14:textId="77777777" w:rsidR="009D2976" w:rsidRDefault="009D2976">
      <w:pPr>
        <w:spacing w:line="240" w:lineRule="auto"/>
        <w:ind w:right="113"/>
        <w:rPr>
          <w:szCs w:val="24"/>
          <w:lang w:val="sl-SI"/>
        </w:rPr>
      </w:pPr>
    </w:p>
    <w:p w14:paraId="4A527515" w14:textId="0ADB54D8" w:rsidR="00F17517" w:rsidRDefault="00F17517">
      <w:pPr>
        <w:pBdr>
          <w:top w:val="single" w:sz="4" w:space="1" w:color="auto"/>
          <w:left w:val="single" w:sz="4" w:space="4" w:color="auto"/>
          <w:bottom w:val="single" w:sz="4" w:space="1" w:color="auto"/>
          <w:right w:val="single" w:sz="4" w:space="4" w:color="auto"/>
        </w:pBdr>
        <w:spacing w:line="240" w:lineRule="auto"/>
        <w:outlineLvl w:val="0"/>
        <w:rPr>
          <w:b/>
          <w:szCs w:val="24"/>
          <w:lang w:val="sl-SI"/>
        </w:rPr>
      </w:pPr>
      <w:r>
        <w:rPr>
          <w:b/>
          <w:szCs w:val="24"/>
          <w:lang w:val="sl-SI"/>
        </w:rPr>
        <w:t>5.</w:t>
      </w:r>
      <w:r>
        <w:rPr>
          <w:b/>
          <w:szCs w:val="24"/>
          <w:lang w:val="sl-SI"/>
        </w:rPr>
        <w:tab/>
        <w:t>VSEBINA, IZRAŽENA Z MASO, PROSTORNINO ALI ŠTEVILOM ENOT</w:t>
      </w:r>
      <w:r w:rsidR="00956C97">
        <w:rPr>
          <w:b/>
          <w:szCs w:val="24"/>
          <w:lang w:val="sl-SI"/>
        </w:rPr>
        <w:fldChar w:fldCharType="begin"/>
      </w:r>
      <w:r w:rsidR="00956C97">
        <w:rPr>
          <w:b/>
          <w:szCs w:val="24"/>
          <w:lang w:val="sl-SI"/>
        </w:rPr>
        <w:instrText xml:space="preserve"> DOCVARIABLE VAULT_ND_ed26c264-0b42-4b1f-a33e-2577e4930714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58627E12" w14:textId="77777777" w:rsidR="00F17517" w:rsidRDefault="00F17517">
      <w:pPr>
        <w:spacing w:line="240" w:lineRule="auto"/>
        <w:ind w:right="113"/>
        <w:rPr>
          <w:szCs w:val="24"/>
          <w:lang w:val="sl-SI"/>
        </w:rPr>
      </w:pPr>
    </w:p>
    <w:p w14:paraId="558B5167" w14:textId="77777777" w:rsidR="00F17517" w:rsidRDefault="00F17517">
      <w:pPr>
        <w:suppressLineNumbers/>
        <w:spacing w:line="240" w:lineRule="auto"/>
        <w:ind w:right="113"/>
        <w:rPr>
          <w:szCs w:val="24"/>
          <w:lang w:val="sl-SI"/>
        </w:rPr>
      </w:pPr>
      <w:r>
        <w:rPr>
          <w:szCs w:val="24"/>
          <w:lang w:val="sl-SI"/>
        </w:rPr>
        <w:t>3 ml</w:t>
      </w:r>
    </w:p>
    <w:p w14:paraId="5CBEC697" w14:textId="77777777" w:rsidR="00F17517" w:rsidRDefault="00F17517">
      <w:pPr>
        <w:suppressLineNumbers/>
        <w:spacing w:line="240" w:lineRule="auto"/>
        <w:ind w:right="113"/>
        <w:rPr>
          <w:szCs w:val="24"/>
          <w:lang w:val="sl-SI"/>
        </w:rPr>
      </w:pPr>
    </w:p>
    <w:p w14:paraId="1DD57775" w14:textId="77777777" w:rsidR="00F17517" w:rsidRDefault="00F17517">
      <w:pPr>
        <w:suppressLineNumbers/>
        <w:spacing w:line="240" w:lineRule="auto"/>
        <w:ind w:right="113"/>
        <w:rPr>
          <w:szCs w:val="24"/>
          <w:lang w:val="sl-SI"/>
        </w:rPr>
      </w:pPr>
    </w:p>
    <w:p w14:paraId="21548CDC" w14:textId="3CF1851F" w:rsidR="00F17517" w:rsidRDefault="00F17517">
      <w:pPr>
        <w:pBdr>
          <w:top w:val="single" w:sz="4" w:space="1" w:color="auto"/>
          <w:left w:val="single" w:sz="4" w:space="4" w:color="auto"/>
          <w:bottom w:val="single" w:sz="4" w:space="1" w:color="auto"/>
          <w:right w:val="single" w:sz="4" w:space="4" w:color="auto"/>
        </w:pBdr>
        <w:spacing w:line="240" w:lineRule="auto"/>
        <w:outlineLvl w:val="0"/>
        <w:rPr>
          <w:b/>
          <w:szCs w:val="24"/>
          <w:lang w:val="sl-SI"/>
        </w:rPr>
      </w:pPr>
      <w:r>
        <w:rPr>
          <w:b/>
          <w:szCs w:val="24"/>
          <w:lang w:val="sl-SI"/>
        </w:rPr>
        <w:t>6.</w:t>
      </w:r>
      <w:r>
        <w:rPr>
          <w:b/>
          <w:szCs w:val="24"/>
          <w:lang w:val="sl-SI"/>
        </w:rPr>
        <w:tab/>
        <w:t>DRUGI PODATKI</w:t>
      </w:r>
      <w:r w:rsidR="00956C97">
        <w:rPr>
          <w:b/>
          <w:szCs w:val="24"/>
          <w:lang w:val="sl-SI"/>
        </w:rPr>
        <w:fldChar w:fldCharType="begin"/>
      </w:r>
      <w:r w:rsidR="00956C97">
        <w:rPr>
          <w:b/>
          <w:szCs w:val="24"/>
          <w:lang w:val="sl-SI"/>
        </w:rPr>
        <w:instrText xml:space="preserve"> DOCVARIABLE VAULT_ND_000143fc-9302-4d05-a72e-1ae64ce7ae55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43ACA718" w14:textId="77777777" w:rsidR="00F17517" w:rsidRDefault="00F17517">
      <w:pPr>
        <w:spacing w:line="240" w:lineRule="auto"/>
        <w:ind w:right="113"/>
        <w:rPr>
          <w:szCs w:val="24"/>
          <w:lang w:val="sl-SI"/>
        </w:rPr>
      </w:pPr>
    </w:p>
    <w:p w14:paraId="51930F05" w14:textId="77777777" w:rsidR="00F17517" w:rsidRDefault="00F17517">
      <w:pPr>
        <w:spacing w:line="240" w:lineRule="auto"/>
        <w:ind w:right="113"/>
        <w:rPr>
          <w:szCs w:val="24"/>
          <w:lang w:val="sl-SI"/>
        </w:rPr>
      </w:pPr>
    </w:p>
    <w:p w14:paraId="11B421B7" w14:textId="77777777" w:rsidR="00334133" w:rsidRPr="00581A2F" w:rsidRDefault="00334133" w:rsidP="00334133">
      <w:pPr>
        <w:pBdr>
          <w:top w:val="single" w:sz="4" w:space="1" w:color="auto"/>
          <w:left w:val="single" w:sz="4" w:space="4" w:color="auto"/>
          <w:bottom w:val="single" w:sz="4" w:space="1" w:color="auto"/>
          <w:right w:val="single" w:sz="4" w:space="4" w:color="auto"/>
        </w:pBdr>
        <w:spacing w:line="240" w:lineRule="auto"/>
        <w:rPr>
          <w:b/>
          <w:noProof/>
          <w:szCs w:val="22"/>
          <w:lang w:val="sl-SI"/>
        </w:rPr>
      </w:pPr>
      <w:r>
        <w:rPr>
          <w:b/>
          <w:szCs w:val="24"/>
          <w:lang w:val="sl-SI"/>
        </w:rPr>
        <w:br w:type="page"/>
      </w:r>
      <w:r w:rsidRPr="00581A2F">
        <w:rPr>
          <w:b/>
          <w:noProof/>
          <w:szCs w:val="22"/>
          <w:lang w:val="sl-SI"/>
        </w:rPr>
        <w:lastRenderedPageBreak/>
        <w:t xml:space="preserve">PODATKI NA ZUNANJI OVOJNINI </w:t>
      </w:r>
    </w:p>
    <w:p w14:paraId="467E165D" w14:textId="77777777" w:rsidR="00334133" w:rsidRPr="00581A2F" w:rsidRDefault="00334133" w:rsidP="00334133">
      <w:pPr>
        <w:pBdr>
          <w:top w:val="single" w:sz="4" w:space="1" w:color="auto"/>
          <w:left w:val="single" w:sz="4" w:space="4" w:color="auto"/>
          <w:bottom w:val="single" w:sz="4" w:space="1" w:color="auto"/>
          <w:right w:val="single" w:sz="4" w:space="4" w:color="auto"/>
        </w:pBdr>
        <w:spacing w:line="240" w:lineRule="auto"/>
        <w:ind w:left="567" w:hanging="567"/>
        <w:rPr>
          <w:bCs/>
          <w:noProof/>
          <w:szCs w:val="22"/>
          <w:lang w:val="sl-SI"/>
        </w:rPr>
      </w:pPr>
    </w:p>
    <w:p w14:paraId="6E2CC00E" w14:textId="77777777" w:rsidR="00334133" w:rsidRPr="00581A2F" w:rsidRDefault="00334133" w:rsidP="00334133">
      <w:pPr>
        <w:pBdr>
          <w:top w:val="single" w:sz="4" w:space="1" w:color="auto"/>
          <w:left w:val="single" w:sz="4" w:space="4" w:color="auto"/>
          <w:bottom w:val="single" w:sz="4" w:space="1" w:color="auto"/>
          <w:right w:val="single" w:sz="4" w:space="4" w:color="auto"/>
        </w:pBdr>
        <w:spacing w:line="240" w:lineRule="auto"/>
        <w:rPr>
          <w:bCs/>
          <w:noProof/>
          <w:szCs w:val="22"/>
          <w:lang w:val="sl-SI"/>
        </w:rPr>
      </w:pPr>
      <w:r w:rsidRPr="00581A2F">
        <w:rPr>
          <w:b/>
          <w:szCs w:val="22"/>
          <w:lang w:val="sl-SI"/>
        </w:rPr>
        <w:t xml:space="preserve">ZUNANJA OVOJNINA – peresnik </w:t>
      </w:r>
      <w:r>
        <w:rPr>
          <w:b/>
          <w:szCs w:val="22"/>
          <w:lang w:val="sl-SI"/>
        </w:rPr>
        <w:t>Tempo Pen</w:t>
      </w:r>
      <w:r w:rsidRPr="00581A2F">
        <w:rPr>
          <w:b/>
          <w:szCs w:val="22"/>
          <w:lang w:val="sl-SI"/>
        </w:rPr>
        <w:t>. Pakiranje s 5 peresniki</w:t>
      </w:r>
    </w:p>
    <w:p w14:paraId="45D0C3DC" w14:textId="77777777" w:rsidR="00334133" w:rsidRPr="00581A2F" w:rsidRDefault="00334133" w:rsidP="00334133">
      <w:pPr>
        <w:spacing w:line="240" w:lineRule="auto"/>
        <w:rPr>
          <w:szCs w:val="22"/>
          <w:lang w:val="sl-SI"/>
        </w:rPr>
      </w:pPr>
    </w:p>
    <w:p w14:paraId="74F6A29D" w14:textId="77777777" w:rsidR="00334133" w:rsidRPr="00581A2F" w:rsidRDefault="00334133" w:rsidP="00334133">
      <w:pPr>
        <w:spacing w:line="240" w:lineRule="auto"/>
        <w:rPr>
          <w:noProof/>
          <w:szCs w:val="22"/>
          <w:lang w:val="sl-SI"/>
        </w:rPr>
      </w:pPr>
    </w:p>
    <w:p w14:paraId="34C95D1E" w14:textId="39C01A09" w:rsidR="00334133" w:rsidRPr="00581A2F" w:rsidRDefault="00334133" w:rsidP="00334133">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sl-SI"/>
        </w:rPr>
      </w:pPr>
      <w:r w:rsidRPr="00581A2F">
        <w:rPr>
          <w:b/>
          <w:szCs w:val="22"/>
          <w:lang w:val="sl-SI"/>
        </w:rPr>
        <w:t>1.</w:t>
      </w:r>
      <w:r w:rsidRPr="00581A2F">
        <w:rPr>
          <w:b/>
          <w:szCs w:val="22"/>
          <w:lang w:val="sl-SI"/>
        </w:rPr>
        <w:tab/>
        <w:t>IME ZDRAVILA</w:t>
      </w:r>
      <w:r w:rsidR="00956C97">
        <w:rPr>
          <w:b/>
          <w:szCs w:val="22"/>
          <w:lang w:val="sl-SI"/>
        </w:rPr>
        <w:fldChar w:fldCharType="begin"/>
      </w:r>
      <w:r w:rsidR="00956C97">
        <w:rPr>
          <w:b/>
          <w:szCs w:val="22"/>
          <w:lang w:val="sl-SI"/>
        </w:rPr>
        <w:instrText xml:space="preserve"> DOCVARIABLE VAULT_ND_8636566a-eded-416e-b710-4c123df886f0 \* MERGEFORMAT </w:instrText>
      </w:r>
      <w:r w:rsidR="00956C97">
        <w:rPr>
          <w:b/>
          <w:szCs w:val="22"/>
          <w:lang w:val="sl-SI"/>
        </w:rPr>
        <w:fldChar w:fldCharType="separate"/>
      </w:r>
      <w:r w:rsidR="00956C97">
        <w:rPr>
          <w:b/>
          <w:szCs w:val="22"/>
          <w:lang w:val="sl-SI"/>
        </w:rPr>
        <w:t xml:space="preserve"> </w:t>
      </w:r>
      <w:r w:rsidR="00956C97">
        <w:rPr>
          <w:b/>
          <w:szCs w:val="22"/>
          <w:lang w:val="sl-SI"/>
        </w:rPr>
        <w:fldChar w:fldCharType="end"/>
      </w:r>
    </w:p>
    <w:p w14:paraId="2C0619F2" w14:textId="77777777" w:rsidR="00334133" w:rsidRPr="00581A2F" w:rsidRDefault="00334133" w:rsidP="00334133">
      <w:pPr>
        <w:autoSpaceDE w:val="0"/>
        <w:autoSpaceDN w:val="0"/>
        <w:adjustRightInd w:val="0"/>
        <w:spacing w:line="240" w:lineRule="auto"/>
        <w:jc w:val="both"/>
        <w:rPr>
          <w:bCs/>
          <w:color w:val="7030A0"/>
          <w:szCs w:val="22"/>
          <w:lang w:val="sl-SI"/>
        </w:rPr>
      </w:pPr>
    </w:p>
    <w:p w14:paraId="011E2EC9" w14:textId="77777777" w:rsidR="00334133" w:rsidRPr="00581A2F" w:rsidRDefault="00334133" w:rsidP="00334133">
      <w:pPr>
        <w:autoSpaceDE w:val="0"/>
        <w:autoSpaceDN w:val="0"/>
        <w:adjustRightInd w:val="0"/>
        <w:spacing w:line="240" w:lineRule="auto"/>
        <w:jc w:val="both"/>
        <w:rPr>
          <w:szCs w:val="22"/>
          <w:lang w:val="sl-SI"/>
        </w:rPr>
      </w:pPr>
      <w:r w:rsidRPr="00581A2F">
        <w:rPr>
          <w:szCs w:val="22"/>
          <w:lang w:val="sl-SI"/>
        </w:rPr>
        <w:t xml:space="preserve">ABASAGLAR 100 enot/ml </w:t>
      </w:r>
      <w:r>
        <w:rPr>
          <w:szCs w:val="22"/>
          <w:lang w:val="sl-SI"/>
        </w:rPr>
        <w:t xml:space="preserve">Tempo Pen </w:t>
      </w:r>
      <w:r w:rsidRPr="00581A2F">
        <w:rPr>
          <w:szCs w:val="22"/>
          <w:lang w:val="sl-SI"/>
        </w:rPr>
        <w:t xml:space="preserve">raztopina za injiciranje v napolnjenem </w:t>
      </w:r>
      <w:r>
        <w:rPr>
          <w:szCs w:val="22"/>
          <w:lang w:val="sl-SI"/>
        </w:rPr>
        <w:t xml:space="preserve">injekcijskem </w:t>
      </w:r>
      <w:r w:rsidRPr="00581A2F">
        <w:rPr>
          <w:szCs w:val="22"/>
          <w:lang w:val="sl-SI"/>
        </w:rPr>
        <w:t>peresniku</w:t>
      </w:r>
    </w:p>
    <w:p w14:paraId="7DF58EA3" w14:textId="77777777" w:rsidR="00334133" w:rsidRPr="00581A2F" w:rsidRDefault="00334133" w:rsidP="00334133">
      <w:pPr>
        <w:suppressLineNumbers/>
        <w:spacing w:line="240" w:lineRule="auto"/>
        <w:rPr>
          <w:szCs w:val="22"/>
          <w:lang w:val="sl-SI"/>
        </w:rPr>
      </w:pPr>
    </w:p>
    <w:p w14:paraId="506DF734" w14:textId="77777777" w:rsidR="00334133" w:rsidRPr="00581A2F" w:rsidRDefault="00334133" w:rsidP="00334133">
      <w:pPr>
        <w:suppressLineNumbers/>
        <w:spacing w:line="240" w:lineRule="auto"/>
        <w:rPr>
          <w:szCs w:val="22"/>
          <w:lang w:val="sl-SI"/>
        </w:rPr>
      </w:pPr>
      <w:r w:rsidRPr="00581A2F">
        <w:rPr>
          <w:szCs w:val="22"/>
          <w:lang w:val="sl-SI"/>
        </w:rPr>
        <w:t>insulin glargin</w:t>
      </w:r>
    </w:p>
    <w:p w14:paraId="25B1722A" w14:textId="77777777" w:rsidR="00334133" w:rsidRPr="00581A2F" w:rsidRDefault="00334133" w:rsidP="00334133">
      <w:pPr>
        <w:spacing w:line="240" w:lineRule="auto"/>
        <w:rPr>
          <w:noProof/>
          <w:szCs w:val="22"/>
          <w:lang w:val="sl-SI"/>
        </w:rPr>
      </w:pPr>
    </w:p>
    <w:p w14:paraId="23757ACB" w14:textId="77777777" w:rsidR="00334133" w:rsidRPr="00581A2F" w:rsidRDefault="00334133" w:rsidP="00334133">
      <w:pPr>
        <w:spacing w:line="240" w:lineRule="auto"/>
        <w:rPr>
          <w:noProof/>
          <w:szCs w:val="22"/>
          <w:lang w:val="sl-SI"/>
        </w:rPr>
      </w:pPr>
    </w:p>
    <w:p w14:paraId="6CF486CC" w14:textId="5B4CB3D0" w:rsidR="00334133" w:rsidRPr="00581A2F" w:rsidRDefault="00334133" w:rsidP="00334133">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sl-SI"/>
        </w:rPr>
      </w:pPr>
      <w:r w:rsidRPr="00581A2F">
        <w:rPr>
          <w:b/>
          <w:noProof/>
          <w:szCs w:val="22"/>
          <w:lang w:val="sl-SI"/>
        </w:rPr>
        <w:t>2.</w:t>
      </w:r>
      <w:r w:rsidRPr="00581A2F">
        <w:rPr>
          <w:b/>
          <w:noProof/>
          <w:szCs w:val="22"/>
          <w:lang w:val="sl-SI"/>
        </w:rPr>
        <w:tab/>
      </w:r>
      <w:r w:rsidRPr="006E2EDD">
        <w:rPr>
          <w:b/>
          <w:lang w:val="sl-SI"/>
        </w:rPr>
        <w:t>NAVEDBA ENE ALI VEČ UČINKOVIN</w:t>
      </w:r>
      <w:r w:rsidR="00956C97">
        <w:rPr>
          <w:b/>
          <w:lang w:val="sl-SI"/>
        </w:rPr>
        <w:fldChar w:fldCharType="begin"/>
      </w:r>
      <w:r w:rsidR="00956C97">
        <w:rPr>
          <w:b/>
          <w:lang w:val="sl-SI"/>
        </w:rPr>
        <w:instrText xml:space="preserve"> DOCVARIABLE VAULT_ND_b9dcce00-d238-4b5c-b0f3-4060c4972265 \* MERGEFORMAT </w:instrText>
      </w:r>
      <w:r w:rsidR="00956C97">
        <w:rPr>
          <w:b/>
          <w:lang w:val="sl-SI"/>
        </w:rPr>
        <w:fldChar w:fldCharType="separate"/>
      </w:r>
      <w:r w:rsidR="00956C97">
        <w:rPr>
          <w:b/>
          <w:lang w:val="sl-SI"/>
        </w:rPr>
        <w:t xml:space="preserve"> </w:t>
      </w:r>
      <w:r w:rsidR="00956C97">
        <w:rPr>
          <w:b/>
          <w:lang w:val="sl-SI"/>
        </w:rPr>
        <w:fldChar w:fldCharType="end"/>
      </w:r>
    </w:p>
    <w:p w14:paraId="7BE44421" w14:textId="77777777" w:rsidR="00334133" w:rsidRPr="00581A2F" w:rsidRDefault="00334133" w:rsidP="00334133">
      <w:pPr>
        <w:spacing w:line="240" w:lineRule="auto"/>
        <w:rPr>
          <w:noProof/>
          <w:szCs w:val="22"/>
          <w:lang w:val="sl-SI"/>
        </w:rPr>
      </w:pPr>
    </w:p>
    <w:p w14:paraId="7F16A849" w14:textId="590A5D57" w:rsidR="00334133" w:rsidRPr="00581A2F" w:rsidRDefault="00334133" w:rsidP="00334133">
      <w:pPr>
        <w:suppressLineNumbers/>
        <w:spacing w:line="240" w:lineRule="auto"/>
        <w:rPr>
          <w:noProof/>
          <w:szCs w:val="22"/>
          <w:lang w:val="sv-SE"/>
        </w:rPr>
      </w:pPr>
      <w:r w:rsidRPr="00581A2F">
        <w:rPr>
          <w:noProof/>
          <w:szCs w:val="22"/>
          <w:lang w:val="sv-SE"/>
        </w:rPr>
        <w:t>1 ml vsebuje 100</w:t>
      </w:r>
      <w:r>
        <w:rPr>
          <w:noProof/>
          <w:szCs w:val="22"/>
          <w:lang w:val="sv-SE"/>
        </w:rPr>
        <w:t> </w:t>
      </w:r>
      <w:r w:rsidRPr="00581A2F">
        <w:rPr>
          <w:noProof/>
          <w:szCs w:val="22"/>
          <w:lang w:val="sv-SE"/>
        </w:rPr>
        <w:t>enot insulina glargin (kar ustreza</w:t>
      </w:r>
      <w:ins w:id="347" w:author="MCV" w:date="2025-10-06T10:40:00Z">
        <w:r w:rsidR="00D33D4D">
          <w:rPr>
            <w:noProof/>
            <w:szCs w:val="22"/>
            <w:lang w:val="sv-SE"/>
          </w:rPr>
          <w:t> </w:t>
        </w:r>
      </w:ins>
      <w:del w:id="348" w:author="MCV" w:date="2025-10-06T10:40:00Z">
        <w:r w:rsidRPr="00581A2F" w:rsidDel="00D33D4D">
          <w:rPr>
            <w:noProof/>
            <w:szCs w:val="22"/>
            <w:lang w:val="sv-SE"/>
          </w:rPr>
          <w:delText xml:space="preserve"> </w:delText>
        </w:r>
      </w:del>
      <w:r w:rsidRPr="00581A2F">
        <w:rPr>
          <w:noProof/>
          <w:szCs w:val="22"/>
          <w:lang w:val="sv-SE"/>
        </w:rPr>
        <w:t>3,64 mg).</w:t>
      </w:r>
    </w:p>
    <w:p w14:paraId="2342F3EE" w14:textId="77777777" w:rsidR="00334133" w:rsidRPr="00581A2F" w:rsidRDefault="00334133" w:rsidP="00334133">
      <w:pPr>
        <w:spacing w:line="240" w:lineRule="auto"/>
        <w:rPr>
          <w:noProof/>
          <w:szCs w:val="22"/>
          <w:lang w:val="sv-SE"/>
        </w:rPr>
      </w:pPr>
    </w:p>
    <w:p w14:paraId="5A94AB3B" w14:textId="77777777" w:rsidR="00334133" w:rsidRPr="00581A2F" w:rsidRDefault="00334133" w:rsidP="00334133">
      <w:pPr>
        <w:spacing w:line="240" w:lineRule="auto"/>
        <w:rPr>
          <w:noProof/>
          <w:szCs w:val="22"/>
          <w:lang w:val="sv-SE"/>
        </w:rPr>
      </w:pPr>
    </w:p>
    <w:p w14:paraId="1479D200" w14:textId="24A837E1" w:rsidR="00334133" w:rsidRPr="00581A2F" w:rsidRDefault="00334133" w:rsidP="00334133">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sv-SE"/>
        </w:rPr>
      </w:pPr>
      <w:r w:rsidRPr="00581A2F">
        <w:rPr>
          <w:b/>
          <w:noProof/>
          <w:szCs w:val="22"/>
          <w:lang w:val="sv-SE"/>
        </w:rPr>
        <w:t>3.</w:t>
      </w:r>
      <w:r w:rsidRPr="00581A2F">
        <w:rPr>
          <w:b/>
          <w:noProof/>
          <w:szCs w:val="22"/>
          <w:lang w:val="sv-SE"/>
        </w:rPr>
        <w:tab/>
        <w:t>SEZNAM POMOŽNIH SNOVI</w:t>
      </w:r>
      <w:r w:rsidR="00956C97">
        <w:rPr>
          <w:b/>
          <w:noProof/>
          <w:szCs w:val="22"/>
          <w:lang w:val="sv-SE"/>
        </w:rPr>
        <w:fldChar w:fldCharType="begin"/>
      </w:r>
      <w:r w:rsidR="00956C97">
        <w:rPr>
          <w:b/>
          <w:noProof/>
          <w:szCs w:val="22"/>
          <w:lang w:val="sv-SE"/>
        </w:rPr>
        <w:instrText xml:space="preserve"> DOCVARIABLE VAULT_ND_5f3dff1e-0913-44b2-9ec6-d2dfa0be39d0 \* MERGEFORMAT </w:instrText>
      </w:r>
      <w:r w:rsidR="00956C97">
        <w:rPr>
          <w:b/>
          <w:noProof/>
          <w:szCs w:val="22"/>
          <w:lang w:val="sv-SE"/>
        </w:rPr>
        <w:fldChar w:fldCharType="separate"/>
      </w:r>
      <w:r w:rsidR="00956C97">
        <w:rPr>
          <w:b/>
          <w:noProof/>
          <w:szCs w:val="22"/>
          <w:lang w:val="sv-SE"/>
        </w:rPr>
        <w:t xml:space="preserve"> </w:t>
      </w:r>
      <w:r w:rsidR="00956C97">
        <w:rPr>
          <w:b/>
          <w:noProof/>
          <w:szCs w:val="22"/>
          <w:lang w:val="sv-SE"/>
        </w:rPr>
        <w:fldChar w:fldCharType="end"/>
      </w:r>
    </w:p>
    <w:p w14:paraId="2079FC21" w14:textId="77777777" w:rsidR="00334133" w:rsidRPr="00581A2F" w:rsidRDefault="00334133" w:rsidP="00334133">
      <w:pPr>
        <w:spacing w:line="240" w:lineRule="auto"/>
        <w:rPr>
          <w:color w:val="000000"/>
          <w:szCs w:val="22"/>
          <w:lang w:val="sv-SE"/>
        </w:rPr>
      </w:pPr>
    </w:p>
    <w:p w14:paraId="02CA4553" w14:textId="77777777" w:rsidR="00334133" w:rsidRDefault="00334133" w:rsidP="00334133">
      <w:pPr>
        <w:spacing w:line="240" w:lineRule="auto"/>
        <w:rPr>
          <w:color w:val="000000"/>
          <w:szCs w:val="22"/>
          <w:lang w:val="sl-SI"/>
        </w:rPr>
      </w:pPr>
      <w:r w:rsidRPr="006E2EDD">
        <w:rPr>
          <w:color w:val="000000"/>
          <w:szCs w:val="22"/>
          <w:lang w:val="sl-SI"/>
        </w:rPr>
        <w:t>Pomožne snovi: cinkov oksid, metakrezol, glicerol, klorovodiko</w:t>
      </w:r>
      <w:r>
        <w:rPr>
          <w:color w:val="000000"/>
          <w:szCs w:val="22"/>
          <w:lang w:val="sl-SI"/>
        </w:rPr>
        <w:t>va kislina in natrijev hidroksid</w:t>
      </w:r>
      <w:r w:rsidRPr="006E2EDD">
        <w:rPr>
          <w:color w:val="000000"/>
          <w:szCs w:val="22"/>
          <w:lang w:val="sl-SI"/>
        </w:rPr>
        <w:t>, voda za injekcije</w:t>
      </w:r>
      <w:r w:rsidR="00C0543D">
        <w:rPr>
          <w:color w:val="000000"/>
          <w:szCs w:val="22"/>
          <w:lang w:val="sl-SI"/>
        </w:rPr>
        <w:t xml:space="preserve">. </w:t>
      </w:r>
      <w:r w:rsidR="00C0543D" w:rsidRPr="00C71D17">
        <w:rPr>
          <w:highlight w:val="lightGray"/>
          <w:lang w:val="sl-SI"/>
        </w:rPr>
        <w:t xml:space="preserve">Za več informacij </w:t>
      </w:r>
      <w:r w:rsidR="00C0543D" w:rsidRPr="005C69F8">
        <w:rPr>
          <w:szCs w:val="22"/>
          <w:highlight w:val="lightGray"/>
          <w:lang w:val="sl-SI"/>
        </w:rPr>
        <w:t>preberite priloženo navodilo.</w:t>
      </w:r>
    </w:p>
    <w:p w14:paraId="24D231A2" w14:textId="77777777" w:rsidR="0008625D" w:rsidRPr="005C69F8" w:rsidRDefault="0008625D" w:rsidP="00334133">
      <w:pPr>
        <w:spacing w:line="240" w:lineRule="auto"/>
        <w:rPr>
          <w:noProof/>
          <w:szCs w:val="22"/>
          <w:lang w:val="sl-SI"/>
        </w:rPr>
      </w:pPr>
    </w:p>
    <w:p w14:paraId="2EC6DB56" w14:textId="77777777" w:rsidR="00334133" w:rsidRPr="005C69F8" w:rsidRDefault="00334133" w:rsidP="00334133">
      <w:pPr>
        <w:spacing w:line="240" w:lineRule="auto"/>
        <w:rPr>
          <w:noProof/>
          <w:szCs w:val="22"/>
          <w:lang w:val="sl-SI"/>
        </w:rPr>
      </w:pPr>
    </w:p>
    <w:p w14:paraId="1DD947AA" w14:textId="427FB8D1" w:rsidR="00334133" w:rsidRPr="005C69F8" w:rsidRDefault="00334133" w:rsidP="00334133">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sl-SI"/>
        </w:rPr>
      </w:pPr>
      <w:r w:rsidRPr="005C69F8">
        <w:rPr>
          <w:b/>
          <w:noProof/>
          <w:szCs w:val="22"/>
          <w:lang w:val="sl-SI"/>
        </w:rPr>
        <w:t>4.</w:t>
      </w:r>
      <w:r w:rsidRPr="005C69F8">
        <w:rPr>
          <w:b/>
          <w:noProof/>
          <w:szCs w:val="22"/>
          <w:lang w:val="sl-SI"/>
        </w:rPr>
        <w:tab/>
      </w:r>
      <w:r w:rsidRPr="006E2EDD">
        <w:rPr>
          <w:b/>
          <w:lang w:val="sl-SI"/>
        </w:rPr>
        <w:t>FARMACEVTSKA OBLIKA IN VSEBINA</w:t>
      </w:r>
      <w:r w:rsidR="00956C97">
        <w:rPr>
          <w:b/>
          <w:lang w:val="sl-SI"/>
        </w:rPr>
        <w:fldChar w:fldCharType="begin"/>
      </w:r>
      <w:r w:rsidR="00956C97">
        <w:rPr>
          <w:b/>
          <w:lang w:val="sl-SI"/>
        </w:rPr>
        <w:instrText xml:space="preserve"> DOCVARIABLE VAULT_ND_1822b414-0c88-406e-8544-a791ed7e2213 \* MERGEFORMAT </w:instrText>
      </w:r>
      <w:r w:rsidR="00956C97">
        <w:rPr>
          <w:b/>
          <w:lang w:val="sl-SI"/>
        </w:rPr>
        <w:fldChar w:fldCharType="separate"/>
      </w:r>
      <w:r w:rsidR="00956C97">
        <w:rPr>
          <w:b/>
          <w:lang w:val="sl-SI"/>
        </w:rPr>
        <w:t xml:space="preserve"> </w:t>
      </w:r>
      <w:r w:rsidR="00956C97">
        <w:rPr>
          <w:b/>
          <w:lang w:val="sl-SI"/>
        </w:rPr>
        <w:fldChar w:fldCharType="end"/>
      </w:r>
    </w:p>
    <w:p w14:paraId="339EFAEF" w14:textId="77777777" w:rsidR="00334133" w:rsidRPr="005C69F8" w:rsidRDefault="00334133" w:rsidP="00334133">
      <w:pPr>
        <w:spacing w:line="240" w:lineRule="auto"/>
        <w:rPr>
          <w:noProof/>
          <w:szCs w:val="22"/>
          <w:lang w:val="sl-SI"/>
        </w:rPr>
      </w:pPr>
    </w:p>
    <w:p w14:paraId="750D62CF" w14:textId="77777777" w:rsidR="00334133" w:rsidRPr="005C69F8" w:rsidRDefault="00334133" w:rsidP="00334133">
      <w:pPr>
        <w:autoSpaceDE w:val="0"/>
        <w:autoSpaceDN w:val="0"/>
        <w:adjustRightInd w:val="0"/>
        <w:spacing w:line="240" w:lineRule="auto"/>
        <w:jc w:val="both"/>
        <w:rPr>
          <w:color w:val="000000"/>
          <w:lang w:val="sl-SI"/>
        </w:rPr>
      </w:pPr>
      <w:r w:rsidRPr="005C69F8">
        <w:rPr>
          <w:color w:val="000000"/>
          <w:highlight w:val="lightGray"/>
          <w:lang w:val="sl-SI"/>
        </w:rPr>
        <w:t>Raztopina za injiciranje</w:t>
      </w:r>
      <w:r w:rsidRPr="005C69F8">
        <w:rPr>
          <w:color w:val="000000"/>
          <w:lang w:val="sl-SI"/>
        </w:rPr>
        <w:t>.</w:t>
      </w:r>
    </w:p>
    <w:p w14:paraId="1D94A40D" w14:textId="77777777" w:rsidR="00334133" w:rsidRPr="005C69F8" w:rsidRDefault="00334133" w:rsidP="00334133">
      <w:pPr>
        <w:autoSpaceDE w:val="0"/>
        <w:autoSpaceDN w:val="0"/>
        <w:adjustRightInd w:val="0"/>
        <w:spacing w:line="240" w:lineRule="auto"/>
        <w:jc w:val="both"/>
        <w:rPr>
          <w:b/>
          <w:bCs/>
          <w:color w:val="7030A0"/>
          <w:szCs w:val="22"/>
          <w:lang w:val="sl-SI"/>
        </w:rPr>
      </w:pPr>
    </w:p>
    <w:p w14:paraId="6A663C25" w14:textId="77777777" w:rsidR="00334133" w:rsidRPr="005C69F8" w:rsidRDefault="00334133" w:rsidP="00334133">
      <w:pPr>
        <w:tabs>
          <w:tab w:val="left" w:pos="720"/>
        </w:tabs>
        <w:spacing w:line="240" w:lineRule="auto"/>
        <w:rPr>
          <w:szCs w:val="22"/>
          <w:lang w:val="it-IT"/>
        </w:rPr>
      </w:pPr>
      <w:r w:rsidRPr="005C69F8">
        <w:rPr>
          <w:szCs w:val="22"/>
          <w:lang w:val="it-IT"/>
        </w:rPr>
        <w:t>5 peresnikov po 3 ml</w:t>
      </w:r>
    </w:p>
    <w:p w14:paraId="6F1E44D6" w14:textId="77777777" w:rsidR="00334133" w:rsidRPr="005C69F8" w:rsidRDefault="00334133" w:rsidP="00334133">
      <w:pPr>
        <w:spacing w:line="240" w:lineRule="auto"/>
        <w:rPr>
          <w:noProof/>
          <w:szCs w:val="22"/>
          <w:lang w:val="it-IT"/>
        </w:rPr>
      </w:pPr>
    </w:p>
    <w:p w14:paraId="7743A712" w14:textId="77777777" w:rsidR="00334133" w:rsidRPr="005C69F8" w:rsidRDefault="00334133" w:rsidP="00334133">
      <w:pPr>
        <w:spacing w:line="240" w:lineRule="auto"/>
        <w:rPr>
          <w:noProof/>
          <w:szCs w:val="22"/>
          <w:lang w:val="it-IT"/>
        </w:rPr>
      </w:pPr>
    </w:p>
    <w:p w14:paraId="796D5BF1" w14:textId="5C4BC312" w:rsidR="00334133" w:rsidRPr="005C69F8" w:rsidRDefault="00334133" w:rsidP="00334133">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it-IT"/>
        </w:rPr>
      </w:pPr>
      <w:r w:rsidRPr="005C69F8">
        <w:rPr>
          <w:b/>
          <w:noProof/>
          <w:szCs w:val="22"/>
          <w:lang w:val="it-IT"/>
        </w:rPr>
        <w:t>5.</w:t>
      </w:r>
      <w:r w:rsidRPr="005C69F8">
        <w:rPr>
          <w:b/>
          <w:noProof/>
          <w:szCs w:val="22"/>
          <w:lang w:val="it-IT"/>
        </w:rPr>
        <w:tab/>
        <w:t>POSTOPEK IN POT(I) UPORABE ZDRAVILA</w:t>
      </w:r>
      <w:r w:rsidR="00956C97">
        <w:rPr>
          <w:b/>
          <w:noProof/>
          <w:szCs w:val="22"/>
          <w:lang w:val="it-IT"/>
        </w:rPr>
        <w:fldChar w:fldCharType="begin"/>
      </w:r>
      <w:r w:rsidR="00956C97">
        <w:rPr>
          <w:b/>
          <w:noProof/>
          <w:szCs w:val="22"/>
          <w:lang w:val="it-IT"/>
        </w:rPr>
        <w:instrText xml:space="preserve"> DOCVARIABLE VAULT_ND_cee443ce-ef55-4daa-abdf-6716cf5854e1 \* MERGEFORMAT </w:instrText>
      </w:r>
      <w:r w:rsidR="00956C97">
        <w:rPr>
          <w:b/>
          <w:noProof/>
          <w:szCs w:val="22"/>
          <w:lang w:val="it-IT"/>
        </w:rPr>
        <w:fldChar w:fldCharType="separate"/>
      </w:r>
      <w:r w:rsidR="00956C97">
        <w:rPr>
          <w:b/>
          <w:noProof/>
          <w:szCs w:val="22"/>
          <w:lang w:val="it-IT"/>
        </w:rPr>
        <w:t xml:space="preserve"> </w:t>
      </w:r>
      <w:r w:rsidR="00956C97">
        <w:rPr>
          <w:b/>
          <w:noProof/>
          <w:szCs w:val="22"/>
          <w:lang w:val="it-IT"/>
        </w:rPr>
        <w:fldChar w:fldCharType="end"/>
      </w:r>
    </w:p>
    <w:p w14:paraId="736D16DF" w14:textId="77777777" w:rsidR="00334133" w:rsidRPr="005C69F8" w:rsidRDefault="00334133" w:rsidP="00334133">
      <w:pPr>
        <w:autoSpaceDE w:val="0"/>
        <w:autoSpaceDN w:val="0"/>
        <w:adjustRightInd w:val="0"/>
        <w:spacing w:line="240" w:lineRule="auto"/>
        <w:jc w:val="both"/>
        <w:rPr>
          <w:color w:val="000000"/>
          <w:lang w:val="it-IT"/>
        </w:rPr>
      </w:pPr>
    </w:p>
    <w:p w14:paraId="3B135FA0" w14:textId="77777777" w:rsidR="00334133" w:rsidRPr="005C69F8" w:rsidRDefault="00334133" w:rsidP="00334133">
      <w:pPr>
        <w:tabs>
          <w:tab w:val="left" w:pos="720"/>
        </w:tabs>
        <w:spacing w:line="240" w:lineRule="auto"/>
        <w:rPr>
          <w:szCs w:val="22"/>
          <w:lang w:val="it-IT"/>
        </w:rPr>
      </w:pPr>
      <w:r w:rsidRPr="005C69F8">
        <w:rPr>
          <w:szCs w:val="22"/>
          <w:lang w:val="it-IT"/>
        </w:rPr>
        <w:t>Pred uporabo preberite priloženo navodilo!</w:t>
      </w:r>
    </w:p>
    <w:p w14:paraId="71484547" w14:textId="77777777" w:rsidR="00334133" w:rsidRPr="005C69F8" w:rsidRDefault="00334133" w:rsidP="00334133">
      <w:pPr>
        <w:tabs>
          <w:tab w:val="left" w:pos="720"/>
        </w:tabs>
        <w:spacing w:line="240" w:lineRule="auto"/>
        <w:rPr>
          <w:b/>
          <w:szCs w:val="22"/>
          <w:lang w:val="it-IT"/>
        </w:rPr>
      </w:pPr>
    </w:p>
    <w:p w14:paraId="7C96B1EB" w14:textId="77777777" w:rsidR="00334133" w:rsidRPr="005C69F8" w:rsidRDefault="00334133" w:rsidP="00334133">
      <w:pPr>
        <w:autoSpaceDE w:val="0"/>
        <w:autoSpaceDN w:val="0"/>
        <w:adjustRightInd w:val="0"/>
        <w:spacing w:line="240" w:lineRule="auto"/>
        <w:jc w:val="both"/>
        <w:rPr>
          <w:szCs w:val="22"/>
          <w:lang w:val="it-IT"/>
        </w:rPr>
      </w:pPr>
      <w:r w:rsidRPr="005C69F8">
        <w:rPr>
          <w:szCs w:val="22"/>
          <w:lang w:val="it-IT"/>
        </w:rPr>
        <w:t>subkutana uporaba</w:t>
      </w:r>
    </w:p>
    <w:p w14:paraId="3C3491C3" w14:textId="77777777" w:rsidR="00334133" w:rsidRPr="005C69F8" w:rsidRDefault="00334133" w:rsidP="00334133">
      <w:pPr>
        <w:spacing w:line="240" w:lineRule="auto"/>
        <w:rPr>
          <w:noProof/>
          <w:szCs w:val="22"/>
          <w:lang w:val="it-IT"/>
        </w:rPr>
      </w:pPr>
    </w:p>
    <w:p w14:paraId="47C8B663" w14:textId="77777777" w:rsidR="00334133" w:rsidRPr="005C69F8" w:rsidRDefault="00334133" w:rsidP="00334133">
      <w:pPr>
        <w:spacing w:line="240" w:lineRule="auto"/>
        <w:rPr>
          <w:noProof/>
          <w:szCs w:val="22"/>
          <w:lang w:val="it-IT"/>
        </w:rPr>
      </w:pPr>
    </w:p>
    <w:p w14:paraId="7A09D7EA" w14:textId="71424C5E" w:rsidR="00334133" w:rsidRPr="005C69F8" w:rsidRDefault="00334133" w:rsidP="00334133">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it-IT"/>
        </w:rPr>
      </w:pPr>
      <w:r w:rsidRPr="005C69F8">
        <w:rPr>
          <w:b/>
          <w:noProof/>
          <w:szCs w:val="22"/>
          <w:lang w:val="it-IT"/>
        </w:rPr>
        <w:t>6.</w:t>
      </w:r>
      <w:r w:rsidRPr="005C69F8">
        <w:rPr>
          <w:b/>
          <w:noProof/>
          <w:szCs w:val="22"/>
          <w:lang w:val="it-IT"/>
        </w:rPr>
        <w:tab/>
        <w:t>POSEBNO OPOZORILO O SHRANJEVANJU ZDRAVILA ZUNAJ DOSEGA IN POGLEDA OTROK</w:t>
      </w:r>
      <w:r w:rsidR="00956C97">
        <w:rPr>
          <w:b/>
          <w:noProof/>
          <w:szCs w:val="22"/>
          <w:lang w:val="it-IT"/>
        </w:rPr>
        <w:fldChar w:fldCharType="begin"/>
      </w:r>
      <w:r w:rsidR="00956C97">
        <w:rPr>
          <w:b/>
          <w:noProof/>
          <w:szCs w:val="22"/>
          <w:lang w:val="it-IT"/>
        </w:rPr>
        <w:instrText xml:space="preserve"> DOCVARIABLE VAULT_ND_c7ed3a25-663d-4c04-9b70-b67c70ab2f21 \* MERGEFORMAT </w:instrText>
      </w:r>
      <w:r w:rsidR="00956C97">
        <w:rPr>
          <w:b/>
          <w:noProof/>
          <w:szCs w:val="22"/>
          <w:lang w:val="it-IT"/>
        </w:rPr>
        <w:fldChar w:fldCharType="separate"/>
      </w:r>
      <w:r w:rsidR="00956C97">
        <w:rPr>
          <w:b/>
          <w:noProof/>
          <w:szCs w:val="22"/>
          <w:lang w:val="it-IT"/>
        </w:rPr>
        <w:t xml:space="preserve"> </w:t>
      </w:r>
      <w:r w:rsidR="00956C97">
        <w:rPr>
          <w:b/>
          <w:noProof/>
          <w:szCs w:val="22"/>
          <w:lang w:val="it-IT"/>
        </w:rPr>
        <w:fldChar w:fldCharType="end"/>
      </w:r>
    </w:p>
    <w:p w14:paraId="66AD380C" w14:textId="77777777" w:rsidR="00334133" w:rsidRPr="005C69F8" w:rsidRDefault="00334133" w:rsidP="00334133">
      <w:pPr>
        <w:spacing w:line="240" w:lineRule="auto"/>
        <w:rPr>
          <w:noProof/>
          <w:szCs w:val="22"/>
          <w:lang w:val="it-IT"/>
        </w:rPr>
      </w:pPr>
    </w:p>
    <w:p w14:paraId="1E4C10EF" w14:textId="2F923405" w:rsidR="00334133" w:rsidRPr="005C69F8" w:rsidRDefault="00334133" w:rsidP="00334133">
      <w:pPr>
        <w:spacing w:line="240" w:lineRule="auto"/>
        <w:outlineLvl w:val="0"/>
        <w:rPr>
          <w:noProof/>
          <w:szCs w:val="22"/>
          <w:lang w:val="it-IT"/>
        </w:rPr>
      </w:pPr>
      <w:r w:rsidRPr="005C69F8">
        <w:rPr>
          <w:noProof/>
          <w:szCs w:val="22"/>
          <w:lang w:val="it-IT"/>
        </w:rPr>
        <w:t>Zdravilo shranjujte nedosegljivo otrokom!</w:t>
      </w:r>
      <w:r w:rsidR="00956C97">
        <w:rPr>
          <w:noProof/>
          <w:szCs w:val="22"/>
          <w:lang w:val="it-IT"/>
        </w:rPr>
        <w:fldChar w:fldCharType="begin"/>
      </w:r>
      <w:r w:rsidR="00956C97">
        <w:rPr>
          <w:noProof/>
          <w:szCs w:val="22"/>
          <w:lang w:val="it-IT"/>
        </w:rPr>
        <w:instrText xml:space="preserve"> DOCVARIABLE vault_nd_9c7d9544-24bc-47be-b0ab-0fe5aeb884cc \* MERGEFORMAT </w:instrText>
      </w:r>
      <w:r w:rsidR="00956C97">
        <w:rPr>
          <w:noProof/>
          <w:szCs w:val="22"/>
          <w:lang w:val="it-IT"/>
        </w:rPr>
        <w:fldChar w:fldCharType="separate"/>
      </w:r>
      <w:r w:rsidR="00956C97">
        <w:rPr>
          <w:noProof/>
          <w:szCs w:val="22"/>
          <w:lang w:val="it-IT"/>
        </w:rPr>
        <w:t xml:space="preserve"> </w:t>
      </w:r>
      <w:r w:rsidR="00956C97">
        <w:rPr>
          <w:noProof/>
          <w:szCs w:val="22"/>
          <w:lang w:val="it-IT"/>
        </w:rPr>
        <w:fldChar w:fldCharType="end"/>
      </w:r>
    </w:p>
    <w:p w14:paraId="67325BDE" w14:textId="77777777" w:rsidR="00334133" w:rsidRPr="005C69F8" w:rsidRDefault="00334133" w:rsidP="00334133">
      <w:pPr>
        <w:spacing w:line="240" w:lineRule="auto"/>
        <w:rPr>
          <w:noProof/>
          <w:szCs w:val="22"/>
          <w:lang w:val="it-IT"/>
        </w:rPr>
      </w:pPr>
    </w:p>
    <w:p w14:paraId="11FB3296" w14:textId="77777777" w:rsidR="00334133" w:rsidRPr="005C69F8" w:rsidRDefault="00334133" w:rsidP="00334133">
      <w:pPr>
        <w:spacing w:line="240" w:lineRule="auto"/>
        <w:rPr>
          <w:noProof/>
          <w:szCs w:val="22"/>
          <w:lang w:val="it-IT"/>
        </w:rPr>
      </w:pPr>
    </w:p>
    <w:p w14:paraId="6CD05D49" w14:textId="399FD183" w:rsidR="00334133" w:rsidRPr="005C69F8" w:rsidRDefault="00334133" w:rsidP="00334133">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it-IT"/>
        </w:rPr>
      </w:pPr>
      <w:r w:rsidRPr="005C69F8">
        <w:rPr>
          <w:b/>
          <w:noProof/>
          <w:szCs w:val="22"/>
          <w:lang w:val="it-IT"/>
        </w:rPr>
        <w:t>7.</w:t>
      </w:r>
      <w:r w:rsidRPr="005C69F8">
        <w:rPr>
          <w:b/>
          <w:noProof/>
          <w:szCs w:val="22"/>
          <w:lang w:val="it-IT"/>
        </w:rPr>
        <w:tab/>
        <w:t>DRUGA POSEBNA OPOZORILA, ČE SO POTREBNA</w:t>
      </w:r>
      <w:r w:rsidR="00956C97">
        <w:rPr>
          <w:b/>
          <w:noProof/>
          <w:szCs w:val="22"/>
          <w:lang w:val="it-IT"/>
        </w:rPr>
        <w:fldChar w:fldCharType="begin"/>
      </w:r>
      <w:r w:rsidR="00956C97">
        <w:rPr>
          <w:b/>
          <w:noProof/>
          <w:szCs w:val="22"/>
          <w:lang w:val="it-IT"/>
        </w:rPr>
        <w:instrText xml:space="preserve"> DOCVARIABLE VAULT_ND_f39adc40-36cb-4059-a7ac-4d85e81eedbd \* MERGEFORMAT </w:instrText>
      </w:r>
      <w:r w:rsidR="00956C97">
        <w:rPr>
          <w:b/>
          <w:noProof/>
          <w:szCs w:val="22"/>
          <w:lang w:val="it-IT"/>
        </w:rPr>
        <w:fldChar w:fldCharType="separate"/>
      </w:r>
      <w:r w:rsidR="00956C97">
        <w:rPr>
          <w:b/>
          <w:noProof/>
          <w:szCs w:val="22"/>
          <w:lang w:val="it-IT"/>
        </w:rPr>
        <w:t xml:space="preserve"> </w:t>
      </w:r>
      <w:r w:rsidR="00956C97">
        <w:rPr>
          <w:b/>
          <w:noProof/>
          <w:szCs w:val="22"/>
          <w:lang w:val="it-IT"/>
        </w:rPr>
        <w:fldChar w:fldCharType="end"/>
      </w:r>
    </w:p>
    <w:p w14:paraId="1097AD96" w14:textId="77777777" w:rsidR="00334133" w:rsidRPr="005C69F8" w:rsidRDefault="00334133" w:rsidP="00334133">
      <w:pPr>
        <w:spacing w:line="240" w:lineRule="auto"/>
        <w:rPr>
          <w:noProof/>
          <w:szCs w:val="22"/>
          <w:lang w:val="it-IT"/>
        </w:rPr>
      </w:pPr>
    </w:p>
    <w:p w14:paraId="25EB14E8" w14:textId="77777777" w:rsidR="00334133" w:rsidRPr="005C69F8" w:rsidRDefault="00334133" w:rsidP="00334133">
      <w:pPr>
        <w:tabs>
          <w:tab w:val="left" w:pos="749"/>
        </w:tabs>
        <w:spacing w:line="240" w:lineRule="auto"/>
        <w:rPr>
          <w:szCs w:val="22"/>
          <w:lang w:val="it-IT"/>
        </w:rPr>
      </w:pPr>
    </w:p>
    <w:p w14:paraId="468DD1B6" w14:textId="23C86B43" w:rsidR="00334133" w:rsidRPr="005C69F8" w:rsidRDefault="00334133" w:rsidP="00334133">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it-IT"/>
        </w:rPr>
      </w:pPr>
      <w:r w:rsidRPr="005C69F8">
        <w:rPr>
          <w:b/>
          <w:szCs w:val="22"/>
          <w:lang w:val="it-IT"/>
        </w:rPr>
        <w:t>8.</w:t>
      </w:r>
      <w:r w:rsidRPr="005C69F8">
        <w:rPr>
          <w:b/>
          <w:szCs w:val="22"/>
          <w:lang w:val="it-IT"/>
        </w:rPr>
        <w:tab/>
        <w:t>DATUM IZTEKA ROKA UPORABNOSTI ZDRAVILA</w:t>
      </w:r>
      <w:r w:rsidR="00956C97">
        <w:rPr>
          <w:b/>
          <w:szCs w:val="22"/>
          <w:lang w:val="it-IT"/>
        </w:rPr>
        <w:fldChar w:fldCharType="begin"/>
      </w:r>
      <w:r w:rsidR="00956C97">
        <w:rPr>
          <w:b/>
          <w:szCs w:val="22"/>
          <w:lang w:val="it-IT"/>
        </w:rPr>
        <w:instrText xml:space="preserve"> DOCVARIABLE VAULT_ND_16a50803-e2f6-4885-9445-4a3e5e4ba8b3 \* MERGEFORMAT </w:instrText>
      </w:r>
      <w:r w:rsidR="00956C97">
        <w:rPr>
          <w:b/>
          <w:szCs w:val="22"/>
          <w:lang w:val="it-IT"/>
        </w:rPr>
        <w:fldChar w:fldCharType="separate"/>
      </w:r>
      <w:r w:rsidR="00956C97">
        <w:rPr>
          <w:b/>
          <w:szCs w:val="22"/>
          <w:lang w:val="it-IT"/>
        </w:rPr>
        <w:t xml:space="preserve"> </w:t>
      </w:r>
      <w:r w:rsidR="00956C97">
        <w:rPr>
          <w:b/>
          <w:szCs w:val="22"/>
          <w:lang w:val="it-IT"/>
        </w:rPr>
        <w:fldChar w:fldCharType="end"/>
      </w:r>
    </w:p>
    <w:p w14:paraId="49B30D41" w14:textId="77777777" w:rsidR="00334133" w:rsidRPr="005C69F8" w:rsidRDefault="00334133" w:rsidP="00334133">
      <w:pPr>
        <w:spacing w:line="240" w:lineRule="auto"/>
        <w:rPr>
          <w:szCs w:val="22"/>
          <w:lang w:val="it-IT"/>
        </w:rPr>
      </w:pPr>
    </w:p>
    <w:p w14:paraId="75106428" w14:textId="77777777" w:rsidR="00334133" w:rsidRPr="00E0294D" w:rsidRDefault="00334133" w:rsidP="00334133">
      <w:pPr>
        <w:suppressLineNumbers/>
        <w:spacing w:line="240" w:lineRule="auto"/>
        <w:rPr>
          <w:bCs/>
          <w:szCs w:val="22"/>
          <w:lang w:val="it-IT"/>
        </w:rPr>
      </w:pPr>
      <w:r>
        <w:rPr>
          <w:bCs/>
          <w:szCs w:val="22"/>
          <w:lang w:val="it-IT"/>
        </w:rPr>
        <w:t>EXP</w:t>
      </w:r>
    </w:p>
    <w:p w14:paraId="10DF41CE" w14:textId="77777777" w:rsidR="00334133" w:rsidRPr="00E0294D" w:rsidRDefault="00334133" w:rsidP="00334133">
      <w:pPr>
        <w:tabs>
          <w:tab w:val="left" w:pos="720"/>
        </w:tabs>
        <w:spacing w:line="240" w:lineRule="auto"/>
        <w:rPr>
          <w:b/>
          <w:bCs/>
          <w:szCs w:val="22"/>
          <w:lang w:val="it-IT"/>
        </w:rPr>
      </w:pPr>
    </w:p>
    <w:p w14:paraId="5FEC2545" w14:textId="77777777" w:rsidR="00334133" w:rsidRPr="00E0294D" w:rsidRDefault="00334133" w:rsidP="00334133">
      <w:pPr>
        <w:tabs>
          <w:tab w:val="left" w:pos="720"/>
        </w:tabs>
        <w:spacing w:line="240" w:lineRule="auto"/>
        <w:rPr>
          <w:bCs/>
          <w:szCs w:val="22"/>
          <w:lang w:val="it-IT"/>
        </w:rPr>
      </w:pPr>
      <w:r w:rsidRPr="00E0294D">
        <w:rPr>
          <w:bCs/>
          <w:szCs w:val="22"/>
          <w:lang w:val="it-IT"/>
        </w:rPr>
        <w:t>Peresnik zav</w:t>
      </w:r>
      <w:r>
        <w:rPr>
          <w:bCs/>
          <w:szCs w:val="22"/>
          <w:lang w:val="it-IT"/>
        </w:rPr>
        <w:t>rz</w:t>
      </w:r>
      <w:r w:rsidRPr="00E0294D">
        <w:rPr>
          <w:bCs/>
          <w:szCs w:val="22"/>
          <w:lang w:val="it-IT"/>
        </w:rPr>
        <w:t>ite 28</w:t>
      </w:r>
      <w:r w:rsidR="0008625D">
        <w:rPr>
          <w:bCs/>
          <w:szCs w:val="22"/>
          <w:lang w:val="it-IT"/>
        </w:rPr>
        <w:t> </w:t>
      </w:r>
      <w:r w:rsidRPr="00E0294D">
        <w:rPr>
          <w:bCs/>
          <w:szCs w:val="22"/>
          <w:lang w:val="it-IT"/>
        </w:rPr>
        <w:t>dni po prvi uporabi.</w:t>
      </w:r>
    </w:p>
    <w:p w14:paraId="015EB311" w14:textId="77777777" w:rsidR="00334133" w:rsidRPr="00E0294D" w:rsidRDefault="00334133" w:rsidP="00334133">
      <w:pPr>
        <w:spacing w:line="240" w:lineRule="auto"/>
        <w:rPr>
          <w:noProof/>
          <w:szCs w:val="22"/>
          <w:lang w:val="it-IT"/>
        </w:rPr>
      </w:pPr>
    </w:p>
    <w:p w14:paraId="29085557" w14:textId="77777777" w:rsidR="00334133" w:rsidRPr="00E0294D" w:rsidRDefault="00334133" w:rsidP="00334133">
      <w:pPr>
        <w:spacing w:line="240" w:lineRule="auto"/>
        <w:rPr>
          <w:noProof/>
          <w:szCs w:val="22"/>
          <w:lang w:val="it-IT"/>
        </w:rPr>
      </w:pPr>
    </w:p>
    <w:p w14:paraId="3FBEACFE" w14:textId="53703B7D" w:rsidR="00334133" w:rsidRPr="00E0294D" w:rsidRDefault="00334133" w:rsidP="009D2976">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it-IT"/>
        </w:rPr>
      </w:pPr>
      <w:r w:rsidRPr="00E0294D">
        <w:rPr>
          <w:b/>
          <w:noProof/>
          <w:szCs w:val="22"/>
          <w:lang w:val="it-IT"/>
        </w:rPr>
        <w:lastRenderedPageBreak/>
        <w:t>9.</w:t>
      </w:r>
      <w:r w:rsidRPr="00E0294D">
        <w:rPr>
          <w:b/>
          <w:noProof/>
          <w:szCs w:val="22"/>
          <w:lang w:val="it-IT"/>
        </w:rPr>
        <w:tab/>
        <w:t>POSEBNA NAVODILA ZA SHRANJEVANJE</w:t>
      </w:r>
      <w:r w:rsidR="00956C97">
        <w:rPr>
          <w:b/>
          <w:noProof/>
          <w:szCs w:val="22"/>
          <w:lang w:val="it-IT"/>
        </w:rPr>
        <w:fldChar w:fldCharType="begin"/>
      </w:r>
      <w:r w:rsidR="00956C97">
        <w:rPr>
          <w:b/>
          <w:noProof/>
          <w:szCs w:val="22"/>
          <w:lang w:val="it-IT"/>
        </w:rPr>
        <w:instrText xml:space="preserve"> DOCVARIABLE VAULT_ND_fe3f84b0-f8e2-47d8-9265-d7fa1f07edcb \* MERGEFORMAT </w:instrText>
      </w:r>
      <w:r w:rsidR="00956C97">
        <w:rPr>
          <w:b/>
          <w:noProof/>
          <w:szCs w:val="22"/>
          <w:lang w:val="it-IT"/>
        </w:rPr>
        <w:fldChar w:fldCharType="separate"/>
      </w:r>
      <w:r w:rsidR="00956C97">
        <w:rPr>
          <w:b/>
          <w:noProof/>
          <w:szCs w:val="22"/>
          <w:lang w:val="it-IT"/>
        </w:rPr>
        <w:t xml:space="preserve"> </w:t>
      </w:r>
      <w:r w:rsidR="00956C97">
        <w:rPr>
          <w:b/>
          <w:noProof/>
          <w:szCs w:val="22"/>
          <w:lang w:val="it-IT"/>
        </w:rPr>
        <w:fldChar w:fldCharType="end"/>
      </w:r>
    </w:p>
    <w:p w14:paraId="10FF6F12" w14:textId="77777777" w:rsidR="00334133" w:rsidRPr="00E0294D" w:rsidRDefault="00334133">
      <w:pPr>
        <w:keepNext/>
        <w:spacing w:line="240" w:lineRule="auto"/>
        <w:rPr>
          <w:noProof/>
          <w:szCs w:val="22"/>
          <w:lang w:val="it-IT"/>
        </w:rPr>
        <w:pPrChange w:id="349" w:author="MCV" w:date="2025-10-06T09:28:00Z">
          <w:pPr>
            <w:spacing w:line="240" w:lineRule="auto"/>
          </w:pPr>
        </w:pPrChange>
      </w:pPr>
    </w:p>
    <w:p w14:paraId="3254B8CB" w14:textId="77777777" w:rsidR="00334133" w:rsidRPr="00E0294D" w:rsidRDefault="00334133">
      <w:pPr>
        <w:keepNext/>
        <w:autoSpaceDE w:val="0"/>
        <w:autoSpaceDN w:val="0"/>
        <w:adjustRightInd w:val="0"/>
        <w:spacing w:line="240" w:lineRule="auto"/>
        <w:rPr>
          <w:color w:val="000000"/>
          <w:lang w:val="it-IT"/>
        </w:rPr>
        <w:pPrChange w:id="350" w:author="MCV" w:date="2025-10-06T09:28:00Z">
          <w:pPr>
            <w:autoSpaceDE w:val="0"/>
            <w:autoSpaceDN w:val="0"/>
            <w:adjustRightInd w:val="0"/>
            <w:spacing w:line="240" w:lineRule="auto"/>
          </w:pPr>
        </w:pPrChange>
      </w:pPr>
      <w:r w:rsidRPr="00E0294D">
        <w:rPr>
          <w:color w:val="000000"/>
          <w:lang w:val="it-IT"/>
        </w:rPr>
        <w:t>Pred uporabo:</w:t>
      </w:r>
    </w:p>
    <w:p w14:paraId="77420083" w14:textId="77777777" w:rsidR="00334133" w:rsidRPr="00E0294D" w:rsidRDefault="00334133" w:rsidP="00334133">
      <w:pPr>
        <w:autoSpaceDE w:val="0"/>
        <w:autoSpaceDN w:val="0"/>
        <w:adjustRightInd w:val="0"/>
        <w:spacing w:line="240" w:lineRule="auto"/>
        <w:rPr>
          <w:color w:val="000000"/>
          <w:lang w:val="it-IT"/>
        </w:rPr>
      </w:pPr>
    </w:p>
    <w:p w14:paraId="3A1A8758" w14:textId="77777777" w:rsidR="00334133" w:rsidRPr="00E0294D" w:rsidRDefault="00334133" w:rsidP="00334133">
      <w:pPr>
        <w:autoSpaceDE w:val="0"/>
        <w:autoSpaceDN w:val="0"/>
        <w:adjustRightInd w:val="0"/>
        <w:spacing w:line="240" w:lineRule="auto"/>
        <w:rPr>
          <w:color w:val="000000"/>
          <w:lang w:val="it-IT"/>
        </w:rPr>
      </w:pPr>
      <w:r w:rsidRPr="00E0294D">
        <w:rPr>
          <w:color w:val="000000"/>
          <w:lang w:val="it-IT"/>
        </w:rPr>
        <w:t>Shranjujte v hladilniku.</w:t>
      </w:r>
    </w:p>
    <w:p w14:paraId="26C70839" w14:textId="77777777" w:rsidR="00334133" w:rsidRPr="00E0294D" w:rsidRDefault="00334133" w:rsidP="00334133">
      <w:pPr>
        <w:autoSpaceDE w:val="0"/>
        <w:autoSpaceDN w:val="0"/>
        <w:adjustRightInd w:val="0"/>
        <w:spacing w:line="240" w:lineRule="auto"/>
        <w:rPr>
          <w:color w:val="000000"/>
          <w:lang w:val="it-IT"/>
        </w:rPr>
      </w:pPr>
      <w:r w:rsidRPr="00E0294D">
        <w:rPr>
          <w:color w:val="000000"/>
          <w:lang w:val="it-IT"/>
        </w:rPr>
        <w:t xml:space="preserve">Ne zamrzujte. </w:t>
      </w:r>
    </w:p>
    <w:p w14:paraId="3C933099" w14:textId="77777777" w:rsidR="00334133" w:rsidRPr="00E0294D" w:rsidRDefault="00334133" w:rsidP="00334133">
      <w:pPr>
        <w:autoSpaceDE w:val="0"/>
        <w:autoSpaceDN w:val="0"/>
        <w:adjustRightInd w:val="0"/>
        <w:spacing w:line="240" w:lineRule="auto"/>
        <w:rPr>
          <w:color w:val="000000"/>
          <w:lang w:val="it-IT"/>
        </w:rPr>
      </w:pPr>
      <w:r w:rsidRPr="00E0294D">
        <w:rPr>
          <w:color w:val="000000"/>
          <w:lang w:val="it-IT"/>
        </w:rPr>
        <w:t>Shranjujte v originalni ovojnini za zagotovitev zaščite pred svetlobo.</w:t>
      </w:r>
    </w:p>
    <w:p w14:paraId="75BC38C4" w14:textId="77777777" w:rsidR="00334133" w:rsidRPr="00E0294D" w:rsidRDefault="00334133" w:rsidP="00334133">
      <w:pPr>
        <w:autoSpaceDE w:val="0"/>
        <w:autoSpaceDN w:val="0"/>
        <w:adjustRightInd w:val="0"/>
        <w:spacing w:line="240" w:lineRule="auto"/>
        <w:rPr>
          <w:color w:val="000000"/>
          <w:lang w:val="it-IT"/>
        </w:rPr>
      </w:pPr>
    </w:p>
    <w:p w14:paraId="50DAB994" w14:textId="77777777" w:rsidR="00334133" w:rsidRPr="00E0294D" w:rsidRDefault="00334133" w:rsidP="00334133">
      <w:pPr>
        <w:autoSpaceDE w:val="0"/>
        <w:autoSpaceDN w:val="0"/>
        <w:adjustRightInd w:val="0"/>
        <w:spacing w:line="240" w:lineRule="auto"/>
        <w:rPr>
          <w:color w:val="000000"/>
          <w:lang w:val="it-IT"/>
        </w:rPr>
      </w:pPr>
      <w:r w:rsidRPr="00E0294D">
        <w:rPr>
          <w:color w:val="000000"/>
          <w:lang w:val="it-IT"/>
        </w:rPr>
        <w:t xml:space="preserve">Ko je v uporabi: </w:t>
      </w:r>
    </w:p>
    <w:p w14:paraId="720E3EB3" w14:textId="77777777" w:rsidR="00334133" w:rsidRPr="00E0294D" w:rsidRDefault="00334133" w:rsidP="00334133">
      <w:pPr>
        <w:autoSpaceDE w:val="0"/>
        <w:autoSpaceDN w:val="0"/>
        <w:adjustRightInd w:val="0"/>
        <w:spacing w:line="240" w:lineRule="auto"/>
        <w:rPr>
          <w:color w:val="000000"/>
          <w:lang w:val="it-IT"/>
        </w:rPr>
      </w:pPr>
    </w:p>
    <w:p w14:paraId="2788545C" w14:textId="77777777" w:rsidR="00334133" w:rsidRPr="00E0294D" w:rsidRDefault="00334133" w:rsidP="00334133">
      <w:pPr>
        <w:autoSpaceDE w:val="0"/>
        <w:autoSpaceDN w:val="0"/>
        <w:adjustRightInd w:val="0"/>
        <w:spacing w:line="240" w:lineRule="auto"/>
        <w:rPr>
          <w:color w:val="000000"/>
          <w:lang w:val="it-IT"/>
        </w:rPr>
      </w:pPr>
      <w:r w:rsidRPr="00E0294D">
        <w:rPr>
          <w:color w:val="000000"/>
          <w:lang w:val="it-IT"/>
        </w:rPr>
        <w:t xml:space="preserve">Shranjujte pri temperaturi do </w:t>
      </w:r>
      <w:r w:rsidRPr="00E0294D">
        <w:rPr>
          <w:szCs w:val="22"/>
          <w:lang w:val="it-IT"/>
        </w:rPr>
        <w:t>30 ºC</w:t>
      </w:r>
      <w:r w:rsidRPr="00E0294D">
        <w:rPr>
          <w:color w:val="000000"/>
          <w:lang w:val="it-IT"/>
        </w:rPr>
        <w:t>.</w:t>
      </w:r>
    </w:p>
    <w:p w14:paraId="341926AA" w14:textId="77777777" w:rsidR="00334133" w:rsidRPr="00E0294D" w:rsidRDefault="00334133" w:rsidP="00334133">
      <w:pPr>
        <w:autoSpaceDE w:val="0"/>
        <w:autoSpaceDN w:val="0"/>
        <w:adjustRightInd w:val="0"/>
        <w:spacing w:line="240" w:lineRule="auto"/>
        <w:rPr>
          <w:lang w:val="it-IT"/>
        </w:rPr>
      </w:pPr>
      <w:r>
        <w:rPr>
          <w:szCs w:val="24"/>
          <w:lang w:val="sl-SI"/>
        </w:rPr>
        <w:t>Ne shranjujte v hladilniku in ne zamrzujte</w:t>
      </w:r>
      <w:r w:rsidRPr="00E0294D">
        <w:rPr>
          <w:lang w:val="it-IT"/>
        </w:rPr>
        <w:t>.</w:t>
      </w:r>
    </w:p>
    <w:p w14:paraId="43ED080C" w14:textId="77777777" w:rsidR="00334133" w:rsidRPr="00E0294D" w:rsidRDefault="00334133" w:rsidP="00334133">
      <w:pPr>
        <w:autoSpaceDE w:val="0"/>
        <w:autoSpaceDN w:val="0"/>
        <w:adjustRightInd w:val="0"/>
        <w:spacing w:line="240" w:lineRule="auto"/>
        <w:rPr>
          <w:color w:val="000000"/>
          <w:lang w:val="it-IT"/>
        </w:rPr>
      </w:pPr>
      <w:r>
        <w:rPr>
          <w:color w:val="000000"/>
          <w:szCs w:val="24"/>
          <w:lang w:val="sl-SI"/>
        </w:rPr>
        <w:t xml:space="preserve">Zapirajte peresnik s pokrovčkom </w:t>
      </w:r>
      <w:r>
        <w:rPr>
          <w:szCs w:val="24"/>
          <w:lang w:val="sl-SI"/>
        </w:rPr>
        <w:t>za zagotovitev zaščite pred svetlobo</w:t>
      </w:r>
      <w:r w:rsidRPr="00E0294D">
        <w:rPr>
          <w:color w:val="000000"/>
          <w:lang w:val="it-IT"/>
        </w:rPr>
        <w:t>.</w:t>
      </w:r>
    </w:p>
    <w:p w14:paraId="775A885A" w14:textId="77777777" w:rsidR="00334133" w:rsidRPr="00E0294D" w:rsidRDefault="00334133" w:rsidP="00334133">
      <w:pPr>
        <w:spacing w:line="240" w:lineRule="auto"/>
        <w:ind w:left="567" w:hanging="567"/>
        <w:rPr>
          <w:noProof/>
          <w:szCs w:val="22"/>
          <w:lang w:val="it-IT"/>
        </w:rPr>
      </w:pPr>
    </w:p>
    <w:p w14:paraId="672DD649" w14:textId="77777777" w:rsidR="00334133" w:rsidRPr="00E0294D" w:rsidRDefault="00334133" w:rsidP="00334133">
      <w:pPr>
        <w:spacing w:line="240" w:lineRule="auto"/>
        <w:ind w:left="567" w:hanging="567"/>
        <w:rPr>
          <w:noProof/>
          <w:szCs w:val="22"/>
          <w:lang w:val="it-IT"/>
        </w:rPr>
      </w:pPr>
    </w:p>
    <w:p w14:paraId="64829671" w14:textId="0EB7C355" w:rsidR="00334133" w:rsidRPr="00E0294D" w:rsidRDefault="00334133" w:rsidP="00334133">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E0294D">
        <w:rPr>
          <w:b/>
          <w:noProof/>
          <w:szCs w:val="22"/>
          <w:lang w:val="it-IT"/>
        </w:rPr>
        <w:t>10.</w:t>
      </w:r>
      <w:r w:rsidRPr="00E0294D">
        <w:rPr>
          <w:b/>
          <w:noProof/>
          <w:szCs w:val="22"/>
          <w:lang w:val="it-IT"/>
        </w:rPr>
        <w:tab/>
      </w:r>
      <w:r w:rsidRPr="00E0294D">
        <w:rPr>
          <w:b/>
          <w:lang w:val="it-IT"/>
        </w:rPr>
        <w:t>POSEBNI VARNOSTNI UKREPI ZA ODSTRANJEVANJE NEUPORABLJENIH ZDRAVIL ALI IZ NJIH NASTALIH ODPADNIH SNOVI, KADAR SO POTREBNI</w:t>
      </w:r>
      <w:r w:rsidR="00956C97">
        <w:rPr>
          <w:b/>
          <w:lang w:val="it-IT"/>
        </w:rPr>
        <w:fldChar w:fldCharType="begin"/>
      </w:r>
      <w:r w:rsidR="00956C97">
        <w:rPr>
          <w:b/>
          <w:lang w:val="it-IT"/>
        </w:rPr>
        <w:instrText xml:space="preserve"> DOCVARIABLE VAULT_ND_e658e60f-505f-43ef-bfa1-dadb99c644c6 \* MERGEFORMAT </w:instrText>
      </w:r>
      <w:r w:rsidR="00956C97">
        <w:rPr>
          <w:b/>
          <w:lang w:val="it-IT"/>
        </w:rPr>
        <w:fldChar w:fldCharType="separate"/>
      </w:r>
      <w:r w:rsidR="00956C97">
        <w:rPr>
          <w:b/>
          <w:lang w:val="it-IT"/>
        </w:rPr>
        <w:t xml:space="preserve"> </w:t>
      </w:r>
      <w:r w:rsidR="00956C97">
        <w:rPr>
          <w:b/>
          <w:lang w:val="it-IT"/>
        </w:rPr>
        <w:fldChar w:fldCharType="end"/>
      </w:r>
    </w:p>
    <w:p w14:paraId="00D26AC9" w14:textId="77777777" w:rsidR="00334133" w:rsidRPr="00E0294D" w:rsidRDefault="00334133" w:rsidP="00334133">
      <w:pPr>
        <w:spacing w:line="240" w:lineRule="auto"/>
        <w:rPr>
          <w:noProof/>
          <w:szCs w:val="22"/>
          <w:lang w:val="it-IT"/>
        </w:rPr>
      </w:pPr>
    </w:p>
    <w:p w14:paraId="23574C8E" w14:textId="77777777" w:rsidR="00334133" w:rsidRPr="00E0294D" w:rsidRDefault="00334133" w:rsidP="00334133">
      <w:pPr>
        <w:spacing w:line="240" w:lineRule="auto"/>
        <w:rPr>
          <w:noProof/>
          <w:szCs w:val="22"/>
          <w:lang w:val="it-IT"/>
        </w:rPr>
      </w:pPr>
    </w:p>
    <w:p w14:paraId="6720AB84" w14:textId="662848B6" w:rsidR="00334133" w:rsidRPr="00E0294D" w:rsidRDefault="00334133" w:rsidP="00334133">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E0294D">
        <w:rPr>
          <w:b/>
          <w:noProof/>
          <w:szCs w:val="22"/>
          <w:lang w:val="it-IT"/>
        </w:rPr>
        <w:t>11.</w:t>
      </w:r>
      <w:r w:rsidRPr="00E0294D">
        <w:rPr>
          <w:b/>
          <w:noProof/>
          <w:szCs w:val="22"/>
          <w:lang w:val="it-IT"/>
        </w:rPr>
        <w:tab/>
      </w:r>
      <w:r w:rsidRPr="00E0294D">
        <w:rPr>
          <w:b/>
          <w:lang w:val="it-IT"/>
        </w:rPr>
        <w:t>IME IN NASLOV IMETNIKA DOVOLJENJA ZA PROMET Z ZDRAVILOM</w:t>
      </w:r>
      <w:r w:rsidR="00956C97">
        <w:rPr>
          <w:b/>
          <w:lang w:val="it-IT"/>
        </w:rPr>
        <w:fldChar w:fldCharType="begin"/>
      </w:r>
      <w:r w:rsidR="00956C97">
        <w:rPr>
          <w:b/>
          <w:lang w:val="it-IT"/>
        </w:rPr>
        <w:instrText xml:space="preserve"> DOCVARIABLE VAULT_ND_8c86ed91-6bbf-42c0-8363-ed3c57518026 \* MERGEFORMAT </w:instrText>
      </w:r>
      <w:r w:rsidR="00956C97">
        <w:rPr>
          <w:b/>
          <w:lang w:val="it-IT"/>
        </w:rPr>
        <w:fldChar w:fldCharType="separate"/>
      </w:r>
      <w:r w:rsidR="00956C97">
        <w:rPr>
          <w:b/>
          <w:lang w:val="it-IT"/>
        </w:rPr>
        <w:t xml:space="preserve"> </w:t>
      </w:r>
      <w:r w:rsidR="00956C97">
        <w:rPr>
          <w:b/>
          <w:lang w:val="it-IT"/>
        </w:rPr>
        <w:fldChar w:fldCharType="end"/>
      </w:r>
    </w:p>
    <w:p w14:paraId="6B60DAAD" w14:textId="77777777" w:rsidR="00334133" w:rsidRPr="00E0294D" w:rsidRDefault="00334133" w:rsidP="00334133">
      <w:pPr>
        <w:spacing w:line="240" w:lineRule="auto"/>
        <w:rPr>
          <w:noProof/>
          <w:szCs w:val="22"/>
          <w:lang w:val="it-IT"/>
        </w:rPr>
      </w:pPr>
    </w:p>
    <w:p w14:paraId="7DB220C5" w14:textId="77777777" w:rsidR="00334133" w:rsidRPr="00581A2F" w:rsidRDefault="00334133" w:rsidP="00334133">
      <w:pPr>
        <w:autoSpaceDE w:val="0"/>
        <w:autoSpaceDN w:val="0"/>
        <w:adjustRightInd w:val="0"/>
        <w:spacing w:line="240" w:lineRule="auto"/>
        <w:rPr>
          <w:szCs w:val="22"/>
          <w:lang w:val="it-IT"/>
        </w:rPr>
      </w:pPr>
      <w:r w:rsidRPr="00581A2F">
        <w:rPr>
          <w:szCs w:val="22"/>
          <w:lang w:val="it-IT"/>
        </w:rPr>
        <w:t xml:space="preserve">Eli Lilly Nederland B.V., </w:t>
      </w:r>
    </w:p>
    <w:p w14:paraId="35A02492" w14:textId="4FAF26F7" w:rsidR="00334133" w:rsidRPr="00581A2F" w:rsidRDefault="00334133" w:rsidP="00334133">
      <w:pPr>
        <w:autoSpaceDE w:val="0"/>
        <w:autoSpaceDN w:val="0"/>
        <w:adjustRightInd w:val="0"/>
        <w:spacing w:line="240" w:lineRule="auto"/>
        <w:rPr>
          <w:szCs w:val="22"/>
          <w:lang w:val="it-IT"/>
        </w:rPr>
      </w:pPr>
      <w:del w:id="351" w:author="MCV" w:date="2025-09-18T14:41:00Z">
        <w:r w:rsidRPr="00581A2F" w:rsidDel="006F18C9">
          <w:rPr>
            <w:szCs w:val="22"/>
            <w:lang w:val="it-IT"/>
          </w:rPr>
          <w:delText>Papendorpseweg 83</w:delText>
        </w:r>
      </w:del>
      <w:ins w:id="352" w:author="MCV" w:date="2025-09-18T14:41:00Z">
        <w:r w:rsidR="006F18C9" w:rsidRPr="00FA308F">
          <w:rPr>
            <w:szCs w:val="22"/>
            <w:lang w:val="it-IT" w:eastAsia="en-GB"/>
            <w:rPrChange w:id="353" w:author="MCM" w:date="2025-10-08T15:02:00Z">
              <w:rPr>
                <w:szCs w:val="22"/>
                <w:lang w:eastAsia="en-GB"/>
              </w:rPr>
            </w:rPrChange>
          </w:rPr>
          <w:t>Orteliuslaan 1000</w:t>
        </w:r>
      </w:ins>
      <w:r w:rsidRPr="00581A2F">
        <w:rPr>
          <w:szCs w:val="22"/>
          <w:lang w:val="it-IT"/>
        </w:rPr>
        <w:t>, 3528 B</w:t>
      </w:r>
      <w:del w:id="354" w:author="MCV" w:date="2025-09-18T14:41:00Z">
        <w:r w:rsidRPr="00581A2F" w:rsidDel="006F18C9">
          <w:rPr>
            <w:szCs w:val="22"/>
            <w:lang w:val="it-IT"/>
          </w:rPr>
          <w:delText>J</w:delText>
        </w:r>
      </w:del>
      <w:ins w:id="355" w:author="MCV" w:date="2025-09-18T14:41:00Z">
        <w:r w:rsidR="006F18C9">
          <w:rPr>
            <w:szCs w:val="22"/>
            <w:lang w:val="it-IT"/>
          </w:rPr>
          <w:t>D</w:t>
        </w:r>
      </w:ins>
      <w:r w:rsidRPr="00581A2F">
        <w:rPr>
          <w:szCs w:val="22"/>
          <w:lang w:val="it-IT"/>
        </w:rPr>
        <w:t xml:space="preserve"> Utrecht</w:t>
      </w:r>
      <w:del w:id="356" w:author="MCM" w:date="2025-10-09T15:37:00Z">
        <w:r w:rsidRPr="00581A2F" w:rsidDel="00607D34">
          <w:rPr>
            <w:szCs w:val="22"/>
            <w:lang w:val="it-IT"/>
          </w:rPr>
          <w:delText>,</w:delText>
        </w:r>
      </w:del>
      <w:r w:rsidRPr="00581A2F">
        <w:rPr>
          <w:szCs w:val="22"/>
          <w:lang w:val="it-IT"/>
        </w:rPr>
        <w:t xml:space="preserve"> </w:t>
      </w:r>
    </w:p>
    <w:p w14:paraId="5BA7CA62" w14:textId="77777777" w:rsidR="00334133" w:rsidRPr="00DC5A8E" w:rsidRDefault="00334133" w:rsidP="00334133">
      <w:pPr>
        <w:autoSpaceDE w:val="0"/>
        <w:autoSpaceDN w:val="0"/>
        <w:adjustRightInd w:val="0"/>
        <w:spacing w:line="240" w:lineRule="auto"/>
        <w:rPr>
          <w:szCs w:val="22"/>
          <w:lang w:val="it-IT"/>
        </w:rPr>
      </w:pPr>
      <w:r w:rsidRPr="00581A2F">
        <w:rPr>
          <w:szCs w:val="22"/>
          <w:lang w:val="it-IT"/>
        </w:rPr>
        <w:t>Nizozemska</w:t>
      </w:r>
    </w:p>
    <w:p w14:paraId="4F0BE72B" w14:textId="77777777" w:rsidR="00334133" w:rsidRPr="00CB4C25" w:rsidRDefault="00334133" w:rsidP="00334133">
      <w:pPr>
        <w:spacing w:line="240" w:lineRule="auto"/>
        <w:rPr>
          <w:noProof/>
          <w:szCs w:val="22"/>
          <w:lang w:val="sl-SI"/>
        </w:rPr>
      </w:pPr>
    </w:p>
    <w:p w14:paraId="16B04719" w14:textId="77777777" w:rsidR="00334133" w:rsidRPr="00CB4C25" w:rsidRDefault="00334133" w:rsidP="00334133">
      <w:pPr>
        <w:spacing w:line="240" w:lineRule="auto"/>
        <w:rPr>
          <w:noProof/>
          <w:szCs w:val="22"/>
          <w:lang w:val="sl-SI"/>
        </w:rPr>
      </w:pPr>
    </w:p>
    <w:p w14:paraId="03A441D5" w14:textId="203073EA" w:rsidR="00334133" w:rsidRPr="00CB4C25" w:rsidRDefault="00334133" w:rsidP="00334133">
      <w:pPr>
        <w:pBdr>
          <w:top w:val="single" w:sz="4" w:space="1" w:color="auto"/>
          <w:left w:val="single" w:sz="4" w:space="4" w:color="auto"/>
          <w:bottom w:val="single" w:sz="4" w:space="1" w:color="auto"/>
          <w:right w:val="single" w:sz="4" w:space="4" w:color="auto"/>
        </w:pBdr>
        <w:spacing w:line="240" w:lineRule="auto"/>
        <w:outlineLvl w:val="0"/>
        <w:rPr>
          <w:noProof/>
          <w:szCs w:val="22"/>
          <w:lang w:val="sl-SI"/>
        </w:rPr>
      </w:pPr>
      <w:r w:rsidRPr="00CB4C25">
        <w:rPr>
          <w:b/>
          <w:noProof/>
          <w:szCs w:val="22"/>
          <w:lang w:val="sl-SI"/>
        </w:rPr>
        <w:t>12.</w:t>
      </w:r>
      <w:r w:rsidRPr="00CB4C25">
        <w:rPr>
          <w:b/>
          <w:noProof/>
          <w:szCs w:val="22"/>
          <w:lang w:val="sl-SI"/>
        </w:rPr>
        <w:tab/>
      </w:r>
      <w:r w:rsidRPr="00CB4C25">
        <w:rPr>
          <w:b/>
          <w:lang w:val="sl-SI"/>
        </w:rPr>
        <w:t>ŠTEVILKA(E) DOVOLJENJA (DOVOLJENJ) ZA PROM</w:t>
      </w:r>
      <w:r>
        <w:rPr>
          <w:b/>
          <w:lang w:val="sl-SI"/>
        </w:rPr>
        <w:t>ET</w:t>
      </w:r>
      <w:r w:rsidR="00956C97">
        <w:rPr>
          <w:b/>
          <w:noProof/>
          <w:szCs w:val="22"/>
          <w:lang w:val="sl-SI"/>
        </w:rPr>
        <w:fldChar w:fldCharType="begin"/>
      </w:r>
      <w:r w:rsidR="00956C97">
        <w:rPr>
          <w:b/>
          <w:noProof/>
          <w:szCs w:val="22"/>
          <w:lang w:val="sl-SI"/>
        </w:rPr>
        <w:instrText xml:space="preserve"> DOCVARIABLE VAULT_ND_3e344066-4d70-4026-8acc-3cea80a4f6a1 \* MERGEFORMAT </w:instrText>
      </w:r>
      <w:r w:rsidR="00956C97">
        <w:rPr>
          <w:b/>
          <w:noProof/>
          <w:szCs w:val="22"/>
          <w:lang w:val="sl-SI"/>
        </w:rPr>
        <w:fldChar w:fldCharType="separate"/>
      </w:r>
      <w:r w:rsidR="00956C97">
        <w:rPr>
          <w:b/>
          <w:noProof/>
          <w:szCs w:val="22"/>
          <w:lang w:val="sl-SI"/>
        </w:rPr>
        <w:t xml:space="preserve"> </w:t>
      </w:r>
      <w:r w:rsidR="00956C97">
        <w:rPr>
          <w:b/>
          <w:noProof/>
          <w:szCs w:val="22"/>
          <w:lang w:val="sl-SI"/>
        </w:rPr>
        <w:fldChar w:fldCharType="end"/>
      </w:r>
    </w:p>
    <w:p w14:paraId="4F7E4140" w14:textId="77777777" w:rsidR="00334133" w:rsidRPr="00CB4C25" w:rsidRDefault="00334133" w:rsidP="00334133">
      <w:pPr>
        <w:spacing w:line="240" w:lineRule="auto"/>
        <w:rPr>
          <w:noProof/>
          <w:szCs w:val="22"/>
          <w:lang w:val="sl-SI"/>
        </w:rPr>
      </w:pPr>
    </w:p>
    <w:p w14:paraId="399A08EB" w14:textId="393CEE6C" w:rsidR="00334133" w:rsidRPr="0033582B" w:rsidRDefault="00334133" w:rsidP="00334133">
      <w:pPr>
        <w:suppressLineNumbers/>
        <w:spacing w:line="240" w:lineRule="auto"/>
        <w:outlineLvl w:val="0"/>
        <w:rPr>
          <w:szCs w:val="22"/>
          <w:highlight w:val="lightGray"/>
          <w:lang w:val="sl-SI"/>
        </w:rPr>
      </w:pPr>
      <w:r w:rsidRPr="0033582B">
        <w:rPr>
          <w:color w:val="000000"/>
          <w:lang w:val="sl-SI"/>
        </w:rPr>
        <w:t>EU/1/14/944/0</w:t>
      </w:r>
      <w:r>
        <w:rPr>
          <w:color w:val="000000"/>
          <w:lang w:val="sl-SI"/>
        </w:rPr>
        <w:t>14</w:t>
      </w:r>
      <w:r w:rsidRPr="0033582B">
        <w:rPr>
          <w:szCs w:val="22"/>
          <w:lang w:val="sl-SI"/>
        </w:rPr>
        <w:tab/>
      </w:r>
      <w:r w:rsidRPr="0033582B">
        <w:rPr>
          <w:szCs w:val="22"/>
          <w:highlight w:val="lightGray"/>
          <w:lang w:val="sl-SI"/>
        </w:rPr>
        <w:t>5 peresnikov</w:t>
      </w:r>
      <w:r w:rsidR="00956C97">
        <w:rPr>
          <w:szCs w:val="22"/>
          <w:highlight w:val="lightGray"/>
          <w:lang w:val="sl-SI"/>
        </w:rPr>
        <w:fldChar w:fldCharType="begin"/>
      </w:r>
      <w:r w:rsidR="00956C97">
        <w:rPr>
          <w:szCs w:val="22"/>
          <w:highlight w:val="lightGray"/>
          <w:lang w:val="sl-SI"/>
        </w:rPr>
        <w:instrText xml:space="preserve"> DOCVARIABLE vault_nd_7c943eba-c88c-4669-b561-c909851974e5 \* MERGEFORMAT </w:instrText>
      </w:r>
      <w:r w:rsidR="00956C97">
        <w:rPr>
          <w:szCs w:val="22"/>
          <w:highlight w:val="lightGray"/>
          <w:lang w:val="sl-SI"/>
        </w:rPr>
        <w:fldChar w:fldCharType="separate"/>
      </w:r>
      <w:r w:rsidR="00956C97">
        <w:rPr>
          <w:szCs w:val="22"/>
          <w:highlight w:val="lightGray"/>
          <w:lang w:val="sl-SI"/>
        </w:rPr>
        <w:t xml:space="preserve"> </w:t>
      </w:r>
      <w:r w:rsidR="00956C97">
        <w:rPr>
          <w:szCs w:val="22"/>
          <w:highlight w:val="lightGray"/>
          <w:lang w:val="sl-SI"/>
        </w:rPr>
        <w:fldChar w:fldCharType="end"/>
      </w:r>
    </w:p>
    <w:p w14:paraId="655502F3" w14:textId="77777777" w:rsidR="00334133" w:rsidRPr="0033582B" w:rsidRDefault="00334133" w:rsidP="00334133">
      <w:pPr>
        <w:suppressLineNumbers/>
        <w:spacing w:line="240" w:lineRule="auto"/>
        <w:outlineLvl w:val="0"/>
        <w:rPr>
          <w:szCs w:val="22"/>
          <w:highlight w:val="lightGray"/>
          <w:lang w:val="sl-SI"/>
        </w:rPr>
      </w:pPr>
    </w:p>
    <w:p w14:paraId="095F0D7B" w14:textId="77777777" w:rsidR="00334133" w:rsidRPr="0033582B" w:rsidRDefault="00334133" w:rsidP="00334133">
      <w:pPr>
        <w:suppressLineNumbers/>
        <w:spacing w:line="240" w:lineRule="auto"/>
        <w:outlineLvl w:val="0"/>
        <w:rPr>
          <w:noProof/>
          <w:szCs w:val="22"/>
          <w:lang w:val="sl-SI"/>
        </w:rPr>
      </w:pPr>
    </w:p>
    <w:p w14:paraId="1E94DC10" w14:textId="2D829337" w:rsidR="00334133" w:rsidRPr="0033582B" w:rsidDel="009D2976" w:rsidRDefault="00334133" w:rsidP="00334133">
      <w:pPr>
        <w:spacing w:line="240" w:lineRule="auto"/>
        <w:rPr>
          <w:del w:id="357" w:author="MCV" w:date="2025-10-06T09:28:00Z"/>
          <w:noProof/>
          <w:szCs w:val="22"/>
          <w:lang w:val="sl-SI"/>
        </w:rPr>
      </w:pPr>
    </w:p>
    <w:p w14:paraId="4FCB0404" w14:textId="6100E3D0" w:rsidR="00334133" w:rsidRPr="0033582B" w:rsidRDefault="00334133" w:rsidP="00334133">
      <w:pPr>
        <w:pBdr>
          <w:top w:val="single" w:sz="4" w:space="1" w:color="auto"/>
          <w:left w:val="single" w:sz="4" w:space="4" w:color="auto"/>
          <w:bottom w:val="single" w:sz="4" w:space="1" w:color="auto"/>
          <w:right w:val="single" w:sz="4" w:space="4" w:color="auto"/>
        </w:pBdr>
        <w:spacing w:line="240" w:lineRule="auto"/>
        <w:outlineLvl w:val="0"/>
        <w:rPr>
          <w:noProof/>
          <w:szCs w:val="22"/>
          <w:lang w:val="sl-SI"/>
        </w:rPr>
      </w:pPr>
      <w:r w:rsidRPr="0033582B">
        <w:rPr>
          <w:b/>
          <w:noProof/>
          <w:szCs w:val="22"/>
          <w:lang w:val="sl-SI"/>
        </w:rPr>
        <w:t>13.</w:t>
      </w:r>
      <w:r w:rsidRPr="0033582B">
        <w:rPr>
          <w:b/>
          <w:noProof/>
          <w:szCs w:val="22"/>
          <w:lang w:val="sl-SI"/>
        </w:rPr>
        <w:tab/>
        <w:t>ŠTEVILKA SERIJE</w:t>
      </w:r>
      <w:r w:rsidR="00956C97">
        <w:rPr>
          <w:b/>
          <w:noProof/>
          <w:szCs w:val="22"/>
          <w:lang w:val="sl-SI"/>
        </w:rPr>
        <w:fldChar w:fldCharType="begin"/>
      </w:r>
      <w:r w:rsidR="00956C97">
        <w:rPr>
          <w:b/>
          <w:noProof/>
          <w:szCs w:val="22"/>
          <w:lang w:val="sl-SI"/>
        </w:rPr>
        <w:instrText xml:space="preserve"> DOCVARIABLE VAULT_ND_474cc8dd-c6c5-4674-9ce8-373ca1cf39ee \* MERGEFORMAT </w:instrText>
      </w:r>
      <w:r w:rsidR="00956C97">
        <w:rPr>
          <w:b/>
          <w:noProof/>
          <w:szCs w:val="22"/>
          <w:lang w:val="sl-SI"/>
        </w:rPr>
        <w:fldChar w:fldCharType="separate"/>
      </w:r>
      <w:r w:rsidR="00956C97">
        <w:rPr>
          <w:b/>
          <w:noProof/>
          <w:szCs w:val="22"/>
          <w:lang w:val="sl-SI"/>
        </w:rPr>
        <w:t xml:space="preserve"> </w:t>
      </w:r>
      <w:r w:rsidR="00956C97">
        <w:rPr>
          <w:b/>
          <w:noProof/>
          <w:szCs w:val="22"/>
          <w:lang w:val="sl-SI"/>
        </w:rPr>
        <w:fldChar w:fldCharType="end"/>
      </w:r>
    </w:p>
    <w:p w14:paraId="3A65DBC1" w14:textId="77777777" w:rsidR="00334133" w:rsidRPr="0033582B" w:rsidRDefault="00334133" w:rsidP="00334133">
      <w:pPr>
        <w:spacing w:line="240" w:lineRule="auto"/>
        <w:rPr>
          <w:i/>
          <w:noProof/>
          <w:szCs w:val="22"/>
          <w:lang w:val="sl-SI"/>
        </w:rPr>
      </w:pPr>
    </w:p>
    <w:p w14:paraId="70AC4DD5" w14:textId="77777777" w:rsidR="00334133" w:rsidRPr="0033582B" w:rsidRDefault="00334133" w:rsidP="00334133">
      <w:pPr>
        <w:spacing w:line="240" w:lineRule="auto"/>
        <w:rPr>
          <w:noProof/>
          <w:szCs w:val="22"/>
          <w:lang w:val="sl-SI"/>
        </w:rPr>
      </w:pPr>
      <w:r>
        <w:rPr>
          <w:szCs w:val="24"/>
          <w:lang w:val="sl-SI"/>
        </w:rPr>
        <w:t xml:space="preserve">Lot </w:t>
      </w:r>
    </w:p>
    <w:p w14:paraId="1D32D29A" w14:textId="77777777" w:rsidR="00334133" w:rsidRDefault="00334133" w:rsidP="00334133">
      <w:pPr>
        <w:spacing w:line="240" w:lineRule="auto"/>
        <w:rPr>
          <w:ins w:id="358" w:author="MCV" w:date="2025-10-06T09:29:00Z"/>
          <w:noProof/>
          <w:szCs w:val="22"/>
          <w:lang w:val="sl-SI"/>
        </w:rPr>
      </w:pPr>
    </w:p>
    <w:p w14:paraId="32833E2D" w14:textId="77777777" w:rsidR="009D2976" w:rsidRPr="0033582B" w:rsidRDefault="009D2976" w:rsidP="00334133">
      <w:pPr>
        <w:spacing w:line="240" w:lineRule="auto"/>
        <w:rPr>
          <w:noProof/>
          <w:szCs w:val="22"/>
          <w:lang w:val="sl-SI"/>
        </w:rPr>
      </w:pPr>
    </w:p>
    <w:p w14:paraId="41C618EA" w14:textId="084C9B24" w:rsidR="00334133" w:rsidRPr="0033582B" w:rsidRDefault="00334133" w:rsidP="00334133">
      <w:pPr>
        <w:pBdr>
          <w:top w:val="single" w:sz="4" w:space="1" w:color="auto"/>
          <w:left w:val="single" w:sz="4" w:space="4" w:color="auto"/>
          <w:bottom w:val="single" w:sz="4" w:space="1" w:color="auto"/>
          <w:right w:val="single" w:sz="4" w:space="4" w:color="auto"/>
        </w:pBdr>
        <w:spacing w:line="240" w:lineRule="auto"/>
        <w:outlineLvl w:val="0"/>
        <w:rPr>
          <w:noProof/>
          <w:szCs w:val="22"/>
          <w:lang w:val="sl-SI"/>
        </w:rPr>
      </w:pPr>
      <w:r w:rsidRPr="0033582B">
        <w:rPr>
          <w:b/>
          <w:noProof/>
          <w:szCs w:val="22"/>
          <w:lang w:val="sl-SI"/>
        </w:rPr>
        <w:t>14.</w:t>
      </w:r>
      <w:r w:rsidRPr="0033582B">
        <w:rPr>
          <w:b/>
          <w:noProof/>
          <w:szCs w:val="22"/>
          <w:lang w:val="sl-SI"/>
        </w:rPr>
        <w:tab/>
        <w:t>NAČIN IZDAJANJA ZDRAVILA</w:t>
      </w:r>
      <w:r w:rsidR="00956C97">
        <w:rPr>
          <w:b/>
          <w:noProof/>
          <w:szCs w:val="22"/>
          <w:lang w:val="sl-SI"/>
        </w:rPr>
        <w:fldChar w:fldCharType="begin"/>
      </w:r>
      <w:r w:rsidR="00956C97">
        <w:rPr>
          <w:b/>
          <w:noProof/>
          <w:szCs w:val="22"/>
          <w:lang w:val="sl-SI"/>
        </w:rPr>
        <w:instrText xml:space="preserve"> DOCVARIABLE VAULT_ND_5610f2e3-9e7f-469b-a1f6-e49e627ab5bc \* MERGEFORMAT </w:instrText>
      </w:r>
      <w:r w:rsidR="00956C97">
        <w:rPr>
          <w:b/>
          <w:noProof/>
          <w:szCs w:val="22"/>
          <w:lang w:val="sl-SI"/>
        </w:rPr>
        <w:fldChar w:fldCharType="separate"/>
      </w:r>
      <w:r w:rsidR="00956C97">
        <w:rPr>
          <w:b/>
          <w:noProof/>
          <w:szCs w:val="22"/>
          <w:lang w:val="sl-SI"/>
        </w:rPr>
        <w:t xml:space="preserve"> </w:t>
      </w:r>
      <w:r w:rsidR="00956C97">
        <w:rPr>
          <w:b/>
          <w:noProof/>
          <w:szCs w:val="22"/>
          <w:lang w:val="sl-SI"/>
        </w:rPr>
        <w:fldChar w:fldCharType="end"/>
      </w:r>
    </w:p>
    <w:p w14:paraId="67B6A0F9" w14:textId="77777777" w:rsidR="00334133" w:rsidRPr="0033582B" w:rsidRDefault="00334133" w:rsidP="00334133">
      <w:pPr>
        <w:spacing w:line="240" w:lineRule="auto"/>
        <w:rPr>
          <w:i/>
          <w:noProof/>
          <w:szCs w:val="22"/>
          <w:lang w:val="sl-SI"/>
        </w:rPr>
      </w:pPr>
    </w:p>
    <w:p w14:paraId="644A53BC" w14:textId="77777777" w:rsidR="00334133" w:rsidRPr="0033582B" w:rsidRDefault="00334133" w:rsidP="00334133">
      <w:pPr>
        <w:spacing w:line="240" w:lineRule="auto"/>
        <w:rPr>
          <w:noProof/>
          <w:szCs w:val="22"/>
          <w:lang w:val="sl-SI"/>
        </w:rPr>
      </w:pPr>
    </w:p>
    <w:p w14:paraId="127B46FD" w14:textId="40BE6B5F" w:rsidR="00334133" w:rsidRPr="0033582B" w:rsidRDefault="00334133" w:rsidP="00334133">
      <w:pPr>
        <w:pBdr>
          <w:top w:val="single" w:sz="4" w:space="2" w:color="auto"/>
          <w:left w:val="single" w:sz="4" w:space="4" w:color="auto"/>
          <w:bottom w:val="single" w:sz="4" w:space="1" w:color="auto"/>
          <w:right w:val="single" w:sz="4" w:space="4" w:color="auto"/>
        </w:pBdr>
        <w:spacing w:line="240" w:lineRule="auto"/>
        <w:outlineLvl w:val="0"/>
        <w:rPr>
          <w:noProof/>
          <w:szCs w:val="22"/>
          <w:lang w:val="sl-SI"/>
        </w:rPr>
      </w:pPr>
      <w:r w:rsidRPr="0033582B">
        <w:rPr>
          <w:b/>
          <w:noProof/>
          <w:szCs w:val="22"/>
          <w:lang w:val="sl-SI"/>
        </w:rPr>
        <w:t>15.</w:t>
      </w:r>
      <w:r w:rsidRPr="0033582B">
        <w:rPr>
          <w:b/>
          <w:noProof/>
          <w:szCs w:val="22"/>
          <w:lang w:val="sl-SI"/>
        </w:rPr>
        <w:tab/>
        <w:t>NAVODILA ZA UPORABO</w:t>
      </w:r>
      <w:r w:rsidR="00956C97">
        <w:rPr>
          <w:b/>
          <w:noProof/>
          <w:szCs w:val="22"/>
          <w:lang w:val="sl-SI"/>
        </w:rPr>
        <w:fldChar w:fldCharType="begin"/>
      </w:r>
      <w:r w:rsidR="00956C97">
        <w:rPr>
          <w:b/>
          <w:noProof/>
          <w:szCs w:val="22"/>
          <w:lang w:val="sl-SI"/>
        </w:rPr>
        <w:instrText xml:space="preserve"> DOCVARIABLE VAULT_ND_f0094e8c-1a61-4eef-bd2b-0c22aa163750 \* MERGEFORMAT </w:instrText>
      </w:r>
      <w:r w:rsidR="00956C97">
        <w:rPr>
          <w:b/>
          <w:noProof/>
          <w:szCs w:val="22"/>
          <w:lang w:val="sl-SI"/>
        </w:rPr>
        <w:fldChar w:fldCharType="separate"/>
      </w:r>
      <w:r w:rsidR="00956C97">
        <w:rPr>
          <w:b/>
          <w:noProof/>
          <w:szCs w:val="22"/>
          <w:lang w:val="sl-SI"/>
        </w:rPr>
        <w:t xml:space="preserve"> </w:t>
      </w:r>
      <w:r w:rsidR="00956C97">
        <w:rPr>
          <w:b/>
          <w:noProof/>
          <w:szCs w:val="22"/>
          <w:lang w:val="sl-SI"/>
        </w:rPr>
        <w:fldChar w:fldCharType="end"/>
      </w:r>
    </w:p>
    <w:p w14:paraId="1E5F1CC6" w14:textId="77777777" w:rsidR="00334133" w:rsidRPr="0033582B" w:rsidRDefault="00334133" w:rsidP="00334133">
      <w:pPr>
        <w:spacing w:line="240" w:lineRule="auto"/>
        <w:rPr>
          <w:noProof/>
          <w:szCs w:val="22"/>
          <w:lang w:val="sl-SI"/>
        </w:rPr>
      </w:pPr>
    </w:p>
    <w:p w14:paraId="41DF88A2" w14:textId="77777777" w:rsidR="00334133" w:rsidRPr="0033582B" w:rsidRDefault="00334133" w:rsidP="00334133">
      <w:pPr>
        <w:spacing w:line="240" w:lineRule="auto"/>
        <w:rPr>
          <w:noProof/>
          <w:szCs w:val="22"/>
          <w:lang w:val="sl-SI"/>
        </w:rPr>
      </w:pPr>
    </w:p>
    <w:p w14:paraId="37898B3D" w14:textId="77777777" w:rsidR="00334133" w:rsidRPr="0033582B" w:rsidRDefault="00334133" w:rsidP="00334133">
      <w:pPr>
        <w:pBdr>
          <w:top w:val="single" w:sz="4" w:space="1" w:color="auto"/>
          <w:left w:val="single" w:sz="4" w:space="4" w:color="auto"/>
          <w:bottom w:val="single" w:sz="4" w:space="0" w:color="auto"/>
          <w:right w:val="single" w:sz="4" w:space="4" w:color="auto"/>
        </w:pBdr>
        <w:spacing w:line="240" w:lineRule="auto"/>
        <w:rPr>
          <w:noProof/>
          <w:szCs w:val="22"/>
          <w:lang w:val="sl-SI"/>
        </w:rPr>
      </w:pPr>
      <w:r w:rsidRPr="0033582B">
        <w:rPr>
          <w:b/>
          <w:noProof/>
          <w:szCs w:val="22"/>
          <w:lang w:val="sl-SI"/>
        </w:rPr>
        <w:t>16.</w:t>
      </w:r>
      <w:r w:rsidRPr="0033582B">
        <w:rPr>
          <w:b/>
          <w:noProof/>
          <w:szCs w:val="22"/>
          <w:lang w:val="sl-SI"/>
        </w:rPr>
        <w:tab/>
        <w:t>PODATKI V BRAILLOVI PISAVI</w:t>
      </w:r>
    </w:p>
    <w:p w14:paraId="32AF7B94" w14:textId="77777777" w:rsidR="00334133" w:rsidRPr="0033582B" w:rsidRDefault="00334133" w:rsidP="00334133">
      <w:pPr>
        <w:spacing w:line="240" w:lineRule="auto"/>
        <w:rPr>
          <w:noProof/>
          <w:szCs w:val="22"/>
          <w:lang w:val="sl-SI"/>
        </w:rPr>
      </w:pPr>
    </w:p>
    <w:p w14:paraId="11249D22" w14:textId="77777777" w:rsidR="00334133" w:rsidRPr="0033582B" w:rsidRDefault="00334133" w:rsidP="00334133">
      <w:pPr>
        <w:spacing w:line="240" w:lineRule="auto"/>
        <w:rPr>
          <w:noProof/>
          <w:szCs w:val="22"/>
          <w:lang w:val="sl-SI"/>
        </w:rPr>
      </w:pPr>
      <w:r w:rsidRPr="0033582B">
        <w:rPr>
          <w:noProof/>
          <w:szCs w:val="22"/>
          <w:lang w:val="sl-SI"/>
        </w:rPr>
        <w:t>ABASAGLAR</w:t>
      </w:r>
    </w:p>
    <w:p w14:paraId="44ACD5F4" w14:textId="77777777" w:rsidR="00334133" w:rsidRPr="0033582B" w:rsidRDefault="00334133" w:rsidP="00334133">
      <w:pPr>
        <w:shd w:val="clear" w:color="auto" w:fill="FFFFFF"/>
        <w:spacing w:line="240" w:lineRule="auto"/>
        <w:rPr>
          <w:noProof/>
          <w:szCs w:val="22"/>
          <w:shd w:val="clear" w:color="auto" w:fill="CCCCCC"/>
          <w:lang w:val="sl-SI"/>
        </w:rPr>
      </w:pPr>
    </w:p>
    <w:p w14:paraId="3598B8C0" w14:textId="77777777" w:rsidR="00334133" w:rsidRPr="0033582B" w:rsidRDefault="00334133" w:rsidP="00334133">
      <w:pPr>
        <w:shd w:val="clear" w:color="auto" w:fill="FFFFFF"/>
        <w:spacing w:line="240" w:lineRule="auto"/>
        <w:rPr>
          <w:noProof/>
          <w:szCs w:val="22"/>
          <w:shd w:val="clear" w:color="auto" w:fill="CCCCCC"/>
          <w:lang w:val="sl-SI"/>
        </w:rPr>
      </w:pPr>
    </w:p>
    <w:p w14:paraId="3EF45FB0" w14:textId="77777777" w:rsidR="00334133" w:rsidRPr="0033582B" w:rsidRDefault="00334133" w:rsidP="00334133">
      <w:pPr>
        <w:pBdr>
          <w:top w:val="single" w:sz="4" w:space="1" w:color="auto"/>
          <w:left w:val="single" w:sz="4" w:space="4" w:color="auto"/>
          <w:bottom w:val="single" w:sz="4" w:space="0" w:color="auto"/>
          <w:right w:val="single" w:sz="4" w:space="4" w:color="auto"/>
        </w:pBdr>
        <w:spacing w:line="240" w:lineRule="auto"/>
        <w:rPr>
          <w:i/>
          <w:noProof/>
          <w:lang w:val="sl-SI"/>
        </w:rPr>
      </w:pPr>
      <w:r w:rsidRPr="0033582B">
        <w:rPr>
          <w:b/>
          <w:noProof/>
          <w:lang w:val="sl-SI"/>
        </w:rPr>
        <w:t>17.</w:t>
      </w:r>
      <w:r w:rsidRPr="0033582B">
        <w:rPr>
          <w:b/>
          <w:noProof/>
          <w:lang w:val="sl-SI"/>
        </w:rPr>
        <w:tab/>
        <w:t>EDINSTVENA OZNAKA – DVODIMENZIONALNA ČRTNA KODA</w:t>
      </w:r>
    </w:p>
    <w:p w14:paraId="4007B6C8" w14:textId="77777777" w:rsidR="00334133" w:rsidRPr="0033582B" w:rsidRDefault="00334133" w:rsidP="00334133">
      <w:pPr>
        <w:tabs>
          <w:tab w:val="clear" w:pos="567"/>
        </w:tabs>
        <w:spacing w:line="240" w:lineRule="auto"/>
        <w:rPr>
          <w:noProof/>
          <w:color w:val="000000"/>
          <w:lang w:val="sl-SI"/>
        </w:rPr>
      </w:pPr>
    </w:p>
    <w:p w14:paraId="02FBFA51" w14:textId="77777777" w:rsidR="00334133" w:rsidRPr="005C69F8" w:rsidRDefault="00334133" w:rsidP="00334133">
      <w:pPr>
        <w:spacing w:line="240" w:lineRule="auto"/>
        <w:rPr>
          <w:noProof/>
          <w:color w:val="000000"/>
          <w:szCs w:val="22"/>
          <w:highlight w:val="lightGray"/>
          <w:shd w:val="clear" w:color="auto" w:fill="CCCCCC"/>
          <w:lang w:val="sl-SI"/>
        </w:rPr>
      </w:pPr>
      <w:r w:rsidRPr="0033582B">
        <w:rPr>
          <w:noProof/>
          <w:color w:val="000000"/>
          <w:highlight w:val="lightGray"/>
          <w:lang w:val="sl-SI"/>
        </w:rPr>
        <w:t>Vsebuje dvodimenzionalno črtno kodo z edinstveno oznako.</w:t>
      </w:r>
    </w:p>
    <w:p w14:paraId="17BE98DF" w14:textId="77777777" w:rsidR="00334133" w:rsidRPr="0033582B" w:rsidRDefault="00334133" w:rsidP="00334133">
      <w:pPr>
        <w:tabs>
          <w:tab w:val="clear" w:pos="567"/>
        </w:tabs>
        <w:spacing w:line="240" w:lineRule="auto"/>
        <w:rPr>
          <w:noProof/>
          <w:vanish/>
          <w:color w:val="000000"/>
          <w:szCs w:val="22"/>
          <w:lang w:val="sl-SI"/>
        </w:rPr>
      </w:pPr>
    </w:p>
    <w:p w14:paraId="05FB5346" w14:textId="77777777" w:rsidR="00334133" w:rsidRPr="0033582B" w:rsidRDefault="00334133" w:rsidP="00334133">
      <w:pPr>
        <w:tabs>
          <w:tab w:val="clear" w:pos="567"/>
        </w:tabs>
        <w:spacing w:line="240" w:lineRule="auto"/>
        <w:rPr>
          <w:noProof/>
          <w:color w:val="000000"/>
          <w:lang w:val="sl-SI"/>
        </w:rPr>
      </w:pPr>
    </w:p>
    <w:p w14:paraId="15B647A6" w14:textId="77777777" w:rsidR="00334133" w:rsidRPr="0033582B" w:rsidRDefault="00334133">
      <w:pPr>
        <w:keepNext/>
        <w:pBdr>
          <w:top w:val="single" w:sz="4" w:space="1" w:color="auto"/>
          <w:left w:val="single" w:sz="4" w:space="4" w:color="auto"/>
          <w:bottom w:val="single" w:sz="4" w:space="0" w:color="auto"/>
          <w:right w:val="single" w:sz="4" w:space="4" w:color="auto"/>
        </w:pBdr>
        <w:spacing w:line="240" w:lineRule="auto"/>
        <w:rPr>
          <w:i/>
          <w:noProof/>
          <w:color w:val="000000"/>
          <w:lang w:val="sl-SI"/>
        </w:rPr>
        <w:pPrChange w:id="359" w:author="MCV" w:date="2025-10-06T09:29:00Z">
          <w:pPr>
            <w:pBdr>
              <w:top w:val="single" w:sz="4" w:space="1" w:color="auto"/>
              <w:left w:val="single" w:sz="4" w:space="4" w:color="auto"/>
              <w:bottom w:val="single" w:sz="4" w:space="0" w:color="auto"/>
              <w:right w:val="single" w:sz="4" w:space="4" w:color="auto"/>
            </w:pBdr>
            <w:spacing w:line="240" w:lineRule="auto"/>
          </w:pPr>
        </w:pPrChange>
      </w:pPr>
      <w:r w:rsidRPr="0033582B">
        <w:rPr>
          <w:b/>
          <w:noProof/>
          <w:color w:val="000000"/>
          <w:lang w:val="sl-SI"/>
        </w:rPr>
        <w:lastRenderedPageBreak/>
        <w:t>18.</w:t>
      </w:r>
      <w:r w:rsidRPr="0033582B">
        <w:rPr>
          <w:b/>
          <w:noProof/>
          <w:color w:val="000000"/>
          <w:lang w:val="sl-SI"/>
        </w:rPr>
        <w:tab/>
      </w:r>
      <w:r w:rsidRPr="0033582B">
        <w:rPr>
          <w:b/>
          <w:noProof/>
          <w:lang w:val="sl-SI"/>
        </w:rPr>
        <w:t xml:space="preserve">EDINSTVENA OZNAKA </w:t>
      </w:r>
      <w:r w:rsidRPr="0033582B">
        <w:rPr>
          <w:b/>
          <w:noProof/>
          <w:color w:val="000000"/>
          <w:lang w:val="sl-SI"/>
        </w:rPr>
        <w:t>– V BERLJIVI OBLIKI</w:t>
      </w:r>
    </w:p>
    <w:p w14:paraId="0CE76D05" w14:textId="77777777" w:rsidR="00334133" w:rsidRPr="0033582B" w:rsidRDefault="00334133">
      <w:pPr>
        <w:keepNext/>
        <w:tabs>
          <w:tab w:val="clear" w:pos="567"/>
        </w:tabs>
        <w:spacing w:line="240" w:lineRule="auto"/>
        <w:rPr>
          <w:noProof/>
          <w:color w:val="000000"/>
          <w:lang w:val="sl-SI"/>
        </w:rPr>
        <w:pPrChange w:id="360" w:author="MCV" w:date="2025-10-06T09:29:00Z">
          <w:pPr>
            <w:tabs>
              <w:tab w:val="clear" w:pos="567"/>
            </w:tabs>
            <w:spacing w:line="240" w:lineRule="auto"/>
          </w:pPr>
        </w:pPrChange>
      </w:pPr>
    </w:p>
    <w:p w14:paraId="254E17C2" w14:textId="77777777" w:rsidR="00334133" w:rsidRPr="0033582B" w:rsidRDefault="00334133">
      <w:pPr>
        <w:keepNext/>
        <w:rPr>
          <w:color w:val="000000"/>
          <w:szCs w:val="22"/>
          <w:lang w:val="sl-SI"/>
        </w:rPr>
        <w:pPrChange w:id="361" w:author="MCV" w:date="2025-10-06T09:29:00Z">
          <w:pPr/>
        </w:pPrChange>
      </w:pPr>
      <w:r w:rsidRPr="0033582B">
        <w:rPr>
          <w:color w:val="000000"/>
          <w:szCs w:val="22"/>
          <w:lang w:val="sl-SI"/>
        </w:rPr>
        <w:t xml:space="preserve">PC </w:t>
      </w:r>
    </w:p>
    <w:p w14:paraId="3FF23722" w14:textId="77777777" w:rsidR="00334133" w:rsidRPr="0033582B" w:rsidRDefault="00334133">
      <w:pPr>
        <w:keepNext/>
        <w:rPr>
          <w:color w:val="000000"/>
          <w:szCs w:val="22"/>
          <w:lang w:val="sl-SI"/>
        </w:rPr>
        <w:pPrChange w:id="362" w:author="MCV" w:date="2025-10-06T09:29:00Z">
          <w:pPr/>
        </w:pPrChange>
      </w:pPr>
      <w:r w:rsidRPr="0033582B">
        <w:rPr>
          <w:color w:val="000000"/>
          <w:szCs w:val="22"/>
          <w:lang w:val="sl-SI"/>
        </w:rPr>
        <w:t xml:space="preserve">SN </w:t>
      </w:r>
    </w:p>
    <w:p w14:paraId="4A39DC08" w14:textId="11436498" w:rsidR="00D8712D" w:rsidRDefault="00334133" w:rsidP="00334133">
      <w:pPr>
        <w:spacing w:line="240" w:lineRule="auto"/>
        <w:outlineLvl w:val="0"/>
        <w:rPr>
          <w:color w:val="000000"/>
          <w:szCs w:val="22"/>
          <w:lang w:val="sl-SI"/>
        </w:rPr>
      </w:pPr>
      <w:r w:rsidRPr="0033582B">
        <w:rPr>
          <w:color w:val="000000"/>
          <w:szCs w:val="22"/>
          <w:lang w:val="sl-SI"/>
        </w:rPr>
        <w:t>NN</w:t>
      </w:r>
      <w:r w:rsidR="00956C97">
        <w:rPr>
          <w:color w:val="000000"/>
          <w:szCs w:val="22"/>
          <w:lang w:val="sl-SI"/>
        </w:rPr>
        <w:fldChar w:fldCharType="begin"/>
      </w:r>
      <w:r w:rsidR="00956C97">
        <w:rPr>
          <w:color w:val="000000"/>
          <w:szCs w:val="22"/>
          <w:lang w:val="sl-SI"/>
        </w:rPr>
        <w:instrText xml:space="preserve"> DOCVARIABLE VAULT_ND_01f23779-5cab-478c-ba3f-239b57bd6c28 \* MERGEFORMAT </w:instrText>
      </w:r>
      <w:r w:rsidR="00956C97">
        <w:rPr>
          <w:color w:val="000000"/>
          <w:szCs w:val="22"/>
          <w:lang w:val="sl-SI"/>
        </w:rPr>
        <w:fldChar w:fldCharType="separate"/>
      </w:r>
      <w:r w:rsidR="00956C97">
        <w:rPr>
          <w:color w:val="000000"/>
          <w:szCs w:val="22"/>
          <w:lang w:val="sl-SI"/>
        </w:rPr>
        <w:t xml:space="preserve"> </w:t>
      </w:r>
      <w:r w:rsidR="00956C97">
        <w:rPr>
          <w:color w:val="000000"/>
          <w:szCs w:val="22"/>
          <w:lang w:val="sl-SI"/>
        </w:rPr>
        <w:fldChar w:fldCharType="end"/>
      </w:r>
    </w:p>
    <w:p w14:paraId="28BB0017" w14:textId="77777777" w:rsidR="00D8712D" w:rsidRPr="00DC5A8E" w:rsidRDefault="00D8712D" w:rsidP="00D8712D">
      <w:pPr>
        <w:spacing w:line="240" w:lineRule="auto"/>
        <w:rPr>
          <w:szCs w:val="24"/>
          <w:shd w:val="clear" w:color="auto" w:fill="CCCCCC"/>
          <w:lang w:val="sl-SI"/>
        </w:rPr>
      </w:pPr>
      <w:r>
        <w:rPr>
          <w:color w:val="000000"/>
          <w:szCs w:val="22"/>
          <w:lang w:val="sl-SI"/>
        </w:rPr>
        <w:br w:type="page"/>
      </w:r>
    </w:p>
    <w:p w14:paraId="28FF3C63" w14:textId="77777777" w:rsidR="00D8712D" w:rsidRPr="00581A2F" w:rsidRDefault="00D8712D" w:rsidP="00D8712D">
      <w:pPr>
        <w:shd w:val="clear" w:color="auto" w:fill="FFFFFF"/>
        <w:spacing w:line="240" w:lineRule="auto"/>
        <w:rPr>
          <w:noProof/>
          <w:szCs w:val="22"/>
          <w:lang w:val="sl-SI"/>
        </w:rPr>
      </w:pPr>
    </w:p>
    <w:p w14:paraId="62BC671F" w14:textId="77777777" w:rsidR="00D8712D" w:rsidRPr="00581A2F" w:rsidRDefault="00D8712D" w:rsidP="00D8712D">
      <w:pPr>
        <w:pBdr>
          <w:top w:val="single" w:sz="4" w:space="1" w:color="auto"/>
          <w:left w:val="single" w:sz="4" w:space="4" w:color="auto"/>
          <w:bottom w:val="single" w:sz="4" w:space="1" w:color="auto"/>
          <w:right w:val="single" w:sz="4" w:space="4" w:color="auto"/>
        </w:pBdr>
        <w:spacing w:line="240" w:lineRule="auto"/>
        <w:rPr>
          <w:b/>
          <w:noProof/>
          <w:szCs w:val="22"/>
          <w:lang w:val="sl-SI"/>
        </w:rPr>
      </w:pPr>
      <w:r w:rsidRPr="00581A2F">
        <w:rPr>
          <w:b/>
          <w:noProof/>
          <w:szCs w:val="22"/>
          <w:lang w:val="sl-SI"/>
        </w:rPr>
        <w:t>PODATKI NA ZUNANJI OVOJNINI</w:t>
      </w:r>
    </w:p>
    <w:p w14:paraId="70CD0333" w14:textId="77777777" w:rsidR="00D8712D" w:rsidRPr="00581A2F" w:rsidRDefault="00D8712D" w:rsidP="00D8712D">
      <w:pPr>
        <w:pBdr>
          <w:top w:val="single" w:sz="4" w:space="1" w:color="auto"/>
          <w:left w:val="single" w:sz="4" w:space="4" w:color="auto"/>
          <w:bottom w:val="single" w:sz="4" w:space="1" w:color="auto"/>
          <w:right w:val="single" w:sz="4" w:space="4" w:color="auto"/>
        </w:pBdr>
        <w:spacing w:line="240" w:lineRule="auto"/>
        <w:ind w:left="567" w:hanging="567"/>
        <w:rPr>
          <w:bCs/>
          <w:noProof/>
          <w:szCs w:val="22"/>
          <w:lang w:val="sl-SI"/>
        </w:rPr>
      </w:pPr>
    </w:p>
    <w:p w14:paraId="0400ADCC" w14:textId="77777777" w:rsidR="00D8712D" w:rsidRPr="00581A2F" w:rsidRDefault="00D8712D" w:rsidP="00D8712D">
      <w:pPr>
        <w:pBdr>
          <w:top w:val="single" w:sz="4" w:space="1" w:color="auto"/>
          <w:left w:val="single" w:sz="4" w:space="4" w:color="auto"/>
          <w:bottom w:val="single" w:sz="4" w:space="1" w:color="auto"/>
          <w:right w:val="single" w:sz="4" w:space="4" w:color="auto"/>
        </w:pBdr>
        <w:spacing w:line="240" w:lineRule="auto"/>
        <w:rPr>
          <w:bCs/>
          <w:noProof/>
          <w:szCs w:val="22"/>
          <w:lang w:val="sl-SI"/>
        </w:rPr>
      </w:pPr>
      <w:r w:rsidRPr="00581A2F">
        <w:rPr>
          <w:b/>
          <w:szCs w:val="22"/>
          <w:lang w:val="sl-SI"/>
        </w:rPr>
        <w:t xml:space="preserve">ZUNANJA OVOJNINA </w:t>
      </w:r>
      <w:r w:rsidRPr="0035482D">
        <w:rPr>
          <w:b/>
          <w:szCs w:val="22"/>
          <w:lang w:val="sl-SI"/>
        </w:rPr>
        <w:t xml:space="preserve">večje pakiranje </w:t>
      </w:r>
      <w:r w:rsidRPr="00581A2F">
        <w:rPr>
          <w:b/>
          <w:szCs w:val="22"/>
          <w:lang w:val="sl-SI"/>
        </w:rPr>
        <w:t xml:space="preserve">(z modrim okencem)– peresnik </w:t>
      </w:r>
      <w:r>
        <w:rPr>
          <w:b/>
          <w:szCs w:val="22"/>
          <w:lang w:val="sl-SI"/>
        </w:rPr>
        <w:t>Tempo Pen</w:t>
      </w:r>
    </w:p>
    <w:p w14:paraId="29181EBD" w14:textId="77777777" w:rsidR="00D8712D" w:rsidRPr="00581A2F" w:rsidRDefault="00D8712D" w:rsidP="00D8712D">
      <w:pPr>
        <w:spacing w:line="240" w:lineRule="auto"/>
        <w:rPr>
          <w:szCs w:val="22"/>
          <w:lang w:val="sl-SI"/>
        </w:rPr>
      </w:pPr>
    </w:p>
    <w:p w14:paraId="1D5FF1E8" w14:textId="77777777" w:rsidR="00D8712D" w:rsidRPr="00581A2F" w:rsidRDefault="00D8712D" w:rsidP="00D8712D">
      <w:pPr>
        <w:spacing w:line="240" w:lineRule="auto"/>
        <w:rPr>
          <w:noProof/>
          <w:szCs w:val="22"/>
          <w:lang w:val="sl-SI"/>
        </w:rPr>
      </w:pPr>
    </w:p>
    <w:p w14:paraId="04D0226F" w14:textId="2C19BFC8" w:rsidR="00D8712D" w:rsidRPr="00581A2F" w:rsidRDefault="00D8712D" w:rsidP="00D8712D">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sl-SI"/>
        </w:rPr>
      </w:pPr>
      <w:r w:rsidRPr="00581A2F">
        <w:rPr>
          <w:b/>
          <w:szCs w:val="22"/>
          <w:lang w:val="sl-SI"/>
        </w:rPr>
        <w:t>1.</w:t>
      </w:r>
      <w:r w:rsidRPr="00581A2F">
        <w:rPr>
          <w:b/>
          <w:szCs w:val="22"/>
          <w:lang w:val="sl-SI"/>
        </w:rPr>
        <w:tab/>
        <w:t>IME ZDRAVILA</w:t>
      </w:r>
      <w:r w:rsidR="00956C97">
        <w:rPr>
          <w:b/>
          <w:szCs w:val="22"/>
          <w:lang w:val="sl-SI"/>
        </w:rPr>
        <w:fldChar w:fldCharType="begin"/>
      </w:r>
      <w:r w:rsidR="00956C97">
        <w:rPr>
          <w:b/>
          <w:szCs w:val="22"/>
          <w:lang w:val="sl-SI"/>
        </w:rPr>
        <w:instrText xml:space="preserve"> DOCVARIABLE VAULT_ND_662476fa-128b-43da-bb38-aff721645723 \* MERGEFORMAT </w:instrText>
      </w:r>
      <w:r w:rsidR="00956C97">
        <w:rPr>
          <w:b/>
          <w:szCs w:val="22"/>
          <w:lang w:val="sl-SI"/>
        </w:rPr>
        <w:fldChar w:fldCharType="separate"/>
      </w:r>
      <w:r w:rsidR="00956C97">
        <w:rPr>
          <w:b/>
          <w:szCs w:val="22"/>
          <w:lang w:val="sl-SI"/>
        </w:rPr>
        <w:t xml:space="preserve"> </w:t>
      </w:r>
      <w:r w:rsidR="00956C97">
        <w:rPr>
          <w:b/>
          <w:szCs w:val="22"/>
          <w:lang w:val="sl-SI"/>
        </w:rPr>
        <w:fldChar w:fldCharType="end"/>
      </w:r>
    </w:p>
    <w:p w14:paraId="3FC5A4F0" w14:textId="0832FC9F" w:rsidR="00D8712D" w:rsidRPr="00581A2F" w:rsidDel="009D2976" w:rsidRDefault="00D8712D" w:rsidP="00D8712D">
      <w:pPr>
        <w:autoSpaceDE w:val="0"/>
        <w:autoSpaceDN w:val="0"/>
        <w:adjustRightInd w:val="0"/>
        <w:spacing w:line="240" w:lineRule="auto"/>
        <w:jc w:val="both"/>
        <w:rPr>
          <w:del w:id="363" w:author="MCV" w:date="2025-10-06T09:29:00Z"/>
          <w:b/>
          <w:bCs/>
          <w:color w:val="7030A0"/>
          <w:szCs w:val="22"/>
          <w:lang w:val="sl-SI"/>
        </w:rPr>
      </w:pPr>
    </w:p>
    <w:p w14:paraId="1C554FE6" w14:textId="77777777" w:rsidR="00D8712D" w:rsidRPr="00581A2F" w:rsidRDefault="00D8712D" w:rsidP="00D8712D">
      <w:pPr>
        <w:autoSpaceDE w:val="0"/>
        <w:autoSpaceDN w:val="0"/>
        <w:adjustRightInd w:val="0"/>
        <w:spacing w:line="240" w:lineRule="auto"/>
        <w:jc w:val="both"/>
        <w:rPr>
          <w:bCs/>
          <w:color w:val="7030A0"/>
          <w:szCs w:val="22"/>
          <w:lang w:val="sl-SI"/>
        </w:rPr>
      </w:pPr>
    </w:p>
    <w:p w14:paraId="0FE6F3B0" w14:textId="77777777" w:rsidR="00D8712D" w:rsidRPr="00581A2F" w:rsidRDefault="00D8712D" w:rsidP="00D8712D">
      <w:pPr>
        <w:autoSpaceDE w:val="0"/>
        <w:autoSpaceDN w:val="0"/>
        <w:adjustRightInd w:val="0"/>
        <w:spacing w:line="240" w:lineRule="auto"/>
        <w:jc w:val="both"/>
        <w:rPr>
          <w:szCs w:val="22"/>
          <w:lang w:val="sl-SI"/>
        </w:rPr>
      </w:pPr>
      <w:r w:rsidRPr="00581A2F">
        <w:rPr>
          <w:szCs w:val="22"/>
          <w:lang w:val="sl-SI"/>
        </w:rPr>
        <w:t>ABASAGLAR 100</w:t>
      </w:r>
      <w:r w:rsidR="0008625D">
        <w:rPr>
          <w:szCs w:val="22"/>
          <w:lang w:val="sl-SI"/>
        </w:rPr>
        <w:t> </w:t>
      </w:r>
      <w:r w:rsidRPr="00581A2F">
        <w:rPr>
          <w:szCs w:val="22"/>
          <w:lang w:val="sl-SI"/>
        </w:rPr>
        <w:t xml:space="preserve">enot/ml </w:t>
      </w:r>
      <w:r>
        <w:rPr>
          <w:szCs w:val="22"/>
          <w:lang w:val="sl-SI"/>
        </w:rPr>
        <w:t xml:space="preserve">Tempo Pen </w:t>
      </w:r>
      <w:r w:rsidRPr="00581A2F">
        <w:rPr>
          <w:szCs w:val="22"/>
          <w:lang w:val="sl-SI"/>
        </w:rPr>
        <w:t>raztopina za injiciranje v napolnjenem</w:t>
      </w:r>
      <w:r w:rsidRPr="008E6416">
        <w:rPr>
          <w:szCs w:val="22"/>
          <w:lang w:val="sl-SI"/>
        </w:rPr>
        <w:t xml:space="preserve"> </w:t>
      </w:r>
      <w:r>
        <w:rPr>
          <w:szCs w:val="22"/>
          <w:lang w:val="sl-SI"/>
        </w:rPr>
        <w:t>injekcijskem</w:t>
      </w:r>
      <w:r w:rsidRPr="00581A2F">
        <w:rPr>
          <w:szCs w:val="22"/>
          <w:lang w:val="sl-SI"/>
        </w:rPr>
        <w:t xml:space="preserve"> peresniku</w:t>
      </w:r>
    </w:p>
    <w:p w14:paraId="2A1F6534" w14:textId="77777777" w:rsidR="00D8712D" w:rsidRPr="00581A2F" w:rsidRDefault="00D8712D" w:rsidP="00D8712D">
      <w:pPr>
        <w:suppressLineNumbers/>
        <w:spacing w:line="240" w:lineRule="auto"/>
        <w:rPr>
          <w:szCs w:val="22"/>
          <w:lang w:val="sl-SI"/>
        </w:rPr>
      </w:pPr>
    </w:p>
    <w:p w14:paraId="117A538F" w14:textId="77777777" w:rsidR="00D8712D" w:rsidRPr="00581A2F" w:rsidRDefault="00D8712D" w:rsidP="00D8712D">
      <w:pPr>
        <w:suppressLineNumbers/>
        <w:spacing w:line="240" w:lineRule="auto"/>
        <w:rPr>
          <w:szCs w:val="22"/>
          <w:lang w:val="sl-SI"/>
        </w:rPr>
      </w:pPr>
      <w:r w:rsidRPr="00581A2F">
        <w:rPr>
          <w:szCs w:val="22"/>
          <w:lang w:val="sl-SI"/>
        </w:rPr>
        <w:t>insulin glargin</w:t>
      </w:r>
    </w:p>
    <w:p w14:paraId="1CE45C5C" w14:textId="77777777" w:rsidR="00D8712D" w:rsidRPr="00581A2F" w:rsidRDefault="00D8712D" w:rsidP="00D8712D">
      <w:pPr>
        <w:spacing w:line="240" w:lineRule="auto"/>
        <w:rPr>
          <w:noProof/>
          <w:szCs w:val="22"/>
          <w:lang w:val="sl-SI"/>
        </w:rPr>
      </w:pPr>
    </w:p>
    <w:p w14:paraId="7FB7ECDE" w14:textId="77777777" w:rsidR="00D8712D" w:rsidRPr="00581A2F" w:rsidRDefault="00D8712D" w:rsidP="00D8712D">
      <w:pPr>
        <w:spacing w:line="240" w:lineRule="auto"/>
        <w:rPr>
          <w:noProof/>
          <w:szCs w:val="22"/>
          <w:lang w:val="sl-SI"/>
        </w:rPr>
      </w:pPr>
    </w:p>
    <w:p w14:paraId="4E06EA5F" w14:textId="63C1AFA7" w:rsidR="00D8712D" w:rsidRPr="00581A2F" w:rsidRDefault="00D8712D" w:rsidP="00D8712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sl-SI"/>
        </w:rPr>
      </w:pPr>
      <w:r w:rsidRPr="00581A2F">
        <w:rPr>
          <w:b/>
          <w:noProof/>
          <w:szCs w:val="22"/>
          <w:lang w:val="sl-SI"/>
        </w:rPr>
        <w:t>2.</w:t>
      </w:r>
      <w:r w:rsidRPr="00581A2F">
        <w:rPr>
          <w:b/>
          <w:noProof/>
          <w:szCs w:val="22"/>
          <w:lang w:val="sl-SI"/>
        </w:rPr>
        <w:tab/>
        <w:t xml:space="preserve">NAVEDBA </w:t>
      </w:r>
      <w:r w:rsidRPr="006E2EDD">
        <w:rPr>
          <w:b/>
          <w:lang w:val="sl-SI"/>
        </w:rPr>
        <w:t>ENE ALI VEČ UČINKOVIN</w:t>
      </w:r>
      <w:r w:rsidR="00956C97">
        <w:rPr>
          <w:b/>
          <w:lang w:val="sl-SI"/>
        </w:rPr>
        <w:fldChar w:fldCharType="begin"/>
      </w:r>
      <w:r w:rsidR="00956C97">
        <w:rPr>
          <w:b/>
          <w:lang w:val="sl-SI"/>
        </w:rPr>
        <w:instrText xml:space="preserve"> DOCVARIABLE VAULT_ND_4ad50700-c063-439c-a020-58bd38c3a4b9 \* MERGEFORMAT </w:instrText>
      </w:r>
      <w:r w:rsidR="00956C97">
        <w:rPr>
          <w:b/>
          <w:lang w:val="sl-SI"/>
        </w:rPr>
        <w:fldChar w:fldCharType="separate"/>
      </w:r>
      <w:r w:rsidR="00956C97">
        <w:rPr>
          <w:b/>
          <w:lang w:val="sl-SI"/>
        </w:rPr>
        <w:t xml:space="preserve"> </w:t>
      </w:r>
      <w:r w:rsidR="00956C97">
        <w:rPr>
          <w:b/>
          <w:lang w:val="sl-SI"/>
        </w:rPr>
        <w:fldChar w:fldCharType="end"/>
      </w:r>
    </w:p>
    <w:p w14:paraId="7A5A23BD" w14:textId="77777777" w:rsidR="00D8712D" w:rsidRPr="00581A2F" w:rsidRDefault="00D8712D" w:rsidP="00D8712D">
      <w:pPr>
        <w:spacing w:line="240" w:lineRule="auto"/>
        <w:rPr>
          <w:noProof/>
          <w:szCs w:val="22"/>
          <w:lang w:val="sl-SI"/>
        </w:rPr>
      </w:pPr>
    </w:p>
    <w:p w14:paraId="6F19F2B5" w14:textId="7850510C" w:rsidR="00D8712D" w:rsidRPr="00581A2F" w:rsidRDefault="00D8712D" w:rsidP="00D8712D">
      <w:pPr>
        <w:suppressLineNumbers/>
        <w:spacing w:line="240" w:lineRule="auto"/>
        <w:rPr>
          <w:noProof/>
          <w:szCs w:val="22"/>
          <w:lang w:val="sv-SE"/>
        </w:rPr>
      </w:pPr>
      <w:r w:rsidRPr="00581A2F">
        <w:rPr>
          <w:noProof/>
          <w:szCs w:val="22"/>
          <w:lang w:val="sv-SE"/>
        </w:rPr>
        <w:t>1 ml vsebuje 100</w:t>
      </w:r>
      <w:r>
        <w:rPr>
          <w:noProof/>
          <w:szCs w:val="22"/>
          <w:lang w:val="sv-SE"/>
        </w:rPr>
        <w:t> </w:t>
      </w:r>
      <w:r w:rsidRPr="00581A2F">
        <w:rPr>
          <w:noProof/>
          <w:szCs w:val="22"/>
          <w:lang w:val="sv-SE"/>
        </w:rPr>
        <w:t>enot insulina glargin (kar ustreza</w:t>
      </w:r>
      <w:ins w:id="364" w:author="MCV" w:date="2025-10-06T10:41:00Z">
        <w:r w:rsidR="00D33D4D">
          <w:rPr>
            <w:noProof/>
            <w:szCs w:val="22"/>
            <w:lang w:val="sv-SE"/>
          </w:rPr>
          <w:t> </w:t>
        </w:r>
      </w:ins>
      <w:del w:id="365" w:author="MCV" w:date="2025-10-06T10:41:00Z">
        <w:r w:rsidRPr="00581A2F" w:rsidDel="00D33D4D">
          <w:rPr>
            <w:noProof/>
            <w:szCs w:val="22"/>
            <w:lang w:val="sv-SE"/>
          </w:rPr>
          <w:delText xml:space="preserve"> </w:delText>
        </w:r>
      </w:del>
      <w:r w:rsidRPr="00581A2F">
        <w:rPr>
          <w:noProof/>
          <w:szCs w:val="22"/>
          <w:lang w:val="sv-SE"/>
        </w:rPr>
        <w:t>3,64 mg).</w:t>
      </w:r>
    </w:p>
    <w:p w14:paraId="5180FD11" w14:textId="77777777" w:rsidR="00D8712D" w:rsidRPr="00581A2F" w:rsidRDefault="00D8712D" w:rsidP="00D8712D">
      <w:pPr>
        <w:spacing w:line="240" w:lineRule="auto"/>
        <w:rPr>
          <w:noProof/>
          <w:szCs w:val="22"/>
          <w:lang w:val="sv-SE"/>
        </w:rPr>
      </w:pPr>
    </w:p>
    <w:p w14:paraId="5C7963FE" w14:textId="77777777" w:rsidR="00D8712D" w:rsidRPr="00581A2F" w:rsidRDefault="00D8712D" w:rsidP="00D8712D">
      <w:pPr>
        <w:spacing w:line="240" w:lineRule="auto"/>
        <w:rPr>
          <w:noProof/>
          <w:szCs w:val="22"/>
          <w:lang w:val="sv-SE"/>
        </w:rPr>
      </w:pPr>
    </w:p>
    <w:p w14:paraId="37FDF9EA" w14:textId="45979012" w:rsidR="00D8712D" w:rsidRPr="00581A2F" w:rsidRDefault="00D8712D" w:rsidP="00D8712D">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sv-SE"/>
        </w:rPr>
      </w:pPr>
      <w:r w:rsidRPr="00581A2F">
        <w:rPr>
          <w:b/>
          <w:noProof/>
          <w:szCs w:val="22"/>
          <w:lang w:val="sv-SE"/>
        </w:rPr>
        <w:t>3.</w:t>
      </w:r>
      <w:r w:rsidRPr="00581A2F">
        <w:rPr>
          <w:b/>
          <w:noProof/>
          <w:szCs w:val="22"/>
          <w:lang w:val="sv-SE"/>
        </w:rPr>
        <w:tab/>
        <w:t>SEZNAM POMOŽNIH SNOVI</w:t>
      </w:r>
      <w:r w:rsidR="00956C97">
        <w:rPr>
          <w:b/>
          <w:noProof/>
          <w:szCs w:val="22"/>
          <w:lang w:val="sv-SE"/>
        </w:rPr>
        <w:fldChar w:fldCharType="begin"/>
      </w:r>
      <w:r w:rsidR="00956C97">
        <w:rPr>
          <w:b/>
          <w:noProof/>
          <w:szCs w:val="22"/>
          <w:lang w:val="sv-SE"/>
        </w:rPr>
        <w:instrText xml:space="preserve"> DOCVARIABLE VAULT_ND_229aa010-1643-4221-a4ee-23c7ac0ea97b \* MERGEFORMAT </w:instrText>
      </w:r>
      <w:r w:rsidR="00956C97">
        <w:rPr>
          <w:b/>
          <w:noProof/>
          <w:szCs w:val="22"/>
          <w:lang w:val="sv-SE"/>
        </w:rPr>
        <w:fldChar w:fldCharType="separate"/>
      </w:r>
      <w:r w:rsidR="00956C97">
        <w:rPr>
          <w:b/>
          <w:noProof/>
          <w:szCs w:val="22"/>
          <w:lang w:val="sv-SE"/>
        </w:rPr>
        <w:t xml:space="preserve"> </w:t>
      </w:r>
      <w:r w:rsidR="00956C97">
        <w:rPr>
          <w:b/>
          <w:noProof/>
          <w:szCs w:val="22"/>
          <w:lang w:val="sv-SE"/>
        </w:rPr>
        <w:fldChar w:fldCharType="end"/>
      </w:r>
    </w:p>
    <w:p w14:paraId="25695C67" w14:textId="77777777" w:rsidR="00D8712D" w:rsidRPr="00581A2F" w:rsidRDefault="00D8712D" w:rsidP="00D8712D">
      <w:pPr>
        <w:spacing w:line="240" w:lineRule="auto"/>
        <w:rPr>
          <w:color w:val="000000"/>
          <w:szCs w:val="22"/>
          <w:lang w:val="sv-SE"/>
        </w:rPr>
      </w:pPr>
    </w:p>
    <w:p w14:paraId="560A9F74" w14:textId="77777777" w:rsidR="00D8712D" w:rsidRPr="00581A2F" w:rsidRDefault="00D8712D" w:rsidP="00D8712D">
      <w:pPr>
        <w:spacing w:line="240" w:lineRule="auto"/>
        <w:rPr>
          <w:noProof/>
          <w:szCs w:val="22"/>
          <w:lang w:val="sv-SE"/>
        </w:rPr>
      </w:pPr>
      <w:r w:rsidRPr="00581A2F">
        <w:rPr>
          <w:color w:val="000000"/>
          <w:szCs w:val="22"/>
          <w:lang w:val="sv-SE"/>
        </w:rPr>
        <w:t>Pomožne snovi: cinkov oksid, metakrezol, glicerol, klorovodikova kislina in natrijev hidroksid, voda za injekcije</w:t>
      </w:r>
      <w:r w:rsidR="00C0543D">
        <w:rPr>
          <w:color w:val="000000"/>
          <w:szCs w:val="22"/>
          <w:lang w:val="sv-SE"/>
        </w:rPr>
        <w:t xml:space="preserve">. </w:t>
      </w:r>
      <w:r w:rsidR="00C0543D" w:rsidRPr="00C71D17">
        <w:rPr>
          <w:highlight w:val="lightGray"/>
          <w:lang w:val="sl-SI"/>
        </w:rPr>
        <w:t xml:space="preserve">Za več informacij </w:t>
      </w:r>
      <w:r w:rsidR="00C0543D" w:rsidRPr="005C69F8">
        <w:rPr>
          <w:szCs w:val="22"/>
          <w:highlight w:val="lightGray"/>
          <w:lang w:val="sv-SE"/>
        </w:rPr>
        <w:t>preberite priloženo navodilo.</w:t>
      </w:r>
    </w:p>
    <w:p w14:paraId="7093FC48" w14:textId="77777777" w:rsidR="00D8712D" w:rsidRDefault="00D8712D" w:rsidP="00D8712D">
      <w:pPr>
        <w:spacing w:line="240" w:lineRule="auto"/>
        <w:rPr>
          <w:noProof/>
          <w:szCs w:val="22"/>
          <w:lang w:val="sv-SE"/>
        </w:rPr>
      </w:pPr>
    </w:p>
    <w:p w14:paraId="78423982" w14:textId="77777777" w:rsidR="0008625D" w:rsidRPr="00581A2F" w:rsidRDefault="0008625D" w:rsidP="00D8712D">
      <w:pPr>
        <w:spacing w:line="240" w:lineRule="auto"/>
        <w:rPr>
          <w:noProof/>
          <w:szCs w:val="22"/>
          <w:lang w:val="sv-SE"/>
        </w:rPr>
      </w:pPr>
    </w:p>
    <w:p w14:paraId="1FA52B09" w14:textId="041DAB80" w:rsidR="00D8712D" w:rsidRPr="00581A2F" w:rsidRDefault="00D8712D" w:rsidP="00D8712D">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sv-SE"/>
        </w:rPr>
      </w:pPr>
      <w:r w:rsidRPr="00581A2F">
        <w:rPr>
          <w:b/>
          <w:noProof/>
          <w:szCs w:val="22"/>
          <w:lang w:val="sv-SE"/>
        </w:rPr>
        <w:t>4.</w:t>
      </w:r>
      <w:r w:rsidRPr="00581A2F">
        <w:rPr>
          <w:b/>
          <w:noProof/>
          <w:szCs w:val="22"/>
          <w:lang w:val="sv-SE"/>
        </w:rPr>
        <w:tab/>
      </w:r>
      <w:r w:rsidRPr="006E2EDD">
        <w:rPr>
          <w:b/>
          <w:lang w:val="sl-SI"/>
        </w:rPr>
        <w:t>FARMACEVTSKA OBLIKA IN VSEBINA</w:t>
      </w:r>
      <w:r w:rsidR="00956C97">
        <w:rPr>
          <w:b/>
          <w:lang w:val="sl-SI"/>
        </w:rPr>
        <w:fldChar w:fldCharType="begin"/>
      </w:r>
      <w:r w:rsidR="00956C97">
        <w:rPr>
          <w:b/>
          <w:lang w:val="sl-SI"/>
        </w:rPr>
        <w:instrText xml:space="preserve"> DOCVARIABLE VAULT_ND_b9422a2f-b1f2-4f9e-9408-392178738d82 \* MERGEFORMAT </w:instrText>
      </w:r>
      <w:r w:rsidR="00956C97">
        <w:rPr>
          <w:b/>
          <w:lang w:val="sl-SI"/>
        </w:rPr>
        <w:fldChar w:fldCharType="separate"/>
      </w:r>
      <w:r w:rsidR="00956C97">
        <w:rPr>
          <w:b/>
          <w:lang w:val="sl-SI"/>
        </w:rPr>
        <w:t xml:space="preserve"> </w:t>
      </w:r>
      <w:r w:rsidR="00956C97">
        <w:rPr>
          <w:b/>
          <w:lang w:val="sl-SI"/>
        </w:rPr>
        <w:fldChar w:fldCharType="end"/>
      </w:r>
    </w:p>
    <w:p w14:paraId="1E70C706" w14:textId="77777777" w:rsidR="00D8712D" w:rsidRPr="00581A2F" w:rsidRDefault="00D8712D" w:rsidP="00D8712D">
      <w:pPr>
        <w:spacing w:line="240" w:lineRule="auto"/>
        <w:rPr>
          <w:noProof/>
          <w:szCs w:val="22"/>
          <w:lang w:val="sv-SE"/>
        </w:rPr>
      </w:pPr>
    </w:p>
    <w:p w14:paraId="678FE0FB" w14:textId="77777777" w:rsidR="00D8712D" w:rsidRPr="00581A2F" w:rsidRDefault="00D8712D" w:rsidP="00D8712D">
      <w:pPr>
        <w:autoSpaceDE w:val="0"/>
        <w:autoSpaceDN w:val="0"/>
        <w:adjustRightInd w:val="0"/>
        <w:spacing w:line="240" w:lineRule="auto"/>
        <w:jc w:val="both"/>
        <w:rPr>
          <w:color w:val="000000"/>
          <w:lang w:val="sv-SE"/>
        </w:rPr>
      </w:pPr>
      <w:r w:rsidRPr="00581A2F">
        <w:rPr>
          <w:color w:val="000000"/>
          <w:highlight w:val="lightGray"/>
          <w:lang w:val="sv-SE"/>
        </w:rPr>
        <w:t>Raztopina za injiciranje</w:t>
      </w:r>
      <w:r w:rsidRPr="00581A2F">
        <w:rPr>
          <w:color w:val="000000"/>
          <w:lang w:val="sv-SE"/>
        </w:rPr>
        <w:t>.</w:t>
      </w:r>
    </w:p>
    <w:p w14:paraId="15B6F90B" w14:textId="77777777" w:rsidR="00D8712D" w:rsidRPr="00581A2F" w:rsidRDefault="00D8712D" w:rsidP="00D8712D">
      <w:pPr>
        <w:tabs>
          <w:tab w:val="left" w:pos="720"/>
        </w:tabs>
        <w:spacing w:line="240" w:lineRule="auto"/>
        <w:rPr>
          <w:b/>
          <w:bCs/>
          <w:color w:val="7030A0"/>
          <w:szCs w:val="22"/>
          <w:lang w:val="sv-SE"/>
        </w:rPr>
      </w:pPr>
    </w:p>
    <w:p w14:paraId="277CD824" w14:textId="77777777" w:rsidR="00D8712D" w:rsidRPr="00581A2F" w:rsidRDefault="00D8712D" w:rsidP="00D8712D">
      <w:pPr>
        <w:tabs>
          <w:tab w:val="left" w:pos="720"/>
        </w:tabs>
        <w:spacing w:line="240" w:lineRule="auto"/>
        <w:rPr>
          <w:color w:val="000000"/>
          <w:lang w:val="sv-SE"/>
        </w:rPr>
      </w:pPr>
      <w:r w:rsidRPr="00581A2F">
        <w:rPr>
          <w:color w:val="000000"/>
          <w:lang w:val="sv-SE"/>
        </w:rPr>
        <w:t xml:space="preserve">Večje pakiranje: 10 (2 x 5) peresnikov po 3 ml </w:t>
      </w:r>
    </w:p>
    <w:p w14:paraId="7B7C98F1" w14:textId="77777777" w:rsidR="00D8712D" w:rsidRPr="00581A2F" w:rsidRDefault="00D8712D" w:rsidP="00D8712D">
      <w:pPr>
        <w:spacing w:line="240" w:lineRule="auto"/>
        <w:rPr>
          <w:noProof/>
          <w:szCs w:val="22"/>
          <w:lang w:val="sv-SE"/>
        </w:rPr>
      </w:pPr>
    </w:p>
    <w:p w14:paraId="76045AC5" w14:textId="77777777" w:rsidR="00D8712D" w:rsidRPr="00581A2F" w:rsidRDefault="00D8712D" w:rsidP="00D8712D">
      <w:pPr>
        <w:spacing w:line="240" w:lineRule="auto"/>
        <w:rPr>
          <w:noProof/>
          <w:szCs w:val="22"/>
          <w:lang w:val="sv-SE"/>
        </w:rPr>
      </w:pPr>
    </w:p>
    <w:p w14:paraId="201B3646" w14:textId="25D8E014" w:rsidR="00D8712D" w:rsidRPr="00581A2F" w:rsidRDefault="00D8712D" w:rsidP="00D8712D">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sv-SE"/>
        </w:rPr>
      </w:pPr>
      <w:r w:rsidRPr="00581A2F">
        <w:rPr>
          <w:b/>
          <w:noProof/>
          <w:szCs w:val="22"/>
          <w:lang w:val="sv-SE"/>
        </w:rPr>
        <w:t>5.</w:t>
      </w:r>
      <w:r w:rsidRPr="00581A2F">
        <w:rPr>
          <w:b/>
          <w:noProof/>
          <w:szCs w:val="22"/>
          <w:lang w:val="sv-SE"/>
        </w:rPr>
        <w:tab/>
        <w:t>POSTOPEK IN POT(I) UPORABE ZDRAVILA</w:t>
      </w:r>
      <w:r w:rsidR="00956C97">
        <w:rPr>
          <w:b/>
          <w:noProof/>
          <w:szCs w:val="22"/>
          <w:lang w:val="sv-SE"/>
        </w:rPr>
        <w:fldChar w:fldCharType="begin"/>
      </w:r>
      <w:r w:rsidR="00956C97">
        <w:rPr>
          <w:b/>
          <w:noProof/>
          <w:szCs w:val="22"/>
          <w:lang w:val="sv-SE"/>
        </w:rPr>
        <w:instrText xml:space="preserve"> DOCVARIABLE VAULT_ND_6c560265-fa80-4a32-8bba-dd8980b59fe2 \* MERGEFORMAT </w:instrText>
      </w:r>
      <w:r w:rsidR="00956C97">
        <w:rPr>
          <w:b/>
          <w:noProof/>
          <w:szCs w:val="22"/>
          <w:lang w:val="sv-SE"/>
        </w:rPr>
        <w:fldChar w:fldCharType="separate"/>
      </w:r>
      <w:r w:rsidR="00956C97">
        <w:rPr>
          <w:b/>
          <w:noProof/>
          <w:szCs w:val="22"/>
          <w:lang w:val="sv-SE"/>
        </w:rPr>
        <w:t xml:space="preserve"> </w:t>
      </w:r>
      <w:r w:rsidR="00956C97">
        <w:rPr>
          <w:b/>
          <w:noProof/>
          <w:szCs w:val="22"/>
          <w:lang w:val="sv-SE"/>
        </w:rPr>
        <w:fldChar w:fldCharType="end"/>
      </w:r>
    </w:p>
    <w:p w14:paraId="4EFDD4E6" w14:textId="77777777" w:rsidR="00D8712D" w:rsidRPr="00581A2F" w:rsidRDefault="00D8712D" w:rsidP="00D8712D">
      <w:pPr>
        <w:autoSpaceDE w:val="0"/>
        <w:autoSpaceDN w:val="0"/>
        <w:adjustRightInd w:val="0"/>
        <w:spacing w:line="240" w:lineRule="auto"/>
        <w:jc w:val="both"/>
        <w:rPr>
          <w:color w:val="000000"/>
          <w:lang w:val="sv-SE"/>
        </w:rPr>
      </w:pPr>
    </w:p>
    <w:p w14:paraId="7ADD619B" w14:textId="77777777" w:rsidR="00D8712D" w:rsidRPr="00581A2F" w:rsidRDefault="00D8712D" w:rsidP="00D8712D">
      <w:pPr>
        <w:tabs>
          <w:tab w:val="left" w:pos="720"/>
        </w:tabs>
        <w:spacing w:line="240" w:lineRule="auto"/>
        <w:rPr>
          <w:szCs w:val="22"/>
          <w:lang w:val="sv-SE"/>
        </w:rPr>
      </w:pPr>
      <w:r w:rsidRPr="00581A2F">
        <w:rPr>
          <w:szCs w:val="22"/>
          <w:lang w:val="sv-SE"/>
        </w:rPr>
        <w:t>Pred uporabo preberite priloženo navodilo</w:t>
      </w:r>
      <w:r>
        <w:rPr>
          <w:szCs w:val="22"/>
          <w:lang w:val="sv-SE"/>
        </w:rPr>
        <w:t>!</w:t>
      </w:r>
    </w:p>
    <w:p w14:paraId="19F66049" w14:textId="77777777" w:rsidR="00D8712D" w:rsidRPr="00581A2F" w:rsidRDefault="00D8712D" w:rsidP="00D8712D">
      <w:pPr>
        <w:tabs>
          <w:tab w:val="left" w:pos="720"/>
        </w:tabs>
        <w:spacing w:line="240" w:lineRule="auto"/>
        <w:rPr>
          <w:b/>
          <w:szCs w:val="22"/>
          <w:lang w:val="sv-SE"/>
        </w:rPr>
      </w:pPr>
    </w:p>
    <w:p w14:paraId="1BD8966E" w14:textId="77777777" w:rsidR="00D8712D" w:rsidRPr="00581A2F" w:rsidRDefault="00D8712D" w:rsidP="00D8712D">
      <w:pPr>
        <w:autoSpaceDE w:val="0"/>
        <w:autoSpaceDN w:val="0"/>
        <w:adjustRightInd w:val="0"/>
        <w:spacing w:line="240" w:lineRule="auto"/>
        <w:jc w:val="both"/>
        <w:rPr>
          <w:szCs w:val="22"/>
          <w:lang w:val="sv-SE"/>
        </w:rPr>
      </w:pPr>
      <w:r w:rsidRPr="00581A2F">
        <w:rPr>
          <w:szCs w:val="22"/>
          <w:lang w:val="sv-SE"/>
        </w:rPr>
        <w:t>subkutana uporaba</w:t>
      </w:r>
    </w:p>
    <w:p w14:paraId="5F0FBF7E" w14:textId="77777777" w:rsidR="00D8712D" w:rsidRPr="00581A2F" w:rsidRDefault="00D8712D" w:rsidP="00D8712D">
      <w:pPr>
        <w:spacing w:line="240" w:lineRule="auto"/>
        <w:rPr>
          <w:noProof/>
          <w:szCs w:val="22"/>
          <w:lang w:val="sv-SE"/>
        </w:rPr>
      </w:pPr>
    </w:p>
    <w:p w14:paraId="7A323430" w14:textId="77777777" w:rsidR="00D8712D" w:rsidRPr="00581A2F" w:rsidRDefault="00D8712D" w:rsidP="00D8712D">
      <w:pPr>
        <w:spacing w:line="240" w:lineRule="auto"/>
        <w:rPr>
          <w:noProof/>
          <w:szCs w:val="22"/>
          <w:lang w:val="sv-SE"/>
        </w:rPr>
      </w:pPr>
    </w:p>
    <w:p w14:paraId="73091975" w14:textId="5C26B3AA" w:rsidR="00D8712D" w:rsidRPr="00581A2F" w:rsidRDefault="00D8712D" w:rsidP="00D8712D">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sv-SE"/>
        </w:rPr>
      </w:pPr>
      <w:r w:rsidRPr="00581A2F">
        <w:rPr>
          <w:b/>
          <w:noProof/>
          <w:szCs w:val="22"/>
          <w:lang w:val="sv-SE"/>
        </w:rPr>
        <w:t>6.</w:t>
      </w:r>
      <w:r w:rsidRPr="00581A2F">
        <w:rPr>
          <w:b/>
          <w:noProof/>
          <w:szCs w:val="22"/>
          <w:lang w:val="sv-SE"/>
        </w:rPr>
        <w:tab/>
        <w:t>POSEBNO OPOZORILO O SHRANJEVANJU ZDRAVILA ZUNAJ DOSEGA IN POGLEDA OTROK</w:t>
      </w:r>
      <w:r w:rsidR="00956C97">
        <w:rPr>
          <w:b/>
          <w:noProof/>
          <w:szCs w:val="22"/>
          <w:lang w:val="sv-SE"/>
        </w:rPr>
        <w:fldChar w:fldCharType="begin"/>
      </w:r>
      <w:r w:rsidR="00956C97">
        <w:rPr>
          <w:b/>
          <w:noProof/>
          <w:szCs w:val="22"/>
          <w:lang w:val="sv-SE"/>
        </w:rPr>
        <w:instrText xml:space="preserve"> DOCVARIABLE VAULT_ND_e47f4123-f4fc-4a2c-a4dc-d3f6252bb3f5 \* MERGEFORMAT </w:instrText>
      </w:r>
      <w:r w:rsidR="00956C97">
        <w:rPr>
          <w:b/>
          <w:noProof/>
          <w:szCs w:val="22"/>
          <w:lang w:val="sv-SE"/>
        </w:rPr>
        <w:fldChar w:fldCharType="separate"/>
      </w:r>
      <w:r w:rsidR="00956C97">
        <w:rPr>
          <w:b/>
          <w:noProof/>
          <w:szCs w:val="22"/>
          <w:lang w:val="sv-SE"/>
        </w:rPr>
        <w:t xml:space="preserve"> </w:t>
      </w:r>
      <w:r w:rsidR="00956C97">
        <w:rPr>
          <w:b/>
          <w:noProof/>
          <w:szCs w:val="22"/>
          <w:lang w:val="sv-SE"/>
        </w:rPr>
        <w:fldChar w:fldCharType="end"/>
      </w:r>
    </w:p>
    <w:p w14:paraId="3F229FCE" w14:textId="77777777" w:rsidR="00D8712D" w:rsidRPr="00581A2F" w:rsidRDefault="00D8712D" w:rsidP="00D8712D">
      <w:pPr>
        <w:spacing w:line="240" w:lineRule="auto"/>
        <w:rPr>
          <w:noProof/>
          <w:szCs w:val="22"/>
          <w:lang w:val="sv-SE"/>
        </w:rPr>
      </w:pPr>
    </w:p>
    <w:p w14:paraId="2E5976E2" w14:textId="3455D651" w:rsidR="00D8712D" w:rsidRPr="00581A2F" w:rsidRDefault="00D8712D" w:rsidP="00D8712D">
      <w:pPr>
        <w:spacing w:line="240" w:lineRule="auto"/>
        <w:outlineLvl w:val="0"/>
        <w:rPr>
          <w:noProof/>
          <w:szCs w:val="22"/>
          <w:lang w:val="sv-SE"/>
        </w:rPr>
      </w:pPr>
      <w:r w:rsidRPr="00581A2F">
        <w:rPr>
          <w:noProof/>
          <w:szCs w:val="22"/>
          <w:lang w:val="sv-SE"/>
        </w:rPr>
        <w:t>Zdravilo shranjujte nedosegljivo otrokom!</w:t>
      </w:r>
      <w:r w:rsidR="00956C97">
        <w:rPr>
          <w:noProof/>
          <w:szCs w:val="22"/>
          <w:lang w:val="sv-SE"/>
        </w:rPr>
        <w:fldChar w:fldCharType="begin"/>
      </w:r>
      <w:r w:rsidR="00956C97">
        <w:rPr>
          <w:noProof/>
          <w:szCs w:val="22"/>
          <w:lang w:val="sv-SE"/>
        </w:rPr>
        <w:instrText xml:space="preserve"> DOCVARIABLE vault_nd_f1ed4850-ad52-49a3-b8b6-30b14ddafd6a \* MERGEFORMAT </w:instrText>
      </w:r>
      <w:r w:rsidR="00956C97">
        <w:rPr>
          <w:noProof/>
          <w:szCs w:val="22"/>
          <w:lang w:val="sv-SE"/>
        </w:rPr>
        <w:fldChar w:fldCharType="separate"/>
      </w:r>
      <w:r w:rsidR="00956C97">
        <w:rPr>
          <w:noProof/>
          <w:szCs w:val="22"/>
          <w:lang w:val="sv-SE"/>
        </w:rPr>
        <w:t xml:space="preserve"> </w:t>
      </w:r>
      <w:r w:rsidR="00956C97">
        <w:rPr>
          <w:noProof/>
          <w:szCs w:val="22"/>
          <w:lang w:val="sv-SE"/>
        </w:rPr>
        <w:fldChar w:fldCharType="end"/>
      </w:r>
    </w:p>
    <w:p w14:paraId="393275CC" w14:textId="77777777" w:rsidR="00D8712D" w:rsidRPr="00581A2F" w:rsidRDefault="00D8712D" w:rsidP="00D8712D">
      <w:pPr>
        <w:spacing w:line="240" w:lineRule="auto"/>
        <w:rPr>
          <w:noProof/>
          <w:szCs w:val="22"/>
          <w:lang w:val="sv-SE"/>
        </w:rPr>
      </w:pPr>
    </w:p>
    <w:p w14:paraId="5FDDE7B4" w14:textId="77777777" w:rsidR="00D8712D" w:rsidRPr="00581A2F" w:rsidRDefault="00D8712D" w:rsidP="00D8712D">
      <w:pPr>
        <w:spacing w:line="240" w:lineRule="auto"/>
        <w:rPr>
          <w:noProof/>
          <w:szCs w:val="22"/>
          <w:lang w:val="sv-SE"/>
        </w:rPr>
      </w:pPr>
    </w:p>
    <w:p w14:paraId="5F0EC100" w14:textId="1ADB2876" w:rsidR="00D8712D" w:rsidRPr="00BA6A91" w:rsidRDefault="00D8712D" w:rsidP="00D8712D">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it-IT"/>
        </w:rPr>
      </w:pPr>
      <w:r w:rsidRPr="00BA6A91">
        <w:rPr>
          <w:b/>
          <w:noProof/>
          <w:szCs w:val="22"/>
          <w:lang w:val="it-IT"/>
        </w:rPr>
        <w:t>7.</w:t>
      </w:r>
      <w:r w:rsidRPr="00BA6A91">
        <w:rPr>
          <w:b/>
          <w:noProof/>
          <w:szCs w:val="22"/>
          <w:lang w:val="it-IT"/>
        </w:rPr>
        <w:tab/>
        <w:t>DRUGA POSEBNA OPOZORILA, ČE SO POTREBNA</w:t>
      </w:r>
      <w:r w:rsidR="00956C97">
        <w:rPr>
          <w:b/>
          <w:noProof/>
          <w:szCs w:val="22"/>
          <w:lang w:val="it-IT"/>
        </w:rPr>
        <w:fldChar w:fldCharType="begin"/>
      </w:r>
      <w:r w:rsidR="00956C97">
        <w:rPr>
          <w:b/>
          <w:noProof/>
          <w:szCs w:val="22"/>
          <w:lang w:val="it-IT"/>
        </w:rPr>
        <w:instrText xml:space="preserve"> DOCVARIABLE VAULT_ND_9157fe62-d11b-44f0-9da0-3f01fadae575 \* MERGEFORMAT </w:instrText>
      </w:r>
      <w:r w:rsidR="00956C97">
        <w:rPr>
          <w:b/>
          <w:noProof/>
          <w:szCs w:val="22"/>
          <w:lang w:val="it-IT"/>
        </w:rPr>
        <w:fldChar w:fldCharType="separate"/>
      </w:r>
      <w:r w:rsidR="00956C97">
        <w:rPr>
          <w:b/>
          <w:noProof/>
          <w:szCs w:val="22"/>
          <w:lang w:val="it-IT"/>
        </w:rPr>
        <w:t xml:space="preserve"> </w:t>
      </w:r>
      <w:r w:rsidR="00956C97">
        <w:rPr>
          <w:b/>
          <w:noProof/>
          <w:szCs w:val="22"/>
          <w:lang w:val="it-IT"/>
        </w:rPr>
        <w:fldChar w:fldCharType="end"/>
      </w:r>
    </w:p>
    <w:p w14:paraId="540F0A52" w14:textId="77777777" w:rsidR="00D8712D" w:rsidRPr="00BA6A91" w:rsidRDefault="00D8712D" w:rsidP="00D8712D">
      <w:pPr>
        <w:spacing w:line="240" w:lineRule="auto"/>
        <w:rPr>
          <w:noProof/>
          <w:szCs w:val="22"/>
          <w:lang w:val="it-IT"/>
        </w:rPr>
      </w:pPr>
    </w:p>
    <w:p w14:paraId="600BC627" w14:textId="77777777" w:rsidR="00D8712D" w:rsidRPr="00BA6A91" w:rsidRDefault="00D8712D" w:rsidP="00D8712D">
      <w:pPr>
        <w:tabs>
          <w:tab w:val="left" w:pos="749"/>
        </w:tabs>
        <w:spacing w:line="240" w:lineRule="auto"/>
        <w:rPr>
          <w:szCs w:val="22"/>
          <w:lang w:val="it-IT"/>
        </w:rPr>
      </w:pPr>
    </w:p>
    <w:p w14:paraId="3EBDA241" w14:textId="437C9BB1" w:rsidR="00D8712D" w:rsidRPr="00BA6A91" w:rsidRDefault="00D8712D" w:rsidP="00D8712D">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it-IT"/>
        </w:rPr>
      </w:pPr>
      <w:r w:rsidRPr="00BA6A91">
        <w:rPr>
          <w:b/>
          <w:szCs w:val="22"/>
          <w:lang w:val="it-IT"/>
        </w:rPr>
        <w:t>8.</w:t>
      </w:r>
      <w:r w:rsidRPr="00BA6A91">
        <w:rPr>
          <w:b/>
          <w:szCs w:val="22"/>
          <w:lang w:val="it-IT"/>
        </w:rPr>
        <w:tab/>
        <w:t>DATUM IZTEKA ROKA UPORABNOSTI ZDRAVILA</w:t>
      </w:r>
      <w:r w:rsidR="00956C97">
        <w:rPr>
          <w:b/>
          <w:szCs w:val="22"/>
          <w:lang w:val="it-IT"/>
        </w:rPr>
        <w:fldChar w:fldCharType="begin"/>
      </w:r>
      <w:r w:rsidR="00956C97">
        <w:rPr>
          <w:b/>
          <w:szCs w:val="22"/>
          <w:lang w:val="it-IT"/>
        </w:rPr>
        <w:instrText xml:space="preserve"> DOCVARIABLE VAULT_ND_b92d0b28-a835-4f56-9af7-42a0fe4d6f9e \* MERGEFORMAT </w:instrText>
      </w:r>
      <w:r w:rsidR="00956C97">
        <w:rPr>
          <w:b/>
          <w:szCs w:val="22"/>
          <w:lang w:val="it-IT"/>
        </w:rPr>
        <w:fldChar w:fldCharType="separate"/>
      </w:r>
      <w:r w:rsidR="00956C97">
        <w:rPr>
          <w:b/>
          <w:szCs w:val="22"/>
          <w:lang w:val="it-IT"/>
        </w:rPr>
        <w:t xml:space="preserve"> </w:t>
      </w:r>
      <w:r w:rsidR="00956C97">
        <w:rPr>
          <w:b/>
          <w:szCs w:val="22"/>
          <w:lang w:val="it-IT"/>
        </w:rPr>
        <w:fldChar w:fldCharType="end"/>
      </w:r>
    </w:p>
    <w:p w14:paraId="0C067A86" w14:textId="77777777" w:rsidR="00D8712D" w:rsidRPr="00BA6A91" w:rsidRDefault="00D8712D" w:rsidP="00D8712D">
      <w:pPr>
        <w:spacing w:line="240" w:lineRule="auto"/>
        <w:rPr>
          <w:szCs w:val="22"/>
          <w:lang w:val="it-IT"/>
        </w:rPr>
      </w:pPr>
    </w:p>
    <w:p w14:paraId="6F971129" w14:textId="77777777" w:rsidR="00D8712D" w:rsidRPr="00BA6A91" w:rsidRDefault="00D8712D" w:rsidP="00D8712D">
      <w:pPr>
        <w:suppressLineNumbers/>
        <w:spacing w:line="240" w:lineRule="auto"/>
        <w:rPr>
          <w:bCs/>
          <w:szCs w:val="22"/>
          <w:lang w:val="it-IT"/>
        </w:rPr>
      </w:pPr>
      <w:r>
        <w:rPr>
          <w:bCs/>
          <w:szCs w:val="22"/>
          <w:lang w:val="it-IT"/>
        </w:rPr>
        <w:t>EXP</w:t>
      </w:r>
    </w:p>
    <w:p w14:paraId="117A51BA" w14:textId="77777777" w:rsidR="00D8712D" w:rsidRPr="00BA6A91" w:rsidRDefault="00D8712D" w:rsidP="00D8712D">
      <w:pPr>
        <w:tabs>
          <w:tab w:val="left" w:pos="720"/>
        </w:tabs>
        <w:spacing w:line="240" w:lineRule="auto"/>
        <w:rPr>
          <w:b/>
          <w:bCs/>
          <w:szCs w:val="22"/>
          <w:lang w:val="it-IT"/>
        </w:rPr>
      </w:pPr>
    </w:p>
    <w:p w14:paraId="1C9DFB8E" w14:textId="77777777" w:rsidR="00D8712D" w:rsidRPr="00E0294D" w:rsidRDefault="00D8712D" w:rsidP="00D8712D">
      <w:pPr>
        <w:tabs>
          <w:tab w:val="left" w:pos="720"/>
        </w:tabs>
        <w:spacing w:line="240" w:lineRule="auto"/>
        <w:rPr>
          <w:bCs/>
          <w:szCs w:val="22"/>
          <w:lang w:val="it-IT"/>
        </w:rPr>
      </w:pPr>
      <w:r w:rsidRPr="00E0294D">
        <w:rPr>
          <w:bCs/>
          <w:szCs w:val="22"/>
          <w:lang w:val="it-IT"/>
        </w:rPr>
        <w:t>Peresnik zav</w:t>
      </w:r>
      <w:r>
        <w:rPr>
          <w:bCs/>
          <w:szCs w:val="22"/>
          <w:lang w:val="it-IT"/>
        </w:rPr>
        <w:t>rz</w:t>
      </w:r>
      <w:r w:rsidRPr="00E0294D">
        <w:rPr>
          <w:bCs/>
          <w:szCs w:val="22"/>
          <w:lang w:val="it-IT"/>
        </w:rPr>
        <w:t>ite 28</w:t>
      </w:r>
      <w:r>
        <w:rPr>
          <w:bCs/>
          <w:szCs w:val="22"/>
          <w:lang w:val="it-IT"/>
        </w:rPr>
        <w:t> </w:t>
      </w:r>
      <w:r w:rsidRPr="00E0294D">
        <w:rPr>
          <w:bCs/>
          <w:szCs w:val="22"/>
          <w:lang w:val="it-IT"/>
        </w:rPr>
        <w:t>dni po prvi uporabi.</w:t>
      </w:r>
    </w:p>
    <w:p w14:paraId="73C825CA" w14:textId="77777777" w:rsidR="00D8712D" w:rsidRPr="00E0294D" w:rsidRDefault="00D8712D" w:rsidP="00D8712D">
      <w:pPr>
        <w:spacing w:line="240" w:lineRule="auto"/>
        <w:rPr>
          <w:noProof/>
          <w:szCs w:val="22"/>
          <w:lang w:val="it-IT"/>
        </w:rPr>
      </w:pPr>
    </w:p>
    <w:p w14:paraId="605EA0DB" w14:textId="77777777" w:rsidR="00D8712D" w:rsidRPr="00E0294D" w:rsidRDefault="00D8712D" w:rsidP="00D8712D">
      <w:pPr>
        <w:spacing w:line="240" w:lineRule="auto"/>
        <w:rPr>
          <w:noProof/>
          <w:szCs w:val="22"/>
          <w:lang w:val="it-IT"/>
        </w:rPr>
      </w:pPr>
    </w:p>
    <w:p w14:paraId="294DCFBF" w14:textId="1AD91A7D" w:rsidR="00D8712D" w:rsidRPr="00E0294D" w:rsidRDefault="00D8712D" w:rsidP="00D8712D">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it-IT"/>
        </w:rPr>
      </w:pPr>
      <w:r w:rsidRPr="00E0294D">
        <w:rPr>
          <w:b/>
          <w:noProof/>
          <w:szCs w:val="22"/>
          <w:lang w:val="it-IT"/>
        </w:rPr>
        <w:lastRenderedPageBreak/>
        <w:t>9.</w:t>
      </w:r>
      <w:r w:rsidRPr="00E0294D">
        <w:rPr>
          <w:b/>
          <w:noProof/>
          <w:szCs w:val="22"/>
          <w:lang w:val="it-IT"/>
        </w:rPr>
        <w:tab/>
        <w:t>POSEBNA NAVODILA ZA SHRANJEVANJE</w:t>
      </w:r>
      <w:r w:rsidR="00956C97">
        <w:rPr>
          <w:b/>
          <w:noProof/>
          <w:szCs w:val="22"/>
          <w:lang w:val="it-IT"/>
        </w:rPr>
        <w:fldChar w:fldCharType="begin"/>
      </w:r>
      <w:r w:rsidR="00956C97">
        <w:rPr>
          <w:b/>
          <w:noProof/>
          <w:szCs w:val="22"/>
          <w:lang w:val="it-IT"/>
        </w:rPr>
        <w:instrText xml:space="preserve"> DOCVARIABLE VAULT_ND_aef1ad87-a8d0-4ba7-8596-c43b4fadfe51 \* MERGEFORMAT </w:instrText>
      </w:r>
      <w:r w:rsidR="00956C97">
        <w:rPr>
          <w:b/>
          <w:noProof/>
          <w:szCs w:val="22"/>
          <w:lang w:val="it-IT"/>
        </w:rPr>
        <w:fldChar w:fldCharType="separate"/>
      </w:r>
      <w:r w:rsidR="00956C97">
        <w:rPr>
          <w:b/>
          <w:noProof/>
          <w:szCs w:val="22"/>
          <w:lang w:val="it-IT"/>
        </w:rPr>
        <w:t xml:space="preserve"> </w:t>
      </w:r>
      <w:r w:rsidR="00956C97">
        <w:rPr>
          <w:b/>
          <w:noProof/>
          <w:szCs w:val="22"/>
          <w:lang w:val="it-IT"/>
        </w:rPr>
        <w:fldChar w:fldCharType="end"/>
      </w:r>
    </w:p>
    <w:p w14:paraId="2927923A" w14:textId="77777777" w:rsidR="00D8712D" w:rsidRPr="00E0294D" w:rsidRDefault="00D8712D" w:rsidP="00D8712D">
      <w:pPr>
        <w:spacing w:line="240" w:lineRule="auto"/>
        <w:rPr>
          <w:noProof/>
          <w:szCs w:val="22"/>
          <w:lang w:val="it-IT"/>
        </w:rPr>
      </w:pPr>
    </w:p>
    <w:p w14:paraId="6E218B9E" w14:textId="77777777" w:rsidR="00D8712D" w:rsidRPr="00E0294D" w:rsidRDefault="00D8712D" w:rsidP="00D8712D">
      <w:pPr>
        <w:autoSpaceDE w:val="0"/>
        <w:autoSpaceDN w:val="0"/>
        <w:adjustRightInd w:val="0"/>
        <w:spacing w:line="240" w:lineRule="auto"/>
        <w:rPr>
          <w:color w:val="000000"/>
          <w:lang w:val="it-IT"/>
        </w:rPr>
      </w:pPr>
      <w:r w:rsidRPr="00E0294D">
        <w:rPr>
          <w:color w:val="000000"/>
          <w:lang w:val="it-IT"/>
        </w:rPr>
        <w:t>Pred uporabo:</w:t>
      </w:r>
    </w:p>
    <w:p w14:paraId="17F6105B" w14:textId="77777777" w:rsidR="00D8712D" w:rsidRPr="00E0294D" w:rsidRDefault="00D8712D" w:rsidP="00D8712D">
      <w:pPr>
        <w:autoSpaceDE w:val="0"/>
        <w:autoSpaceDN w:val="0"/>
        <w:adjustRightInd w:val="0"/>
        <w:spacing w:line="240" w:lineRule="auto"/>
        <w:rPr>
          <w:color w:val="000000"/>
          <w:lang w:val="it-IT"/>
        </w:rPr>
      </w:pPr>
    </w:p>
    <w:p w14:paraId="55DE3286" w14:textId="77777777" w:rsidR="00D8712D" w:rsidRPr="00E0294D" w:rsidRDefault="00D8712D" w:rsidP="00D8712D">
      <w:pPr>
        <w:autoSpaceDE w:val="0"/>
        <w:autoSpaceDN w:val="0"/>
        <w:adjustRightInd w:val="0"/>
        <w:spacing w:line="240" w:lineRule="auto"/>
        <w:rPr>
          <w:color w:val="000000"/>
          <w:lang w:val="it-IT"/>
        </w:rPr>
      </w:pPr>
      <w:r w:rsidRPr="00E0294D">
        <w:rPr>
          <w:color w:val="000000"/>
          <w:lang w:val="it-IT"/>
        </w:rPr>
        <w:t>Shranjujte v hladilniku.</w:t>
      </w:r>
    </w:p>
    <w:p w14:paraId="484512C0" w14:textId="77777777" w:rsidR="00D8712D" w:rsidRPr="00E0294D" w:rsidRDefault="00D8712D" w:rsidP="00D8712D">
      <w:pPr>
        <w:autoSpaceDE w:val="0"/>
        <w:autoSpaceDN w:val="0"/>
        <w:adjustRightInd w:val="0"/>
        <w:spacing w:line="240" w:lineRule="auto"/>
        <w:rPr>
          <w:color w:val="000000"/>
          <w:lang w:val="it-IT"/>
        </w:rPr>
      </w:pPr>
      <w:r w:rsidRPr="00E0294D">
        <w:rPr>
          <w:color w:val="000000"/>
          <w:lang w:val="it-IT"/>
        </w:rPr>
        <w:t xml:space="preserve">Ne zamrzujte. </w:t>
      </w:r>
    </w:p>
    <w:p w14:paraId="1CED21F3" w14:textId="77777777" w:rsidR="00D8712D" w:rsidRPr="00E0294D" w:rsidRDefault="00D8712D" w:rsidP="00D8712D">
      <w:pPr>
        <w:autoSpaceDE w:val="0"/>
        <w:autoSpaceDN w:val="0"/>
        <w:adjustRightInd w:val="0"/>
        <w:spacing w:line="240" w:lineRule="auto"/>
        <w:rPr>
          <w:color w:val="000000"/>
          <w:lang w:val="it-IT"/>
        </w:rPr>
      </w:pPr>
      <w:r w:rsidRPr="00E0294D">
        <w:rPr>
          <w:color w:val="000000"/>
          <w:lang w:val="it-IT"/>
        </w:rPr>
        <w:t>Shranjujte v originalni ovojnini za zagotovitev zaščite pred svetlobo.</w:t>
      </w:r>
    </w:p>
    <w:p w14:paraId="503C24B8" w14:textId="77777777" w:rsidR="00D8712D" w:rsidRPr="00E0294D" w:rsidRDefault="00D8712D" w:rsidP="00D8712D">
      <w:pPr>
        <w:autoSpaceDE w:val="0"/>
        <w:autoSpaceDN w:val="0"/>
        <w:adjustRightInd w:val="0"/>
        <w:spacing w:line="240" w:lineRule="auto"/>
        <w:rPr>
          <w:color w:val="000000"/>
          <w:lang w:val="it-IT"/>
        </w:rPr>
      </w:pPr>
    </w:p>
    <w:p w14:paraId="2E597E96" w14:textId="77777777" w:rsidR="00D8712D" w:rsidRPr="00E0294D" w:rsidRDefault="00D8712D" w:rsidP="00D8712D">
      <w:pPr>
        <w:autoSpaceDE w:val="0"/>
        <w:autoSpaceDN w:val="0"/>
        <w:adjustRightInd w:val="0"/>
        <w:spacing w:line="240" w:lineRule="auto"/>
        <w:rPr>
          <w:color w:val="000000"/>
          <w:lang w:val="it-IT"/>
        </w:rPr>
      </w:pPr>
      <w:r w:rsidRPr="00E0294D">
        <w:rPr>
          <w:color w:val="000000"/>
          <w:lang w:val="it-IT"/>
        </w:rPr>
        <w:t xml:space="preserve">Ko je v uporabi: </w:t>
      </w:r>
    </w:p>
    <w:p w14:paraId="3A5A0EDE" w14:textId="77777777" w:rsidR="00D8712D" w:rsidRPr="00E0294D" w:rsidRDefault="00D8712D" w:rsidP="00D8712D">
      <w:pPr>
        <w:autoSpaceDE w:val="0"/>
        <w:autoSpaceDN w:val="0"/>
        <w:adjustRightInd w:val="0"/>
        <w:spacing w:line="240" w:lineRule="auto"/>
        <w:rPr>
          <w:color w:val="000000"/>
          <w:lang w:val="it-IT"/>
        </w:rPr>
      </w:pPr>
    </w:p>
    <w:p w14:paraId="2BF93457" w14:textId="77777777" w:rsidR="00D8712D" w:rsidRPr="00912EAD" w:rsidRDefault="00D8712D" w:rsidP="00D8712D">
      <w:pPr>
        <w:autoSpaceDE w:val="0"/>
        <w:autoSpaceDN w:val="0"/>
        <w:adjustRightInd w:val="0"/>
        <w:spacing w:line="240" w:lineRule="auto"/>
        <w:rPr>
          <w:color w:val="000000"/>
          <w:lang w:val="it-IT"/>
        </w:rPr>
      </w:pPr>
      <w:r w:rsidRPr="00912EAD">
        <w:rPr>
          <w:color w:val="000000"/>
          <w:lang w:val="it-IT"/>
        </w:rPr>
        <w:t xml:space="preserve">Shranjujte pri temperaturi </w:t>
      </w:r>
      <w:r>
        <w:rPr>
          <w:color w:val="000000"/>
          <w:lang w:val="it-IT"/>
        </w:rPr>
        <w:t>do</w:t>
      </w:r>
      <w:r w:rsidRPr="00912EAD">
        <w:rPr>
          <w:color w:val="000000"/>
          <w:lang w:val="it-IT"/>
        </w:rPr>
        <w:t xml:space="preserve"> </w:t>
      </w:r>
      <w:r w:rsidRPr="00912EAD">
        <w:rPr>
          <w:szCs w:val="22"/>
          <w:lang w:val="it-IT"/>
        </w:rPr>
        <w:t>30 ºC</w:t>
      </w:r>
      <w:r w:rsidRPr="00912EAD">
        <w:rPr>
          <w:color w:val="000000"/>
          <w:lang w:val="it-IT"/>
        </w:rPr>
        <w:t>.</w:t>
      </w:r>
    </w:p>
    <w:p w14:paraId="1259B158" w14:textId="77777777" w:rsidR="00D8712D" w:rsidRPr="00E0294D" w:rsidRDefault="00D8712D" w:rsidP="00D8712D">
      <w:pPr>
        <w:autoSpaceDE w:val="0"/>
        <w:autoSpaceDN w:val="0"/>
        <w:adjustRightInd w:val="0"/>
        <w:spacing w:line="240" w:lineRule="auto"/>
        <w:rPr>
          <w:lang w:val="it-IT"/>
        </w:rPr>
      </w:pPr>
      <w:r>
        <w:rPr>
          <w:szCs w:val="24"/>
          <w:lang w:val="sl-SI"/>
        </w:rPr>
        <w:t>Ne shranjujte v hladilniku in ne zamrzujte</w:t>
      </w:r>
      <w:r w:rsidRPr="00E0294D">
        <w:rPr>
          <w:lang w:val="it-IT"/>
        </w:rPr>
        <w:t>.</w:t>
      </w:r>
    </w:p>
    <w:p w14:paraId="15F5383D" w14:textId="77777777" w:rsidR="00D8712D" w:rsidRPr="00E0294D" w:rsidRDefault="00D8712D" w:rsidP="00D8712D">
      <w:pPr>
        <w:autoSpaceDE w:val="0"/>
        <w:autoSpaceDN w:val="0"/>
        <w:adjustRightInd w:val="0"/>
        <w:spacing w:line="240" w:lineRule="auto"/>
        <w:rPr>
          <w:color w:val="000000"/>
          <w:lang w:val="it-IT"/>
        </w:rPr>
      </w:pPr>
      <w:r>
        <w:rPr>
          <w:color w:val="000000"/>
          <w:szCs w:val="24"/>
          <w:lang w:val="sl-SI"/>
        </w:rPr>
        <w:t xml:space="preserve">Zapirajte peresnik s pokrovčkom </w:t>
      </w:r>
      <w:r w:rsidRPr="00E0294D">
        <w:rPr>
          <w:color w:val="000000"/>
          <w:lang w:val="it-IT"/>
        </w:rPr>
        <w:t xml:space="preserve">za zagotovitev zaščite </w:t>
      </w:r>
      <w:r>
        <w:rPr>
          <w:szCs w:val="24"/>
          <w:lang w:val="sl-SI"/>
        </w:rPr>
        <w:t>pred svetlobo</w:t>
      </w:r>
      <w:r w:rsidRPr="00E0294D">
        <w:rPr>
          <w:color w:val="000000"/>
          <w:lang w:val="it-IT"/>
        </w:rPr>
        <w:t>.</w:t>
      </w:r>
    </w:p>
    <w:p w14:paraId="7B7B49A2" w14:textId="77777777" w:rsidR="00D8712D" w:rsidRPr="00E0294D" w:rsidRDefault="00D8712D" w:rsidP="00D8712D">
      <w:pPr>
        <w:spacing w:line="240" w:lineRule="auto"/>
        <w:ind w:left="567" w:hanging="567"/>
        <w:rPr>
          <w:noProof/>
          <w:szCs w:val="22"/>
          <w:lang w:val="it-IT"/>
        </w:rPr>
      </w:pPr>
    </w:p>
    <w:p w14:paraId="43C4C503" w14:textId="77777777" w:rsidR="00D8712D" w:rsidRPr="00E0294D" w:rsidRDefault="00D8712D" w:rsidP="00D8712D">
      <w:pPr>
        <w:spacing w:line="240" w:lineRule="auto"/>
        <w:ind w:left="567" w:hanging="567"/>
        <w:rPr>
          <w:noProof/>
          <w:szCs w:val="22"/>
          <w:lang w:val="it-IT"/>
        </w:rPr>
      </w:pPr>
    </w:p>
    <w:p w14:paraId="6EC6D2FD" w14:textId="63E33D6C" w:rsidR="00D8712D" w:rsidRPr="00E0294D" w:rsidRDefault="00D8712D" w:rsidP="00D8712D">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E0294D">
        <w:rPr>
          <w:b/>
          <w:noProof/>
          <w:szCs w:val="22"/>
          <w:lang w:val="it-IT"/>
        </w:rPr>
        <w:t>10.</w:t>
      </w:r>
      <w:r w:rsidRPr="00E0294D">
        <w:rPr>
          <w:b/>
          <w:noProof/>
          <w:szCs w:val="22"/>
          <w:lang w:val="it-IT"/>
        </w:rPr>
        <w:tab/>
      </w:r>
      <w:r w:rsidRPr="00E0294D">
        <w:rPr>
          <w:b/>
          <w:lang w:val="it-IT"/>
        </w:rPr>
        <w:t>POSEBNI VARNOSTNI UKREPI ZA ODSTRANJEVANJE NEUPORABLJENIH ZDRAVIL ALI IZ NJIH NASTALIH ODPADNIH SNOVI, KADAR SO POTREBNI</w:t>
      </w:r>
      <w:r w:rsidR="00956C97">
        <w:rPr>
          <w:b/>
          <w:lang w:val="it-IT"/>
        </w:rPr>
        <w:fldChar w:fldCharType="begin"/>
      </w:r>
      <w:r w:rsidR="00956C97">
        <w:rPr>
          <w:b/>
          <w:lang w:val="it-IT"/>
        </w:rPr>
        <w:instrText xml:space="preserve"> DOCVARIABLE VAULT_ND_c0b4f4e4-11c1-492d-b204-84f6f3b833b8 \* MERGEFORMAT </w:instrText>
      </w:r>
      <w:r w:rsidR="00956C97">
        <w:rPr>
          <w:b/>
          <w:lang w:val="it-IT"/>
        </w:rPr>
        <w:fldChar w:fldCharType="separate"/>
      </w:r>
      <w:r w:rsidR="00956C97">
        <w:rPr>
          <w:b/>
          <w:lang w:val="it-IT"/>
        </w:rPr>
        <w:t xml:space="preserve"> </w:t>
      </w:r>
      <w:r w:rsidR="00956C97">
        <w:rPr>
          <w:b/>
          <w:lang w:val="it-IT"/>
        </w:rPr>
        <w:fldChar w:fldCharType="end"/>
      </w:r>
    </w:p>
    <w:p w14:paraId="5C991803" w14:textId="77777777" w:rsidR="00D8712D" w:rsidRPr="00E0294D" w:rsidRDefault="00D8712D" w:rsidP="00D8712D">
      <w:pPr>
        <w:spacing w:line="240" w:lineRule="auto"/>
        <w:rPr>
          <w:noProof/>
          <w:szCs w:val="22"/>
          <w:lang w:val="it-IT"/>
        </w:rPr>
      </w:pPr>
    </w:p>
    <w:p w14:paraId="783B1EB3" w14:textId="77777777" w:rsidR="00D8712D" w:rsidRPr="00E0294D" w:rsidRDefault="00D8712D" w:rsidP="00D8712D">
      <w:pPr>
        <w:spacing w:line="240" w:lineRule="auto"/>
        <w:rPr>
          <w:noProof/>
          <w:szCs w:val="22"/>
          <w:lang w:val="it-IT"/>
        </w:rPr>
      </w:pPr>
    </w:p>
    <w:p w14:paraId="0F15C3A6" w14:textId="15A84F8E" w:rsidR="00D8712D" w:rsidRPr="00E0294D" w:rsidRDefault="00D8712D" w:rsidP="00D8712D">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E0294D">
        <w:rPr>
          <w:b/>
          <w:noProof/>
          <w:szCs w:val="22"/>
          <w:lang w:val="it-IT"/>
        </w:rPr>
        <w:t>11.</w:t>
      </w:r>
      <w:r w:rsidRPr="00E0294D">
        <w:rPr>
          <w:b/>
          <w:noProof/>
          <w:szCs w:val="22"/>
          <w:lang w:val="it-IT"/>
        </w:rPr>
        <w:tab/>
      </w:r>
      <w:r w:rsidRPr="00E0294D">
        <w:rPr>
          <w:b/>
          <w:lang w:val="it-IT"/>
        </w:rPr>
        <w:t>IME IN NASLOV IMETNIKA DOVOLJENJA ZA PROMET Z ZDRAVILOM</w:t>
      </w:r>
      <w:r w:rsidR="00956C97">
        <w:rPr>
          <w:b/>
          <w:lang w:val="it-IT"/>
        </w:rPr>
        <w:fldChar w:fldCharType="begin"/>
      </w:r>
      <w:r w:rsidR="00956C97">
        <w:rPr>
          <w:b/>
          <w:lang w:val="it-IT"/>
        </w:rPr>
        <w:instrText xml:space="preserve"> DOCVARIABLE VAULT_ND_95c87fca-cb64-469b-a38b-a86c6fe3c8bf \* MERGEFORMAT </w:instrText>
      </w:r>
      <w:r w:rsidR="00956C97">
        <w:rPr>
          <w:b/>
          <w:lang w:val="it-IT"/>
        </w:rPr>
        <w:fldChar w:fldCharType="separate"/>
      </w:r>
      <w:r w:rsidR="00956C97">
        <w:rPr>
          <w:b/>
          <w:lang w:val="it-IT"/>
        </w:rPr>
        <w:t xml:space="preserve"> </w:t>
      </w:r>
      <w:r w:rsidR="00956C97">
        <w:rPr>
          <w:b/>
          <w:lang w:val="it-IT"/>
        </w:rPr>
        <w:fldChar w:fldCharType="end"/>
      </w:r>
    </w:p>
    <w:p w14:paraId="50FF6C47" w14:textId="77777777" w:rsidR="00D8712D" w:rsidRPr="00E0294D" w:rsidRDefault="00D8712D" w:rsidP="00D8712D">
      <w:pPr>
        <w:spacing w:line="240" w:lineRule="auto"/>
        <w:rPr>
          <w:noProof/>
          <w:szCs w:val="22"/>
          <w:lang w:val="it-IT"/>
        </w:rPr>
      </w:pPr>
    </w:p>
    <w:p w14:paraId="71E9C9BD" w14:textId="77777777" w:rsidR="00D8712D" w:rsidRPr="00581A2F" w:rsidRDefault="00D8712D" w:rsidP="00D8712D">
      <w:pPr>
        <w:autoSpaceDE w:val="0"/>
        <w:autoSpaceDN w:val="0"/>
        <w:adjustRightInd w:val="0"/>
        <w:spacing w:line="240" w:lineRule="auto"/>
        <w:rPr>
          <w:szCs w:val="22"/>
          <w:lang w:val="it-IT"/>
        </w:rPr>
      </w:pPr>
      <w:r w:rsidRPr="00581A2F">
        <w:rPr>
          <w:szCs w:val="22"/>
          <w:lang w:val="it-IT"/>
        </w:rPr>
        <w:t xml:space="preserve">Eli Lilly Nederland B.V., </w:t>
      </w:r>
    </w:p>
    <w:p w14:paraId="30ED51B8" w14:textId="71E1FCA1" w:rsidR="00D8712D" w:rsidRPr="00581A2F" w:rsidRDefault="00D8712D" w:rsidP="00D8712D">
      <w:pPr>
        <w:autoSpaceDE w:val="0"/>
        <w:autoSpaceDN w:val="0"/>
        <w:adjustRightInd w:val="0"/>
        <w:spacing w:line="240" w:lineRule="auto"/>
        <w:rPr>
          <w:szCs w:val="22"/>
          <w:lang w:val="it-IT"/>
        </w:rPr>
      </w:pPr>
      <w:del w:id="366" w:author="MCV" w:date="2025-09-18T14:41:00Z">
        <w:r w:rsidRPr="00581A2F" w:rsidDel="006F18C9">
          <w:rPr>
            <w:szCs w:val="22"/>
            <w:lang w:val="it-IT"/>
          </w:rPr>
          <w:delText>Papendorpseweg 83</w:delText>
        </w:r>
      </w:del>
      <w:ins w:id="367" w:author="MCV" w:date="2025-09-18T14:41:00Z">
        <w:r w:rsidR="006F18C9" w:rsidRPr="00FA308F">
          <w:rPr>
            <w:szCs w:val="22"/>
            <w:lang w:val="it-IT" w:eastAsia="en-GB"/>
            <w:rPrChange w:id="368" w:author="MCM" w:date="2025-10-08T15:02:00Z">
              <w:rPr>
                <w:szCs w:val="22"/>
                <w:lang w:eastAsia="en-GB"/>
              </w:rPr>
            </w:rPrChange>
          </w:rPr>
          <w:t>Orteliuslaan 1000</w:t>
        </w:r>
      </w:ins>
      <w:r w:rsidRPr="00581A2F">
        <w:rPr>
          <w:szCs w:val="22"/>
          <w:lang w:val="it-IT"/>
        </w:rPr>
        <w:t>, 3528 B</w:t>
      </w:r>
      <w:del w:id="369" w:author="MCV" w:date="2025-09-18T14:41:00Z">
        <w:r w:rsidRPr="00581A2F" w:rsidDel="006F18C9">
          <w:rPr>
            <w:szCs w:val="22"/>
            <w:lang w:val="it-IT"/>
          </w:rPr>
          <w:delText>J</w:delText>
        </w:r>
      </w:del>
      <w:ins w:id="370" w:author="MCV" w:date="2025-09-18T14:41:00Z">
        <w:r w:rsidR="006F18C9">
          <w:rPr>
            <w:szCs w:val="22"/>
            <w:lang w:val="it-IT"/>
          </w:rPr>
          <w:t>D</w:t>
        </w:r>
      </w:ins>
      <w:r w:rsidRPr="00581A2F">
        <w:rPr>
          <w:szCs w:val="22"/>
          <w:lang w:val="it-IT"/>
        </w:rPr>
        <w:t xml:space="preserve"> Utrecht</w:t>
      </w:r>
      <w:del w:id="371" w:author="MCM" w:date="2025-10-09T15:37:00Z">
        <w:r w:rsidRPr="00581A2F" w:rsidDel="00607D34">
          <w:rPr>
            <w:szCs w:val="22"/>
            <w:lang w:val="it-IT"/>
          </w:rPr>
          <w:delText xml:space="preserve">, </w:delText>
        </w:r>
      </w:del>
    </w:p>
    <w:p w14:paraId="1B64D5A4" w14:textId="77777777" w:rsidR="00D8712D" w:rsidRPr="00CB4C25" w:rsidRDefault="00D8712D" w:rsidP="00D8712D">
      <w:pPr>
        <w:spacing w:line="240" w:lineRule="auto"/>
        <w:rPr>
          <w:noProof/>
          <w:szCs w:val="22"/>
          <w:lang w:val="sl-SI"/>
        </w:rPr>
      </w:pPr>
      <w:r w:rsidRPr="00581A2F">
        <w:rPr>
          <w:szCs w:val="22"/>
          <w:lang w:val="it-IT"/>
        </w:rPr>
        <w:t>Nizozemska</w:t>
      </w:r>
    </w:p>
    <w:p w14:paraId="0664A73C" w14:textId="77777777" w:rsidR="00D8712D" w:rsidRDefault="00D8712D" w:rsidP="00D8712D">
      <w:pPr>
        <w:spacing w:line="240" w:lineRule="auto"/>
        <w:rPr>
          <w:ins w:id="372" w:author="MCV" w:date="2025-10-06T09:30:00Z"/>
          <w:noProof/>
          <w:szCs w:val="22"/>
          <w:lang w:val="sl-SI"/>
        </w:rPr>
      </w:pPr>
    </w:p>
    <w:p w14:paraId="3315E455" w14:textId="77777777" w:rsidR="009D2976" w:rsidRPr="00CB4C25" w:rsidRDefault="009D2976" w:rsidP="00D8712D">
      <w:pPr>
        <w:spacing w:line="240" w:lineRule="auto"/>
        <w:rPr>
          <w:noProof/>
          <w:szCs w:val="22"/>
          <w:lang w:val="sl-SI"/>
        </w:rPr>
      </w:pPr>
    </w:p>
    <w:p w14:paraId="5E70542E" w14:textId="0BFEB482" w:rsidR="00D8712D" w:rsidRPr="00CB4C25" w:rsidRDefault="00D8712D" w:rsidP="00D8712D">
      <w:pPr>
        <w:pBdr>
          <w:top w:val="single" w:sz="4" w:space="1" w:color="auto"/>
          <w:left w:val="single" w:sz="4" w:space="4" w:color="auto"/>
          <w:bottom w:val="single" w:sz="4" w:space="1" w:color="auto"/>
          <w:right w:val="single" w:sz="4" w:space="4" w:color="auto"/>
        </w:pBdr>
        <w:spacing w:line="240" w:lineRule="auto"/>
        <w:outlineLvl w:val="0"/>
        <w:rPr>
          <w:noProof/>
          <w:szCs w:val="22"/>
          <w:lang w:val="sl-SI"/>
        </w:rPr>
      </w:pPr>
      <w:r w:rsidRPr="00CB4C25">
        <w:rPr>
          <w:b/>
          <w:noProof/>
          <w:szCs w:val="22"/>
          <w:lang w:val="sl-SI"/>
        </w:rPr>
        <w:t>12.</w:t>
      </w:r>
      <w:r w:rsidRPr="00CB4C25">
        <w:rPr>
          <w:b/>
          <w:noProof/>
          <w:szCs w:val="22"/>
          <w:lang w:val="sl-SI"/>
        </w:rPr>
        <w:tab/>
      </w:r>
      <w:r w:rsidRPr="006E2EDD">
        <w:rPr>
          <w:b/>
          <w:lang w:val="sl-SI"/>
        </w:rPr>
        <w:t>ŠTEVILKA(E) DOVOLJENJA (DOVOLJENJ) ZA PROM</w:t>
      </w:r>
      <w:r>
        <w:rPr>
          <w:b/>
          <w:lang w:val="sl-SI"/>
        </w:rPr>
        <w:t>ET</w:t>
      </w:r>
      <w:r w:rsidR="00956C97">
        <w:rPr>
          <w:b/>
          <w:noProof/>
          <w:szCs w:val="22"/>
          <w:lang w:val="sl-SI"/>
        </w:rPr>
        <w:fldChar w:fldCharType="begin"/>
      </w:r>
      <w:r w:rsidR="00956C97">
        <w:rPr>
          <w:b/>
          <w:noProof/>
          <w:szCs w:val="22"/>
          <w:lang w:val="sl-SI"/>
        </w:rPr>
        <w:instrText xml:space="preserve"> DOCVARIABLE VAULT_ND_d0da2f33-c511-4d4f-bc01-f8c23e32b8c5 \* MERGEFORMAT </w:instrText>
      </w:r>
      <w:r w:rsidR="00956C97">
        <w:rPr>
          <w:b/>
          <w:noProof/>
          <w:szCs w:val="22"/>
          <w:lang w:val="sl-SI"/>
        </w:rPr>
        <w:fldChar w:fldCharType="separate"/>
      </w:r>
      <w:r w:rsidR="00956C97">
        <w:rPr>
          <w:b/>
          <w:noProof/>
          <w:szCs w:val="22"/>
          <w:lang w:val="sl-SI"/>
        </w:rPr>
        <w:t xml:space="preserve"> </w:t>
      </w:r>
      <w:r w:rsidR="00956C97">
        <w:rPr>
          <w:b/>
          <w:noProof/>
          <w:szCs w:val="22"/>
          <w:lang w:val="sl-SI"/>
        </w:rPr>
        <w:fldChar w:fldCharType="end"/>
      </w:r>
    </w:p>
    <w:p w14:paraId="165A4912" w14:textId="77777777" w:rsidR="00D8712D" w:rsidRPr="00CB4C25" w:rsidRDefault="00D8712D" w:rsidP="00D8712D">
      <w:pPr>
        <w:spacing w:line="240" w:lineRule="auto"/>
        <w:rPr>
          <w:noProof/>
          <w:szCs w:val="22"/>
          <w:lang w:val="sl-SI"/>
        </w:rPr>
      </w:pPr>
    </w:p>
    <w:p w14:paraId="20B201A5" w14:textId="7462F433" w:rsidR="00D8712D" w:rsidRPr="00EC47F6" w:rsidRDefault="00D8712D" w:rsidP="00D8712D">
      <w:pPr>
        <w:spacing w:line="240" w:lineRule="auto"/>
        <w:rPr>
          <w:color w:val="000000"/>
          <w:highlight w:val="lightGray"/>
          <w:lang w:val="sl-SI"/>
        </w:rPr>
      </w:pPr>
      <w:r w:rsidRPr="00BA6A91">
        <w:rPr>
          <w:color w:val="000000"/>
          <w:lang w:val="sl-SI"/>
        </w:rPr>
        <w:t>EU/1/14/944/0</w:t>
      </w:r>
      <w:r>
        <w:rPr>
          <w:color w:val="000000"/>
          <w:lang w:val="sl-SI"/>
        </w:rPr>
        <w:t xml:space="preserve">15 </w:t>
      </w:r>
      <w:r>
        <w:rPr>
          <w:color w:val="000000"/>
          <w:lang w:val="sl-SI"/>
        </w:rPr>
        <w:tab/>
      </w:r>
      <w:r w:rsidR="004661D5" w:rsidRPr="003708DA">
        <w:rPr>
          <w:noProof/>
          <w:szCs w:val="22"/>
          <w:highlight w:val="lightGray"/>
          <w:lang w:val="sv-SE"/>
        </w:rPr>
        <w:t>10 (2 x 5)</w:t>
      </w:r>
      <w:ins w:id="373" w:author="MCV" w:date="2025-10-06T09:30:00Z">
        <w:r w:rsidR="009D2976">
          <w:rPr>
            <w:noProof/>
            <w:szCs w:val="22"/>
            <w:highlight w:val="lightGray"/>
            <w:lang w:val="sv-SE"/>
          </w:rPr>
          <w:t> </w:t>
        </w:r>
      </w:ins>
      <w:del w:id="374" w:author="MCV" w:date="2025-10-06T09:30:00Z">
        <w:r w:rsidR="004661D5" w:rsidRPr="003708DA" w:rsidDel="009D2976">
          <w:rPr>
            <w:noProof/>
            <w:szCs w:val="22"/>
            <w:highlight w:val="lightGray"/>
            <w:lang w:val="sv-SE"/>
          </w:rPr>
          <w:delText xml:space="preserve"> </w:delText>
        </w:r>
        <w:r w:rsidRPr="00EC47F6" w:rsidDel="009D2976">
          <w:rPr>
            <w:color w:val="000000"/>
            <w:highlight w:val="lightGray"/>
            <w:lang w:val="sl-SI"/>
          </w:rPr>
          <w:delText xml:space="preserve"> </w:delText>
        </w:r>
      </w:del>
      <w:r w:rsidRPr="00EC47F6">
        <w:rPr>
          <w:color w:val="000000"/>
          <w:highlight w:val="lightGray"/>
          <w:lang w:val="sl-SI"/>
        </w:rPr>
        <w:t>peresnikov</w:t>
      </w:r>
    </w:p>
    <w:p w14:paraId="67F5E311" w14:textId="77777777" w:rsidR="00D8712D" w:rsidRPr="00E0294D" w:rsidRDefault="00D8712D" w:rsidP="00D8712D">
      <w:pPr>
        <w:spacing w:line="240" w:lineRule="auto"/>
        <w:rPr>
          <w:noProof/>
          <w:szCs w:val="22"/>
          <w:lang w:val="sl-SI"/>
        </w:rPr>
      </w:pPr>
    </w:p>
    <w:p w14:paraId="5F14F1FE" w14:textId="77777777" w:rsidR="00D8712D" w:rsidRPr="00E0294D" w:rsidRDefault="00D8712D" w:rsidP="00D8712D">
      <w:pPr>
        <w:spacing w:line="240" w:lineRule="auto"/>
        <w:rPr>
          <w:noProof/>
          <w:szCs w:val="22"/>
          <w:lang w:val="sl-SI"/>
        </w:rPr>
      </w:pPr>
    </w:p>
    <w:p w14:paraId="41948FEA" w14:textId="7D0428BB" w:rsidR="00D8712D" w:rsidRPr="00E0294D" w:rsidRDefault="00D8712D" w:rsidP="00D8712D">
      <w:pPr>
        <w:pBdr>
          <w:top w:val="single" w:sz="4" w:space="1" w:color="auto"/>
          <w:left w:val="single" w:sz="4" w:space="4" w:color="auto"/>
          <w:bottom w:val="single" w:sz="4" w:space="1" w:color="auto"/>
          <w:right w:val="single" w:sz="4" w:space="4" w:color="auto"/>
        </w:pBdr>
        <w:spacing w:line="240" w:lineRule="auto"/>
        <w:outlineLvl w:val="0"/>
        <w:rPr>
          <w:noProof/>
          <w:szCs w:val="22"/>
          <w:lang w:val="sl-SI"/>
        </w:rPr>
      </w:pPr>
      <w:r w:rsidRPr="00E0294D">
        <w:rPr>
          <w:b/>
          <w:noProof/>
          <w:szCs w:val="22"/>
          <w:lang w:val="sl-SI"/>
        </w:rPr>
        <w:t>13.</w:t>
      </w:r>
      <w:r w:rsidRPr="00E0294D">
        <w:rPr>
          <w:b/>
          <w:noProof/>
          <w:szCs w:val="22"/>
          <w:lang w:val="sl-SI"/>
        </w:rPr>
        <w:tab/>
        <w:t>ŠTEVILKA SERIJE</w:t>
      </w:r>
      <w:r w:rsidR="00956C97">
        <w:rPr>
          <w:b/>
          <w:noProof/>
          <w:szCs w:val="22"/>
          <w:lang w:val="sl-SI"/>
        </w:rPr>
        <w:fldChar w:fldCharType="begin"/>
      </w:r>
      <w:r w:rsidR="00956C97">
        <w:rPr>
          <w:b/>
          <w:noProof/>
          <w:szCs w:val="22"/>
          <w:lang w:val="sl-SI"/>
        </w:rPr>
        <w:instrText xml:space="preserve"> DOCVARIABLE VAULT_ND_a429ea10-44e7-439f-951f-bb674701e26d \* MERGEFORMAT </w:instrText>
      </w:r>
      <w:r w:rsidR="00956C97">
        <w:rPr>
          <w:b/>
          <w:noProof/>
          <w:szCs w:val="22"/>
          <w:lang w:val="sl-SI"/>
        </w:rPr>
        <w:fldChar w:fldCharType="separate"/>
      </w:r>
      <w:r w:rsidR="00956C97">
        <w:rPr>
          <w:b/>
          <w:noProof/>
          <w:szCs w:val="22"/>
          <w:lang w:val="sl-SI"/>
        </w:rPr>
        <w:t xml:space="preserve"> </w:t>
      </w:r>
      <w:r w:rsidR="00956C97">
        <w:rPr>
          <w:b/>
          <w:noProof/>
          <w:szCs w:val="22"/>
          <w:lang w:val="sl-SI"/>
        </w:rPr>
        <w:fldChar w:fldCharType="end"/>
      </w:r>
    </w:p>
    <w:p w14:paraId="7B61DA66" w14:textId="77777777" w:rsidR="00D8712D" w:rsidRPr="00E0294D" w:rsidRDefault="00D8712D" w:rsidP="00D8712D">
      <w:pPr>
        <w:spacing w:line="240" w:lineRule="auto"/>
        <w:rPr>
          <w:i/>
          <w:noProof/>
          <w:szCs w:val="22"/>
          <w:lang w:val="sl-SI"/>
        </w:rPr>
      </w:pPr>
    </w:p>
    <w:p w14:paraId="74046573" w14:textId="77777777" w:rsidR="00D8712D" w:rsidRPr="00E0294D" w:rsidRDefault="00D8712D" w:rsidP="00D8712D">
      <w:pPr>
        <w:spacing w:line="240" w:lineRule="auto"/>
        <w:rPr>
          <w:noProof/>
          <w:szCs w:val="22"/>
          <w:lang w:val="sl-SI"/>
        </w:rPr>
      </w:pPr>
      <w:r>
        <w:rPr>
          <w:szCs w:val="24"/>
          <w:lang w:val="sl-SI"/>
        </w:rPr>
        <w:t xml:space="preserve">Lot </w:t>
      </w:r>
    </w:p>
    <w:p w14:paraId="67B4EA48" w14:textId="77777777" w:rsidR="00D8712D" w:rsidRDefault="00D8712D" w:rsidP="00D8712D">
      <w:pPr>
        <w:spacing w:line="240" w:lineRule="auto"/>
        <w:rPr>
          <w:ins w:id="375" w:author="MCV" w:date="2025-10-06T09:30:00Z"/>
          <w:noProof/>
          <w:szCs w:val="22"/>
          <w:lang w:val="sl-SI"/>
        </w:rPr>
      </w:pPr>
    </w:p>
    <w:p w14:paraId="591BC989" w14:textId="77777777" w:rsidR="009D2976" w:rsidRPr="00E0294D" w:rsidRDefault="009D2976" w:rsidP="00D8712D">
      <w:pPr>
        <w:spacing w:line="240" w:lineRule="auto"/>
        <w:rPr>
          <w:noProof/>
          <w:szCs w:val="22"/>
          <w:lang w:val="sl-SI"/>
        </w:rPr>
      </w:pPr>
    </w:p>
    <w:p w14:paraId="228CAF97" w14:textId="49E56F9C" w:rsidR="00D8712D" w:rsidRPr="00E0294D" w:rsidRDefault="00D8712D" w:rsidP="00D8712D">
      <w:pPr>
        <w:pBdr>
          <w:top w:val="single" w:sz="4" w:space="1" w:color="auto"/>
          <w:left w:val="single" w:sz="4" w:space="4" w:color="auto"/>
          <w:bottom w:val="single" w:sz="4" w:space="1" w:color="auto"/>
          <w:right w:val="single" w:sz="4" w:space="4" w:color="auto"/>
        </w:pBdr>
        <w:spacing w:line="240" w:lineRule="auto"/>
        <w:outlineLvl w:val="0"/>
        <w:rPr>
          <w:noProof/>
          <w:szCs w:val="22"/>
          <w:lang w:val="sl-SI"/>
        </w:rPr>
      </w:pPr>
      <w:r w:rsidRPr="00E0294D">
        <w:rPr>
          <w:b/>
          <w:noProof/>
          <w:szCs w:val="22"/>
          <w:lang w:val="sl-SI"/>
        </w:rPr>
        <w:t>14.</w:t>
      </w:r>
      <w:r w:rsidRPr="00E0294D">
        <w:rPr>
          <w:b/>
          <w:noProof/>
          <w:szCs w:val="22"/>
          <w:lang w:val="sl-SI"/>
        </w:rPr>
        <w:tab/>
        <w:t>NAČIN IZDAJANJA ZDRAVILA</w:t>
      </w:r>
      <w:r w:rsidR="00956C97">
        <w:rPr>
          <w:b/>
          <w:noProof/>
          <w:szCs w:val="22"/>
          <w:lang w:val="sl-SI"/>
        </w:rPr>
        <w:fldChar w:fldCharType="begin"/>
      </w:r>
      <w:r w:rsidR="00956C97">
        <w:rPr>
          <w:b/>
          <w:noProof/>
          <w:szCs w:val="22"/>
          <w:lang w:val="sl-SI"/>
        </w:rPr>
        <w:instrText xml:space="preserve"> DOCVARIABLE VAULT_ND_3c197b68-4a06-4987-bbb6-98a1c865865e \* MERGEFORMAT </w:instrText>
      </w:r>
      <w:r w:rsidR="00956C97">
        <w:rPr>
          <w:b/>
          <w:noProof/>
          <w:szCs w:val="22"/>
          <w:lang w:val="sl-SI"/>
        </w:rPr>
        <w:fldChar w:fldCharType="separate"/>
      </w:r>
      <w:r w:rsidR="00956C97">
        <w:rPr>
          <w:b/>
          <w:noProof/>
          <w:szCs w:val="22"/>
          <w:lang w:val="sl-SI"/>
        </w:rPr>
        <w:t xml:space="preserve"> </w:t>
      </w:r>
      <w:r w:rsidR="00956C97">
        <w:rPr>
          <w:b/>
          <w:noProof/>
          <w:szCs w:val="22"/>
          <w:lang w:val="sl-SI"/>
        </w:rPr>
        <w:fldChar w:fldCharType="end"/>
      </w:r>
    </w:p>
    <w:p w14:paraId="0A38E8C2" w14:textId="77777777" w:rsidR="00D8712D" w:rsidRPr="00E0294D" w:rsidRDefault="00D8712D" w:rsidP="00D8712D">
      <w:pPr>
        <w:spacing w:line="240" w:lineRule="auto"/>
        <w:rPr>
          <w:noProof/>
          <w:szCs w:val="22"/>
          <w:lang w:val="sl-SI"/>
        </w:rPr>
      </w:pPr>
    </w:p>
    <w:p w14:paraId="44461718" w14:textId="77777777" w:rsidR="00D8712D" w:rsidRPr="00E0294D" w:rsidRDefault="00D8712D" w:rsidP="00D8712D">
      <w:pPr>
        <w:spacing w:line="240" w:lineRule="auto"/>
        <w:rPr>
          <w:noProof/>
          <w:szCs w:val="22"/>
          <w:lang w:val="sl-SI"/>
        </w:rPr>
      </w:pPr>
    </w:p>
    <w:p w14:paraId="4FF0CB89" w14:textId="4351BCD6" w:rsidR="00D8712D" w:rsidRPr="00581A2F" w:rsidRDefault="00D8712D" w:rsidP="00D8712D">
      <w:pPr>
        <w:pBdr>
          <w:top w:val="single" w:sz="4" w:space="2" w:color="auto"/>
          <w:left w:val="single" w:sz="4" w:space="4" w:color="auto"/>
          <w:bottom w:val="single" w:sz="4" w:space="1" w:color="auto"/>
          <w:right w:val="single" w:sz="4" w:space="4" w:color="auto"/>
        </w:pBdr>
        <w:spacing w:line="240" w:lineRule="auto"/>
        <w:outlineLvl w:val="0"/>
        <w:rPr>
          <w:noProof/>
          <w:szCs w:val="22"/>
          <w:lang w:val="sl-SI"/>
        </w:rPr>
      </w:pPr>
      <w:r w:rsidRPr="00581A2F">
        <w:rPr>
          <w:b/>
          <w:noProof/>
          <w:szCs w:val="22"/>
          <w:lang w:val="sl-SI"/>
        </w:rPr>
        <w:t>15.</w:t>
      </w:r>
      <w:r w:rsidRPr="00581A2F">
        <w:rPr>
          <w:b/>
          <w:noProof/>
          <w:szCs w:val="22"/>
          <w:lang w:val="sl-SI"/>
        </w:rPr>
        <w:tab/>
        <w:t>NAVODILA ZA UPORABO</w:t>
      </w:r>
      <w:r w:rsidR="00956C97">
        <w:rPr>
          <w:b/>
          <w:noProof/>
          <w:szCs w:val="22"/>
          <w:lang w:val="sl-SI"/>
        </w:rPr>
        <w:fldChar w:fldCharType="begin"/>
      </w:r>
      <w:r w:rsidR="00956C97">
        <w:rPr>
          <w:b/>
          <w:noProof/>
          <w:szCs w:val="22"/>
          <w:lang w:val="sl-SI"/>
        </w:rPr>
        <w:instrText xml:space="preserve"> DOCVARIABLE VAULT_ND_d8e1c249-afb3-49ca-8f90-dd9493c46724 \* MERGEFORMAT </w:instrText>
      </w:r>
      <w:r w:rsidR="00956C97">
        <w:rPr>
          <w:b/>
          <w:noProof/>
          <w:szCs w:val="22"/>
          <w:lang w:val="sl-SI"/>
        </w:rPr>
        <w:fldChar w:fldCharType="separate"/>
      </w:r>
      <w:r w:rsidR="00956C97">
        <w:rPr>
          <w:b/>
          <w:noProof/>
          <w:szCs w:val="22"/>
          <w:lang w:val="sl-SI"/>
        </w:rPr>
        <w:t xml:space="preserve"> </w:t>
      </w:r>
      <w:r w:rsidR="00956C97">
        <w:rPr>
          <w:b/>
          <w:noProof/>
          <w:szCs w:val="22"/>
          <w:lang w:val="sl-SI"/>
        </w:rPr>
        <w:fldChar w:fldCharType="end"/>
      </w:r>
    </w:p>
    <w:p w14:paraId="63BD1C1C" w14:textId="77777777" w:rsidR="00D8712D" w:rsidRPr="00581A2F" w:rsidRDefault="00D8712D" w:rsidP="00D8712D">
      <w:pPr>
        <w:spacing w:line="240" w:lineRule="auto"/>
        <w:rPr>
          <w:noProof/>
          <w:szCs w:val="22"/>
          <w:lang w:val="sl-SI"/>
        </w:rPr>
      </w:pPr>
    </w:p>
    <w:p w14:paraId="68EC5A1A" w14:textId="77777777" w:rsidR="00D8712D" w:rsidRPr="00581A2F" w:rsidRDefault="00D8712D" w:rsidP="00D8712D">
      <w:pPr>
        <w:spacing w:line="240" w:lineRule="auto"/>
        <w:rPr>
          <w:noProof/>
          <w:szCs w:val="22"/>
          <w:lang w:val="sl-SI"/>
        </w:rPr>
      </w:pPr>
    </w:p>
    <w:p w14:paraId="4E4981EB" w14:textId="77777777" w:rsidR="00D8712D" w:rsidRPr="00581A2F" w:rsidRDefault="00D8712D" w:rsidP="00D8712D">
      <w:pPr>
        <w:pBdr>
          <w:top w:val="single" w:sz="4" w:space="1" w:color="auto"/>
          <w:left w:val="single" w:sz="4" w:space="4" w:color="auto"/>
          <w:bottom w:val="single" w:sz="4" w:space="0" w:color="auto"/>
          <w:right w:val="single" w:sz="4" w:space="4" w:color="auto"/>
        </w:pBdr>
        <w:spacing w:line="240" w:lineRule="auto"/>
        <w:rPr>
          <w:noProof/>
          <w:szCs w:val="22"/>
          <w:lang w:val="sl-SI"/>
        </w:rPr>
      </w:pPr>
      <w:r w:rsidRPr="00581A2F">
        <w:rPr>
          <w:b/>
          <w:noProof/>
          <w:szCs w:val="22"/>
          <w:lang w:val="sl-SI"/>
        </w:rPr>
        <w:t>16.</w:t>
      </w:r>
      <w:r w:rsidRPr="00581A2F">
        <w:rPr>
          <w:b/>
          <w:noProof/>
          <w:szCs w:val="22"/>
          <w:lang w:val="sl-SI"/>
        </w:rPr>
        <w:tab/>
        <w:t>PODATKI V BRAILLOVI PISAVI</w:t>
      </w:r>
    </w:p>
    <w:p w14:paraId="7509F27A" w14:textId="77777777" w:rsidR="00D8712D" w:rsidRPr="00581A2F" w:rsidRDefault="00D8712D" w:rsidP="00D8712D">
      <w:pPr>
        <w:spacing w:line="240" w:lineRule="auto"/>
        <w:rPr>
          <w:noProof/>
          <w:szCs w:val="22"/>
          <w:lang w:val="sl-SI"/>
        </w:rPr>
      </w:pPr>
    </w:p>
    <w:p w14:paraId="19A837EC" w14:textId="77777777" w:rsidR="00D8712D" w:rsidRDefault="00D8712D" w:rsidP="00D8712D">
      <w:pPr>
        <w:spacing w:line="240" w:lineRule="auto"/>
        <w:rPr>
          <w:noProof/>
          <w:szCs w:val="22"/>
          <w:lang w:val="sl-SI"/>
        </w:rPr>
      </w:pPr>
      <w:r w:rsidRPr="00581A2F">
        <w:rPr>
          <w:noProof/>
          <w:szCs w:val="22"/>
          <w:lang w:val="sl-SI"/>
        </w:rPr>
        <w:t>ABASAGLAR</w:t>
      </w:r>
    </w:p>
    <w:p w14:paraId="6576071D" w14:textId="77777777" w:rsidR="00D8712D" w:rsidRDefault="00D8712D" w:rsidP="00D8712D">
      <w:pPr>
        <w:spacing w:line="240" w:lineRule="auto"/>
        <w:rPr>
          <w:noProof/>
          <w:szCs w:val="22"/>
          <w:lang w:val="sl-SI"/>
        </w:rPr>
      </w:pPr>
    </w:p>
    <w:p w14:paraId="7BFBCE14" w14:textId="77777777" w:rsidR="00D8712D" w:rsidRPr="0033582B" w:rsidRDefault="00D8712D" w:rsidP="00D8712D">
      <w:pPr>
        <w:spacing w:line="240" w:lineRule="auto"/>
        <w:rPr>
          <w:noProof/>
          <w:szCs w:val="22"/>
          <w:lang w:val="sl-SI"/>
        </w:rPr>
      </w:pPr>
    </w:p>
    <w:p w14:paraId="061DE0B6" w14:textId="77777777" w:rsidR="00D8712D" w:rsidRPr="0033582B" w:rsidRDefault="00D8712D" w:rsidP="00D8712D">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sl-SI"/>
        </w:rPr>
      </w:pPr>
      <w:r w:rsidRPr="0033582B">
        <w:rPr>
          <w:b/>
          <w:noProof/>
          <w:szCs w:val="22"/>
          <w:lang w:val="sl-SI"/>
        </w:rPr>
        <w:t>17.</w:t>
      </w:r>
      <w:r w:rsidRPr="0033582B">
        <w:rPr>
          <w:b/>
          <w:noProof/>
          <w:szCs w:val="22"/>
          <w:lang w:val="sl-SI"/>
        </w:rPr>
        <w:tab/>
        <w:t>EDINSTVENA OZNAKA – DVODIMENZIONALNA ČRTNA KODA</w:t>
      </w:r>
    </w:p>
    <w:p w14:paraId="43425AF1" w14:textId="77777777" w:rsidR="00D8712D" w:rsidRPr="0033582B" w:rsidRDefault="00D8712D" w:rsidP="00D8712D">
      <w:pPr>
        <w:tabs>
          <w:tab w:val="clear" w:pos="567"/>
        </w:tabs>
        <w:spacing w:line="240" w:lineRule="auto"/>
        <w:rPr>
          <w:noProof/>
          <w:szCs w:val="22"/>
          <w:lang w:val="sl-SI"/>
        </w:rPr>
      </w:pPr>
    </w:p>
    <w:p w14:paraId="63A7AB90" w14:textId="77777777" w:rsidR="00D8712D" w:rsidRPr="0033582B" w:rsidRDefault="00D8712D" w:rsidP="00D8712D">
      <w:pPr>
        <w:tabs>
          <w:tab w:val="clear" w:pos="567"/>
        </w:tabs>
        <w:spacing w:line="240" w:lineRule="auto"/>
        <w:rPr>
          <w:noProof/>
          <w:szCs w:val="22"/>
          <w:lang w:val="sl-SI"/>
        </w:rPr>
      </w:pPr>
      <w:r w:rsidRPr="0033582B">
        <w:rPr>
          <w:noProof/>
          <w:szCs w:val="22"/>
          <w:highlight w:val="lightGray"/>
          <w:lang w:val="sl-SI"/>
        </w:rPr>
        <w:t>Vsebuje dvodimenzionalno črtno kodo z edinstveno oznako.</w:t>
      </w:r>
    </w:p>
    <w:p w14:paraId="326D8F40" w14:textId="77777777" w:rsidR="00D8712D" w:rsidRDefault="00D8712D" w:rsidP="00D8712D">
      <w:pPr>
        <w:tabs>
          <w:tab w:val="clear" w:pos="567"/>
        </w:tabs>
        <w:spacing w:line="240" w:lineRule="auto"/>
        <w:rPr>
          <w:noProof/>
          <w:szCs w:val="22"/>
          <w:lang w:val="sl-SI"/>
        </w:rPr>
      </w:pPr>
    </w:p>
    <w:p w14:paraId="301D5F38" w14:textId="77777777" w:rsidR="00D8712D" w:rsidRPr="0033582B" w:rsidRDefault="00D8712D" w:rsidP="00D8712D">
      <w:pPr>
        <w:tabs>
          <w:tab w:val="clear" w:pos="567"/>
        </w:tabs>
        <w:spacing w:line="240" w:lineRule="auto"/>
        <w:rPr>
          <w:noProof/>
          <w:szCs w:val="22"/>
          <w:lang w:val="sl-SI"/>
        </w:rPr>
      </w:pPr>
    </w:p>
    <w:p w14:paraId="71DAC06E" w14:textId="77777777" w:rsidR="00D8712D" w:rsidRPr="0033582B" w:rsidRDefault="00D8712D">
      <w:pPr>
        <w:keepNext/>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sl-SI"/>
        </w:rPr>
        <w:pPrChange w:id="376" w:author="MCV" w:date="2025-10-06T09:30:00Z">
          <w:pPr>
            <w:pBdr>
              <w:top w:val="single" w:sz="4" w:space="1" w:color="auto"/>
              <w:left w:val="single" w:sz="4" w:space="4" w:color="auto"/>
              <w:bottom w:val="single" w:sz="4" w:space="0" w:color="auto"/>
              <w:right w:val="single" w:sz="4" w:space="4" w:color="auto"/>
            </w:pBdr>
            <w:tabs>
              <w:tab w:val="clear" w:pos="567"/>
            </w:tabs>
            <w:spacing w:line="240" w:lineRule="auto"/>
          </w:pPr>
        </w:pPrChange>
      </w:pPr>
      <w:r w:rsidRPr="0033582B">
        <w:rPr>
          <w:b/>
          <w:noProof/>
          <w:szCs w:val="22"/>
          <w:lang w:val="sl-SI"/>
        </w:rPr>
        <w:t>18.</w:t>
      </w:r>
      <w:r w:rsidRPr="0033582B">
        <w:rPr>
          <w:b/>
          <w:noProof/>
          <w:szCs w:val="22"/>
          <w:lang w:val="sl-SI"/>
        </w:rPr>
        <w:tab/>
        <w:t>EDINSTVENA OZNAKA – V BERLJIVI OBLIKI</w:t>
      </w:r>
    </w:p>
    <w:p w14:paraId="70153B09" w14:textId="77777777" w:rsidR="00D8712D" w:rsidRPr="00581A2F" w:rsidRDefault="00D8712D">
      <w:pPr>
        <w:keepNext/>
        <w:spacing w:line="240" w:lineRule="auto"/>
        <w:rPr>
          <w:noProof/>
          <w:szCs w:val="22"/>
          <w:lang w:val="sl-SI"/>
        </w:rPr>
        <w:pPrChange w:id="377" w:author="MCV" w:date="2025-10-06T09:30:00Z">
          <w:pPr>
            <w:spacing w:line="240" w:lineRule="auto"/>
          </w:pPr>
        </w:pPrChange>
      </w:pPr>
    </w:p>
    <w:p w14:paraId="7986CADE" w14:textId="04C67270" w:rsidR="00D8712D" w:rsidRPr="0033582B" w:rsidRDefault="00D8712D">
      <w:pPr>
        <w:keepNext/>
        <w:rPr>
          <w:szCs w:val="22"/>
          <w:lang w:val="sl-SI"/>
        </w:rPr>
        <w:pPrChange w:id="378" w:author="MCV" w:date="2025-10-06T09:30:00Z">
          <w:pPr/>
        </w:pPrChange>
      </w:pPr>
      <w:del w:id="379" w:author="MCV" w:date="2025-10-06T09:30:00Z">
        <w:r w:rsidDel="009D2976">
          <w:rPr>
            <w:szCs w:val="24"/>
            <w:shd w:val="clear" w:color="auto" w:fill="CCCCCC"/>
            <w:lang w:val="sl-SI"/>
          </w:rPr>
          <w:br w:type="page"/>
        </w:r>
      </w:del>
      <w:r w:rsidRPr="0033582B">
        <w:rPr>
          <w:szCs w:val="22"/>
          <w:lang w:val="sl-SI"/>
        </w:rPr>
        <w:lastRenderedPageBreak/>
        <w:t>PC</w:t>
      </w:r>
    </w:p>
    <w:p w14:paraId="43219791" w14:textId="77777777" w:rsidR="00D8712D" w:rsidRPr="0033582B" w:rsidRDefault="00D8712D">
      <w:pPr>
        <w:keepNext/>
        <w:rPr>
          <w:szCs w:val="22"/>
          <w:lang w:val="sl-SI"/>
        </w:rPr>
        <w:pPrChange w:id="380" w:author="MCV" w:date="2025-10-06T09:30:00Z">
          <w:pPr/>
        </w:pPrChange>
      </w:pPr>
      <w:r w:rsidRPr="0033582B">
        <w:rPr>
          <w:szCs w:val="22"/>
          <w:lang w:val="sl-SI"/>
        </w:rPr>
        <w:t>SN</w:t>
      </w:r>
    </w:p>
    <w:p w14:paraId="7AC06552" w14:textId="4CFFC21B" w:rsidR="00642CFA" w:rsidRDefault="00D8712D" w:rsidP="00D8712D">
      <w:pPr>
        <w:spacing w:line="240" w:lineRule="auto"/>
        <w:outlineLvl w:val="0"/>
        <w:rPr>
          <w:b/>
          <w:szCs w:val="24"/>
          <w:lang w:val="sl-SI"/>
        </w:rPr>
      </w:pPr>
      <w:r w:rsidRPr="0032799E">
        <w:rPr>
          <w:szCs w:val="22"/>
          <w:lang w:val="x-none"/>
        </w:rPr>
        <w:t>NN</w:t>
      </w:r>
      <w:r w:rsidR="00956C97">
        <w:rPr>
          <w:b/>
          <w:szCs w:val="24"/>
          <w:lang w:val="sl-SI"/>
        </w:rPr>
        <w:fldChar w:fldCharType="begin"/>
      </w:r>
      <w:r w:rsidR="00956C97">
        <w:rPr>
          <w:b/>
          <w:szCs w:val="24"/>
          <w:lang w:val="sl-SI"/>
        </w:rPr>
        <w:instrText xml:space="preserve"> DOCVARIABLE VAULT_ND_c03d8652-a4e0-41d3-bd16-a16a3d67c6b3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41FBFE37" w14:textId="77777777" w:rsidR="00642CFA" w:rsidRPr="00CB4C25" w:rsidRDefault="00642CFA" w:rsidP="00642CFA">
      <w:pPr>
        <w:spacing w:line="240" w:lineRule="auto"/>
        <w:rPr>
          <w:bCs/>
          <w:noProof/>
          <w:szCs w:val="22"/>
          <w:lang w:val="sl-SI"/>
        </w:rPr>
      </w:pPr>
      <w:r>
        <w:rPr>
          <w:b/>
          <w:szCs w:val="24"/>
          <w:lang w:val="sl-SI"/>
        </w:rPr>
        <w:br w:type="page"/>
      </w:r>
    </w:p>
    <w:p w14:paraId="7B544E88" w14:textId="77777777" w:rsidR="00642CFA" w:rsidRDefault="00642CFA" w:rsidP="00642CFA">
      <w:pPr>
        <w:pBdr>
          <w:top w:val="single" w:sz="4" w:space="1" w:color="auto"/>
          <w:left w:val="single" w:sz="4" w:space="4" w:color="auto"/>
          <w:bottom w:val="single" w:sz="4" w:space="1" w:color="auto"/>
          <w:right w:val="single" w:sz="4" w:space="4" w:color="auto"/>
        </w:pBdr>
        <w:spacing w:line="240" w:lineRule="auto"/>
        <w:rPr>
          <w:b/>
          <w:szCs w:val="22"/>
          <w:lang w:val="sl-SI"/>
        </w:rPr>
      </w:pPr>
      <w:r w:rsidRPr="00B8592A">
        <w:rPr>
          <w:b/>
          <w:szCs w:val="22"/>
          <w:lang w:val="sl-SI"/>
        </w:rPr>
        <w:lastRenderedPageBreak/>
        <w:t xml:space="preserve">PODATKI NA ZUNANJI OVOJNINI </w:t>
      </w:r>
    </w:p>
    <w:p w14:paraId="6C55AD57" w14:textId="77777777" w:rsidR="00642CFA" w:rsidRDefault="00642CFA" w:rsidP="00642CFA">
      <w:pPr>
        <w:pBdr>
          <w:top w:val="single" w:sz="4" w:space="1" w:color="auto"/>
          <w:left w:val="single" w:sz="4" w:space="4" w:color="auto"/>
          <w:bottom w:val="single" w:sz="4" w:space="1" w:color="auto"/>
          <w:right w:val="single" w:sz="4" w:space="4" w:color="auto"/>
        </w:pBdr>
        <w:spacing w:line="240" w:lineRule="auto"/>
        <w:rPr>
          <w:b/>
          <w:szCs w:val="22"/>
          <w:lang w:val="sl-SI"/>
        </w:rPr>
      </w:pPr>
    </w:p>
    <w:p w14:paraId="2DE7DF36" w14:textId="77777777" w:rsidR="00642CFA" w:rsidRPr="00E0294D" w:rsidRDefault="00642CFA" w:rsidP="00642CFA">
      <w:pPr>
        <w:pBdr>
          <w:top w:val="single" w:sz="4" w:space="1" w:color="auto"/>
          <w:left w:val="single" w:sz="4" w:space="4" w:color="auto"/>
          <w:bottom w:val="single" w:sz="4" w:space="1" w:color="auto"/>
          <w:right w:val="single" w:sz="4" w:space="4" w:color="auto"/>
        </w:pBdr>
        <w:spacing w:line="240" w:lineRule="auto"/>
        <w:rPr>
          <w:bCs/>
          <w:noProof/>
          <w:szCs w:val="22"/>
          <w:lang w:val="sl-SI"/>
        </w:rPr>
      </w:pPr>
      <w:r>
        <w:rPr>
          <w:b/>
          <w:szCs w:val="22"/>
          <w:lang w:val="sl-SI"/>
        </w:rPr>
        <w:t>VMESNA OVOJNINA</w:t>
      </w:r>
      <w:r w:rsidRPr="00E0294D">
        <w:rPr>
          <w:b/>
          <w:szCs w:val="22"/>
          <w:lang w:val="sl-SI"/>
        </w:rPr>
        <w:t xml:space="preserve"> </w:t>
      </w:r>
      <w:r w:rsidRPr="00E0294D">
        <w:rPr>
          <w:b/>
          <w:bCs/>
          <w:szCs w:val="22"/>
          <w:lang w:val="sl-SI"/>
        </w:rPr>
        <w:t>(</w:t>
      </w:r>
      <w:r w:rsidRPr="00BD2505">
        <w:rPr>
          <w:b/>
          <w:bCs/>
          <w:szCs w:val="22"/>
          <w:lang w:val="sl-SI"/>
        </w:rPr>
        <w:t>brez modre</w:t>
      </w:r>
      <w:r>
        <w:rPr>
          <w:b/>
          <w:bCs/>
          <w:szCs w:val="22"/>
          <w:lang w:val="sl-SI"/>
        </w:rPr>
        <w:t>ga okenca</w:t>
      </w:r>
      <w:r w:rsidRPr="00E0294D">
        <w:rPr>
          <w:b/>
          <w:bCs/>
          <w:szCs w:val="22"/>
          <w:lang w:val="sl-SI"/>
        </w:rPr>
        <w:t xml:space="preserve">) sestavni del večjega pakiranja </w:t>
      </w:r>
      <w:r>
        <w:rPr>
          <w:b/>
          <w:szCs w:val="22"/>
          <w:lang w:val="sl-SI"/>
        </w:rPr>
        <w:t>–</w:t>
      </w:r>
      <w:r w:rsidRPr="00E0294D">
        <w:rPr>
          <w:b/>
          <w:szCs w:val="22"/>
          <w:lang w:val="sl-SI"/>
        </w:rPr>
        <w:t xml:space="preserve"> </w:t>
      </w:r>
      <w:r>
        <w:rPr>
          <w:b/>
          <w:szCs w:val="22"/>
          <w:lang w:val="sl-SI"/>
        </w:rPr>
        <w:t>peresnik Tempo Pen</w:t>
      </w:r>
    </w:p>
    <w:p w14:paraId="336AF728" w14:textId="77777777" w:rsidR="00642CFA" w:rsidRPr="00E0294D" w:rsidRDefault="00642CFA" w:rsidP="00642CFA">
      <w:pPr>
        <w:spacing w:line="240" w:lineRule="auto"/>
        <w:rPr>
          <w:szCs w:val="22"/>
          <w:lang w:val="sl-SI"/>
        </w:rPr>
      </w:pPr>
    </w:p>
    <w:p w14:paraId="29987986" w14:textId="77777777" w:rsidR="00642CFA" w:rsidRPr="00E0294D" w:rsidRDefault="00642CFA" w:rsidP="00642CFA">
      <w:pPr>
        <w:spacing w:line="240" w:lineRule="auto"/>
        <w:rPr>
          <w:noProof/>
          <w:szCs w:val="22"/>
          <w:lang w:val="sl-SI"/>
        </w:rPr>
      </w:pPr>
    </w:p>
    <w:p w14:paraId="597AC1CD" w14:textId="5C518CF6" w:rsidR="00642CFA" w:rsidRPr="00E0294D" w:rsidRDefault="00642CFA" w:rsidP="00642CFA">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sl-SI"/>
        </w:rPr>
      </w:pPr>
      <w:r w:rsidRPr="00E0294D">
        <w:rPr>
          <w:b/>
          <w:szCs w:val="22"/>
          <w:lang w:val="sl-SI"/>
        </w:rPr>
        <w:t>1.</w:t>
      </w:r>
      <w:r w:rsidRPr="00E0294D">
        <w:rPr>
          <w:b/>
          <w:szCs w:val="22"/>
          <w:lang w:val="sl-SI"/>
        </w:rPr>
        <w:tab/>
        <w:t>IME ZDRAVILA</w:t>
      </w:r>
      <w:r w:rsidR="00956C97">
        <w:rPr>
          <w:b/>
          <w:szCs w:val="22"/>
          <w:lang w:val="sl-SI"/>
        </w:rPr>
        <w:fldChar w:fldCharType="begin"/>
      </w:r>
      <w:r w:rsidR="00956C97">
        <w:rPr>
          <w:b/>
          <w:szCs w:val="22"/>
          <w:lang w:val="sl-SI"/>
        </w:rPr>
        <w:instrText xml:space="preserve"> DOCVARIABLE VAULT_ND_76804025-04f8-4daa-bf08-58a1256af4b6 \* MERGEFORMAT </w:instrText>
      </w:r>
      <w:r w:rsidR="00956C97">
        <w:rPr>
          <w:b/>
          <w:szCs w:val="22"/>
          <w:lang w:val="sl-SI"/>
        </w:rPr>
        <w:fldChar w:fldCharType="separate"/>
      </w:r>
      <w:r w:rsidR="00956C97">
        <w:rPr>
          <w:b/>
          <w:szCs w:val="22"/>
          <w:lang w:val="sl-SI"/>
        </w:rPr>
        <w:t xml:space="preserve"> </w:t>
      </w:r>
      <w:r w:rsidR="00956C97">
        <w:rPr>
          <w:b/>
          <w:szCs w:val="22"/>
          <w:lang w:val="sl-SI"/>
        </w:rPr>
        <w:fldChar w:fldCharType="end"/>
      </w:r>
    </w:p>
    <w:p w14:paraId="5569B12F" w14:textId="77777777" w:rsidR="00642CFA" w:rsidRPr="00E0294D" w:rsidRDefault="00642CFA" w:rsidP="00642CFA">
      <w:pPr>
        <w:autoSpaceDE w:val="0"/>
        <w:autoSpaceDN w:val="0"/>
        <w:adjustRightInd w:val="0"/>
        <w:spacing w:line="240" w:lineRule="auto"/>
        <w:jc w:val="both"/>
        <w:rPr>
          <w:b/>
          <w:bCs/>
          <w:szCs w:val="22"/>
          <w:lang w:val="sl-SI"/>
        </w:rPr>
      </w:pPr>
    </w:p>
    <w:p w14:paraId="52BF3E80" w14:textId="77777777" w:rsidR="00642CFA" w:rsidRPr="00E0294D" w:rsidRDefault="00642CFA" w:rsidP="00642CFA">
      <w:pPr>
        <w:autoSpaceDE w:val="0"/>
        <w:autoSpaceDN w:val="0"/>
        <w:adjustRightInd w:val="0"/>
        <w:spacing w:line="240" w:lineRule="auto"/>
        <w:jc w:val="both"/>
        <w:rPr>
          <w:bCs/>
          <w:szCs w:val="22"/>
          <w:lang w:val="sl-SI"/>
        </w:rPr>
      </w:pPr>
      <w:r>
        <w:rPr>
          <w:bCs/>
          <w:szCs w:val="22"/>
          <w:lang w:val="sl-SI"/>
        </w:rPr>
        <w:t>ABASAGLAR</w:t>
      </w:r>
      <w:r w:rsidRPr="00E0294D">
        <w:rPr>
          <w:bCs/>
          <w:szCs w:val="22"/>
          <w:lang w:val="sl-SI"/>
        </w:rPr>
        <w:t xml:space="preserve"> 100 enot/ml </w:t>
      </w:r>
      <w:r>
        <w:rPr>
          <w:bCs/>
          <w:szCs w:val="22"/>
          <w:lang w:val="sl-SI"/>
        </w:rPr>
        <w:t xml:space="preserve">Tempo Pen </w:t>
      </w:r>
      <w:r w:rsidRPr="00E0294D">
        <w:rPr>
          <w:bCs/>
          <w:szCs w:val="22"/>
          <w:lang w:val="sl-SI"/>
        </w:rPr>
        <w:t xml:space="preserve">raztopina za injiciranje v </w:t>
      </w:r>
      <w:r>
        <w:rPr>
          <w:bCs/>
          <w:szCs w:val="22"/>
          <w:lang w:val="sl-SI"/>
        </w:rPr>
        <w:t xml:space="preserve">napolnjenem </w:t>
      </w:r>
      <w:r>
        <w:rPr>
          <w:szCs w:val="22"/>
          <w:lang w:val="sl-SI"/>
        </w:rPr>
        <w:t>injekcijskem</w:t>
      </w:r>
      <w:r w:rsidRPr="00493B84">
        <w:rPr>
          <w:szCs w:val="22"/>
          <w:lang w:val="sl-SI"/>
        </w:rPr>
        <w:t xml:space="preserve"> </w:t>
      </w:r>
      <w:r>
        <w:rPr>
          <w:bCs/>
          <w:szCs w:val="22"/>
          <w:lang w:val="sl-SI"/>
        </w:rPr>
        <w:t>peresniku</w:t>
      </w:r>
    </w:p>
    <w:p w14:paraId="0DCD99F5" w14:textId="77777777" w:rsidR="00642CFA" w:rsidRPr="00E0294D" w:rsidRDefault="00642CFA" w:rsidP="00642CFA">
      <w:pPr>
        <w:suppressLineNumbers/>
        <w:spacing w:line="240" w:lineRule="auto"/>
        <w:rPr>
          <w:bCs/>
          <w:szCs w:val="22"/>
          <w:lang w:val="sl-SI"/>
        </w:rPr>
      </w:pPr>
    </w:p>
    <w:p w14:paraId="2397FD3C" w14:textId="77777777" w:rsidR="00642CFA" w:rsidRPr="00E0294D" w:rsidRDefault="00642CFA" w:rsidP="00642CFA">
      <w:pPr>
        <w:suppressLineNumbers/>
        <w:spacing w:line="240" w:lineRule="auto"/>
        <w:rPr>
          <w:bCs/>
          <w:szCs w:val="22"/>
          <w:lang w:val="sl-SI"/>
        </w:rPr>
      </w:pPr>
      <w:r w:rsidRPr="00E0294D">
        <w:rPr>
          <w:bCs/>
          <w:szCs w:val="22"/>
          <w:lang w:val="sl-SI"/>
        </w:rPr>
        <w:t>insulin glargin</w:t>
      </w:r>
    </w:p>
    <w:p w14:paraId="18DAA73D" w14:textId="77777777" w:rsidR="00642CFA" w:rsidRPr="00E0294D" w:rsidRDefault="00642CFA" w:rsidP="00642CFA">
      <w:pPr>
        <w:spacing w:line="240" w:lineRule="auto"/>
        <w:rPr>
          <w:noProof/>
          <w:szCs w:val="22"/>
          <w:lang w:val="sl-SI"/>
        </w:rPr>
      </w:pPr>
    </w:p>
    <w:p w14:paraId="174E8ABB" w14:textId="77777777" w:rsidR="00642CFA" w:rsidRPr="00E0294D" w:rsidRDefault="00642CFA" w:rsidP="00642CFA">
      <w:pPr>
        <w:spacing w:line="240" w:lineRule="auto"/>
        <w:rPr>
          <w:noProof/>
          <w:szCs w:val="22"/>
          <w:lang w:val="sl-SI"/>
        </w:rPr>
      </w:pPr>
    </w:p>
    <w:p w14:paraId="3B2CEAEC" w14:textId="17F0ED55" w:rsidR="00642CFA" w:rsidRPr="00E0294D" w:rsidRDefault="00642CFA" w:rsidP="00642CFA">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sl-SI"/>
        </w:rPr>
      </w:pPr>
      <w:r w:rsidRPr="00E0294D">
        <w:rPr>
          <w:b/>
          <w:noProof/>
          <w:szCs w:val="22"/>
          <w:lang w:val="sl-SI"/>
        </w:rPr>
        <w:t>2.</w:t>
      </w:r>
      <w:r w:rsidRPr="00E0294D">
        <w:rPr>
          <w:b/>
          <w:noProof/>
          <w:szCs w:val="22"/>
          <w:lang w:val="sl-SI"/>
        </w:rPr>
        <w:tab/>
      </w:r>
      <w:r w:rsidRPr="00E0294D">
        <w:rPr>
          <w:b/>
          <w:lang w:val="sl-SI"/>
        </w:rPr>
        <w:t>NAVEDBA ENE ALI VEČ UČINKOVIN</w:t>
      </w:r>
      <w:r w:rsidR="00956C97">
        <w:rPr>
          <w:b/>
          <w:lang w:val="sl-SI"/>
        </w:rPr>
        <w:fldChar w:fldCharType="begin"/>
      </w:r>
      <w:r w:rsidR="00956C97">
        <w:rPr>
          <w:b/>
          <w:lang w:val="sl-SI"/>
        </w:rPr>
        <w:instrText xml:space="preserve"> DOCVARIABLE VAULT_ND_d837402a-8b0d-4cf5-991a-9994eb42f1e8 \* MERGEFORMAT </w:instrText>
      </w:r>
      <w:r w:rsidR="00956C97">
        <w:rPr>
          <w:b/>
          <w:lang w:val="sl-SI"/>
        </w:rPr>
        <w:fldChar w:fldCharType="separate"/>
      </w:r>
      <w:r w:rsidR="00956C97">
        <w:rPr>
          <w:b/>
          <w:lang w:val="sl-SI"/>
        </w:rPr>
        <w:t xml:space="preserve"> </w:t>
      </w:r>
      <w:r w:rsidR="00956C97">
        <w:rPr>
          <w:b/>
          <w:lang w:val="sl-SI"/>
        </w:rPr>
        <w:fldChar w:fldCharType="end"/>
      </w:r>
    </w:p>
    <w:p w14:paraId="453D220C" w14:textId="77777777" w:rsidR="00642CFA" w:rsidRPr="00E0294D" w:rsidRDefault="00642CFA" w:rsidP="00642CFA">
      <w:pPr>
        <w:spacing w:line="240" w:lineRule="auto"/>
        <w:rPr>
          <w:noProof/>
          <w:szCs w:val="22"/>
          <w:lang w:val="sl-SI"/>
        </w:rPr>
      </w:pPr>
    </w:p>
    <w:p w14:paraId="554FF6AE" w14:textId="4E78DF69" w:rsidR="00642CFA" w:rsidRPr="0033582B" w:rsidRDefault="00642CFA" w:rsidP="00642CFA">
      <w:pPr>
        <w:suppressLineNumbers/>
        <w:spacing w:line="240" w:lineRule="auto"/>
        <w:rPr>
          <w:noProof/>
          <w:szCs w:val="22"/>
          <w:lang w:val="sv-SE"/>
        </w:rPr>
      </w:pPr>
      <w:r w:rsidRPr="0033582B">
        <w:rPr>
          <w:noProof/>
          <w:szCs w:val="22"/>
          <w:lang w:val="sv-SE"/>
        </w:rPr>
        <w:t>1 ml vsebuje 100 enot insulina glargin (kar ustreza</w:t>
      </w:r>
      <w:ins w:id="381" w:author="MCV" w:date="2025-10-06T10:41:00Z">
        <w:r w:rsidR="00D33D4D">
          <w:rPr>
            <w:noProof/>
            <w:szCs w:val="22"/>
            <w:lang w:val="sv-SE"/>
          </w:rPr>
          <w:t> </w:t>
        </w:r>
      </w:ins>
      <w:del w:id="382" w:author="MCV" w:date="2025-10-06T10:41:00Z">
        <w:r w:rsidRPr="0033582B" w:rsidDel="00D33D4D">
          <w:rPr>
            <w:noProof/>
            <w:szCs w:val="22"/>
            <w:lang w:val="sv-SE"/>
          </w:rPr>
          <w:delText xml:space="preserve"> </w:delText>
        </w:r>
      </w:del>
      <w:r w:rsidRPr="0033582B">
        <w:rPr>
          <w:noProof/>
          <w:szCs w:val="22"/>
          <w:lang w:val="sv-SE"/>
        </w:rPr>
        <w:t>3,64 mg).</w:t>
      </w:r>
    </w:p>
    <w:p w14:paraId="77B7669F" w14:textId="77777777" w:rsidR="00642CFA" w:rsidRPr="0033582B" w:rsidRDefault="00642CFA" w:rsidP="00642CFA">
      <w:pPr>
        <w:spacing w:line="240" w:lineRule="auto"/>
        <w:rPr>
          <w:noProof/>
          <w:szCs w:val="22"/>
          <w:lang w:val="sv-SE"/>
        </w:rPr>
      </w:pPr>
    </w:p>
    <w:p w14:paraId="51E8D3CD" w14:textId="77777777" w:rsidR="00642CFA" w:rsidRPr="0033582B" w:rsidRDefault="00642CFA" w:rsidP="00642CFA">
      <w:pPr>
        <w:spacing w:line="240" w:lineRule="auto"/>
        <w:rPr>
          <w:noProof/>
          <w:szCs w:val="22"/>
          <w:lang w:val="sv-SE"/>
        </w:rPr>
      </w:pPr>
    </w:p>
    <w:p w14:paraId="6C124AFE" w14:textId="5095B1A0" w:rsidR="00642CFA" w:rsidRPr="0033582B" w:rsidRDefault="00642CFA" w:rsidP="00642CFA">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sv-SE"/>
        </w:rPr>
      </w:pPr>
      <w:r w:rsidRPr="0033582B">
        <w:rPr>
          <w:b/>
          <w:noProof/>
          <w:szCs w:val="22"/>
          <w:lang w:val="sv-SE"/>
        </w:rPr>
        <w:t>3.</w:t>
      </w:r>
      <w:r w:rsidRPr="0033582B">
        <w:rPr>
          <w:b/>
          <w:noProof/>
          <w:szCs w:val="22"/>
          <w:lang w:val="sv-SE"/>
        </w:rPr>
        <w:tab/>
        <w:t>SEZNAM POMOŽNIH SNOVI</w:t>
      </w:r>
      <w:r w:rsidR="00956C97">
        <w:rPr>
          <w:b/>
          <w:noProof/>
          <w:szCs w:val="22"/>
          <w:lang w:val="sv-SE"/>
        </w:rPr>
        <w:fldChar w:fldCharType="begin"/>
      </w:r>
      <w:r w:rsidR="00956C97">
        <w:rPr>
          <w:b/>
          <w:noProof/>
          <w:szCs w:val="22"/>
          <w:lang w:val="sv-SE"/>
        </w:rPr>
        <w:instrText xml:space="preserve"> DOCVARIABLE VAULT_ND_866f5366-f4b4-4a37-bbd5-42394ce5f5c3 \* MERGEFORMAT </w:instrText>
      </w:r>
      <w:r w:rsidR="00956C97">
        <w:rPr>
          <w:b/>
          <w:noProof/>
          <w:szCs w:val="22"/>
          <w:lang w:val="sv-SE"/>
        </w:rPr>
        <w:fldChar w:fldCharType="separate"/>
      </w:r>
      <w:r w:rsidR="00956C97">
        <w:rPr>
          <w:b/>
          <w:noProof/>
          <w:szCs w:val="22"/>
          <w:lang w:val="sv-SE"/>
        </w:rPr>
        <w:t xml:space="preserve"> </w:t>
      </w:r>
      <w:r w:rsidR="00956C97">
        <w:rPr>
          <w:b/>
          <w:noProof/>
          <w:szCs w:val="22"/>
          <w:lang w:val="sv-SE"/>
        </w:rPr>
        <w:fldChar w:fldCharType="end"/>
      </w:r>
    </w:p>
    <w:p w14:paraId="14D3E537" w14:textId="77777777" w:rsidR="00642CFA" w:rsidRPr="0033582B" w:rsidRDefault="00642CFA" w:rsidP="00642CFA">
      <w:pPr>
        <w:spacing w:line="240" w:lineRule="auto"/>
        <w:rPr>
          <w:color w:val="000000"/>
          <w:szCs w:val="22"/>
          <w:lang w:val="sv-SE"/>
        </w:rPr>
      </w:pPr>
    </w:p>
    <w:p w14:paraId="200D3B09" w14:textId="77777777" w:rsidR="00642CFA" w:rsidRPr="0033582B" w:rsidRDefault="00642CFA" w:rsidP="00642CFA">
      <w:pPr>
        <w:spacing w:line="240" w:lineRule="auto"/>
        <w:rPr>
          <w:noProof/>
          <w:szCs w:val="22"/>
          <w:lang w:val="sv-SE"/>
        </w:rPr>
      </w:pPr>
      <w:r w:rsidRPr="0033582B">
        <w:rPr>
          <w:color w:val="000000"/>
          <w:szCs w:val="22"/>
          <w:lang w:val="sv-SE"/>
        </w:rPr>
        <w:t>Pomožne snovi: cinkov oksid, metakrezol, glicerol, klorovodikova kislina in natrijev hidroksid , voda za injekcije</w:t>
      </w:r>
      <w:r w:rsidR="00C0543D">
        <w:rPr>
          <w:color w:val="000000"/>
          <w:szCs w:val="22"/>
          <w:lang w:val="sv-SE"/>
        </w:rPr>
        <w:t xml:space="preserve">. </w:t>
      </w:r>
      <w:r w:rsidR="00C0543D" w:rsidRPr="00C71D17">
        <w:rPr>
          <w:highlight w:val="lightGray"/>
          <w:lang w:val="sl-SI"/>
        </w:rPr>
        <w:t xml:space="preserve">Za več informacij </w:t>
      </w:r>
      <w:r w:rsidR="00C0543D" w:rsidRPr="005C69F8">
        <w:rPr>
          <w:szCs w:val="22"/>
          <w:highlight w:val="lightGray"/>
          <w:lang w:val="sv-SE"/>
        </w:rPr>
        <w:t>preberite priloženo navodilo.</w:t>
      </w:r>
    </w:p>
    <w:p w14:paraId="369E89C2" w14:textId="77777777" w:rsidR="00642CFA" w:rsidRPr="0033582B" w:rsidRDefault="00642CFA" w:rsidP="00642CFA">
      <w:pPr>
        <w:spacing w:line="240" w:lineRule="auto"/>
        <w:rPr>
          <w:noProof/>
          <w:szCs w:val="22"/>
          <w:lang w:val="sv-SE"/>
        </w:rPr>
      </w:pPr>
    </w:p>
    <w:p w14:paraId="7B17A7DF" w14:textId="77777777" w:rsidR="00642CFA" w:rsidRPr="0033582B" w:rsidRDefault="00642CFA" w:rsidP="00642CFA">
      <w:pPr>
        <w:spacing w:line="240" w:lineRule="auto"/>
        <w:rPr>
          <w:noProof/>
          <w:szCs w:val="22"/>
          <w:lang w:val="sv-SE"/>
        </w:rPr>
      </w:pPr>
    </w:p>
    <w:p w14:paraId="55901264" w14:textId="095BCC4F" w:rsidR="00642CFA" w:rsidRPr="0033582B" w:rsidRDefault="00642CFA" w:rsidP="00642CFA">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sv-SE"/>
        </w:rPr>
      </w:pPr>
      <w:r w:rsidRPr="0033582B">
        <w:rPr>
          <w:b/>
          <w:noProof/>
          <w:szCs w:val="22"/>
          <w:lang w:val="sv-SE"/>
        </w:rPr>
        <w:t>4.</w:t>
      </w:r>
      <w:r w:rsidRPr="0033582B">
        <w:rPr>
          <w:b/>
          <w:noProof/>
          <w:szCs w:val="22"/>
          <w:lang w:val="sv-SE"/>
        </w:rPr>
        <w:tab/>
      </w:r>
      <w:r w:rsidRPr="0033582B">
        <w:rPr>
          <w:b/>
          <w:lang w:val="sv-SE"/>
        </w:rPr>
        <w:t>FARMACEVTSKA OBLIKA IN VSEBINA</w:t>
      </w:r>
      <w:r w:rsidR="00956C97">
        <w:rPr>
          <w:b/>
          <w:lang w:val="sv-SE"/>
        </w:rPr>
        <w:fldChar w:fldCharType="begin"/>
      </w:r>
      <w:r w:rsidR="00956C97">
        <w:rPr>
          <w:b/>
          <w:lang w:val="sv-SE"/>
        </w:rPr>
        <w:instrText xml:space="preserve"> DOCVARIABLE VAULT_ND_b1f29781-f3ad-44bc-bff8-a3db789d0e18 \* MERGEFORMAT </w:instrText>
      </w:r>
      <w:r w:rsidR="00956C97">
        <w:rPr>
          <w:b/>
          <w:lang w:val="sv-SE"/>
        </w:rPr>
        <w:fldChar w:fldCharType="separate"/>
      </w:r>
      <w:r w:rsidR="00956C97">
        <w:rPr>
          <w:b/>
          <w:lang w:val="sv-SE"/>
        </w:rPr>
        <w:t xml:space="preserve"> </w:t>
      </w:r>
      <w:r w:rsidR="00956C97">
        <w:rPr>
          <w:b/>
          <w:lang w:val="sv-SE"/>
        </w:rPr>
        <w:fldChar w:fldCharType="end"/>
      </w:r>
    </w:p>
    <w:p w14:paraId="131E7440" w14:textId="77777777" w:rsidR="00642CFA" w:rsidRPr="0033582B" w:rsidRDefault="00642CFA" w:rsidP="00642CFA">
      <w:pPr>
        <w:spacing w:line="240" w:lineRule="auto"/>
        <w:rPr>
          <w:noProof/>
          <w:szCs w:val="22"/>
          <w:lang w:val="sv-SE"/>
        </w:rPr>
      </w:pPr>
    </w:p>
    <w:p w14:paraId="125E80A3" w14:textId="77777777" w:rsidR="00642CFA" w:rsidRPr="0033582B" w:rsidRDefault="00642CFA" w:rsidP="00642CFA">
      <w:pPr>
        <w:autoSpaceDE w:val="0"/>
        <w:autoSpaceDN w:val="0"/>
        <w:adjustRightInd w:val="0"/>
        <w:spacing w:line="240" w:lineRule="auto"/>
        <w:jc w:val="both"/>
        <w:rPr>
          <w:color w:val="000000"/>
          <w:lang w:val="sv-SE"/>
        </w:rPr>
      </w:pPr>
      <w:r w:rsidRPr="0033582B">
        <w:rPr>
          <w:color w:val="000000"/>
          <w:highlight w:val="lightGray"/>
          <w:lang w:val="sv-SE"/>
        </w:rPr>
        <w:t>raztopina za injiciranje</w:t>
      </w:r>
      <w:r w:rsidRPr="0033582B">
        <w:rPr>
          <w:color w:val="000000"/>
          <w:lang w:val="sv-SE"/>
        </w:rPr>
        <w:t>.</w:t>
      </w:r>
    </w:p>
    <w:p w14:paraId="4E79A855" w14:textId="77777777" w:rsidR="00642CFA" w:rsidRPr="0033582B" w:rsidRDefault="00642CFA" w:rsidP="00642CFA">
      <w:pPr>
        <w:tabs>
          <w:tab w:val="left" w:pos="720"/>
        </w:tabs>
        <w:spacing w:line="240" w:lineRule="auto"/>
        <w:rPr>
          <w:bCs/>
          <w:szCs w:val="22"/>
          <w:lang w:val="sv-SE"/>
        </w:rPr>
      </w:pPr>
    </w:p>
    <w:p w14:paraId="2C3BAAC8" w14:textId="77777777" w:rsidR="00642CFA" w:rsidRPr="005C69F8" w:rsidRDefault="00642CFA" w:rsidP="00642CFA">
      <w:pPr>
        <w:tabs>
          <w:tab w:val="left" w:pos="720"/>
        </w:tabs>
        <w:spacing w:line="240" w:lineRule="auto"/>
        <w:rPr>
          <w:bCs/>
          <w:szCs w:val="22"/>
          <w:lang w:val="sv-SE"/>
        </w:rPr>
      </w:pPr>
      <w:r>
        <w:rPr>
          <w:bCs/>
          <w:szCs w:val="22"/>
          <w:lang w:val="sl-SI"/>
        </w:rPr>
        <w:t>5</w:t>
      </w:r>
      <w:r>
        <w:rPr>
          <w:bCs/>
          <w:szCs w:val="22"/>
          <w:lang w:val="sv-SE"/>
        </w:rPr>
        <w:t> </w:t>
      </w:r>
      <w:r>
        <w:rPr>
          <w:bCs/>
          <w:szCs w:val="22"/>
          <w:lang w:val="sl-SI"/>
        </w:rPr>
        <w:t>peresnikov po</w:t>
      </w:r>
      <w:r w:rsidRPr="0033582B">
        <w:rPr>
          <w:bCs/>
          <w:szCs w:val="22"/>
          <w:lang w:val="sv-SE"/>
        </w:rPr>
        <w:t xml:space="preserve"> 3 m</w:t>
      </w:r>
      <w:r>
        <w:rPr>
          <w:bCs/>
          <w:szCs w:val="22"/>
          <w:lang w:val="sl-SI"/>
        </w:rPr>
        <w:t>l</w:t>
      </w:r>
      <w:r w:rsidRPr="0033582B">
        <w:rPr>
          <w:bCs/>
          <w:szCs w:val="22"/>
          <w:lang w:val="sv-SE"/>
        </w:rPr>
        <w:t xml:space="preserve">. </w:t>
      </w:r>
      <w:r w:rsidRPr="005C69F8">
        <w:rPr>
          <w:bCs/>
          <w:szCs w:val="22"/>
          <w:lang w:val="sv-SE"/>
        </w:rPr>
        <w:t>Sestavni del večjega pakiranja, ne prodajajte ločeno.</w:t>
      </w:r>
    </w:p>
    <w:p w14:paraId="081395B3" w14:textId="77777777" w:rsidR="00642CFA" w:rsidRPr="005C69F8" w:rsidRDefault="00642CFA" w:rsidP="00642CFA">
      <w:pPr>
        <w:spacing w:line="240" w:lineRule="auto"/>
        <w:rPr>
          <w:noProof/>
          <w:szCs w:val="22"/>
          <w:lang w:val="sv-SE"/>
        </w:rPr>
      </w:pPr>
    </w:p>
    <w:p w14:paraId="72629BBD" w14:textId="77777777" w:rsidR="00642CFA" w:rsidRPr="005C69F8" w:rsidRDefault="00642CFA" w:rsidP="00642CFA">
      <w:pPr>
        <w:spacing w:line="240" w:lineRule="auto"/>
        <w:rPr>
          <w:noProof/>
          <w:szCs w:val="22"/>
          <w:lang w:val="sv-SE"/>
        </w:rPr>
      </w:pPr>
    </w:p>
    <w:p w14:paraId="4BFD85D7" w14:textId="0DC407A6" w:rsidR="00642CFA" w:rsidRPr="005C69F8" w:rsidRDefault="00642CFA" w:rsidP="00642CFA">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sv-SE"/>
        </w:rPr>
      </w:pPr>
      <w:r w:rsidRPr="005C69F8">
        <w:rPr>
          <w:b/>
          <w:noProof/>
          <w:szCs w:val="22"/>
          <w:lang w:val="sv-SE"/>
        </w:rPr>
        <w:t>5.</w:t>
      </w:r>
      <w:r w:rsidRPr="005C69F8">
        <w:rPr>
          <w:b/>
          <w:noProof/>
          <w:szCs w:val="22"/>
          <w:lang w:val="sv-SE"/>
        </w:rPr>
        <w:tab/>
        <w:t>POSTOPEK IN POT(I) UPORABE ZDRAVILA</w:t>
      </w:r>
      <w:r w:rsidR="00956C97">
        <w:rPr>
          <w:b/>
          <w:noProof/>
          <w:szCs w:val="22"/>
          <w:lang w:val="sv-SE"/>
        </w:rPr>
        <w:fldChar w:fldCharType="begin"/>
      </w:r>
      <w:r w:rsidR="00956C97">
        <w:rPr>
          <w:b/>
          <w:noProof/>
          <w:szCs w:val="22"/>
          <w:lang w:val="sv-SE"/>
        </w:rPr>
        <w:instrText xml:space="preserve"> DOCVARIABLE VAULT_ND_2ac85101-9a49-4f68-acf5-27b0d7f00174 \* MERGEFORMAT </w:instrText>
      </w:r>
      <w:r w:rsidR="00956C97">
        <w:rPr>
          <w:b/>
          <w:noProof/>
          <w:szCs w:val="22"/>
          <w:lang w:val="sv-SE"/>
        </w:rPr>
        <w:fldChar w:fldCharType="separate"/>
      </w:r>
      <w:r w:rsidR="00956C97">
        <w:rPr>
          <w:b/>
          <w:noProof/>
          <w:szCs w:val="22"/>
          <w:lang w:val="sv-SE"/>
        </w:rPr>
        <w:t xml:space="preserve"> </w:t>
      </w:r>
      <w:r w:rsidR="00956C97">
        <w:rPr>
          <w:b/>
          <w:noProof/>
          <w:szCs w:val="22"/>
          <w:lang w:val="sv-SE"/>
        </w:rPr>
        <w:fldChar w:fldCharType="end"/>
      </w:r>
    </w:p>
    <w:p w14:paraId="58045D66" w14:textId="77777777" w:rsidR="00642CFA" w:rsidRPr="005C69F8" w:rsidRDefault="00642CFA" w:rsidP="00642CFA">
      <w:pPr>
        <w:spacing w:line="240" w:lineRule="auto"/>
        <w:rPr>
          <w:noProof/>
          <w:szCs w:val="22"/>
          <w:lang w:val="sv-SE"/>
        </w:rPr>
      </w:pPr>
    </w:p>
    <w:p w14:paraId="3A7FF928" w14:textId="77777777" w:rsidR="00642CFA" w:rsidRPr="005C69F8" w:rsidRDefault="00642CFA" w:rsidP="00642CFA">
      <w:pPr>
        <w:tabs>
          <w:tab w:val="left" w:pos="720"/>
        </w:tabs>
        <w:spacing w:line="240" w:lineRule="auto"/>
        <w:rPr>
          <w:bCs/>
          <w:szCs w:val="22"/>
          <w:lang w:val="sv-SE"/>
        </w:rPr>
      </w:pPr>
      <w:r w:rsidRPr="005C69F8">
        <w:rPr>
          <w:bCs/>
          <w:szCs w:val="22"/>
          <w:lang w:val="sv-SE"/>
        </w:rPr>
        <w:t>Pred uporabo preberite priloženo navodilo!</w:t>
      </w:r>
    </w:p>
    <w:p w14:paraId="5A864AF9" w14:textId="77777777" w:rsidR="00642CFA" w:rsidRPr="005C69F8" w:rsidRDefault="00642CFA" w:rsidP="00642CFA">
      <w:pPr>
        <w:tabs>
          <w:tab w:val="left" w:pos="720"/>
        </w:tabs>
        <w:spacing w:line="240" w:lineRule="auto"/>
        <w:rPr>
          <w:b/>
          <w:bCs/>
          <w:szCs w:val="22"/>
          <w:lang w:val="sv-SE"/>
        </w:rPr>
      </w:pPr>
    </w:p>
    <w:p w14:paraId="6CF70B52" w14:textId="77777777" w:rsidR="00642CFA" w:rsidRPr="005C69F8" w:rsidRDefault="00642CFA" w:rsidP="00642CFA">
      <w:pPr>
        <w:autoSpaceDE w:val="0"/>
        <w:autoSpaceDN w:val="0"/>
        <w:adjustRightInd w:val="0"/>
        <w:spacing w:line="240" w:lineRule="auto"/>
        <w:jc w:val="both"/>
        <w:rPr>
          <w:bCs/>
          <w:szCs w:val="22"/>
          <w:lang w:val="sv-SE"/>
        </w:rPr>
      </w:pPr>
      <w:r w:rsidRPr="005C69F8">
        <w:rPr>
          <w:bCs/>
          <w:szCs w:val="22"/>
          <w:lang w:val="sv-SE"/>
        </w:rPr>
        <w:t>subkutana uporaba</w:t>
      </w:r>
    </w:p>
    <w:p w14:paraId="5C7A32F6" w14:textId="77777777" w:rsidR="00642CFA" w:rsidRPr="005C69F8" w:rsidRDefault="00642CFA" w:rsidP="00642CFA">
      <w:pPr>
        <w:spacing w:line="240" w:lineRule="auto"/>
        <w:rPr>
          <w:noProof/>
          <w:szCs w:val="22"/>
          <w:lang w:val="sv-SE"/>
        </w:rPr>
      </w:pPr>
    </w:p>
    <w:p w14:paraId="5701F00A" w14:textId="77777777" w:rsidR="00642CFA" w:rsidRPr="005C69F8" w:rsidRDefault="00642CFA" w:rsidP="00642CFA">
      <w:pPr>
        <w:spacing w:line="240" w:lineRule="auto"/>
        <w:rPr>
          <w:noProof/>
          <w:szCs w:val="22"/>
          <w:lang w:val="sv-SE"/>
        </w:rPr>
      </w:pPr>
    </w:p>
    <w:p w14:paraId="0062A653" w14:textId="4AC9FAE8" w:rsidR="00642CFA" w:rsidRPr="005C69F8" w:rsidRDefault="00642CFA" w:rsidP="00642CFA">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sv-SE"/>
        </w:rPr>
      </w:pPr>
      <w:r w:rsidRPr="005C69F8">
        <w:rPr>
          <w:b/>
          <w:noProof/>
          <w:szCs w:val="22"/>
          <w:lang w:val="sv-SE"/>
        </w:rPr>
        <w:t>6.</w:t>
      </w:r>
      <w:r w:rsidRPr="005C69F8">
        <w:rPr>
          <w:b/>
          <w:noProof/>
          <w:szCs w:val="22"/>
          <w:lang w:val="sv-SE"/>
        </w:rPr>
        <w:tab/>
        <w:t>POSEBNO OPOZORILO O SHRANJEVANJU ZDRAVILA ZUNAJ DOSEGA IN POGLEDA OTROK</w:t>
      </w:r>
      <w:r w:rsidR="00956C97">
        <w:rPr>
          <w:b/>
          <w:noProof/>
          <w:szCs w:val="22"/>
          <w:lang w:val="sv-SE"/>
        </w:rPr>
        <w:fldChar w:fldCharType="begin"/>
      </w:r>
      <w:r w:rsidR="00956C97">
        <w:rPr>
          <w:b/>
          <w:noProof/>
          <w:szCs w:val="22"/>
          <w:lang w:val="sv-SE"/>
        </w:rPr>
        <w:instrText xml:space="preserve"> DOCVARIABLE VAULT_ND_dfeaada8-e601-4f32-875b-3b89062397e6 \* MERGEFORMAT </w:instrText>
      </w:r>
      <w:r w:rsidR="00956C97">
        <w:rPr>
          <w:b/>
          <w:noProof/>
          <w:szCs w:val="22"/>
          <w:lang w:val="sv-SE"/>
        </w:rPr>
        <w:fldChar w:fldCharType="separate"/>
      </w:r>
      <w:r w:rsidR="00956C97">
        <w:rPr>
          <w:b/>
          <w:noProof/>
          <w:szCs w:val="22"/>
          <w:lang w:val="sv-SE"/>
        </w:rPr>
        <w:t xml:space="preserve"> </w:t>
      </w:r>
      <w:r w:rsidR="00956C97">
        <w:rPr>
          <w:b/>
          <w:noProof/>
          <w:szCs w:val="22"/>
          <w:lang w:val="sv-SE"/>
        </w:rPr>
        <w:fldChar w:fldCharType="end"/>
      </w:r>
    </w:p>
    <w:p w14:paraId="639366D6" w14:textId="77777777" w:rsidR="00642CFA" w:rsidRPr="005C69F8" w:rsidRDefault="00642CFA" w:rsidP="00642CFA">
      <w:pPr>
        <w:spacing w:line="240" w:lineRule="auto"/>
        <w:rPr>
          <w:noProof/>
          <w:szCs w:val="22"/>
          <w:lang w:val="sv-SE"/>
        </w:rPr>
      </w:pPr>
    </w:p>
    <w:p w14:paraId="28DD11C9" w14:textId="5988034D" w:rsidR="00642CFA" w:rsidRPr="005C69F8" w:rsidRDefault="00642CFA" w:rsidP="00642CFA">
      <w:pPr>
        <w:spacing w:line="240" w:lineRule="auto"/>
        <w:outlineLvl w:val="0"/>
        <w:rPr>
          <w:noProof/>
          <w:szCs w:val="22"/>
          <w:lang w:val="sv-SE"/>
        </w:rPr>
      </w:pPr>
      <w:r w:rsidRPr="005C69F8">
        <w:rPr>
          <w:noProof/>
          <w:szCs w:val="22"/>
          <w:lang w:val="sv-SE"/>
        </w:rPr>
        <w:t>Zdravilo shranjujte nedosegljivo otrokom!</w:t>
      </w:r>
      <w:r w:rsidR="00956C97">
        <w:rPr>
          <w:noProof/>
          <w:szCs w:val="22"/>
          <w:lang w:val="sv-SE"/>
        </w:rPr>
        <w:fldChar w:fldCharType="begin"/>
      </w:r>
      <w:r w:rsidR="00956C97">
        <w:rPr>
          <w:noProof/>
          <w:szCs w:val="22"/>
          <w:lang w:val="sv-SE"/>
        </w:rPr>
        <w:instrText xml:space="preserve"> DOCVARIABLE vault_nd_96d2c180-d862-4438-9101-5129de7b8990 \* MERGEFORMAT </w:instrText>
      </w:r>
      <w:r w:rsidR="00956C97">
        <w:rPr>
          <w:noProof/>
          <w:szCs w:val="22"/>
          <w:lang w:val="sv-SE"/>
        </w:rPr>
        <w:fldChar w:fldCharType="separate"/>
      </w:r>
      <w:r w:rsidR="00956C97">
        <w:rPr>
          <w:noProof/>
          <w:szCs w:val="22"/>
          <w:lang w:val="sv-SE"/>
        </w:rPr>
        <w:t xml:space="preserve"> </w:t>
      </w:r>
      <w:r w:rsidR="00956C97">
        <w:rPr>
          <w:noProof/>
          <w:szCs w:val="22"/>
          <w:lang w:val="sv-SE"/>
        </w:rPr>
        <w:fldChar w:fldCharType="end"/>
      </w:r>
    </w:p>
    <w:p w14:paraId="44001F6A" w14:textId="77777777" w:rsidR="00642CFA" w:rsidRPr="005C69F8" w:rsidRDefault="00642CFA" w:rsidP="00642CFA">
      <w:pPr>
        <w:spacing w:line="240" w:lineRule="auto"/>
        <w:rPr>
          <w:noProof/>
          <w:szCs w:val="22"/>
          <w:lang w:val="sv-SE"/>
        </w:rPr>
      </w:pPr>
    </w:p>
    <w:p w14:paraId="53C205B7" w14:textId="77777777" w:rsidR="00642CFA" w:rsidRPr="005C69F8" w:rsidRDefault="00642CFA" w:rsidP="00642CFA">
      <w:pPr>
        <w:spacing w:line="240" w:lineRule="auto"/>
        <w:rPr>
          <w:noProof/>
          <w:szCs w:val="22"/>
          <w:lang w:val="sv-SE"/>
        </w:rPr>
      </w:pPr>
    </w:p>
    <w:p w14:paraId="55622003" w14:textId="6696143C" w:rsidR="00642CFA" w:rsidRPr="008C173F" w:rsidRDefault="00642CFA" w:rsidP="00642CFA">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it-IT"/>
        </w:rPr>
      </w:pPr>
      <w:r w:rsidRPr="008C173F">
        <w:rPr>
          <w:b/>
          <w:noProof/>
          <w:szCs w:val="22"/>
          <w:lang w:val="it-IT"/>
        </w:rPr>
        <w:t>7.</w:t>
      </w:r>
      <w:r w:rsidRPr="008C173F">
        <w:rPr>
          <w:b/>
          <w:noProof/>
          <w:szCs w:val="22"/>
          <w:lang w:val="it-IT"/>
        </w:rPr>
        <w:tab/>
        <w:t>DRUGA POSEBNA OPOZORILA, ČE SO POTREBNA</w:t>
      </w:r>
      <w:r w:rsidR="00956C97">
        <w:rPr>
          <w:b/>
          <w:noProof/>
          <w:szCs w:val="22"/>
          <w:lang w:val="it-IT"/>
        </w:rPr>
        <w:fldChar w:fldCharType="begin"/>
      </w:r>
      <w:r w:rsidR="00956C97">
        <w:rPr>
          <w:b/>
          <w:noProof/>
          <w:szCs w:val="22"/>
          <w:lang w:val="it-IT"/>
        </w:rPr>
        <w:instrText xml:space="preserve"> DOCVARIABLE VAULT_ND_7ff457bd-65e3-448e-b357-d365cc327e90 \* MERGEFORMAT </w:instrText>
      </w:r>
      <w:r w:rsidR="00956C97">
        <w:rPr>
          <w:b/>
          <w:noProof/>
          <w:szCs w:val="22"/>
          <w:lang w:val="it-IT"/>
        </w:rPr>
        <w:fldChar w:fldCharType="separate"/>
      </w:r>
      <w:r w:rsidR="00956C97">
        <w:rPr>
          <w:b/>
          <w:noProof/>
          <w:szCs w:val="22"/>
          <w:lang w:val="it-IT"/>
        </w:rPr>
        <w:t xml:space="preserve"> </w:t>
      </w:r>
      <w:r w:rsidR="00956C97">
        <w:rPr>
          <w:b/>
          <w:noProof/>
          <w:szCs w:val="22"/>
          <w:lang w:val="it-IT"/>
        </w:rPr>
        <w:fldChar w:fldCharType="end"/>
      </w:r>
    </w:p>
    <w:p w14:paraId="3072E776" w14:textId="77777777" w:rsidR="00642CFA" w:rsidRDefault="00642CFA" w:rsidP="00642CFA">
      <w:pPr>
        <w:spacing w:line="240" w:lineRule="auto"/>
        <w:rPr>
          <w:noProof/>
          <w:szCs w:val="22"/>
          <w:lang w:val="it-IT"/>
        </w:rPr>
      </w:pPr>
    </w:p>
    <w:p w14:paraId="43266193" w14:textId="77777777" w:rsidR="00642CFA" w:rsidRPr="008C173F" w:rsidRDefault="00642CFA" w:rsidP="00642CFA">
      <w:pPr>
        <w:tabs>
          <w:tab w:val="left" w:pos="749"/>
        </w:tabs>
        <w:spacing w:line="240" w:lineRule="auto"/>
        <w:rPr>
          <w:szCs w:val="22"/>
          <w:lang w:val="it-IT"/>
        </w:rPr>
      </w:pPr>
    </w:p>
    <w:p w14:paraId="327A17B9" w14:textId="57993F82" w:rsidR="00642CFA" w:rsidRPr="008C173F" w:rsidRDefault="00642CFA" w:rsidP="00642CFA">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it-IT"/>
        </w:rPr>
      </w:pPr>
      <w:r w:rsidRPr="008C173F">
        <w:rPr>
          <w:b/>
          <w:szCs w:val="22"/>
          <w:lang w:val="it-IT"/>
        </w:rPr>
        <w:t>8.</w:t>
      </w:r>
      <w:r w:rsidRPr="008C173F">
        <w:rPr>
          <w:b/>
          <w:szCs w:val="22"/>
          <w:lang w:val="it-IT"/>
        </w:rPr>
        <w:tab/>
        <w:t>DATUM IZTEKA ROKA UPORABNOSTI ZDRAVILA</w:t>
      </w:r>
      <w:r w:rsidR="00956C97">
        <w:rPr>
          <w:b/>
          <w:szCs w:val="22"/>
          <w:lang w:val="it-IT"/>
        </w:rPr>
        <w:fldChar w:fldCharType="begin"/>
      </w:r>
      <w:r w:rsidR="00956C97">
        <w:rPr>
          <w:b/>
          <w:szCs w:val="22"/>
          <w:lang w:val="it-IT"/>
        </w:rPr>
        <w:instrText xml:space="preserve"> DOCVARIABLE VAULT_ND_3ae030ee-0381-407b-8cb9-659e1ea6a5f1 \* MERGEFORMAT </w:instrText>
      </w:r>
      <w:r w:rsidR="00956C97">
        <w:rPr>
          <w:b/>
          <w:szCs w:val="22"/>
          <w:lang w:val="it-IT"/>
        </w:rPr>
        <w:fldChar w:fldCharType="separate"/>
      </w:r>
      <w:r w:rsidR="00956C97">
        <w:rPr>
          <w:b/>
          <w:szCs w:val="22"/>
          <w:lang w:val="it-IT"/>
        </w:rPr>
        <w:t xml:space="preserve"> </w:t>
      </w:r>
      <w:r w:rsidR="00956C97">
        <w:rPr>
          <w:b/>
          <w:szCs w:val="22"/>
          <w:lang w:val="it-IT"/>
        </w:rPr>
        <w:fldChar w:fldCharType="end"/>
      </w:r>
    </w:p>
    <w:p w14:paraId="10ECED73" w14:textId="77777777" w:rsidR="00642CFA" w:rsidRPr="008C173F" w:rsidRDefault="00642CFA" w:rsidP="00642CFA">
      <w:pPr>
        <w:spacing w:line="240" w:lineRule="auto"/>
        <w:rPr>
          <w:szCs w:val="22"/>
          <w:lang w:val="it-IT"/>
        </w:rPr>
      </w:pPr>
    </w:p>
    <w:p w14:paraId="6C5E1510" w14:textId="77777777" w:rsidR="00642CFA" w:rsidRPr="008C173F" w:rsidRDefault="00642CFA" w:rsidP="00642CFA">
      <w:pPr>
        <w:suppressLineNumbers/>
        <w:spacing w:line="240" w:lineRule="auto"/>
        <w:rPr>
          <w:bCs/>
          <w:szCs w:val="22"/>
          <w:lang w:val="it-IT"/>
        </w:rPr>
      </w:pPr>
      <w:r w:rsidRPr="008C173F">
        <w:rPr>
          <w:bCs/>
          <w:szCs w:val="22"/>
          <w:lang w:val="it-IT"/>
        </w:rPr>
        <w:t>EXP</w:t>
      </w:r>
    </w:p>
    <w:p w14:paraId="705B012B" w14:textId="77777777" w:rsidR="00642CFA" w:rsidRPr="008C173F" w:rsidRDefault="00642CFA" w:rsidP="00642CFA">
      <w:pPr>
        <w:tabs>
          <w:tab w:val="left" w:pos="720"/>
        </w:tabs>
        <w:spacing w:line="240" w:lineRule="auto"/>
        <w:rPr>
          <w:b/>
          <w:bCs/>
          <w:szCs w:val="22"/>
          <w:lang w:val="it-IT"/>
        </w:rPr>
      </w:pPr>
    </w:p>
    <w:p w14:paraId="6E48C049" w14:textId="77777777" w:rsidR="00642CFA" w:rsidRPr="008C173F" w:rsidRDefault="00642CFA" w:rsidP="00642CFA">
      <w:pPr>
        <w:tabs>
          <w:tab w:val="left" w:pos="720"/>
        </w:tabs>
        <w:spacing w:line="240" w:lineRule="auto"/>
        <w:rPr>
          <w:bCs/>
          <w:szCs w:val="22"/>
          <w:lang w:val="it-IT"/>
        </w:rPr>
      </w:pPr>
      <w:r w:rsidRPr="008C173F">
        <w:rPr>
          <w:bCs/>
          <w:szCs w:val="22"/>
          <w:lang w:val="it-IT"/>
        </w:rPr>
        <w:t xml:space="preserve">Zavrzite </w:t>
      </w:r>
      <w:r>
        <w:rPr>
          <w:bCs/>
          <w:szCs w:val="22"/>
          <w:lang w:val="it-IT"/>
        </w:rPr>
        <w:t xml:space="preserve">peresnik </w:t>
      </w:r>
      <w:r w:rsidRPr="008C173F">
        <w:rPr>
          <w:bCs/>
          <w:szCs w:val="22"/>
          <w:lang w:val="it-IT"/>
        </w:rPr>
        <w:t>28</w:t>
      </w:r>
      <w:r>
        <w:rPr>
          <w:bCs/>
          <w:szCs w:val="22"/>
          <w:lang w:val="it-IT"/>
        </w:rPr>
        <w:t> </w:t>
      </w:r>
      <w:r w:rsidRPr="008C173F">
        <w:rPr>
          <w:bCs/>
          <w:szCs w:val="22"/>
          <w:lang w:val="it-IT"/>
        </w:rPr>
        <w:t>dni po prvi uporabi.</w:t>
      </w:r>
    </w:p>
    <w:p w14:paraId="78059F7C" w14:textId="77777777" w:rsidR="00642CFA" w:rsidRPr="008C173F" w:rsidRDefault="00642CFA" w:rsidP="00642CFA">
      <w:pPr>
        <w:spacing w:line="240" w:lineRule="auto"/>
        <w:rPr>
          <w:noProof/>
          <w:szCs w:val="22"/>
          <w:lang w:val="it-IT"/>
        </w:rPr>
      </w:pPr>
    </w:p>
    <w:p w14:paraId="0AC458B4" w14:textId="77777777" w:rsidR="00642CFA" w:rsidRPr="008C173F" w:rsidRDefault="00642CFA" w:rsidP="00642CFA">
      <w:pPr>
        <w:spacing w:line="240" w:lineRule="auto"/>
        <w:rPr>
          <w:noProof/>
          <w:szCs w:val="22"/>
          <w:lang w:val="it-IT"/>
        </w:rPr>
      </w:pPr>
    </w:p>
    <w:p w14:paraId="298BA039" w14:textId="32631E07" w:rsidR="00642CFA" w:rsidRPr="008C173F" w:rsidRDefault="00642CFA" w:rsidP="00642CFA">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it-IT"/>
        </w:rPr>
      </w:pPr>
      <w:r w:rsidRPr="008C173F">
        <w:rPr>
          <w:b/>
          <w:noProof/>
          <w:szCs w:val="22"/>
          <w:lang w:val="it-IT"/>
        </w:rPr>
        <w:lastRenderedPageBreak/>
        <w:t>9.</w:t>
      </w:r>
      <w:r w:rsidRPr="008C173F">
        <w:rPr>
          <w:b/>
          <w:noProof/>
          <w:szCs w:val="22"/>
          <w:lang w:val="it-IT"/>
        </w:rPr>
        <w:tab/>
        <w:t>POSEBNA NAVODILA ZA SHRANJEVANJE</w:t>
      </w:r>
      <w:r w:rsidR="00956C97">
        <w:rPr>
          <w:b/>
          <w:noProof/>
          <w:szCs w:val="22"/>
          <w:lang w:val="it-IT"/>
        </w:rPr>
        <w:fldChar w:fldCharType="begin"/>
      </w:r>
      <w:r w:rsidR="00956C97">
        <w:rPr>
          <w:b/>
          <w:noProof/>
          <w:szCs w:val="22"/>
          <w:lang w:val="it-IT"/>
        </w:rPr>
        <w:instrText xml:space="preserve"> DOCVARIABLE VAULT_ND_3e34dd58-2870-4c03-ac8b-1b8a7df520eb \* MERGEFORMAT </w:instrText>
      </w:r>
      <w:r w:rsidR="00956C97">
        <w:rPr>
          <w:b/>
          <w:noProof/>
          <w:szCs w:val="22"/>
          <w:lang w:val="it-IT"/>
        </w:rPr>
        <w:fldChar w:fldCharType="separate"/>
      </w:r>
      <w:r w:rsidR="00956C97">
        <w:rPr>
          <w:b/>
          <w:noProof/>
          <w:szCs w:val="22"/>
          <w:lang w:val="it-IT"/>
        </w:rPr>
        <w:t xml:space="preserve"> </w:t>
      </w:r>
      <w:r w:rsidR="00956C97">
        <w:rPr>
          <w:b/>
          <w:noProof/>
          <w:szCs w:val="22"/>
          <w:lang w:val="it-IT"/>
        </w:rPr>
        <w:fldChar w:fldCharType="end"/>
      </w:r>
    </w:p>
    <w:p w14:paraId="6C8E7256" w14:textId="77777777" w:rsidR="00642CFA" w:rsidRPr="008C173F" w:rsidRDefault="00642CFA" w:rsidP="00642CFA">
      <w:pPr>
        <w:spacing w:line="240" w:lineRule="auto"/>
        <w:rPr>
          <w:noProof/>
          <w:szCs w:val="22"/>
          <w:lang w:val="it-IT"/>
        </w:rPr>
      </w:pPr>
    </w:p>
    <w:p w14:paraId="2FC53FF5" w14:textId="77777777" w:rsidR="00642CFA" w:rsidRPr="008C173F" w:rsidRDefault="00642CFA" w:rsidP="00642CFA">
      <w:pPr>
        <w:autoSpaceDE w:val="0"/>
        <w:autoSpaceDN w:val="0"/>
        <w:adjustRightInd w:val="0"/>
        <w:spacing w:line="240" w:lineRule="auto"/>
        <w:rPr>
          <w:color w:val="000000"/>
          <w:lang w:val="it-IT"/>
        </w:rPr>
      </w:pPr>
      <w:r w:rsidRPr="008C173F">
        <w:rPr>
          <w:color w:val="000000"/>
          <w:lang w:val="it-IT"/>
        </w:rPr>
        <w:t>Pred uporabo:</w:t>
      </w:r>
    </w:p>
    <w:p w14:paraId="3D337771" w14:textId="77777777" w:rsidR="00642CFA" w:rsidRPr="008C173F" w:rsidRDefault="00642CFA" w:rsidP="00642CFA">
      <w:pPr>
        <w:autoSpaceDE w:val="0"/>
        <w:autoSpaceDN w:val="0"/>
        <w:adjustRightInd w:val="0"/>
        <w:spacing w:line="240" w:lineRule="auto"/>
        <w:rPr>
          <w:color w:val="000000"/>
          <w:lang w:val="it-IT"/>
        </w:rPr>
      </w:pPr>
    </w:p>
    <w:p w14:paraId="7A79F0EE" w14:textId="77777777" w:rsidR="00642CFA" w:rsidRPr="008C173F" w:rsidRDefault="00642CFA" w:rsidP="00642CFA">
      <w:pPr>
        <w:autoSpaceDE w:val="0"/>
        <w:autoSpaceDN w:val="0"/>
        <w:adjustRightInd w:val="0"/>
        <w:spacing w:line="240" w:lineRule="auto"/>
        <w:rPr>
          <w:color w:val="000000"/>
          <w:lang w:val="it-IT"/>
        </w:rPr>
      </w:pPr>
      <w:r w:rsidRPr="008C173F">
        <w:rPr>
          <w:color w:val="000000"/>
          <w:lang w:val="it-IT"/>
        </w:rPr>
        <w:t>Shranjujte v hladilniku.</w:t>
      </w:r>
    </w:p>
    <w:p w14:paraId="331CD438" w14:textId="77777777" w:rsidR="00642CFA" w:rsidRPr="008C173F" w:rsidRDefault="00642CFA" w:rsidP="00642CFA">
      <w:pPr>
        <w:autoSpaceDE w:val="0"/>
        <w:autoSpaceDN w:val="0"/>
        <w:adjustRightInd w:val="0"/>
        <w:spacing w:line="240" w:lineRule="auto"/>
        <w:rPr>
          <w:color w:val="000000"/>
          <w:lang w:val="it-IT"/>
        </w:rPr>
      </w:pPr>
      <w:r w:rsidRPr="008C173F">
        <w:rPr>
          <w:color w:val="000000"/>
          <w:lang w:val="it-IT"/>
        </w:rPr>
        <w:t xml:space="preserve">Ne zamrzujte. </w:t>
      </w:r>
    </w:p>
    <w:p w14:paraId="740648A0" w14:textId="77777777" w:rsidR="00642CFA" w:rsidRPr="008C173F" w:rsidRDefault="00642CFA" w:rsidP="00642CFA">
      <w:pPr>
        <w:autoSpaceDE w:val="0"/>
        <w:autoSpaceDN w:val="0"/>
        <w:adjustRightInd w:val="0"/>
        <w:spacing w:line="240" w:lineRule="auto"/>
        <w:rPr>
          <w:color w:val="000000"/>
          <w:lang w:val="it-IT"/>
        </w:rPr>
      </w:pPr>
      <w:r w:rsidRPr="008C173F">
        <w:rPr>
          <w:color w:val="000000"/>
          <w:lang w:val="it-IT"/>
        </w:rPr>
        <w:t>Shranjujte v originalni ovojnini za zagotovitev zaščite pred svetlobo.</w:t>
      </w:r>
    </w:p>
    <w:p w14:paraId="301D0BA0" w14:textId="77777777" w:rsidR="00642CFA" w:rsidRPr="008C173F" w:rsidRDefault="00642CFA" w:rsidP="00642CFA">
      <w:pPr>
        <w:autoSpaceDE w:val="0"/>
        <w:autoSpaceDN w:val="0"/>
        <w:adjustRightInd w:val="0"/>
        <w:spacing w:line="240" w:lineRule="auto"/>
        <w:rPr>
          <w:color w:val="000000"/>
          <w:lang w:val="it-IT"/>
        </w:rPr>
      </w:pPr>
    </w:p>
    <w:p w14:paraId="6553C95F" w14:textId="77777777" w:rsidR="00642CFA" w:rsidRPr="008C173F" w:rsidRDefault="00642CFA" w:rsidP="00642CFA">
      <w:pPr>
        <w:autoSpaceDE w:val="0"/>
        <w:autoSpaceDN w:val="0"/>
        <w:adjustRightInd w:val="0"/>
        <w:spacing w:line="240" w:lineRule="auto"/>
        <w:rPr>
          <w:color w:val="000000"/>
          <w:lang w:val="it-IT"/>
        </w:rPr>
      </w:pPr>
      <w:r w:rsidRPr="008C173F">
        <w:rPr>
          <w:color w:val="000000"/>
          <w:lang w:val="it-IT"/>
        </w:rPr>
        <w:t xml:space="preserve">Ko je v uporabi: </w:t>
      </w:r>
    </w:p>
    <w:p w14:paraId="5A612FF4" w14:textId="77777777" w:rsidR="00642CFA" w:rsidRPr="008C173F" w:rsidRDefault="00642CFA" w:rsidP="00642CFA">
      <w:pPr>
        <w:autoSpaceDE w:val="0"/>
        <w:autoSpaceDN w:val="0"/>
        <w:adjustRightInd w:val="0"/>
        <w:spacing w:line="240" w:lineRule="auto"/>
        <w:rPr>
          <w:color w:val="000000"/>
          <w:lang w:val="it-IT"/>
        </w:rPr>
      </w:pPr>
    </w:p>
    <w:p w14:paraId="5D7999CD" w14:textId="77777777" w:rsidR="00642CFA" w:rsidRPr="008C173F" w:rsidRDefault="00642CFA" w:rsidP="00642CFA">
      <w:pPr>
        <w:autoSpaceDE w:val="0"/>
        <w:autoSpaceDN w:val="0"/>
        <w:adjustRightInd w:val="0"/>
        <w:spacing w:line="240" w:lineRule="auto"/>
        <w:rPr>
          <w:color w:val="000000"/>
          <w:lang w:val="it-IT"/>
        </w:rPr>
      </w:pPr>
      <w:r w:rsidRPr="008C173F">
        <w:rPr>
          <w:color w:val="000000"/>
          <w:lang w:val="it-IT"/>
        </w:rPr>
        <w:t xml:space="preserve">Shranjujte pri temperaturi do </w:t>
      </w:r>
      <w:r w:rsidRPr="008C173F">
        <w:rPr>
          <w:szCs w:val="22"/>
          <w:lang w:val="it-IT"/>
        </w:rPr>
        <w:t>30 ºC</w:t>
      </w:r>
      <w:r w:rsidRPr="008C173F">
        <w:rPr>
          <w:color w:val="000000"/>
          <w:lang w:val="it-IT"/>
        </w:rPr>
        <w:t>.</w:t>
      </w:r>
    </w:p>
    <w:p w14:paraId="1D0E3879" w14:textId="77777777" w:rsidR="00642CFA" w:rsidRDefault="00642CFA" w:rsidP="00642CFA">
      <w:pPr>
        <w:autoSpaceDE w:val="0"/>
        <w:autoSpaceDN w:val="0"/>
        <w:adjustRightInd w:val="0"/>
        <w:spacing w:line="240" w:lineRule="auto"/>
        <w:rPr>
          <w:lang w:val="it-IT"/>
        </w:rPr>
      </w:pPr>
      <w:r>
        <w:rPr>
          <w:szCs w:val="24"/>
          <w:lang w:val="sl-SI"/>
        </w:rPr>
        <w:t>Ne shranjujte v hladilniku in ne zamrzujte</w:t>
      </w:r>
      <w:r w:rsidRPr="008C173F">
        <w:rPr>
          <w:lang w:val="it-IT"/>
        </w:rPr>
        <w:t>.</w:t>
      </w:r>
    </w:p>
    <w:p w14:paraId="45993C1E" w14:textId="77777777" w:rsidR="00642CFA" w:rsidRPr="008C173F" w:rsidRDefault="00642CFA" w:rsidP="00642CFA">
      <w:pPr>
        <w:autoSpaceDE w:val="0"/>
        <w:autoSpaceDN w:val="0"/>
        <w:adjustRightInd w:val="0"/>
        <w:spacing w:line="240" w:lineRule="auto"/>
        <w:rPr>
          <w:lang w:val="it-IT"/>
        </w:rPr>
      </w:pPr>
      <w:r>
        <w:rPr>
          <w:color w:val="000000"/>
          <w:szCs w:val="24"/>
          <w:lang w:val="sl-SI"/>
        </w:rPr>
        <w:t xml:space="preserve">Zapirajte peresnik s pokrovčkom </w:t>
      </w:r>
      <w:r w:rsidRPr="00E0294D">
        <w:rPr>
          <w:color w:val="000000"/>
          <w:lang w:val="it-IT"/>
        </w:rPr>
        <w:t xml:space="preserve">za zagotovitev zaščite </w:t>
      </w:r>
      <w:r>
        <w:rPr>
          <w:szCs w:val="24"/>
          <w:lang w:val="sl-SI"/>
        </w:rPr>
        <w:t>pred svetlobo</w:t>
      </w:r>
      <w:r w:rsidRPr="00E0294D">
        <w:rPr>
          <w:color w:val="000000"/>
          <w:lang w:val="it-IT"/>
        </w:rPr>
        <w:t>.</w:t>
      </w:r>
    </w:p>
    <w:p w14:paraId="22A433A6" w14:textId="77777777" w:rsidR="00642CFA" w:rsidRPr="008C173F" w:rsidRDefault="00642CFA" w:rsidP="00642CFA">
      <w:pPr>
        <w:spacing w:line="240" w:lineRule="auto"/>
        <w:ind w:left="567" w:hanging="567"/>
        <w:rPr>
          <w:noProof/>
          <w:szCs w:val="22"/>
          <w:lang w:val="it-IT"/>
        </w:rPr>
      </w:pPr>
    </w:p>
    <w:p w14:paraId="105E3E99" w14:textId="77777777" w:rsidR="00642CFA" w:rsidRPr="008C173F" w:rsidRDefault="00642CFA" w:rsidP="00642CFA">
      <w:pPr>
        <w:spacing w:line="240" w:lineRule="auto"/>
        <w:ind w:left="567" w:hanging="567"/>
        <w:rPr>
          <w:noProof/>
          <w:szCs w:val="22"/>
          <w:lang w:val="it-IT"/>
        </w:rPr>
      </w:pPr>
    </w:p>
    <w:p w14:paraId="0A943E84" w14:textId="36902B46" w:rsidR="00642CFA" w:rsidRPr="008C173F" w:rsidRDefault="00642CFA" w:rsidP="00642CFA">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8C173F">
        <w:rPr>
          <w:b/>
          <w:noProof/>
          <w:szCs w:val="22"/>
          <w:lang w:val="it-IT"/>
        </w:rPr>
        <w:t>10.</w:t>
      </w:r>
      <w:r w:rsidRPr="008C173F">
        <w:rPr>
          <w:b/>
          <w:noProof/>
          <w:szCs w:val="22"/>
          <w:lang w:val="it-IT"/>
        </w:rPr>
        <w:tab/>
      </w:r>
      <w:r w:rsidRPr="008C173F">
        <w:rPr>
          <w:b/>
          <w:lang w:val="it-IT"/>
        </w:rPr>
        <w:t>POSEBNI VARNOSTNI UKREPI ZA ODSTRANJEVANJE NEUPORABLJENIH ZDRAVIL ALI IZ NJIH NASTALIH ODPADNIH SNOVI, KADAR SO POTREBNI</w:t>
      </w:r>
      <w:r w:rsidR="00956C97">
        <w:rPr>
          <w:b/>
          <w:lang w:val="it-IT"/>
        </w:rPr>
        <w:fldChar w:fldCharType="begin"/>
      </w:r>
      <w:r w:rsidR="00956C97">
        <w:rPr>
          <w:b/>
          <w:lang w:val="it-IT"/>
        </w:rPr>
        <w:instrText xml:space="preserve"> DOCVARIABLE VAULT_ND_66fea408-a33a-4070-9f25-2611942122a0 \* MERGEFORMAT </w:instrText>
      </w:r>
      <w:r w:rsidR="00956C97">
        <w:rPr>
          <w:b/>
          <w:lang w:val="it-IT"/>
        </w:rPr>
        <w:fldChar w:fldCharType="separate"/>
      </w:r>
      <w:r w:rsidR="00956C97">
        <w:rPr>
          <w:b/>
          <w:lang w:val="it-IT"/>
        </w:rPr>
        <w:t xml:space="preserve"> </w:t>
      </w:r>
      <w:r w:rsidR="00956C97">
        <w:rPr>
          <w:b/>
          <w:lang w:val="it-IT"/>
        </w:rPr>
        <w:fldChar w:fldCharType="end"/>
      </w:r>
    </w:p>
    <w:p w14:paraId="742EF3A4" w14:textId="77777777" w:rsidR="00642CFA" w:rsidRPr="008C173F" w:rsidRDefault="00642CFA" w:rsidP="00642CFA">
      <w:pPr>
        <w:spacing w:line="240" w:lineRule="auto"/>
        <w:rPr>
          <w:noProof/>
          <w:szCs w:val="22"/>
          <w:lang w:val="it-IT"/>
        </w:rPr>
      </w:pPr>
    </w:p>
    <w:p w14:paraId="4845C26E" w14:textId="77777777" w:rsidR="00642CFA" w:rsidRPr="008C173F" w:rsidRDefault="00642CFA" w:rsidP="00642CFA">
      <w:pPr>
        <w:spacing w:line="240" w:lineRule="auto"/>
        <w:rPr>
          <w:noProof/>
          <w:szCs w:val="22"/>
          <w:lang w:val="it-IT"/>
        </w:rPr>
      </w:pPr>
    </w:p>
    <w:p w14:paraId="3740C682" w14:textId="50339688" w:rsidR="00642CFA" w:rsidRPr="008C173F" w:rsidRDefault="00642CFA" w:rsidP="00642CFA">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8C173F">
        <w:rPr>
          <w:b/>
          <w:noProof/>
          <w:szCs w:val="22"/>
          <w:lang w:val="it-IT"/>
        </w:rPr>
        <w:t>11.</w:t>
      </w:r>
      <w:r w:rsidRPr="008C173F">
        <w:rPr>
          <w:b/>
          <w:noProof/>
          <w:szCs w:val="22"/>
          <w:lang w:val="it-IT"/>
        </w:rPr>
        <w:tab/>
      </w:r>
      <w:r w:rsidRPr="008C173F">
        <w:rPr>
          <w:b/>
          <w:lang w:val="it-IT"/>
        </w:rPr>
        <w:t>IME IN NASLOV IMETNIKA DOVOLJENJA ZA PROMET Z ZDRAVILOM</w:t>
      </w:r>
      <w:r w:rsidR="00956C97">
        <w:rPr>
          <w:b/>
          <w:lang w:val="it-IT"/>
        </w:rPr>
        <w:fldChar w:fldCharType="begin"/>
      </w:r>
      <w:r w:rsidR="00956C97">
        <w:rPr>
          <w:b/>
          <w:lang w:val="it-IT"/>
        </w:rPr>
        <w:instrText xml:space="preserve"> DOCVARIABLE VAULT_ND_c788271e-8506-4423-9e56-e184be5efc4f \* MERGEFORMAT </w:instrText>
      </w:r>
      <w:r w:rsidR="00956C97">
        <w:rPr>
          <w:b/>
          <w:lang w:val="it-IT"/>
        </w:rPr>
        <w:fldChar w:fldCharType="separate"/>
      </w:r>
      <w:r w:rsidR="00956C97">
        <w:rPr>
          <w:b/>
          <w:lang w:val="it-IT"/>
        </w:rPr>
        <w:t xml:space="preserve"> </w:t>
      </w:r>
      <w:r w:rsidR="00956C97">
        <w:rPr>
          <w:b/>
          <w:lang w:val="it-IT"/>
        </w:rPr>
        <w:fldChar w:fldCharType="end"/>
      </w:r>
    </w:p>
    <w:p w14:paraId="4B0C4D2E" w14:textId="77777777" w:rsidR="00642CFA" w:rsidRPr="008C173F" w:rsidRDefault="00642CFA" w:rsidP="00642CFA">
      <w:pPr>
        <w:spacing w:line="240" w:lineRule="auto"/>
        <w:rPr>
          <w:noProof/>
          <w:szCs w:val="22"/>
          <w:lang w:val="it-IT"/>
        </w:rPr>
      </w:pPr>
    </w:p>
    <w:p w14:paraId="31F9C364" w14:textId="77777777" w:rsidR="00642CFA" w:rsidRPr="0033582B" w:rsidRDefault="00642CFA" w:rsidP="00642CFA">
      <w:pPr>
        <w:autoSpaceDE w:val="0"/>
        <w:autoSpaceDN w:val="0"/>
        <w:adjustRightInd w:val="0"/>
        <w:spacing w:line="240" w:lineRule="auto"/>
        <w:rPr>
          <w:szCs w:val="22"/>
          <w:lang w:val="it-IT"/>
        </w:rPr>
      </w:pPr>
      <w:r w:rsidRPr="0033582B">
        <w:rPr>
          <w:szCs w:val="22"/>
          <w:lang w:val="it-IT"/>
        </w:rPr>
        <w:t xml:space="preserve">Eli Lilly Nederland B.V., </w:t>
      </w:r>
    </w:p>
    <w:p w14:paraId="55C99976" w14:textId="5B23A65E" w:rsidR="00642CFA" w:rsidRPr="0033582B" w:rsidRDefault="006F18C9" w:rsidP="00642CFA">
      <w:pPr>
        <w:autoSpaceDE w:val="0"/>
        <w:autoSpaceDN w:val="0"/>
        <w:adjustRightInd w:val="0"/>
        <w:spacing w:line="240" w:lineRule="auto"/>
        <w:rPr>
          <w:szCs w:val="22"/>
          <w:lang w:val="it-IT"/>
        </w:rPr>
      </w:pPr>
      <w:ins w:id="383" w:author="MCV" w:date="2025-09-18T14:42:00Z">
        <w:r w:rsidRPr="00FA308F">
          <w:rPr>
            <w:szCs w:val="22"/>
            <w:lang w:val="it-IT" w:eastAsia="en-GB"/>
            <w:rPrChange w:id="384" w:author="MCM" w:date="2025-10-08T15:02:00Z">
              <w:rPr>
                <w:szCs w:val="22"/>
                <w:lang w:eastAsia="en-GB"/>
              </w:rPr>
            </w:rPrChange>
          </w:rPr>
          <w:t>Orteliuslaan 1000</w:t>
        </w:r>
      </w:ins>
      <w:del w:id="385" w:author="MCV" w:date="2025-09-18T14:41:00Z">
        <w:r w:rsidR="00642CFA" w:rsidRPr="0033582B" w:rsidDel="006F18C9">
          <w:rPr>
            <w:szCs w:val="22"/>
            <w:lang w:val="it-IT"/>
          </w:rPr>
          <w:delText>Papendo</w:delText>
        </w:r>
      </w:del>
      <w:del w:id="386" w:author="MCV" w:date="2025-09-18T14:42:00Z">
        <w:r w:rsidR="00642CFA" w:rsidRPr="0033582B" w:rsidDel="006F18C9">
          <w:rPr>
            <w:szCs w:val="22"/>
            <w:lang w:val="it-IT"/>
          </w:rPr>
          <w:delText>rpseweg 83</w:delText>
        </w:r>
      </w:del>
      <w:r w:rsidR="00642CFA" w:rsidRPr="0033582B">
        <w:rPr>
          <w:szCs w:val="22"/>
          <w:lang w:val="it-IT"/>
        </w:rPr>
        <w:t>, 3528 B</w:t>
      </w:r>
      <w:del w:id="387" w:author="MCV" w:date="2025-09-18T14:42:00Z">
        <w:r w:rsidR="00642CFA" w:rsidRPr="0033582B" w:rsidDel="006F18C9">
          <w:rPr>
            <w:szCs w:val="22"/>
            <w:lang w:val="it-IT"/>
          </w:rPr>
          <w:delText>J</w:delText>
        </w:r>
      </w:del>
      <w:ins w:id="388" w:author="MCV" w:date="2025-09-18T14:42:00Z">
        <w:r>
          <w:rPr>
            <w:szCs w:val="22"/>
            <w:lang w:val="it-IT"/>
          </w:rPr>
          <w:t>D</w:t>
        </w:r>
      </w:ins>
      <w:r w:rsidR="00642CFA" w:rsidRPr="0033582B">
        <w:rPr>
          <w:szCs w:val="22"/>
          <w:lang w:val="it-IT"/>
        </w:rPr>
        <w:t xml:space="preserve"> Utrecht</w:t>
      </w:r>
      <w:del w:id="389" w:author="MCM" w:date="2025-10-09T15:37:00Z">
        <w:r w:rsidR="00642CFA" w:rsidRPr="0033582B" w:rsidDel="00607D34">
          <w:rPr>
            <w:szCs w:val="22"/>
            <w:lang w:val="it-IT"/>
          </w:rPr>
          <w:delText xml:space="preserve">, </w:delText>
        </w:r>
      </w:del>
    </w:p>
    <w:p w14:paraId="32111E4F" w14:textId="77777777" w:rsidR="00642CFA" w:rsidRPr="008C173F" w:rsidRDefault="00642CFA" w:rsidP="00642CFA">
      <w:pPr>
        <w:autoSpaceDE w:val="0"/>
        <w:autoSpaceDN w:val="0"/>
        <w:adjustRightInd w:val="0"/>
        <w:spacing w:line="240" w:lineRule="auto"/>
        <w:rPr>
          <w:szCs w:val="22"/>
          <w:lang w:val="it-IT"/>
        </w:rPr>
      </w:pPr>
      <w:r w:rsidRPr="0033582B">
        <w:rPr>
          <w:szCs w:val="22"/>
          <w:lang w:val="it-IT"/>
        </w:rPr>
        <w:t>Nizozemska</w:t>
      </w:r>
    </w:p>
    <w:p w14:paraId="55C47964" w14:textId="77777777" w:rsidR="00642CFA" w:rsidRDefault="00642CFA" w:rsidP="00642CFA">
      <w:pPr>
        <w:spacing w:line="240" w:lineRule="auto"/>
        <w:rPr>
          <w:noProof/>
          <w:szCs w:val="22"/>
          <w:lang w:val="sl-SI"/>
        </w:rPr>
      </w:pPr>
    </w:p>
    <w:p w14:paraId="6D71D01C" w14:textId="77777777" w:rsidR="0008625D" w:rsidRPr="00CB4C25" w:rsidRDefault="0008625D" w:rsidP="00642CFA">
      <w:pPr>
        <w:spacing w:line="240" w:lineRule="auto"/>
        <w:rPr>
          <w:noProof/>
          <w:szCs w:val="22"/>
          <w:lang w:val="sl-SI"/>
        </w:rPr>
      </w:pPr>
    </w:p>
    <w:p w14:paraId="4249B9C2" w14:textId="67AC8C0A" w:rsidR="00642CFA" w:rsidRPr="00CB4C25" w:rsidRDefault="00642CFA" w:rsidP="00642CFA">
      <w:pPr>
        <w:pBdr>
          <w:top w:val="single" w:sz="4" w:space="1" w:color="auto"/>
          <w:left w:val="single" w:sz="4" w:space="4" w:color="auto"/>
          <w:bottom w:val="single" w:sz="4" w:space="1" w:color="auto"/>
          <w:right w:val="single" w:sz="4" w:space="4" w:color="auto"/>
        </w:pBdr>
        <w:spacing w:line="240" w:lineRule="auto"/>
        <w:outlineLvl w:val="0"/>
        <w:rPr>
          <w:noProof/>
          <w:szCs w:val="22"/>
          <w:lang w:val="sl-SI"/>
        </w:rPr>
      </w:pPr>
      <w:r w:rsidRPr="00CB4C25">
        <w:rPr>
          <w:b/>
          <w:noProof/>
          <w:szCs w:val="22"/>
          <w:lang w:val="sl-SI"/>
        </w:rPr>
        <w:t>12.</w:t>
      </w:r>
      <w:r w:rsidRPr="00CB4C25">
        <w:rPr>
          <w:b/>
          <w:noProof/>
          <w:szCs w:val="22"/>
          <w:lang w:val="sl-SI"/>
        </w:rPr>
        <w:tab/>
      </w:r>
      <w:r w:rsidRPr="00CB4C25">
        <w:rPr>
          <w:b/>
          <w:lang w:val="sl-SI"/>
        </w:rPr>
        <w:t>ŠTEVILKA(E) DOVOLJENJA (DOVOLJENJ) ZA PROMET</w:t>
      </w:r>
      <w:r w:rsidR="00956C97">
        <w:rPr>
          <w:b/>
          <w:noProof/>
          <w:szCs w:val="22"/>
          <w:lang w:val="sl-SI"/>
        </w:rPr>
        <w:fldChar w:fldCharType="begin"/>
      </w:r>
      <w:r w:rsidR="00956C97">
        <w:rPr>
          <w:b/>
          <w:noProof/>
          <w:szCs w:val="22"/>
          <w:lang w:val="sl-SI"/>
        </w:rPr>
        <w:instrText xml:space="preserve"> DOCVARIABLE VAULT_ND_ad4be40f-bb02-4eb0-ae19-f64e2d02d705 \* MERGEFORMAT </w:instrText>
      </w:r>
      <w:r w:rsidR="00956C97">
        <w:rPr>
          <w:b/>
          <w:noProof/>
          <w:szCs w:val="22"/>
          <w:lang w:val="sl-SI"/>
        </w:rPr>
        <w:fldChar w:fldCharType="separate"/>
      </w:r>
      <w:r w:rsidR="00956C97">
        <w:rPr>
          <w:b/>
          <w:noProof/>
          <w:szCs w:val="22"/>
          <w:lang w:val="sl-SI"/>
        </w:rPr>
        <w:t xml:space="preserve"> </w:t>
      </w:r>
      <w:r w:rsidR="00956C97">
        <w:rPr>
          <w:b/>
          <w:noProof/>
          <w:szCs w:val="22"/>
          <w:lang w:val="sl-SI"/>
        </w:rPr>
        <w:fldChar w:fldCharType="end"/>
      </w:r>
    </w:p>
    <w:p w14:paraId="21681D6C" w14:textId="77777777" w:rsidR="00642CFA" w:rsidRPr="00CB4C25" w:rsidRDefault="00642CFA" w:rsidP="00642CFA">
      <w:pPr>
        <w:spacing w:line="240" w:lineRule="auto"/>
        <w:rPr>
          <w:noProof/>
          <w:szCs w:val="22"/>
          <w:lang w:val="sl-SI"/>
        </w:rPr>
      </w:pPr>
    </w:p>
    <w:p w14:paraId="323D78D3" w14:textId="2BCF5969" w:rsidR="00642CFA" w:rsidRPr="00EC47F6" w:rsidRDefault="00642CFA" w:rsidP="00642CFA">
      <w:pPr>
        <w:spacing w:line="240" w:lineRule="auto"/>
        <w:rPr>
          <w:color w:val="000000"/>
          <w:highlight w:val="lightGray"/>
          <w:lang w:val="sl-SI"/>
        </w:rPr>
      </w:pPr>
      <w:r w:rsidRPr="00BA6A91">
        <w:rPr>
          <w:color w:val="000000"/>
          <w:lang w:val="sl-SI"/>
        </w:rPr>
        <w:t>EU/1/14/944/0</w:t>
      </w:r>
      <w:r>
        <w:rPr>
          <w:color w:val="000000"/>
          <w:lang w:val="sl-SI"/>
        </w:rPr>
        <w:t xml:space="preserve">15 </w:t>
      </w:r>
      <w:r>
        <w:rPr>
          <w:color w:val="000000"/>
          <w:lang w:val="sl-SI"/>
        </w:rPr>
        <w:tab/>
      </w:r>
      <w:r w:rsidR="004661D5" w:rsidRPr="003708DA">
        <w:rPr>
          <w:noProof/>
          <w:szCs w:val="22"/>
          <w:highlight w:val="lightGray"/>
          <w:lang w:val="sv-SE"/>
        </w:rPr>
        <w:t>10 (2 x 5)</w:t>
      </w:r>
      <w:ins w:id="390" w:author="MCV" w:date="2025-10-06T09:31:00Z">
        <w:r w:rsidR="00012E52">
          <w:rPr>
            <w:noProof/>
            <w:szCs w:val="22"/>
            <w:highlight w:val="lightGray"/>
            <w:lang w:val="sv-SE"/>
          </w:rPr>
          <w:t> </w:t>
        </w:r>
      </w:ins>
      <w:del w:id="391" w:author="MCV" w:date="2025-10-06T09:31:00Z">
        <w:r w:rsidR="004661D5" w:rsidRPr="003708DA" w:rsidDel="00012E52">
          <w:rPr>
            <w:noProof/>
            <w:szCs w:val="22"/>
            <w:highlight w:val="lightGray"/>
            <w:lang w:val="sv-SE"/>
          </w:rPr>
          <w:delText xml:space="preserve"> </w:delText>
        </w:r>
        <w:r w:rsidRPr="00EC47F6" w:rsidDel="00012E52">
          <w:rPr>
            <w:color w:val="000000"/>
            <w:highlight w:val="lightGray"/>
            <w:lang w:val="sl-SI"/>
          </w:rPr>
          <w:delText xml:space="preserve"> </w:delText>
        </w:r>
      </w:del>
      <w:r w:rsidRPr="00EC47F6">
        <w:rPr>
          <w:color w:val="000000"/>
          <w:highlight w:val="lightGray"/>
          <w:lang w:val="sl-SI"/>
        </w:rPr>
        <w:t>peresnikov</w:t>
      </w:r>
    </w:p>
    <w:p w14:paraId="7B510027" w14:textId="77777777" w:rsidR="00642CFA" w:rsidRPr="00BA6A91" w:rsidRDefault="00642CFA" w:rsidP="00642CFA">
      <w:pPr>
        <w:spacing w:line="240" w:lineRule="auto"/>
        <w:rPr>
          <w:color w:val="000000"/>
          <w:lang w:val="sl-SI"/>
        </w:rPr>
      </w:pPr>
    </w:p>
    <w:p w14:paraId="6D7FDFA3" w14:textId="77777777" w:rsidR="00642CFA" w:rsidRPr="00E0294D" w:rsidRDefault="00642CFA" w:rsidP="00642CFA">
      <w:pPr>
        <w:spacing w:line="240" w:lineRule="auto"/>
        <w:rPr>
          <w:noProof/>
          <w:szCs w:val="22"/>
          <w:lang w:val="sl-SI"/>
        </w:rPr>
      </w:pPr>
    </w:p>
    <w:p w14:paraId="5DB359A3" w14:textId="55136D07" w:rsidR="00642CFA" w:rsidRPr="00E0294D" w:rsidRDefault="00642CFA" w:rsidP="00642CFA">
      <w:pPr>
        <w:pBdr>
          <w:top w:val="single" w:sz="4" w:space="1" w:color="auto"/>
          <w:left w:val="single" w:sz="4" w:space="4" w:color="auto"/>
          <w:bottom w:val="single" w:sz="4" w:space="1" w:color="auto"/>
          <w:right w:val="single" w:sz="4" w:space="4" w:color="auto"/>
        </w:pBdr>
        <w:spacing w:line="240" w:lineRule="auto"/>
        <w:outlineLvl w:val="0"/>
        <w:rPr>
          <w:noProof/>
          <w:szCs w:val="22"/>
          <w:lang w:val="sl-SI"/>
        </w:rPr>
      </w:pPr>
      <w:r w:rsidRPr="00E0294D">
        <w:rPr>
          <w:b/>
          <w:noProof/>
          <w:szCs w:val="22"/>
          <w:lang w:val="sl-SI"/>
        </w:rPr>
        <w:t>13.</w:t>
      </w:r>
      <w:r w:rsidRPr="00E0294D">
        <w:rPr>
          <w:b/>
          <w:noProof/>
          <w:szCs w:val="22"/>
          <w:lang w:val="sl-SI"/>
        </w:rPr>
        <w:tab/>
        <w:t>ŠTEVILKA SERIJE</w:t>
      </w:r>
      <w:r w:rsidR="00956C97">
        <w:rPr>
          <w:b/>
          <w:noProof/>
          <w:szCs w:val="22"/>
          <w:lang w:val="sl-SI"/>
        </w:rPr>
        <w:fldChar w:fldCharType="begin"/>
      </w:r>
      <w:r w:rsidR="00956C97">
        <w:rPr>
          <w:b/>
          <w:noProof/>
          <w:szCs w:val="22"/>
          <w:lang w:val="sl-SI"/>
        </w:rPr>
        <w:instrText xml:space="preserve"> DOCVARIABLE VAULT_ND_915db4f7-34f4-40d7-868d-209f786488ca \* MERGEFORMAT </w:instrText>
      </w:r>
      <w:r w:rsidR="00956C97">
        <w:rPr>
          <w:b/>
          <w:noProof/>
          <w:szCs w:val="22"/>
          <w:lang w:val="sl-SI"/>
        </w:rPr>
        <w:fldChar w:fldCharType="separate"/>
      </w:r>
      <w:r w:rsidR="00956C97">
        <w:rPr>
          <w:b/>
          <w:noProof/>
          <w:szCs w:val="22"/>
          <w:lang w:val="sl-SI"/>
        </w:rPr>
        <w:t xml:space="preserve"> </w:t>
      </w:r>
      <w:r w:rsidR="00956C97">
        <w:rPr>
          <w:b/>
          <w:noProof/>
          <w:szCs w:val="22"/>
          <w:lang w:val="sl-SI"/>
        </w:rPr>
        <w:fldChar w:fldCharType="end"/>
      </w:r>
    </w:p>
    <w:p w14:paraId="4482B1EF" w14:textId="77777777" w:rsidR="00642CFA" w:rsidRPr="00E0294D" w:rsidRDefault="00642CFA" w:rsidP="00642CFA">
      <w:pPr>
        <w:spacing w:line="240" w:lineRule="auto"/>
        <w:rPr>
          <w:i/>
          <w:noProof/>
          <w:szCs w:val="22"/>
          <w:lang w:val="sl-SI"/>
        </w:rPr>
      </w:pPr>
    </w:p>
    <w:p w14:paraId="64F0F0FE" w14:textId="77777777" w:rsidR="00642CFA" w:rsidRPr="00E0294D" w:rsidRDefault="00642CFA" w:rsidP="00642CFA">
      <w:pPr>
        <w:tabs>
          <w:tab w:val="left" w:pos="720"/>
        </w:tabs>
        <w:spacing w:line="240" w:lineRule="auto"/>
        <w:rPr>
          <w:szCs w:val="22"/>
          <w:lang w:val="sl-SI"/>
        </w:rPr>
      </w:pPr>
      <w:r>
        <w:rPr>
          <w:szCs w:val="24"/>
          <w:lang w:val="sl-SI"/>
        </w:rPr>
        <w:t>Lot</w:t>
      </w:r>
    </w:p>
    <w:p w14:paraId="0A5A31F1" w14:textId="77777777" w:rsidR="00642CFA" w:rsidRDefault="00642CFA" w:rsidP="00642CFA">
      <w:pPr>
        <w:spacing w:line="240" w:lineRule="auto"/>
        <w:rPr>
          <w:noProof/>
          <w:szCs w:val="22"/>
          <w:lang w:val="sl-SI"/>
        </w:rPr>
      </w:pPr>
    </w:p>
    <w:p w14:paraId="413AB315" w14:textId="77777777" w:rsidR="0008625D" w:rsidRPr="00E0294D" w:rsidRDefault="0008625D" w:rsidP="00642CFA">
      <w:pPr>
        <w:spacing w:line="240" w:lineRule="auto"/>
        <w:rPr>
          <w:noProof/>
          <w:szCs w:val="22"/>
          <w:lang w:val="sl-SI"/>
        </w:rPr>
      </w:pPr>
    </w:p>
    <w:p w14:paraId="03F4FFE1" w14:textId="6F745ACA" w:rsidR="00642CFA" w:rsidRPr="00E0294D" w:rsidRDefault="00642CFA" w:rsidP="00642CFA">
      <w:pPr>
        <w:pBdr>
          <w:top w:val="single" w:sz="4" w:space="1" w:color="auto"/>
          <w:left w:val="single" w:sz="4" w:space="4" w:color="auto"/>
          <w:bottom w:val="single" w:sz="4" w:space="1" w:color="auto"/>
          <w:right w:val="single" w:sz="4" w:space="4" w:color="auto"/>
        </w:pBdr>
        <w:spacing w:line="240" w:lineRule="auto"/>
        <w:outlineLvl w:val="0"/>
        <w:rPr>
          <w:noProof/>
          <w:szCs w:val="22"/>
          <w:lang w:val="sl-SI"/>
        </w:rPr>
      </w:pPr>
      <w:r w:rsidRPr="00E0294D">
        <w:rPr>
          <w:b/>
          <w:noProof/>
          <w:szCs w:val="22"/>
          <w:lang w:val="sl-SI"/>
        </w:rPr>
        <w:t>14.</w:t>
      </w:r>
      <w:r w:rsidRPr="00E0294D">
        <w:rPr>
          <w:b/>
          <w:noProof/>
          <w:szCs w:val="22"/>
          <w:lang w:val="sl-SI"/>
        </w:rPr>
        <w:tab/>
        <w:t>NAČIN IZDAJANJA ZDRAVILA</w:t>
      </w:r>
      <w:r w:rsidR="00956C97">
        <w:rPr>
          <w:b/>
          <w:noProof/>
          <w:szCs w:val="22"/>
          <w:lang w:val="sl-SI"/>
        </w:rPr>
        <w:fldChar w:fldCharType="begin"/>
      </w:r>
      <w:r w:rsidR="00956C97">
        <w:rPr>
          <w:b/>
          <w:noProof/>
          <w:szCs w:val="22"/>
          <w:lang w:val="sl-SI"/>
        </w:rPr>
        <w:instrText xml:space="preserve"> DOCVARIABLE VAULT_ND_11956032-4210-41fb-bc01-4009f0e2758e \* MERGEFORMAT </w:instrText>
      </w:r>
      <w:r w:rsidR="00956C97">
        <w:rPr>
          <w:b/>
          <w:noProof/>
          <w:szCs w:val="22"/>
          <w:lang w:val="sl-SI"/>
        </w:rPr>
        <w:fldChar w:fldCharType="separate"/>
      </w:r>
      <w:r w:rsidR="00956C97">
        <w:rPr>
          <w:b/>
          <w:noProof/>
          <w:szCs w:val="22"/>
          <w:lang w:val="sl-SI"/>
        </w:rPr>
        <w:t xml:space="preserve"> </w:t>
      </w:r>
      <w:r w:rsidR="00956C97">
        <w:rPr>
          <w:b/>
          <w:noProof/>
          <w:szCs w:val="22"/>
          <w:lang w:val="sl-SI"/>
        </w:rPr>
        <w:fldChar w:fldCharType="end"/>
      </w:r>
    </w:p>
    <w:p w14:paraId="690906A5" w14:textId="77777777" w:rsidR="00642CFA" w:rsidRPr="00E0294D" w:rsidRDefault="00642CFA" w:rsidP="00642CFA">
      <w:pPr>
        <w:spacing w:line="240" w:lineRule="auto"/>
        <w:rPr>
          <w:noProof/>
          <w:szCs w:val="22"/>
          <w:lang w:val="sl-SI"/>
        </w:rPr>
      </w:pPr>
    </w:p>
    <w:p w14:paraId="1A50D2B8" w14:textId="77777777" w:rsidR="00642CFA" w:rsidRPr="00E0294D" w:rsidRDefault="00642CFA" w:rsidP="00642CFA">
      <w:pPr>
        <w:spacing w:line="240" w:lineRule="auto"/>
        <w:rPr>
          <w:noProof/>
          <w:szCs w:val="22"/>
          <w:lang w:val="sl-SI"/>
        </w:rPr>
      </w:pPr>
    </w:p>
    <w:p w14:paraId="29B08A1A" w14:textId="012D6FFC" w:rsidR="00642CFA" w:rsidRPr="0033582B" w:rsidRDefault="00642CFA" w:rsidP="00642CFA">
      <w:pPr>
        <w:pBdr>
          <w:top w:val="single" w:sz="4" w:space="2" w:color="auto"/>
          <w:left w:val="single" w:sz="4" w:space="4" w:color="auto"/>
          <w:bottom w:val="single" w:sz="4" w:space="1" w:color="auto"/>
          <w:right w:val="single" w:sz="4" w:space="4" w:color="auto"/>
        </w:pBdr>
        <w:spacing w:line="240" w:lineRule="auto"/>
        <w:outlineLvl w:val="0"/>
        <w:rPr>
          <w:noProof/>
          <w:szCs w:val="22"/>
          <w:lang w:val="sl-SI"/>
        </w:rPr>
      </w:pPr>
      <w:r w:rsidRPr="0033582B">
        <w:rPr>
          <w:b/>
          <w:noProof/>
          <w:szCs w:val="22"/>
          <w:lang w:val="sl-SI"/>
        </w:rPr>
        <w:t>15.</w:t>
      </w:r>
      <w:r w:rsidRPr="0033582B">
        <w:rPr>
          <w:b/>
          <w:noProof/>
          <w:szCs w:val="22"/>
          <w:lang w:val="sl-SI"/>
        </w:rPr>
        <w:tab/>
        <w:t>NAVODILA ZA UPORABO</w:t>
      </w:r>
      <w:r w:rsidR="00956C97">
        <w:rPr>
          <w:b/>
          <w:noProof/>
          <w:szCs w:val="22"/>
          <w:lang w:val="sl-SI"/>
        </w:rPr>
        <w:fldChar w:fldCharType="begin"/>
      </w:r>
      <w:r w:rsidR="00956C97">
        <w:rPr>
          <w:b/>
          <w:noProof/>
          <w:szCs w:val="22"/>
          <w:lang w:val="sl-SI"/>
        </w:rPr>
        <w:instrText xml:space="preserve"> DOCVARIABLE VAULT_ND_7387e71b-9c69-46b1-a563-fd4bedaec66d \* MERGEFORMAT </w:instrText>
      </w:r>
      <w:r w:rsidR="00956C97">
        <w:rPr>
          <w:b/>
          <w:noProof/>
          <w:szCs w:val="22"/>
          <w:lang w:val="sl-SI"/>
        </w:rPr>
        <w:fldChar w:fldCharType="separate"/>
      </w:r>
      <w:r w:rsidR="00956C97">
        <w:rPr>
          <w:b/>
          <w:noProof/>
          <w:szCs w:val="22"/>
          <w:lang w:val="sl-SI"/>
        </w:rPr>
        <w:t xml:space="preserve"> </w:t>
      </w:r>
      <w:r w:rsidR="00956C97">
        <w:rPr>
          <w:b/>
          <w:noProof/>
          <w:szCs w:val="22"/>
          <w:lang w:val="sl-SI"/>
        </w:rPr>
        <w:fldChar w:fldCharType="end"/>
      </w:r>
    </w:p>
    <w:p w14:paraId="74AED631" w14:textId="77777777" w:rsidR="00642CFA" w:rsidRPr="0033582B" w:rsidRDefault="00642CFA" w:rsidP="00642CFA">
      <w:pPr>
        <w:spacing w:line="240" w:lineRule="auto"/>
        <w:rPr>
          <w:noProof/>
          <w:szCs w:val="22"/>
          <w:lang w:val="sl-SI"/>
        </w:rPr>
      </w:pPr>
    </w:p>
    <w:p w14:paraId="725C1254" w14:textId="77777777" w:rsidR="00642CFA" w:rsidRPr="0033582B" w:rsidRDefault="00642CFA" w:rsidP="00642CFA">
      <w:pPr>
        <w:spacing w:line="240" w:lineRule="auto"/>
        <w:rPr>
          <w:noProof/>
          <w:szCs w:val="22"/>
          <w:lang w:val="sl-SI"/>
        </w:rPr>
      </w:pPr>
    </w:p>
    <w:p w14:paraId="51381C85" w14:textId="77777777" w:rsidR="00642CFA" w:rsidRPr="0033582B" w:rsidRDefault="00642CFA" w:rsidP="00642CFA">
      <w:pPr>
        <w:pBdr>
          <w:top w:val="single" w:sz="4" w:space="1" w:color="auto"/>
          <w:left w:val="single" w:sz="4" w:space="4" w:color="auto"/>
          <w:bottom w:val="single" w:sz="4" w:space="0" w:color="auto"/>
          <w:right w:val="single" w:sz="4" w:space="4" w:color="auto"/>
        </w:pBdr>
        <w:spacing w:line="240" w:lineRule="auto"/>
        <w:rPr>
          <w:noProof/>
          <w:szCs w:val="22"/>
          <w:lang w:val="sl-SI"/>
        </w:rPr>
      </w:pPr>
      <w:r w:rsidRPr="0033582B">
        <w:rPr>
          <w:b/>
          <w:noProof/>
          <w:szCs w:val="22"/>
          <w:lang w:val="sl-SI"/>
        </w:rPr>
        <w:t>16.</w:t>
      </w:r>
      <w:r w:rsidRPr="0033582B">
        <w:rPr>
          <w:b/>
          <w:noProof/>
          <w:szCs w:val="22"/>
          <w:lang w:val="sl-SI"/>
        </w:rPr>
        <w:tab/>
        <w:t>PODATKI V BRAILLOVI PISAVI</w:t>
      </w:r>
    </w:p>
    <w:p w14:paraId="70AB0BD5" w14:textId="77777777" w:rsidR="00642CFA" w:rsidRPr="0033582B" w:rsidRDefault="00642CFA" w:rsidP="00642CFA">
      <w:pPr>
        <w:spacing w:line="240" w:lineRule="auto"/>
        <w:rPr>
          <w:noProof/>
          <w:szCs w:val="22"/>
          <w:lang w:val="sl-SI"/>
        </w:rPr>
      </w:pPr>
    </w:p>
    <w:p w14:paraId="6CF1CB55" w14:textId="77777777" w:rsidR="00642CFA" w:rsidRPr="0033582B" w:rsidRDefault="00642CFA" w:rsidP="00642CFA">
      <w:pPr>
        <w:spacing w:line="240" w:lineRule="auto"/>
        <w:rPr>
          <w:noProof/>
          <w:szCs w:val="22"/>
          <w:lang w:val="sl-SI"/>
        </w:rPr>
      </w:pPr>
      <w:r w:rsidRPr="0033582B">
        <w:rPr>
          <w:noProof/>
          <w:szCs w:val="22"/>
          <w:lang w:val="sl-SI"/>
        </w:rPr>
        <w:t>ABASAGLAR</w:t>
      </w:r>
    </w:p>
    <w:p w14:paraId="13127DE2" w14:textId="46D240EC" w:rsidR="00642CFA" w:rsidRDefault="00642CFA" w:rsidP="00642CFA">
      <w:pPr>
        <w:spacing w:line="240" w:lineRule="auto"/>
        <w:rPr>
          <w:szCs w:val="24"/>
          <w:shd w:val="clear" w:color="auto" w:fill="CCCCCC"/>
          <w:lang w:val="sl-SI"/>
        </w:rPr>
      </w:pPr>
      <w:del w:id="392" w:author="MCV" w:date="2025-10-06T09:32:00Z">
        <w:r w:rsidRPr="0033582B" w:rsidDel="00012E52">
          <w:rPr>
            <w:noProof/>
            <w:szCs w:val="22"/>
            <w:lang w:val="sl-SI"/>
          </w:rPr>
          <w:br w:type="page"/>
        </w:r>
      </w:del>
    </w:p>
    <w:p w14:paraId="47740046" w14:textId="77777777" w:rsidR="00642CFA" w:rsidRPr="0033582B" w:rsidRDefault="00642CFA" w:rsidP="00642CFA">
      <w:pPr>
        <w:spacing w:line="240" w:lineRule="auto"/>
        <w:rPr>
          <w:noProof/>
          <w:szCs w:val="22"/>
          <w:lang w:val="sl-SI"/>
        </w:rPr>
      </w:pPr>
    </w:p>
    <w:p w14:paraId="483B479C" w14:textId="77777777" w:rsidR="00642CFA" w:rsidRPr="0033582B" w:rsidRDefault="00642CFA" w:rsidP="00642CFA">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sl-SI"/>
        </w:rPr>
      </w:pPr>
      <w:r w:rsidRPr="0033582B">
        <w:rPr>
          <w:b/>
          <w:noProof/>
          <w:szCs w:val="22"/>
          <w:lang w:val="sl-SI"/>
        </w:rPr>
        <w:t>17.</w:t>
      </w:r>
      <w:r w:rsidRPr="0033582B">
        <w:rPr>
          <w:b/>
          <w:noProof/>
          <w:szCs w:val="22"/>
          <w:lang w:val="sl-SI"/>
        </w:rPr>
        <w:tab/>
        <w:t xml:space="preserve">EDINSTVENA OZNAKA – DVODIMENZIONALNA ČRTNA KODA </w:t>
      </w:r>
    </w:p>
    <w:p w14:paraId="2536FEC5" w14:textId="77777777" w:rsidR="00642CFA" w:rsidRPr="0033582B" w:rsidRDefault="00642CFA" w:rsidP="00642CFA">
      <w:pPr>
        <w:tabs>
          <w:tab w:val="clear" w:pos="567"/>
        </w:tabs>
        <w:spacing w:line="240" w:lineRule="auto"/>
        <w:rPr>
          <w:noProof/>
          <w:szCs w:val="22"/>
          <w:lang w:val="sl-SI"/>
        </w:rPr>
      </w:pPr>
    </w:p>
    <w:p w14:paraId="49D88FE7" w14:textId="77777777" w:rsidR="00642CFA" w:rsidRPr="0033582B" w:rsidRDefault="00642CFA" w:rsidP="00642CFA">
      <w:pPr>
        <w:tabs>
          <w:tab w:val="clear" w:pos="567"/>
        </w:tabs>
        <w:spacing w:line="240" w:lineRule="auto"/>
        <w:rPr>
          <w:noProof/>
          <w:szCs w:val="22"/>
          <w:lang w:val="sl-SI"/>
        </w:rPr>
      </w:pPr>
    </w:p>
    <w:p w14:paraId="14155D93" w14:textId="77777777" w:rsidR="00642CFA" w:rsidRPr="0033582B" w:rsidRDefault="00642CFA" w:rsidP="00642CFA">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sl-SI"/>
        </w:rPr>
      </w:pPr>
      <w:r w:rsidRPr="0033582B">
        <w:rPr>
          <w:b/>
          <w:noProof/>
          <w:szCs w:val="22"/>
          <w:lang w:val="sl-SI"/>
        </w:rPr>
        <w:t>18.</w:t>
      </w:r>
      <w:r w:rsidRPr="0033582B">
        <w:rPr>
          <w:b/>
          <w:noProof/>
          <w:szCs w:val="22"/>
          <w:lang w:val="sl-SI"/>
        </w:rPr>
        <w:tab/>
        <w:t xml:space="preserve">EDINSTVENA OZNAKA – V BERLJIVI OBLIKI </w:t>
      </w:r>
    </w:p>
    <w:p w14:paraId="12B37CEA" w14:textId="77777777" w:rsidR="00642CFA" w:rsidRPr="0033582B" w:rsidRDefault="00642CFA" w:rsidP="00642CFA">
      <w:pPr>
        <w:spacing w:line="240" w:lineRule="auto"/>
        <w:rPr>
          <w:noProof/>
          <w:szCs w:val="22"/>
          <w:lang w:val="sl-SI"/>
        </w:rPr>
      </w:pPr>
    </w:p>
    <w:p w14:paraId="0ACBCC71" w14:textId="1BB10D33" w:rsidR="006D0706" w:rsidRDefault="006D0706" w:rsidP="006D0706">
      <w:pPr>
        <w:spacing w:line="240" w:lineRule="auto"/>
        <w:rPr>
          <w:ins w:id="393" w:author="MCV" w:date="2025-10-06T09:32:00Z"/>
          <w:b/>
          <w:szCs w:val="24"/>
          <w:lang w:val="sl-SI"/>
        </w:rPr>
      </w:pPr>
      <w:del w:id="394" w:author="MCV" w:date="2025-10-06T09:32:00Z">
        <w:r w:rsidDel="00012E52">
          <w:rPr>
            <w:b/>
            <w:szCs w:val="24"/>
            <w:lang w:val="sl-SI"/>
          </w:rPr>
          <w:br w:type="page"/>
        </w:r>
      </w:del>
    </w:p>
    <w:p w14:paraId="5BDA776F" w14:textId="5C8284A6" w:rsidR="00012E52" w:rsidRDefault="00012E52">
      <w:pPr>
        <w:tabs>
          <w:tab w:val="clear" w:pos="567"/>
        </w:tabs>
        <w:spacing w:line="240" w:lineRule="auto"/>
        <w:rPr>
          <w:ins w:id="395" w:author="MCV" w:date="2025-10-06T09:32:00Z"/>
          <w:b/>
          <w:szCs w:val="24"/>
          <w:lang w:val="sl-SI"/>
        </w:rPr>
      </w:pPr>
      <w:ins w:id="396" w:author="MCV" w:date="2025-10-06T09:32:00Z">
        <w:r>
          <w:rPr>
            <w:b/>
            <w:szCs w:val="24"/>
            <w:lang w:val="sl-SI"/>
          </w:rPr>
          <w:lastRenderedPageBreak/>
          <w:br w:type="page"/>
        </w:r>
      </w:ins>
    </w:p>
    <w:p w14:paraId="1627BFAE" w14:textId="77777777" w:rsidR="00012E52" w:rsidRDefault="00012E52" w:rsidP="006D0706">
      <w:pPr>
        <w:spacing w:line="240" w:lineRule="auto"/>
        <w:rPr>
          <w:b/>
          <w:szCs w:val="24"/>
          <w:lang w:val="sl-SI"/>
        </w:rPr>
      </w:pPr>
    </w:p>
    <w:p w14:paraId="476EBDB4" w14:textId="77777777" w:rsidR="006D0706" w:rsidRDefault="006D0706" w:rsidP="006D0706">
      <w:pPr>
        <w:pBdr>
          <w:top w:val="single" w:sz="4" w:space="1" w:color="auto"/>
          <w:left w:val="single" w:sz="4" w:space="4" w:color="auto"/>
          <w:bottom w:val="single" w:sz="4" w:space="1" w:color="auto"/>
          <w:right w:val="single" w:sz="4" w:space="4" w:color="auto"/>
        </w:pBdr>
        <w:spacing w:line="240" w:lineRule="auto"/>
        <w:rPr>
          <w:b/>
          <w:szCs w:val="24"/>
          <w:lang w:val="sl-SI"/>
        </w:rPr>
      </w:pPr>
      <w:r>
        <w:rPr>
          <w:b/>
          <w:szCs w:val="24"/>
          <w:lang w:val="sl-SI"/>
        </w:rPr>
        <w:t>PODATKI, KI MORAJO BITI NAJMANJ NAVEDENI NA MANJŠIH STIČNIH OVOJNINAH</w:t>
      </w:r>
    </w:p>
    <w:p w14:paraId="7E707422" w14:textId="77777777" w:rsidR="006D0706" w:rsidRDefault="006D0706" w:rsidP="006D0706">
      <w:pPr>
        <w:pBdr>
          <w:top w:val="single" w:sz="4" w:space="1" w:color="auto"/>
          <w:left w:val="single" w:sz="4" w:space="4" w:color="auto"/>
          <w:bottom w:val="single" w:sz="4" w:space="1" w:color="auto"/>
          <w:right w:val="single" w:sz="4" w:space="4" w:color="auto"/>
        </w:pBdr>
        <w:spacing w:line="240" w:lineRule="auto"/>
        <w:rPr>
          <w:b/>
          <w:szCs w:val="24"/>
          <w:lang w:val="sl-SI"/>
        </w:rPr>
      </w:pPr>
    </w:p>
    <w:p w14:paraId="3B244313" w14:textId="77777777" w:rsidR="006D0706" w:rsidRDefault="006D0706" w:rsidP="006D0706">
      <w:pPr>
        <w:suppressLineNumbers/>
        <w:pBdr>
          <w:top w:val="single" w:sz="4" w:space="1" w:color="auto"/>
          <w:left w:val="single" w:sz="4" w:space="4" w:color="auto"/>
          <w:bottom w:val="single" w:sz="4" w:space="1" w:color="auto"/>
          <w:right w:val="single" w:sz="4" w:space="4" w:color="auto"/>
        </w:pBdr>
        <w:spacing w:line="240" w:lineRule="auto"/>
        <w:rPr>
          <w:b/>
          <w:szCs w:val="24"/>
          <w:lang w:val="sl-SI"/>
        </w:rPr>
      </w:pPr>
      <w:r>
        <w:rPr>
          <w:b/>
          <w:szCs w:val="24"/>
          <w:lang w:val="sl-SI"/>
        </w:rPr>
        <w:t>BESEDILO NA NALEPKI –</w:t>
      </w:r>
      <w:r>
        <w:rPr>
          <w:b/>
          <w:color w:val="000000"/>
          <w:szCs w:val="24"/>
          <w:lang w:val="sl-SI"/>
        </w:rPr>
        <w:t xml:space="preserve"> Tempo Pen</w:t>
      </w:r>
    </w:p>
    <w:p w14:paraId="792DFA27" w14:textId="77777777" w:rsidR="006D0706" w:rsidRDefault="006D0706" w:rsidP="006D0706">
      <w:pPr>
        <w:tabs>
          <w:tab w:val="clear" w:pos="567"/>
          <w:tab w:val="left" w:pos="3366"/>
        </w:tabs>
        <w:spacing w:line="240" w:lineRule="auto"/>
        <w:rPr>
          <w:szCs w:val="24"/>
          <w:lang w:val="sl-SI"/>
        </w:rPr>
      </w:pPr>
      <w:del w:id="397" w:author="MCV" w:date="2025-10-06T10:48:00Z">
        <w:r w:rsidDel="006D2B1A">
          <w:rPr>
            <w:szCs w:val="24"/>
            <w:lang w:val="sl-SI"/>
          </w:rPr>
          <w:tab/>
        </w:r>
      </w:del>
    </w:p>
    <w:p w14:paraId="73E2AA98" w14:textId="77777777" w:rsidR="006D0706" w:rsidRDefault="006D0706" w:rsidP="006D0706">
      <w:pPr>
        <w:spacing w:line="240" w:lineRule="auto"/>
        <w:rPr>
          <w:szCs w:val="24"/>
          <w:lang w:val="sl-SI"/>
        </w:rPr>
      </w:pPr>
    </w:p>
    <w:p w14:paraId="59B76FF2" w14:textId="473E2891" w:rsidR="006D0706" w:rsidRDefault="006D0706" w:rsidP="006D0706">
      <w:pPr>
        <w:pBdr>
          <w:top w:val="single" w:sz="4" w:space="1" w:color="auto"/>
          <w:left w:val="single" w:sz="4" w:space="4" w:color="auto"/>
          <w:bottom w:val="single" w:sz="4" w:space="1" w:color="auto"/>
          <w:right w:val="single" w:sz="4" w:space="4" w:color="auto"/>
        </w:pBdr>
        <w:spacing w:line="240" w:lineRule="auto"/>
        <w:outlineLvl w:val="0"/>
        <w:rPr>
          <w:b/>
          <w:szCs w:val="24"/>
          <w:lang w:val="sl-SI"/>
        </w:rPr>
      </w:pPr>
      <w:r>
        <w:rPr>
          <w:b/>
          <w:szCs w:val="24"/>
          <w:lang w:val="sl-SI"/>
        </w:rPr>
        <w:t>1.</w:t>
      </w:r>
      <w:r>
        <w:rPr>
          <w:b/>
          <w:szCs w:val="24"/>
          <w:lang w:val="sl-SI"/>
        </w:rPr>
        <w:tab/>
        <w:t>IME ZDRAVILA IN POT(I) UPORABE</w:t>
      </w:r>
      <w:r w:rsidR="00956C97">
        <w:rPr>
          <w:b/>
          <w:szCs w:val="24"/>
          <w:lang w:val="sl-SI"/>
        </w:rPr>
        <w:fldChar w:fldCharType="begin"/>
      </w:r>
      <w:r w:rsidR="00956C97">
        <w:rPr>
          <w:b/>
          <w:szCs w:val="24"/>
          <w:lang w:val="sl-SI"/>
        </w:rPr>
        <w:instrText xml:space="preserve"> DOCVARIABLE VAULT_ND_c322a736-ba98-4071-9f95-f652cb0129e5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6D4E71F3" w14:textId="77777777" w:rsidR="006D0706" w:rsidRDefault="006D0706" w:rsidP="006D0706">
      <w:pPr>
        <w:spacing w:line="240" w:lineRule="auto"/>
        <w:ind w:left="567" w:hanging="567"/>
        <w:rPr>
          <w:szCs w:val="24"/>
          <w:lang w:val="sl-SI"/>
        </w:rPr>
      </w:pPr>
    </w:p>
    <w:p w14:paraId="75766BB7" w14:textId="77777777" w:rsidR="006D0706" w:rsidRDefault="006D0706" w:rsidP="006D0706">
      <w:pPr>
        <w:suppressLineNumbers/>
        <w:spacing w:line="240" w:lineRule="auto"/>
        <w:rPr>
          <w:szCs w:val="24"/>
          <w:lang w:val="sl-SI"/>
        </w:rPr>
      </w:pPr>
      <w:r>
        <w:rPr>
          <w:szCs w:val="24"/>
          <w:lang w:val="sl-SI"/>
        </w:rPr>
        <w:t>ABASAGLAR 100 enot/ml Tempo Pen injekcija</w:t>
      </w:r>
    </w:p>
    <w:p w14:paraId="5B0F2FCF" w14:textId="77777777" w:rsidR="006D0706" w:rsidRDefault="006D0706" w:rsidP="006D0706">
      <w:pPr>
        <w:suppressLineNumbers/>
        <w:spacing w:line="240" w:lineRule="auto"/>
        <w:rPr>
          <w:szCs w:val="24"/>
          <w:lang w:val="sl-SI"/>
        </w:rPr>
      </w:pPr>
      <w:r>
        <w:rPr>
          <w:szCs w:val="24"/>
          <w:lang w:val="sl-SI"/>
        </w:rPr>
        <w:t>insulin glargin</w:t>
      </w:r>
    </w:p>
    <w:p w14:paraId="70A9FA6D" w14:textId="77777777" w:rsidR="006D0706" w:rsidRDefault="006D0706" w:rsidP="006D0706">
      <w:pPr>
        <w:suppressLineNumbers/>
        <w:spacing w:line="240" w:lineRule="auto"/>
        <w:rPr>
          <w:szCs w:val="24"/>
          <w:lang w:val="sl-SI"/>
        </w:rPr>
      </w:pPr>
      <w:r>
        <w:rPr>
          <w:szCs w:val="24"/>
          <w:lang w:val="sl-SI"/>
        </w:rPr>
        <w:t>subkutana uporaba</w:t>
      </w:r>
    </w:p>
    <w:p w14:paraId="43F92CD2" w14:textId="77777777" w:rsidR="006D0706" w:rsidRDefault="006D0706" w:rsidP="006D0706">
      <w:pPr>
        <w:spacing w:line="240" w:lineRule="auto"/>
        <w:rPr>
          <w:szCs w:val="24"/>
          <w:lang w:val="sl-SI"/>
        </w:rPr>
      </w:pPr>
    </w:p>
    <w:p w14:paraId="49394CA1" w14:textId="77777777" w:rsidR="006D0706" w:rsidRDefault="006D0706" w:rsidP="006D0706">
      <w:pPr>
        <w:spacing w:line="240" w:lineRule="auto"/>
        <w:rPr>
          <w:szCs w:val="24"/>
          <w:lang w:val="sl-SI"/>
        </w:rPr>
      </w:pPr>
    </w:p>
    <w:p w14:paraId="363D9C3F" w14:textId="4514E332" w:rsidR="006D0706" w:rsidRDefault="006D0706" w:rsidP="006D0706">
      <w:pPr>
        <w:pBdr>
          <w:top w:val="single" w:sz="4" w:space="1" w:color="auto"/>
          <w:left w:val="single" w:sz="4" w:space="4" w:color="auto"/>
          <w:bottom w:val="single" w:sz="4" w:space="1" w:color="auto"/>
          <w:right w:val="single" w:sz="4" w:space="4" w:color="auto"/>
        </w:pBdr>
        <w:spacing w:line="240" w:lineRule="auto"/>
        <w:outlineLvl w:val="0"/>
        <w:rPr>
          <w:b/>
          <w:szCs w:val="24"/>
          <w:lang w:val="sl-SI"/>
        </w:rPr>
      </w:pPr>
      <w:r>
        <w:rPr>
          <w:b/>
          <w:szCs w:val="24"/>
          <w:lang w:val="sl-SI"/>
        </w:rPr>
        <w:t>2.</w:t>
      </w:r>
      <w:r>
        <w:rPr>
          <w:b/>
          <w:szCs w:val="24"/>
          <w:lang w:val="sl-SI"/>
        </w:rPr>
        <w:tab/>
        <w:t>POSTOPEK UPORABE</w:t>
      </w:r>
      <w:r w:rsidR="00956C97">
        <w:rPr>
          <w:b/>
          <w:szCs w:val="24"/>
          <w:lang w:val="sl-SI"/>
        </w:rPr>
        <w:fldChar w:fldCharType="begin"/>
      </w:r>
      <w:r w:rsidR="00956C97">
        <w:rPr>
          <w:b/>
          <w:szCs w:val="24"/>
          <w:lang w:val="sl-SI"/>
        </w:rPr>
        <w:instrText xml:space="preserve"> DOCVARIABLE VAULT_ND_dddfb6ca-fae3-4e73-91ad-810257d40be1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749FFBF8" w14:textId="77777777" w:rsidR="006D0706" w:rsidRDefault="006D0706" w:rsidP="006D0706">
      <w:pPr>
        <w:spacing w:line="240" w:lineRule="auto"/>
        <w:rPr>
          <w:szCs w:val="24"/>
          <w:lang w:val="sl-SI"/>
        </w:rPr>
      </w:pPr>
    </w:p>
    <w:p w14:paraId="38924631" w14:textId="77777777" w:rsidR="006D0706" w:rsidRDefault="006D0706" w:rsidP="006D0706">
      <w:pPr>
        <w:spacing w:line="240" w:lineRule="auto"/>
        <w:rPr>
          <w:szCs w:val="24"/>
          <w:lang w:val="sl-SI"/>
        </w:rPr>
      </w:pPr>
      <w:r w:rsidRPr="00581A2F">
        <w:rPr>
          <w:szCs w:val="24"/>
          <w:highlight w:val="lightGray"/>
          <w:lang w:val="sl-SI"/>
        </w:rPr>
        <w:t>Pre</w:t>
      </w:r>
      <w:r>
        <w:rPr>
          <w:szCs w:val="24"/>
          <w:highlight w:val="lightGray"/>
          <w:lang w:val="sl-SI"/>
        </w:rPr>
        <w:t>d</w:t>
      </w:r>
      <w:r w:rsidRPr="00581A2F">
        <w:rPr>
          <w:szCs w:val="24"/>
          <w:highlight w:val="lightGray"/>
          <w:lang w:val="sl-SI"/>
        </w:rPr>
        <w:t xml:space="preserve"> uporabo preberite priloženo navodilo!</w:t>
      </w:r>
    </w:p>
    <w:p w14:paraId="5E9B8B42" w14:textId="77777777" w:rsidR="006D0706" w:rsidRDefault="006D0706" w:rsidP="006D0706">
      <w:pPr>
        <w:spacing w:line="240" w:lineRule="auto"/>
        <w:rPr>
          <w:szCs w:val="24"/>
          <w:lang w:val="sl-SI"/>
        </w:rPr>
      </w:pPr>
    </w:p>
    <w:p w14:paraId="103A4B6E" w14:textId="77777777" w:rsidR="0008625D" w:rsidRDefault="0008625D" w:rsidP="006D0706">
      <w:pPr>
        <w:spacing w:line="240" w:lineRule="auto"/>
        <w:rPr>
          <w:szCs w:val="24"/>
          <w:lang w:val="sl-SI"/>
        </w:rPr>
      </w:pPr>
    </w:p>
    <w:p w14:paraId="276C7662" w14:textId="6E441DB7" w:rsidR="006D0706" w:rsidRDefault="006D0706" w:rsidP="006D0706">
      <w:pPr>
        <w:pBdr>
          <w:top w:val="single" w:sz="4" w:space="1" w:color="auto"/>
          <w:left w:val="single" w:sz="4" w:space="4" w:color="auto"/>
          <w:bottom w:val="single" w:sz="4" w:space="1" w:color="auto"/>
          <w:right w:val="single" w:sz="4" w:space="4" w:color="auto"/>
        </w:pBdr>
        <w:spacing w:line="240" w:lineRule="auto"/>
        <w:outlineLvl w:val="0"/>
        <w:rPr>
          <w:b/>
          <w:szCs w:val="24"/>
          <w:lang w:val="sl-SI"/>
        </w:rPr>
      </w:pPr>
      <w:r>
        <w:rPr>
          <w:b/>
          <w:szCs w:val="24"/>
          <w:lang w:val="sl-SI"/>
        </w:rPr>
        <w:t>3.</w:t>
      </w:r>
      <w:r>
        <w:rPr>
          <w:b/>
          <w:szCs w:val="24"/>
          <w:lang w:val="sl-SI"/>
        </w:rPr>
        <w:tab/>
        <w:t>DATUM IZTEKA ROKA UPORABNOSTI ZDRAVILA</w:t>
      </w:r>
      <w:r w:rsidR="00956C97">
        <w:rPr>
          <w:b/>
          <w:szCs w:val="24"/>
          <w:lang w:val="sl-SI"/>
        </w:rPr>
        <w:fldChar w:fldCharType="begin"/>
      </w:r>
      <w:r w:rsidR="00956C97">
        <w:rPr>
          <w:b/>
          <w:szCs w:val="24"/>
          <w:lang w:val="sl-SI"/>
        </w:rPr>
        <w:instrText xml:space="preserve"> DOCVARIABLE VAULT_ND_081c0260-790e-4e7c-8a8b-2a8379e489ae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070642A8" w14:textId="77777777" w:rsidR="006D0706" w:rsidRDefault="006D0706" w:rsidP="006D0706">
      <w:pPr>
        <w:spacing w:line="240" w:lineRule="auto"/>
        <w:rPr>
          <w:szCs w:val="24"/>
          <w:lang w:val="sl-SI"/>
        </w:rPr>
      </w:pPr>
    </w:p>
    <w:p w14:paraId="1637CB39" w14:textId="77777777" w:rsidR="006D0706" w:rsidRDefault="006D0706" w:rsidP="006D0706">
      <w:pPr>
        <w:suppressLineNumbers/>
        <w:spacing w:line="240" w:lineRule="auto"/>
        <w:rPr>
          <w:szCs w:val="24"/>
          <w:lang w:val="sl-SI"/>
        </w:rPr>
      </w:pPr>
      <w:r>
        <w:rPr>
          <w:szCs w:val="24"/>
          <w:lang w:val="sl-SI"/>
        </w:rPr>
        <w:t>EXP</w:t>
      </w:r>
    </w:p>
    <w:p w14:paraId="757C1947" w14:textId="77777777" w:rsidR="006D0706" w:rsidRDefault="006D0706" w:rsidP="006D0706">
      <w:pPr>
        <w:spacing w:line="240" w:lineRule="auto"/>
        <w:rPr>
          <w:szCs w:val="24"/>
          <w:lang w:val="sl-SI"/>
        </w:rPr>
      </w:pPr>
    </w:p>
    <w:p w14:paraId="34E2B540" w14:textId="77777777" w:rsidR="006D0706" w:rsidRDefault="006D0706" w:rsidP="006D0706">
      <w:pPr>
        <w:spacing w:line="240" w:lineRule="auto"/>
        <w:rPr>
          <w:szCs w:val="24"/>
          <w:lang w:val="sl-SI"/>
        </w:rPr>
      </w:pPr>
    </w:p>
    <w:p w14:paraId="785026D9" w14:textId="663200E0" w:rsidR="006D0706" w:rsidRDefault="006D0706" w:rsidP="006D0706">
      <w:pPr>
        <w:pBdr>
          <w:top w:val="single" w:sz="4" w:space="1" w:color="auto"/>
          <w:left w:val="single" w:sz="4" w:space="4" w:color="auto"/>
          <w:bottom w:val="single" w:sz="4" w:space="1" w:color="auto"/>
          <w:right w:val="single" w:sz="4" w:space="4" w:color="auto"/>
        </w:pBdr>
        <w:spacing w:line="240" w:lineRule="auto"/>
        <w:outlineLvl w:val="0"/>
        <w:rPr>
          <w:b/>
          <w:szCs w:val="24"/>
          <w:lang w:val="sl-SI"/>
        </w:rPr>
      </w:pPr>
      <w:r>
        <w:rPr>
          <w:b/>
          <w:szCs w:val="24"/>
          <w:lang w:val="sl-SI"/>
        </w:rPr>
        <w:t>4.</w:t>
      </w:r>
      <w:r>
        <w:rPr>
          <w:b/>
          <w:szCs w:val="24"/>
          <w:lang w:val="sl-SI"/>
        </w:rPr>
        <w:tab/>
        <w:t>ŠTEVILKA SERIJE</w:t>
      </w:r>
      <w:r w:rsidR="00956C97">
        <w:rPr>
          <w:b/>
          <w:szCs w:val="24"/>
          <w:lang w:val="sl-SI"/>
        </w:rPr>
        <w:fldChar w:fldCharType="begin"/>
      </w:r>
      <w:r w:rsidR="00956C97">
        <w:rPr>
          <w:b/>
          <w:szCs w:val="24"/>
          <w:lang w:val="sl-SI"/>
        </w:rPr>
        <w:instrText xml:space="preserve"> DOCVARIABLE VAULT_ND_a3485ff9-c662-4032-8e70-bd805893fa75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35EF416D" w14:textId="77777777" w:rsidR="006D0706" w:rsidRDefault="006D0706" w:rsidP="006D0706">
      <w:pPr>
        <w:spacing w:line="240" w:lineRule="auto"/>
        <w:ind w:right="113"/>
        <w:rPr>
          <w:szCs w:val="24"/>
          <w:lang w:val="sl-SI"/>
        </w:rPr>
      </w:pPr>
    </w:p>
    <w:p w14:paraId="36ADD055" w14:textId="77777777" w:rsidR="006D0706" w:rsidRDefault="006D0706" w:rsidP="006D0706">
      <w:pPr>
        <w:spacing w:line="240" w:lineRule="auto"/>
        <w:ind w:right="113"/>
        <w:rPr>
          <w:szCs w:val="24"/>
          <w:lang w:val="sl-SI"/>
        </w:rPr>
      </w:pPr>
      <w:r>
        <w:rPr>
          <w:szCs w:val="24"/>
          <w:lang w:val="sl-SI"/>
        </w:rPr>
        <w:t>Lot</w:t>
      </w:r>
    </w:p>
    <w:p w14:paraId="451E2FA2" w14:textId="77777777" w:rsidR="0008625D" w:rsidRDefault="0008625D" w:rsidP="006D0706">
      <w:pPr>
        <w:spacing w:line="240" w:lineRule="auto"/>
        <w:ind w:right="113"/>
        <w:rPr>
          <w:szCs w:val="24"/>
          <w:lang w:val="sl-SI"/>
        </w:rPr>
      </w:pPr>
    </w:p>
    <w:p w14:paraId="32164321" w14:textId="77777777" w:rsidR="006D0706" w:rsidRDefault="006D0706" w:rsidP="006D0706">
      <w:pPr>
        <w:spacing w:line="240" w:lineRule="auto"/>
        <w:ind w:right="113"/>
        <w:rPr>
          <w:szCs w:val="24"/>
          <w:lang w:val="sl-SI"/>
        </w:rPr>
      </w:pPr>
    </w:p>
    <w:p w14:paraId="1B1A0456" w14:textId="2B99D259" w:rsidR="006D0706" w:rsidRDefault="006D0706" w:rsidP="006D0706">
      <w:pPr>
        <w:pBdr>
          <w:top w:val="single" w:sz="4" w:space="1" w:color="auto"/>
          <w:left w:val="single" w:sz="4" w:space="4" w:color="auto"/>
          <w:bottom w:val="single" w:sz="4" w:space="1" w:color="auto"/>
          <w:right w:val="single" w:sz="4" w:space="4" w:color="auto"/>
        </w:pBdr>
        <w:spacing w:line="240" w:lineRule="auto"/>
        <w:outlineLvl w:val="0"/>
        <w:rPr>
          <w:b/>
          <w:szCs w:val="24"/>
          <w:lang w:val="sl-SI"/>
        </w:rPr>
      </w:pPr>
      <w:r>
        <w:rPr>
          <w:b/>
          <w:szCs w:val="24"/>
          <w:lang w:val="sl-SI"/>
        </w:rPr>
        <w:t>5.</w:t>
      </w:r>
      <w:r>
        <w:rPr>
          <w:b/>
          <w:szCs w:val="24"/>
          <w:lang w:val="sl-SI"/>
        </w:rPr>
        <w:tab/>
        <w:t>VSEBINA, IZRAŽENA Z MASO, PROSTORNINO ALI ŠTEVILOM ENOT</w:t>
      </w:r>
      <w:r w:rsidR="00956C97">
        <w:rPr>
          <w:b/>
          <w:szCs w:val="24"/>
          <w:lang w:val="sl-SI"/>
        </w:rPr>
        <w:fldChar w:fldCharType="begin"/>
      </w:r>
      <w:r w:rsidR="00956C97">
        <w:rPr>
          <w:b/>
          <w:szCs w:val="24"/>
          <w:lang w:val="sl-SI"/>
        </w:rPr>
        <w:instrText xml:space="preserve"> DOCVARIABLE VAULT_ND_b4c14fd2-a63f-4d50-816a-110d7e39ae50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50250553" w14:textId="77777777" w:rsidR="006D0706" w:rsidRDefault="006D0706" w:rsidP="006D0706">
      <w:pPr>
        <w:spacing w:line="240" w:lineRule="auto"/>
        <w:ind w:right="113"/>
        <w:rPr>
          <w:szCs w:val="24"/>
          <w:lang w:val="sl-SI"/>
        </w:rPr>
      </w:pPr>
    </w:p>
    <w:p w14:paraId="374A0FD4" w14:textId="77777777" w:rsidR="006D0706" w:rsidRDefault="006D0706" w:rsidP="006D0706">
      <w:pPr>
        <w:suppressLineNumbers/>
        <w:spacing w:line="240" w:lineRule="auto"/>
        <w:ind w:right="113"/>
        <w:rPr>
          <w:szCs w:val="24"/>
          <w:lang w:val="sl-SI"/>
        </w:rPr>
      </w:pPr>
      <w:r>
        <w:rPr>
          <w:szCs w:val="24"/>
          <w:lang w:val="sl-SI"/>
        </w:rPr>
        <w:t>3 ml</w:t>
      </w:r>
    </w:p>
    <w:p w14:paraId="2F4E0737" w14:textId="77777777" w:rsidR="006D0706" w:rsidRDefault="006D0706" w:rsidP="006D0706">
      <w:pPr>
        <w:suppressLineNumbers/>
        <w:spacing w:line="240" w:lineRule="auto"/>
        <w:ind w:right="113"/>
        <w:rPr>
          <w:szCs w:val="24"/>
          <w:lang w:val="sl-SI"/>
        </w:rPr>
      </w:pPr>
    </w:p>
    <w:p w14:paraId="5F77A298" w14:textId="77777777" w:rsidR="006D0706" w:rsidRDefault="006D0706" w:rsidP="006D0706">
      <w:pPr>
        <w:suppressLineNumbers/>
        <w:spacing w:line="240" w:lineRule="auto"/>
        <w:ind w:right="113"/>
        <w:rPr>
          <w:szCs w:val="24"/>
          <w:lang w:val="sl-SI"/>
        </w:rPr>
      </w:pPr>
    </w:p>
    <w:p w14:paraId="0BA5845A" w14:textId="6BAB06B6" w:rsidR="006D0706" w:rsidRDefault="006D0706" w:rsidP="006D0706">
      <w:pPr>
        <w:pBdr>
          <w:top w:val="single" w:sz="4" w:space="1" w:color="auto"/>
          <w:left w:val="single" w:sz="4" w:space="4" w:color="auto"/>
          <w:bottom w:val="single" w:sz="4" w:space="1" w:color="auto"/>
          <w:right w:val="single" w:sz="4" w:space="4" w:color="auto"/>
        </w:pBdr>
        <w:spacing w:line="240" w:lineRule="auto"/>
        <w:outlineLvl w:val="0"/>
        <w:rPr>
          <w:b/>
          <w:szCs w:val="24"/>
          <w:lang w:val="sl-SI"/>
        </w:rPr>
      </w:pPr>
      <w:r>
        <w:rPr>
          <w:b/>
          <w:szCs w:val="24"/>
          <w:lang w:val="sl-SI"/>
        </w:rPr>
        <w:t>6.</w:t>
      </w:r>
      <w:r>
        <w:rPr>
          <w:b/>
          <w:szCs w:val="24"/>
          <w:lang w:val="sl-SI"/>
        </w:rPr>
        <w:tab/>
        <w:t>DRUGI PODATKI</w:t>
      </w:r>
      <w:r w:rsidR="00956C97">
        <w:rPr>
          <w:b/>
          <w:szCs w:val="24"/>
          <w:lang w:val="sl-SI"/>
        </w:rPr>
        <w:fldChar w:fldCharType="begin"/>
      </w:r>
      <w:r w:rsidR="00956C97">
        <w:rPr>
          <w:b/>
          <w:szCs w:val="24"/>
          <w:lang w:val="sl-SI"/>
        </w:rPr>
        <w:instrText xml:space="preserve"> DOCVARIABLE VAULT_ND_177ba7fd-8f64-4e50-a302-2c01c25169aa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67D33015" w14:textId="77777777" w:rsidR="006D0706" w:rsidRDefault="006D0706" w:rsidP="006D0706">
      <w:pPr>
        <w:spacing w:line="240" w:lineRule="auto"/>
        <w:ind w:right="113"/>
        <w:rPr>
          <w:szCs w:val="24"/>
          <w:lang w:val="sl-SI"/>
        </w:rPr>
      </w:pPr>
    </w:p>
    <w:p w14:paraId="2BE88918" w14:textId="77777777" w:rsidR="006D0706" w:rsidRDefault="006D0706" w:rsidP="006D0706">
      <w:pPr>
        <w:spacing w:line="240" w:lineRule="auto"/>
        <w:ind w:right="113"/>
        <w:rPr>
          <w:szCs w:val="24"/>
          <w:lang w:val="sl-SI"/>
        </w:rPr>
      </w:pPr>
    </w:p>
    <w:p w14:paraId="12E0340A" w14:textId="77777777" w:rsidR="00F17517" w:rsidRDefault="00F17517" w:rsidP="00D8712D">
      <w:pPr>
        <w:spacing w:line="240" w:lineRule="auto"/>
        <w:outlineLvl w:val="0"/>
        <w:rPr>
          <w:b/>
          <w:szCs w:val="24"/>
          <w:lang w:val="sl-SI"/>
        </w:rPr>
      </w:pPr>
      <w:r>
        <w:rPr>
          <w:b/>
          <w:szCs w:val="24"/>
          <w:lang w:val="sl-SI"/>
        </w:rPr>
        <w:br w:type="page"/>
      </w:r>
    </w:p>
    <w:p w14:paraId="3E3920B3" w14:textId="77777777" w:rsidR="00F17517" w:rsidRDefault="00F17517">
      <w:pPr>
        <w:spacing w:line="240" w:lineRule="auto"/>
        <w:outlineLvl w:val="0"/>
        <w:rPr>
          <w:b/>
          <w:szCs w:val="24"/>
          <w:lang w:val="sl-SI"/>
        </w:rPr>
      </w:pPr>
    </w:p>
    <w:p w14:paraId="30A84E4B" w14:textId="77777777" w:rsidR="00F17517" w:rsidRDefault="00F17517">
      <w:pPr>
        <w:spacing w:line="240" w:lineRule="auto"/>
        <w:outlineLvl w:val="0"/>
        <w:rPr>
          <w:b/>
          <w:szCs w:val="24"/>
          <w:lang w:val="sl-SI"/>
        </w:rPr>
      </w:pPr>
    </w:p>
    <w:p w14:paraId="43D04FDD" w14:textId="77777777" w:rsidR="00F17517" w:rsidRDefault="00F17517">
      <w:pPr>
        <w:spacing w:line="240" w:lineRule="auto"/>
        <w:outlineLvl w:val="0"/>
        <w:rPr>
          <w:b/>
          <w:szCs w:val="24"/>
          <w:lang w:val="sl-SI"/>
        </w:rPr>
      </w:pPr>
    </w:p>
    <w:p w14:paraId="2994A91A" w14:textId="77777777" w:rsidR="00F17517" w:rsidRDefault="00F17517">
      <w:pPr>
        <w:spacing w:line="240" w:lineRule="auto"/>
        <w:outlineLvl w:val="0"/>
        <w:rPr>
          <w:b/>
          <w:szCs w:val="24"/>
          <w:lang w:val="sl-SI"/>
        </w:rPr>
      </w:pPr>
    </w:p>
    <w:p w14:paraId="47281FCA" w14:textId="77777777" w:rsidR="00F17517" w:rsidRDefault="00F17517">
      <w:pPr>
        <w:spacing w:line="240" w:lineRule="auto"/>
        <w:outlineLvl w:val="0"/>
        <w:rPr>
          <w:b/>
          <w:szCs w:val="24"/>
          <w:lang w:val="sl-SI"/>
        </w:rPr>
      </w:pPr>
    </w:p>
    <w:p w14:paraId="69585DF3" w14:textId="77777777" w:rsidR="00F17517" w:rsidRDefault="00F17517">
      <w:pPr>
        <w:spacing w:line="240" w:lineRule="auto"/>
        <w:outlineLvl w:val="0"/>
        <w:rPr>
          <w:b/>
          <w:szCs w:val="24"/>
          <w:lang w:val="sl-SI"/>
        </w:rPr>
      </w:pPr>
    </w:p>
    <w:p w14:paraId="7E191DBF" w14:textId="77777777" w:rsidR="00F17517" w:rsidRDefault="00F17517">
      <w:pPr>
        <w:spacing w:line="240" w:lineRule="auto"/>
        <w:outlineLvl w:val="0"/>
        <w:rPr>
          <w:b/>
          <w:szCs w:val="24"/>
          <w:lang w:val="sl-SI"/>
        </w:rPr>
      </w:pPr>
    </w:p>
    <w:p w14:paraId="24972CDD" w14:textId="77777777" w:rsidR="00F17517" w:rsidRDefault="00F17517">
      <w:pPr>
        <w:spacing w:line="240" w:lineRule="auto"/>
        <w:outlineLvl w:val="0"/>
        <w:rPr>
          <w:b/>
          <w:szCs w:val="24"/>
          <w:lang w:val="sl-SI"/>
        </w:rPr>
      </w:pPr>
    </w:p>
    <w:p w14:paraId="56A0D328" w14:textId="77777777" w:rsidR="00F17517" w:rsidRDefault="00F17517">
      <w:pPr>
        <w:spacing w:line="240" w:lineRule="auto"/>
        <w:outlineLvl w:val="0"/>
        <w:rPr>
          <w:b/>
          <w:szCs w:val="24"/>
          <w:lang w:val="sl-SI"/>
        </w:rPr>
      </w:pPr>
    </w:p>
    <w:p w14:paraId="72D17A33" w14:textId="77777777" w:rsidR="00F17517" w:rsidRDefault="00F17517">
      <w:pPr>
        <w:spacing w:line="240" w:lineRule="auto"/>
        <w:outlineLvl w:val="0"/>
        <w:rPr>
          <w:b/>
          <w:szCs w:val="24"/>
          <w:lang w:val="sl-SI"/>
        </w:rPr>
      </w:pPr>
    </w:p>
    <w:p w14:paraId="6949DA1B" w14:textId="77777777" w:rsidR="00F17517" w:rsidRDefault="00F17517">
      <w:pPr>
        <w:spacing w:line="240" w:lineRule="auto"/>
        <w:outlineLvl w:val="0"/>
        <w:rPr>
          <w:b/>
          <w:szCs w:val="24"/>
          <w:lang w:val="sl-SI"/>
        </w:rPr>
      </w:pPr>
    </w:p>
    <w:p w14:paraId="51412715" w14:textId="77777777" w:rsidR="00F17517" w:rsidRDefault="00F17517">
      <w:pPr>
        <w:spacing w:line="240" w:lineRule="auto"/>
        <w:outlineLvl w:val="0"/>
        <w:rPr>
          <w:b/>
          <w:szCs w:val="24"/>
          <w:lang w:val="sl-SI"/>
        </w:rPr>
      </w:pPr>
    </w:p>
    <w:p w14:paraId="4B853256" w14:textId="77777777" w:rsidR="00F17517" w:rsidRDefault="00F17517">
      <w:pPr>
        <w:spacing w:line="240" w:lineRule="auto"/>
        <w:outlineLvl w:val="0"/>
        <w:rPr>
          <w:b/>
          <w:szCs w:val="24"/>
          <w:lang w:val="sl-SI"/>
        </w:rPr>
      </w:pPr>
    </w:p>
    <w:p w14:paraId="4FE8E1B0" w14:textId="77777777" w:rsidR="00F17517" w:rsidRDefault="00F17517">
      <w:pPr>
        <w:spacing w:line="240" w:lineRule="auto"/>
        <w:outlineLvl w:val="0"/>
        <w:rPr>
          <w:b/>
          <w:szCs w:val="24"/>
          <w:lang w:val="sl-SI"/>
        </w:rPr>
      </w:pPr>
    </w:p>
    <w:p w14:paraId="3426EB9D" w14:textId="77777777" w:rsidR="00F17517" w:rsidRDefault="00F17517">
      <w:pPr>
        <w:spacing w:line="240" w:lineRule="auto"/>
        <w:outlineLvl w:val="0"/>
        <w:rPr>
          <w:b/>
          <w:szCs w:val="24"/>
          <w:lang w:val="sl-SI"/>
        </w:rPr>
      </w:pPr>
    </w:p>
    <w:p w14:paraId="5429B53C" w14:textId="77777777" w:rsidR="00F17517" w:rsidRDefault="00F17517">
      <w:pPr>
        <w:spacing w:line="240" w:lineRule="auto"/>
        <w:outlineLvl w:val="0"/>
        <w:rPr>
          <w:b/>
          <w:szCs w:val="24"/>
          <w:lang w:val="sl-SI"/>
        </w:rPr>
      </w:pPr>
    </w:p>
    <w:p w14:paraId="5F1A9869" w14:textId="77777777" w:rsidR="00F17517" w:rsidRDefault="00F17517">
      <w:pPr>
        <w:spacing w:line="240" w:lineRule="auto"/>
        <w:outlineLvl w:val="0"/>
        <w:rPr>
          <w:b/>
          <w:szCs w:val="24"/>
          <w:lang w:val="sl-SI"/>
        </w:rPr>
      </w:pPr>
    </w:p>
    <w:p w14:paraId="1A55D747" w14:textId="77777777" w:rsidR="00F17517" w:rsidRDefault="00F17517">
      <w:pPr>
        <w:spacing w:line="240" w:lineRule="auto"/>
        <w:outlineLvl w:val="0"/>
        <w:rPr>
          <w:b/>
          <w:szCs w:val="24"/>
          <w:lang w:val="sl-SI"/>
        </w:rPr>
      </w:pPr>
    </w:p>
    <w:p w14:paraId="6A307E2E" w14:textId="77777777" w:rsidR="00F17517" w:rsidRDefault="00F17517">
      <w:pPr>
        <w:spacing w:line="240" w:lineRule="auto"/>
        <w:outlineLvl w:val="0"/>
        <w:rPr>
          <w:b/>
          <w:szCs w:val="24"/>
          <w:lang w:val="sl-SI"/>
        </w:rPr>
      </w:pPr>
    </w:p>
    <w:p w14:paraId="61659E2C" w14:textId="77777777" w:rsidR="00F17517" w:rsidRDefault="00F17517">
      <w:pPr>
        <w:spacing w:line="240" w:lineRule="auto"/>
        <w:outlineLvl w:val="0"/>
        <w:rPr>
          <w:b/>
          <w:szCs w:val="24"/>
          <w:lang w:val="sl-SI"/>
        </w:rPr>
      </w:pPr>
    </w:p>
    <w:p w14:paraId="1271FAAB" w14:textId="77777777" w:rsidR="00F17517" w:rsidRDefault="00F17517">
      <w:pPr>
        <w:spacing w:line="240" w:lineRule="auto"/>
        <w:outlineLvl w:val="0"/>
        <w:rPr>
          <w:b/>
          <w:szCs w:val="24"/>
          <w:lang w:val="sl-SI"/>
        </w:rPr>
      </w:pPr>
    </w:p>
    <w:p w14:paraId="39AA2F30" w14:textId="77777777" w:rsidR="00F17517" w:rsidRDefault="00F17517">
      <w:pPr>
        <w:spacing w:line="240" w:lineRule="auto"/>
        <w:outlineLvl w:val="0"/>
        <w:rPr>
          <w:b/>
          <w:szCs w:val="24"/>
          <w:lang w:val="sl-SI"/>
        </w:rPr>
      </w:pPr>
    </w:p>
    <w:p w14:paraId="50E11FB3" w14:textId="77777777" w:rsidR="00F17517" w:rsidRDefault="00F17517">
      <w:pPr>
        <w:spacing w:line="240" w:lineRule="auto"/>
        <w:outlineLvl w:val="0"/>
        <w:rPr>
          <w:b/>
          <w:szCs w:val="24"/>
          <w:lang w:val="sl-SI"/>
        </w:rPr>
      </w:pPr>
    </w:p>
    <w:p w14:paraId="6789F901" w14:textId="582FB448" w:rsidR="00F17517" w:rsidRDefault="00F17517">
      <w:pPr>
        <w:pStyle w:val="TitleA"/>
        <w:rPr>
          <w:szCs w:val="24"/>
          <w:lang w:val="sl-SI"/>
        </w:rPr>
      </w:pPr>
      <w:r>
        <w:rPr>
          <w:szCs w:val="24"/>
          <w:lang w:val="sl-SI"/>
        </w:rPr>
        <w:t>B. NAVODILO ZA UPORABO</w:t>
      </w:r>
      <w:r w:rsidR="00956C97">
        <w:rPr>
          <w:szCs w:val="24"/>
          <w:lang w:val="sl-SI"/>
        </w:rPr>
        <w:fldChar w:fldCharType="begin"/>
      </w:r>
      <w:r w:rsidR="00956C97">
        <w:rPr>
          <w:szCs w:val="24"/>
          <w:lang w:val="sl-SI"/>
        </w:rPr>
        <w:instrText xml:space="preserve"> DOCVARIABLE VAULT_ND_6ecd2e87-05be-4b3d-813d-571c343b0f6e \* MERGEFORMAT </w:instrText>
      </w:r>
      <w:r w:rsidR="00956C97">
        <w:rPr>
          <w:szCs w:val="24"/>
          <w:lang w:val="sl-SI"/>
        </w:rPr>
        <w:fldChar w:fldCharType="separate"/>
      </w:r>
      <w:r w:rsidR="00956C97">
        <w:rPr>
          <w:szCs w:val="24"/>
          <w:lang w:val="sl-SI"/>
        </w:rPr>
        <w:t xml:space="preserve"> </w:t>
      </w:r>
      <w:r w:rsidR="00956C97">
        <w:rPr>
          <w:szCs w:val="24"/>
          <w:lang w:val="sl-SI"/>
        </w:rPr>
        <w:fldChar w:fldCharType="end"/>
      </w:r>
    </w:p>
    <w:p w14:paraId="3322998B" w14:textId="485F4C45" w:rsidR="00F17517" w:rsidRDefault="00F17517">
      <w:pPr>
        <w:tabs>
          <w:tab w:val="clear" w:pos="567"/>
        </w:tabs>
        <w:spacing w:line="240" w:lineRule="auto"/>
        <w:jc w:val="center"/>
        <w:outlineLvl w:val="0"/>
        <w:rPr>
          <w:szCs w:val="24"/>
          <w:lang w:val="sl-SI"/>
        </w:rPr>
      </w:pPr>
      <w:r>
        <w:rPr>
          <w:szCs w:val="24"/>
          <w:lang w:val="sl-SI"/>
        </w:rPr>
        <w:br w:type="page"/>
      </w:r>
      <w:r>
        <w:rPr>
          <w:b/>
          <w:szCs w:val="24"/>
          <w:lang w:val="sl-SI"/>
        </w:rPr>
        <w:lastRenderedPageBreak/>
        <w:t>Navodilo za uporabo</w:t>
      </w:r>
      <w:r w:rsidR="00956C97">
        <w:rPr>
          <w:b/>
          <w:szCs w:val="24"/>
          <w:lang w:val="sl-SI"/>
        </w:rPr>
        <w:fldChar w:fldCharType="begin"/>
      </w:r>
      <w:r w:rsidR="00956C97">
        <w:rPr>
          <w:b/>
          <w:szCs w:val="24"/>
          <w:lang w:val="sl-SI"/>
        </w:rPr>
        <w:instrText xml:space="preserve"> DOCVARIABLE vault_nd_7c8d074b-1fcc-4301-803f-6aeeacf39e09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51693ED7" w14:textId="77777777" w:rsidR="00F17517" w:rsidRPr="00912EAD" w:rsidRDefault="00F17517">
      <w:pPr>
        <w:numPr>
          <w:ilvl w:val="12"/>
          <w:numId w:val="0"/>
        </w:numPr>
        <w:shd w:val="clear" w:color="auto" w:fill="FFFFFF"/>
        <w:tabs>
          <w:tab w:val="clear" w:pos="567"/>
        </w:tabs>
        <w:spacing w:line="240" w:lineRule="auto"/>
        <w:jc w:val="center"/>
        <w:rPr>
          <w:color w:val="000000"/>
          <w:szCs w:val="24"/>
          <w:lang w:val="sl-SI"/>
        </w:rPr>
      </w:pPr>
    </w:p>
    <w:p w14:paraId="4D9C93AC" w14:textId="77777777" w:rsidR="00F17517" w:rsidRPr="00912EAD" w:rsidRDefault="00170421">
      <w:pPr>
        <w:numPr>
          <w:ilvl w:val="12"/>
          <w:numId w:val="0"/>
        </w:numPr>
        <w:tabs>
          <w:tab w:val="clear" w:pos="567"/>
        </w:tabs>
        <w:spacing w:line="240" w:lineRule="auto"/>
        <w:jc w:val="center"/>
        <w:rPr>
          <w:color w:val="000000"/>
          <w:szCs w:val="24"/>
          <w:lang w:val="sl-SI"/>
        </w:rPr>
      </w:pPr>
      <w:r>
        <w:rPr>
          <w:b/>
          <w:color w:val="000000"/>
          <w:szCs w:val="24"/>
          <w:lang w:val="sl-SI"/>
        </w:rPr>
        <w:t>ABASAGLAR</w:t>
      </w:r>
      <w:r w:rsidR="00F17517" w:rsidRPr="00912EAD">
        <w:rPr>
          <w:b/>
          <w:color w:val="000000"/>
          <w:szCs w:val="24"/>
          <w:lang w:val="sl-SI"/>
        </w:rPr>
        <w:t xml:space="preserve"> 100 enot/ml raztopina za injiciranje v vložku</w:t>
      </w:r>
    </w:p>
    <w:p w14:paraId="0ADA17F6" w14:textId="77777777" w:rsidR="00F17517" w:rsidRDefault="00AB53CD">
      <w:pPr>
        <w:numPr>
          <w:ilvl w:val="12"/>
          <w:numId w:val="0"/>
        </w:numPr>
        <w:tabs>
          <w:tab w:val="clear" w:pos="567"/>
        </w:tabs>
        <w:spacing w:line="240" w:lineRule="auto"/>
        <w:jc w:val="center"/>
        <w:rPr>
          <w:szCs w:val="24"/>
          <w:lang w:val="sl-SI"/>
        </w:rPr>
      </w:pPr>
      <w:r>
        <w:rPr>
          <w:szCs w:val="24"/>
          <w:lang w:val="sl-SI"/>
        </w:rPr>
        <w:t>i</w:t>
      </w:r>
      <w:r w:rsidR="00F17517">
        <w:rPr>
          <w:szCs w:val="24"/>
          <w:lang w:val="sl-SI"/>
        </w:rPr>
        <w:t>nsulin glargin</w:t>
      </w:r>
    </w:p>
    <w:p w14:paraId="6BD5F01D" w14:textId="77777777" w:rsidR="00F17517" w:rsidRDefault="00F17517">
      <w:pPr>
        <w:tabs>
          <w:tab w:val="clear" w:pos="567"/>
        </w:tabs>
        <w:spacing w:line="240" w:lineRule="auto"/>
        <w:rPr>
          <w:szCs w:val="24"/>
          <w:lang w:val="sl-SI"/>
        </w:rPr>
      </w:pPr>
    </w:p>
    <w:p w14:paraId="096967C6" w14:textId="77777777" w:rsidR="00F17517" w:rsidRPr="00F6078D" w:rsidRDefault="00F17517">
      <w:pPr>
        <w:autoSpaceDE w:val="0"/>
        <w:autoSpaceDN w:val="0"/>
        <w:adjustRightInd w:val="0"/>
        <w:spacing w:line="240" w:lineRule="auto"/>
        <w:rPr>
          <w:color w:val="000000"/>
          <w:szCs w:val="24"/>
          <w:lang w:val="sl-SI"/>
        </w:rPr>
      </w:pPr>
      <w:r w:rsidRPr="00F6078D">
        <w:rPr>
          <w:b/>
          <w:color w:val="000000"/>
          <w:szCs w:val="24"/>
          <w:lang w:val="sl-SI"/>
        </w:rPr>
        <w:t>Pred začetkom uporabe zdravila natančno preberite navodilo, ker vsebuje za vas pomembne podatke! Navodila za uporabo insulinskega peresnika so priložena vašemu insulinskemu peresniku. Preberite jih, preden začnete uporabljati svoje zdravilo.</w:t>
      </w:r>
    </w:p>
    <w:p w14:paraId="2BBEC550" w14:textId="77777777" w:rsidR="00F17517" w:rsidRDefault="00F17517">
      <w:pPr>
        <w:autoSpaceDE w:val="0"/>
        <w:autoSpaceDN w:val="0"/>
        <w:adjustRightInd w:val="0"/>
        <w:spacing w:line="240" w:lineRule="auto"/>
        <w:rPr>
          <w:b/>
          <w:color w:val="000000"/>
          <w:szCs w:val="24"/>
          <w:lang w:val="sl-SI"/>
        </w:rPr>
      </w:pPr>
    </w:p>
    <w:p w14:paraId="50A4523F" w14:textId="77777777" w:rsidR="00F17517" w:rsidRDefault="00F17517">
      <w:pPr>
        <w:numPr>
          <w:ilvl w:val="0"/>
          <w:numId w:val="39"/>
        </w:numPr>
        <w:ind w:left="567" w:hanging="567"/>
        <w:contextualSpacing/>
        <w:rPr>
          <w:szCs w:val="24"/>
          <w:lang w:val="sl-SI"/>
        </w:rPr>
      </w:pPr>
      <w:r>
        <w:rPr>
          <w:szCs w:val="24"/>
          <w:lang w:val="sl-SI"/>
        </w:rPr>
        <w:t xml:space="preserve">Navodilo shranite. Morda ga boste želeli ponovno prebrati. </w:t>
      </w:r>
    </w:p>
    <w:p w14:paraId="4AF41FF7" w14:textId="77777777" w:rsidR="00F17517" w:rsidRDefault="00F17517">
      <w:pPr>
        <w:numPr>
          <w:ilvl w:val="0"/>
          <w:numId w:val="39"/>
        </w:numPr>
        <w:tabs>
          <w:tab w:val="clear" w:pos="567"/>
        </w:tabs>
        <w:spacing w:line="240" w:lineRule="auto"/>
        <w:ind w:left="567" w:right="-2" w:hanging="567"/>
        <w:contextualSpacing/>
        <w:rPr>
          <w:szCs w:val="24"/>
          <w:lang w:val="sl-SI"/>
        </w:rPr>
      </w:pPr>
      <w:r>
        <w:rPr>
          <w:szCs w:val="24"/>
          <w:lang w:val="sl-SI"/>
        </w:rPr>
        <w:t xml:space="preserve">Če imate dodatna vprašanja, se posvetujte </w:t>
      </w:r>
      <w:r w:rsidR="00AB53CD">
        <w:rPr>
          <w:szCs w:val="24"/>
          <w:lang w:val="sl-SI"/>
        </w:rPr>
        <w:t>z</w:t>
      </w:r>
      <w:r>
        <w:rPr>
          <w:szCs w:val="24"/>
          <w:lang w:val="sl-SI"/>
        </w:rPr>
        <w:t xml:space="preserve"> zdravnikom, farmacevtom ali medicinsko sestro.</w:t>
      </w:r>
    </w:p>
    <w:p w14:paraId="127B21D9" w14:textId="77777777" w:rsidR="00F17517" w:rsidRDefault="00F17517">
      <w:pPr>
        <w:numPr>
          <w:ilvl w:val="0"/>
          <w:numId w:val="39"/>
        </w:numPr>
        <w:spacing w:line="240" w:lineRule="auto"/>
        <w:ind w:left="567" w:right="-2" w:hanging="567"/>
        <w:contextualSpacing/>
        <w:rPr>
          <w:szCs w:val="24"/>
          <w:lang w:val="sl-SI"/>
        </w:rPr>
      </w:pPr>
      <w:r>
        <w:rPr>
          <w:szCs w:val="24"/>
          <w:lang w:val="sl-SI"/>
        </w:rPr>
        <w:t>Zdravilo je bilo predpisano vam osebno in ga ne smete dajati drugim. Ne predajajte ga drugim. Njim bi lahko celo škodovalo, čeprav imajo znake bolezni, podobne vašim.</w:t>
      </w:r>
    </w:p>
    <w:p w14:paraId="18CE3084" w14:textId="36C89F19" w:rsidR="00F17517" w:rsidRDefault="00F17517">
      <w:pPr>
        <w:numPr>
          <w:ilvl w:val="0"/>
          <w:numId w:val="39"/>
        </w:numPr>
        <w:spacing w:line="240" w:lineRule="auto"/>
        <w:ind w:left="567" w:hanging="567"/>
        <w:contextualSpacing/>
        <w:rPr>
          <w:szCs w:val="24"/>
          <w:lang w:val="sl-SI"/>
        </w:rPr>
      </w:pPr>
      <w:r>
        <w:rPr>
          <w:szCs w:val="24"/>
          <w:lang w:val="sl-SI"/>
        </w:rPr>
        <w:t xml:space="preserve">Če opazite kateri koli neželeni učinek, se posvetujte </w:t>
      </w:r>
      <w:r w:rsidR="00AB53CD">
        <w:rPr>
          <w:szCs w:val="24"/>
          <w:lang w:val="sl-SI"/>
        </w:rPr>
        <w:t>z</w:t>
      </w:r>
      <w:r>
        <w:rPr>
          <w:szCs w:val="24"/>
          <w:lang w:val="sl-SI"/>
        </w:rPr>
        <w:t xml:space="preserve"> zdravnikom, farmacevtom ali medicinsko sestro.</w:t>
      </w:r>
      <w:r>
        <w:rPr>
          <w:color w:val="FF0000"/>
          <w:szCs w:val="24"/>
          <w:lang w:val="sl-SI"/>
        </w:rPr>
        <w:t xml:space="preserve"> </w:t>
      </w:r>
      <w:r>
        <w:rPr>
          <w:szCs w:val="24"/>
          <w:lang w:val="sl-SI"/>
        </w:rPr>
        <w:t>Posvetujte se tudi, če opazite katere koli neželene učinke, ki niso navedeni v tem navodilu. Glejte poglavje</w:t>
      </w:r>
      <w:ins w:id="398" w:author="MCV" w:date="2025-09-25T11:13:00Z">
        <w:r w:rsidR="00490EAE">
          <w:rPr>
            <w:szCs w:val="24"/>
            <w:lang w:val="sl-SI"/>
          </w:rPr>
          <w:t> </w:t>
        </w:r>
      </w:ins>
      <w:del w:id="399" w:author="MCV" w:date="2025-09-25T11:13:00Z">
        <w:r w:rsidDel="00490EAE">
          <w:rPr>
            <w:szCs w:val="24"/>
            <w:lang w:val="sl-SI"/>
          </w:rPr>
          <w:delText xml:space="preserve"> </w:delText>
        </w:r>
      </w:del>
      <w:r>
        <w:rPr>
          <w:szCs w:val="24"/>
          <w:lang w:val="sl-SI"/>
        </w:rPr>
        <w:t>4.</w:t>
      </w:r>
    </w:p>
    <w:p w14:paraId="3927F1A6" w14:textId="77777777" w:rsidR="00F17517" w:rsidRDefault="00F17517">
      <w:pPr>
        <w:tabs>
          <w:tab w:val="clear" w:pos="567"/>
        </w:tabs>
        <w:spacing w:line="240" w:lineRule="auto"/>
        <w:ind w:right="-2"/>
        <w:rPr>
          <w:szCs w:val="24"/>
          <w:lang w:val="sl-SI"/>
        </w:rPr>
      </w:pPr>
    </w:p>
    <w:p w14:paraId="4C6E41E6" w14:textId="395590FE" w:rsidR="00F17517" w:rsidRDefault="00F17517">
      <w:pPr>
        <w:keepNext/>
        <w:numPr>
          <w:ilvl w:val="12"/>
          <w:numId w:val="0"/>
        </w:numPr>
        <w:tabs>
          <w:tab w:val="clear" w:pos="567"/>
        </w:tabs>
        <w:spacing w:line="240" w:lineRule="auto"/>
        <w:ind w:right="-2"/>
        <w:outlineLvl w:val="0"/>
        <w:rPr>
          <w:szCs w:val="24"/>
          <w:lang w:val="sl-SI"/>
        </w:rPr>
      </w:pPr>
      <w:r>
        <w:rPr>
          <w:b/>
          <w:szCs w:val="24"/>
          <w:lang w:val="sl-SI"/>
        </w:rPr>
        <w:t>Kaj vsebuje navodilo</w:t>
      </w:r>
      <w:r w:rsidR="00956C97">
        <w:rPr>
          <w:b/>
          <w:szCs w:val="24"/>
          <w:lang w:val="sl-SI"/>
        </w:rPr>
        <w:fldChar w:fldCharType="begin"/>
      </w:r>
      <w:r w:rsidR="00956C97">
        <w:rPr>
          <w:b/>
          <w:szCs w:val="24"/>
          <w:lang w:val="sl-SI"/>
        </w:rPr>
        <w:instrText xml:space="preserve"> DOCVARIABLE vault_nd_539aabe0-1460-49cc-abbe-783789bddd7d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3CE2F12B" w14:textId="77777777" w:rsidR="00F17517" w:rsidRDefault="00F17517">
      <w:pPr>
        <w:numPr>
          <w:ilvl w:val="12"/>
          <w:numId w:val="0"/>
        </w:numPr>
        <w:tabs>
          <w:tab w:val="clear" w:pos="567"/>
        </w:tabs>
        <w:spacing w:line="240" w:lineRule="auto"/>
        <w:ind w:right="-2"/>
        <w:outlineLvl w:val="0"/>
        <w:rPr>
          <w:szCs w:val="24"/>
          <w:lang w:val="sl-SI"/>
        </w:rPr>
      </w:pPr>
    </w:p>
    <w:p w14:paraId="694AC593" w14:textId="77777777" w:rsidR="00F17517" w:rsidRDefault="00F17517">
      <w:pPr>
        <w:numPr>
          <w:ilvl w:val="12"/>
          <w:numId w:val="0"/>
        </w:numPr>
        <w:spacing w:line="240" w:lineRule="auto"/>
        <w:ind w:right="-29"/>
        <w:rPr>
          <w:szCs w:val="24"/>
          <w:lang w:val="sl-SI"/>
        </w:rPr>
      </w:pPr>
      <w:r>
        <w:rPr>
          <w:szCs w:val="24"/>
          <w:lang w:val="sl-SI"/>
        </w:rPr>
        <w:t>1.</w:t>
      </w:r>
      <w:r>
        <w:rPr>
          <w:szCs w:val="24"/>
          <w:lang w:val="sl-SI"/>
        </w:rPr>
        <w:tab/>
        <w:t xml:space="preserve">Kaj je zdravilo </w:t>
      </w:r>
      <w:r w:rsidR="00170421">
        <w:rPr>
          <w:szCs w:val="24"/>
          <w:lang w:val="sl-SI"/>
        </w:rPr>
        <w:t>ABASAGLAR</w:t>
      </w:r>
      <w:r>
        <w:rPr>
          <w:szCs w:val="24"/>
          <w:lang w:val="sl-SI"/>
        </w:rPr>
        <w:t xml:space="preserve"> in za kaj ga uporabljamo </w:t>
      </w:r>
    </w:p>
    <w:p w14:paraId="748A9920" w14:textId="77777777" w:rsidR="00F17517" w:rsidRDefault="00F17517">
      <w:pPr>
        <w:numPr>
          <w:ilvl w:val="12"/>
          <w:numId w:val="0"/>
        </w:numPr>
        <w:spacing w:line="240" w:lineRule="auto"/>
        <w:ind w:right="-29"/>
        <w:rPr>
          <w:szCs w:val="24"/>
          <w:lang w:val="sl-SI"/>
        </w:rPr>
      </w:pPr>
      <w:r>
        <w:rPr>
          <w:szCs w:val="24"/>
          <w:lang w:val="sl-SI"/>
        </w:rPr>
        <w:t>2.</w:t>
      </w:r>
      <w:r>
        <w:rPr>
          <w:szCs w:val="24"/>
          <w:lang w:val="sl-SI"/>
        </w:rPr>
        <w:tab/>
        <w:t xml:space="preserve">Kaj morate vedeti, preden boste uporabili zdravilo </w:t>
      </w:r>
      <w:r w:rsidR="00170421">
        <w:rPr>
          <w:szCs w:val="24"/>
          <w:lang w:val="sl-SI"/>
        </w:rPr>
        <w:t>ABASAGLAR</w:t>
      </w:r>
    </w:p>
    <w:p w14:paraId="04216314" w14:textId="77777777" w:rsidR="00F17517" w:rsidRDefault="00F17517">
      <w:pPr>
        <w:numPr>
          <w:ilvl w:val="12"/>
          <w:numId w:val="0"/>
        </w:numPr>
        <w:spacing w:line="240" w:lineRule="auto"/>
        <w:ind w:right="-29"/>
        <w:rPr>
          <w:szCs w:val="24"/>
          <w:lang w:val="sl-SI"/>
        </w:rPr>
      </w:pPr>
      <w:r>
        <w:rPr>
          <w:szCs w:val="24"/>
          <w:lang w:val="sl-SI"/>
        </w:rPr>
        <w:t>3.</w:t>
      </w:r>
      <w:r>
        <w:rPr>
          <w:szCs w:val="24"/>
          <w:lang w:val="sl-SI"/>
        </w:rPr>
        <w:tab/>
        <w:t xml:space="preserve">Kako uporabljati zdravilo </w:t>
      </w:r>
      <w:r w:rsidR="00170421">
        <w:rPr>
          <w:szCs w:val="24"/>
          <w:lang w:val="sl-SI"/>
        </w:rPr>
        <w:t>ABASAGLAR</w:t>
      </w:r>
    </w:p>
    <w:p w14:paraId="0FE2B2E3" w14:textId="77777777" w:rsidR="00F17517" w:rsidRDefault="00F17517">
      <w:pPr>
        <w:numPr>
          <w:ilvl w:val="12"/>
          <w:numId w:val="0"/>
        </w:numPr>
        <w:spacing w:line="240" w:lineRule="auto"/>
        <w:ind w:right="-29"/>
        <w:rPr>
          <w:szCs w:val="24"/>
          <w:lang w:val="sl-SI"/>
        </w:rPr>
      </w:pPr>
      <w:r>
        <w:rPr>
          <w:szCs w:val="24"/>
          <w:lang w:val="sl-SI"/>
        </w:rPr>
        <w:t>4.</w:t>
      </w:r>
      <w:r>
        <w:rPr>
          <w:szCs w:val="24"/>
          <w:lang w:val="sl-SI"/>
        </w:rPr>
        <w:tab/>
        <w:t xml:space="preserve">Možni neželeni učinki </w:t>
      </w:r>
    </w:p>
    <w:p w14:paraId="06F55FEC" w14:textId="77777777" w:rsidR="00F17517" w:rsidRDefault="00F17517">
      <w:pPr>
        <w:spacing w:line="240" w:lineRule="auto"/>
        <w:ind w:right="-29"/>
        <w:rPr>
          <w:szCs w:val="24"/>
          <w:lang w:val="sl-SI"/>
        </w:rPr>
      </w:pPr>
      <w:r>
        <w:rPr>
          <w:szCs w:val="24"/>
          <w:lang w:val="sl-SI"/>
        </w:rPr>
        <w:t>5.</w:t>
      </w:r>
      <w:r>
        <w:rPr>
          <w:szCs w:val="24"/>
          <w:lang w:val="sl-SI"/>
        </w:rPr>
        <w:tab/>
        <w:t xml:space="preserve">Shranjevanje zdravila </w:t>
      </w:r>
      <w:r w:rsidR="00170421">
        <w:rPr>
          <w:szCs w:val="24"/>
          <w:lang w:val="sl-SI"/>
        </w:rPr>
        <w:t>ABASAGLAR</w:t>
      </w:r>
    </w:p>
    <w:p w14:paraId="0E6D8FB8" w14:textId="77777777" w:rsidR="00F17517" w:rsidRDefault="00F17517">
      <w:pPr>
        <w:spacing w:line="240" w:lineRule="auto"/>
        <w:ind w:right="-29"/>
        <w:rPr>
          <w:szCs w:val="24"/>
          <w:lang w:val="sl-SI"/>
        </w:rPr>
      </w:pPr>
      <w:r>
        <w:rPr>
          <w:szCs w:val="24"/>
          <w:lang w:val="sl-SI"/>
        </w:rPr>
        <w:t>6.</w:t>
      </w:r>
      <w:r>
        <w:rPr>
          <w:szCs w:val="24"/>
          <w:lang w:val="sl-SI"/>
        </w:rPr>
        <w:tab/>
        <w:t>Vsebina pakiranja in dodatne informacije</w:t>
      </w:r>
    </w:p>
    <w:p w14:paraId="1C2F350D" w14:textId="77777777" w:rsidR="00F17517" w:rsidRDefault="00F17517">
      <w:pPr>
        <w:numPr>
          <w:ilvl w:val="12"/>
          <w:numId w:val="0"/>
        </w:numPr>
        <w:tabs>
          <w:tab w:val="clear" w:pos="567"/>
        </w:tabs>
        <w:spacing w:line="240" w:lineRule="auto"/>
        <w:ind w:right="-2"/>
        <w:rPr>
          <w:szCs w:val="24"/>
          <w:lang w:val="sl-SI"/>
        </w:rPr>
      </w:pPr>
    </w:p>
    <w:p w14:paraId="5A12F7D5" w14:textId="77777777" w:rsidR="00F17517" w:rsidRDefault="00F17517">
      <w:pPr>
        <w:numPr>
          <w:ilvl w:val="12"/>
          <w:numId w:val="0"/>
        </w:numPr>
        <w:tabs>
          <w:tab w:val="clear" w:pos="567"/>
        </w:tabs>
        <w:spacing w:line="240" w:lineRule="auto"/>
        <w:rPr>
          <w:szCs w:val="24"/>
          <w:lang w:val="sl-SI"/>
        </w:rPr>
      </w:pPr>
    </w:p>
    <w:p w14:paraId="24BA847E" w14:textId="77777777" w:rsidR="00F17517" w:rsidRDefault="00F17517">
      <w:pPr>
        <w:spacing w:line="240" w:lineRule="auto"/>
        <w:ind w:right="-2"/>
        <w:rPr>
          <w:b/>
          <w:szCs w:val="24"/>
          <w:lang w:val="sl-SI"/>
        </w:rPr>
      </w:pPr>
      <w:r>
        <w:rPr>
          <w:b/>
          <w:szCs w:val="24"/>
          <w:lang w:val="sl-SI"/>
        </w:rPr>
        <w:t>1.</w:t>
      </w:r>
      <w:r>
        <w:rPr>
          <w:b/>
          <w:szCs w:val="24"/>
          <w:lang w:val="sl-SI"/>
        </w:rPr>
        <w:tab/>
        <w:t xml:space="preserve">Kaj je zdravilo </w:t>
      </w:r>
      <w:r w:rsidR="00170421">
        <w:rPr>
          <w:b/>
          <w:szCs w:val="24"/>
          <w:lang w:val="sl-SI"/>
        </w:rPr>
        <w:t>ABASAGLAR</w:t>
      </w:r>
      <w:r>
        <w:rPr>
          <w:b/>
          <w:szCs w:val="24"/>
          <w:lang w:val="sl-SI"/>
        </w:rPr>
        <w:t xml:space="preserve"> in za kaj ga uporabljamo</w:t>
      </w:r>
    </w:p>
    <w:p w14:paraId="22798EA5" w14:textId="77777777" w:rsidR="00F17517" w:rsidRDefault="00F17517">
      <w:pPr>
        <w:numPr>
          <w:ilvl w:val="12"/>
          <w:numId w:val="0"/>
        </w:numPr>
        <w:tabs>
          <w:tab w:val="clear" w:pos="567"/>
        </w:tabs>
        <w:spacing w:line="240" w:lineRule="auto"/>
        <w:rPr>
          <w:szCs w:val="24"/>
          <w:lang w:val="sl-SI"/>
        </w:rPr>
      </w:pPr>
    </w:p>
    <w:p w14:paraId="2C62249D" w14:textId="77777777" w:rsidR="00F17517" w:rsidRDefault="00F17517">
      <w:pPr>
        <w:autoSpaceDE w:val="0"/>
        <w:autoSpaceDN w:val="0"/>
        <w:adjustRightInd w:val="0"/>
        <w:spacing w:line="240" w:lineRule="auto"/>
        <w:rPr>
          <w:szCs w:val="24"/>
          <w:lang w:val="sl-SI"/>
        </w:rPr>
      </w:pPr>
      <w:r>
        <w:rPr>
          <w:color w:val="000000"/>
          <w:szCs w:val="24"/>
          <w:lang w:val="sl-SI"/>
        </w:rPr>
        <w:t xml:space="preserve">Zdravilo </w:t>
      </w:r>
      <w:r w:rsidR="00170421">
        <w:rPr>
          <w:color w:val="000000"/>
          <w:szCs w:val="24"/>
          <w:lang w:val="sl-SI"/>
        </w:rPr>
        <w:t>ABASAGLAR</w:t>
      </w:r>
      <w:r>
        <w:rPr>
          <w:color w:val="000000"/>
          <w:szCs w:val="24"/>
          <w:lang w:val="sl-SI"/>
        </w:rPr>
        <w:t xml:space="preserve"> </w:t>
      </w:r>
      <w:r w:rsidR="002D326C">
        <w:rPr>
          <w:color w:val="000000"/>
          <w:szCs w:val="24"/>
          <w:lang w:val="sl-SI"/>
        </w:rPr>
        <w:t>vsebuje insulin glargin. To</w:t>
      </w:r>
      <w:r>
        <w:rPr>
          <w:color w:val="000000"/>
          <w:szCs w:val="24"/>
          <w:lang w:val="sl-SI"/>
        </w:rPr>
        <w:t xml:space="preserve"> je spremenjen insulin, zelo podoben humanemu insulinu.</w:t>
      </w:r>
    </w:p>
    <w:p w14:paraId="4C235840" w14:textId="77777777" w:rsidR="00F17517" w:rsidRDefault="00F17517">
      <w:pPr>
        <w:autoSpaceDE w:val="0"/>
        <w:autoSpaceDN w:val="0"/>
        <w:adjustRightInd w:val="0"/>
        <w:spacing w:line="240" w:lineRule="auto"/>
        <w:rPr>
          <w:color w:val="000000"/>
          <w:szCs w:val="24"/>
          <w:lang w:val="sl-SI"/>
        </w:rPr>
      </w:pPr>
    </w:p>
    <w:p w14:paraId="02FD7874" w14:textId="77777777" w:rsidR="00F17517" w:rsidRDefault="00F17517">
      <w:pPr>
        <w:autoSpaceDE w:val="0"/>
        <w:autoSpaceDN w:val="0"/>
        <w:adjustRightInd w:val="0"/>
        <w:spacing w:line="240" w:lineRule="auto"/>
        <w:rPr>
          <w:color w:val="000000"/>
          <w:szCs w:val="24"/>
          <w:lang w:val="sl-SI"/>
        </w:rPr>
      </w:pPr>
      <w:r>
        <w:rPr>
          <w:color w:val="000000"/>
          <w:szCs w:val="24"/>
          <w:lang w:val="sl-SI"/>
        </w:rPr>
        <w:t xml:space="preserve">Zdravilo </w:t>
      </w:r>
      <w:r w:rsidR="00170421">
        <w:rPr>
          <w:color w:val="000000"/>
          <w:szCs w:val="24"/>
          <w:lang w:val="sl-SI"/>
        </w:rPr>
        <w:t>ABASAGLAR</w:t>
      </w:r>
      <w:r>
        <w:rPr>
          <w:color w:val="000000"/>
          <w:szCs w:val="24"/>
          <w:lang w:val="sl-SI"/>
        </w:rPr>
        <w:t xml:space="preserve"> se uporablja za zdravljenje sladkorne bolezni pri odraslih, mladostnikih in otrocih, starih 2 leti in več.</w:t>
      </w:r>
    </w:p>
    <w:p w14:paraId="5102AE84" w14:textId="77777777" w:rsidR="00F17517" w:rsidRDefault="00F17517">
      <w:pPr>
        <w:autoSpaceDE w:val="0"/>
        <w:autoSpaceDN w:val="0"/>
        <w:adjustRightInd w:val="0"/>
        <w:spacing w:line="240" w:lineRule="auto"/>
        <w:rPr>
          <w:color w:val="000000"/>
          <w:szCs w:val="24"/>
          <w:lang w:val="sl-SI"/>
        </w:rPr>
      </w:pPr>
    </w:p>
    <w:p w14:paraId="6EEDD685" w14:textId="77777777" w:rsidR="00F17517" w:rsidRDefault="00F17517">
      <w:pPr>
        <w:autoSpaceDE w:val="0"/>
        <w:autoSpaceDN w:val="0"/>
        <w:adjustRightInd w:val="0"/>
        <w:spacing w:line="240" w:lineRule="auto"/>
        <w:rPr>
          <w:szCs w:val="24"/>
          <w:lang w:val="sl-SI"/>
        </w:rPr>
      </w:pPr>
      <w:r>
        <w:rPr>
          <w:color w:val="000000"/>
          <w:szCs w:val="24"/>
          <w:lang w:val="sl-SI"/>
        </w:rPr>
        <w:t>Sladkorna bolezen je bolezen, pri kateri v telesu ne nastaja dovolj insulina za uravnavanje ravni krvnega sladkorja. Insulin glargin znižuje krvni sladkor dolgo in enakomerno.</w:t>
      </w:r>
    </w:p>
    <w:p w14:paraId="354B919F" w14:textId="77777777" w:rsidR="00F17517" w:rsidRDefault="00F17517">
      <w:pPr>
        <w:tabs>
          <w:tab w:val="clear" w:pos="567"/>
        </w:tabs>
        <w:spacing w:line="240" w:lineRule="auto"/>
        <w:ind w:right="-2"/>
        <w:rPr>
          <w:szCs w:val="24"/>
          <w:lang w:val="sl-SI"/>
        </w:rPr>
      </w:pPr>
    </w:p>
    <w:p w14:paraId="2F1E4A6B" w14:textId="77777777" w:rsidR="00F17517" w:rsidRDefault="00F17517">
      <w:pPr>
        <w:tabs>
          <w:tab w:val="clear" w:pos="567"/>
        </w:tabs>
        <w:spacing w:line="240" w:lineRule="auto"/>
        <w:ind w:right="-2"/>
        <w:rPr>
          <w:szCs w:val="24"/>
          <w:lang w:val="sl-SI"/>
        </w:rPr>
      </w:pPr>
    </w:p>
    <w:p w14:paraId="3819B38D" w14:textId="77777777" w:rsidR="00F17517" w:rsidRDefault="00F17517">
      <w:pPr>
        <w:spacing w:line="240" w:lineRule="auto"/>
        <w:ind w:right="-2"/>
        <w:rPr>
          <w:b/>
          <w:szCs w:val="24"/>
          <w:lang w:val="sl-SI"/>
        </w:rPr>
      </w:pPr>
      <w:r>
        <w:rPr>
          <w:b/>
          <w:szCs w:val="24"/>
          <w:lang w:val="sl-SI"/>
        </w:rPr>
        <w:t>2.</w:t>
      </w:r>
      <w:r>
        <w:rPr>
          <w:b/>
          <w:szCs w:val="24"/>
          <w:lang w:val="sl-SI"/>
        </w:rPr>
        <w:tab/>
        <w:t xml:space="preserve">Kaj morate vedeti, preden boste uporabili zdravilo </w:t>
      </w:r>
      <w:r w:rsidR="00170421">
        <w:rPr>
          <w:b/>
          <w:szCs w:val="24"/>
          <w:lang w:val="sl-SI"/>
        </w:rPr>
        <w:t>ABASAGLAR</w:t>
      </w:r>
    </w:p>
    <w:p w14:paraId="4D0A0967" w14:textId="77777777" w:rsidR="00F17517" w:rsidRDefault="00F17517">
      <w:pPr>
        <w:numPr>
          <w:ilvl w:val="12"/>
          <w:numId w:val="0"/>
        </w:numPr>
        <w:tabs>
          <w:tab w:val="clear" w:pos="567"/>
        </w:tabs>
        <w:spacing w:line="240" w:lineRule="auto"/>
        <w:outlineLvl w:val="0"/>
        <w:rPr>
          <w:i/>
          <w:szCs w:val="24"/>
          <w:lang w:val="sl-SI"/>
        </w:rPr>
      </w:pPr>
    </w:p>
    <w:p w14:paraId="1517A4D0" w14:textId="455277C5" w:rsidR="00F17517" w:rsidRDefault="00F17517">
      <w:pPr>
        <w:numPr>
          <w:ilvl w:val="12"/>
          <w:numId w:val="0"/>
        </w:numPr>
        <w:tabs>
          <w:tab w:val="clear" w:pos="567"/>
        </w:tabs>
        <w:spacing w:line="240" w:lineRule="auto"/>
        <w:outlineLvl w:val="0"/>
        <w:rPr>
          <w:szCs w:val="24"/>
          <w:lang w:val="sl-SI"/>
        </w:rPr>
      </w:pPr>
      <w:r>
        <w:rPr>
          <w:b/>
          <w:szCs w:val="24"/>
          <w:lang w:val="sl-SI"/>
        </w:rPr>
        <w:t xml:space="preserve">Ne uporabljajte zdravila </w:t>
      </w:r>
      <w:r w:rsidR="00170421">
        <w:rPr>
          <w:b/>
          <w:szCs w:val="24"/>
          <w:lang w:val="sl-SI"/>
        </w:rPr>
        <w:t>ABASAGLAR</w:t>
      </w:r>
      <w:r w:rsidR="00956C97">
        <w:rPr>
          <w:b/>
          <w:szCs w:val="24"/>
          <w:lang w:val="sl-SI"/>
        </w:rPr>
        <w:fldChar w:fldCharType="begin"/>
      </w:r>
      <w:r w:rsidR="00956C97">
        <w:rPr>
          <w:b/>
          <w:szCs w:val="24"/>
          <w:lang w:val="sl-SI"/>
        </w:rPr>
        <w:instrText xml:space="preserve"> DOCVARIABLE vault_nd_1e26f3a3-ae48-4151-aec4-907a18ab90a0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471A84B9" w14:textId="77777777" w:rsidR="00F17517" w:rsidRDefault="00F17517">
      <w:pPr>
        <w:autoSpaceDE w:val="0"/>
        <w:autoSpaceDN w:val="0"/>
        <w:adjustRightInd w:val="0"/>
        <w:spacing w:line="240" w:lineRule="auto"/>
        <w:rPr>
          <w:szCs w:val="24"/>
          <w:lang w:val="sl-SI"/>
        </w:rPr>
      </w:pPr>
    </w:p>
    <w:p w14:paraId="5F6279C8" w14:textId="4855712E" w:rsidR="00F17517" w:rsidRDefault="00F17517">
      <w:pPr>
        <w:autoSpaceDE w:val="0"/>
        <w:autoSpaceDN w:val="0"/>
        <w:adjustRightInd w:val="0"/>
        <w:spacing w:line="240" w:lineRule="auto"/>
        <w:rPr>
          <w:color w:val="000000"/>
          <w:szCs w:val="24"/>
          <w:lang w:val="sl-SI"/>
        </w:rPr>
      </w:pPr>
      <w:r>
        <w:rPr>
          <w:color w:val="000000"/>
          <w:szCs w:val="24"/>
          <w:lang w:val="sl-SI"/>
        </w:rPr>
        <w:t>Če ste alergični na insulin glargin ali katero koli sestavino tega zdravila (navedeno v poglavju</w:t>
      </w:r>
      <w:ins w:id="400" w:author="MCV" w:date="2025-09-25T11:13:00Z">
        <w:r w:rsidR="00490EAE">
          <w:rPr>
            <w:color w:val="000000"/>
            <w:szCs w:val="24"/>
            <w:lang w:val="sl-SI"/>
          </w:rPr>
          <w:t> </w:t>
        </w:r>
      </w:ins>
      <w:del w:id="401" w:author="MCV" w:date="2025-09-25T11:13:00Z">
        <w:r w:rsidDel="00490EAE">
          <w:rPr>
            <w:color w:val="000000"/>
            <w:szCs w:val="24"/>
            <w:lang w:val="sl-SI"/>
          </w:rPr>
          <w:delText xml:space="preserve"> </w:delText>
        </w:r>
      </w:del>
      <w:r>
        <w:rPr>
          <w:color w:val="000000"/>
          <w:szCs w:val="24"/>
          <w:lang w:val="sl-SI"/>
        </w:rPr>
        <w:t>6).</w:t>
      </w:r>
    </w:p>
    <w:p w14:paraId="5FE6DFEC" w14:textId="77777777" w:rsidR="00F17517" w:rsidRDefault="00F17517">
      <w:pPr>
        <w:numPr>
          <w:ilvl w:val="12"/>
          <w:numId w:val="0"/>
        </w:numPr>
        <w:tabs>
          <w:tab w:val="clear" w:pos="567"/>
        </w:tabs>
        <w:spacing w:line="240" w:lineRule="auto"/>
        <w:rPr>
          <w:szCs w:val="24"/>
          <w:lang w:val="sl-SI"/>
        </w:rPr>
      </w:pPr>
    </w:p>
    <w:p w14:paraId="37293AA6" w14:textId="1FB022B0" w:rsidR="00F17517" w:rsidRDefault="00F17517">
      <w:pPr>
        <w:numPr>
          <w:ilvl w:val="12"/>
          <w:numId w:val="0"/>
        </w:numPr>
        <w:tabs>
          <w:tab w:val="clear" w:pos="567"/>
        </w:tabs>
        <w:spacing w:line="240" w:lineRule="auto"/>
        <w:outlineLvl w:val="0"/>
        <w:rPr>
          <w:szCs w:val="24"/>
          <w:lang w:val="sl-SI"/>
        </w:rPr>
      </w:pPr>
      <w:r>
        <w:rPr>
          <w:b/>
          <w:szCs w:val="24"/>
          <w:lang w:val="sl-SI"/>
        </w:rPr>
        <w:t>Opozorila in previdnostni ukrepi</w:t>
      </w:r>
      <w:r w:rsidR="00956C97">
        <w:rPr>
          <w:b/>
          <w:szCs w:val="24"/>
          <w:lang w:val="sl-SI"/>
        </w:rPr>
        <w:fldChar w:fldCharType="begin"/>
      </w:r>
      <w:r w:rsidR="00956C97">
        <w:rPr>
          <w:b/>
          <w:szCs w:val="24"/>
          <w:lang w:val="sl-SI"/>
        </w:rPr>
        <w:instrText xml:space="preserve"> DOCVARIABLE vault_nd_d4ace418-0413-444e-b2a1-0f73ab59d36a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43BBCAF2" w14:textId="77777777" w:rsidR="00F17517" w:rsidRDefault="00F17517">
      <w:pPr>
        <w:autoSpaceDE w:val="0"/>
        <w:autoSpaceDN w:val="0"/>
        <w:adjustRightInd w:val="0"/>
        <w:spacing w:line="240" w:lineRule="auto"/>
        <w:rPr>
          <w:color w:val="000000"/>
          <w:szCs w:val="24"/>
          <w:lang w:val="sl-SI"/>
        </w:rPr>
      </w:pPr>
    </w:p>
    <w:p w14:paraId="16657B2F" w14:textId="77777777" w:rsidR="00F17517" w:rsidRDefault="00F17517">
      <w:pPr>
        <w:autoSpaceDE w:val="0"/>
        <w:autoSpaceDN w:val="0"/>
        <w:adjustRightInd w:val="0"/>
        <w:spacing w:line="240" w:lineRule="auto"/>
        <w:rPr>
          <w:color w:val="000000"/>
          <w:szCs w:val="24"/>
          <w:lang w:val="sl-SI"/>
        </w:rPr>
      </w:pPr>
      <w:r>
        <w:rPr>
          <w:color w:val="000000"/>
          <w:szCs w:val="24"/>
          <w:lang w:val="sl-SI"/>
        </w:rPr>
        <w:t xml:space="preserve">Pred začetkom uporabe zdravila </w:t>
      </w:r>
      <w:r w:rsidR="00170421">
        <w:rPr>
          <w:color w:val="000000"/>
          <w:szCs w:val="24"/>
          <w:lang w:val="sl-SI"/>
        </w:rPr>
        <w:t>ABASAGLAR</w:t>
      </w:r>
      <w:r>
        <w:rPr>
          <w:color w:val="000000"/>
          <w:szCs w:val="24"/>
          <w:lang w:val="sl-SI"/>
        </w:rPr>
        <w:t xml:space="preserve"> se posvetujte </w:t>
      </w:r>
      <w:r w:rsidR="00AB53CD">
        <w:rPr>
          <w:color w:val="000000"/>
          <w:szCs w:val="24"/>
          <w:lang w:val="sl-SI"/>
        </w:rPr>
        <w:t>z</w:t>
      </w:r>
      <w:r>
        <w:rPr>
          <w:color w:val="000000"/>
          <w:szCs w:val="24"/>
          <w:lang w:val="sl-SI"/>
        </w:rPr>
        <w:t xml:space="preserve"> zdravnikom, farmacevtom ali  medicinsko sestro.</w:t>
      </w:r>
    </w:p>
    <w:p w14:paraId="4E3388AC" w14:textId="77777777" w:rsidR="00F17517" w:rsidRDefault="00F17517">
      <w:pPr>
        <w:autoSpaceDE w:val="0"/>
        <w:autoSpaceDN w:val="0"/>
        <w:adjustRightInd w:val="0"/>
        <w:spacing w:line="240" w:lineRule="auto"/>
        <w:rPr>
          <w:color w:val="000000"/>
          <w:szCs w:val="24"/>
          <w:lang w:val="sl-SI"/>
        </w:rPr>
      </w:pPr>
      <w:r>
        <w:rPr>
          <w:color w:val="000000"/>
          <w:szCs w:val="24"/>
          <w:lang w:val="sl-SI"/>
        </w:rPr>
        <w:t>Natančno upoštevajte navodila za odmerjanje, nadziranje bolezni (testi krvi in urina), prehrano in telesno dejavnost (telesno delo in telovadbo), ki vam jih je dal zdravnik.</w:t>
      </w:r>
    </w:p>
    <w:p w14:paraId="2A0F1D15" w14:textId="77777777" w:rsidR="00F17517" w:rsidRDefault="00F17517">
      <w:pPr>
        <w:autoSpaceDE w:val="0"/>
        <w:autoSpaceDN w:val="0"/>
        <w:adjustRightInd w:val="0"/>
        <w:spacing w:line="240" w:lineRule="auto"/>
        <w:rPr>
          <w:color w:val="000000"/>
          <w:szCs w:val="24"/>
          <w:lang w:val="sl-SI"/>
        </w:rPr>
      </w:pPr>
    </w:p>
    <w:p w14:paraId="20DB6601" w14:textId="77777777" w:rsidR="00F17517" w:rsidRDefault="00F17517">
      <w:pPr>
        <w:autoSpaceDE w:val="0"/>
        <w:autoSpaceDN w:val="0"/>
        <w:adjustRightInd w:val="0"/>
        <w:spacing w:line="240" w:lineRule="auto"/>
        <w:rPr>
          <w:color w:val="000000"/>
          <w:szCs w:val="24"/>
          <w:lang w:val="sl-SI"/>
        </w:rPr>
      </w:pPr>
      <w:r>
        <w:rPr>
          <w:color w:val="000000"/>
          <w:szCs w:val="24"/>
          <w:lang w:val="sl-SI"/>
        </w:rPr>
        <w:t>Če imate prenizek krvni sladkor (hipoglikemijo), upoštevajte navodila za ravnanje v primeru hipoglikemije (glejte okvir na koncu tega navodila).</w:t>
      </w:r>
    </w:p>
    <w:p w14:paraId="1BE4F0C2" w14:textId="77777777" w:rsidR="00F17517" w:rsidRDefault="00F17517">
      <w:pPr>
        <w:autoSpaceDE w:val="0"/>
        <w:autoSpaceDN w:val="0"/>
        <w:adjustRightInd w:val="0"/>
        <w:spacing w:line="240" w:lineRule="auto"/>
        <w:rPr>
          <w:color w:val="000000"/>
          <w:szCs w:val="24"/>
          <w:lang w:val="sl-SI"/>
        </w:rPr>
      </w:pPr>
    </w:p>
    <w:p w14:paraId="38F50563" w14:textId="77777777" w:rsidR="00F17517" w:rsidRDefault="00F17517" w:rsidP="00581A2F">
      <w:pPr>
        <w:keepNext/>
        <w:autoSpaceDE w:val="0"/>
        <w:autoSpaceDN w:val="0"/>
        <w:adjustRightInd w:val="0"/>
        <w:spacing w:line="240" w:lineRule="auto"/>
        <w:rPr>
          <w:i/>
          <w:color w:val="000000"/>
          <w:szCs w:val="24"/>
          <w:lang w:val="sl-SI"/>
        </w:rPr>
      </w:pPr>
      <w:r>
        <w:rPr>
          <w:i/>
          <w:color w:val="000000"/>
          <w:szCs w:val="24"/>
          <w:lang w:val="sl-SI"/>
        </w:rPr>
        <w:lastRenderedPageBreak/>
        <w:t>Potovanja</w:t>
      </w:r>
    </w:p>
    <w:p w14:paraId="2ADC88AC" w14:textId="77777777" w:rsidR="00F17517" w:rsidRDefault="00F17517">
      <w:pPr>
        <w:autoSpaceDE w:val="0"/>
        <w:autoSpaceDN w:val="0"/>
        <w:adjustRightInd w:val="0"/>
        <w:spacing w:line="240" w:lineRule="auto"/>
        <w:rPr>
          <w:szCs w:val="24"/>
          <w:lang w:val="sl-SI"/>
        </w:rPr>
      </w:pPr>
      <w:r>
        <w:rPr>
          <w:color w:val="000000"/>
          <w:szCs w:val="24"/>
          <w:lang w:val="sl-SI"/>
        </w:rPr>
        <w:t>Preden greste na potovanje, se posvetujte z zdravnikom. Med vprašanji, o katerih se boste morali pogovoriti, so:</w:t>
      </w:r>
    </w:p>
    <w:p w14:paraId="697402ED"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dosegljivost vašega insulina v državi, v katero se odpravljate,</w:t>
      </w:r>
    </w:p>
    <w:p w14:paraId="22A13323"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zaloge insulina itd.,</w:t>
      </w:r>
    </w:p>
    <w:p w14:paraId="1D3394EB"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pravilno shranjevanje insulina med potovanjem,</w:t>
      </w:r>
    </w:p>
    <w:p w14:paraId="5EE4AE9F"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časovni razpored obrokov in dajanje insulina med potovanjem,</w:t>
      </w:r>
    </w:p>
    <w:p w14:paraId="060BECE5"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možni vplivi spremembe časovnih pasov,</w:t>
      </w:r>
    </w:p>
    <w:p w14:paraId="128BCC95"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možna nova zdravstvena tveganja v državah, ki jih boste obiskali,</w:t>
      </w:r>
    </w:p>
    <w:p w14:paraId="18343D3C"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kaj storiti v nujnih primerih, ko se ne počutite dobro ali zbolite.</w:t>
      </w:r>
    </w:p>
    <w:p w14:paraId="271DD6C1" w14:textId="77777777" w:rsidR="00F17517" w:rsidRDefault="00F17517">
      <w:pPr>
        <w:autoSpaceDE w:val="0"/>
        <w:autoSpaceDN w:val="0"/>
        <w:adjustRightInd w:val="0"/>
        <w:spacing w:line="240" w:lineRule="auto"/>
        <w:rPr>
          <w:color w:val="000000"/>
          <w:szCs w:val="24"/>
          <w:lang w:val="sl-SI"/>
        </w:rPr>
      </w:pPr>
    </w:p>
    <w:p w14:paraId="3EC4672E" w14:textId="77777777" w:rsidR="00F17517" w:rsidRDefault="00F17517">
      <w:pPr>
        <w:autoSpaceDE w:val="0"/>
        <w:autoSpaceDN w:val="0"/>
        <w:adjustRightInd w:val="0"/>
        <w:spacing w:line="240" w:lineRule="auto"/>
        <w:rPr>
          <w:i/>
          <w:color w:val="000000"/>
          <w:szCs w:val="24"/>
          <w:lang w:val="sl-SI"/>
        </w:rPr>
      </w:pPr>
      <w:r>
        <w:rPr>
          <w:i/>
          <w:color w:val="000000"/>
          <w:szCs w:val="24"/>
          <w:lang w:val="sl-SI"/>
        </w:rPr>
        <w:t>Bolezni in poškodbe</w:t>
      </w:r>
    </w:p>
    <w:p w14:paraId="0FB72AFA" w14:textId="77777777" w:rsidR="00F17517" w:rsidRDefault="00F17517">
      <w:pPr>
        <w:autoSpaceDE w:val="0"/>
        <w:autoSpaceDN w:val="0"/>
        <w:adjustRightInd w:val="0"/>
        <w:spacing w:line="240" w:lineRule="auto"/>
        <w:rPr>
          <w:color w:val="000000"/>
          <w:szCs w:val="24"/>
          <w:lang w:val="sl-SI"/>
        </w:rPr>
      </w:pPr>
      <w:r>
        <w:rPr>
          <w:color w:val="000000"/>
          <w:szCs w:val="24"/>
          <w:lang w:val="sl-SI"/>
        </w:rPr>
        <w:t>V sledečih okoliščinah lahko vodenje vaše sladkorne bolezni zahteva posebno skrb (npr. prilagoditev odmerka insulina, preiskave krvi in urina):</w:t>
      </w:r>
    </w:p>
    <w:p w14:paraId="00F87571"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Če ste bolni ali se huje poškodujete, se lahko koncentracija krvnega sladkorja zviša (hiperglikemija).</w:t>
      </w:r>
    </w:p>
    <w:p w14:paraId="56BE2181"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Če ne jeste dovolj, se lahko koncentracija krvnega sladkorja preveč zniža (hipoglikemija).</w:t>
      </w:r>
    </w:p>
    <w:p w14:paraId="57182735" w14:textId="77777777" w:rsidR="00F17517" w:rsidRDefault="00F17517">
      <w:pPr>
        <w:autoSpaceDE w:val="0"/>
        <w:autoSpaceDN w:val="0"/>
        <w:adjustRightInd w:val="0"/>
        <w:spacing w:line="240" w:lineRule="auto"/>
        <w:rPr>
          <w:b/>
          <w:szCs w:val="24"/>
          <w:lang w:val="sl-SI"/>
        </w:rPr>
      </w:pPr>
      <w:r>
        <w:rPr>
          <w:color w:val="000000"/>
          <w:szCs w:val="24"/>
          <w:lang w:val="sl-SI"/>
        </w:rPr>
        <w:t xml:space="preserve">Večinoma boste potrebovali zdravnika. </w:t>
      </w:r>
      <w:r>
        <w:rPr>
          <w:b/>
          <w:color w:val="000000"/>
          <w:szCs w:val="24"/>
          <w:lang w:val="sl-SI"/>
        </w:rPr>
        <w:t>Poskrbite, da boste zdravnika poiskali zgodaj.</w:t>
      </w:r>
    </w:p>
    <w:p w14:paraId="54A4FD49" w14:textId="77777777" w:rsidR="00F17517" w:rsidRDefault="00F17517">
      <w:pPr>
        <w:autoSpaceDE w:val="0"/>
        <w:autoSpaceDN w:val="0"/>
        <w:adjustRightInd w:val="0"/>
        <w:spacing w:line="240" w:lineRule="auto"/>
        <w:rPr>
          <w:b/>
          <w:color w:val="000000"/>
          <w:szCs w:val="24"/>
          <w:lang w:val="sl-SI"/>
        </w:rPr>
      </w:pPr>
    </w:p>
    <w:p w14:paraId="5895BBF9" w14:textId="77777777" w:rsidR="00F17517" w:rsidRDefault="00F17517">
      <w:pPr>
        <w:autoSpaceDE w:val="0"/>
        <w:autoSpaceDN w:val="0"/>
        <w:adjustRightInd w:val="0"/>
        <w:spacing w:line="240" w:lineRule="auto"/>
        <w:rPr>
          <w:szCs w:val="24"/>
          <w:lang w:val="sl-SI"/>
        </w:rPr>
      </w:pPr>
      <w:r>
        <w:rPr>
          <w:color w:val="000000"/>
          <w:szCs w:val="24"/>
          <w:lang w:val="sl-SI"/>
        </w:rPr>
        <w:t>Če imate sladkorno bolezen tipa 1 (od insulina odvisna sladkorna bolezen), ne nehajte uporabljati insulina in še naprej uživajte dovolj ogljikovih hidratov. Ljudem, ki za vas skrbijo ali vas zdravijo, vedno povejte, da potrebujete insulin.</w:t>
      </w:r>
    </w:p>
    <w:p w14:paraId="0359333A" w14:textId="77777777" w:rsidR="00F17517" w:rsidRDefault="00F17517">
      <w:pPr>
        <w:autoSpaceDE w:val="0"/>
        <w:autoSpaceDN w:val="0"/>
        <w:adjustRightInd w:val="0"/>
        <w:spacing w:line="240" w:lineRule="auto"/>
        <w:rPr>
          <w:color w:val="000000"/>
          <w:szCs w:val="24"/>
          <w:lang w:val="sl-SI"/>
        </w:rPr>
      </w:pPr>
    </w:p>
    <w:p w14:paraId="100EDD8A" w14:textId="77777777" w:rsidR="00D306DF" w:rsidRDefault="00D306DF">
      <w:pPr>
        <w:autoSpaceDE w:val="0"/>
        <w:autoSpaceDN w:val="0"/>
        <w:adjustRightInd w:val="0"/>
        <w:spacing w:line="240" w:lineRule="auto"/>
        <w:rPr>
          <w:color w:val="000000"/>
          <w:szCs w:val="24"/>
          <w:lang w:val="sl-SI"/>
        </w:rPr>
      </w:pPr>
      <w:r>
        <w:rPr>
          <w:color w:val="000000"/>
          <w:szCs w:val="24"/>
          <w:lang w:val="sl-SI"/>
        </w:rPr>
        <w:t>Zaradi zdravljenja z insulinom lahko telo tvori protitelesa proti insulinu (snovi, ki delujejo proti insulinu), vendar je zelo redko zaradi tega treba spremeniti vaš odmerek insulina.</w:t>
      </w:r>
    </w:p>
    <w:p w14:paraId="2555A3B8" w14:textId="77777777" w:rsidR="00D306DF" w:rsidRDefault="00D306DF">
      <w:pPr>
        <w:autoSpaceDE w:val="0"/>
        <w:autoSpaceDN w:val="0"/>
        <w:adjustRightInd w:val="0"/>
        <w:spacing w:line="240" w:lineRule="auto"/>
        <w:rPr>
          <w:color w:val="000000"/>
          <w:szCs w:val="24"/>
          <w:lang w:val="sl-SI"/>
        </w:rPr>
      </w:pPr>
    </w:p>
    <w:p w14:paraId="6176803D" w14:textId="77777777" w:rsidR="00F17517" w:rsidRDefault="00F17517">
      <w:pPr>
        <w:autoSpaceDE w:val="0"/>
        <w:autoSpaceDN w:val="0"/>
        <w:adjustRightInd w:val="0"/>
        <w:spacing w:line="240" w:lineRule="auto"/>
        <w:rPr>
          <w:color w:val="000000"/>
          <w:szCs w:val="24"/>
          <w:lang w:val="sl-SI"/>
        </w:rPr>
      </w:pPr>
      <w:r>
        <w:rPr>
          <w:color w:val="000000"/>
          <w:szCs w:val="24"/>
          <w:lang w:val="sl-SI"/>
        </w:rPr>
        <w:t>Pri nekaterih bolnikih z dolgotrajno sladkorno boleznijo tipa 2 in srčno boleznijo ali predhodno kapjo, ki so se zdravili s pioglitazonom in inzulinom, je prišlo do razvoja srčnega popuščanja.</w:t>
      </w:r>
      <w:r w:rsidR="00EF1E5A">
        <w:rPr>
          <w:color w:val="000000"/>
          <w:szCs w:val="24"/>
          <w:lang w:val="sl-SI"/>
        </w:rPr>
        <w:t xml:space="preserve"> </w:t>
      </w:r>
      <w:r>
        <w:rPr>
          <w:color w:val="000000"/>
          <w:szCs w:val="24"/>
          <w:lang w:val="sl-SI"/>
        </w:rPr>
        <w:t>Nemudoma obvestite zdravnika, če opazite znake srčnega popuščanja, kot so neobičajno primanjkovanje zraka pri vdihovanju ali naglo povečanje telesne mase ali lokalizirano otekanje (edemi).</w:t>
      </w:r>
    </w:p>
    <w:p w14:paraId="1A229F6B" w14:textId="77777777" w:rsidR="00C0543D" w:rsidRDefault="00C0543D">
      <w:pPr>
        <w:autoSpaceDE w:val="0"/>
        <w:autoSpaceDN w:val="0"/>
        <w:adjustRightInd w:val="0"/>
        <w:spacing w:line="240" w:lineRule="auto"/>
        <w:rPr>
          <w:color w:val="000000"/>
          <w:szCs w:val="24"/>
          <w:lang w:val="sl-SI"/>
        </w:rPr>
      </w:pPr>
    </w:p>
    <w:p w14:paraId="3D4A9DFE" w14:textId="77777777" w:rsidR="00370C17" w:rsidRPr="0024215F" w:rsidRDefault="00370C17" w:rsidP="00370C17">
      <w:pPr>
        <w:numPr>
          <w:ilvl w:val="12"/>
          <w:numId w:val="0"/>
        </w:numPr>
        <w:tabs>
          <w:tab w:val="clear" w:pos="567"/>
        </w:tabs>
        <w:spacing w:line="240" w:lineRule="auto"/>
        <w:rPr>
          <w:i/>
          <w:szCs w:val="24"/>
          <w:lang w:val="sl-SI"/>
        </w:rPr>
      </w:pPr>
      <w:r w:rsidRPr="0024215F">
        <w:rPr>
          <w:i/>
          <w:color w:val="000000"/>
          <w:szCs w:val="24"/>
          <w:lang w:val="sl-SI"/>
        </w:rPr>
        <w:t>Napake pri uporabi različnih insulinov</w:t>
      </w:r>
    </w:p>
    <w:p w14:paraId="729BF61B" w14:textId="77777777" w:rsidR="00370C17" w:rsidRDefault="00370C17" w:rsidP="00370C17">
      <w:pPr>
        <w:autoSpaceDE w:val="0"/>
        <w:autoSpaceDN w:val="0"/>
        <w:adjustRightInd w:val="0"/>
        <w:spacing w:line="240" w:lineRule="auto"/>
        <w:rPr>
          <w:szCs w:val="24"/>
          <w:lang w:val="sl-SI"/>
        </w:rPr>
      </w:pPr>
      <w:r>
        <w:rPr>
          <w:szCs w:val="24"/>
          <w:lang w:val="sl-SI"/>
        </w:rPr>
        <w:t xml:space="preserve">Da bi se izognili napakam zdravljenja zaradi zamenjave med zdravilom </w:t>
      </w:r>
      <w:r w:rsidRPr="00E63B21">
        <w:rPr>
          <w:szCs w:val="24"/>
          <w:lang w:val="sl-SI"/>
        </w:rPr>
        <w:t>ABASAGLAR</w:t>
      </w:r>
      <w:r>
        <w:rPr>
          <w:szCs w:val="24"/>
          <w:lang w:val="sl-SI"/>
        </w:rPr>
        <w:t xml:space="preserve"> in drugimi insulini, je potrebno nalepko insulina vedno preveriti pred vsakim injiciranjem.</w:t>
      </w:r>
    </w:p>
    <w:p w14:paraId="643D6C08" w14:textId="77777777" w:rsidR="00F17517" w:rsidRDefault="00F17517">
      <w:pPr>
        <w:numPr>
          <w:ilvl w:val="12"/>
          <w:numId w:val="0"/>
        </w:numPr>
        <w:tabs>
          <w:tab w:val="clear" w:pos="567"/>
        </w:tabs>
        <w:spacing w:line="240" w:lineRule="auto"/>
        <w:rPr>
          <w:b/>
          <w:szCs w:val="24"/>
          <w:lang w:val="sl-SI"/>
        </w:rPr>
      </w:pPr>
    </w:p>
    <w:p w14:paraId="2366636C" w14:textId="77777777" w:rsidR="00D306DF" w:rsidRDefault="00D306DF">
      <w:pPr>
        <w:numPr>
          <w:ilvl w:val="12"/>
          <w:numId w:val="0"/>
        </w:numPr>
        <w:tabs>
          <w:tab w:val="clear" w:pos="567"/>
        </w:tabs>
        <w:spacing w:line="240" w:lineRule="auto"/>
        <w:ind w:right="-2"/>
        <w:rPr>
          <w:b/>
          <w:szCs w:val="24"/>
          <w:lang w:val="sl-SI"/>
        </w:rPr>
      </w:pPr>
      <w:r>
        <w:rPr>
          <w:b/>
          <w:szCs w:val="24"/>
          <w:lang w:val="sl-SI"/>
        </w:rPr>
        <w:t>Otroci</w:t>
      </w:r>
    </w:p>
    <w:p w14:paraId="2A00EB05" w14:textId="77777777" w:rsidR="00120AB1" w:rsidRDefault="00120AB1">
      <w:pPr>
        <w:numPr>
          <w:ilvl w:val="12"/>
          <w:numId w:val="0"/>
        </w:numPr>
        <w:tabs>
          <w:tab w:val="clear" w:pos="567"/>
        </w:tabs>
        <w:spacing w:line="240" w:lineRule="auto"/>
        <w:ind w:right="-2"/>
        <w:rPr>
          <w:b/>
          <w:szCs w:val="24"/>
          <w:lang w:val="sl-SI"/>
        </w:rPr>
      </w:pPr>
    </w:p>
    <w:p w14:paraId="0044EEEB" w14:textId="77777777" w:rsidR="00D306DF" w:rsidRDefault="00D306DF" w:rsidP="00D306DF">
      <w:pPr>
        <w:autoSpaceDE w:val="0"/>
        <w:autoSpaceDN w:val="0"/>
        <w:adjustRightInd w:val="0"/>
        <w:spacing w:line="240" w:lineRule="auto"/>
        <w:rPr>
          <w:szCs w:val="24"/>
          <w:lang w:val="sl-SI"/>
        </w:rPr>
      </w:pPr>
      <w:r>
        <w:rPr>
          <w:color w:val="000000"/>
          <w:szCs w:val="24"/>
          <w:lang w:val="sl-SI"/>
        </w:rPr>
        <w:t>Pri otrocih, mlajših od 2 let, izkušenj z uporabo zdravila ABASAGLAR ni.</w:t>
      </w:r>
    </w:p>
    <w:p w14:paraId="6F8E6783" w14:textId="77777777" w:rsidR="00D306DF" w:rsidRDefault="00D306DF">
      <w:pPr>
        <w:numPr>
          <w:ilvl w:val="12"/>
          <w:numId w:val="0"/>
        </w:numPr>
        <w:tabs>
          <w:tab w:val="clear" w:pos="567"/>
        </w:tabs>
        <w:spacing w:line="240" w:lineRule="auto"/>
        <w:ind w:right="-2"/>
        <w:rPr>
          <w:b/>
          <w:szCs w:val="24"/>
          <w:lang w:val="sl-SI"/>
        </w:rPr>
      </w:pPr>
    </w:p>
    <w:p w14:paraId="45260AFF" w14:textId="77777777" w:rsidR="00F17517" w:rsidRDefault="00F17517">
      <w:pPr>
        <w:numPr>
          <w:ilvl w:val="12"/>
          <w:numId w:val="0"/>
        </w:numPr>
        <w:tabs>
          <w:tab w:val="clear" w:pos="567"/>
        </w:tabs>
        <w:spacing w:line="240" w:lineRule="auto"/>
        <w:ind w:right="-2"/>
        <w:rPr>
          <w:b/>
          <w:szCs w:val="24"/>
          <w:lang w:val="sl-SI"/>
        </w:rPr>
      </w:pPr>
      <w:r>
        <w:rPr>
          <w:b/>
          <w:szCs w:val="24"/>
          <w:lang w:val="sl-SI"/>
        </w:rPr>
        <w:t xml:space="preserve">Druga zdravila in zdravilo </w:t>
      </w:r>
      <w:r w:rsidR="00170421">
        <w:rPr>
          <w:b/>
          <w:szCs w:val="24"/>
          <w:lang w:val="sl-SI"/>
        </w:rPr>
        <w:t>ABASAGLAR</w:t>
      </w:r>
    </w:p>
    <w:p w14:paraId="5F80AAFB" w14:textId="77777777" w:rsidR="00F17517" w:rsidRDefault="00F17517">
      <w:pPr>
        <w:numPr>
          <w:ilvl w:val="12"/>
          <w:numId w:val="0"/>
        </w:numPr>
        <w:tabs>
          <w:tab w:val="clear" w:pos="567"/>
        </w:tabs>
        <w:spacing w:line="240" w:lineRule="auto"/>
        <w:ind w:right="-2"/>
        <w:rPr>
          <w:color w:val="000000"/>
          <w:szCs w:val="24"/>
          <w:lang w:val="sl-SI"/>
        </w:rPr>
      </w:pPr>
    </w:p>
    <w:p w14:paraId="662C50EC" w14:textId="77777777" w:rsidR="00F17517" w:rsidRDefault="00F17517">
      <w:pPr>
        <w:numPr>
          <w:ilvl w:val="12"/>
          <w:numId w:val="0"/>
        </w:numPr>
        <w:tabs>
          <w:tab w:val="clear" w:pos="567"/>
        </w:tabs>
        <w:spacing w:line="240" w:lineRule="auto"/>
        <w:ind w:right="-2"/>
        <w:rPr>
          <w:szCs w:val="24"/>
          <w:lang w:val="sl-SI"/>
        </w:rPr>
      </w:pPr>
      <w:r>
        <w:rPr>
          <w:color w:val="000000"/>
          <w:szCs w:val="24"/>
          <w:lang w:val="sl-SI"/>
        </w:rPr>
        <w:t>Nekatera zdravila povzročijo spremembe koncentracije krvnega sladkorja (znižanje, zvišanje ali oboje, odvisno od okoliščin). V vsakem primeru utegne biti potrebna prilagoditev odmerka insulina, da bi se izognili prenizki ali previsoki koncentraciji krvnega sladkorja. Pozorni bodite tudi, kadar začnete ali prenehate jemati kakšno drugo zdravilo.</w:t>
      </w:r>
    </w:p>
    <w:p w14:paraId="4D296399" w14:textId="77777777" w:rsidR="00F17517" w:rsidRDefault="00F17517">
      <w:pPr>
        <w:autoSpaceDE w:val="0"/>
        <w:autoSpaceDN w:val="0"/>
        <w:adjustRightInd w:val="0"/>
        <w:spacing w:line="240" w:lineRule="auto"/>
        <w:rPr>
          <w:szCs w:val="24"/>
          <w:lang w:val="sl-SI"/>
        </w:rPr>
      </w:pPr>
      <w:r>
        <w:rPr>
          <w:color w:val="000000"/>
          <w:szCs w:val="24"/>
          <w:lang w:val="sl-SI"/>
        </w:rPr>
        <w:t>Obvestite zdravnika ali farmacevta, če jemljete, ste pred kratkim jemali ali pa boste morda začeli jemati katero koli drugo zdravilo. Preden vzamete zdravilo, zdravnika vprašajte, ali lahko vpliva na koncentracijo krvnega sladkorja, ali je v zvezi s tem potrebno kakšno posebno ravnanje in če, kakšno.</w:t>
      </w:r>
    </w:p>
    <w:p w14:paraId="47DEB3B5" w14:textId="77777777" w:rsidR="00F17517" w:rsidRDefault="00F17517">
      <w:pPr>
        <w:autoSpaceDE w:val="0"/>
        <w:autoSpaceDN w:val="0"/>
        <w:adjustRightInd w:val="0"/>
        <w:spacing w:line="240" w:lineRule="auto"/>
        <w:rPr>
          <w:color w:val="000000"/>
          <w:szCs w:val="24"/>
          <w:lang w:val="sl-SI"/>
        </w:rPr>
      </w:pPr>
    </w:p>
    <w:p w14:paraId="45A0F966" w14:textId="77777777" w:rsidR="00F17517" w:rsidRPr="00407D00" w:rsidRDefault="00F17517">
      <w:pPr>
        <w:autoSpaceDE w:val="0"/>
        <w:autoSpaceDN w:val="0"/>
        <w:adjustRightInd w:val="0"/>
        <w:spacing w:line="240" w:lineRule="auto"/>
        <w:rPr>
          <w:i/>
          <w:color w:val="000000"/>
          <w:szCs w:val="24"/>
          <w:lang w:val="sl-SI"/>
        </w:rPr>
      </w:pPr>
      <w:r w:rsidRPr="00407D00">
        <w:rPr>
          <w:i/>
          <w:color w:val="000000"/>
          <w:szCs w:val="24"/>
          <w:lang w:val="sl-SI"/>
        </w:rPr>
        <w:t>Med zdravili, ki lahko povzročijo znižanje koncentracije krvnega sladkorja (hipoglikemija) so:</w:t>
      </w:r>
    </w:p>
    <w:p w14:paraId="4B8CA54E" w14:textId="77777777" w:rsidR="00F17517" w:rsidRDefault="00F17517">
      <w:pPr>
        <w:autoSpaceDE w:val="0"/>
        <w:autoSpaceDN w:val="0"/>
        <w:adjustRightInd w:val="0"/>
        <w:spacing w:line="240" w:lineRule="auto"/>
        <w:rPr>
          <w:b/>
          <w:color w:val="000000"/>
          <w:szCs w:val="24"/>
          <w:lang w:val="sl-SI"/>
        </w:rPr>
      </w:pPr>
    </w:p>
    <w:p w14:paraId="6DAE86B6"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vsa druga zdravila za zdravljenje sladkorne bolezni,</w:t>
      </w:r>
    </w:p>
    <w:p w14:paraId="5B72EB1A"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zaviralci angiotenzinske konvertaze (ACE - angiotensin converting enzyme) (uporabljajo se za zdravljenje določenih bolezenskih stanj srca ali visokega krvnega tlaka),</w:t>
      </w:r>
    </w:p>
    <w:p w14:paraId="62B22F5E"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dizopiramid (uporablja se za zdravljenje določenih bolezenskih stanj srca),</w:t>
      </w:r>
    </w:p>
    <w:p w14:paraId="68D00AB4"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fluoksetin (uporablja se za zdravljenje depresije),</w:t>
      </w:r>
    </w:p>
    <w:p w14:paraId="10378844"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fibrati (uporabljajo se za zniževanje visokih koncentracij krvnih lipidov),</w:t>
      </w:r>
    </w:p>
    <w:p w14:paraId="3D734942"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lastRenderedPageBreak/>
        <w:t xml:space="preserve">- </w:t>
      </w:r>
      <w:r>
        <w:rPr>
          <w:color w:val="000000"/>
          <w:szCs w:val="24"/>
          <w:lang w:val="sl-SI"/>
        </w:rPr>
        <w:tab/>
        <w:t>zaviralci monoaminooksidaze (MAO) (uporabljajo se za zdravljenje depresije),</w:t>
      </w:r>
    </w:p>
    <w:p w14:paraId="0ACE376E"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 xml:space="preserve">pentoksifilin, propoksifen, salicilati (na primer acetilsalicilna kislina, uporabljajo se za lajšanje bolečine in znižanje zvišane telesne temperature), </w:t>
      </w:r>
    </w:p>
    <w:p w14:paraId="24313142" w14:textId="77777777" w:rsidR="00F17517" w:rsidRPr="00407D00" w:rsidRDefault="00F17517">
      <w:pPr>
        <w:autoSpaceDE w:val="0"/>
        <w:autoSpaceDN w:val="0"/>
        <w:adjustRightInd w:val="0"/>
        <w:spacing w:line="240" w:lineRule="auto"/>
        <w:ind w:left="567" w:hanging="567"/>
        <w:rPr>
          <w:color w:val="000000"/>
          <w:szCs w:val="24"/>
          <w:u w:val="single"/>
          <w:lang w:val="sl-SI"/>
        </w:rPr>
      </w:pPr>
      <w:r>
        <w:rPr>
          <w:b/>
          <w:color w:val="000000"/>
          <w:szCs w:val="24"/>
          <w:lang w:val="sl-SI"/>
        </w:rPr>
        <w:t xml:space="preserve">- </w:t>
      </w:r>
      <w:r>
        <w:rPr>
          <w:b/>
          <w:color w:val="000000"/>
          <w:szCs w:val="24"/>
          <w:lang w:val="sl-SI"/>
        </w:rPr>
        <w:tab/>
      </w:r>
      <w:r w:rsidRPr="00407D00">
        <w:rPr>
          <w:color w:val="000000"/>
          <w:szCs w:val="24"/>
          <w:lang w:val="sl-SI"/>
        </w:rPr>
        <w:t>analogi somatostatina (kot je oktreotid, ki ga uporabljamo za zdravljenje redke bolezni, pri kateri bolnik proizvaja preveč rastnega hormona),</w:t>
      </w:r>
    </w:p>
    <w:p w14:paraId="0E3B7098" w14:textId="77777777" w:rsidR="00F17517" w:rsidRPr="00407D00" w:rsidRDefault="00F17517">
      <w:pPr>
        <w:autoSpaceDE w:val="0"/>
        <w:autoSpaceDN w:val="0"/>
        <w:adjustRightInd w:val="0"/>
        <w:spacing w:line="240" w:lineRule="auto"/>
        <w:ind w:left="567" w:hanging="567"/>
        <w:rPr>
          <w:color w:val="000000"/>
          <w:szCs w:val="24"/>
          <w:lang w:val="sl-SI"/>
        </w:rPr>
      </w:pPr>
      <w:r w:rsidRPr="00407D00">
        <w:rPr>
          <w:color w:val="000000"/>
          <w:szCs w:val="24"/>
          <w:lang w:val="sl-SI"/>
        </w:rPr>
        <w:t xml:space="preserve"> - </w:t>
      </w:r>
      <w:r w:rsidRPr="00407D00">
        <w:rPr>
          <w:color w:val="000000"/>
          <w:szCs w:val="24"/>
          <w:lang w:val="sl-SI"/>
        </w:rPr>
        <w:tab/>
        <w:t>sulfonamidni antibiotiki.</w:t>
      </w:r>
    </w:p>
    <w:p w14:paraId="195B32DD" w14:textId="77777777" w:rsidR="00F17517" w:rsidRDefault="00F17517">
      <w:pPr>
        <w:autoSpaceDE w:val="0"/>
        <w:autoSpaceDN w:val="0"/>
        <w:adjustRightInd w:val="0"/>
        <w:spacing w:line="240" w:lineRule="auto"/>
        <w:rPr>
          <w:b/>
          <w:color w:val="000000"/>
          <w:szCs w:val="24"/>
          <w:lang w:val="sl-SI"/>
        </w:rPr>
      </w:pPr>
    </w:p>
    <w:p w14:paraId="5ABB123D" w14:textId="77777777" w:rsidR="00F17517" w:rsidRPr="00407D00" w:rsidRDefault="00F17517" w:rsidP="000E2E99">
      <w:pPr>
        <w:keepNext/>
        <w:keepLines/>
        <w:autoSpaceDE w:val="0"/>
        <w:autoSpaceDN w:val="0"/>
        <w:adjustRightInd w:val="0"/>
        <w:spacing w:line="240" w:lineRule="auto"/>
        <w:rPr>
          <w:i/>
          <w:color w:val="000000"/>
          <w:szCs w:val="24"/>
          <w:lang w:val="sl-SI"/>
        </w:rPr>
      </w:pPr>
      <w:r w:rsidRPr="00407D00">
        <w:rPr>
          <w:i/>
          <w:color w:val="000000"/>
          <w:szCs w:val="24"/>
          <w:lang w:val="sl-SI"/>
        </w:rPr>
        <w:t>Med zdravili, ki lahko povzročijo zvišanje koncentracije krvnega sladkorja (hiperglikemija), so:</w:t>
      </w:r>
    </w:p>
    <w:p w14:paraId="55B792B7" w14:textId="77777777" w:rsidR="00F17517" w:rsidRDefault="00F17517" w:rsidP="000E2E99">
      <w:pPr>
        <w:keepNext/>
        <w:keepLines/>
        <w:autoSpaceDE w:val="0"/>
        <w:autoSpaceDN w:val="0"/>
        <w:adjustRightInd w:val="0"/>
        <w:spacing w:line="240" w:lineRule="auto"/>
        <w:rPr>
          <w:b/>
          <w:color w:val="000000"/>
          <w:szCs w:val="24"/>
          <w:lang w:val="sl-SI"/>
        </w:rPr>
      </w:pPr>
    </w:p>
    <w:p w14:paraId="7E84472D" w14:textId="77777777" w:rsidR="00F17517" w:rsidRDefault="00F17517" w:rsidP="000E2E99">
      <w:pPr>
        <w:keepNext/>
        <w:keepLines/>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kortikosteroidi (na primer "kortizon", uporabljajo se za zdravljenje vnetja),</w:t>
      </w:r>
    </w:p>
    <w:p w14:paraId="33AB7B3D"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danazol (zdravilo, ki deluje na ovulacijo),</w:t>
      </w:r>
    </w:p>
    <w:p w14:paraId="54A3B098"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diazoksid (uporablja se za zdravljenje visokega krvnega tlaka),</w:t>
      </w:r>
    </w:p>
    <w:p w14:paraId="26BAA477"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diuretiki (uporabljajo se za zdravljenje visokega krvnega tlaka ali za prekomerno zadrževanje tekočin),</w:t>
      </w:r>
    </w:p>
    <w:p w14:paraId="61443CA0"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glukagon (hormon, ki ga izloča trebušna slinavka, uporablja pa se za zdravljenje hude hipoglikemije),</w:t>
      </w:r>
    </w:p>
    <w:p w14:paraId="11D6A656"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izoniazid (uporablja se za zdravljenje tuberkuloze),</w:t>
      </w:r>
    </w:p>
    <w:p w14:paraId="72B7ED68"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 xml:space="preserve">estrogeni in progestogeni (na primer kontracepcijske tablete, uporabljajo se za načrtovanje rojstva), </w:t>
      </w:r>
    </w:p>
    <w:p w14:paraId="151BA984"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fenotiazinski derivati (uporabljajo se za zdravljenje psihiatričnih motenj),</w:t>
      </w:r>
    </w:p>
    <w:p w14:paraId="6142F4CF"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somatropin (rastni hormon),</w:t>
      </w:r>
    </w:p>
    <w:p w14:paraId="60B68A74"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simpatikomimetična zdravila (na primer adrenalin, salbutamol, terbutalin, uporabljajo se za zdravljenje astme),</w:t>
      </w:r>
    </w:p>
    <w:p w14:paraId="55EA7B80"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ščitnični hormoni (uporabljajo se za zdravljenje motenj v delovanju žleze ščitnice),</w:t>
      </w:r>
    </w:p>
    <w:p w14:paraId="1F90C4E7"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netipična antipsihotična zdravila (kot sta klozapin, olanzapin),</w:t>
      </w:r>
    </w:p>
    <w:p w14:paraId="0FDE9EDF"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zaviralci proteaz (uporabljajo se za zdravljenje HIV).</w:t>
      </w:r>
    </w:p>
    <w:p w14:paraId="6A819964" w14:textId="77777777" w:rsidR="00F17517" w:rsidRDefault="00F17517">
      <w:pPr>
        <w:autoSpaceDE w:val="0"/>
        <w:autoSpaceDN w:val="0"/>
        <w:adjustRightInd w:val="0"/>
        <w:spacing w:line="240" w:lineRule="auto"/>
        <w:rPr>
          <w:color w:val="000000"/>
          <w:szCs w:val="24"/>
          <w:lang w:val="sl-SI"/>
        </w:rPr>
      </w:pPr>
    </w:p>
    <w:p w14:paraId="08E67D01" w14:textId="77777777" w:rsidR="00F17517" w:rsidRPr="00407D00" w:rsidRDefault="00F17517">
      <w:pPr>
        <w:autoSpaceDE w:val="0"/>
        <w:autoSpaceDN w:val="0"/>
        <w:adjustRightInd w:val="0"/>
        <w:spacing w:line="240" w:lineRule="auto"/>
        <w:rPr>
          <w:i/>
          <w:color w:val="000000"/>
          <w:szCs w:val="24"/>
          <w:lang w:val="sl-SI"/>
        </w:rPr>
      </w:pPr>
      <w:r w:rsidRPr="00407D00">
        <w:rPr>
          <w:i/>
          <w:color w:val="000000"/>
          <w:szCs w:val="24"/>
          <w:lang w:val="sl-SI"/>
        </w:rPr>
        <w:t>Krvni sladkor se vam lahko zviša ali zniža, če jemljete:</w:t>
      </w:r>
    </w:p>
    <w:p w14:paraId="0D564384" w14:textId="77777777" w:rsidR="00F17517" w:rsidRDefault="00F17517">
      <w:pPr>
        <w:autoSpaceDE w:val="0"/>
        <w:autoSpaceDN w:val="0"/>
        <w:adjustRightInd w:val="0"/>
        <w:spacing w:line="240" w:lineRule="auto"/>
        <w:rPr>
          <w:b/>
          <w:color w:val="000000"/>
          <w:szCs w:val="24"/>
          <w:lang w:val="sl-SI"/>
        </w:rPr>
      </w:pPr>
    </w:p>
    <w:p w14:paraId="4168E29D"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r>
      <w:r w:rsidR="00B8592A">
        <w:rPr>
          <w:color w:val="000000"/>
          <w:szCs w:val="24"/>
          <w:lang w:val="sl-SI"/>
        </w:rPr>
        <w:t xml:space="preserve">antagoniste </w:t>
      </w:r>
      <w:r>
        <w:rPr>
          <w:color w:val="000000"/>
          <w:szCs w:val="24"/>
          <w:lang w:val="sl-SI"/>
        </w:rPr>
        <w:t>adrenergičnih receptorjev beta (uporabljajo se za zdravljenje visokega krvnega tlaka),</w:t>
      </w:r>
    </w:p>
    <w:p w14:paraId="6FCA7BB2"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klonidin (uporablja se za zdravljenje visokega krvnega tlaka),</w:t>
      </w:r>
    </w:p>
    <w:p w14:paraId="45F853A0"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litijeve soli (uporabljajo se za zdravljenje psihiatričnih motenj).</w:t>
      </w:r>
    </w:p>
    <w:p w14:paraId="62ACF39F" w14:textId="77777777" w:rsidR="00407D00" w:rsidRDefault="00407D00">
      <w:pPr>
        <w:autoSpaceDE w:val="0"/>
        <w:autoSpaceDN w:val="0"/>
        <w:adjustRightInd w:val="0"/>
        <w:spacing w:line="240" w:lineRule="auto"/>
        <w:rPr>
          <w:color w:val="000000"/>
          <w:szCs w:val="24"/>
          <w:lang w:val="sl-SI"/>
        </w:rPr>
      </w:pPr>
    </w:p>
    <w:p w14:paraId="200AF414" w14:textId="77777777" w:rsidR="00F17517" w:rsidRDefault="00F17517">
      <w:pPr>
        <w:autoSpaceDE w:val="0"/>
        <w:autoSpaceDN w:val="0"/>
        <w:adjustRightInd w:val="0"/>
        <w:spacing w:line="240" w:lineRule="auto"/>
        <w:rPr>
          <w:color w:val="000000"/>
          <w:szCs w:val="24"/>
          <w:lang w:val="sl-SI"/>
        </w:rPr>
      </w:pPr>
      <w:r>
        <w:rPr>
          <w:color w:val="000000"/>
          <w:szCs w:val="24"/>
          <w:lang w:val="sl-SI"/>
        </w:rPr>
        <w:t>Pentamidin (uporablja se za zdravljenje nekaterih okužb, ki jih povzročijo zajedavci) lahko povzroči hipoglikemijo, ki ji včasih sledi hiperglikemija.</w:t>
      </w:r>
    </w:p>
    <w:p w14:paraId="5F426A85" w14:textId="77777777" w:rsidR="00407D00" w:rsidRDefault="00407D00">
      <w:pPr>
        <w:numPr>
          <w:ilvl w:val="12"/>
          <w:numId w:val="0"/>
        </w:numPr>
        <w:tabs>
          <w:tab w:val="clear" w:pos="567"/>
        </w:tabs>
        <w:spacing w:line="240" w:lineRule="auto"/>
        <w:ind w:right="-2"/>
        <w:rPr>
          <w:color w:val="000000"/>
          <w:szCs w:val="24"/>
          <w:lang w:val="sl-SI"/>
        </w:rPr>
      </w:pPr>
    </w:p>
    <w:p w14:paraId="11FD668E" w14:textId="77777777" w:rsidR="00F17517" w:rsidRDefault="00B8592A">
      <w:pPr>
        <w:numPr>
          <w:ilvl w:val="12"/>
          <w:numId w:val="0"/>
        </w:numPr>
        <w:tabs>
          <w:tab w:val="clear" w:pos="567"/>
        </w:tabs>
        <w:spacing w:line="240" w:lineRule="auto"/>
        <w:ind w:right="-2"/>
        <w:rPr>
          <w:szCs w:val="24"/>
          <w:lang w:val="sl-SI"/>
        </w:rPr>
      </w:pPr>
      <w:r>
        <w:rPr>
          <w:color w:val="000000"/>
          <w:szCs w:val="24"/>
          <w:lang w:val="sl-SI"/>
        </w:rPr>
        <w:t xml:space="preserve">Antagonisti </w:t>
      </w:r>
      <w:r w:rsidR="00F17517">
        <w:rPr>
          <w:color w:val="000000"/>
          <w:szCs w:val="24"/>
          <w:lang w:val="sl-SI"/>
        </w:rPr>
        <w:t xml:space="preserve">adrenergičnih receptorjev beta lahko, tako kot druga simpatikolitična zdravila (kot so klonidin, gvanetidin in reserpin), oslabijo ali popolnoma preprečijo prve opozorilne simptome, ki vam pomagajo prepoznati hipoglikemijo. </w:t>
      </w:r>
    </w:p>
    <w:p w14:paraId="41542130" w14:textId="77777777" w:rsidR="00F17517" w:rsidRDefault="00F17517">
      <w:pPr>
        <w:numPr>
          <w:ilvl w:val="12"/>
          <w:numId w:val="0"/>
        </w:numPr>
        <w:tabs>
          <w:tab w:val="clear" w:pos="567"/>
        </w:tabs>
        <w:spacing w:line="240" w:lineRule="auto"/>
        <w:ind w:right="-2"/>
        <w:rPr>
          <w:szCs w:val="24"/>
          <w:lang w:val="sl-SI"/>
        </w:rPr>
      </w:pPr>
      <w:r>
        <w:rPr>
          <w:color w:val="000000"/>
          <w:szCs w:val="24"/>
          <w:lang w:val="sl-SI"/>
        </w:rPr>
        <w:t>Če niste prepričani, ali morda ne jemljete katerega od naštetih zdravil, vprašajte zdravnika ali farmacevta.</w:t>
      </w:r>
    </w:p>
    <w:p w14:paraId="538A12D7" w14:textId="77777777" w:rsidR="00F17517" w:rsidRDefault="00F17517">
      <w:pPr>
        <w:numPr>
          <w:ilvl w:val="12"/>
          <w:numId w:val="0"/>
        </w:numPr>
        <w:tabs>
          <w:tab w:val="clear" w:pos="567"/>
        </w:tabs>
        <w:spacing w:line="240" w:lineRule="auto"/>
        <w:ind w:right="-2"/>
        <w:rPr>
          <w:szCs w:val="24"/>
          <w:lang w:val="sl-SI"/>
        </w:rPr>
      </w:pPr>
    </w:p>
    <w:p w14:paraId="7301AB3A" w14:textId="77777777" w:rsidR="00F17517" w:rsidRDefault="00F17517">
      <w:pPr>
        <w:autoSpaceDE w:val="0"/>
        <w:autoSpaceDN w:val="0"/>
        <w:adjustRightInd w:val="0"/>
        <w:spacing w:line="240" w:lineRule="auto"/>
        <w:rPr>
          <w:b/>
          <w:color w:val="000000"/>
          <w:szCs w:val="24"/>
          <w:lang w:val="sl-SI"/>
        </w:rPr>
      </w:pPr>
      <w:r>
        <w:rPr>
          <w:b/>
          <w:color w:val="000000"/>
          <w:szCs w:val="24"/>
          <w:lang w:val="sl-SI"/>
        </w:rPr>
        <w:t xml:space="preserve">Zdravilo </w:t>
      </w:r>
      <w:r w:rsidR="00170421">
        <w:rPr>
          <w:b/>
          <w:color w:val="000000"/>
          <w:szCs w:val="24"/>
          <w:lang w:val="sl-SI"/>
        </w:rPr>
        <w:t>ABASAGLAR</w:t>
      </w:r>
      <w:r>
        <w:rPr>
          <w:b/>
          <w:color w:val="000000"/>
          <w:szCs w:val="24"/>
          <w:lang w:val="sl-SI"/>
        </w:rPr>
        <w:t xml:space="preserve"> in alkohol</w:t>
      </w:r>
    </w:p>
    <w:p w14:paraId="2212CA35" w14:textId="77777777" w:rsidR="00F17517" w:rsidRDefault="00F17517">
      <w:pPr>
        <w:autoSpaceDE w:val="0"/>
        <w:autoSpaceDN w:val="0"/>
        <w:adjustRightInd w:val="0"/>
        <w:spacing w:line="240" w:lineRule="auto"/>
        <w:rPr>
          <w:b/>
          <w:color w:val="000000"/>
          <w:szCs w:val="24"/>
          <w:lang w:val="sl-SI"/>
        </w:rPr>
      </w:pPr>
    </w:p>
    <w:p w14:paraId="45E409BA" w14:textId="77777777" w:rsidR="00F17517" w:rsidRDefault="00F17517">
      <w:pPr>
        <w:autoSpaceDE w:val="0"/>
        <w:autoSpaceDN w:val="0"/>
        <w:adjustRightInd w:val="0"/>
        <w:spacing w:line="240" w:lineRule="auto"/>
        <w:rPr>
          <w:color w:val="000000"/>
          <w:szCs w:val="24"/>
          <w:lang w:val="sl-SI"/>
        </w:rPr>
      </w:pPr>
      <w:r>
        <w:rPr>
          <w:color w:val="000000"/>
          <w:szCs w:val="24"/>
          <w:lang w:val="sl-SI"/>
        </w:rPr>
        <w:t>Če pijete alkohol, se vam lahko krvni sladkor zviša ali zniža.</w:t>
      </w:r>
    </w:p>
    <w:p w14:paraId="5856006E" w14:textId="77777777" w:rsidR="00F17517" w:rsidRDefault="00F17517">
      <w:pPr>
        <w:numPr>
          <w:ilvl w:val="12"/>
          <w:numId w:val="0"/>
        </w:numPr>
        <w:tabs>
          <w:tab w:val="clear" w:pos="567"/>
          <w:tab w:val="left" w:pos="1290"/>
        </w:tabs>
        <w:spacing w:line="240" w:lineRule="auto"/>
        <w:ind w:right="-2"/>
        <w:rPr>
          <w:szCs w:val="24"/>
          <w:lang w:val="sl-SI"/>
        </w:rPr>
      </w:pPr>
    </w:p>
    <w:p w14:paraId="765B7052" w14:textId="77777777" w:rsidR="00F17517" w:rsidRDefault="00F17517">
      <w:pPr>
        <w:autoSpaceDE w:val="0"/>
        <w:autoSpaceDN w:val="0"/>
        <w:adjustRightInd w:val="0"/>
        <w:spacing w:line="240" w:lineRule="auto"/>
        <w:rPr>
          <w:b/>
          <w:color w:val="000000"/>
          <w:szCs w:val="24"/>
          <w:lang w:val="sl-SI"/>
        </w:rPr>
      </w:pPr>
      <w:r>
        <w:rPr>
          <w:b/>
          <w:color w:val="000000"/>
          <w:szCs w:val="24"/>
          <w:lang w:val="sl-SI"/>
        </w:rPr>
        <w:t>Nosečnost in dojenje</w:t>
      </w:r>
    </w:p>
    <w:p w14:paraId="2CF0FD5D" w14:textId="77777777" w:rsidR="00F17517" w:rsidRDefault="00F17517">
      <w:pPr>
        <w:autoSpaceDE w:val="0"/>
        <w:autoSpaceDN w:val="0"/>
        <w:adjustRightInd w:val="0"/>
        <w:spacing w:line="240" w:lineRule="auto"/>
        <w:rPr>
          <w:b/>
          <w:color w:val="000000"/>
          <w:szCs w:val="24"/>
          <w:lang w:val="sl-SI"/>
        </w:rPr>
      </w:pPr>
    </w:p>
    <w:p w14:paraId="3434B120" w14:textId="77777777" w:rsidR="00F17517" w:rsidRDefault="00F17517">
      <w:pPr>
        <w:autoSpaceDE w:val="0"/>
        <w:autoSpaceDN w:val="0"/>
        <w:adjustRightInd w:val="0"/>
        <w:spacing w:line="240" w:lineRule="auto"/>
        <w:rPr>
          <w:color w:val="000000"/>
          <w:szCs w:val="24"/>
          <w:lang w:val="sl-SI"/>
        </w:rPr>
      </w:pPr>
      <w:r>
        <w:rPr>
          <w:color w:val="000000"/>
          <w:szCs w:val="24"/>
          <w:lang w:val="sl-SI"/>
        </w:rPr>
        <w:t>Posvetujte se z zdravnikom ali s farmacevtom, preden vzamete katero koli zdravilo.</w:t>
      </w:r>
    </w:p>
    <w:p w14:paraId="647BF862" w14:textId="77777777" w:rsidR="00F17517" w:rsidRDefault="00F17517">
      <w:pPr>
        <w:autoSpaceDE w:val="0"/>
        <w:autoSpaceDN w:val="0"/>
        <w:adjustRightInd w:val="0"/>
        <w:spacing w:line="240" w:lineRule="auto"/>
        <w:rPr>
          <w:szCs w:val="24"/>
          <w:lang w:val="sl-SI"/>
        </w:rPr>
      </w:pPr>
      <w:r>
        <w:rPr>
          <w:color w:val="000000"/>
          <w:szCs w:val="24"/>
          <w:lang w:val="sl-SI"/>
        </w:rPr>
        <w:t>Če nameravate zanositi ali če ste noseči, to povejte zdravniku. Odmerek insulina bo med nosečnostjo in po porodu morda treba spremeniti. Posebno skrben nadzor nad vašo sladkorno boleznijo in preprečevanje hipoglikemij sta pomembna za zdravje vašega otroka.</w:t>
      </w:r>
    </w:p>
    <w:p w14:paraId="02F4A6B1" w14:textId="77777777" w:rsidR="00F17517" w:rsidRDefault="00F17517">
      <w:pPr>
        <w:autoSpaceDE w:val="0"/>
        <w:autoSpaceDN w:val="0"/>
        <w:adjustRightInd w:val="0"/>
        <w:spacing w:line="240" w:lineRule="auto"/>
        <w:rPr>
          <w:color w:val="000000"/>
          <w:szCs w:val="24"/>
          <w:lang w:val="sl-SI"/>
        </w:rPr>
      </w:pPr>
      <w:r>
        <w:rPr>
          <w:color w:val="000000"/>
          <w:szCs w:val="24"/>
          <w:lang w:val="sl-SI"/>
        </w:rPr>
        <w:t>Če dojite, se posvetujte z zdravnikom: morda bo treba prilagoditi odmerke insulina in prehrano.</w:t>
      </w:r>
    </w:p>
    <w:p w14:paraId="7EAB74AB" w14:textId="77777777" w:rsidR="00F17517" w:rsidRDefault="00F17517">
      <w:pPr>
        <w:numPr>
          <w:ilvl w:val="12"/>
          <w:numId w:val="0"/>
        </w:numPr>
        <w:tabs>
          <w:tab w:val="clear" w:pos="567"/>
        </w:tabs>
        <w:spacing w:line="240" w:lineRule="auto"/>
        <w:rPr>
          <w:szCs w:val="24"/>
          <w:lang w:val="sl-SI"/>
        </w:rPr>
      </w:pPr>
    </w:p>
    <w:p w14:paraId="12A7AFF3" w14:textId="1B88D1B7" w:rsidR="00F17517" w:rsidRDefault="00F17517">
      <w:pPr>
        <w:keepNext/>
        <w:numPr>
          <w:ilvl w:val="12"/>
          <w:numId w:val="0"/>
        </w:numPr>
        <w:tabs>
          <w:tab w:val="clear" w:pos="567"/>
        </w:tabs>
        <w:spacing w:line="240" w:lineRule="auto"/>
        <w:ind w:right="-2"/>
        <w:outlineLvl w:val="0"/>
        <w:rPr>
          <w:b/>
          <w:szCs w:val="24"/>
          <w:lang w:val="sl-SI"/>
        </w:rPr>
        <w:pPrChange w:id="402" w:author="MCV" w:date="2025-10-06T09:46:00Z">
          <w:pPr>
            <w:numPr>
              <w:ilvl w:val="12"/>
            </w:numPr>
            <w:tabs>
              <w:tab w:val="clear" w:pos="567"/>
            </w:tabs>
            <w:spacing w:line="240" w:lineRule="auto"/>
            <w:ind w:right="-2"/>
            <w:outlineLvl w:val="0"/>
          </w:pPr>
        </w:pPrChange>
      </w:pPr>
      <w:r>
        <w:rPr>
          <w:b/>
          <w:szCs w:val="24"/>
          <w:lang w:val="sl-SI"/>
        </w:rPr>
        <w:lastRenderedPageBreak/>
        <w:t>Vpliv na sposobnost upravljanja vozil in strojev</w:t>
      </w:r>
      <w:r w:rsidR="00956C97">
        <w:rPr>
          <w:b/>
          <w:szCs w:val="24"/>
          <w:lang w:val="sl-SI"/>
        </w:rPr>
        <w:fldChar w:fldCharType="begin"/>
      </w:r>
      <w:r w:rsidR="00956C97">
        <w:rPr>
          <w:b/>
          <w:szCs w:val="24"/>
          <w:lang w:val="sl-SI"/>
        </w:rPr>
        <w:instrText xml:space="preserve"> DOCVARIABLE vault_nd_c561a6a6-eaf9-4fb6-801e-13fdcb79baa4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4615B001" w14:textId="77777777" w:rsidR="00F17517" w:rsidRDefault="00F17517">
      <w:pPr>
        <w:keepNext/>
        <w:numPr>
          <w:ilvl w:val="12"/>
          <w:numId w:val="0"/>
        </w:numPr>
        <w:tabs>
          <w:tab w:val="clear" w:pos="567"/>
        </w:tabs>
        <w:spacing w:line="240" w:lineRule="auto"/>
        <w:ind w:right="-2"/>
        <w:outlineLvl w:val="0"/>
        <w:rPr>
          <w:szCs w:val="24"/>
          <w:lang w:val="sl-SI"/>
        </w:rPr>
        <w:pPrChange w:id="403" w:author="MCV" w:date="2025-10-06T09:46:00Z">
          <w:pPr>
            <w:numPr>
              <w:ilvl w:val="12"/>
            </w:numPr>
            <w:tabs>
              <w:tab w:val="clear" w:pos="567"/>
            </w:tabs>
            <w:spacing w:line="240" w:lineRule="auto"/>
            <w:ind w:right="-2"/>
            <w:outlineLvl w:val="0"/>
          </w:pPr>
        </w:pPrChange>
      </w:pPr>
    </w:p>
    <w:p w14:paraId="490DEF14" w14:textId="77777777" w:rsidR="00F17517" w:rsidRDefault="00F17517">
      <w:pPr>
        <w:keepNext/>
        <w:autoSpaceDE w:val="0"/>
        <w:autoSpaceDN w:val="0"/>
        <w:adjustRightInd w:val="0"/>
        <w:spacing w:line="240" w:lineRule="auto"/>
        <w:rPr>
          <w:color w:val="000000"/>
          <w:szCs w:val="24"/>
          <w:lang w:val="sl-SI"/>
        </w:rPr>
        <w:pPrChange w:id="404" w:author="MCV" w:date="2025-10-06T09:46:00Z">
          <w:pPr>
            <w:autoSpaceDE w:val="0"/>
            <w:autoSpaceDN w:val="0"/>
            <w:adjustRightInd w:val="0"/>
            <w:spacing w:line="240" w:lineRule="auto"/>
          </w:pPr>
        </w:pPrChange>
      </w:pPr>
      <w:r>
        <w:rPr>
          <w:color w:val="000000"/>
          <w:szCs w:val="24"/>
          <w:lang w:val="sl-SI"/>
        </w:rPr>
        <w:t>Vaša sposobnost koncentracije ali reagiranja se vam lahko zmanjša, če:</w:t>
      </w:r>
    </w:p>
    <w:p w14:paraId="3699AE81"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imate hipoglikemijo (nizko koncentracijo krvnega sladkorja),</w:t>
      </w:r>
    </w:p>
    <w:p w14:paraId="40C85558"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imate hiperglikemijo (visoko koncentracijo krvnega sladkorja),</w:t>
      </w:r>
    </w:p>
    <w:p w14:paraId="607ED993"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imate težave z vidom.</w:t>
      </w:r>
    </w:p>
    <w:p w14:paraId="7D6DB69D" w14:textId="77777777" w:rsidR="00F17517" w:rsidRDefault="00F17517">
      <w:pPr>
        <w:autoSpaceDE w:val="0"/>
        <w:autoSpaceDN w:val="0"/>
        <w:adjustRightInd w:val="0"/>
        <w:spacing w:line="240" w:lineRule="auto"/>
        <w:rPr>
          <w:szCs w:val="24"/>
          <w:lang w:val="sl-SI"/>
        </w:rPr>
      </w:pPr>
      <w:r>
        <w:rPr>
          <w:color w:val="000000"/>
          <w:szCs w:val="24"/>
          <w:lang w:val="sl-SI"/>
        </w:rPr>
        <w:t>Ne pozabite na to v okoliščinah, v katerih bi lahko ogrozili sebe in druge (kot sta vožnja avtomobila ali upravljanje strojev). Z zdravnikom se pogovorite, ali je priporočljivo, da vozite, če:</w:t>
      </w:r>
    </w:p>
    <w:p w14:paraId="7503998C" w14:textId="77777777" w:rsidR="00F17517" w:rsidRDefault="00F17517">
      <w:pPr>
        <w:autoSpaceDE w:val="0"/>
        <w:autoSpaceDN w:val="0"/>
        <w:adjustRightInd w:val="0"/>
        <w:spacing w:line="240" w:lineRule="auto"/>
        <w:rPr>
          <w:color w:val="000000"/>
          <w:szCs w:val="24"/>
          <w:lang w:val="sl-SI"/>
        </w:rPr>
      </w:pPr>
      <w:r>
        <w:rPr>
          <w:color w:val="000000"/>
          <w:szCs w:val="24"/>
          <w:lang w:val="sl-SI"/>
        </w:rPr>
        <w:t xml:space="preserve">- </w:t>
      </w:r>
      <w:r>
        <w:rPr>
          <w:color w:val="000000"/>
          <w:szCs w:val="24"/>
          <w:lang w:val="sl-SI"/>
        </w:rPr>
        <w:tab/>
        <w:t>imate pogoste hipoglikemije,</w:t>
      </w:r>
    </w:p>
    <w:p w14:paraId="26267B15" w14:textId="77777777" w:rsidR="00F17517" w:rsidRDefault="00F17517">
      <w:pPr>
        <w:autoSpaceDE w:val="0"/>
        <w:autoSpaceDN w:val="0"/>
        <w:adjustRightInd w:val="0"/>
        <w:spacing w:line="240" w:lineRule="auto"/>
        <w:rPr>
          <w:color w:val="000000"/>
          <w:szCs w:val="24"/>
          <w:lang w:val="sl-SI"/>
        </w:rPr>
      </w:pPr>
      <w:r>
        <w:rPr>
          <w:color w:val="000000"/>
          <w:szCs w:val="24"/>
          <w:lang w:val="sl-SI"/>
        </w:rPr>
        <w:t xml:space="preserve">- </w:t>
      </w:r>
      <w:r>
        <w:rPr>
          <w:color w:val="000000"/>
          <w:szCs w:val="24"/>
          <w:lang w:val="sl-SI"/>
        </w:rPr>
        <w:tab/>
        <w:t>so prvi opozorilni znaki hipoglikemije šibki ali jih sploh nimate.</w:t>
      </w:r>
    </w:p>
    <w:p w14:paraId="2D4CABC6" w14:textId="77777777" w:rsidR="00F17517" w:rsidRDefault="00F17517">
      <w:pPr>
        <w:autoSpaceDE w:val="0"/>
        <w:autoSpaceDN w:val="0"/>
        <w:adjustRightInd w:val="0"/>
        <w:spacing w:line="240" w:lineRule="auto"/>
        <w:rPr>
          <w:color w:val="000000"/>
          <w:szCs w:val="24"/>
          <w:lang w:val="sl-SI"/>
        </w:rPr>
      </w:pPr>
    </w:p>
    <w:p w14:paraId="716687EB" w14:textId="77777777" w:rsidR="00F17517" w:rsidRDefault="007C7C2B">
      <w:pPr>
        <w:autoSpaceDE w:val="0"/>
        <w:autoSpaceDN w:val="0"/>
        <w:adjustRightInd w:val="0"/>
        <w:spacing w:line="240" w:lineRule="auto"/>
        <w:rPr>
          <w:b/>
          <w:color w:val="000000"/>
          <w:szCs w:val="24"/>
          <w:lang w:val="sl-SI"/>
        </w:rPr>
      </w:pPr>
      <w:r>
        <w:rPr>
          <w:b/>
          <w:color w:val="000000"/>
          <w:szCs w:val="24"/>
          <w:lang w:val="sl-SI"/>
        </w:rPr>
        <w:t>Z</w:t>
      </w:r>
      <w:r w:rsidR="00F17517">
        <w:rPr>
          <w:b/>
          <w:color w:val="000000"/>
          <w:szCs w:val="24"/>
          <w:lang w:val="sl-SI"/>
        </w:rPr>
        <w:t>dravil</w:t>
      </w:r>
      <w:r>
        <w:rPr>
          <w:b/>
          <w:color w:val="000000"/>
          <w:szCs w:val="24"/>
          <w:lang w:val="sl-SI"/>
        </w:rPr>
        <w:t>o</w:t>
      </w:r>
      <w:r w:rsidR="00F17517">
        <w:rPr>
          <w:b/>
          <w:color w:val="000000"/>
          <w:szCs w:val="24"/>
          <w:lang w:val="sl-SI"/>
        </w:rPr>
        <w:t xml:space="preserve"> </w:t>
      </w:r>
      <w:r w:rsidR="00170421">
        <w:rPr>
          <w:b/>
          <w:color w:val="000000"/>
          <w:szCs w:val="24"/>
          <w:lang w:val="sl-SI"/>
        </w:rPr>
        <w:t>ABASAGLAR</w:t>
      </w:r>
      <w:r>
        <w:rPr>
          <w:b/>
          <w:color w:val="000000"/>
          <w:szCs w:val="24"/>
          <w:lang w:val="sl-SI"/>
        </w:rPr>
        <w:t xml:space="preserve"> vsebuje natrij</w:t>
      </w:r>
    </w:p>
    <w:p w14:paraId="05793D08" w14:textId="77777777" w:rsidR="00F17517" w:rsidRDefault="00F17517">
      <w:pPr>
        <w:autoSpaceDE w:val="0"/>
        <w:autoSpaceDN w:val="0"/>
        <w:adjustRightInd w:val="0"/>
        <w:spacing w:line="240" w:lineRule="auto"/>
        <w:rPr>
          <w:b/>
          <w:color w:val="000000"/>
          <w:szCs w:val="24"/>
          <w:lang w:val="sl-SI"/>
        </w:rPr>
      </w:pPr>
    </w:p>
    <w:p w14:paraId="17271CB9" w14:textId="77777777" w:rsidR="00F17517" w:rsidRDefault="00F17517">
      <w:pPr>
        <w:autoSpaceDE w:val="0"/>
        <w:autoSpaceDN w:val="0"/>
        <w:adjustRightInd w:val="0"/>
        <w:spacing w:line="240" w:lineRule="auto"/>
        <w:rPr>
          <w:color w:val="000000"/>
          <w:szCs w:val="24"/>
          <w:lang w:val="sl-SI"/>
        </w:rPr>
      </w:pPr>
      <w:r>
        <w:rPr>
          <w:color w:val="000000"/>
          <w:szCs w:val="24"/>
          <w:lang w:val="sl-SI"/>
        </w:rPr>
        <w:t>To zdravilo vsebuje manj kot 1 mmol (23 mg) natrija na odmerek, kar v bistvu pomeni “brez natrija”.</w:t>
      </w:r>
    </w:p>
    <w:p w14:paraId="52859D41" w14:textId="77777777" w:rsidR="00F17517" w:rsidRDefault="00F17517">
      <w:pPr>
        <w:numPr>
          <w:ilvl w:val="12"/>
          <w:numId w:val="0"/>
        </w:numPr>
        <w:tabs>
          <w:tab w:val="clear" w:pos="567"/>
        </w:tabs>
        <w:spacing w:line="240" w:lineRule="auto"/>
        <w:ind w:right="-2"/>
        <w:rPr>
          <w:szCs w:val="24"/>
          <w:lang w:val="sl-SI"/>
        </w:rPr>
      </w:pPr>
    </w:p>
    <w:p w14:paraId="6AEE9B5B" w14:textId="77777777" w:rsidR="00F17517" w:rsidRDefault="00F17517">
      <w:pPr>
        <w:numPr>
          <w:ilvl w:val="12"/>
          <w:numId w:val="0"/>
        </w:numPr>
        <w:tabs>
          <w:tab w:val="clear" w:pos="567"/>
        </w:tabs>
        <w:spacing w:line="240" w:lineRule="auto"/>
        <w:ind w:right="-2"/>
        <w:rPr>
          <w:szCs w:val="24"/>
          <w:lang w:val="sl-SI"/>
        </w:rPr>
      </w:pPr>
    </w:p>
    <w:p w14:paraId="5ECADC9B" w14:textId="77777777" w:rsidR="00F17517" w:rsidRDefault="00F17517">
      <w:pPr>
        <w:spacing w:line="240" w:lineRule="auto"/>
        <w:ind w:right="-2"/>
        <w:rPr>
          <w:b/>
          <w:szCs w:val="24"/>
          <w:lang w:val="sl-SI"/>
        </w:rPr>
      </w:pPr>
      <w:r>
        <w:rPr>
          <w:b/>
          <w:szCs w:val="24"/>
          <w:lang w:val="sl-SI"/>
        </w:rPr>
        <w:t>3.</w:t>
      </w:r>
      <w:r>
        <w:rPr>
          <w:b/>
          <w:szCs w:val="24"/>
          <w:lang w:val="sl-SI"/>
        </w:rPr>
        <w:tab/>
        <w:t xml:space="preserve">Kako uporabljati zdravilo </w:t>
      </w:r>
      <w:r w:rsidR="00170421">
        <w:rPr>
          <w:b/>
          <w:szCs w:val="24"/>
          <w:lang w:val="sl-SI"/>
        </w:rPr>
        <w:t>ABASAGLAR</w:t>
      </w:r>
    </w:p>
    <w:p w14:paraId="277E0B8A" w14:textId="77777777" w:rsidR="00F17517" w:rsidRDefault="00F17517">
      <w:pPr>
        <w:numPr>
          <w:ilvl w:val="12"/>
          <w:numId w:val="0"/>
        </w:numPr>
        <w:tabs>
          <w:tab w:val="clear" w:pos="567"/>
        </w:tabs>
        <w:spacing w:line="240" w:lineRule="auto"/>
        <w:ind w:right="-2"/>
        <w:rPr>
          <w:szCs w:val="24"/>
          <w:lang w:val="sl-SI"/>
        </w:rPr>
      </w:pPr>
    </w:p>
    <w:p w14:paraId="298D6FD2" w14:textId="4BEC765E" w:rsidR="00F17517" w:rsidDel="00A778B5" w:rsidRDefault="00F17517">
      <w:pPr>
        <w:autoSpaceDE w:val="0"/>
        <w:autoSpaceDN w:val="0"/>
        <w:adjustRightInd w:val="0"/>
        <w:spacing w:line="240" w:lineRule="auto"/>
        <w:rPr>
          <w:del w:id="405" w:author="MCV" w:date="2025-10-06T10:13:00Z"/>
          <w:b/>
          <w:color w:val="000000"/>
          <w:szCs w:val="24"/>
          <w:lang w:val="sl-SI"/>
        </w:rPr>
      </w:pPr>
    </w:p>
    <w:p w14:paraId="32079817" w14:textId="77777777" w:rsidR="00F17517" w:rsidRDefault="00F17517">
      <w:pPr>
        <w:autoSpaceDE w:val="0"/>
        <w:autoSpaceDN w:val="0"/>
        <w:adjustRightInd w:val="0"/>
        <w:spacing w:line="240" w:lineRule="auto"/>
        <w:rPr>
          <w:color w:val="000000"/>
          <w:szCs w:val="24"/>
          <w:lang w:val="sl-SI"/>
        </w:rPr>
      </w:pPr>
      <w:r>
        <w:rPr>
          <w:color w:val="000000"/>
          <w:szCs w:val="24"/>
          <w:lang w:val="sl-SI"/>
        </w:rPr>
        <w:t xml:space="preserve">Pri uporabi tega zdravila natančno upoštevajte navodila zdravnika. Če ste negotovi, se posvetujte </w:t>
      </w:r>
      <w:r w:rsidR="008339B6">
        <w:rPr>
          <w:color w:val="000000"/>
          <w:szCs w:val="24"/>
          <w:lang w:val="sl-SI"/>
        </w:rPr>
        <w:t>z</w:t>
      </w:r>
      <w:r>
        <w:rPr>
          <w:color w:val="000000"/>
          <w:szCs w:val="24"/>
          <w:lang w:val="sl-SI"/>
        </w:rPr>
        <w:t xml:space="preserve"> zdravnikom ali farmacevtom.</w:t>
      </w:r>
    </w:p>
    <w:p w14:paraId="68628B29" w14:textId="77777777" w:rsidR="006C2298" w:rsidRDefault="006C2298">
      <w:pPr>
        <w:autoSpaceDE w:val="0"/>
        <w:autoSpaceDN w:val="0"/>
        <w:adjustRightInd w:val="0"/>
        <w:spacing w:line="240" w:lineRule="auto"/>
        <w:rPr>
          <w:color w:val="000000"/>
          <w:szCs w:val="24"/>
          <w:lang w:val="sl-SI"/>
        </w:rPr>
      </w:pPr>
    </w:p>
    <w:p w14:paraId="278197CF" w14:textId="77777777" w:rsidR="006C2298" w:rsidRDefault="006C2298">
      <w:pPr>
        <w:autoSpaceDE w:val="0"/>
        <w:autoSpaceDN w:val="0"/>
        <w:adjustRightInd w:val="0"/>
        <w:spacing w:line="240" w:lineRule="auto"/>
        <w:rPr>
          <w:szCs w:val="24"/>
          <w:lang w:val="sl-SI"/>
        </w:rPr>
      </w:pPr>
      <w:r>
        <w:rPr>
          <w:color w:val="000000"/>
          <w:szCs w:val="24"/>
          <w:lang w:val="sl-SI"/>
        </w:rPr>
        <w:t xml:space="preserve">Čeprav zdravilo </w:t>
      </w:r>
      <w:r w:rsidRPr="00581A2F">
        <w:rPr>
          <w:color w:val="000000"/>
          <w:szCs w:val="22"/>
          <w:lang w:val="sl-SI"/>
        </w:rPr>
        <w:t xml:space="preserve">ABASAGLAR vsebuje enako učinkovino kot zdravilo Toujeo (insulin glargin 300 enot/ml), ti </w:t>
      </w:r>
      <w:r w:rsidR="00FA5D94" w:rsidRPr="00581A2F">
        <w:rPr>
          <w:color w:val="000000"/>
          <w:szCs w:val="22"/>
          <w:lang w:val="sl-SI"/>
        </w:rPr>
        <w:t xml:space="preserve">dve </w:t>
      </w:r>
      <w:r w:rsidRPr="00581A2F">
        <w:rPr>
          <w:color w:val="000000"/>
          <w:szCs w:val="22"/>
          <w:lang w:val="sl-SI"/>
        </w:rPr>
        <w:t>zdravili nista medsebojno zamenljivi. Za prehod z enega zdravljenja z insulinom na drugega so potrebni zdravnikov recept, zdravniški nadzor in spremljanje glukoze v krvi. Za nadaljnje informacije se posvetujte z zdravnikom.</w:t>
      </w:r>
    </w:p>
    <w:p w14:paraId="31A9B9F7" w14:textId="77777777" w:rsidR="00F17517" w:rsidRDefault="00F17517">
      <w:pPr>
        <w:autoSpaceDE w:val="0"/>
        <w:autoSpaceDN w:val="0"/>
        <w:adjustRightInd w:val="0"/>
        <w:spacing w:line="240" w:lineRule="auto"/>
        <w:rPr>
          <w:color w:val="000000"/>
          <w:szCs w:val="24"/>
          <w:lang w:val="sl-SI"/>
        </w:rPr>
      </w:pPr>
    </w:p>
    <w:p w14:paraId="5750036F" w14:textId="77777777" w:rsidR="006C2298" w:rsidRPr="00DC5A8E" w:rsidRDefault="006C2298">
      <w:pPr>
        <w:autoSpaceDE w:val="0"/>
        <w:autoSpaceDN w:val="0"/>
        <w:adjustRightInd w:val="0"/>
        <w:spacing w:line="240" w:lineRule="auto"/>
        <w:rPr>
          <w:b/>
          <w:color w:val="000000"/>
          <w:szCs w:val="24"/>
          <w:lang w:val="sl-SI"/>
        </w:rPr>
      </w:pPr>
      <w:r>
        <w:rPr>
          <w:b/>
          <w:color w:val="000000"/>
          <w:szCs w:val="24"/>
          <w:lang w:val="sl-SI"/>
        </w:rPr>
        <w:t>Odmerek</w:t>
      </w:r>
    </w:p>
    <w:p w14:paraId="33A096D6" w14:textId="77777777" w:rsidR="006C2298" w:rsidRDefault="006C2298">
      <w:pPr>
        <w:autoSpaceDE w:val="0"/>
        <w:autoSpaceDN w:val="0"/>
        <w:adjustRightInd w:val="0"/>
        <w:spacing w:line="240" w:lineRule="auto"/>
        <w:rPr>
          <w:color w:val="000000"/>
          <w:szCs w:val="24"/>
          <w:lang w:val="sl-SI"/>
        </w:rPr>
      </w:pPr>
    </w:p>
    <w:p w14:paraId="32C75D98" w14:textId="77777777" w:rsidR="00F17517" w:rsidRDefault="004E276D">
      <w:pPr>
        <w:autoSpaceDE w:val="0"/>
        <w:autoSpaceDN w:val="0"/>
        <w:adjustRightInd w:val="0"/>
        <w:spacing w:line="240" w:lineRule="auto"/>
        <w:rPr>
          <w:color w:val="000000"/>
          <w:szCs w:val="24"/>
          <w:lang w:val="sl-SI"/>
        </w:rPr>
      </w:pPr>
      <w:r>
        <w:rPr>
          <w:color w:val="000000"/>
          <w:szCs w:val="24"/>
          <w:lang w:val="sl-SI"/>
        </w:rPr>
        <w:t>Z</w:t>
      </w:r>
      <w:r w:rsidR="00F17517">
        <w:rPr>
          <w:color w:val="000000"/>
          <w:szCs w:val="24"/>
          <w:lang w:val="sl-SI"/>
        </w:rPr>
        <w:t>dravnik bo, glede na vaš način življenja, izvide meritev vašega krvnega sladkorja (glukoze) in prejšnjo uporabo insulina:</w:t>
      </w:r>
    </w:p>
    <w:p w14:paraId="255E5F7F" w14:textId="77777777" w:rsidR="00F17517" w:rsidRDefault="00F17517">
      <w:pPr>
        <w:autoSpaceDE w:val="0"/>
        <w:autoSpaceDN w:val="0"/>
        <w:adjustRightInd w:val="0"/>
        <w:spacing w:line="240" w:lineRule="auto"/>
        <w:rPr>
          <w:color w:val="000000"/>
          <w:szCs w:val="24"/>
          <w:lang w:val="sl-SI"/>
        </w:rPr>
      </w:pPr>
    </w:p>
    <w:p w14:paraId="3082455B"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 xml:space="preserve">določil, koliko zdravila </w:t>
      </w:r>
      <w:r w:rsidR="00170421">
        <w:rPr>
          <w:color w:val="000000"/>
          <w:szCs w:val="24"/>
          <w:lang w:val="sl-SI"/>
        </w:rPr>
        <w:t>ABASAGLAR</w:t>
      </w:r>
      <w:r>
        <w:rPr>
          <w:color w:val="000000"/>
          <w:szCs w:val="24"/>
          <w:lang w:val="sl-SI"/>
        </w:rPr>
        <w:t xml:space="preserve"> na dan potrebujete in ob katerem času,</w:t>
      </w:r>
    </w:p>
    <w:p w14:paraId="10AB9312"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povedal, kdaj merite krvni sladkor in ali morate opravljati teste urina,</w:t>
      </w:r>
    </w:p>
    <w:p w14:paraId="2135D94E"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 xml:space="preserve">povedal, kdaj boste morda morali povečati ali zmanjšati odmerek zdravila </w:t>
      </w:r>
      <w:r w:rsidR="00170421">
        <w:rPr>
          <w:color w:val="000000"/>
          <w:szCs w:val="24"/>
          <w:lang w:val="sl-SI"/>
        </w:rPr>
        <w:t>ABASAGLAR</w:t>
      </w:r>
      <w:r>
        <w:rPr>
          <w:color w:val="000000"/>
          <w:szCs w:val="24"/>
          <w:lang w:val="sl-SI"/>
        </w:rPr>
        <w:t>.</w:t>
      </w:r>
    </w:p>
    <w:p w14:paraId="29DE4EEB" w14:textId="77777777" w:rsidR="00F17517" w:rsidRDefault="00F17517">
      <w:pPr>
        <w:autoSpaceDE w:val="0"/>
        <w:autoSpaceDN w:val="0"/>
        <w:adjustRightInd w:val="0"/>
        <w:spacing w:line="240" w:lineRule="auto"/>
        <w:rPr>
          <w:color w:val="000000"/>
          <w:szCs w:val="24"/>
          <w:lang w:val="sl-SI"/>
        </w:rPr>
      </w:pPr>
    </w:p>
    <w:p w14:paraId="50864F15" w14:textId="77777777" w:rsidR="00F17517" w:rsidRDefault="00F17517">
      <w:pPr>
        <w:autoSpaceDE w:val="0"/>
        <w:autoSpaceDN w:val="0"/>
        <w:adjustRightInd w:val="0"/>
        <w:spacing w:line="240" w:lineRule="auto"/>
        <w:rPr>
          <w:szCs w:val="24"/>
          <w:lang w:val="sl-SI"/>
        </w:rPr>
      </w:pPr>
      <w:r>
        <w:rPr>
          <w:color w:val="000000"/>
          <w:szCs w:val="24"/>
          <w:lang w:val="sl-SI"/>
        </w:rPr>
        <w:t xml:space="preserve">Zdravilo </w:t>
      </w:r>
      <w:r w:rsidR="00170421">
        <w:rPr>
          <w:color w:val="000000"/>
          <w:szCs w:val="24"/>
          <w:lang w:val="sl-SI"/>
        </w:rPr>
        <w:t>ABASAGLAR</w:t>
      </w:r>
      <w:r>
        <w:rPr>
          <w:color w:val="000000"/>
          <w:szCs w:val="24"/>
          <w:lang w:val="sl-SI"/>
        </w:rPr>
        <w:t xml:space="preserve"> je dolgodelujoč insulin. Zdravnik bo morda naročil, da ga uporabljajte v kombinaciji s kratkodelujočim insulinom ali s tabletami, ki se uporabljajo za zdravljenje visokih koncentracij krvnega sladkorja.</w:t>
      </w:r>
    </w:p>
    <w:p w14:paraId="4B94BDEE" w14:textId="77777777" w:rsidR="00F17517" w:rsidRDefault="00F17517">
      <w:pPr>
        <w:autoSpaceDE w:val="0"/>
        <w:autoSpaceDN w:val="0"/>
        <w:adjustRightInd w:val="0"/>
        <w:spacing w:line="240" w:lineRule="auto"/>
        <w:rPr>
          <w:color w:val="000000"/>
          <w:szCs w:val="24"/>
          <w:lang w:val="sl-SI"/>
        </w:rPr>
      </w:pPr>
    </w:p>
    <w:p w14:paraId="2447437B" w14:textId="77777777" w:rsidR="00F17517" w:rsidRDefault="00F17517">
      <w:pPr>
        <w:autoSpaceDE w:val="0"/>
        <w:autoSpaceDN w:val="0"/>
        <w:adjustRightInd w:val="0"/>
        <w:spacing w:line="240" w:lineRule="auto"/>
        <w:rPr>
          <w:szCs w:val="24"/>
          <w:lang w:val="sl-SI"/>
        </w:rPr>
      </w:pPr>
      <w:r>
        <w:rPr>
          <w:color w:val="000000"/>
          <w:szCs w:val="24"/>
          <w:lang w:val="sl-SI"/>
        </w:rPr>
        <w:t>Na koncentracijo krvnega sladkorja lahko vplivajo številni dejavniki. Poznati jih morate, da se boste lahko pravilno odzvali na spremembe v koncentraciji krvnega sladkorja in preprečili, da bi se preveč povišala ali znižala. Dodatne informacije najdete v okviru na koncu tega navodila za uporabo.</w:t>
      </w:r>
    </w:p>
    <w:p w14:paraId="5CF48E5D" w14:textId="77777777" w:rsidR="00F17517" w:rsidRDefault="00F17517">
      <w:pPr>
        <w:numPr>
          <w:ilvl w:val="12"/>
          <w:numId w:val="0"/>
        </w:numPr>
        <w:tabs>
          <w:tab w:val="clear" w:pos="567"/>
        </w:tabs>
        <w:spacing w:line="240" w:lineRule="auto"/>
        <w:ind w:right="-2"/>
        <w:rPr>
          <w:szCs w:val="24"/>
          <w:lang w:val="sl-SI"/>
        </w:rPr>
      </w:pPr>
    </w:p>
    <w:p w14:paraId="2D0666F8" w14:textId="77777777" w:rsidR="00F17517" w:rsidRDefault="00F17517">
      <w:pPr>
        <w:autoSpaceDE w:val="0"/>
        <w:autoSpaceDN w:val="0"/>
        <w:adjustRightInd w:val="0"/>
        <w:spacing w:line="240" w:lineRule="auto"/>
        <w:rPr>
          <w:b/>
          <w:szCs w:val="24"/>
          <w:lang w:val="sl-SI"/>
        </w:rPr>
      </w:pPr>
      <w:r>
        <w:rPr>
          <w:b/>
          <w:szCs w:val="24"/>
          <w:lang w:val="sl-SI"/>
        </w:rPr>
        <w:t>Uporaba pri otrocih in mladostnikih</w:t>
      </w:r>
    </w:p>
    <w:p w14:paraId="69A9021F" w14:textId="77777777" w:rsidR="00F17517" w:rsidRDefault="00F17517">
      <w:pPr>
        <w:autoSpaceDE w:val="0"/>
        <w:autoSpaceDN w:val="0"/>
        <w:adjustRightInd w:val="0"/>
        <w:spacing w:line="240" w:lineRule="auto"/>
        <w:rPr>
          <w:b/>
          <w:szCs w:val="24"/>
          <w:lang w:val="sl-SI"/>
        </w:rPr>
      </w:pPr>
    </w:p>
    <w:p w14:paraId="13C34AC9" w14:textId="77777777" w:rsidR="00D306DF" w:rsidRPr="00581A2F" w:rsidRDefault="00F17517">
      <w:pPr>
        <w:autoSpaceDE w:val="0"/>
        <w:autoSpaceDN w:val="0"/>
        <w:adjustRightInd w:val="0"/>
        <w:spacing w:line="240" w:lineRule="auto"/>
        <w:rPr>
          <w:lang w:val="sl-SI"/>
        </w:rPr>
      </w:pPr>
      <w:r>
        <w:rPr>
          <w:color w:val="000000"/>
          <w:szCs w:val="24"/>
          <w:lang w:val="sl-SI"/>
        </w:rPr>
        <w:t xml:space="preserve">Zdravilo </w:t>
      </w:r>
      <w:r>
        <w:rPr>
          <w:vanish/>
          <w:color w:val="000000"/>
          <w:szCs w:val="24"/>
          <w:lang w:val="sl-SI"/>
        </w:rPr>
        <w:t>ABASRIA</w:t>
      </w:r>
      <w:r w:rsidR="00170421">
        <w:rPr>
          <w:color w:val="000000"/>
          <w:szCs w:val="24"/>
          <w:lang w:val="sl-SI"/>
        </w:rPr>
        <w:t>ABASAGLAR</w:t>
      </w:r>
      <w:r w:rsidR="008339B6">
        <w:rPr>
          <w:color w:val="000000"/>
          <w:szCs w:val="24"/>
          <w:lang w:val="sl-SI"/>
        </w:rPr>
        <w:t xml:space="preserve"> </w:t>
      </w:r>
      <w:r>
        <w:rPr>
          <w:color w:val="000000"/>
          <w:szCs w:val="24"/>
          <w:lang w:val="sl-SI"/>
        </w:rPr>
        <w:t xml:space="preserve">se lahko uporablja pri mladostnikih in otrocih, starih 2 leti in več. </w:t>
      </w:r>
      <w:r w:rsidR="00D306DF" w:rsidRPr="00581A2F">
        <w:rPr>
          <w:lang w:val="sl-SI"/>
        </w:rPr>
        <w:t>Pri uporabi tega zdravila natančno upoštevajte navodila zdravnika.</w:t>
      </w:r>
    </w:p>
    <w:p w14:paraId="4618CD99" w14:textId="77777777" w:rsidR="00F17517" w:rsidRDefault="00F17517">
      <w:pPr>
        <w:autoSpaceDE w:val="0"/>
        <w:autoSpaceDN w:val="0"/>
        <w:adjustRightInd w:val="0"/>
        <w:spacing w:line="240" w:lineRule="auto"/>
        <w:rPr>
          <w:color w:val="000000"/>
          <w:szCs w:val="24"/>
          <w:lang w:val="sl-SI"/>
        </w:rPr>
      </w:pPr>
    </w:p>
    <w:p w14:paraId="4094327C" w14:textId="77777777" w:rsidR="00F17517" w:rsidRDefault="00F17517">
      <w:pPr>
        <w:autoSpaceDE w:val="0"/>
        <w:autoSpaceDN w:val="0"/>
        <w:adjustRightInd w:val="0"/>
        <w:spacing w:line="240" w:lineRule="auto"/>
        <w:rPr>
          <w:b/>
          <w:szCs w:val="24"/>
          <w:lang w:val="sl-SI"/>
        </w:rPr>
      </w:pPr>
      <w:r>
        <w:rPr>
          <w:b/>
          <w:szCs w:val="24"/>
          <w:lang w:val="sl-SI"/>
        </w:rPr>
        <w:t>Pogostnost uporabe</w:t>
      </w:r>
    </w:p>
    <w:p w14:paraId="106198F7" w14:textId="77777777" w:rsidR="00F17517" w:rsidRDefault="00F17517">
      <w:pPr>
        <w:autoSpaceDE w:val="0"/>
        <w:autoSpaceDN w:val="0"/>
        <w:adjustRightInd w:val="0"/>
        <w:spacing w:line="240" w:lineRule="auto"/>
        <w:rPr>
          <w:b/>
          <w:szCs w:val="24"/>
          <w:lang w:val="sl-SI"/>
        </w:rPr>
      </w:pPr>
    </w:p>
    <w:p w14:paraId="0B35EE03" w14:textId="77777777" w:rsidR="00F17517" w:rsidRDefault="00F17517">
      <w:pPr>
        <w:numPr>
          <w:ilvl w:val="12"/>
          <w:numId w:val="0"/>
        </w:numPr>
        <w:tabs>
          <w:tab w:val="clear" w:pos="567"/>
        </w:tabs>
        <w:spacing w:line="240" w:lineRule="auto"/>
        <w:ind w:right="-2"/>
        <w:rPr>
          <w:szCs w:val="24"/>
          <w:lang w:val="sl-SI"/>
        </w:rPr>
      </w:pPr>
      <w:r>
        <w:rPr>
          <w:szCs w:val="24"/>
          <w:lang w:val="sl-SI"/>
        </w:rPr>
        <w:t xml:space="preserve">Vsak dan potrebujete eno injekcijo zdravila </w:t>
      </w:r>
      <w:r w:rsidR="00170421">
        <w:rPr>
          <w:color w:val="000000"/>
          <w:szCs w:val="24"/>
          <w:lang w:val="sl-SI"/>
        </w:rPr>
        <w:t>ABASAGLAR</w:t>
      </w:r>
      <w:r>
        <w:rPr>
          <w:szCs w:val="24"/>
          <w:lang w:val="sl-SI"/>
        </w:rPr>
        <w:t xml:space="preserve"> ob istem času dneva.</w:t>
      </w:r>
    </w:p>
    <w:p w14:paraId="2EF897FF" w14:textId="77777777" w:rsidR="00F17517" w:rsidRDefault="00F17517">
      <w:pPr>
        <w:autoSpaceDE w:val="0"/>
        <w:autoSpaceDN w:val="0"/>
        <w:adjustRightInd w:val="0"/>
        <w:spacing w:line="240" w:lineRule="auto"/>
        <w:rPr>
          <w:b/>
          <w:color w:val="000000"/>
          <w:szCs w:val="24"/>
          <w:lang w:val="sl-SI"/>
        </w:rPr>
      </w:pPr>
    </w:p>
    <w:p w14:paraId="11EBE03D" w14:textId="77777777" w:rsidR="00F17517" w:rsidRDefault="00F17517">
      <w:pPr>
        <w:autoSpaceDE w:val="0"/>
        <w:autoSpaceDN w:val="0"/>
        <w:adjustRightInd w:val="0"/>
        <w:spacing w:line="240" w:lineRule="auto"/>
        <w:rPr>
          <w:b/>
          <w:color w:val="000000"/>
          <w:szCs w:val="24"/>
          <w:lang w:val="sl-SI"/>
        </w:rPr>
      </w:pPr>
      <w:r>
        <w:rPr>
          <w:b/>
          <w:color w:val="000000"/>
          <w:szCs w:val="24"/>
          <w:lang w:val="sl-SI"/>
        </w:rPr>
        <w:t>Način uporabe</w:t>
      </w:r>
    </w:p>
    <w:p w14:paraId="21064C65" w14:textId="77777777" w:rsidR="00F17517" w:rsidRDefault="00F17517">
      <w:pPr>
        <w:autoSpaceDE w:val="0"/>
        <w:autoSpaceDN w:val="0"/>
        <w:adjustRightInd w:val="0"/>
        <w:spacing w:line="240" w:lineRule="auto"/>
        <w:rPr>
          <w:b/>
          <w:color w:val="000000"/>
          <w:szCs w:val="24"/>
          <w:lang w:val="sl-SI"/>
        </w:rPr>
      </w:pPr>
    </w:p>
    <w:p w14:paraId="09AD7611" w14:textId="77777777" w:rsidR="00F17517" w:rsidRDefault="00F17517">
      <w:pPr>
        <w:autoSpaceDE w:val="0"/>
        <w:autoSpaceDN w:val="0"/>
        <w:adjustRightInd w:val="0"/>
        <w:spacing w:line="240" w:lineRule="auto"/>
        <w:rPr>
          <w:szCs w:val="24"/>
          <w:lang w:val="sl-SI"/>
        </w:rPr>
      </w:pPr>
      <w:r>
        <w:rPr>
          <w:color w:val="000000"/>
          <w:szCs w:val="24"/>
          <w:lang w:val="sl-SI"/>
        </w:rPr>
        <w:t xml:space="preserve">Zdravilo </w:t>
      </w:r>
      <w:r w:rsidR="00170421">
        <w:rPr>
          <w:color w:val="000000"/>
          <w:szCs w:val="24"/>
          <w:lang w:val="sl-SI"/>
        </w:rPr>
        <w:t>ABASAGLAR</w:t>
      </w:r>
      <w:r>
        <w:rPr>
          <w:color w:val="000000"/>
          <w:szCs w:val="24"/>
          <w:lang w:val="sl-SI"/>
        </w:rPr>
        <w:t xml:space="preserve"> se injicira pod kožo. Zdravila </w:t>
      </w:r>
      <w:r w:rsidR="00170421">
        <w:rPr>
          <w:color w:val="000000"/>
          <w:szCs w:val="24"/>
          <w:lang w:val="sl-SI"/>
        </w:rPr>
        <w:t>ABASAGLAR</w:t>
      </w:r>
      <w:r>
        <w:rPr>
          <w:color w:val="000000"/>
          <w:szCs w:val="24"/>
          <w:lang w:val="sl-SI"/>
        </w:rPr>
        <w:t xml:space="preserve"> NE injicirajte v veno, ker to spremeni njegovo delovanje in lahko povzroči hipoglikemijo.</w:t>
      </w:r>
    </w:p>
    <w:p w14:paraId="5E972691" w14:textId="77777777" w:rsidR="00F17517" w:rsidRDefault="00F17517">
      <w:pPr>
        <w:autoSpaceDE w:val="0"/>
        <w:autoSpaceDN w:val="0"/>
        <w:adjustRightInd w:val="0"/>
        <w:spacing w:line="240" w:lineRule="auto"/>
        <w:rPr>
          <w:color w:val="000000"/>
          <w:szCs w:val="24"/>
          <w:lang w:val="sl-SI"/>
        </w:rPr>
      </w:pPr>
    </w:p>
    <w:p w14:paraId="67AF71F3" w14:textId="77777777" w:rsidR="00F17517" w:rsidRDefault="00F17517">
      <w:pPr>
        <w:autoSpaceDE w:val="0"/>
        <w:autoSpaceDN w:val="0"/>
        <w:adjustRightInd w:val="0"/>
        <w:spacing w:line="240" w:lineRule="auto"/>
        <w:rPr>
          <w:szCs w:val="24"/>
          <w:lang w:val="sl-SI"/>
        </w:rPr>
      </w:pPr>
      <w:r>
        <w:rPr>
          <w:color w:val="000000"/>
          <w:szCs w:val="24"/>
          <w:lang w:val="sl-SI"/>
        </w:rPr>
        <w:t xml:space="preserve">Zdravnik vam bo pokazal, v kateri predel kože injicirajte zdravilo </w:t>
      </w:r>
      <w:r w:rsidR="00170421">
        <w:rPr>
          <w:color w:val="000000"/>
          <w:szCs w:val="24"/>
          <w:lang w:val="sl-SI"/>
        </w:rPr>
        <w:t>ABASAGLAR</w:t>
      </w:r>
      <w:r>
        <w:rPr>
          <w:color w:val="000000"/>
          <w:szCs w:val="24"/>
          <w:lang w:val="sl-SI"/>
        </w:rPr>
        <w:t>. Vsako injekcijo dajte na drugo mesto v predelu kože, ki ga uporabljate.</w:t>
      </w:r>
    </w:p>
    <w:p w14:paraId="50B358FC" w14:textId="77777777" w:rsidR="00F17517" w:rsidRDefault="00F17517">
      <w:pPr>
        <w:numPr>
          <w:ilvl w:val="12"/>
          <w:numId w:val="0"/>
        </w:numPr>
        <w:tabs>
          <w:tab w:val="clear" w:pos="567"/>
        </w:tabs>
        <w:spacing w:line="240" w:lineRule="auto"/>
        <w:ind w:right="-2"/>
        <w:rPr>
          <w:szCs w:val="24"/>
          <w:lang w:val="sl-SI"/>
        </w:rPr>
      </w:pPr>
    </w:p>
    <w:p w14:paraId="0B698FFF" w14:textId="7387AD77" w:rsidR="00F17517" w:rsidRPr="00F6078D" w:rsidRDefault="00ED6D22" w:rsidP="00581A2F">
      <w:pPr>
        <w:keepNext/>
        <w:autoSpaceDE w:val="0"/>
        <w:autoSpaceDN w:val="0"/>
        <w:adjustRightInd w:val="0"/>
        <w:spacing w:line="240" w:lineRule="auto"/>
        <w:rPr>
          <w:b/>
          <w:color w:val="000000"/>
          <w:szCs w:val="24"/>
          <w:lang w:val="sl-SI"/>
        </w:rPr>
      </w:pPr>
      <w:ins w:id="406" w:author="MCV" w:date="2025-09-25T10:48:00Z">
        <w:r>
          <w:rPr>
            <w:b/>
            <w:color w:val="000000"/>
            <w:szCs w:val="24"/>
            <w:lang w:val="sl-SI"/>
          </w:rPr>
          <w:t>Rokovanje</w:t>
        </w:r>
      </w:ins>
      <w:del w:id="407" w:author="MCV" w:date="2025-09-25T10:48:00Z">
        <w:r w:rsidR="00F17517" w:rsidRPr="00F6078D" w:rsidDel="00ED6D22">
          <w:rPr>
            <w:b/>
            <w:color w:val="000000"/>
            <w:szCs w:val="24"/>
            <w:lang w:val="sl-SI"/>
          </w:rPr>
          <w:delText>Ravnanje</w:delText>
        </w:r>
      </w:del>
      <w:r w:rsidR="00F17517" w:rsidRPr="00F6078D">
        <w:rPr>
          <w:b/>
          <w:color w:val="000000"/>
          <w:szCs w:val="24"/>
          <w:lang w:val="sl-SI"/>
        </w:rPr>
        <w:t xml:space="preserve"> z vložki</w:t>
      </w:r>
    </w:p>
    <w:p w14:paraId="6BC5D1F2" w14:textId="77777777" w:rsidR="00F17517" w:rsidRPr="00F6078D" w:rsidRDefault="00F17517">
      <w:pPr>
        <w:autoSpaceDE w:val="0"/>
        <w:autoSpaceDN w:val="0"/>
        <w:adjustRightInd w:val="0"/>
        <w:spacing w:line="240" w:lineRule="auto"/>
        <w:rPr>
          <w:b/>
          <w:color w:val="000000"/>
          <w:szCs w:val="24"/>
          <w:lang w:val="sl-SI"/>
        </w:rPr>
      </w:pPr>
    </w:p>
    <w:p w14:paraId="1F14267B" w14:textId="77777777" w:rsidR="00F17517" w:rsidRPr="00F6078D" w:rsidRDefault="00F17517">
      <w:pPr>
        <w:autoSpaceDE w:val="0"/>
        <w:autoSpaceDN w:val="0"/>
        <w:adjustRightInd w:val="0"/>
        <w:spacing w:line="240" w:lineRule="auto"/>
        <w:rPr>
          <w:color w:val="000000"/>
          <w:szCs w:val="24"/>
          <w:lang w:val="sl-SI"/>
        </w:rPr>
      </w:pPr>
      <w:r w:rsidRPr="00F6078D">
        <w:rPr>
          <w:color w:val="000000"/>
          <w:szCs w:val="24"/>
          <w:lang w:val="sl-SI"/>
        </w:rPr>
        <w:t xml:space="preserve">Da boste zagotovo prejeli pravilen odmerek, vložke </w:t>
      </w:r>
      <w:r w:rsidR="00170421">
        <w:rPr>
          <w:color w:val="000000"/>
          <w:szCs w:val="24"/>
          <w:lang w:val="sl-SI"/>
        </w:rPr>
        <w:t>ABASAGLAR</w:t>
      </w:r>
      <w:r w:rsidRPr="00F6078D">
        <w:rPr>
          <w:color w:val="000000"/>
          <w:szCs w:val="24"/>
          <w:lang w:val="sl-SI"/>
        </w:rPr>
        <w:t xml:space="preserve"> uporabljajte le v </w:t>
      </w:r>
      <w:r w:rsidR="006C2298">
        <w:rPr>
          <w:color w:val="000000"/>
          <w:szCs w:val="24"/>
          <w:lang w:val="sl-SI"/>
        </w:rPr>
        <w:t xml:space="preserve">insulinskih </w:t>
      </w:r>
      <w:r w:rsidRPr="00F6078D">
        <w:rPr>
          <w:color w:val="000000"/>
          <w:szCs w:val="24"/>
          <w:lang w:val="sl-SI"/>
        </w:rPr>
        <w:t>peresnikih</w:t>
      </w:r>
      <w:r w:rsidR="004E276D">
        <w:rPr>
          <w:color w:val="000000"/>
          <w:szCs w:val="24"/>
          <w:lang w:val="sl-SI"/>
        </w:rPr>
        <w:t xml:space="preserve"> </w:t>
      </w:r>
      <w:r w:rsidR="00F6078D">
        <w:rPr>
          <w:color w:val="000000"/>
          <w:szCs w:val="24"/>
          <w:lang w:val="sl-SI"/>
        </w:rPr>
        <w:t>Lilly</w:t>
      </w:r>
      <w:r w:rsidRPr="00F6078D">
        <w:rPr>
          <w:color w:val="000000"/>
          <w:szCs w:val="24"/>
          <w:lang w:val="sl-SI"/>
        </w:rPr>
        <w:t xml:space="preserve">. V vaši državi na trgu </w:t>
      </w:r>
      <w:r w:rsidR="008339B6">
        <w:rPr>
          <w:color w:val="000000"/>
          <w:szCs w:val="24"/>
          <w:lang w:val="sl-SI"/>
        </w:rPr>
        <w:t xml:space="preserve">morda </w:t>
      </w:r>
      <w:r w:rsidRPr="00F6078D">
        <w:rPr>
          <w:color w:val="000000"/>
          <w:szCs w:val="24"/>
          <w:lang w:val="sl-SI"/>
        </w:rPr>
        <w:t>ni vseh navedenih peresnikov.</w:t>
      </w:r>
    </w:p>
    <w:p w14:paraId="6314F002" w14:textId="77777777" w:rsidR="00F17517" w:rsidRPr="00F6078D" w:rsidRDefault="00F17517">
      <w:pPr>
        <w:autoSpaceDE w:val="0"/>
        <w:autoSpaceDN w:val="0"/>
        <w:adjustRightInd w:val="0"/>
        <w:spacing w:line="240" w:lineRule="auto"/>
        <w:rPr>
          <w:color w:val="000000"/>
          <w:szCs w:val="24"/>
          <w:lang w:val="sl-SI"/>
        </w:rPr>
      </w:pPr>
    </w:p>
    <w:p w14:paraId="354866D3" w14:textId="77777777" w:rsidR="00F17517" w:rsidRPr="00F6078D" w:rsidRDefault="00F17517">
      <w:pPr>
        <w:autoSpaceDE w:val="0"/>
        <w:autoSpaceDN w:val="0"/>
        <w:adjustRightInd w:val="0"/>
        <w:spacing w:line="240" w:lineRule="auto"/>
        <w:rPr>
          <w:color w:val="000000"/>
          <w:szCs w:val="24"/>
          <w:lang w:val="sl-SI"/>
        </w:rPr>
      </w:pPr>
      <w:r w:rsidRPr="00F6078D">
        <w:rPr>
          <w:color w:val="000000"/>
          <w:szCs w:val="24"/>
          <w:lang w:val="sl-SI"/>
        </w:rPr>
        <w:t xml:space="preserve">Peresnik morate uporabljati, kot je priporočeno v </w:t>
      </w:r>
      <w:r w:rsidR="006C2298">
        <w:rPr>
          <w:color w:val="000000"/>
          <w:szCs w:val="24"/>
          <w:lang w:val="sl-SI"/>
        </w:rPr>
        <w:t>priloženih navodilih</w:t>
      </w:r>
      <w:r w:rsidRPr="00F6078D">
        <w:rPr>
          <w:color w:val="000000"/>
          <w:szCs w:val="24"/>
          <w:lang w:val="sl-SI"/>
        </w:rPr>
        <w:t>.</w:t>
      </w:r>
    </w:p>
    <w:p w14:paraId="359D8E49" w14:textId="77777777" w:rsidR="00F17517" w:rsidRPr="00F6078D" w:rsidRDefault="00F17517">
      <w:pPr>
        <w:autoSpaceDE w:val="0"/>
        <w:autoSpaceDN w:val="0"/>
        <w:adjustRightInd w:val="0"/>
        <w:spacing w:line="240" w:lineRule="auto"/>
        <w:rPr>
          <w:color w:val="000000"/>
          <w:szCs w:val="24"/>
          <w:lang w:val="sl-SI"/>
        </w:rPr>
      </w:pPr>
    </w:p>
    <w:p w14:paraId="786853FE" w14:textId="77777777" w:rsidR="00F17517" w:rsidRPr="00F6078D" w:rsidRDefault="00F17517">
      <w:pPr>
        <w:autoSpaceDE w:val="0"/>
        <w:autoSpaceDN w:val="0"/>
        <w:adjustRightInd w:val="0"/>
        <w:spacing w:line="240" w:lineRule="auto"/>
        <w:rPr>
          <w:color w:val="000000"/>
          <w:szCs w:val="24"/>
          <w:lang w:val="sl-SI"/>
        </w:rPr>
      </w:pPr>
      <w:r w:rsidRPr="00F6078D">
        <w:rPr>
          <w:color w:val="000000"/>
          <w:szCs w:val="24"/>
          <w:lang w:val="sl-SI"/>
        </w:rPr>
        <w:t>Navodila za uporabo peresnika morate natančno upoštevati, ko vstavljate vložek, pritrjujete iglo in dajete injekcijo insulina.</w:t>
      </w:r>
    </w:p>
    <w:p w14:paraId="556B306E" w14:textId="77777777" w:rsidR="00F17517" w:rsidRPr="00F6078D" w:rsidRDefault="00F17517">
      <w:pPr>
        <w:autoSpaceDE w:val="0"/>
        <w:autoSpaceDN w:val="0"/>
        <w:adjustRightInd w:val="0"/>
        <w:spacing w:line="240" w:lineRule="auto"/>
        <w:rPr>
          <w:color w:val="000000"/>
          <w:szCs w:val="24"/>
          <w:lang w:val="sl-SI"/>
        </w:rPr>
      </w:pPr>
    </w:p>
    <w:p w14:paraId="0C2DE13A" w14:textId="77777777" w:rsidR="00F17517" w:rsidRPr="00F6078D" w:rsidRDefault="00F17517">
      <w:pPr>
        <w:autoSpaceDE w:val="0"/>
        <w:autoSpaceDN w:val="0"/>
        <w:adjustRightInd w:val="0"/>
        <w:spacing w:line="240" w:lineRule="auto"/>
        <w:rPr>
          <w:color w:val="000000"/>
          <w:szCs w:val="24"/>
          <w:lang w:val="sl-SI"/>
        </w:rPr>
      </w:pPr>
      <w:r w:rsidRPr="00F6078D">
        <w:rPr>
          <w:color w:val="000000"/>
          <w:szCs w:val="24"/>
          <w:lang w:val="sl-SI"/>
        </w:rPr>
        <w:t>Da bi preprečili morebiten prenos bolezni, lahko posamezen peresnik uporablja le en bolnik.</w:t>
      </w:r>
    </w:p>
    <w:p w14:paraId="57262BCF" w14:textId="77777777" w:rsidR="00F17517" w:rsidRPr="00F6078D" w:rsidRDefault="00F17517">
      <w:pPr>
        <w:autoSpaceDE w:val="0"/>
        <w:autoSpaceDN w:val="0"/>
        <w:adjustRightInd w:val="0"/>
        <w:spacing w:line="240" w:lineRule="auto"/>
        <w:rPr>
          <w:color w:val="000000"/>
          <w:szCs w:val="24"/>
          <w:lang w:val="sl-SI"/>
        </w:rPr>
      </w:pPr>
    </w:p>
    <w:p w14:paraId="6E6B97D0" w14:textId="77777777" w:rsidR="00F17517" w:rsidRPr="00F6078D" w:rsidRDefault="00F17517">
      <w:pPr>
        <w:autoSpaceDE w:val="0"/>
        <w:autoSpaceDN w:val="0"/>
        <w:adjustRightInd w:val="0"/>
        <w:spacing w:line="240" w:lineRule="auto"/>
        <w:rPr>
          <w:color w:val="000000"/>
          <w:szCs w:val="24"/>
          <w:lang w:val="sl-SI"/>
        </w:rPr>
      </w:pPr>
      <w:r w:rsidRPr="00F6078D">
        <w:rPr>
          <w:color w:val="000000"/>
          <w:szCs w:val="24"/>
          <w:lang w:val="sl-SI"/>
        </w:rPr>
        <w:t>Vložek pred uporabo preglejte. Uporabite jo le, če je raztopina v njej bistra, brezbarvna, podobna vodi in ne vsebuje vidnih delcev. Pred uporabo je ne tresite ali mešajte.</w:t>
      </w:r>
    </w:p>
    <w:p w14:paraId="30ABEAD1" w14:textId="77777777" w:rsidR="00F17517" w:rsidRPr="00F6078D" w:rsidRDefault="00F17517">
      <w:pPr>
        <w:autoSpaceDE w:val="0"/>
        <w:autoSpaceDN w:val="0"/>
        <w:adjustRightInd w:val="0"/>
        <w:spacing w:line="240" w:lineRule="auto"/>
        <w:rPr>
          <w:color w:val="000000"/>
          <w:szCs w:val="24"/>
          <w:lang w:val="sl-SI"/>
        </w:rPr>
      </w:pPr>
    </w:p>
    <w:p w14:paraId="4E5C2F43" w14:textId="77777777" w:rsidR="00F17517" w:rsidRPr="00F6078D" w:rsidRDefault="00F17517">
      <w:pPr>
        <w:autoSpaceDE w:val="0"/>
        <w:autoSpaceDN w:val="0"/>
        <w:adjustRightInd w:val="0"/>
        <w:spacing w:line="240" w:lineRule="auto"/>
        <w:rPr>
          <w:color w:val="000000"/>
          <w:szCs w:val="24"/>
          <w:lang w:val="sl-SI"/>
        </w:rPr>
      </w:pPr>
      <w:r w:rsidRPr="00F6078D">
        <w:rPr>
          <w:color w:val="000000"/>
          <w:szCs w:val="24"/>
          <w:lang w:val="sl-SI"/>
        </w:rPr>
        <w:t xml:space="preserve">Če opazite, da se urejenost vašega krvnega sladkorja nepričakovano poslabša, vedno uporabite nov vložek. Mogoče je, da je insulin izgubil nekaj svoje učinkovitosti. Če se vam zdi, da imate težave z zdravilom </w:t>
      </w:r>
      <w:r w:rsidR="00170421">
        <w:rPr>
          <w:color w:val="000000"/>
          <w:szCs w:val="24"/>
          <w:lang w:val="sl-SI"/>
        </w:rPr>
        <w:t>ABASAGLAR</w:t>
      </w:r>
      <w:r w:rsidRPr="00F6078D">
        <w:rPr>
          <w:color w:val="000000"/>
          <w:szCs w:val="24"/>
          <w:lang w:val="sl-SI"/>
        </w:rPr>
        <w:t>, naj ga pregleda vaš zdravnik ali farmacevt.</w:t>
      </w:r>
    </w:p>
    <w:p w14:paraId="418E074A" w14:textId="77777777" w:rsidR="00F17517" w:rsidRPr="00F6078D" w:rsidRDefault="00F17517">
      <w:pPr>
        <w:autoSpaceDE w:val="0"/>
        <w:autoSpaceDN w:val="0"/>
        <w:adjustRightInd w:val="0"/>
        <w:spacing w:line="240" w:lineRule="auto"/>
        <w:rPr>
          <w:b/>
          <w:color w:val="000000"/>
          <w:szCs w:val="24"/>
          <w:lang w:val="sl-SI"/>
        </w:rPr>
      </w:pPr>
    </w:p>
    <w:p w14:paraId="00BA7595" w14:textId="77777777" w:rsidR="00F17517" w:rsidRPr="00F6078D" w:rsidRDefault="00F17517">
      <w:pPr>
        <w:autoSpaceDE w:val="0"/>
        <w:autoSpaceDN w:val="0"/>
        <w:adjustRightInd w:val="0"/>
        <w:spacing w:line="240" w:lineRule="auto"/>
        <w:rPr>
          <w:b/>
          <w:color w:val="000000"/>
          <w:szCs w:val="24"/>
          <w:lang w:val="sl-SI"/>
        </w:rPr>
      </w:pPr>
      <w:r w:rsidRPr="00F6078D">
        <w:rPr>
          <w:b/>
          <w:color w:val="000000"/>
          <w:szCs w:val="24"/>
          <w:lang w:val="sl-SI"/>
        </w:rPr>
        <w:t>Posebna previdnost pred injiciranjem</w:t>
      </w:r>
    </w:p>
    <w:p w14:paraId="0C3D847D" w14:textId="77777777" w:rsidR="00F17517" w:rsidRPr="00F6078D" w:rsidRDefault="00F17517">
      <w:pPr>
        <w:autoSpaceDE w:val="0"/>
        <w:autoSpaceDN w:val="0"/>
        <w:adjustRightInd w:val="0"/>
        <w:spacing w:line="240" w:lineRule="auto"/>
        <w:rPr>
          <w:b/>
          <w:color w:val="000000"/>
          <w:szCs w:val="24"/>
          <w:lang w:val="sl-SI"/>
        </w:rPr>
      </w:pPr>
    </w:p>
    <w:p w14:paraId="2F105B19" w14:textId="77777777" w:rsidR="00F17517" w:rsidRPr="00F6078D" w:rsidRDefault="00F17517">
      <w:pPr>
        <w:autoSpaceDE w:val="0"/>
        <w:autoSpaceDN w:val="0"/>
        <w:adjustRightInd w:val="0"/>
        <w:spacing w:line="240" w:lineRule="auto"/>
        <w:rPr>
          <w:color w:val="000000"/>
          <w:szCs w:val="24"/>
          <w:lang w:val="sl-SI"/>
        </w:rPr>
      </w:pPr>
      <w:r w:rsidRPr="00F6078D">
        <w:rPr>
          <w:color w:val="000000"/>
          <w:szCs w:val="24"/>
          <w:lang w:val="sl-SI"/>
        </w:rPr>
        <w:t>Pred injiciranjem odstranite vse zračne mehurčke (glejte navodila za uporabo peresnika).</w:t>
      </w:r>
    </w:p>
    <w:p w14:paraId="21838917" w14:textId="77777777" w:rsidR="00F17517" w:rsidRPr="00F6078D" w:rsidRDefault="00F17517">
      <w:pPr>
        <w:autoSpaceDE w:val="0"/>
        <w:autoSpaceDN w:val="0"/>
        <w:adjustRightInd w:val="0"/>
        <w:spacing w:line="240" w:lineRule="auto"/>
        <w:rPr>
          <w:color w:val="000000"/>
          <w:szCs w:val="24"/>
          <w:lang w:val="sl-SI"/>
        </w:rPr>
      </w:pPr>
    </w:p>
    <w:p w14:paraId="4E2EFFA0" w14:textId="77777777" w:rsidR="00F17517" w:rsidRPr="00F6078D" w:rsidRDefault="00F17517">
      <w:pPr>
        <w:autoSpaceDE w:val="0"/>
        <w:autoSpaceDN w:val="0"/>
        <w:adjustRightInd w:val="0"/>
        <w:spacing w:line="240" w:lineRule="auto"/>
        <w:rPr>
          <w:color w:val="000000"/>
          <w:szCs w:val="24"/>
          <w:lang w:val="sl-SI"/>
        </w:rPr>
      </w:pPr>
      <w:r w:rsidRPr="00F6078D">
        <w:rPr>
          <w:color w:val="000000"/>
          <w:szCs w:val="24"/>
          <w:lang w:val="sl-SI"/>
        </w:rPr>
        <w:t>Poskrbeti morate, da insulina ne bodo onesnažili alkohol, druga dezinfekcijska sredstva ali kakšne druge snovi.</w:t>
      </w:r>
    </w:p>
    <w:p w14:paraId="7C116B29" w14:textId="77777777" w:rsidR="00F17517" w:rsidRPr="00F6078D" w:rsidRDefault="00F17517">
      <w:pPr>
        <w:autoSpaceDE w:val="0"/>
        <w:autoSpaceDN w:val="0"/>
        <w:adjustRightInd w:val="0"/>
        <w:spacing w:line="240" w:lineRule="auto"/>
        <w:rPr>
          <w:color w:val="000000"/>
          <w:szCs w:val="24"/>
          <w:lang w:val="sl-SI"/>
        </w:rPr>
      </w:pPr>
    </w:p>
    <w:p w14:paraId="4348F7BC" w14:textId="77777777" w:rsidR="00F17517" w:rsidRPr="00F6078D" w:rsidRDefault="00F17517">
      <w:pPr>
        <w:autoSpaceDE w:val="0"/>
        <w:autoSpaceDN w:val="0"/>
        <w:adjustRightInd w:val="0"/>
        <w:spacing w:line="240" w:lineRule="auto"/>
        <w:rPr>
          <w:color w:val="000000"/>
          <w:szCs w:val="24"/>
          <w:lang w:val="sl-SI"/>
        </w:rPr>
      </w:pPr>
      <w:r w:rsidRPr="00F6078D">
        <w:rPr>
          <w:color w:val="000000"/>
          <w:szCs w:val="24"/>
          <w:lang w:val="sl-SI"/>
        </w:rPr>
        <w:t xml:space="preserve">Praznih vložkov ne polnite in ne uporabljajte znova. V vložek ne dodajajte nobenega drugega insulina. Ne mešajte zdravila </w:t>
      </w:r>
      <w:r w:rsidR="00170421">
        <w:rPr>
          <w:color w:val="000000"/>
          <w:szCs w:val="24"/>
          <w:lang w:val="sl-SI"/>
        </w:rPr>
        <w:t>ABASAGLAR</w:t>
      </w:r>
      <w:r w:rsidRPr="00F6078D">
        <w:rPr>
          <w:color w:val="000000"/>
          <w:szCs w:val="24"/>
          <w:lang w:val="sl-SI"/>
        </w:rPr>
        <w:t xml:space="preserve"> z nobenim drugim insulinom ali zdravili. Ne redčite ga. Mešanje ali redčenje lahko spremeni delovanje zdravila </w:t>
      </w:r>
      <w:r w:rsidR="00170421">
        <w:rPr>
          <w:color w:val="000000"/>
          <w:szCs w:val="24"/>
          <w:lang w:val="sl-SI"/>
        </w:rPr>
        <w:t>ABASAGLAR</w:t>
      </w:r>
      <w:r w:rsidRPr="00F6078D">
        <w:rPr>
          <w:color w:val="000000"/>
          <w:szCs w:val="24"/>
          <w:lang w:val="sl-SI"/>
        </w:rPr>
        <w:t>.</w:t>
      </w:r>
    </w:p>
    <w:p w14:paraId="6154BA3E" w14:textId="77777777" w:rsidR="00F17517" w:rsidRPr="00F6078D" w:rsidRDefault="00F17517">
      <w:pPr>
        <w:numPr>
          <w:ilvl w:val="12"/>
          <w:numId w:val="0"/>
        </w:numPr>
        <w:tabs>
          <w:tab w:val="clear" w:pos="567"/>
        </w:tabs>
        <w:spacing w:line="240" w:lineRule="auto"/>
        <w:ind w:right="-2"/>
        <w:rPr>
          <w:color w:val="000000"/>
          <w:szCs w:val="24"/>
          <w:lang w:val="sl-SI"/>
        </w:rPr>
      </w:pPr>
    </w:p>
    <w:p w14:paraId="0A79B94A" w14:textId="77777777" w:rsidR="00F17517" w:rsidRPr="00F6078D" w:rsidRDefault="00F17517">
      <w:pPr>
        <w:autoSpaceDE w:val="0"/>
        <w:autoSpaceDN w:val="0"/>
        <w:adjustRightInd w:val="0"/>
        <w:spacing w:line="240" w:lineRule="auto"/>
        <w:rPr>
          <w:b/>
          <w:color w:val="000000"/>
          <w:szCs w:val="24"/>
          <w:lang w:val="sl-SI"/>
        </w:rPr>
      </w:pPr>
      <w:r w:rsidRPr="00F6078D">
        <w:rPr>
          <w:b/>
          <w:color w:val="000000"/>
          <w:szCs w:val="24"/>
          <w:lang w:val="sl-SI"/>
        </w:rPr>
        <w:t>Imate težave z insulinskim peresnikom?</w:t>
      </w:r>
    </w:p>
    <w:p w14:paraId="7AC5FA69" w14:textId="77777777" w:rsidR="00F17517" w:rsidRPr="00F6078D" w:rsidRDefault="00F17517">
      <w:pPr>
        <w:autoSpaceDE w:val="0"/>
        <w:autoSpaceDN w:val="0"/>
        <w:adjustRightInd w:val="0"/>
        <w:spacing w:line="240" w:lineRule="auto"/>
        <w:rPr>
          <w:b/>
          <w:color w:val="000000"/>
          <w:szCs w:val="24"/>
          <w:lang w:val="sl-SI"/>
        </w:rPr>
      </w:pPr>
    </w:p>
    <w:p w14:paraId="182486A2" w14:textId="77777777" w:rsidR="00F17517" w:rsidRPr="00F6078D" w:rsidRDefault="00F17517">
      <w:pPr>
        <w:autoSpaceDE w:val="0"/>
        <w:autoSpaceDN w:val="0"/>
        <w:adjustRightInd w:val="0"/>
        <w:spacing w:line="240" w:lineRule="auto"/>
        <w:rPr>
          <w:b/>
          <w:color w:val="000000"/>
          <w:szCs w:val="24"/>
          <w:lang w:val="sl-SI"/>
        </w:rPr>
      </w:pPr>
      <w:r w:rsidRPr="00F6078D">
        <w:rPr>
          <w:b/>
          <w:color w:val="000000"/>
          <w:szCs w:val="24"/>
          <w:lang w:val="sl-SI"/>
        </w:rPr>
        <w:t>Glejte navodila za uporabo peresnika.</w:t>
      </w:r>
    </w:p>
    <w:p w14:paraId="4C4DAB53" w14:textId="77777777" w:rsidR="00F17517" w:rsidRPr="00F6078D" w:rsidRDefault="00F17517">
      <w:pPr>
        <w:autoSpaceDE w:val="0"/>
        <w:autoSpaceDN w:val="0"/>
        <w:adjustRightInd w:val="0"/>
        <w:spacing w:line="240" w:lineRule="auto"/>
        <w:rPr>
          <w:b/>
          <w:color w:val="000000"/>
          <w:szCs w:val="24"/>
          <w:lang w:val="sl-SI"/>
        </w:rPr>
      </w:pPr>
    </w:p>
    <w:p w14:paraId="5AB26B03" w14:textId="77777777" w:rsidR="00F17517" w:rsidRPr="00F6078D" w:rsidRDefault="00F17517">
      <w:pPr>
        <w:autoSpaceDE w:val="0"/>
        <w:autoSpaceDN w:val="0"/>
        <w:adjustRightInd w:val="0"/>
        <w:spacing w:line="240" w:lineRule="auto"/>
        <w:rPr>
          <w:b/>
          <w:color w:val="000000"/>
          <w:szCs w:val="24"/>
          <w:u w:val="single"/>
          <w:lang w:val="sl-SI"/>
        </w:rPr>
      </w:pPr>
      <w:r w:rsidRPr="00F6078D">
        <w:rPr>
          <w:b/>
          <w:color w:val="000000"/>
          <w:szCs w:val="24"/>
          <w:u w:val="single"/>
          <w:lang w:val="sl-SI"/>
        </w:rPr>
        <w:t>Če je insulinski peresnik poškodovan ali če ne deluje pravilno (zaradi mehanskih okvar), ga morate zavreči in uporabiti nov insulinski peresnik.</w:t>
      </w:r>
    </w:p>
    <w:p w14:paraId="09C04675" w14:textId="77777777" w:rsidR="00CD2A8F" w:rsidRDefault="00CD2A8F">
      <w:pPr>
        <w:autoSpaceDE w:val="0"/>
        <w:autoSpaceDN w:val="0"/>
        <w:adjustRightInd w:val="0"/>
        <w:spacing w:line="240" w:lineRule="auto"/>
        <w:rPr>
          <w:b/>
          <w:color w:val="000000"/>
          <w:szCs w:val="24"/>
          <w:lang w:val="sl-SI"/>
        </w:rPr>
      </w:pPr>
    </w:p>
    <w:p w14:paraId="305BAD5A" w14:textId="77777777" w:rsidR="00F17517" w:rsidRDefault="00F17517">
      <w:pPr>
        <w:autoSpaceDE w:val="0"/>
        <w:autoSpaceDN w:val="0"/>
        <w:adjustRightInd w:val="0"/>
        <w:spacing w:line="240" w:lineRule="auto"/>
        <w:rPr>
          <w:b/>
          <w:color w:val="000000"/>
          <w:szCs w:val="24"/>
          <w:lang w:val="sl-SI"/>
        </w:rPr>
      </w:pPr>
      <w:r>
        <w:rPr>
          <w:b/>
          <w:color w:val="000000"/>
          <w:szCs w:val="24"/>
          <w:lang w:val="sl-SI"/>
        </w:rPr>
        <w:t xml:space="preserve">Če ste uporabili večji odmerek zdravila </w:t>
      </w:r>
      <w:r w:rsidR="00170421">
        <w:rPr>
          <w:b/>
          <w:color w:val="000000"/>
          <w:szCs w:val="24"/>
          <w:lang w:val="sl-SI"/>
        </w:rPr>
        <w:t>ABASAGLAR</w:t>
      </w:r>
      <w:r>
        <w:rPr>
          <w:b/>
          <w:color w:val="000000"/>
          <w:szCs w:val="24"/>
          <w:lang w:val="sl-SI"/>
        </w:rPr>
        <w:t>, kot bi smeli</w:t>
      </w:r>
      <w:r w:rsidR="00370C17">
        <w:rPr>
          <w:b/>
          <w:color w:val="000000"/>
          <w:szCs w:val="24"/>
          <w:lang w:val="sl-SI"/>
        </w:rPr>
        <w:t xml:space="preserve"> </w:t>
      </w:r>
    </w:p>
    <w:p w14:paraId="48162E09" w14:textId="77777777" w:rsidR="00F17517" w:rsidRDefault="00F17517">
      <w:pPr>
        <w:autoSpaceDE w:val="0"/>
        <w:autoSpaceDN w:val="0"/>
        <w:adjustRightInd w:val="0"/>
        <w:spacing w:line="240" w:lineRule="auto"/>
        <w:rPr>
          <w:b/>
          <w:color w:val="000000"/>
          <w:szCs w:val="24"/>
          <w:lang w:val="sl-SI"/>
        </w:rPr>
      </w:pPr>
    </w:p>
    <w:p w14:paraId="15F0EF08" w14:textId="77777777" w:rsidR="00F17517" w:rsidRDefault="00F17517">
      <w:pPr>
        <w:autoSpaceDE w:val="0"/>
        <w:autoSpaceDN w:val="0"/>
        <w:adjustRightInd w:val="0"/>
        <w:spacing w:line="240" w:lineRule="auto"/>
        <w:ind w:left="567" w:hanging="567"/>
        <w:rPr>
          <w:szCs w:val="24"/>
          <w:lang w:val="sl-SI"/>
        </w:rPr>
      </w:pPr>
      <w:r>
        <w:rPr>
          <w:color w:val="000000"/>
          <w:szCs w:val="24"/>
          <w:lang w:val="sl-SI"/>
        </w:rPr>
        <w:t xml:space="preserve">- </w:t>
      </w:r>
      <w:r>
        <w:rPr>
          <w:color w:val="000000"/>
          <w:szCs w:val="24"/>
          <w:lang w:val="sl-SI"/>
        </w:rPr>
        <w:tab/>
      </w:r>
      <w:r>
        <w:rPr>
          <w:b/>
          <w:color w:val="000000"/>
          <w:szCs w:val="24"/>
          <w:lang w:val="sl-SI"/>
        </w:rPr>
        <w:t xml:space="preserve">Če ste injicirali preveč zdravila </w:t>
      </w:r>
      <w:r w:rsidR="00170421">
        <w:rPr>
          <w:b/>
          <w:color w:val="000000"/>
          <w:szCs w:val="24"/>
          <w:lang w:val="sl-SI"/>
        </w:rPr>
        <w:t>ABASAGLAR</w:t>
      </w:r>
      <w:r>
        <w:rPr>
          <w:color w:val="000000"/>
          <w:szCs w:val="24"/>
          <w:lang w:val="sl-SI"/>
        </w:rPr>
        <w:t xml:space="preserve">, </w:t>
      </w:r>
      <w:r w:rsidR="007C7C2B" w:rsidRPr="005C69F8">
        <w:rPr>
          <w:color w:val="000000"/>
          <w:szCs w:val="24"/>
          <w:lang w:val="sl-SI"/>
        </w:rPr>
        <w:t>ali če niste prepričani, koliko ste ga injicirali</w:t>
      </w:r>
      <w:r w:rsidR="007C7C2B">
        <w:rPr>
          <w:color w:val="000000"/>
          <w:szCs w:val="24"/>
          <w:lang w:val="sl-SI"/>
        </w:rPr>
        <w:t>,</w:t>
      </w:r>
      <w:r w:rsidR="007C7C2B" w:rsidRPr="007C7C2B">
        <w:rPr>
          <w:color w:val="000000"/>
          <w:szCs w:val="24"/>
          <w:lang w:val="sl-SI"/>
        </w:rPr>
        <w:t xml:space="preserve"> </w:t>
      </w:r>
      <w:r>
        <w:rPr>
          <w:color w:val="000000"/>
          <w:szCs w:val="24"/>
          <w:lang w:val="sl-SI"/>
        </w:rPr>
        <w:t>se vam lahko koncentracija krvnega sladkorja preveč zniža (hipoglikemija). Pogosto si izmerite krvni sladkor. Na splošno morate za preprečitev hipoglikemije uživati več hrane in nadzirati krvni sladkor. Za navodila o zdravljenju hipoglikemije glejte okvir na koncu tega navodila za uporabo.</w:t>
      </w:r>
    </w:p>
    <w:p w14:paraId="570EBEA0" w14:textId="77777777" w:rsidR="00F17517" w:rsidRDefault="00F17517">
      <w:pPr>
        <w:autoSpaceDE w:val="0"/>
        <w:autoSpaceDN w:val="0"/>
        <w:adjustRightInd w:val="0"/>
        <w:spacing w:line="240" w:lineRule="auto"/>
        <w:rPr>
          <w:color w:val="0070C0"/>
          <w:szCs w:val="24"/>
          <w:lang w:val="sl-SI"/>
        </w:rPr>
      </w:pPr>
    </w:p>
    <w:p w14:paraId="6BB3ED38" w14:textId="77777777" w:rsidR="00F17517" w:rsidRDefault="00F17517">
      <w:pPr>
        <w:autoSpaceDE w:val="0"/>
        <w:autoSpaceDN w:val="0"/>
        <w:adjustRightInd w:val="0"/>
        <w:spacing w:line="240" w:lineRule="auto"/>
        <w:rPr>
          <w:b/>
          <w:color w:val="000000"/>
          <w:szCs w:val="24"/>
          <w:lang w:val="sl-SI"/>
        </w:rPr>
      </w:pPr>
      <w:r>
        <w:rPr>
          <w:b/>
          <w:color w:val="000000"/>
          <w:szCs w:val="24"/>
          <w:lang w:val="sl-SI"/>
        </w:rPr>
        <w:t xml:space="preserve">Če ste pozabili vzeti zdravilo </w:t>
      </w:r>
      <w:r w:rsidR="00170421">
        <w:rPr>
          <w:b/>
          <w:color w:val="000000"/>
          <w:szCs w:val="24"/>
          <w:lang w:val="sl-SI"/>
        </w:rPr>
        <w:t>ABASAGLAR</w:t>
      </w:r>
      <w:r w:rsidR="00370C17">
        <w:rPr>
          <w:b/>
          <w:color w:val="000000"/>
          <w:szCs w:val="24"/>
          <w:lang w:val="sl-SI"/>
        </w:rPr>
        <w:t xml:space="preserve"> </w:t>
      </w:r>
    </w:p>
    <w:p w14:paraId="70A0692A" w14:textId="77777777" w:rsidR="00370C17" w:rsidRDefault="00370C17">
      <w:pPr>
        <w:autoSpaceDE w:val="0"/>
        <w:autoSpaceDN w:val="0"/>
        <w:adjustRightInd w:val="0"/>
        <w:spacing w:line="240" w:lineRule="auto"/>
        <w:rPr>
          <w:b/>
          <w:color w:val="000000"/>
          <w:szCs w:val="24"/>
          <w:lang w:val="sl-SI"/>
        </w:rPr>
      </w:pPr>
    </w:p>
    <w:p w14:paraId="54EF58C8" w14:textId="77777777" w:rsidR="00F17517" w:rsidRDefault="00F17517">
      <w:pPr>
        <w:autoSpaceDE w:val="0"/>
        <w:autoSpaceDN w:val="0"/>
        <w:adjustRightInd w:val="0"/>
        <w:spacing w:line="240" w:lineRule="auto"/>
        <w:ind w:left="567" w:hanging="567"/>
        <w:rPr>
          <w:szCs w:val="24"/>
          <w:lang w:val="sl-SI"/>
        </w:rPr>
      </w:pPr>
      <w:r>
        <w:rPr>
          <w:color w:val="000000"/>
          <w:szCs w:val="24"/>
          <w:lang w:val="sl-SI"/>
        </w:rPr>
        <w:t xml:space="preserve">- </w:t>
      </w:r>
      <w:r>
        <w:rPr>
          <w:color w:val="000000"/>
          <w:szCs w:val="24"/>
          <w:lang w:val="sl-SI"/>
        </w:rPr>
        <w:tab/>
      </w:r>
      <w:r>
        <w:rPr>
          <w:szCs w:val="24"/>
          <w:lang w:val="sl-SI"/>
        </w:rPr>
        <w:t xml:space="preserve">Če ste izpustili odmerek zdravila </w:t>
      </w:r>
      <w:r w:rsidR="00170421">
        <w:rPr>
          <w:color w:val="000000"/>
          <w:szCs w:val="24"/>
          <w:lang w:val="sl-SI"/>
        </w:rPr>
        <w:t>ABASAGLAR</w:t>
      </w:r>
      <w:r w:rsidR="007C7C2B">
        <w:rPr>
          <w:color w:val="000000"/>
          <w:szCs w:val="24"/>
          <w:lang w:val="sl-SI"/>
        </w:rPr>
        <w:t>,</w:t>
      </w:r>
      <w:r>
        <w:rPr>
          <w:szCs w:val="24"/>
          <w:lang w:val="sl-SI"/>
        </w:rPr>
        <w:t>če si niste injicirali dovolj insulina,</w:t>
      </w:r>
      <w:r>
        <w:rPr>
          <w:b/>
          <w:szCs w:val="24"/>
          <w:lang w:val="sl-SI"/>
        </w:rPr>
        <w:t xml:space="preserve"> </w:t>
      </w:r>
      <w:r w:rsidR="007C7C2B" w:rsidRPr="00ED7B9F">
        <w:rPr>
          <w:color w:val="000000"/>
          <w:szCs w:val="24"/>
          <w:lang w:val="sl-SI"/>
        </w:rPr>
        <w:t>ali če niste prepričani, koliko ste ga injicirali</w:t>
      </w:r>
      <w:r w:rsidR="007C7C2B">
        <w:rPr>
          <w:color w:val="000000"/>
          <w:szCs w:val="24"/>
          <w:lang w:val="sl-SI"/>
        </w:rPr>
        <w:t xml:space="preserve">, </w:t>
      </w:r>
      <w:r>
        <w:rPr>
          <w:szCs w:val="24"/>
          <w:lang w:val="sl-SI"/>
        </w:rPr>
        <w:t>se vam lahko koncentracija krvnega sladkorja preveč zviša (hiperglikemija)</w:t>
      </w:r>
      <w:r>
        <w:rPr>
          <w:color w:val="000000"/>
          <w:szCs w:val="24"/>
          <w:lang w:val="sl-SI"/>
        </w:rPr>
        <w:t>. Pogosto si izmerite krvni sladkor. Informacije o zdravljenju hiperglikemije najdete v okviru na koncu tega navodila za uporabo.</w:t>
      </w:r>
    </w:p>
    <w:p w14:paraId="7D2DD97A" w14:textId="77777777" w:rsidR="00F17517" w:rsidRDefault="00F17517">
      <w:pPr>
        <w:autoSpaceDE w:val="0"/>
        <w:autoSpaceDN w:val="0"/>
        <w:adjustRightInd w:val="0"/>
        <w:spacing w:line="240" w:lineRule="auto"/>
        <w:rPr>
          <w:color w:val="000000"/>
          <w:szCs w:val="24"/>
          <w:lang w:val="sl-SI"/>
        </w:rPr>
      </w:pPr>
      <w:r>
        <w:rPr>
          <w:color w:val="000000"/>
          <w:szCs w:val="24"/>
          <w:lang w:val="sl-SI"/>
        </w:rPr>
        <w:t xml:space="preserve">- </w:t>
      </w:r>
      <w:r>
        <w:rPr>
          <w:color w:val="000000"/>
          <w:szCs w:val="24"/>
          <w:lang w:val="sl-SI"/>
        </w:rPr>
        <w:tab/>
        <w:t>Ne vzemite dvojnega odmerka, če ste pozabili vzeti prejšnji odmerek.</w:t>
      </w:r>
    </w:p>
    <w:p w14:paraId="62FD21F1" w14:textId="77777777" w:rsidR="007C7C2B" w:rsidRDefault="007C7C2B">
      <w:pPr>
        <w:autoSpaceDE w:val="0"/>
        <w:autoSpaceDN w:val="0"/>
        <w:adjustRightInd w:val="0"/>
        <w:spacing w:line="240" w:lineRule="auto"/>
        <w:rPr>
          <w:color w:val="000000"/>
          <w:szCs w:val="24"/>
          <w:lang w:val="sl-SI"/>
        </w:rPr>
      </w:pPr>
    </w:p>
    <w:p w14:paraId="240C07E0" w14:textId="77777777" w:rsidR="007C7C2B" w:rsidRPr="005C69F8" w:rsidRDefault="007C7C2B">
      <w:pPr>
        <w:keepNext/>
        <w:autoSpaceDE w:val="0"/>
        <w:autoSpaceDN w:val="0"/>
        <w:adjustRightInd w:val="0"/>
        <w:spacing w:line="240" w:lineRule="auto"/>
        <w:rPr>
          <w:b/>
          <w:color w:val="000000"/>
          <w:szCs w:val="24"/>
          <w:lang w:val="sl-SI"/>
        </w:rPr>
        <w:pPrChange w:id="408" w:author="MCV" w:date="2025-09-18T14:43:00Z">
          <w:pPr>
            <w:autoSpaceDE w:val="0"/>
            <w:autoSpaceDN w:val="0"/>
            <w:adjustRightInd w:val="0"/>
            <w:spacing w:line="240" w:lineRule="auto"/>
          </w:pPr>
        </w:pPrChange>
      </w:pPr>
      <w:r w:rsidRPr="005C69F8">
        <w:rPr>
          <w:b/>
          <w:color w:val="000000"/>
          <w:szCs w:val="24"/>
          <w:lang w:val="sl-SI"/>
        </w:rPr>
        <w:lastRenderedPageBreak/>
        <w:t>Po injiciranju</w:t>
      </w:r>
    </w:p>
    <w:p w14:paraId="7C96D05F" w14:textId="67A36CBC" w:rsidR="007C7C2B" w:rsidRPr="005C69F8" w:rsidRDefault="007C7C2B">
      <w:pPr>
        <w:keepNext/>
        <w:numPr>
          <w:ilvl w:val="12"/>
          <w:numId w:val="0"/>
        </w:numPr>
        <w:spacing w:line="240" w:lineRule="auto"/>
        <w:ind w:right="11"/>
        <w:outlineLvl w:val="0"/>
        <w:rPr>
          <w:b/>
          <w:lang w:val="sl-SI"/>
        </w:rPr>
        <w:pPrChange w:id="409" w:author="MCV" w:date="2025-09-18T14:43:00Z">
          <w:pPr>
            <w:numPr>
              <w:ilvl w:val="12"/>
            </w:numPr>
            <w:spacing w:line="240" w:lineRule="auto"/>
            <w:ind w:right="11"/>
            <w:outlineLvl w:val="0"/>
          </w:pPr>
        </w:pPrChange>
      </w:pPr>
      <w:r w:rsidRPr="006D749D">
        <w:rPr>
          <w:lang w:val="sl-SI"/>
        </w:rPr>
        <w:t>Če niste prepričani, koliko ste si injicirali, pred odločitvijo, ali potrebujete še eno injekcijo, preverite raven sladkorja v krvi.</w:t>
      </w:r>
      <w:r w:rsidR="00956C97">
        <w:rPr>
          <w:lang w:val="sl-SI"/>
        </w:rPr>
        <w:fldChar w:fldCharType="begin"/>
      </w:r>
      <w:r w:rsidR="00956C97">
        <w:rPr>
          <w:lang w:val="sl-SI"/>
        </w:rPr>
        <w:instrText xml:space="preserve"> DOCVARIABLE vault_nd_66f779b1-023c-47db-9c54-38feb907eb72 \* MERGEFORMAT </w:instrText>
      </w:r>
      <w:r w:rsidR="00956C97">
        <w:rPr>
          <w:lang w:val="sl-SI"/>
        </w:rPr>
        <w:fldChar w:fldCharType="separate"/>
      </w:r>
      <w:r w:rsidR="00956C97">
        <w:rPr>
          <w:lang w:val="sl-SI"/>
        </w:rPr>
        <w:t xml:space="preserve"> </w:t>
      </w:r>
      <w:r w:rsidR="00956C97">
        <w:rPr>
          <w:lang w:val="sl-SI"/>
        </w:rPr>
        <w:fldChar w:fldCharType="end"/>
      </w:r>
    </w:p>
    <w:p w14:paraId="40C4CEF6" w14:textId="77777777" w:rsidR="00F17517" w:rsidRDefault="00F17517">
      <w:pPr>
        <w:autoSpaceDE w:val="0"/>
        <w:autoSpaceDN w:val="0"/>
        <w:adjustRightInd w:val="0"/>
        <w:spacing w:line="240" w:lineRule="auto"/>
        <w:rPr>
          <w:color w:val="000000"/>
          <w:szCs w:val="24"/>
          <w:lang w:val="sl-SI"/>
        </w:rPr>
      </w:pPr>
    </w:p>
    <w:p w14:paraId="59449659" w14:textId="77777777" w:rsidR="00F17517" w:rsidRDefault="00F17517" w:rsidP="00581A2F">
      <w:pPr>
        <w:keepNext/>
        <w:autoSpaceDE w:val="0"/>
        <w:autoSpaceDN w:val="0"/>
        <w:adjustRightInd w:val="0"/>
        <w:spacing w:line="240" w:lineRule="auto"/>
        <w:rPr>
          <w:b/>
          <w:color w:val="000000"/>
          <w:szCs w:val="24"/>
          <w:lang w:val="sl-SI"/>
        </w:rPr>
      </w:pPr>
      <w:r>
        <w:rPr>
          <w:b/>
          <w:color w:val="000000"/>
          <w:szCs w:val="24"/>
          <w:lang w:val="sl-SI"/>
        </w:rPr>
        <w:t xml:space="preserve">Če ste prenehali jemati zdravilo </w:t>
      </w:r>
      <w:r w:rsidR="00170421">
        <w:rPr>
          <w:b/>
          <w:color w:val="000000"/>
          <w:szCs w:val="24"/>
          <w:lang w:val="sl-SI"/>
        </w:rPr>
        <w:t>ABASAGLAR</w:t>
      </w:r>
    </w:p>
    <w:p w14:paraId="3748AC26" w14:textId="77777777" w:rsidR="00F17517" w:rsidRDefault="00F17517">
      <w:pPr>
        <w:autoSpaceDE w:val="0"/>
        <w:autoSpaceDN w:val="0"/>
        <w:adjustRightInd w:val="0"/>
        <w:spacing w:line="240" w:lineRule="auto"/>
        <w:rPr>
          <w:b/>
          <w:color w:val="000000"/>
          <w:szCs w:val="24"/>
          <w:lang w:val="sl-SI"/>
        </w:rPr>
      </w:pPr>
    </w:p>
    <w:p w14:paraId="7A010325" w14:textId="77777777" w:rsidR="00F17517" w:rsidRDefault="00F17517">
      <w:pPr>
        <w:autoSpaceDE w:val="0"/>
        <w:autoSpaceDN w:val="0"/>
        <w:adjustRightInd w:val="0"/>
        <w:spacing w:line="240" w:lineRule="auto"/>
        <w:rPr>
          <w:szCs w:val="24"/>
          <w:lang w:val="sl-SI"/>
        </w:rPr>
      </w:pPr>
      <w:r>
        <w:rPr>
          <w:color w:val="000000"/>
          <w:szCs w:val="24"/>
          <w:lang w:val="sl-SI"/>
        </w:rPr>
        <w:t xml:space="preserve">To lahko vodi v hudo hiperglikemijo (zelo visok krvni sladkor) in ketoacidozo (kopičenje kisline v krvi, ker telo presnavlja maščobe namesto sladkorja). Ne prenehajte zdravljenja z zdravilom </w:t>
      </w:r>
      <w:r w:rsidR="00170421">
        <w:rPr>
          <w:color w:val="000000"/>
          <w:szCs w:val="24"/>
          <w:lang w:val="sl-SI"/>
        </w:rPr>
        <w:t>ABASAGLAR</w:t>
      </w:r>
      <w:r>
        <w:rPr>
          <w:color w:val="000000"/>
          <w:szCs w:val="24"/>
          <w:lang w:val="sl-SI"/>
        </w:rPr>
        <w:t>, ne da bi se pogovorili z zdravnikom. On vam bo povedal, kaj je potrebno storiti.</w:t>
      </w:r>
    </w:p>
    <w:p w14:paraId="13E29E60" w14:textId="77777777" w:rsidR="00F17517" w:rsidRDefault="00F17517">
      <w:pPr>
        <w:numPr>
          <w:ilvl w:val="12"/>
          <w:numId w:val="0"/>
        </w:numPr>
        <w:tabs>
          <w:tab w:val="clear" w:pos="567"/>
        </w:tabs>
        <w:spacing w:line="240" w:lineRule="auto"/>
        <w:rPr>
          <w:szCs w:val="24"/>
          <w:lang w:val="sl-SI"/>
        </w:rPr>
      </w:pPr>
    </w:p>
    <w:p w14:paraId="77E28D22" w14:textId="77777777" w:rsidR="00F17517" w:rsidRDefault="00F17517">
      <w:pPr>
        <w:autoSpaceDE w:val="0"/>
        <w:autoSpaceDN w:val="0"/>
        <w:adjustRightInd w:val="0"/>
        <w:spacing w:line="240" w:lineRule="auto"/>
        <w:rPr>
          <w:color w:val="000000"/>
          <w:szCs w:val="24"/>
          <w:lang w:val="sl-SI"/>
        </w:rPr>
      </w:pPr>
      <w:r>
        <w:rPr>
          <w:color w:val="000000"/>
          <w:szCs w:val="24"/>
          <w:lang w:val="sl-SI"/>
        </w:rPr>
        <w:t xml:space="preserve">Če imate dodatna vprašanja o uporabi zdravila, se posvetujte </w:t>
      </w:r>
      <w:r w:rsidR="00763F65">
        <w:rPr>
          <w:color w:val="000000"/>
          <w:szCs w:val="24"/>
          <w:lang w:val="sl-SI"/>
        </w:rPr>
        <w:t>z</w:t>
      </w:r>
      <w:r>
        <w:rPr>
          <w:color w:val="000000"/>
          <w:szCs w:val="24"/>
          <w:lang w:val="sl-SI"/>
        </w:rPr>
        <w:t xml:space="preserve"> zdravnikom, farmacevtom ali  medicinsko sestro.</w:t>
      </w:r>
    </w:p>
    <w:p w14:paraId="494D3D66" w14:textId="77777777" w:rsidR="00F17517" w:rsidRDefault="00F17517">
      <w:pPr>
        <w:numPr>
          <w:ilvl w:val="12"/>
          <w:numId w:val="0"/>
        </w:numPr>
        <w:tabs>
          <w:tab w:val="clear" w:pos="567"/>
        </w:tabs>
        <w:spacing w:line="240" w:lineRule="auto"/>
        <w:rPr>
          <w:szCs w:val="24"/>
          <w:lang w:val="sl-SI"/>
        </w:rPr>
      </w:pPr>
    </w:p>
    <w:p w14:paraId="33394933" w14:textId="77777777" w:rsidR="00DC5A8E" w:rsidRDefault="00DC5A8E">
      <w:pPr>
        <w:numPr>
          <w:ilvl w:val="12"/>
          <w:numId w:val="0"/>
        </w:numPr>
        <w:tabs>
          <w:tab w:val="clear" w:pos="567"/>
        </w:tabs>
        <w:spacing w:line="240" w:lineRule="auto"/>
        <w:rPr>
          <w:szCs w:val="24"/>
          <w:lang w:val="sl-SI"/>
        </w:rPr>
      </w:pPr>
    </w:p>
    <w:p w14:paraId="37B9E685" w14:textId="77777777" w:rsidR="00F17517" w:rsidRDefault="00F17517">
      <w:pPr>
        <w:numPr>
          <w:ilvl w:val="12"/>
          <w:numId w:val="0"/>
        </w:numPr>
        <w:tabs>
          <w:tab w:val="clear" w:pos="567"/>
        </w:tabs>
        <w:spacing w:line="240" w:lineRule="auto"/>
        <w:ind w:left="567" w:right="-2" w:hanging="567"/>
        <w:rPr>
          <w:szCs w:val="24"/>
          <w:lang w:val="sl-SI"/>
        </w:rPr>
      </w:pPr>
      <w:r>
        <w:rPr>
          <w:b/>
          <w:szCs w:val="24"/>
          <w:lang w:val="sl-SI"/>
        </w:rPr>
        <w:t>4.</w:t>
      </w:r>
      <w:r>
        <w:rPr>
          <w:b/>
          <w:szCs w:val="24"/>
          <w:lang w:val="sl-SI"/>
        </w:rPr>
        <w:tab/>
        <w:t>Možni neželeni učinki</w:t>
      </w:r>
    </w:p>
    <w:p w14:paraId="71CD509C" w14:textId="77777777" w:rsidR="00F17517" w:rsidRDefault="00F17517">
      <w:pPr>
        <w:numPr>
          <w:ilvl w:val="12"/>
          <w:numId w:val="0"/>
        </w:numPr>
        <w:tabs>
          <w:tab w:val="clear" w:pos="567"/>
        </w:tabs>
        <w:spacing w:line="240" w:lineRule="auto"/>
        <w:rPr>
          <w:szCs w:val="24"/>
          <w:lang w:val="sl-SI"/>
        </w:rPr>
      </w:pPr>
    </w:p>
    <w:p w14:paraId="6C9A57C5" w14:textId="77777777" w:rsidR="00F17517" w:rsidRDefault="00F17517">
      <w:pPr>
        <w:numPr>
          <w:ilvl w:val="12"/>
          <w:numId w:val="0"/>
        </w:numPr>
        <w:tabs>
          <w:tab w:val="clear" w:pos="567"/>
        </w:tabs>
        <w:spacing w:line="240" w:lineRule="auto"/>
        <w:ind w:right="-29"/>
        <w:rPr>
          <w:szCs w:val="24"/>
          <w:lang w:val="sl-SI"/>
        </w:rPr>
      </w:pPr>
      <w:r>
        <w:rPr>
          <w:szCs w:val="24"/>
          <w:lang w:val="sl-SI"/>
        </w:rPr>
        <w:t>Kot vsa zdravila ima lahko tudi to zdravilo neželene učinke, ki pa se ne pojavijo pri vseh bolnikih.</w:t>
      </w:r>
    </w:p>
    <w:p w14:paraId="78261E5E" w14:textId="77777777" w:rsidR="00F17517" w:rsidRDefault="00F17517">
      <w:pPr>
        <w:numPr>
          <w:ilvl w:val="12"/>
          <w:numId w:val="0"/>
        </w:numPr>
        <w:tabs>
          <w:tab w:val="clear" w:pos="567"/>
        </w:tabs>
        <w:spacing w:line="240" w:lineRule="auto"/>
        <w:ind w:right="-29"/>
        <w:rPr>
          <w:szCs w:val="24"/>
          <w:lang w:val="sl-SI"/>
        </w:rPr>
      </w:pPr>
    </w:p>
    <w:p w14:paraId="6967FB73" w14:textId="77777777" w:rsidR="00CD2A8F" w:rsidRPr="00581A2F" w:rsidRDefault="00CD2A8F" w:rsidP="00CD2A8F">
      <w:pPr>
        <w:numPr>
          <w:ilvl w:val="12"/>
          <w:numId w:val="0"/>
        </w:numPr>
        <w:tabs>
          <w:tab w:val="clear" w:pos="567"/>
          <w:tab w:val="left" w:pos="708"/>
        </w:tabs>
        <w:spacing w:line="240" w:lineRule="auto"/>
        <w:ind w:right="-29"/>
        <w:rPr>
          <w:bCs/>
          <w:snapToGrid/>
          <w:color w:val="000000"/>
          <w:szCs w:val="22"/>
          <w:lang w:val="it-IT"/>
        </w:rPr>
      </w:pPr>
      <w:r w:rsidRPr="00581A2F">
        <w:rPr>
          <w:b/>
          <w:noProof/>
          <w:szCs w:val="22"/>
          <w:lang w:val="sl-SI"/>
        </w:rPr>
        <w:t>Če opazite znake prenizkega krvnega sladkorja (hipoglikemije), takoj</w:t>
      </w:r>
      <w:r w:rsidRPr="00581A2F">
        <w:rPr>
          <w:noProof/>
          <w:szCs w:val="22"/>
          <w:lang w:val="sl-SI"/>
        </w:rPr>
        <w:t xml:space="preserve"> ukrepajte, da si zvišate koncentracijo krvnega sladkorja (glejte okvir na koncu tega navodila</w:t>
      </w:r>
      <w:r w:rsidR="0030755B" w:rsidRPr="00581A2F">
        <w:rPr>
          <w:noProof/>
          <w:szCs w:val="22"/>
          <w:lang w:val="sl-SI"/>
        </w:rPr>
        <w:t xml:space="preserve"> za uporabo</w:t>
      </w:r>
      <w:r w:rsidRPr="00581A2F">
        <w:rPr>
          <w:noProof/>
          <w:szCs w:val="22"/>
          <w:lang w:val="sl-SI"/>
        </w:rPr>
        <w:t>)</w:t>
      </w:r>
      <w:r w:rsidRPr="00581A2F">
        <w:rPr>
          <w:color w:val="000000"/>
          <w:szCs w:val="22"/>
          <w:lang w:val="sl-SI"/>
        </w:rPr>
        <w:t xml:space="preserve">. </w:t>
      </w:r>
      <w:r w:rsidRPr="00581A2F">
        <w:rPr>
          <w:bCs/>
          <w:color w:val="000000"/>
          <w:szCs w:val="22"/>
          <w:lang w:val="sl-SI"/>
        </w:rPr>
        <w:t xml:space="preserve">Hipoglikemija (nizka koncentracija krvnega sladkorja) je lahko zelo resna in je pri zdravljenju z insulinom zelo pogosta (pojavi se lahko pri več kot 1 od 10 bolnikov). </w:t>
      </w:r>
      <w:r w:rsidRPr="00581A2F">
        <w:rPr>
          <w:bCs/>
          <w:color w:val="000000"/>
          <w:szCs w:val="22"/>
          <w:lang w:val="it-IT"/>
        </w:rPr>
        <w:t>Nizek krvni sladkor pomeni, da v krvi nimate dovolj sladkorja</w:t>
      </w:r>
      <w:r w:rsidRPr="00581A2F">
        <w:rPr>
          <w:color w:val="000000"/>
          <w:szCs w:val="22"/>
          <w:lang w:val="it-IT"/>
        </w:rPr>
        <w:t xml:space="preserve">. </w:t>
      </w:r>
      <w:r>
        <w:rPr>
          <w:color w:val="000000"/>
          <w:szCs w:val="24"/>
          <w:lang w:val="sl-SI"/>
        </w:rPr>
        <w:t>Če vam koncentracija krvnega sladkorja preveč pade, lahko izgubite zavest</w:t>
      </w:r>
      <w:r w:rsidRPr="00581A2F">
        <w:rPr>
          <w:color w:val="000000"/>
          <w:szCs w:val="22"/>
          <w:lang w:val="it-IT"/>
        </w:rPr>
        <w:t xml:space="preserve">. </w:t>
      </w:r>
      <w:r>
        <w:rPr>
          <w:color w:val="000000"/>
          <w:szCs w:val="24"/>
          <w:lang w:val="sl-SI"/>
        </w:rPr>
        <w:t>Huda hipoglikemija lahko povzroči poškodbo možganov in je lahko smrtno nevarna</w:t>
      </w:r>
      <w:r w:rsidRPr="00581A2F">
        <w:rPr>
          <w:color w:val="000000"/>
          <w:szCs w:val="22"/>
          <w:lang w:val="it-IT"/>
        </w:rPr>
        <w:t xml:space="preserve">. </w:t>
      </w:r>
      <w:r w:rsidR="0030755B" w:rsidRPr="00581A2F">
        <w:rPr>
          <w:color w:val="000000"/>
          <w:szCs w:val="22"/>
          <w:lang w:val="it-IT"/>
        </w:rPr>
        <w:t xml:space="preserve">Za več informacij glejte </w:t>
      </w:r>
      <w:r w:rsidR="0030755B">
        <w:rPr>
          <w:color w:val="000000"/>
          <w:szCs w:val="24"/>
          <w:lang w:val="sl-SI"/>
        </w:rPr>
        <w:t>okvir na koncu tega navodila za uporabo</w:t>
      </w:r>
      <w:r w:rsidRPr="00581A2F">
        <w:rPr>
          <w:bCs/>
          <w:color w:val="000000"/>
          <w:szCs w:val="22"/>
          <w:lang w:val="it-IT"/>
        </w:rPr>
        <w:t>.</w:t>
      </w:r>
    </w:p>
    <w:p w14:paraId="55265BFE" w14:textId="77777777" w:rsidR="00CD2A8F" w:rsidRPr="00581A2F" w:rsidRDefault="00CD2A8F" w:rsidP="00CD2A8F">
      <w:pPr>
        <w:autoSpaceDE w:val="0"/>
        <w:autoSpaceDN w:val="0"/>
        <w:adjustRightInd w:val="0"/>
        <w:spacing w:line="240" w:lineRule="auto"/>
        <w:rPr>
          <w:b/>
          <w:bCs/>
          <w:color w:val="000000"/>
          <w:szCs w:val="22"/>
          <w:lang w:val="it-IT"/>
        </w:rPr>
      </w:pPr>
    </w:p>
    <w:p w14:paraId="3BA40AB9" w14:textId="2001EF59" w:rsidR="00CD2A8F" w:rsidRPr="00581A2F" w:rsidRDefault="0030755B" w:rsidP="00CD2A8F">
      <w:pPr>
        <w:numPr>
          <w:ilvl w:val="12"/>
          <w:numId w:val="0"/>
        </w:numPr>
        <w:tabs>
          <w:tab w:val="clear" w:pos="567"/>
          <w:tab w:val="left" w:pos="708"/>
        </w:tabs>
        <w:spacing w:line="240" w:lineRule="auto"/>
        <w:ind w:right="-29"/>
        <w:rPr>
          <w:color w:val="000000"/>
          <w:szCs w:val="22"/>
          <w:lang w:val="it-IT"/>
        </w:rPr>
      </w:pPr>
      <w:r w:rsidRPr="00581A2F">
        <w:rPr>
          <w:b/>
          <w:color w:val="000000"/>
          <w:szCs w:val="22"/>
          <w:lang w:val="it-IT"/>
        </w:rPr>
        <w:t>Hude alergijske reakcije</w:t>
      </w:r>
      <w:r w:rsidR="00CD2A8F" w:rsidRPr="00581A2F">
        <w:rPr>
          <w:b/>
          <w:bCs/>
          <w:color w:val="000000"/>
          <w:szCs w:val="22"/>
          <w:lang w:val="it-IT"/>
        </w:rPr>
        <w:t xml:space="preserve"> </w:t>
      </w:r>
      <w:r w:rsidR="00CD2A8F" w:rsidRPr="00581A2F">
        <w:rPr>
          <w:bCs/>
          <w:color w:val="000000"/>
          <w:szCs w:val="22"/>
          <w:lang w:val="it-IT"/>
        </w:rPr>
        <w:t>(</w:t>
      </w:r>
      <w:r w:rsidRPr="00581A2F">
        <w:rPr>
          <w:bCs/>
          <w:color w:val="000000"/>
          <w:szCs w:val="22"/>
          <w:lang w:val="it-IT"/>
        </w:rPr>
        <w:t>redke</w:t>
      </w:r>
      <w:r w:rsidR="00CD2A8F" w:rsidRPr="00581A2F">
        <w:rPr>
          <w:bCs/>
          <w:color w:val="000000"/>
          <w:szCs w:val="22"/>
          <w:lang w:val="it-IT"/>
        </w:rPr>
        <w:t xml:space="preserve">, </w:t>
      </w:r>
      <w:r w:rsidRPr="00581A2F">
        <w:rPr>
          <w:bCs/>
          <w:color w:val="000000"/>
          <w:szCs w:val="22"/>
          <w:lang w:val="it-IT"/>
        </w:rPr>
        <w:t xml:space="preserve">lahko se pojavijo pri največ </w:t>
      </w:r>
      <w:r w:rsidR="00CD2A8F" w:rsidRPr="00581A2F">
        <w:rPr>
          <w:bCs/>
          <w:color w:val="000000"/>
          <w:szCs w:val="22"/>
          <w:lang w:val="it-IT"/>
        </w:rPr>
        <w:t xml:space="preserve">1 </w:t>
      </w:r>
      <w:r w:rsidRPr="00581A2F">
        <w:rPr>
          <w:bCs/>
          <w:color w:val="000000"/>
          <w:szCs w:val="22"/>
          <w:lang w:val="it-IT"/>
        </w:rPr>
        <w:t>od</w:t>
      </w:r>
      <w:r w:rsidR="00CD2A8F" w:rsidRPr="00581A2F">
        <w:rPr>
          <w:bCs/>
          <w:color w:val="000000"/>
          <w:szCs w:val="22"/>
          <w:lang w:val="it-IT"/>
        </w:rPr>
        <w:t xml:space="preserve"> 1</w:t>
      </w:r>
      <w:del w:id="410" w:author="MCV" w:date="2025-09-18T14:43:00Z">
        <w:r w:rsidRPr="00581A2F" w:rsidDel="006F18C9">
          <w:rPr>
            <w:bCs/>
            <w:color w:val="000000"/>
            <w:szCs w:val="22"/>
            <w:lang w:val="it-IT"/>
          </w:rPr>
          <w:delText>.</w:delText>
        </w:r>
      </w:del>
      <w:r w:rsidR="00CD2A8F" w:rsidRPr="00581A2F">
        <w:rPr>
          <w:bCs/>
          <w:color w:val="000000"/>
          <w:szCs w:val="22"/>
          <w:lang w:val="it-IT"/>
        </w:rPr>
        <w:t xml:space="preserve">000 </w:t>
      </w:r>
      <w:r w:rsidRPr="00581A2F">
        <w:rPr>
          <w:bCs/>
          <w:color w:val="000000"/>
          <w:szCs w:val="22"/>
          <w:lang w:val="it-IT"/>
        </w:rPr>
        <w:t>bolnikov</w:t>
      </w:r>
      <w:r w:rsidR="00CD2A8F" w:rsidRPr="00581A2F">
        <w:rPr>
          <w:bCs/>
          <w:color w:val="000000"/>
          <w:szCs w:val="22"/>
          <w:lang w:val="it-IT"/>
        </w:rPr>
        <w:t xml:space="preserve">) – </w:t>
      </w:r>
      <w:r w:rsidRPr="00581A2F">
        <w:rPr>
          <w:bCs/>
          <w:color w:val="000000"/>
          <w:szCs w:val="22"/>
          <w:lang w:val="it-IT"/>
        </w:rPr>
        <w:t xml:space="preserve">znaki lahko vključujejo </w:t>
      </w:r>
      <w:r>
        <w:rPr>
          <w:color w:val="000000"/>
          <w:szCs w:val="24"/>
          <w:lang w:val="sl-SI"/>
        </w:rPr>
        <w:t>obsežne kožne reakcije (izpuščaj in srbenje po celem telesu), hudo oteklino kože ali sluznic (angioedem), oteženo dihanje, znižanje krvnega tlaka s hitrim bitjem srca in znojenje</w:t>
      </w:r>
      <w:r w:rsidR="00CD2A8F" w:rsidRPr="00581A2F">
        <w:rPr>
          <w:color w:val="000000"/>
          <w:szCs w:val="22"/>
          <w:lang w:val="it-IT"/>
        </w:rPr>
        <w:t xml:space="preserve">. </w:t>
      </w:r>
      <w:r w:rsidRPr="00581A2F">
        <w:rPr>
          <w:color w:val="000000"/>
          <w:szCs w:val="22"/>
          <w:lang w:val="it-IT"/>
        </w:rPr>
        <w:t>Hude alergijske reakcije na insuline lahko postanejo smrtno nevarne</w:t>
      </w:r>
      <w:r w:rsidR="00CD2A8F" w:rsidRPr="00581A2F">
        <w:rPr>
          <w:color w:val="000000"/>
          <w:szCs w:val="22"/>
          <w:lang w:val="it-IT"/>
        </w:rPr>
        <w:t xml:space="preserve">. </w:t>
      </w:r>
      <w:r w:rsidRPr="00581A2F">
        <w:rPr>
          <w:color w:val="000000"/>
          <w:szCs w:val="22"/>
          <w:lang w:val="it-IT"/>
        </w:rPr>
        <w:t>Če opazite znake hude alergijske reakcije, takoj obvestite zdravnika</w:t>
      </w:r>
      <w:r w:rsidR="00CD2A8F" w:rsidRPr="00581A2F">
        <w:rPr>
          <w:color w:val="000000"/>
          <w:szCs w:val="22"/>
          <w:lang w:val="it-IT"/>
        </w:rPr>
        <w:t>.</w:t>
      </w:r>
    </w:p>
    <w:p w14:paraId="1F3C20D1" w14:textId="7F704FA6" w:rsidR="00392DF1" w:rsidDel="00012E52" w:rsidRDefault="00392DF1">
      <w:pPr>
        <w:autoSpaceDE w:val="0"/>
        <w:autoSpaceDN w:val="0"/>
        <w:adjustRightInd w:val="0"/>
        <w:spacing w:line="240" w:lineRule="auto"/>
        <w:rPr>
          <w:del w:id="411" w:author="MCV" w:date="2025-10-06T09:47:00Z"/>
          <w:b/>
          <w:color w:val="000000"/>
          <w:szCs w:val="24"/>
          <w:lang w:val="sl-SI"/>
        </w:rPr>
      </w:pPr>
    </w:p>
    <w:p w14:paraId="60C3C1F3" w14:textId="77777777" w:rsidR="00F17517" w:rsidRDefault="00F17517">
      <w:pPr>
        <w:autoSpaceDE w:val="0"/>
        <w:autoSpaceDN w:val="0"/>
        <w:adjustRightInd w:val="0"/>
        <w:spacing w:line="240" w:lineRule="auto"/>
        <w:rPr>
          <w:color w:val="000000"/>
          <w:szCs w:val="24"/>
          <w:lang w:val="sl-SI"/>
        </w:rPr>
      </w:pPr>
    </w:p>
    <w:p w14:paraId="50F460D1" w14:textId="77777777" w:rsidR="002E1D7F" w:rsidRDefault="00F17517" w:rsidP="0033582B">
      <w:pPr>
        <w:tabs>
          <w:tab w:val="clear" w:pos="567"/>
        </w:tabs>
        <w:autoSpaceDE w:val="0"/>
        <w:autoSpaceDN w:val="0"/>
        <w:adjustRightInd w:val="0"/>
        <w:spacing w:after="200" w:line="240" w:lineRule="auto"/>
        <w:contextualSpacing/>
        <w:rPr>
          <w:b/>
          <w:color w:val="000000"/>
          <w:szCs w:val="24"/>
          <w:lang w:val="sl-SI"/>
        </w:rPr>
      </w:pPr>
      <w:r>
        <w:rPr>
          <w:b/>
          <w:color w:val="000000"/>
          <w:szCs w:val="24"/>
          <w:lang w:val="sl-SI"/>
        </w:rPr>
        <w:t>Spremembe kože na mestu injiciranja</w:t>
      </w:r>
    </w:p>
    <w:p w14:paraId="4A330E16" w14:textId="77777777" w:rsidR="006A2F63" w:rsidRDefault="00F17517" w:rsidP="0033582B">
      <w:pPr>
        <w:rPr>
          <w:rFonts w:eastAsia="MS Mincho"/>
          <w:snapToGrid/>
          <w:szCs w:val="22"/>
          <w:lang w:val="sl-SI"/>
        </w:rPr>
      </w:pPr>
      <w:r>
        <w:rPr>
          <w:color w:val="000000"/>
          <w:szCs w:val="24"/>
          <w:lang w:val="sl-SI"/>
        </w:rPr>
        <w:t>Če insulin prepogosto injicirate na ist</w:t>
      </w:r>
      <w:r w:rsidR="006A2F63">
        <w:rPr>
          <w:color w:val="000000"/>
          <w:szCs w:val="24"/>
          <w:lang w:val="sl-SI"/>
        </w:rPr>
        <w:t>o</w:t>
      </w:r>
      <w:r>
        <w:rPr>
          <w:color w:val="000000"/>
          <w:szCs w:val="24"/>
          <w:lang w:val="sl-SI"/>
        </w:rPr>
        <w:t xml:space="preserve"> mest</w:t>
      </w:r>
      <w:r w:rsidR="006A2F63">
        <w:rPr>
          <w:color w:val="000000"/>
          <w:szCs w:val="24"/>
          <w:lang w:val="sl-SI"/>
        </w:rPr>
        <w:t>o</w:t>
      </w:r>
      <w:r>
        <w:rPr>
          <w:color w:val="000000"/>
          <w:szCs w:val="24"/>
          <w:lang w:val="sl-SI"/>
        </w:rPr>
        <w:t xml:space="preserve">, se </w:t>
      </w:r>
      <w:r w:rsidR="006A2F63">
        <w:rPr>
          <w:color w:val="000000"/>
          <w:szCs w:val="24"/>
          <w:lang w:val="sl-SI"/>
        </w:rPr>
        <w:t xml:space="preserve">koža </w:t>
      </w:r>
      <w:r>
        <w:rPr>
          <w:color w:val="000000"/>
          <w:szCs w:val="24"/>
          <w:lang w:val="sl-SI"/>
        </w:rPr>
        <w:t>lahko skrči (lipoatrofija</w:t>
      </w:r>
      <w:r w:rsidR="00BA41E3">
        <w:rPr>
          <w:color w:val="000000"/>
          <w:szCs w:val="24"/>
          <w:lang w:val="sl-SI"/>
        </w:rPr>
        <w:t>,</w:t>
      </w:r>
      <w:r w:rsidR="0030755B">
        <w:rPr>
          <w:color w:val="000000"/>
          <w:szCs w:val="24"/>
          <w:lang w:val="sl-SI"/>
        </w:rPr>
        <w:t xml:space="preserve"> </w:t>
      </w:r>
      <w:r w:rsidR="00695264">
        <w:rPr>
          <w:color w:val="000000"/>
          <w:szCs w:val="24"/>
          <w:lang w:val="sl-SI"/>
        </w:rPr>
        <w:t xml:space="preserve">ki se </w:t>
      </w:r>
      <w:r w:rsidR="0030755B">
        <w:rPr>
          <w:color w:val="000000"/>
          <w:szCs w:val="24"/>
          <w:lang w:val="sl-SI"/>
        </w:rPr>
        <w:t xml:space="preserve">lahko pojavi pri največ 1 od 100 </w:t>
      </w:r>
      <w:r w:rsidR="00BA41E3">
        <w:rPr>
          <w:color w:val="000000"/>
          <w:szCs w:val="24"/>
          <w:lang w:val="sl-SI"/>
        </w:rPr>
        <w:t>bolnikov</w:t>
      </w:r>
      <w:r>
        <w:rPr>
          <w:color w:val="000000"/>
          <w:szCs w:val="24"/>
          <w:lang w:val="sl-SI"/>
        </w:rPr>
        <w:t>) ali zadebeli (lipohipertrofija</w:t>
      </w:r>
      <w:r w:rsidR="00747454">
        <w:rPr>
          <w:color w:val="000000"/>
          <w:szCs w:val="24"/>
          <w:lang w:val="sl-SI"/>
        </w:rPr>
        <w:t>,</w:t>
      </w:r>
      <w:r w:rsidR="00695264">
        <w:rPr>
          <w:color w:val="000000"/>
          <w:szCs w:val="24"/>
          <w:lang w:val="sl-SI"/>
        </w:rPr>
        <w:t xml:space="preserve"> </w:t>
      </w:r>
      <w:r w:rsidR="006A2F63">
        <w:rPr>
          <w:color w:val="000000"/>
          <w:szCs w:val="24"/>
          <w:lang w:val="sl-SI"/>
        </w:rPr>
        <w:t>ki se</w:t>
      </w:r>
      <w:r w:rsidR="002E1D7F">
        <w:rPr>
          <w:color w:val="000000"/>
          <w:szCs w:val="24"/>
          <w:lang w:val="sl-SI"/>
        </w:rPr>
        <w:t xml:space="preserve"> lahko pojavi pri največ 1 od 10 </w:t>
      </w:r>
      <w:r w:rsidR="00BA41E3">
        <w:rPr>
          <w:color w:val="000000"/>
          <w:szCs w:val="24"/>
          <w:lang w:val="sl-SI"/>
        </w:rPr>
        <w:t>bolnikov</w:t>
      </w:r>
      <w:r>
        <w:rPr>
          <w:color w:val="000000"/>
          <w:szCs w:val="24"/>
          <w:lang w:val="sl-SI"/>
        </w:rPr>
        <w:t xml:space="preserve">). </w:t>
      </w:r>
      <w:r w:rsidR="006A2F63">
        <w:rPr>
          <w:color w:val="000000"/>
          <w:szCs w:val="24"/>
          <w:lang w:val="sl-SI"/>
        </w:rPr>
        <w:t>Zaradi kopičenja beljakovine imenovane amiloid, se lahko p</w:t>
      </w:r>
      <w:r w:rsidR="002E1D7F">
        <w:rPr>
          <w:color w:val="000000"/>
          <w:szCs w:val="24"/>
          <w:lang w:val="sl-SI"/>
        </w:rPr>
        <w:t>ojavijo</w:t>
      </w:r>
      <w:r w:rsidR="00BC31B9">
        <w:rPr>
          <w:color w:val="000000"/>
          <w:szCs w:val="24"/>
          <w:lang w:val="sl-SI"/>
        </w:rPr>
        <w:t xml:space="preserve"> </w:t>
      </w:r>
      <w:r w:rsidR="006A2F63">
        <w:rPr>
          <w:color w:val="000000"/>
          <w:szCs w:val="24"/>
          <w:lang w:val="sl-SI"/>
        </w:rPr>
        <w:t>podkožne</w:t>
      </w:r>
      <w:r w:rsidR="00747454">
        <w:rPr>
          <w:color w:val="000000"/>
          <w:szCs w:val="24"/>
          <w:lang w:val="sl-SI"/>
        </w:rPr>
        <w:t xml:space="preserve"> </w:t>
      </w:r>
      <w:r w:rsidR="006A2F63">
        <w:rPr>
          <w:color w:val="000000"/>
          <w:szCs w:val="24"/>
          <w:lang w:val="sl-SI"/>
        </w:rPr>
        <w:t>grudice</w:t>
      </w:r>
      <w:r w:rsidR="00BA41E3">
        <w:rPr>
          <w:color w:val="000000"/>
          <w:szCs w:val="24"/>
          <w:lang w:val="sl-SI"/>
        </w:rPr>
        <w:t xml:space="preserve"> </w:t>
      </w:r>
      <w:r w:rsidR="002E1D7F">
        <w:rPr>
          <w:color w:val="000000"/>
          <w:szCs w:val="24"/>
          <w:lang w:val="sl-SI"/>
        </w:rPr>
        <w:t>(kožna amiloidoza; ni znano, kako pogosto se pojavlja).</w:t>
      </w:r>
      <w:r w:rsidR="006A2F63">
        <w:rPr>
          <w:color w:val="000000"/>
          <w:szCs w:val="24"/>
          <w:lang w:val="sl-SI"/>
        </w:rPr>
        <w:t xml:space="preserve"> </w:t>
      </w:r>
      <w:r w:rsidR="006A2F63" w:rsidRPr="005C69F8">
        <w:rPr>
          <w:rFonts w:eastAsia="MS Mincho"/>
          <w:szCs w:val="22"/>
          <w:lang w:val="sl-SI"/>
        </w:rPr>
        <w:t>Delovanje insulina se zato lahko poslabša. Mesto injiciranja menjajte ob vsaki injekciji, da preprečite takšne kožne spremembe.</w:t>
      </w:r>
    </w:p>
    <w:p w14:paraId="23B04BDE" w14:textId="77777777" w:rsidR="002E1D7F" w:rsidRDefault="002E1D7F">
      <w:pPr>
        <w:autoSpaceDE w:val="0"/>
        <w:autoSpaceDN w:val="0"/>
        <w:adjustRightInd w:val="0"/>
        <w:spacing w:line="240" w:lineRule="auto"/>
        <w:rPr>
          <w:color w:val="000000"/>
          <w:szCs w:val="24"/>
          <w:lang w:val="sl-SI"/>
        </w:rPr>
      </w:pPr>
    </w:p>
    <w:p w14:paraId="3D5B5060" w14:textId="77777777" w:rsidR="002E1D7F" w:rsidRPr="0033582B" w:rsidRDefault="002E1D7F">
      <w:pPr>
        <w:autoSpaceDE w:val="0"/>
        <w:autoSpaceDN w:val="0"/>
        <w:adjustRightInd w:val="0"/>
        <w:spacing w:line="240" w:lineRule="auto"/>
        <w:rPr>
          <w:color w:val="000000"/>
          <w:szCs w:val="24"/>
          <w:lang w:val="sl-SI"/>
        </w:rPr>
      </w:pPr>
      <w:r>
        <w:rPr>
          <w:b/>
          <w:szCs w:val="24"/>
          <w:lang w:val="sl-SI"/>
        </w:rPr>
        <w:t xml:space="preserve">Pogosto poročani neželeni učinki </w:t>
      </w:r>
      <w:r>
        <w:rPr>
          <w:szCs w:val="24"/>
          <w:lang w:val="sl-SI"/>
        </w:rPr>
        <w:t>(pojavijo se lahko pri največ 1 od 10 bolnikov)</w:t>
      </w:r>
    </w:p>
    <w:p w14:paraId="73274CB6" w14:textId="77777777" w:rsidR="00F17517" w:rsidRDefault="00F17517">
      <w:pPr>
        <w:autoSpaceDE w:val="0"/>
        <w:autoSpaceDN w:val="0"/>
        <w:adjustRightInd w:val="0"/>
        <w:spacing w:line="240" w:lineRule="auto"/>
        <w:rPr>
          <w:color w:val="000000"/>
          <w:szCs w:val="24"/>
          <w:lang w:val="sl-SI"/>
        </w:rPr>
      </w:pPr>
    </w:p>
    <w:p w14:paraId="45B6DA27" w14:textId="77777777" w:rsidR="00F17517" w:rsidRDefault="00F17517" w:rsidP="00912EAD">
      <w:pPr>
        <w:numPr>
          <w:ilvl w:val="0"/>
          <w:numId w:val="47"/>
        </w:numPr>
        <w:tabs>
          <w:tab w:val="clear" w:pos="567"/>
        </w:tabs>
        <w:autoSpaceDE w:val="0"/>
        <w:autoSpaceDN w:val="0"/>
        <w:adjustRightInd w:val="0"/>
        <w:spacing w:after="200" w:line="240" w:lineRule="auto"/>
        <w:contextualSpacing/>
        <w:rPr>
          <w:b/>
          <w:color w:val="000000"/>
          <w:szCs w:val="24"/>
          <w:lang w:val="sl-SI"/>
        </w:rPr>
      </w:pPr>
      <w:r>
        <w:rPr>
          <w:b/>
          <w:color w:val="000000"/>
          <w:szCs w:val="24"/>
          <w:lang w:val="sl-SI"/>
        </w:rPr>
        <w:t>Kožne in alergijske reakcije</w:t>
      </w:r>
      <w:r w:rsidR="0030755B">
        <w:rPr>
          <w:b/>
          <w:color w:val="000000"/>
          <w:szCs w:val="24"/>
          <w:lang w:val="sl-SI"/>
        </w:rPr>
        <w:t xml:space="preserve"> na mestu</w:t>
      </w:r>
      <w:r w:rsidR="00324DAD">
        <w:rPr>
          <w:b/>
          <w:color w:val="000000"/>
          <w:szCs w:val="24"/>
          <w:lang w:val="sl-SI"/>
        </w:rPr>
        <w:t xml:space="preserve"> injiciranja</w:t>
      </w:r>
    </w:p>
    <w:p w14:paraId="12DBE3B6" w14:textId="77777777" w:rsidR="0030755B" w:rsidRDefault="0030755B">
      <w:pPr>
        <w:autoSpaceDE w:val="0"/>
        <w:autoSpaceDN w:val="0"/>
        <w:adjustRightInd w:val="0"/>
        <w:spacing w:line="240" w:lineRule="auto"/>
        <w:rPr>
          <w:color w:val="000000"/>
          <w:szCs w:val="24"/>
          <w:lang w:val="sl-SI"/>
        </w:rPr>
      </w:pPr>
    </w:p>
    <w:p w14:paraId="18BB72EB" w14:textId="77777777" w:rsidR="00F17517" w:rsidRDefault="00324DAD">
      <w:pPr>
        <w:autoSpaceDE w:val="0"/>
        <w:autoSpaceDN w:val="0"/>
        <w:adjustRightInd w:val="0"/>
        <w:spacing w:line="240" w:lineRule="auto"/>
        <w:rPr>
          <w:szCs w:val="24"/>
          <w:lang w:val="sl-SI"/>
        </w:rPr>
      </w:pPr>
      <w:r>
        <w:rPr>
          <w:color w:val="000000"/>
          <w:szCs w:val="24"/>
          <w:lang w:val="sl-SI"/>
        </w:rPr>
        <w:t>Znaki lahko vključujejo</w:t>
      </w:r>
      <w:r w:rsidR="00F17517">
        <w:rPr>
          <w:color w:val="000000"/>
          <w:szCs w:val="24"/>
          <w:lang w:val="sl-SI"/>
        </w:rPr>
        <w:t xml:space="preserve"> pordelost, nenavadno močn</w:t>
      </w:r>
      <w:r>
        <w:rPr>
          <w:color w:val="000000"/>
          <w:szCs w:val="24"/>
          <w:lang w:val="sl-SI"/>
        </w:rPr>
        <w:t>o</w:t>
      </w:r>
      <w:r w:rsidR="00F17517">
        <w:rPr>
          <w:color w:val="000000"/>
          <w:szCs w:val="24"/>
          <w:lang w:val="sl-SI"/>
        </w:rPr>
        <w:t xml:space="preserve"> bolečin</w:t>
      </w:r>
      <w:r>
        <w:rPr>
          <w:color w:val="000000"/>
          <w:szCs w:val="24"/>
          <w:lang w:val="sl-SI"/>
        </w:rPr>
        <w:t>o</w:t>
      </w:r>
      <w:r w:rsidR="00F17517">
        <w:rPr>
          <w:color w:val="000000"/>
          <w:szCs w:val="24"/>
          <w:lang w:val="sl-SI"/>
        </w:rPr>
        <w:t xml:space="preserve"> pri injiciranju, srbenje, koprivnic</w:t>
      </w:r>
      <w:r>
        <w:rPr>
          <w:color w:val="000000"/>
          <w:szCs w:val="24"/>
          <w:lang w:val="sl-SI"/>
        </w:rPr>
        <w:t>o</w:t>
      </w:r>
      <w:r w:rsidR="00F17517">
        <w:rPr>
          <w:color w:val="000000"/>
          <w:szCs w:val="24"/>
          <w:lang w:val="sl-SI"/>
        </w:rPr>
        <w:t xml:space="preserve">, otekanje ali vnetje. Razširijo se lahko okoli mesta injiciranja. Večina manjših reakcij na insuline običajno </w:t>
      </w:r>
      <w:r>
        <w:rPr>
          <w:color w:val="000000"/>
          <w:szCs w:val="24"/>
          <w:lang w:val="sl-SI"/>
        </w:rPr>
        <w:t>izgine</w:t>
      </w:r>
      <w:r w:rsidR="00F17517">
        <w:rPr>
          <w:color w:val="000000"/>
          <w:szCs w:val="24"/>
          <w:lang w:val="sl-SI"/>
        </w:rPr>
        <w:t xml:space="preserve"> v nekaj dneh do nekaj tednih.</w:t>
      </w:r>
    </w:p>
    <w:p w14:paraId="6A3464E1" w14:textId="77777777" w:rsidR="00F17517" w:rsidRDefault="00F17517">
      <w:pPr>
        <w:numPr>
          <w:ilvl w:val="12"/>
          <w:numId w:val="0"/>
        </w:numPr>
        <w:tabs>
          <w:tab w:val="clear" w:pos="567"/>
        </w:tabs>
        <w:spacing w:line="240" w:lineRule="auto"/>
        <w:ind w:right="-29"/>
        <w:rPr>
          <w:szCs w:val="24"/>
          <w:lang w:val="sl-SI"/>
        </w:rPr>
      </w:pPr>
    </w:p>
    <w:p w14:paraId="770EFED3" w14:textId="2622696C" w:rsidR="00F17517" w:rsidRDefault="00F17517">
      <w:pPr>
        <w:autoSpaceDE w:val="0"/>
        <w:autoSpaceDN w:val="0"/>
        <w:adjustRightInd w:val="0"/>
        <w:spacing w:line="240" w:lineRule="auto"/>
        <w:rPr>
          <w:color w:val="000000"/>
          <w:szCs w:val="24"/>
          <w:lang w:val="sl-SI"/>
        </w:rPr>
      </w:pPr>
      <w:r>
        <w:rPr>
          <w:b/>
          <w:szCs w:val="24"/>
          <w:lang w:val="sl-SI"/>
        </w:rPr>
        <w:t xml:space="preserve">Redko poročani neželeni učinki </w:t>
      </w:r>
      <w:r>
        <w:rPr>
          <w:szCs w:val="24"/>
          <w:lang w:val="sl-SI"/>
        </w:rPr>
        <w:t>(pojavijo se lahko pri največ 1 od 1</w:t>
      </w:r>
      <w:del w:id="412" w:author="MCV" w:date="2025-09-25T10:49:00Z">
        <w:r w:rsidDel="00ED6D22">
          <w:rPr>
            <w:szCs w:val="24"/>
            <w:lang w:val="sl-SI"/>
          </w:rPr>
          <w:delText>.</w:delText>
        </w:r>
      </w:del>
      <w:r>
        <w:rPr>
          <w:szCs w:val="24"/>
          <w:lang w:val="sl-SI"/>
        </w:rPr>
        <w:t>000 bolnikov)</w:t>
      </w:r>
    </w:p>
    <w:p w14:paraId="1552E4DC" w14:textId="77777777" w:rsidR="00F17517" w:rsidRDefault="00F17517">
      <w:pPr>
        <w:autoSpaceDE w:val="0"/>
        <w:autoSpaceDN w:val="0"/>
        <w:adjustRightInd w:val="0"/>
        <w:spacing w:line="240" w:lineRule="auto"/>
        <w:rPr>
          <w:color w:val="000000"/>
          <w:szCs w:val="24"/>
          <w:lang w:val="sl-SI"/>
        </w:rPr>
      </w:pPr>
    </w:p>
    <w:p w14:paraId="2822774F" w14:textId="77777777" w:rsidR="00F17517" w:rsidRDefault="00F17517" w:rsidP="00581A2F">
      <w:pPr>
        <w:numPr>
          <w:ilvl w:val="0"/>
          <w:numId w:val="64"/>
        </w:numPr>
        <w:autoSpaceDE w:val="0"/>
        <w:autoSpaceDN w:val="0"/>
        <w:adjustRightInd w:val="0"/>
        <w:spacing w:line="240" w:lineRule="auto"/>
        <w:rPr>
          <w:b/>
          <w:color w:val="000000"/>
          <w:szCs w:val="24"/>
          <w:lang w:val="sl-SI"/>
        </w:rPr>
      </w:pPr>
      <w:r>
        <w:rPr>
          <w:b/>
          <w:color w:val="000000"/>
          <w:szCs w:val="24"/>
          <w:lang w:val="sl-SI"/>
        </w:rPr>
        <w:t>Motnje vida</w:t>
      </w:r>
    </w:p>
    <w:p w14:paraId="4D47CBB1" w14:textId="77777777" w:rsidR="00F17517" w:rsidRDefault="00F17517">
      <w:pPr>
        <w:autoSpaceDE w:val="0"/>
        <w:autoSpaceDN w:val="0"/>
        <w:adjustRightInd w:val="0"/>
        <w:spacing w:line="240" w:lineRule="auto"/>
        <w:rPr>
          <w:color w:val="000000"/>
          <w:szCs w:val="24"/>
          <w:lang w:val="sl-SI"/>
        </w:rPr>
      </w:pPr>
    </w:p>
    <w:p w14:paraId="565E35C4" w14:textId="77777777" w:rsidR="00F17517" w:rsidRDefault="00F17517">
      <w:pPr>
        <w:autoSpaceDE w:val="0"/>
        <w:autoSpaceDN w:val="0"/>
        <w:adjustRightInd w:val="0"/>
        <w:spacing w:line="240" w:lineRule="auto"/>
        <w:rPr>
          <w:szCs w:val="24"/>
          <w:lang w:val="sl-SI"/>
        </w:rPr>
      </w:pPr>
      <w:r>
        <w:rPr>
          <w:color w:val="000000"/>
          <w:szCs w:val="24"/>
          <w:lang w:val="sl-SI"/>
        </w:rPr>
        <w:t>Izrazita sprememba (izboljšanje ali poslabšanje) urejenosti krvnega sladkorja lahko prehodno vpliva na vaš vid. Če imate proliferativno retinopatijo (očesno bolezen, povezano s sladkorno boleznijo), lahko huda hipoglikemija povzroči začasno izgubo vida.</w:t>
      </w:r>
    </w:p>
    <w:p w14:paraId="774192B1" w14:textId="77777777" w:rsidR="00F17517" w:rsidRDefault="00F17517">
      <w:pPr>
        <w:autoSpaceDE w:val="0"/>
        <w:autoSpaceDN w:val="0"/>
        <w:adjustRightInd w:val="0"/>
        <w:spacing w:line="240" w:lineRule="auto"/>
        <w:rPr>
          <w:color w:val="000000"/>
          <w:szCs w:val="24"/>
          <w:lang w:val="sl-SI"/>
        </w:rPr>
      </w:pPr>
    </w:p>
    <w:p w14:paraId="29A57F1F" w14:textId="77777777" w:rsidR="00F17517" w:rsidRDefault="00F17517" w:rsidP="00581A2F">
      <w:pPr>
        <w:keepNext/>
        <w:keepLines/>
        <w:numPr>
          <w:ilvl w:val="0"/>
          <w:numId w:val="64"/>
        </w:numPr>
        <w:tabs>
          <w:tab w:val="clear" w:pos="567"/>
        </w:tabs>
        <w:spacing w:line="240" w:lineRule="auto"/>
        <w:ind w:right="-2"/>
        <w:rPr>
          <w:b/>
          <w:color w:val="000000"/>
          <w:szCs w:val="24"/>
          <w:lang w:val="sl-SI"/>
        </w:rPr>
      </w:pPr>
      <w:r>
        <w:rPr>
          <w:b/>
          <w:color w:val="000000"/>
          <w:szCs w:val="24"/>
          <w:lang w:val="sl-SI"/>
        </w:rPr>
        <w:lastRenderedPageBreak/>
        <w:t>Splošne težave</w:t>
      </w:r>
    </w:p>
    <w:p w14:paraId="4D0A949D" w14:textId="77777777" w:rsidR="00F17517" w:rsidRDefault="00F17517" w:rsidP="000E2E99">
      <w:pPr>
        <w:keepNext/>
        <w:keepLines/>
        <w:autoSpaceDE w:val="0"/>
        <w:autoSpaceDN w:val="0"/>
        <w:adjustRightInd w:val="0"/>
        <w:spacing w:line="240" w:lineRule="auto"/>
        <w:rPr>
          <w:color w:val="000000"/>
          <w:szCs w:val="24"/>
          <w:lang w:val="sl-SI"/>
        </w:rPr>
      </w:pPr>
    </w:p>
    <w:p w14:paraId="29F42866" w14:textId="77777777" w:rsidR="00F17517" w:rsidRDefault="00F17517" w:rsidP="000E2E99">
      <w:pPr>
        <w:keepNext/>
        <w:keepLines/>
        <w:autoSpaceDE w:val="0"/>
        <w:autoSpaceDN w:val="0"/>
        <w:adjustRightInd w:val="0"/>
        <w:spacing w:line="240" w:lineRule="auto"/>
        <w:rPr>
          <w:color w:val="000000"/>
          <w:szCs w:val="24"/>
          <w:lang w:val="sl-SI"/>
        </w:rPr>
      </w:pPr>
      <w:r>
        <w:rPr>
          <w:color w:val="000000"/>
          <w:szCs w:val="24"/>
          <w:lang w:val="sl-SI"/>
        </w:rPr>
        <w:t>V redkih primerih zdravljenje z insulinom povzroči tudi prehodno zadrževanje vode v telesu in posledično otekanje meč in gležnjev.</w:t>
      </w:r>
    </w:p>
    <w:p w14:paraId="16BE90F9" w14:textId="77777777" w:rsidR="00F17517" w:rsidRDefault="00F17517">
      <w:pPr>
        <w:autoSpaceDE w:val="0"/>
        <w:autoSpaceDN w:val="0"/>
        <w:adjustRightInd w:val="0"/>
        <w:spacing w:line="240" w:lineRule="auto"/>
        <w:rPr>
          <w:color w:val="000000"/>
          <w:szCs w:val="24"/>
          <w:lang w:val="sl-SI"/>
        </w:rPr>
      </w:pPr>
    </w:p>
    <w:p w14:paraId="27CC519D" w14:textId="66B41FA5" w:rsidR="00F17517" w:rsidRDefault="00F17517">
      <w:pPr>
        <w:autoSpaceDE w:val="0"/>
        <w:autoSpaceDN w:val="0"/>
        <w:adjustRightInd w:val="0"/>
        <w:spacing w:line="240" w:lineRule="auto"/>
        <w:rPr>
          <w:color w:val="000000"/>
          <w:szCs w:val="24"/>
          <w:lang w:val="sl-SI"/>
        </w:rPr>
      </w:pPr>
      <w:r>
        <w:rPr>
          <w:b/>
          <w:szCs w:val="24"/>
          <w:lang w:val="sl-SI"/>
        </w:rPr>
        <w:t xml:space="preserve">Zelo redko </w:t>
      </w:r>
      <w:r w:rsidR="00324DAD">
        <w:rPr>
          <w:b/>
          <w:szCs w:val="24"/>
          <w:lang w:val="sl-SI"/>
        </w:rPr>
        <w:t xml:space="preserve">poročani </w:t>
      </w:r>
      <w:r>
        <w:rPr>
          <w:b/>
          <w:szCs w:val="24"/>
          <w:lang w:val="sl-SI"/>
        </w:rPr>
        <w:t xml:space="preserve">neželeni učinki </w:t>
      </w:r>
      <w:r>
        <w:rPr>
          <w:szCs w:val="24"/>
          <w:lang w:val="sl-SI"/>
        </w:rPr>
        <w:t>(pojavijo se lahko pri največ 1 od 10</w:t>
      </w:r>
      <w:ins w:id="413" w:author="MCV" w:date="2025-10-01T20:45:00Z">
        <w:r w:rsidR="00507D55">
          <w:rPr>
            <w:szCs w:val="24"/>
            <w:lang w:val="sl-SI"/>
          </w:rPr>
          <w:t> </w:t>
        </w:r>
      </w:ins>
      <w:del w:id="414" w:author="MCV" w:date="2025-09-18T14:43:00Z">
        <w:r w:rsidDel="006F18C9">
          <w:rPr>
            <w:szCs w:val="24"/>
            <w:lang w:val="sl-SI"/>
          </w:rPr>
          <w:delText>.</w:delText>
        </w:r>
      </w:del>
      <w:r>
        <w:rPr>
          <w:szCs w:val="24"/>
          <w:lang w:val="sl-SI"/>
        </w:rPr>
        <w:t>000 bolnikov)</w:t>
      </w:r>
    </w:p>
    <w:p w14:paraId="6463AD81" w14:textId="77777777" w:rsidR="00F17517" w:rsidRDefault="00F17517">
      <w:pPr>
        <w:autoSpaceDE w:val="0"/>
        <w:autoSpaceDN w:val="0"/>
        <w:adjustRightInd w:val="0"/>
        <w:spacing w:line="240" w:lineRule="auto"/>
        <w:rPr>
          <w:color w:val="000000"/>
          <w:szCs w:val="24"/>
          <w:lang w:val="sl-SI"/>
        </w:rPr>
      </w:pPr>
      <w:r>
        <w:rPr>
          <w:color w:val="000000"/>
          <w:szCs w:val="24"/>
          <w:lang w:val="sl-SI"/>
        </w:rPr>
        <w:t>V zelo redkih primerih se lahko pojavita disgevzija (motnje okušanja) in mialgija (bolečine v mišicah).</w:t>
      </w:r>
    </w:p>
    <w:p w14:paraId="5F0413EA" w14:textId="77777777" w:rsidR="00F17517" w:rsidRDefault="00F17517">
      <w:pPr>
        <w:numPr>
          <w:ilvl w:val="12"/>
          <w:numId w:val="0"/>
        </w:numPr>
        <w:tabs>
          <w:tab w:val="clear" w:pos="567"/>
        </w:tabs>
        <w:spacing w:line="240" w:lineRule="auto"/>
        <w:ind w:right="-29"/>
        <w:rPr>
          <w:color w:val="000000"/>
          <w:szCs w:val="24"/>
          <w:lang w:val="sl-SI"/>
        </w:rPr>
      </w:pPr>
    </w:p>
    <w:p w14:paraId="3A7CE0FC" w14:textId="77777777" w:rsidR="00F17517" w:rsidRDefault="00F17517">
      <w:pPr>
        <w:autoSpaceDE w:val="0"/>
        <w:autoSpaceDN w:val="0"/>
        <w:adjustRightInd w:val="0"/>
        <w:spacing w:line="240" w:lineRule="auto"/>
        <w:rPr>
          <w:b/>
          <w:color w:val="000000"/>
          <w:szCs w:val="24"/>
          <w:lang w:val="sl-SI"/>
        </w:rPr>
      </w:pPr>
      <w:r>
        <w:rPr>
          <w:b/>
          <w:color w:val="000000"/>
          <w:szCs w:val="24"/>
          <w:lang w:val="sl-SI"/>
        </w:rPr>
        <w:t>Uporaba pri otrocih in mladostnikih</w:t>
      </w:r>
    </w:p>
    <w:p w14:paraId="63CFE961" w14:textId="77777777" w:rsidR="00F17517" w:rsidRDefault="00F17517">
      <w:pPr>
        <w:autoSpaceDE w:val="0"/>
        <w:autoSpaceDN w:val="0"/>
        <w:adjustRightInd w:val="0"/>
        <w:spacing w:line="240" w:lineRule="auto"/>
        <w:rPr>
          <w:b/>
          <w:color w:val="000000"/>
          <w:szCs w:val="24"/>
          <w:lang w:val="sl-SI"/>
        </w:rPr>
      </w:pPr>
    </w:p>
    <w:p w14:paraId="3A39132B" w14:textId="77777777" w:rsidR="00F17517" w:rsidRDefault="00F17517">
      <w:pPr>
        <w:numPr>
          <w:ilvl w:val="12"/>
          <w:numId w:val="0"/>
        </w:numPr>
        <w:tabs>
          <w:tab w:val="clear" w:pos="567"/>
        </w:tabs>
        <w:spacing w:line="240" w:lineRule="auto"/>
        <w:ind w:right="-29"/>
        <w:rPr>
          <w:color w:val="000000"/>
          <w:szCs w:val="24"/>
          <w:lang w:val="sl-SI"/>
        </w:rPr>
      </w:pPr>
      <w:r>
        <w:rPr>
          <w:color w:val="000000"/>
          <w:szCs w:val="24"/>
          <w:lang w:val="sl-SI"/>
        </w:rPr>
        <w:t>Navadno so neželeni učinki pri otrocih in mladostnikih starih &lt; 18 let podobni neželenim učinkom pri odraslih.</w:t>
      </w:r>
    </w:p>
    <w:p w14:paraId="3AA125CC" w14:textId="77777777" w:rsidR="00F17517" w:rsidRDefault="00F17517">
      <w:pPr>
        <w:numPr>
          <w:ilvl w:val="12"/>
          <w:numId w:val="0"/>
        </w:numPr>
        <w:tabs>
          <w:tab w:val="clear" w:pos="567"/>
        </w:tabs>
        <w:spacing w:line="240" w:lineRule="auto"/>
        <w:ind w:right="-29"/>
        <w:rPr>
          <w:color w:val="000000"/>
          <w:szCs w:val="24"/>
          <w:lang w:val="sl-SI"/>
        </w:rPr>
      </w:pPr>
    </w:p>
    <w:p w14:paraId="5333E065" w14:textId="77777777" w:rsidR="00F17517" w:rsidRDefault="00F17517">
      <w:pPr>
        <w:autoSpaceDE w:val="0"/>
        <w:autoSpaceDN w:val="0"/>
        <w:adjustRightInd w:val="0"/>
        <w:spacing w:line="240" w:lineRule="auto"/>
        <w:rPr>
          <w:color w:val="000000"/>
          <w:szCs w:val="24"/>
          <w:lang w:val="sl-SI"/>
        </w:rPr>
      </w:pPr>
      <w:r>
        <w:rPr>
          <w:color w:val="000000"/>
          <w:szCs w:val="24"/>
          <w:lang w:val="sl-SI"/>
        </w:rPr>
        <w:t>O pritožbah zaradi reakcij na mestu injiciranja (bolečina na mestu injiciranja, reakcija na mestu injiciranja) in kožnih reakcij (izpuščaj, urtikarija) so poročali relativno bolj pogosto pri otrocih in mladostnikih, starih 18 let ali manj, kot pri odraslih bolnikih.</w:t>
      </w:r>
    </w:p>
    <w:p w14:paraId="08346201" w14:textId="77777777" w:rsidR="00F17517" w:rsidRDefault="00F17517" w:rsidP="00324DAD">
      <w:pPr>
        <w:autoSpaceDE w:val="0"/>
        <w:autoSpaceDN w:val="0"/>
        <w:adjustRightInd w:val="0"/>
        <w:spacing w:line="240" w:lineRule="auto"/>
        <w:rPr>
          <w:b/>
          <w:szCs w:val="24"/>
          <w:lang w:val="sl-SI"/>
        </w:rPr>
      </w:pPr>
    </w:p>
    <w:p w14:paraId="5CA075A3" w14:textId="6453C220" w:rsidR="00F17517" w:rsidRDefault="00F17517">
      <w:pPr>
        <w:numPr>
          <w:ilvl w:val="12"/>
          <w:numId w:val="0"/>
        </w:numPr>
        <w:spacing w:line="240" w:lineRule="auto"/>
        <w:outlineLvl w:val="0"/>
        <w:rPr>
          <w:b/>
          <w:szCs w:val="24"/>
          <w:lang w:val="sl-SI"/>
        </w:rPr>
      </w:pPr>
      <w:r>
        <w:rPr>
          <w:b/>
          <w:szCs w:val="24"/>
          <w:lang w:val="sl-SI"/>
        </w:rPr>
        <w:t xml:space="preserve">Poročanje o </w:t>
      </w:r>
      <w:r w:rsidR="00763F65">
        <w:rPr>
          <w:b/>
          <w:szCs w:val="24"/>
          <w:lang w:val="sl-SI"/>
        </w:rPr>
        <w:t xml:space="preserve">neželenih </w:t>
      </w:r>
      <w:r>
        <w:rPr>
          <w:b/>
          <w:szCs w:val="24"/>
          <w:lang w:val="sl-SI"/>
        </w:rPr>
        <w:t>učinkih</w:t>
      </w:r>
      <w:r w:rsidR="00956C97">
        <w:rPr>
          <w:b/>
          <w:szCs w:val="24"/>
          <w:lang w:val="sl-SI"/>
        </w:rPr>
        <w:fldChar w:fldCharType="begin"/>
      </w:r>
      <w:r w:rsidR="00956C97">
        <w:rPr>
          <w:b/>
          <w:szCs w:val="24"/>
          <w:lang w:val="sl-SI"/>
        </w:rPr>
        <w:instrText xml:space="preserve"> DOCVARIABLE vault_nd_a15677ab-d590-4204-9757-5a1012da44bb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12CDCDAD" w14:textId="77777777" w:rsidR="00F17517" w:rsidRPr="00B95ED4" w:rsidRDefault="00F17517">
      <w:pPr>
        <w:autoSpaceDE w:val="0"/>
        <w:autoSpaceDN w:val="0"/>
        <w:adjustRightInd w:val="0"/>
        <w:spacing w:line="240" w:lineRule="auto"/>
        <w:rPr>
          <w:color w:val="000000"/>
          <w:szCs w:val="24"/>
          <w:lang w:val="sl-SI"/>
        </w:rPr>
      </w:pPr>
      <w:r w:rsidRPr="00B95ED4">
        <w:rPr>
          <w:color w:val="000000"/>
          <w:szCs w:val="24"/>
          <w:lang w:val="sl-SI"/>
        </w:rPr>
        <w:t xml:space="preserve">Če opazite kateri koli neželeni učinek, se posvetujte </w:t>
      </w:r>
      <w:r w:rsidR="00763F65">
        <w:rPr>
          <w:color w:val="000000"/>
          <w:szCs w:val="24"/>
          <w:lang w:val="sl-SI"/>
        </w:rPr>
        <w:t>z</w:t>
      </w:r>
      <w:r w:rsidRPr="00B95ED4">
        <w:rPr>
          <w:color w:val="000000"/>
          <w:szCs w:val="24"/>
          <w:lang w:val="sl-SI"/>
        </w:rPr>
        <w:t xml:space="preserve"> zdravnikom ali farmacevtom. Posvetujte se tudi, če opazite katere koli neželene učinke, ki niso navedeni v tem navodilu. </w:t>
      </w:r>
      <w:r w:rsidRPr="00B95ED4">
        <w:rPr>
          <w:szCs w:val="24"/>
          <w:lang w:val="sl-SI"/>
        </w:rPr>
        <w:t xml:space="preserve">O neželenih učinkih lahko poročate tudi neposredno na </w:t>
      </w:r>
      <w:r w:rsidR="001F5D8A" w:rsidRPr="00FA308F">
        <w:rPr>
          <w:highlight w:val="lightGray"/>
          <w:lang w:val="sl-SI"/>
          <w:rPrChange w:id="415" w:author="MCM" w:date="2025-10-08T15:02:00Z">
            <w:rPr>
              <w:highlight w:val="lightGray"/>
            </w:rPr>
          </w:rPrChange>
        </w:rPr>
        <w:t>nacionalni center za poročanje, ki je naveden v Prilogi V</w:t>
      </w:r>
      <w:r w:rsidR="001F5D8A" w:rsidRPr="00FA308F">
        <w:rPr>
          <w:lang w:val="sl-SI"/>
          <w:rPrChange w:id="416" w:author="MCM" w:date="2025-10-08T15:02:00Z">
            <w:rPr/>
          </w:rPrChange>
        </w:rPr>
        <w:t xml:space="preserve">. </w:t>
      </w:r>
      <w:r w:rsidRPr="00B95ED4">
        <w:rPr>
          <w:szCs w:val="24"/>
          <w:lang w:val="sl-SI"/>
        </w:rPr>
        <w:t>S tem, ko poročate o neželenih učinkih, lahko prispevate k zagotovitvi več informacij o varnosti tega zdravila.</w:t>
      </w:r>
    </w:p>
    <w:p w14:paraId="7C58290E" w14:textId="77777777" w:rsidR="00F17517" w:rsidRDefault="00F17517">
      <w:pPr>
        <w:autoSpaceDE w:val="0"/>
        <w:autoSpaceDN w:val="0"/>
        <w:adjustRightInd w:val="0"/>
        <w:spacing w:line="240" w:lineRule="auto"/>
        <w:rPr>
          <w:szCs w:val="24"/>
          <w:lang w:val="sl-SI"/>
        </w:rPr>
      </w:pPr>
    </w:p>
    <w:p w14:paraId="5D2BFBAA" w14:textId="77777777" w:rsidR="00F17517" w:rsidRDefault="00F17517">
      <w:pPr>
        <w:autoSpaceDE w:val="0"/>
        <w:autoSpaceDN w:val="0"/>
        <w:adjustRightInd w:val="0"/>
        <w:spacing w:line="240" w:lineRule="auto"/>
        <w:rPr>
          <w:szCs w:val="24"/>
          <w:lang w:val="sl-SI"/>
        </w:rPr>
      </w:pPr>
    </w:p>
    <w:p w14:paraId="7B629314" w14:textId="77777777" w:rsidR="00F17517" w:rsidRDefault="00F17517">
      <w:pPr>
        <w:numPr>
          <w:ilvl w:val="12"/>
          <w:numId w:val="0"/>
        </w:numPr>
        <w:tabs>
          <w:tab w:val="clear" w:pos="567"/>
        </w:tabs>
        <w:spacing w:line="240" w:lineRule="auto"/>
        <w:ind w:left="567" w:right="-2" w:hanging="567"/>
        <w:rPr>
          <w:b/>
          <w:szCs w:val="24"/>
          <w:lang w:val="sl-SI"/>
        </w:rPr>
      </w:pPr>
      <w:r>
        <w:rPr>
          <w:b/>
          <w:szCs w:val="24"/>
          <w:lang w:val="sl-SI"/>
        </w:rPr>
        <w:t>5.</w:t>
      </w:r>
      <w:r>
        <w:rPr>
          <w:b/>
          <w:szCs w:val="24"/>
          <w:lang w:val="sl-SI"/>
        </w:rPr>
        <w:tab/>
        <w:t xml:space="preserve">Shranjevanje zdravila </w:t>
      </w:r>
      <w:r w:rsidR="00170421">
        <w:rPr>
          <w:b/>
          <w:szCs w:val="24"/>
          <w:lang w:val="sl-SI"/>
        </w:rPr>
        <w:t>ABASAGLAR</w:t>
      </w:r>
    </w:p>
    <w:p w14:paraId="0FB15CCE" w14:textId="77777777" w:rsidR="00F17517" w:rsidRDefault="00F17517">
      <w:pPr>
        <w:numPr>
          <w:ilvl w:val="12"/>
          <w:numId w:val="0"/>
        </w:numPr>
        <w:tabs>
          <w:tab w:val="clear" w:pos="567"/>
        </w:tabs>
        <w:spacing w:line="240" w:lineRule="auto"/>
        <w:ind w:right="-2"/>
        <w:rPr>
          <w:szCs w:val="24"/>
          <w:lang w:val="sl-SI"/>
        </w:rPr>
      </w:pPr>
    </w:p>
    <w:p w14:paraId="22420C1A" w14:textId="77777777" w:rsidR="00F17517" w:rsidRPr="00912EAD" w:rsidRDefault="00F17517">
      <w:pPr>
        <w:autoSpaceDE w:val="0"/>
        <w:autoSpaceDN w:val="0"/>
        <w:adjustRightInd w:val="0"/>
        <w:spacing w:line="240" w:lineRule="auto"/>
        <w:rPr>
          <w:color w:val="000000"/>
          <w:szCs w:val="24"/>
          <w:lang w:val="sl-SI"/>
        </w:rPr>
      </w:pPr>
      <w:r w:rsidRPr="00912EAD">
        <w:rPr>
          <w:color w:val="000000"/>
          <w:szCs w:val="24"/>
          <w:lang w:val="sl-SI"/>
        </w:rPr>
        <w:t>Zdravilo shranjujte nedosegljivo otrokom!</w:t>
      </w:r>
    </w:p>
    <w:p w14:paraId="5AD6FCF0" w14:textId="77777777" w:rsidR="00F17517" w:rsidRPr="00912EAD" w:rsidRDefault="00F17517">
      <w:pPr>
        <w:autoSpaceDE w:val="0"/>
        <w:autoSpaceDN w:val="0"/>
        <w:adjustRightInd w:val="0"/>
        <w:spacing w:line="240" w:lineRule="auto"/>
        <w:rPr>
          <w:color w:val="000000"/>
          <w:szCs w:val="24"/>
          <w:lang w:val="sl-SI"/>
        </w:rPr>
      </w:pPr>
    </w:p>
    <w:p w14:paraId="04B26593" w14:textId="77777777" w:rsidR="00F17517" w:rsidRPr="00912EAD" w:rsidRDefault="00F17517">
      <w:pPr>
        <w:numPr>
          <w:ilvl w:val="12"/>
          <w:numId w:val="0"/>
        </w:numPr>
        <w:tabs>
          <w:tab w:val="clear" w:pos="567"/>
        </w:tabs>
        <w:spacing w:line="240" w:lineRule="auto"/>
        <w:ind w:right="-2"/>
        <w:rPr>
          <w:color w:val="000000"/>
          <w:szCs w:val="24"/>
          <w:lang w:val="sl-SI"/>
        </w:rPr>
      </w:pPr>
      <w:r w:rsidRPr="00912EAD">
        <w:rPr>
          <w:color w:val="000000"/>
          <w:szCs w:val="24"/>
          <w:lang w:val="sl-SI"/>
        </w:rPr>
        <w:t xml:space="preserve">Tega zdravila ne smete uporabljati po datumu izteka roka uporabnosti , ki je naveden na škatli in nalepki vložka poleg oznake EXP. </w:t>
      </w:r>
      <w:r w:rsidR="00B27F2A">
        <w:rPr>
          <w:color w:val="000000"/>
          <w:szCs w:val="24"/>
          <w:lang w:val="sl-SI"/>
        </w:rPr>
        <w:t>R</w:t>
      </w:r>
      <w:r w:rsidRPr="00912EAD">
        <w:rPr>
          <w:color w:val="000000"/>
          <w:szCs w:val="24"/>
          <w:lang w:val="sl-SI"/>
        </w:rPr>
        <w:t xml:space="preserve">ok uporabnosti se </w:t>
      </w:r>
      <w:r w:rsidR="00B27F2A">
        <w:rPr>
          <w:color w:val="000000"/>
          <w:szCs w:val="24"/>
          <w:lang w:val="sl-SI"/>
        </w:rPr>
        <w:t>izteče</w:t>
      </w:r>
      <w:r w:rsidR="00B27F2A" w:rsidRPr="00912EAD">
        <w:rPr>
          <w:color w:val="000000"/>
          <w:szCs w:val="24"/>
          <w:lang w:val="sl-SI"/>
        </w:rPr>
        <w:t xml:space="preserve"> </w:t>
      </w:r>
      <w:r w:rsidRPr="00912EAD">
        <w:rPr>
          <w:color w:val="000000"/>
          <w:szCs w:val="24"/>
          <w:lang w:val="sl-SI"/>
        </w:rPr>
        <w:t>na zadnji dan navedenega meseca.</w:t>
      </w:r>
    </w:p>
    <w:p w14:paraId="4AEF5879" w14:textId="77777777" w:rsidR="00F17517" w:rsidRPr="00912EAD" w:rsidRDefault="00F17517">
      <w:pPr>
        <w:numPr>
          <w:ilvl w:val="12"/>
          <w:numId w:val="0"/>
        </w:numPr>
        <w:tabs>
          <w:tab w:val="clear" w:pos="567"/>
        </w:tabs>
        <w:spacing w:line="240" w:lineRule="auto"/>
        <w:ind w:right="-2"/>
        <w:rPr>
          <w:color w:val="000000"/>
          <w:szCs w:val="24"/>
          <w:lang w:val="sl-SI"/>
        </w:rPr>
      </w:pPr>
    </w:p>
    <w:p w14:paraId="5B21E9E7" w14:textId="77777777" w:rsidR="00F17517" w:rsidRPr="00912EAD" w:rsidRDefault="00F17517">
      <w:pPr>
        <w:autoSpaceDE w:val="0"/>
        <w:autoSpaceDN w:val="0"/>
        <w:adjustRightInd w:val="0"/>
        <w:spacing w:line="240" w:lineRule="auto"/>
        <w:rPr>
          <w:color w:val="000000"/>
          <w:szCs w:val="24"/>
          <w:u w:val="single"/>
          <w:lang w:val="sl-SI"/>
        </w:rPr>
      </w:pPr>
      <w:r w:rsidRPr="00912EAD">
        <w:rPr>
          <w:color w:val="000000"/>
          <w:szCs w:val="24"/>
          <w:u w:val="single"/>
          <w:lang w:val="sl-SI"/>
        </w:rPr>
        <w:t>Neodprti vložki</w:t>
      </w:r>
    </w:p>
    <w:p w14:paraId="3F173BDA" w14:textId="2082B7A8" w:rsidR="00F17517" w:rsidRPr="00912EAD" w:rsidRDefault="00F17517">
      <w:pPr>
        <w:autoSpaceDE w:val="0"/>
        <w:autoSpaceDN w:val="0"/>
        <w:adjustRightInd w:val="0"/>
        <w:spacing w:line="240" w:lineRule="auto"/>
        <w:rPr>
          <w:color w:val="000000"/>
          <w:szCs w:val="24"/>
          <w:lang w:val="sl-SI"/>
        </w:rPr>
      </w:pPr>
      <w:r w:rsidRPr="00912EAD">
        <w:rPr>
          <w:color w:val="000000"/>
          <w:szCs w:val="24"/>
          <w:lang w:val="sl-SI"/>
        </w:rPr>
        <w:t>Shranjujte v hladilniku (2</w:t>
      </w:r>
      <w:del w:id="417" w:author="MCV" w:date="2025-09-25T10:59:00Z">
        <w:r w:rsidRPr="00912EAD" w:rsidDel="00490EAE">
          <w:rPr>
            <w:color w:val="000000"/>
            <w:szCs w:val="24"/>
            <w:lang w:val="sl-SI"/>
          </w:rPr>
          <w:delText xml:space="preserve"> </w:delText>
        </w:r>
      </w:del>
      <w:r w:rsidRPr="00912EAD">
        <w:rPr>
          <w:color w:val="000000"/>
          <w:szCs w:val="24"/>
          <w:lang w:val="sl-SI"/>
        </w:rPr>
        <w:t>°</w:t>
      </w:r>
      <w:ins w:id="418" w:author="MCV" w:date="2025-09-25T10:59:00Z">
        <w:r w:rsidR="00490EAE">
          <w:rPr>
            <w:rFonts w:ascii="Calibri" w:hAnsi="Calibri" w:cs="Calibri"/>
            <w:color w:val="000000"/>
            <w:szCs w:val="24"/>
            <w:lang w:val="sl-SI"/>
          </w:rPr>
          <w:t>°</w:t>
        </w:r>
      </w:ins>
      <w:r w:rsidRPr="00912EAD">
        <w:rPr>
          <w:color w:val="000000"/>
          <w:szCs w:val="24"/>
          <w:lang w:val="sl-SI"/>
        </w:rPr>
        <w:t>C</w:t>
      </w:r>
      <w:del w:id="419" w:author="MCV" w:date="2025-09-25T10:59:00Z">
        <w:r w:rsidRPr="00912EAD" w:rsidDel="00490EAE">
          <w:rPr>
            <w:color w:val="000000"/>
            <w:szCs w:val="24"/>
            <w:lang w:val="sl-SI"/>
          </w:rPr>
          <w:delText xml:space="preserve"> </w:delText>
        </w:r>
      </w:del>
      <w:ins w:id="420" w:author="MCV" w:date="2025-09-25T10:59:00Z">
        <w:r w:rsidR="00490EAE">
          <w:rPr>
            <w:color w:val="000000"/>
            <w:szCs w:val="24"/>
            <w:lang w:val="sl-SI"/>
          </w:rPr>
          <w:t> </w:t>
        </w:r>
      </w:ins>
      <w:r w:rsidR="003B4C13" w:rsidRPr="00912EAD">
        <w:rPr>
          <w:color w:val="000000"/>
          <w:szCs w:val="24"/>
          <w:lang w:val="sl-SI"/>
        </w:rPr>
        <w:t>-</w:t>
      </w:r>
      <w:del w:id="421" w:author="MCV" w:date="2025-09-25T10:59:00Z">
        <w:r w:rsidRPr="00912EAD" w:rsidDel="00490EAE">
          <w:rPr>
            <w:color w:val="000000"/>
            <w:szCs w:val="24"/>
            <w:lang w:val="sl-SI"/>
          </w:rPr>
          <w:delText xml:space="preserve"> </w:delText>
        </w:r>
      </w:del>
      <w:ins w:id="422" w:author="MCV" w:date="2025-09-25T10:59:00Z">
        <w:r w:rsidR="00490EAE">
          <w:rPr>
            <w:color w:val="000000"/>
            <w:szCs w:val="24"/>
            <w:lang w:val="sl-SI"/>
          </w:rPr>
          <w:t> </w:t>
        </w:r>
      </w:ins>
      <w:r w:rsidRPr="00912EAD">
        <w:rPr>
          <w:color w:val="000000"/>
          <w:szCs w:val="24"/>
          <w:lang w:val="sl-SI"/>
        </w:rPr>
        <w:t>8</w:t>
      </w:r>
      <w:del w:id="423" w:author="MCV" w:date="2025-09-25T10:59:00Z">
        <w:r w:rsidRPr="00912EAD" w:rsidDel="00490EAE">
          <w:rPr>
            <w:color w:val="000000"/>
            <w:szCs w:val="24"/>
            <w:lang w:val="sl-SI"/>
          </w:rPr>
          <w:delText xml:space="preserve"> </w:delText>
        </w:r>
      </w:del>
      <w:r w:rsidRPr="00912EAD">
        <w:rPr>
          <w:color w:val="000000"/>
          <w:szCs w:val="24"/>
          <w:lang w:val="sl-SI"/>
        </w:rPr>
        <w:t>°</w:t>
      </w:r>
      <w:ins w:id="424" w:author="MCV" w:date="2025-09-25T10:59:00Z">
        <w:r w:rsidR="00490EAE">
          <w:rPr>
            <w:rFonts w:ascii="Calibri" w:hAnsi="Calibri" w:cs="Calibri"/>
            <w:color w:val="000000"/>
            <w:szCs w:val="24"/>
            <w:lang w:val="sl-SI"/>
          </w:rPr>
          <w:t>°</w:t>
        </w:r>
      </w:ins>
      <w:r w:rsidRPr="00912EAD">
        <w:rPr>
          <w:color w:val="000000"/>
          <w:szCs w:val="24"/>
          <w:lang w:val="sl-SI"/>
        </w:rPr>
        <w:t xml:space="preserve">C). Ne zamrzujte. </w:t>
      </w:r>
    </w:p>
    <w:p w14:paraId="795FFA7A" w14:textId="77777777" w:rsidR="003B4C13" w:rsidRDefault="00F17517">
      <w:pPr>
        <w:autoSpaceDE w:val="0"/>
        <w:autoSpaceDN w:val="0"/>
        <w:adjustRightInd w:val="0"/>
        <w:spacing w:line="240" w:lineRule="auto"/>
        <w:rPr>
          <w:color w:val="000000"/>
          <w:szCs w:val="24"/>
          <w:lang w:val="sl-SI"/>
        </w:rPr>
      </w:pPr>
      <w:r w:rsidRPr="00912EAD">
        <w:rPr>
          <w:color w:val="000000"/>
          <w:szCs w:val="24"/>
          <w:lang w:val="sl-SI"/>
        </w:rPr>
        <w:t xml:space="preserve">Zdravila </w:t>
      </w:r>
      <w:r w:rsidR="00170421">
        <w:rPr>
          <w:color w:val="000000"/>
          <w:szCs w:val="24"/>
          <w:lang w:val="sl-SI"/>
        </w:rPr>
        <w:t>ABASAGLAR</w:t>
      </w:r>
      <w:r w:rsidRPr="00912EAD">
        <w:rPr>
          <w:color w:val="000000"/>
          <w:szCs w:val="24"/>
          <w:lang w:val="sl-SI"/>
        </w:rPr>
        <w:t xml:space="preserve"> ne shranjujte v bližini zamrzovalnega razdelka ali zamrzovalnega vložka. </w:t>
      </w:r>
    </w:p>
    <w:p w14:paraId="721903D1" w14:textId="77777777" w:rsidR="00F17517" w:rsidRPr="00912EAD" w:rsidRDefault="00F17517">
      <w:pPr>
        <w:autoSpaceDE w:val="0"/>
        <w:autoSpaceDN w:val="0"/>
        <w:adjustRightInd w:val="0"/>
        <w:spacing w:line="240" w:lineRule="auto"/>
        <w:rPr>
          <w:color w:val="000000"/>
          <w:szCs w:val="24"/>
          <w:lang w:val="sl-SI"/>
        </w:rPr>
      </w:pPr>
      <w:r w:rsidRPr="00912EAD">
        <w:rPr>
          <w:color w:val="000000"/>
          <w:szCs w:val="24"/>
          <w:lang w:val="sl-SI"/>
        </w:rPr>
        <w:t>Vložek shranjujte v zunanji ovojnini</w:t>
      </w:r>
      <w:r w:rsidR="00763F65">
        <w:rPr>
          <w:color w:val="000000"/>
          <w:szCs w:val="24"/>
          <w:lang w:val="sl-SI"/>
        </w:rPr>
        <w:t xml:space="preserve"> za</w:t>
      </w:r>
      <w:r w:rsidRPr="00912EAD">
        <w:rPr>
          <w:color w:val="000000"/>
          <w:szCs w:val="24"/>
          <w:lang w:val="sl-SI"/>
        </w:rPr>
        <w:t xml:space="preserve"> zagotovite</w:t>
      </w:r>
      <w:r w:rsidR="00763F65">
        <w:rPr>
          <w:color w:val="000000"/>
          <w:szCs w:val="24"/>
          <w:lang w:val="sl-SI"/>
        </w:rPr>
        <w:t>v</w:t>
      </w:r>
      <w:r w:rsidRPr="00912EAD">
        <w:rPr>
          <w:color w:val="000000"/>
          <w:szCs w:val="24"/>
          <w:lang w:val="sl-SI"/>
        </w:rPr>
        <w:t xml:space="preserve"> zaščit</w:t>
      </w:r>
      <w:r w:rsidR="00763F65">
        <w:rPr>
          <w:color w:val="000000"/>
          <w:szCs w:val="24"/>
          <w:lang w:val="sl-SI"/>
        </w:rPr>
        <w:t>e</w:t>
      </w:r>
      <w:r w:rsidRPr="00912EAD">
        <w:rPr>
          <w:color w:val="000000"/>
          <w:szCs w:val="24"/>
          <w:lang w:val="sl-SI"/>
        </w:rPr>
        <w:t xml:space="preserve"> pred svetlobo.</w:t>
      </w:r>
    </w:p>
    <w:p w14:paraId="44B45F8A" w14:textId="77777777" w:rsidR="00F17517" w:rsidRPr="00912EAD" w:rsidRDefault="00F17517">
      <w:pPr>
        <w:autoSpaceDE w:val="0"/>
        <w:autoSpaceDN w:val="0"/>
        <w:adjustRightInd w:val="0"/>
        <w:spacing w:line="240" w:lineRule="auto"/>
        <w:rPr>
          <w:color w:val="000000"/>
          <w:szCs w:val="24"/>
          <w:lang w:val="sl-SI"/>
        </w:rPr>
      </w:pPr>
    </w:p>
    <w:p w14:paraId="56C1F94A" w14:textId="77777777" w:rsidR="00F17517" w:rsidRPr="00912EAD" w:rsidRDefault="00F17517">
      <w:pPr>
        <w:autoSpaceDE w:val="0"/>
        <w:autoSpaceDN w:val="0"/>
        <w:adjustRightInd w:val="0"/>
        <w:spacing w:line="240" w:lineRule="auto"/>
        <w:rPr>
          <w:color w:val="000000"/>
          <w:szCs w:val="24"/>
          <w:u w:val="single"/>
          <w:lang w:val="sl-SI"/>
        </w:rPr>
      </w:pPr>
      <w:r w:rsidRPr="00912EAD">
        <w:rPr>
          <w:color w:val="000000"/>
          <w:szCs w:val="24"/>
          <w:u w:val="single"/>
          <w:lang w:val="sl-SI"/>
        </w:rPr>
        <w:t>Vložki, ki so v uporabi</w:t>
      </w:r>
    </w:p>
    <w:p w14:paraId="6A8562A6" w14:textId="3ECA94D3" w:rsidR="00F17517" w:rsidRPr="00912EAD" w:rsidRDefault="00F17517">
      <w:pPr>
        <w:autoSpaceDE w:val="0"/>
        <w:autoSpaceDN w:val="0"/>
        <w:adjustRightInd w:val="0"/>
        <w:spacing w:line="240" w:lineRule="auto"/>
        <w:rPr>
          <w:color w:val="000000"/>
          <w:szCs w:val="24"/>
          <w:lang w:val="sl-SI"/>
        </w:rPr>
      </w:pPr>
      <w:r w:rsidRPr="00912EAD">
        <w:rPr>
          <w:color w:val="000000"/>
          <w:szCs w:val="24"/>
          <w:lang w:val="sl-SI"/>
        </w:rPr>
        <w:t>Vložke v uporabi (v insulinskem peresniku) ali vložke, ki jih imate pri sebi za rezervo, lahko shranjujete največ 28 dni pri temperaturi do 30 </w:t>
      </w:r>
      <w:ins w:id="425" w:author="MCV" w:date="2025-09-25T10:59:00Z">
        <w:r w:rsidR="00490EAE">
          <w:rPr>
            <w:rFonts w:ascii="Calibri" w:hAnsi="Calibri" w:cs="Calibri"/>
            <w:color w:val="000000"/>
            <w:szCs w:val="24"/>
            <w:lang w:val="sl-SI"/>
          </w:rPr>
          <w:t>°</w:t>
        </w:r>
      </w:ins>
      <w:del w:id="426" w:author="MCV" w:date="2025-09-25T10:59:00Z">
        <w:r w:rsidRPr="00912EAD" w:rsidDel="00490EAE">
          <w:rPr>
            <w:color w:val="000000"/>
            <w:szCs w:val="24"/>
            <w:lang w:val="sl-SI"/>
          </w:rPr>
          <w:delText>°</w:delText>
        </w:r>
      </w:del>
      <w:r w:rsidRPr="00912EAD">
        <w:rPr>
          <w:color w:val="000000"/>
          <w:szCs w:val="24"/>
          <w:lang w:val="sl-SI"/>
        </w:rPr>
        <w:t>C in zaščitene pred neposredno toploto in svetlobo. Vložkov, ki jih uporabljate, ne smete shranjevati v hladilniku. Ko to časovno obdobje preteče, jih ne uporabite več.</w:t>
      </w:r>
    </w:p>
    <w:p w14:paraId="1A26612F" w14:textId="77777777" w:rsidR="00F17517" w:rsidRPr="00912EAD" w:rsidRDefault="00F17517">
      <w:pPr>
        <w:autoSpaceDE w:val="0"/>
        <w:autoSpaceDN w:val="0"/>
        <w:adjustRightInd w:val="0"/>
        <w:spacing w:line="240" w:lineRule="auto"/>
        <w:rPr>
          <w:color w:val="000000"/>
          <w:szCs w:val="24"/>
          <w:lang w:val="sl-SI"/>
        </w:rPr>
      </w:pPr>
    </w:p>
    <w:p w14:paraId="4D6B0A9C" w14:textId="77777777" w:rsidR="00F17517" w:rsidRPr="00912EAD" w:rsidRDefault="00F17517">
      <w:pPr>
        <w:autoSpaceDE w:val="0"/>
        <w:autoSpaceDN w:val="0"/>
        <w:adjustRightInd w:val="0"/>
        <w:spacing w:line="240" w:lineRule="auto"/>
        <w:rPr>
          <w:color w:val="000000"/>
          <w:szCs w:val="24"/>
          <w:lang w:val="sl-SI"/>
        </w:rPr>
      </w:pPr>
      <w:r w:rsidRPr="00912EAD">
        <w:rPr>
          <w:color w:val="000000"/>
          <w:szCs w:val="24"/>
          <w:lang w:val="sl-SI"/>
        </w:rPr>
        <w:t xml:space="preserve">Ne uporabljajte zdravila </w:t>
      </w:r>
      <w:r w:rsidR="00170421">
        <w:rPr>
          <w:color w:val="000000"/>
          <w:szCs w:val="24"/>
          <w:lang w:val="sl-SI"/>
        </w:rPr>
        <w:t>ABASAGLAR</w:t>
      </w:r>
      <w:r w:rsidRPr="00912EAD">
        <w:rPr>
          <w:color w:val="000000"/>
          <w:szCs w:val="24"/>
          <w:lang w:val="sl-SI"/>
        </w:rPr>
        <w:t xml:space="preserve">, če v njem opazite delce. Zdravilo </w:t>
      </w:r>
      <w:r w:rsidR="00170421">
        <w:rPr>
          <w:color w:val="000000"/>
          <w:szCs w:val="24"/>
          <w:lang w:val="sl-SI"/>
        </w:rPr>
        <w:t>ABASAGLAR</w:t>
      </w:r>
      <w:r w:rsidRPr="00912EAD">
        <w:rPr>
          <w:color w:val="000000"/>
          <w:szCs w:val="24"/>
          <w:lang w:val="sl-SI"/>
        </w:rPr>
        <w:t xml:space="preserve"> uporabite le, če je raztopina bistra, brezbarvna in podobna vodi.</w:t>
      </w:r>
    </w:p>
    <w:p w14:paraId="1E82E7E7" w14:textId="77777777" w:rsidR="00F17517" w:rsidRDefault="00F17517">
      <w:pPr>
        <w:autoSpaceDE w:val="0"/>
        <w:autoSpaceDN w:val="0"/>
        <w:adjustRightInd w:val="0"/>
        <w:spacing w:line="240" w:lineRule="auto"/>
        <w:rPr>
          <w:b/>
          <w:color w:val="000000"/>
          <w:szCs w:val="24"/>
          <w:lang w:val="sl-SI"/>
        </w:rPr>
      </w:pPr>
    </w:p>
    <w:p w14:paraId="1F074B9B" w14:textId="77777777" w:rsidR="00F17517" w:rsidRDefault="00F17517">
      <w:pPr>
        <w:autoSpaceDE w:val="0"/>
        <w:autoSpaceDN w:val="0"/>
        <w:adjustRightInd w:val="0"/>
        <w:spacing w:line="240" w:lineRule="auto"/>
        <w:rPr>
          <w:szCs w:val="24"/>
          <w:lang w:val="sl-SI"/>
        </w:rPr>
      </w:pPr>
      <w:r>
        <w:rPr>
          <w:color w:val="000000"/>
          <w:szCs w:val="24"/>
          <w:lang w:val="sl-SI"/>
        </w:rPr>
        <w:t>Zdravila ne smete odvreči v odpadne vode ali med gospodinjske odpadke. O načinu odstranjevanja zdravila, ki ga ne uporabljate več, se posvetujte s farmacevtom. Taki ukrepi pomagajo varovati okolje.</w:t>
      </w:r>
    </w:p>
    <w:p w14:paraId="75EC461B" w14:textId="77777777" w:rsidR="00F17517" w:rsidRDefault="00F17517">
      <w:pPr>
        <w:numPr>
          <w:ilvl w:val="12"/>
          <w:numId w:val="0"/>
        </w:numPr>
        <w:tabs>
          <w:tab w:val="clear" w:pos="567"/>
        </w:tabs>
        <w:spacing w:line="240" w:lineRule="auto"/>
        <w:ind w:right="-2"/>
        <w:rPr>
          <w:szCs w:val="24"/>
          <w:lang w:val="sl-SI"/>
        </w:rPr>
      </w:pPr>
    </w:p>
    <w:p w14:paraId="044A80FC" w14:textId="77777777" w:rsidR="00F17517" w:rsidRDefault="00F17517">
      <w:pPr>
        <w:numPr>
          <w:ilvl w:val="12"/>
          <w:numId w:val="0"/>
        </w:numPr>
        <w:tabs>
          <w:tab w:val="clear" w:pos="567"/>
        </w:tabs>
        <w:spacing w:line="240" w:lineRule="auto"/>
        <w:ind w:right="-2"/>
        <w:rPr>
          <w:szCs w:val="24"/>
          <w:lang w:val="sl-SI"/>
        </w:rPr>
      </w:pPr>
    </w:p>
    <w:p w14:paraId="3942EABC" w14:textId="77777777" w:rsidR="00F17517" w:rsidRDefault="00F17517" w:rsidP="000E2E99">
      <w:pPr>
        <w:keepNext/>
        <w:keepLines/>
        <w:numPr>
          <w:ilvl w:val="12"/>
          <w:numId w:val="0"/>
        </w:numPr>
        <w:spacing w:line="240" w:lineRule="auto"/>
        <w:ind w:right="-2"/>
        <w:rPr>
          <w:b/>
          <w:szCs w:val="24"/>
          <w:lang w:val="sl-SI"/>
        </w:rPr>
      </w:pPr>
      <w:r>
        <w:rPr>
          <w:b/>
          <w:szCs w:val="24"/>
          <w:lang w:val="sl-SI"/>
        </w:rPr>
        <w:t>6.</w:t>
      </w:r>
      <w:r>
        <w:rPr>
          <w:b/>
          <w:szCs w:val="24"/>
          <w:lang w:val="sl-SI"/>
        </w:rPr>
        <w:tab/>
        <w:t>Vsebina pakiranja in dodatne informacije</w:t>
      </w:r>
    </w:p>
    <w:p w14:paraId="5734080F" w14:textId="77777777" w:rsidR="00F17517" w:rsidRDefault="00F17517" w:rsidP="000E2E99">
      <w:pPr>
        <w:keepNext/>
        <w:keepLines/>
        <w:numPr>
          <w:ilvl w:val="12"/>
          <w:numId w:val="0"/>
        </w:numPr>
        <w:tabs>
          <w:tab w:val="clear" w:pos="567"/>
        </w:tabs>
        <w:spacing w:line="240" w:lineRule="auto"/>
        <w:rPr>
          <w:szCs w:val="24"/>
          <w:lang w:val="sl-SI"/>
        </w:rPr>
      </w:pPr>
    </w:p>
    <w:p w14:paraId="02261885" w14:textId="77777777" w:rsidR="00F17517" w:rsidRDefault="00F17517" w:rsidP="000E2E99">
      <w:pPr>
        <w:keepNext/>
        <w:keepLines/>
        <w:autoSpaceDE w:val="0"/>
        <w:autoSpaceDN w:val="0"/>
        <w:adjustRightInd w:val="0"/>
        <w:spacing w:line="240" w:lineRule="auto"/>
        <w:rPr>
          <w:b/>
          <w:color w:val="000000"/>
          <w:szCs w:val="24"/>
          <w:lang w:val="sl-SI"/>
        </w:rPr>
      </w:pPr>
      <w:r>
        <w:rPr>
          <w:b/>
          <w:color w:val="000000"/>
          <w:szCs w:val="24"/>
          <w:lang w:val="sl-SI"/>
        </w:rPr>
        <w:t xml:space="preserve">Kaj vsebuje zdravilo </w:t>
      </w:r>
      <w:r w:rsidR="00170421">
        <w:rPr>
          <w:b/>
          <w:color w:val="000000"/>
          <w:szCs w:val="24"/>
          <w:lang w:val="sl-SI"/>
        </w:rPr>
        <w:t>ABASAGLAR</w:t>
      </w:r>
    </w:p>
    <w:p w14:paraId="0A875D78" w14:textId="77777777" w:rsidR="00F17517" w:rsidRDefault="00F17517">
      <w:pPr>
        <w:autoSpaceDE w:val="0"/>
        <w:autoSpaceDN w:val="0"/>
        <w:adjustRightInd w:val="0"/>
        <w:spacing w:line="240" w:lineRule="auto"/>
        <w:rPr>
          <w:b/>
          <w:color w:val="000000"/>
          <w:szCs w:val="24"/>
          <w:lang w:val="sl-SI"/>
        </w:rPr>
      </w:pPr>
    </w:p>
    <w:p w14:paraId="06196C16" w14:textId="430557C9"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r>
      <w:r w:rsidR="00C102C8">
        <w:rPr>
          <w:color w:val="000000"/>
          <w:szCs w:val="24"/>
          <w:lang w:val="sl-SI"/>
        </w:rPr>
        <w:t>U</w:t>
      </w:r>
      <w:r>
        <w:rPr>
          <w:color w:val="000000"/>
          <w:szCs w:val="24"/>
          <w:lang w:val="sl-SI"/>
        </w:rPr>
        <w:t xml:space="preserve">činkovina je insulin glargin. </w:t>
      </w:r>
      <w:r w:rsidR="00763F65">
        <w:rPr>
          <w:color w:val="000000"/>
          <w:szCs w:val="24"/>
          <w:lang w:val="sl-SI"/>
        </w:rPr>
        <w:t xml:space="preserve">En </w:t>
      </w:r>
      <w:r>
        <w:rPr>
          <w:color w:val="000000"/>
          <w:szCs w:val="24"/>
          <w:lang w:val="sl-SI"/>
        </w:rPr>
        <w:t>mililiter raztopine vsebuje 100 enot zdravilne učinkovine, insulina glargin (ekvivalentno</w:t>
      </w:r>
      <w:ins w:id="427" w:author="MCV" w:date="2025-10-06T10:41:00Z">
        <w:r w:rsidR="00D33D4D">
          <w:rPr>
            <w:color w:val="000000"/>
            <w:szCs w:val="24"/>
            <w:lang w:val="sl-SI"/>
          </w:rPr>
          <w:t> </w:t>
        </w:r>
      </w:ins>
      <w:del w:id="428" w:author="MCV" w:date="2025-10-06T10:41:00Z">
        <w:r w:rsidDel="00D33D4D">
          <w:rPr>
            <w:color w:val="000000"/>
            <w:szCs w:val="24"/>
            <w:lang w:val="sl-SI"/>
          </w:rPr>
          <w:delText xml:space="preserve"> </w:delText>
        </w:r>
      </w:del>
      <w:r>
        <w:rPr>
          <w:color w:val="000000"/>
          <w:szCs w:val="24"/>
          <w:lang w:val="sl-SI"/>
        </w:rPr>
        <w:t>3,64 mg).</w:t>
      </w:r>
    </w:p>
    <w:p w14:paraId="185447E6" w14:textId="2773B203"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lastRenderedPageBreak/>
        <w:t xml:space="preserve">- </w:t>
      </w:r>
      <w:r>
        <w:rPr>
          <w:color w:val="000000"/>
          <w:szCs w:val="24"/>
          <w:lang w:val="sl-SI"/>
        </w:rPr>
        <w:tab/>
        <w:t>Druge sestavine zdravila so: cinkov oksid, metakrezol, glicerol, natrijev hidroksid (glejte poglavje</w:t>
      </w:r>
      <w:ins w:id="429" w:author="MCV" w:date="2025-09-25T11:13:00Z">
        <w:r w:rsidR="00490EAE">
          <w:rPr>
            <w:color w:val="000000"/>
            <w:szCs w:val="24"/>
            <w:lang w:val="sl-SI"/>
          </w:rPr>
          <w:t> </w:t>
        </w:r>
      </w:ins>
      <w:del w:id="430" w:author="MCV" w:date="2025-09-25T11:13:00Z">
        <w:r w:rsidDel="00490EAE">
          <w:rPr>
            <w:color w:val="000000"/>
            <w:szCs w:val="24"/>
            <w:lang w:val="sl-SI"/>
          </w:rPr>
          <w:delText xml:space="preserve"> </w:delText>
        </w:r>
      </w:del>
      <w:r>
        <w:rPr>
          <w:color w:val="000000"/>
          <w:szCs w:val="24"/>
          <w:lang w:val="sl-SI"/>
        </w:rPr>
        <w:t>2 "</w:t>
      </w:r>
      <w:r w:rsidR="0091561E">
        <w:rPr>
          <w:color w:val="000000"/>
          <w:szCs w:val="24"/>
          <w:lang w:val="sl-SI"/>
        </w:rPr>
        <w:t>Zdravilo</w:t>
      </w:r>
      <w:r>
        <w:rPr>
          <w:color w:val="000000"/>
          <w:szCs w:val="24"/>
          <w:lang w:val="sl-SI"/>
        </w:rPr>
        <w:t xml:space="preserve"> </w:t>
      </w:r>
      <w:r w:rsidR="00170421">
        <w:rPr>
          <w:color w:val="000000"/>
          <w:szCs w:val="24"/>
          <w:lang w:val="sl-SI"/>
        </w:rPr>
        <w:t>ABASAGLAR</w:t>
      </w:r>
      <w:r w:rsidR="0091561E">
        <w:rPr>
          <w:color w:val="000000"/>
          <w:szCs w:val="24"/>
          <w:lang w:val="sl-SI"/>
        </w:rPr>
        <w:t xml:space="preserve"> vsebuje natrij</w:t>
      </w:r>
      <w:r>
        <w:rPr>
          <w:color w:val="000000"/>
          <w:szCs w:val="24"/>
          <w:lang w:val="sl-SI"/>
        </w:rPr>
        <w:t>"), klorovodikova kislina in voda za injekcije.</w:t>
      </w:r>
    </w:p>
    <w:p w14:paraId="74570AD0" w14:textId="77777777" w:rsidR="00F17517" w:rsidRDefault="00F17517">
      <w:pPr>
        <w:keepNext/>
        <w:tabs>
          <w:tab w:val="clear" w:pos="567"/>
        </w:tabs>
        <w:spacing w:line="240" w:lineRule="auto"/>
        <w:ind w:right="-2"/>
        <w:rPr>
          <w:szCs w:val="24"/>
          <w:lang w:val="sl-SI"/>
        </w:rPr>
      </w:pPr>
    </w:p>
    <w:p w14:paraId="4A46B2B7" w14:textId="77777777" w:rsidR="00F17517" w:rsidRPr="00912EAD" w:rsidRDefault="00F17517">
      <w:pPr>
        <w:autoSpaceDE w:val="0"/>
        <w:autoSpaceDN w:val="0"/>
        <w:adjustRightInd w:val="0"/>
        <w:spacing w:line="240" w:lineRule="auto"/>
        <w:rPr>
          <w:b/>
          <w:color w:val="000000"/>
          <w:szCs w:val="24"/>
          <w:lang w:val="sl-SI"/>
        </w:rPr>
      </w:pPr>
      <w:r w:rsidRPr="00912EAD">
        <w:rPr>
          <w:b/>
          <w:color w:val="000000"/>
          <w:szCs w:val="24"/>
          <w:lang w:val="sl-SI"/>
        </w:rPr>
        <w:t xml:space="preserve">Izgled zdravila </w:t>
      </w:r>
      <w:r w:rsidR="00170421">
        <w:rPr>
          <w:b/>
          <w:color w:val="000000"/>
          <w:szCs w:val="24"/>
          <w:lang w:val="sl-SI"/>
        </w:rPr>
        <w:t>ABASAGLAR</w:t>
      </w:r>
      <w:r w:rsidRPr="00912EAD">
        <w:rPr>
          <w:b/>
          <w:color w:val="000000"/>
          <w:szCs w:val="24"/>
          <w:lang w:val="sl-SI"/>
        </w:rPr>
        <w:t xml:space="preserve"> in vsebina pakiranja</w:t>
      </w:r>
    </w:p>
    <w:p w14:paraId="1542F8B7" w14:textId="77777777" w:rsidR="00F17517" w:rsidRPr="00912EAD" w:rsidRDefault="00F17517">
      <w:pPr>
        <w:autoSpaceDE w:val="0"/>
        <w:autoSpaceDN w:val="0"/>
        <w:adjustRightInd w:val="0"/>
        <w:spacing w:line="240" w:lineRule="auto"/>
        <w:rPr>
          <w:color w:val="000000"/>
          <w:szCs w:val="24"/>
          <w:lang w:val="sl-SI"/>
        </w:rPr>
      </w:pPr>
    </w:p>
    <w:p w14:paraId="454C3CFA" w14:textId="77777777" w:rsidR="00F17517" w:rsidRPr="00912EAD" w:rsidRDefault="00170421">
      <w:pPr>
        <w:autoSpaceDE w:val="0"/>
        <w:autoSpaceDN w:val="0"/>
        <w:adjustRightInd w:val="0"/>
        <w:spacing w:line="240" w:lineRule="auto"/>
        <w:rPr>
          <w:color w:val="000000"/>
          <w:szCs w:val="24"/>
          <w:lang w:val="sl-SI"/>
        </w:rPr>
      </w:pPr>
      <w:r>
        <w:rPr>
          <w:color w:val="000000"/>
          <w:szCs w:val="24"/>
          <w:lang w:val="sl-SI"/>
        </w:rPr>
        <w:t>ABASAGLAR</w:t>
      </w:r>
      <w:r w:rsidR="00F17517" w:rsidRPr="00912EAD">
        <w:rPr>
          <w:color w:val="000000"/>
          <w:szCs w:val="24"/>
          <w:lang w:val="sl-SI"/>
        </w:rPr>
        <w:t xml:space="preserve"> 100 enot/ml, raztopina za injiciranje v vložku, je bistra in brezbarvna raztopina.</w:t>
      </w:r>
    </w:p>
    <w:p w14:paraId="18CC1B03" w14:textId="77777777" w:rsidR="00F17517" w:rsidRPr="00912EAD" w:rsidRDefault="00F17517">
      <w:pPr>
        <w:autoSpaceDE w:val="0"/>
        <w:autoSpaceDN w:val="0"/>
        <w:adjustRightInd w:val="0"/>
        <w:spacing w:line="240" w:lineRule="auto"/>
        <w:rPr>
          <w:color w:val="000000"/>
          <w:szCs w:val="24"/>
          <w:lang w:val="sl-SI"/>
        </w:rPr>
      </w:pPr>
    </w:p>
    <w:p w14:paraId="693513E9" w14:textId="77777777" w:rsidR="00F17517" w:rsidRPr="00912EAD" w:rsidRDefault="00F17517">
      <w:pPr>
        <w:autoSpaceDE w:val="0"/>
        <w:autoSpaceDN w:val="0"/>
        <w:adjustRightInd w:val="0"/>
        <w:spacing w:line="240" w:lineRule="auto"/>
        <w:rPr>
          <w:color w:val="000000"/>
          <w:szCs w:val="24"/>
          <w:lang w:val="sl-SI"/>
        </w:rPr>
      </w:pPr>
      <w:r w:rsidRPr="00912EAD">
        <w:rPr>
          <w:color w:val="000000"/>
          <w:szCs w:val="24"/>
          <w:lang w:val="sl-SI"/>
        </w:rPr>
        <w:t xml:space="preserve">Zdravilo </w:t>
      </w:r>
      <w:r w:rsidR="00170421">
        <w:rPr>
          <w:color w:val="000000"/>
          <w:szCs w:val="24"/>
          <w:lang w:val="sl-SI"/>
        </w:rPr>
        <w:t>ABASAGLAR</w:t>
      </w:r>
      <w:r w:rsidRPr="00912EAD">
        <w:rPr>
          <w:color w:val="000000"/>
          <w:szCs w:val="24"/>
          <w:lang w:val="sl-SI"/>
        </w:rPr>
        <w:t xml:space="preserve"> je na voljo v posebnem vložku, ki je namenjen le uporabi v </w:t>
      </w:r>
      <w:r w:rsidR="00272E32">
        <w:rPr>
          <w:color w:val="000000"/>
          <w:szCs w:val="24"/>
          <w:lang w:val="sl-SI"/>
        </w:rPr>
        <w:t xml:space="preserve">insulinskih </w:t>
      </w:r>
      <w:r w:rsidRPr="00912EAD">
        <w:rPr>
          <w:color w:val="000000"/>
          <w:szCs w:val="24"/>
          <w:lang w:val="sl-SI"/>
        </w:rPr>
        <w:t>peresnikih</w:t>
      </w:r>
      <w:r w:rsidR="00272E32">
        <w:rPr>
          <w:color w:val="000000"/>
          <w:szCs w:val="24"/>
          <w:lang w:val="sl-SI"/>
        </w:rPr>
        <w:t xml:space="preserve"> </w:t>
      </w:r>
      <w:r w:rsidRPr="00912EAD">
        <w:rPr>
          <w:color w:val="000000"/>
          <w:szCs w:val="24"/>
          <w:lang w:val="sl-SI"/>
        </w:rPr>
        <w:t xml:space="preserve">Lilly. Vsak vložek vsebuje 3 ml raztopine za injiciranje (kar ustreza 300 enotam), na voljo pa so v pakiranjih po </w:t>
      </w:r>
      <w:r w:rsidR="00324DAD">
        <w:rPr>
          <w:color w:val="000000"/>
          <w:szCs w:val="24"/>
          <w:lang w:val="sl-SI"/>
        </w:rPr>
        <w:t>5 in 10</w:t>
      </w:r>
      <w:r w:rsidRPr="00912EAD">
        <w:rPr>
          <w:color w:val="000000"/>
          <w:szCs w:val="24"/>
          <w:lang w:val="sl-SI"/>
        </w:rPr>
        <w:t xml:space="preserve"> vložkov.</w:t>
      </w:r>
    </w:p>
    <w:p w14:paraId="3449B8F9" w14:textId="77777777" w:rsidR="00F17517" w:rsidRDefault="00F17517">
      <w:pPr>
        <w:numPr>
          <w:ilvl w:val="12"/>
          <w:numId w:val="0"/>
        </w:numPr>
        <w:tabs>
          <w:tab w:val="clear" w:pos="567"/>
        </w:tabs>
        <w:spacing w:line="240" w:lineRule="auto"/>
        <w:rPr>
          <w:color w:val="7030A0"/>
          <w:szCs w:val="24"/>
          <w:lang w:val="sl-SI"/>
        </w:rPr>
      </w:pPr>
    </w:p>
    <w:p w14:paraId="0B49EE72" w14:textId="77777777" w:rsidR="00F17517" w:rsidRDefault="00F17517">
      <w:pPr>
        <w:autoSpaceDE w:val="0"/>
        <w:autoSpaceDN w:val="0"/>
        <w:adjustRightInd w:val="0"/>
        <w:spacing w:line="240" w:lineRule="auto"/>
        <w:rPr>
          <w:color w:val="000000"/>
          <w:szCs w:val="24"/>
          <w:lang w:val="sl-SI"/>
        </w:rPr>
      </w:pPr>
      <w:r>
        <w:rPr>
          <w:color w:val="000000"/>
          <w:szCs w:val="24"/>
          <w:lang w:val="sl-SI"/>
        </w:rPr>
        <w:t xml:space="preserve">Na trgu </w:t>
      </w:r>
      <w:r w:rsidR="000664B9">
        <w:rPr>
          <w:color w:val="000000"/>
          <w:szCs w:val="24"/>
          <w:lang w:val="sl-SI"/>
        </w:rPr>
        <w:t xml:space="preserve">morda </w:t>
      </w:r>
      <w:r>
        <w:rPr>
          <w:color w:val="000000"/>
          <w:szCs w:val="24"/>
          <w:lang w:val="sl-SI"/>
        </w:rPr>
        <w:t>ni vseh navedenih pakiranj.</w:t>
      </w:r>
    </w:p>
    <w:p w14:paraId="2E4D318E" w14:textId="77777777" w:rsidR="00F17517" w:rsidRDefault="00F17517">
      <w:pPr>
        <w:numPr>
          <w:ilvl w:val="12"/>
          <w:numId w:val="0"/>
        </w:numPr>
        <w:tabs>
          <w:tab w:val="clear" w:pos="567"/>
        </w:tabs>
        <w:spacing w:line="240" w:lineRule="auto"/>
        <w:rPr>
          <w:szCs w:val="24"/>
          <w:lang w:val="sl-SI"/>
        </w:rPr>
      </w:pPr>
    </w:p>
    <w:p w14:paraId="6272D985" w14:textId="77777777" w:rsidR="00F17517" w:rsidRDefault="00F17517">
      <w:pPr>
        <w:numPr>
          <w:ilvl w:val="12"/>
          <w:numId w:val="0"/>
        </w:numPr>
        <w:tabs>
          <w:tab w:val="clear" w:pos="567"/>
        </w:tabs>
        <w:spacing w:line="240" w:lineRule="auto"/>
        <w:ind w:right="-2"/>
        <w:rPr>
          <w:b/>
          <w:szCs w:val="24"/>
          <w:lang w:val="sl-SI"/>
        </w:rPr>
      </w:pPr>
      <w:r>
        <w:rPr>
          <w:b/>
          <w:szCs w:val="24"/>
          <w:lang w:val="sl-SI"/>
        </w:rPr>
        <w:t>Imetnik dovoljenja za promet z zdravilom</w:t>
      </w:r>
    </w:p>
    <w:p w14:paraId="6B0FA159" w14:textId="77777777" w:rsidR="00F17517" w:rsidRDefault="00F17517">
      <w:pPr>
        <w:numPr>
          <w:ilvl w:val="12"/>
          <w:numId w:val="0"/>
        </w:numPr>
        <w:tabs>
          <w:tab w:val="clear" w:pos="567"/>
        </w:tabs>
        <w:spacing w:line="240" w:lineRule="auto"/>
        <w:ind w:right="-2"/>
        <w:rPr>
          <w:szCs w:val="24"/>
          <w:lang w:val="sl-SI"/>
        </w:rPr>
      </w:pPr>
    </w:p>
    <w:p w14:paraId="51ADD1F6" w14:textId="77FE405D" w:rsidR="000664B9" w:rsidRPr="00BA6A91" w:rsidRDefault="0049616E" w:rsidP="0049616E">
      <w:pPr>
        <w:autoSpaceDE w:val="0"/>
        <w:autoSpaceDN w:val="0"/>
        <w:adjustRightInd w:val="0"/>
        <w:spacing w:line="240" w:lineRule="auto"/>
        <w:rPr>
          <w:color w:val="000000"/>
          <w:szCs w:val="22"/>
          <w:lang w:val="sl-SI"/>
        </w:rPr>
      </w:pPr>
      <w:r w:rsidRPr="0049616E">
        <w:rPr>
          <w:szCs w:val="22"/>
          <w:lang w:val="sl-SI"/>
        </w:rPr>
        <w:t>Eli Lilly Nederland B.V.,</w:t>
      </w:r>
      <w:del w:id="431" w:author="MCV" w:date="2025-09-18T14:44:00Z">
        <w:r w:rsidRPr="0049616E" w:rsidDel="006F18C9">
          <w:rPr>
            <w:szCs w:val="22"/>
            <w:lang w:val="sl-SI"/>
          </w:rPr>
          <w:delText xml:space="preserve"> Papendorpseweg 83</w:delText>
        </w:r>
      </w:del>
      <w:ins w:id="432" w:author="MCV" w:date="2025-09-18T14:44:00Z">
        <w:r w:rsidR="006F18C9" w:rsidRPr="00FA308F">
          <w:rPr>
            <w:szCs w:val="22"/>
            <w:lang w:val="sl-SI" w:eastAsia="en-GB"/>
            <w:rPrChange w:id="433" w:author="MCM" w:date="2025-10-08T15:02:00Z">
              <w:rPr>
                <w:szCs w:val="22"/>
                <w:lang w:eastAsia="en-GB"/>
              </w:rPr>
            </w:rPrChange>
          </w:rPr>
          <w:t xml:space="preserve"> Orteliuslaan 1000</w:t>
        </w:r>
      </w:ins>
      <w:r w:rsidRPr="0049616E">
        <w:rPr>
          <w:szCs w:val="22"/>
          <w:lang w:val="sl-SI"/>
        </w:rPr>
        <w:t>, 3528 B</w:t>
      </w:r>
      <w:del w:id="434" w:author="MCV" w:date="2025-09-18T14:44:00Z">
        <w:r w:rsidRPr="0049616E" w:rsidDel="006F18C9">
          <w:rPr>
            <w:szCs w:val="22"/>
            <w:lang w:val="sl-SI"/>
          </w:rPr>
          <w:delText>J</w:delText>
        </w:r>
      </w:del>
      <w:ins w:id="435" w:author="MCV" w:date="2025-09-18T14:44:00Z">
        <w:r w:rsidR="006F18C9">
          <w:rPr>
            <w:szCs w:val="22"/>
            <w:lang w:val="sl-SI"/>
          </w:rPr>
          <w:t>D</w:t>
        </w:r>
      </w:ins>
      <w:r w:rsidRPr="0049616E">
        <w:rPr>
          <w:szCs w:val="22"/>
          <w:lang w:val="sl-SI"/>
        </w:rPr>
        <w:t xml:space="preserve"> Utrecht, Nizozemska</w:t>
      </w:r>
      <w:r>
        <w:rPr>
          <w:szCs w:val="22"/>
          <w:lang w:val="sl-SI"/>
        </w:rPr>
        <w:t>.</w:t>
      </w:r>
    </w:p>
    <w:p w14:paraId="145CA34F" w14:textId="77777777" w:rsidR="00F17517" w:rsidRDefault="00F17517">
      <w:pPr>
        <w:numPr>
          <w:ilvl w:val="12"/>
          <w:numId w:val="0"/>
        </w:numPr>
        <w:tabs>
          <w:tab w:val="clear" w:pos="567"/>
        </w:tabs>
        <w:spacing w:line="240" w:lineRule="auto"/>
        <w:ind w:right="-2"/>
        <w:rPr>
          <w:szCs w:val="24"/>
          <w:lang w:val="sl-SI"/>
        </w:rPr>
      </w:pPr>
    </w:p>
    <w:p w14:paraId="40F1D87A" w14:textId="77777777" w:rsidR="00114AF3" w:rsidRPr="00E0294D" w:rsidRDefault="00D4619F" w:rsidP="00114AF3">
      <w:pPr>
        <w:numPr>
          <w:ilvl w:val="12"/>
          <w:numId w:val="0"/>
        </w:numPr>
        <w:tabs>
          <w:tab w:val="clear" w:pos="567"/>
        </w:tabs>
        <w:spacing w:line="240" w:lineRule="auto"/>
        <w:ind w:right="-2"/>
        <w:rPr>
          <w:b/>
          <w:szCs w:val="22"/>
          <w:lang w:val="sl-SI"/>
        </w:rPr>
      </w:pPr>
      <w:r>
        <w:rPr>
          <w:b/>
          <w:szCs w:val="22"/>
          <w:lang w:val="sl-SI"/>
        </w:rPr>
        <w:t>Proizvajalec</w:t>
      </w:r>
    </w:p>
    <w:p w14:paraId="190AA4CD" w14:textId="77777777" w:rsidR="00114AF3" w:rsidRPr="00E0294D" w:rsidRDefault="00114AF3" w:rsidP="00114AF3">
      <w:pPr>
        <w:numPr>
          <w:ilvl w:val="12"/>
          <w:numId w:val="0"/>
        </w:numPr>
        <w:tabs>
          <w:tab w:val="clear" w:pos="567"/>
        </w:tabs>
        <w:spacing w:line="240" w:lineRule="auto"/>
        <w:ind w:right="-2"/>
        <w:rPr>
          <w:b/>
          <w:szCs w:val="22"/>
          <w:lang w:val="sl-SI"/>
        </w:rPr>
      </w:pPr>
    </w:p>
    <w:p w14:paraId="48611634" w14:textId="77777777" w:rsidR="00114AF3" w:rsidRPr="00E0294D" w:rsidRDefault="00114AF3" w:rsidP="00114AF3">
      <w:pPr>
        <w:tabs>
          <w:tab w:val="clear" w:pos="567"/>
        </w:tabs>
        <w:autoSpaceDE w:val="0"/>
        <w:autoSpaceDN w:val="0"/>
        <w:adjustRightInd w:val="0"/>
        <w:spacing w:line="240" w:lineRule="auto"/>
        <w:rPr>
          <w:b/>
          <w:szCs w:val="22"/>
          <w:lang w:val="sl-SI"/>
        </w:rPr>
      </w:pPr>
      <w:r w:rsidRPr="00E0294D">
        <w:rPr>
          <w:szCs w:val="22"/>
          <w:lang w:val="sl-SI" w:eastAsia="en-GB"/>
        </w:rPr>
        <w:t>Lilly France S.A.S., rue du Colonel Lilly, F-67640 Fegersheim, Franc</w:t>
      </w:r>
      <w:r w:rsidR="000664B9" w:rsidRPr="00E0294D">
        <w:rPr>
          <w:szCs w:val="22"/>
          <w:lang w:val="sl-SI" w:eastAsia="en-GB"/>
        </w:rPr>
        <w:t>ija</w:t>
      </w:r>
      <w:r w:rsidRPr="00E0294D">
        <w:rPr>
          <w:szCs w:val="22"/>
          <w:lang w:val="sl-SI" w:eastAsia="en-GB"/>
        </w:rPr>
        <w:t>.</w:t>
      </w:r>
    </w:p>
    <w:p w14:paraId="4F9D988A" w14:textId="77777777" w:rsidR="002E1F70" w:rsidRPr="00581A2F" w:rsidRDefault="002E1F70" w:rsidP="002E1F70">
      <w:pPr>
        <w:rPr>
          <w:szCs w:val="22"/>
          <w:lang w:val="it-IT" w:eastAsia="en-GB"/>
        </w:rPr>
      </w:pPr>
      <w:r w:rsidRPr="00581A2F">
        <w:rPr>
          <w:szCs w:val="22"/>
          <w:highlight w:val="lightGray"/>
          <w:lang w:val="it-IT" w:eastAsia="en-GB"/>
        </w:rPr>
        <w:t>Eli Lilly Italia S.p.A., Via Gramsci 731-733, 50019 Sesto Fiorentino, (FI) Italija</w:t>
      </w:r>
      <w:r w:rsidRPr="00581A2F">
        <w:rPr>
          <w:szCs w:val="22"/>
          <w:lang w:val="it-IT" w:eastAsia="en-GB"/>
        </w:rPr>
        <w:t>.</w:t>
      </w:r>
    </w:p>
    <w:p w14:paraId="6BF1C331" w14:textId="77777777" w:rsidR="00114AF3" w:rsidRPr="00114AF3" w:rsidRDefault="00114AF3">
      <w:pPr>
        <w:numPr>
          <w:ilvl w:val="12"/>
          <w:numId w:val="0"/>
        </w:numPr>
        <w:tabs>
          <w:tab w:val="clear" w:pos="567"/>
        </w:tabs>
        <w:spacing w:line="240" w:lineRule="auto"/>
        <w:ind w:right="-2"/>
        <w:rPr>
          <w:szCs w:val="24"/>
          <w:lang w:val="sl-SI"/>
        </w:rPr>
      </w:pPr>
    </w:p>
    <w:p w14:paraId="34DA1F92" w14:textId="77777777" w:rsidR="00F17517" w:rsidRDefault="00F17517">
      <w:pPr>
        <w:numPr>
          <w:ilvl w:val="12"/>
          <w:numId w:val="0"/>
        </w:numPr>
        <w:tabs>
          <w:tab w:val="clear" w:pos="567"/>
        </w:tabs>
        <w:spacing w:line="240" w:lineRule="auto"/>
        <w:ind w:right="-2"/>
        <w:rPr>
          <w:szCs w:val="24"/>
          <w:lang w:val="sl-SI"/>
        </w:rPr>
      </w:pPr>
      <w:r>
        <w:rPr>
          <w:szCs w:val="24"/>
          <w:lang w:val="sl-SI"/>
        </w:rPr>
        <w:t>Za vse informacije o tem zdravilu se obrnite na lokalnega predstavnika imetnika dovoljenja za promet z zdravilom:</w:t>
      </w:r>
    </w:p>
    <w:p w14:paraId="2EF9E5C1" w14:textId="6F32A634" w:rsidR="00F17517" w:rsidDel="00A778B5" w:rsidRDefault="00F17517">
      <w:pPr>
        <w:spacing w:line="240" w:lineRule="auto"/>
        <w:rPr>
          <w:del w:id="436" w:author="MCV" w:date="2025-10-06T10:15:00Z"/>
          <w:szCs w:val="24"/>
          <w:lang w:val="sl-SI"/>
        </w:rPr>
      </w:pPr>
    </w:p>
    <w:p w14:paraId="43EFDC0E" w14:textId="77777777" w:rsidR="00390A57" w:rsidRDefault="00390A57">
      <w:pPr>
        <w:spacing w:line="240" w:lineRule="auto"/>
        <w:rPr>
          <w:szCs w:val="24"/>
          <w:lang w:val="sl-SI"/>
        </w:rPr>
      </w:pPr>
    </w:p>
    <w:tbl>
      <w:tblPr>
        <w:tblW w:w="9356" w:type="dxa"/>
        <w:tblInd w:w="-34" w:type="dxa"/>
        <w:tblLayout w:type="fixed"/>
        <w:tblLook w:val="0000" w:firstRow="0" w:lastRow="0" w:firstColumn="0" w:lastColumn="0" w:noHBand="0" w:noVBand="0"/>
      </w:tblPr>
      <w:tblGrid>
        <w:gridCol w:w="34"/>
        <w:gridCol w:w="4644"/>
        <w:gridCol w:w="4678"/>
      </w:tblGrid>
      <w:tr w:rsidR="00F17517" w:rsidRPr="00133493" w14:paraId="53FF97B7" w14:textId="77777777">
        <w:trPr>
          <w:gridBefore w:val="1"/>
          <w:wBefore w:w="34" w:type="dxa"/>
        </w:trPr>
        <w:tc>
          <w:tcPr>
            <w:tcW w:w="4644" w:type="dxa"/>
          </w:tcPr>
          <w:p w14:paraId="63D9CEBD" w14:textId="77777777" w:rsidR="00F17517" w:rsidRPr="00477540" w:rsidRDefault="00F17517">
            <w:pPr>
              <w:spacing w:line="240" w:lineRule="auto"/>
              <w:rPr>
                <w:szCs w:val="24"/>
                <w:lang w:val="sl-SI"/>
              </w:rPr>
            </w:pPr>
            <w:r w:rsidRPr="00477540">
              <w:rPr>
                <w:b/>
                <w:szCs w:val="24"/>
                <w:lang w:val="sl-SI"/>
              </w:rPr>
              <w:t>België/Belgique/Belgien</w:t>
            </w:r>
          </w:p>
          <w:p w14:paraId="35DD17B4" w14:textId="77777777" w:rsidR="00F17517" w:rsidRPr="00477540" w:rsidRDefault="00F17517">
            <w:pPr>
              <w:spacing w:line="240" w:lineRule="auto"/>
              <w:rPr>
                <w:szCs w:val="24"/>
                <w:lang w:val="sl-SI"/>
              </w:rPr>
            </w:pPr>
            <w:r w:rsidRPr="00477540">
              <w:rPr>
                <w:szCs w:val="24"/>
                <w:lang w:val="sl-SI"/>
              </w:rPr>
              <w:t>Eli Lilly Benelux S.A./N.V.</w:t>
            </w:r>
          </w:p>
          <w:p w14:paraId="7DE33592" w14:textId="77777777" w:rsidR="00F17517" w:rsidRPr="00477540" w:rsidRDefault="00F17517">
            <w:pPr>
              <w:spacing w:line="240" w:lineRule="auto"/>
              <w:ind w:right="34"/>
              <w:rPr>
                <w:szCs w:val="24"/>
                <w:lang w:val="sl-SI"/>
              </w:rPr>
            </w:pPr>
            <w:r w:rsidRPr="00477540">
              <w:rPr>
                <w:szCs w:val="24"/>
                <w:lang w:val="sl-SI"/>
              </w:rPr>
              <w:t>Tél/Tel: + 32-(0)2 548 84 84</w:t>
            </w:r>
          </w:p>
          <w:p w14:paraId="108B126F" w14:textId="77777777" w:rsidR="00F17517" w:rsidRPr="00477540" w:rsidRDefault="00F17517">
            <w:pPr>
              <w:spacing w:line="240" w:lineRule="auto"/>
              <w:ind w:right="34"/>
              <w:rPr>
                <w:szCs w:val="24"/>
                <w:lang w:val="sl-SI"/>
              </w:rPr>
            </w:pPr>
          </w:p>
          <w:p w14:paraId="424EF17C" w14:textId="77777777" w:rsidR="00F17517" w:rsidRPr="00133493" w:rsidRDefault="00F17517" w:rsidP="00133493">
            <w:pPr>
              <w:pStyle w:val="PIbodytext"/>
              <w:rPr>
                <w:szCs w:val="24"/>
                <w:highlight w:val="lightGray"/>
              </w:rPr>
            </w:pPr>
          </w:p>
        </w:tc>
        <w:tc>
          <w:tcPr>
            <w:tcW w:w="4678" w:type="dxa"/>
          </w:tcPr>
          <w:p w14:paraId="6992EE9F" w14:textId="77777777" w:rsidR="00F17517" w:rsidRPr="00581A2F" w:rsidRDefault="00F17517">
            <w:pPr>
              <w:autoSpaceDE w:val="0"/>
              <w:autoSpaceDN w:val="0"/>
              <w:adjustRightInd w:val="0"/>
              <w:spacing w:line="240" w:lineRule="auto"/>
              <w:rPr>
                <w:szCs w:val="24"/>
                <w:lang w:val="sl-SI"/>
              </w:rPr>
            </w:pPr>
            <w:r w:rsidRPr="00581A2F">
              <w:rPr>
                <w:b/>
                <w:szCs w:val="24"/>
                <w:lang w:val="sl-SI"/>
              </w:rPr>
              <w:t>Lietuva</w:t>
            </w:r>
          </w:p>
          <w:p w14:paraId="44D93C07" w14:textId="77777777" w:rsidR="00F17517" w:rsidRPr="00581A2F" w:rsidRDefault="00F17517">
            <w:pPr>
              <w:spacing w:line="240" w:lineRule="auto"/>
              <w:ind w:right="-449"/>
              <w:rPr>
                <w:szCs w:val="24"/>
                <w:lang w:val="sl-SI"/>
              </w:rPr>
            </w:pPr>
            <w:r w:rsidRPr="00581A2F">
              <w:rPr>
                <w:color w:val="000000"/>
                <w:szCs w:val="24"/>
                <w:lang w:val="sl-SI"/>
              </w:rPr>
              <w:t xml:space="preserve">Eli Lilly </w:t>
            </w:r>
            <w:r w:rsidR="006220A0">
              <w:rPr>
                <w:color w:val="000000"/>
                <w:szCs w:val="24"/>
                <w:lang w:val="sl-SI"/>
              </w:rPr>
              <w:t>Lietuva</w:t>
            </w:r>
          </w:p>
          <w:p w14:paraId="5CE0B275" w14:textId="77777777" w:rsidR="00F17517" w:rsidRPr="00581A2F" w:rsidRDefault="00F17517">
            <w:pPr>
              <w:autoSpaceDE w:val="0"/>
              <w:autoSpaceDN w:val="0"/>
              <w:adjustRightInd w:val="0"/>
              <w:spacing w:line="240" w:lineRule="auto"/>
              <w:rPr>
                <w:szCs w:val="24"/>
                <w:lang w:val="sl-SI"/>
              </w:rPr>
            </w:pPr>
            <w:r w:rsidRPr="00581A2F">
              <w:rPr>
                <w:szCs w:val="24"/>
                <w:lang w:val="sl-SI"/>
              </w:rPr>
              <w:t>Tel.: +370 (5) 2649600</w:t>
            </w:r>
          </w:p>
          <w:p w14:paraId="332B0B25" w14:textId="77777777" w:rsidR="00F17517" w:rsidRPr="00133493" w:rsidRDefault="00F17517">
            <w:pPr>
              <w:suppressAutoHyphens/>
              <w:spacing w:line="240" w:lineRule="auto"/>
              <w:rPr>
                <w:szCs w:val="24"/>
                <w:highlight w:val="lightGray"/>
                <w:lang w:val="sl-SI"/>
              </w:rPr>
            </w:pPr>
          </w:p>
          <w:p w14:paraId="15575FB6" w14:textId="77777777" w:rsidR="00F17517" w:rsidRPr="00133493" w:rsidRDefault="00F17517" w:rsidP="00133493">
            <w:pPr>
              <w:pStyle w:val="PIbodytext"/>
              <w:keepNext/>
              <w:rPr>
                <w:szCs w:val="24"/>
                <w:highlight w:val="lightGray"/>
              </w:rPr>
            </w:pPr>
          </w:p>
        </w:tc>
      </w:tr>
      <w:tr w:rsidR="00F17517" w:rsidRPr="00133493" w14:paraId="24DD1A2C" w14:textId="77777777">
        <w:trPr>
          <w:gridBefore w:val="1"/>
          <w:wBefore w:w="34" w:type="dxa"/>
        </w:trPr>
        <w:tc>
          <w:tcPr>
            <w:tcW w:w="4644" w:type="dxa"/>
          </w:tcPr>
          <w:p w14:paraId="0F6C3614" w14:textId="77777777" w:rsidR="00F17517" w:rsidRPr="00581A2F" w:rsidRDefault="00F17517">
            <w:pPr>
              <w:spacing w:line="240" w:lineRule="auto"/>
              <w:ind w:right="34"/>
              <w:rPr>
                <w:b/>
                <w:szCs w:val="24"/>
                <w:lang w:val="sl-SI"/>
              </w:rPr>
            </w:pPr>
            <w:r w:rsidRPr="00581A2F">
              <w:rPr>
                <w:b/>
                <w:szCs w:val="24"/>
                <w:lang w:val="sl-SI"/>
              </w:rPr>
              <w:t>България</w:t>
            </w:r>
          </w:p>
          <w:p w14:paraId="456354A3" w14:textId="77777777" w:rsidR="00F17517" w:rsidRPr="00581A2F" w:rsidRDefault="00F17517">
            <w:pPr>
              <w:autoSpaceDE w:val="0"/>
              <w:autoSpaceDN w:val="0"/>
              <w:adjustRightInd w:val="0"/>
              <w:rPr>
                <w:szCs w:val="24"/>
                <w:lang w:val="sl-SI"/>
              </w:rPr>
            </w:pPr>
            <w:r w:rsidRPr="00581A2F">
              <w:rPr>
                <w:szCs w:val="24"/>
                <w:lang w:val="sl-SI"/>
              </w:rPr>
              <w:t>ТП "Ели Лили Недерланд" Б.В. - България</w:t>
            </w:r>
          </w:p>
          <w:p w14:paraId="0EB2D3F9" w14:textId="77777777" w:rsidR="00F17517" w:rsidRPr="00133493" w:rsidRDefault="00F17517">
            <w:pPr>
              <w:spacing w:line="240" w:lineRule="auto"/>
              <w:rPr>
                <w:szCs w:val="24"/>
                <w:highlight w:val="lightGray"/>
                <w:lang w:val="sl-SI"/>
              </w:rPr>
            </w:pPr>
            <w:r w:rsidRPr="00581A2F">
              <w:rPr>
                <w:szCs w:val="24"/>
                <w:lang w:val="sl-SI"/>
              </w:rPr>
              <w:t>тел. +359 2 491 41 40</w:t>
            </w:r>
          </w:p>
          <w:p w14:paraId="7D7ABA5D" w14:textId="77777777" w:rsidR="00F17517" w:rsidRPr="00133493" w:rsidRDefault="00F17517">
            <w:pPr>
              <w:tabs>
                <w:tab w:val="left" w:pos="-720"/>
              </w:tabs>
              <w:suppressAutoHyphens/>
              <w:spacing w:line="240" w:lineRule="auto"/>
              <w:rPr>
                <w:szCs w:val="24"/>
                <w:highlight w:val="lightGray"/>
                <w:lang w:val="sl-SI"/>
              </w:rPr>
            </w:pPr>
          </w:p>
          <w:p w14:paraId="684C89DA" w14:textId="77777777" w:rsidR="00F17517" w:rsidRPr="00133493" w:rsidRDefault="00F17517" w:rsidP="00133493">
            <w:pPr>
              <w:pStyle w:val="PIbodytext"/>
              <w:rPr>
                <w:szCs w:val="24"/>
                <w:highlight w:val="lightGray"/>
              </w:rPr>
            </w:pPr>
          </w:p>
        </w:tc>
        <w:tc>
          <w:tcPr>
            <w:tcW w:w="4678" w:type="dxa"/>
          </w:tcPr>
          <w:p w14:paraId="5B516B00" w14:textId="77777777" w:rsidR="00F17517" w:rsidRPr="00581A2F" w:rsidRDefault="00F17517">
            <w:pPr>
              <w:tabs>
                <w:tab w:val="left" w:pos="-720"/>
              </w:tabs>
              <w:suppressAutoHyphens/>
              <w:spacing w:line="240" w:lineRule="auto"/>
              <w:rPr>
                <w:szCs w:val="24"/>
                <w:lang w:val="sl-SI"/>
              </w:rPr>
            </w:pPr>
            <w:r w:rsidRPr="00581A2F">
              <w:rPr>
                <w:b/>
                <w:szCs w:val="24"/>
                <w:lang w:val="sl-SI"/>
              </w:rPr>
              <w:t>Luxembourg/Luxemburg</w:t>
            </w:r>
          </w:p>
          <w:p w14:paraId="5D82D409" w14:textId="77777777" w:rsidR="00F17517" w:rsidRPr="00581A2F" w:rsidRDefault="00F17517">
            <w:pPr>
              <w:spacing w:line="240" w:lineRule="auto"/>
              <w:rPr>
                <w:szCs w:val="24"/>
                <w:lang w:val="sl-SI"/>
              </w:rPr>
            </w:pPr>
            <w:r w:rsidRPr="00581A2F">
              <w:rPr>
                <w:szCs w:val="24"/>
                <w:lang w:val="sl-SI"/>
              </w:rPr>
              <w:t>Eli Lilly Benelux S.A./N.V.</w:t>
            </w:r>
          </w:p>
          <w:p w14:paraId="7F0D52D4" w14:textId="77777777" w:rsidR="00F17517" w:rsidRPr="00133493" w:rsidRDefault="00F17517">
            <w:pPr>
              <w:tabs>
                <w:tab w:val="left" w:pos="-720"/>
              </w:tabs>
              <w:suppressAutoHyphens/>
              <w:spacing w:line="240" w:lineRule="auto"/>
              <w:rPr>
                <w:szCs w:val="24"/>
                <w:highlight w:val="lightGray"/>
                <w:lang w:val="sl-SI"/>
              </w:rPr>
            </w:pPr>
            <w:r w:rsidRPr="00581A2F">
              <w:rPr>
                <w:szCs w:val="24"/>
                <w:lang w:val="sl-SI"/>
              </w:rPr>
              <w:t>Tél/Tel: + 32-(0)2 548 84 84</w:t>
            </w:r>
          </w:p>
          <w:p w14:paraId="3D2F8EFE" w14:textId="77777777" w:rsidR="00F17517" w:rsidRPr="00133493" w:rsidRDefault="00F17517">
            <w:pPr>
              <w:tabs>
                <w:tab w:val="left" w:pos="-720"/>
              </w:tabs>
              <w:suppressAutoHyphens/>
              <w:spacing w:line="240" w:lineRule="auto"/>
              <w:rPr>
                <w:szCs w:val="24"/>
                <w:highlight w:val="lightGray"/>
                <w:lang w:val="sl-SI"/>
              </w:rPr>
            </w:pPr>
          </w:p>
          <w:p w14:paraId="648D8967" w14:textId="77777777" w:rsidR="00F17517" w:rsidRPr="00133493" w:rsidRDefault="00F17517" w:rsidP="00133493">
            <w:pPr>
              <w:pStyle w:val="PIbodytext"/>
              <w:rPr>
                <w:szCs w:val="24"/>
                <w:highlight w:val="lightGray"/>
              </w:rPr>
            </w:pPr>
          </w:p>
        </w:tc>
      </w:tr>
      <w:tr w:rsidR="00F17517" w:rsidRPr="00133493" w14:paraId="69351D97" w14:textId="77777777" w:rsidTr="00B37B5A">
        <w:trPr>
          <w:gridBefore w:val="1"/>
          <w:wBefore w:w="34" w:type="dxa"/>
          <w:trHeight w:val="1302"/>
        </w:trPr>
        <w:tc>
          <w:tcPr>
            <w:tcW w:w="4644" w:type="dxa"/>
          </w:tcPr>
          <w:p w14:paraId="5141D716" w14:textId="77777777" w:rsidR="00F17517" w:rsidRPr="00581A2F" w:rsidRDefault="00F17517">
            <w:pPr>
              <w:tabs>
                <w:tab w:val="left" w:pos="-720"/>
              </w:tabs>
              <w:suppressAutoHyphens/>
              <w:spacing w:line="240" w:lineRule="auto"/>
              <w:rPr>
                <w:szCs w:val="24"/>
                <w:lang w:val="sl-SI"/>
              </w:rPr>
            </w:pPr>
            <w:r w:rsidRPr="00581A2F">
              <w:rPr>
                <w:b/>
                <w:szCs w:val="24"/>
                <w:lang w:val="sl-SI"/>
              </w:rPr>
              <w:t>Česká republika</w:t>
            </w:r>
          </w:p>
          <w:p w14:paraId="65E53D4F" w14:textId="77777777" w:rsidR="00F17517" w:rsidRPr="00581A2F" w:rsidRDefault="00F17517">
            <w:pPr>
              <w:tabs>
                <w:tab w:val="left" w:pos="-720"/>
              </w:tabs>
              <w:suppressAutoHyphens/>
              <w:spacing w:line="240" w:lineRule="auto"/>
              <w:rPr>
                <w:color w:val="000000"/>
                <w:szCs w:val="24"/>
                <w:lang w:val="sl-SI"/>
              </w:rPr>
            </w:pPr>
            <w:r w:rsidRPr="00581A2F">
              <w:rPr>
                <w:szCs w:val="24"/>
                <w:lang w:val="sl-SI"/>
              </w:rPr>
              <w:t>ELI LILLY ČR, s.r.o.</w:t>
            </w:r>
          </w:p>
          <w:p w14:paraId="266DE322" w14:textId="77777777" w:rsidR="00F17517" w:rsidRPr="00133493" w:rsidRDefault="00F17517" w:rsidP="00133493">
            <w:pPr>
              <w:tabs>
                <w:tab w:val="left" w:pos="-720"/>
              </w:tabs>
              <w:suppressAutoHyphens/>
              <w:spacing w:line="240" w:lineRule="auto"/>
              <w:rPr>
                <w:color w:val="000000"/>
                <w:szCs w:val="24"/>
                <w:highlight w:val="lightGray"/>
                <w:lang w:val="sl-SI"/>
              </w:rPr>
            </w:pPr>
            <w:r w:rsidRPr="00581A2F">
              <w:rPr>
                <w:szCs w:val="24"/>
                <w:lang w:val="sl-SI"/>
              </w:rPr>
              <w:t xml:space="preserve">Tel: </w:t>
            </w:r>
            <w:r w:rsidRPr="00581A2F">
              <w:rPr>
                <w:color w:val="000000"/>
                <w:szCs w:val="24"/>
                <w:lang w:val="sl-SI"/>
              </w:rPr>
              <w:t>+ 420 234 664 111</w:t>
            </w:r>
          </w:p>
        </w:tc>
        <w:tc>
          <w:tcPr>
            <w:tcW w:w="4678" w:type="dxa"/>
          </w:tcPr>
          <w:p w14:paraId="60AF4440" w14:textId="77777777" w:rsidR="00F17517" w:rsidRPr="00581A2F" w:rsidRDefault="00F17517">
            <w:pPr>
              <w:spacing w:line="240" w:lineRule="auto"/>
              <w:rPr>
                <w:b/>
                <w:szCs w:val="24"/>
                <w:lang w:val="sl-SI"/>
              </w:rPr>
            </w:pPr>
            <w:r w:rsidRPr="00581A2F">
              <w:rPr>
                <w:b/>
                <w:szCs w:val="24"/>
                <w:lang w:val="sl-SI"/>
              </w:rPr>
              <w:t>Magyarország</w:t>
            </w:r>
          </w:p>
          <w:p w14:paraId="3EDA2E3B" w14:textId="77777777" w:rsidR="00F17517" w:rsidRPr="00581A2F" w:rsidRDefault="00F17517">
            <w:pPr>
              <w:autoSpaceDE w:val="0"/>
              <w:autoSpaceDN w:val="0"/>
              <w:adjustRightInd w:val="0"/>
              <w:spacing w:line="240" w:lineRule="auto"/>
              <w:rPr>
                <w:color w:val="000000"/>
                <w:szCs w:val="24"/>
                <w:lang w:val="sl-SI"/>
              </w:rPr>
            </w:pPr>
            <w:r w:rsidRPr="00581A2F">
              <w:rPr>
                <w:color w:val="000000"/>
                <w:szCs w:val="24"/>
                <w:lang w:val="sl-SI"/>
              </w:rPr>
              <w:t>Lilly Hungária Kft.</w:t>
            </w:r>
          </w:p>
          <w:p w14:paraId="532C6540" w14:textId="77777777" w:rsidR="00F17517" w:rsidRPr="00133493" w:rsidRDefault="00F17517" w:rsidP="00133493">
            <w:pPr>
              <w:spacing w:line="240" w:lineRule="auto"/>
              <w:rPr>
                <w:szCs w:val="24"/>
                <w:highlight w:val="lightGray"/>
                <w:lang w:val="sl-SI"/>
              </w:rPr>
            </w:pPr>
            <w:r w:rsidRPr="00581A2F">
              <w:rPr>
                <w:color w:val="000000"/>
                <w:szCs w:val="24"/>
                <w:lang w:val="sl-SI"/>
              </w:rPr>
              <w:t>Tel: + 36 1 328 5100</w:t>
            </w:r>
          </w:p>
        </w:tc>
      </w:tr>
      <w:tr w:rsidR="00F17517" w:rsidRPr="00133493" w14:paraId="6D9EF6A3" w14:textId="77777777">
        <w:trPr>
          <w:gridBefore w:val="1"/>
          <w:wBefore w:w="34" w:type="dxa"/>
        </w:trPr>
        <w:tc>
          <w:tcPr>
            <w:tcW w:w="4644" w:type="dxa"/>
          </w:tcPr>
          <w:p w14:paraId="35BD25CA" w14:textId="77777777" w:rsidR="00F17517" w:rsidRPr="00581A2F" w:rsidRDefault="00F17517">
            <w:pPr>
              <w:spacing w:line="240" w:lineRule="auto"/>
              <w:rPr>
                <w:szCs w:val="24"/>
                <w:lang w:val="sl-SI"/>
              </w:rPr>
            </w:pPr>
            <w:r w:rsidRPr="00581A2F">
              <w:rPr>
                <w:b/>
                <w:szCs w:val="24"/>
                <w:lang w:val="sl-SI"/>
              </w:rPr>
              <w:t>Danmark</w:t>
            </w:r>
          </w:p>
          <w:p w14:paraId="345F7A7E" w14:textId="77777777" w:rsidR="00F17517" w:rsidRPr="00581A2F" w:rsidRDefault="00F17517">
            <w:pPr>
              <w:tabs>
                <w:tab w:val="left" w:pos="-720"/>
              </w:tabs>
              <w:suppressAutoHyphens/>
              <w:spacing w:line="240" w:lineRule="auto"/>
              <w:rPr>
                <w:szCs w:val="24"/>
                <w:lang w:val="sl-SI"/>
              </w:rPr>
            </w:pPr>
            <w:r w:rsidRPr="00581A2F">
              <w:rPr>
                <w:szCs w:val="24"/>
                <w:lang w:val="sl-SI"/>
              </w:rPr>
              <w:t xml:space="preserve">Eli Lilly Danmark A/S </w:t>
            </w:r>
          </w:p>
          <w:p w14:paraId="4DEB11E2" w14:textId="4C193CDE" w:rsidR="00F17517" w:rsidRPr="00581A2F" w:rsidRDefault="00F17517">
            <w:pPr>
              <w:tabs>
                <w:tab w:val="left" w:pos="-720"/>
              </w:tabs>
              <w:suppressAutoHyphens/>
              <w:spacing w:line="240" w:lineRule="auto"/>
              <w:rPr>
                <w:szCs w:val="24"/>
                <w:lang w:val="sl-SI"/>
              </w:rPr>
            </w:pPr>
            <w:r w:rsidRPr="00581A2F">
              <w:rPr>
                <w:szCs w:val="24"/>
                <w:lang w:val="sl-SI"/>
              </w:rPr>
              <w:t>Tlf</w:t>
            </w:r>
            <w:ins w:id="437" w:author="MCV" w:date="2025-10-06T09:48:00Z">
              <w:r w:rsidR="00012E52">
                <w:rPr>
                  <w:szCs w:val="24"/>
                  <w:lang w:val="sl-SI"/>
                </w:rPr>
                <w:t>.</w:t>
              </w:r>
            </w:ins>
            <w:r w:rsidRPr="00581A2F">
              <w:rPr>
                <w:szCs w:val="24"/>
                <w:lang w:val="sl-SI"/>
              </w:rPr>
              <w:t>: +45 45 26 60 00</w:t>
            </w:r>
          </w:p>
          <w:p w14:paraId="4E19EA56" w14:textId="77777777" w:rsidR="00F17517" w:rsidRPr="00133493" w:rsidRDefault="00F17517">
            <w:pPr>
              <w:tabs>
                <w:tab w:val="left" w:pos="-720"/>
              </w:tabs>
              <w:suppressAutoHyphens/>
              <w:spacing w:line="240" w:lineRule="auto"/>
              <w:rPr>
                <w:szCs w:val="24"/>
                <w:highlight w:val="lightGray"/>
                <w:lang w:val="sl-SI"/>
              </w:rPr>
            </w:pPr>
          </w:p>
          <w:p w14:paraId="533FB9E9" w14:textId="77777777" w:rsidR="00F17517" w:rsidRPr="00133493" w:rsidRDefault="00F17517" w:rsidP="00133493">
            <w:pPr>
              <w:pStyle w:val="PIbodytext"/>
              <w:rPr>
                <w:szCs w:val="24"/>
                <w:highlight w:val="lightGray"/>
              </w:rPr>
            </w:pPr>
          </w:p>
        </w:tc>
        <w:tc>
          <w:tcPr>
            <w:tcW w:w="4678" w:type="dxa"/>
          </w:tcPr>
          <w:p w14:paraId="4ECC0339" w14:textId="77777777" w:rsidR="00F17517" w:rsidRPr="00581A2F" w:rsidRDefault="00F17517">
            <w:pPr>
              <w:spacing w:line="240" w:lineRule="auto"/>
              <w:rPr>
                <w:b/>
                <w:szCs w:val="24"/>
                <w:lang w:val="sl-SI"/>
              </w:rPr>
            </w:pPr>
            <w:r w:rsidRPr="00581A2F">
              <w:rPr>
                <w:b/>
                <w:szCs w:val="24"/>
                <w:lang w:val="sl-SI"/>
              </w:rPr>
              <w:t>Malta</w:t>
            </w:r>
          </w:p>
          <w:p w14:paraId="03A48AE9" w14:textId="77777777" w:rsidR="00F17517" w:rsidRPr="00581A2F" w:rsidRDefault="00F17517">
            <w:pPr>
              <w:spacing w:line="240" w:lineRule="auto"/>
              <w:rPr>
                <w:szCs w:val="24"/>
                <w:lang w:val="sl-SI"/>
              </w:rPr>
            </w:pPr>
            <w:r w:rsidRPr="00581A2F">
              <w:rPr>
                <w:szCs w:val="24"/>
                <w:lang w:val="sl-SI"/>
              </w:rPr>
              <w:t>Charles de Giorgio Ltd.</w:t>
            </w:r>
          </w:p>
          <w:p w14:paraId="5A71C105" w14:textId="77777777" w:rsidR="00F17517" w:rsidRPr="00581A2F" w:rsidRDefault="00F17517">
            <w:pPr>
              <w:spacing w:line="240" w:lineRule="auto"/>
              <w:rPr>
                <w:szCs w:val="24"/>
                <w:lang w:val="sl-SI"/>
              </w:rPr>
            </w:pPr>
            <w:r w:rsidRPr="00581A2F">
              <w:rPr>
                <w:szCs w:val="24"/>
                <w:lang w:val="sl-SI"/>
              </w:rPr>
              <w:t>Tel: + 356 25600 500</w:t>
            </w:r>
          </w:p>
          <w:p w14:paraId="5906B561" w14:textId="77777777" w:rsidR="00F17517" w:rsidRPr="00133493" w:rsidRDefault="00F17517">
            <w:pPr>
              <w:spacing w:line="240" w:lineRule="auto"/>
              <w:rPr>
                <w:szCs w:val="24"/>
                <w:highlight w:val="lightGray"/>
                <w:lang w:val="sl-SI"/>
              </w:rPr>
            </w:pPr>
          </w:p>
          <w:p w14:paraId="71693EE6" w14:textId="77777777" w:rsidR="00F17517" w:rsidRPr="00133493" w:rsidRDefault="00F17517" w:rsidP="00133493">
            <w:pPr>
              <w:pStyle w:val="PIbodytext"/>
              <w:rPr>
                <w:szCs w:val="24"/>
                <w:highlight w:val="lightGray"/>
              </w:rPr>
            </w:pPr>
          </w:p>
        </w:tc>
      </w:tr>
      <w:tr w:rsidR="00F17517" w:rsidRPr="00133493" w14:paraId="0C7D818E" w14:textId="77777777">
        <w:trPr>
          <w:gridBefore w:val="1"/>
          <w:wBefore w:w="34" w:type="dxa"/>
        </w:trPr>
        <w:tc>
          <w:tcPr>
            <w:tcW w:w="4644" w:type="dxa"/>
          </w:tcPr>
          <w:p w14:paraId="0668B970" w14:textId="77777777" w:rsidR="00F17517" w:rsidRPr="00581A2F" w:rsidRDefault="00F17517">
            <w:pPr>
              <w:spacing w:line="240" w:lineRule="auto"/>
              <w:rPr>
                <w:szCs w:val="24"/>
                <w:lang w:val="sl-SI"/>
              </w:rPr>
            </w:pPr>
            <w:r w:rsidRPr="00581A2F">
              <w:rPr>
                <w:b/>
                <w:szCs w:val="24"/>
                <w:lang w:val="sl-SI"/>
              </w:rPr>
              <w:t>Deutschland</w:t>
            </w:r>
          </w:p>
          <w:p w14:paraId="7A9EB8A7" w14:textId="77777777" w:rsidR="00F17517" w:rsidRPr="00581A2F" w:rsidRDefault="00F17517">
            <w:pPr>
              <w:tabs>
                <w:tab w:val="left" w:pos="-720"/>
              </w:tabs>
              <w:suppressAutoHyphens/>
              <w:spacing w:line="240" w:lineRule="auto"/>
              <w:rPr>
                <w:szCs w:val="24"/>
                <w:lang w:val="sl-SI"/>
              </w:rPr>
            </w:pPr>
            <w:r w:rsidRPr="00581A2F">
              <w:rPr>
                <w:szCs w:val="24"/>
                <w:lang w:val="sl-SI"/>
              </w:rPr>
              <w:t>Lilly Deutschland GmbH</w:t>
            </w:r>
          </w:p>
          <w:p w14:paraId="361EDCFF" w14:textId="77777777" w:rsidR="00F17517" w:rsidRPr="00133493" w:rsidRDefault="00F17517">
            <w:pPr>
              <w:tabs>
                <w:tab w:val="left" w:pos="-720"/>
              </w:tabs>
              <w:suppressAutoHyphens/>
              <w:spacing w:line="240" w:lineRule="auto"/>
              <w:rPr>
                <w:szCs w:val="24"/>
                <w:highlight w:val="lightGray"/>
                <w:lang w:val="sl-SI"/>
              </w:rPr>
            </w:pPr>
            <w:r w:rsidRPr="00581A2F">
              <w:rPr>
                <w:szCs w:val="24"/>
                <w:lang w:val="sl-SI"/>
              </w:rPr>
              <w:t>Tel.: + 49-(0) 6172 273 2222</w:t>
            </w:r>
          </w:p>
          <w:p w14:paraId="59110611" w14:textId="77777777" w:rsidR="00F17517" w:rsidRPr="00133493" w:rsidRDefault="00F17517">
            <w:pPr>
              <w:tabs>
                <w:tab w:val="left" w:pos="-720"/>
              </w:tabs>
              <w:suppressAutoHyphens/>
              <w:spacing w:line="240" w:lineRule="auto"/>
              <w:rPr>
                <w:szCs w:val="24"/>
                <w:highlight w:val="lightGray"/>
                <w:lang w:val="sl-SI"/>
              </w:rPr>
            </w:pPr>
          </w:p>
          <w:p w14:paraId="7D22956F" w14:textId="77777777" w:rsidR="00F17517" w:rsidRPr="00581A2F" w:rsidRDefault="00F17517">
            <w:pPr>
              <w:pStyle w:val="PIbodytext"/>
              <w:rPr>
                <w:szCs w:val="24"/>
              </w:rPr>
            </w:pPr>
          </w:p>
          <w:p w14:paraId="32CBCCAB" w14:textId="77777777" w:rsidR="00B37B5A" w:rsidRPr="00133493" w:rsidRDefault="00B37B5A">
            <w:pPr>
              <w:pStyle w:val="PIbodytext"/>
              <w:rPr>
                <w:szCs w:val="24"/>
                <w:highlight w:val="lightGray"/>
              </w:rPr>
            </w:pPr>
          </w:p>
          <w:p w14:paraId="4F779403" w14:textId="77777777" w:rsidR="00F17517" w:rsidRPr="00133493" w:rsidRDefault="00F17517">
            <w:pPr>
              <w:tabs>
                <w:tab w:val="left" w:pos="-720"/>
              </w:tabs>
              <w:suppressAutoHyphens/>
              <w:spacing w:line="240" w:lineRule="auto"/>
              <w:rPr>
                <w:szCs w:val="24"/>
                <w:highlight w:val="lightGray"/>
                <w:lang w:val="sl-SI"/>
              </w:rPr>
            </w:pPr>
          </w:p>
        </w:tc>
        <w:tc>
          <w:tcPr>
            <w:tcW w:w="4678" w:type="dxa"/>
          </w:tcPr>
          <w:p w14:paraId="39761367" w14:textId="77777777" w:rsidR="00F17517" w:rsidRPr="00581A2F" w:rsidRDefault="00F17517">
            <w:pPr>
              <w:tabs>
                <w:tab w:val="left" w:pos="-720"/>
              </w:tabs>
              <w:suppressAutoHyphens/>
              <w:spacing w:line="240" w:lineRule="auto"/>
              <w:rPr>
                <w:szCs w:val="24"/>
                <w:lang w:val="sl-SI"/>
              </w:rPr>
            </w:pPr>
            <w:r w:rsidRPr="00581A2F">
              <w:rPr>
                <w:b/>
                <w:szCs w:val="24"/>
                <w:lang w:val="sl-SI"/>
              </w:rPr>
              <w:t>Nederland</w:t>
            </w:r>
          </w:p>
          <w:p w14:paraId="01D327DF" w14:textId="77777777" w:rsidR="00F17517" w:rsidRPr="00581A2F" w:rsidRDefault="00F17517">
            <w:pPr>
              <w:spacing w:line="240" w:lineRule="auto"/>
              <w:rPr>
                <w:szCs w:val="24"/>
                <w:lang w:val="sl-SI"/>
              </w:rPr>
            </w:pPr>
            <w:r w:rsidRPr="00581A2F">
              <w:rPr>
                <w:szCs w:val="24"/>
                <w:lang w:val="sl-SI"/>
              </w:rPr>
              <w:t xml:space="preserve">Eli Lilly Nederland, B.V. </w:t>
            </w:r>
          </w:p>
          <w:p w14:paraId="1CAD3423" w14:textId="77777777" w:rsidR="00F17517" w:rsidRPr="00133493" w:rsidRDefault="00F17517">
            <w:pPr>
              <w:tabs>
                <w:tab w:val="left" w:pos="-720"/>
              </w:tabs>
              <w:suppressAutoHyphens/>
              <w:spacing w:line="240" w:lineRule="auto"/>
              <w:rPr>
                <w:szCs w:val="24"/>
                <w:highlight w:val="lightGray"/>
                <w:lang w:val="sl-SI"/>
              </w:rPr>
            </w:pPr>
            <w:r w:rsidRPr="00581A2F">
              <w:rPr>
                <w:szCs w:val="24"/>
                <w:lang w:val="sl-SI"/>
              </w:rPr>
              <w:t>Tel: + 31-(0) 30 60 25 800</w:t>
            </w:r>
          </w:p>
          <w:p w14:paraId="3BB5D6F1" w14:textId="77777777" w:rsidR="00F17517" w:rsidRPr="00133493" w:rsidRDefault="00F17517">
            <w:pPr>
              <w:tabs>
                <w:tab w:val="left" w:pos="-720"/>
              </w:tabs>
              <w:suppressAutoHyphens/>
              <w:spacing w:line="240" w:lineRule="auto"/>
              <w:rPr>
                <w:szCs w:val="24"/>
                <w:highlight w:val="lightGray"/>
                <w:lang w:val="sl-SI"/>
              </w:rPr>
            </w:pPr>
          </w:p>
          <w:p w14:paraId="4A03BD2F" w14:textId="77777777" w:rsidR="00F17517" w:rsidRPr="00133493" w:rsidRDefault="00F17517" w:rsidP="00133493">
            <w:pPr>
              <w:pStyle w:val="PIbodytext"/>
              <w:rPr>
                <w:szCs w:val="24"/>
                <w:highlight w:val="lightGray"/>
              </w:rPr>
            </w:pPr>
          </w:p>
        </w:tc>
      </w:tr>
      <w:tr w:rsidR="00F17517" w:rsidRPr="00133493" w14:paraId="4A58EB21" w14:textId="77777777">
        <w:trPr>
          <w:gridBefore w:val="1"/>
          <w:wBefore w:w="34" w:type="dxa"/>
        </w:trPr>
        <w:tc>
          <w:tcPr>
            <w:tcW w:w="4644" w:type="dxa"/>
          </w:tcPr>
          <w:p w14:paraId="45DFD105" w14:textId="77777777" w:rsidR="00F17517" w:rsidRPr="00581A2F" w:rsidRDefault="00F17517">
            <w:pPr>
              <w:tabs>
                <w:tab w:val="left" w:pos="-720"/>
              </w:tabs>
              <w:suppressAutoHyphens/>
              <w:spacing w:line="240" w:lineRule="auto"/>
              <w:rPr>
                <w:b/>
                <w:szCs w:val="24"/>
                <w:lang w:val="sl-SI"/>
              </w:rPr>
            </w:pPr>
            <w:r w:rsidRPr="00581A2F">
              <w:rPr>
                <w:b/>
                <w:szCs w:val="24"/>
                <w:lang w:val="sl-SI"/>
              </w:rPr>
              <w:t>Eesti</w:t>
            </w:r>
          </w:p>
          <w:p w14:paraId="36627BA4" w14:textId="77777777" w:rsidR="00F17517" w:rsidRPr="00581A2F" w:rsidRDefault="00951210">
            <w:pPr>
              <w:tabs>
                <w:tab w:val="left" w:pos="-720"/>
              </w:tabs>
              <w:suppressAutoHyphens/>
              <w:spacing w:line="240" w:lineRule="auto"/>
              <w:rPr>
                <w:szCs w:val="24"/>
                <w:lang w:val="sl-SI"/>
              </w:rPr>
            </w:pPr>
            <w:r>
              <w:rPr>
                <w:szCs w:val="22"/>
              </w:rPr>
              <w:t>Eli Lilly Nederland B.V.</w:t>
            </w:r>
          </w:p>
          <w:p w14:paraId="7B2E1FB6" w14:textId="77777777" w:rsidR="00F17517" w:rsidRPr="00581A2F" w:rsidRDefault="00F17517">
            <w:pPr>
              <w:tabs>
                <w:tab w:val="left" w:pos="-720"/>
              </w:tabs>
              <w:suppressAutoHyphens/>
              <w:spacing w:line="240" w:lineRule="auto"/>
              <w:rPr>
                <w:szCs w:val="24"/>
                <w:lang w:val="sl-SI"/>
              </w:rPr>
            </w:pPr>
            <w:r w:rsidRPr="00581A2F">
              <w:rPr>
                <w:szCs w:val="24"/>
                <w:lang w:val="sl-SI"/>
              </w:rPr>
              <w:t>Tel: +372 6 817 280</w:t>
            </w:r>
          </w:p>
          <w:p w14:paraId="338380DB" w14:textId="77777777" w:rsidR="00F17517" w:rsidRPr="00133493" w:rsidRDefault="00F17517">
            <w:pPr>
              <w:tabs>
                <w:tab w:val="left" w:pos="-720"/>
              </w:tabs>
              <w:suppressAutoHyphens/>
              <w:spacing w:line="240" w:lineRule="auto"/>
              <w:rPr>
                <w:szCs w:val="24"/>
                <w:highlight w:val="lightGray"/>
                <w:lang w:val="sl-SI"/>
              </w:rPr>
            </w:pPr>
          </w:p>
          <w:p w14:paraId="56F30F39" w14:textId="77777777" w:rsidR="00F17517" w:rsidRPr="00133493" w:rsidRDefault="00F17517" w:rsidP="00133493">
            <w:pPr>
              <w:pStyle w:val="PIbodytext"/>
              <w:rPr>
                <w:szCs w:val="24"/>
                <w:highlight w:val="lightGray"/>
              </w:rPr>
            </w:pPr>
          </w:p>
        </w:tc>
        <w:tc>
          <w:tcPr>
            <w:tcW w:w="4678" w:type="dxa"/>
          </w:tcPr>
          <w:p w14:paraId="459BEA5A" w14:textId="77777777" w:rsidR="00F17517" w:rsidRPr="00581A2F" w:rsidRDefault="00F17517">
            <w:pPr>
              <w:spacing w:line="240" w:lineRule="auto"/>
              <w:rPr>
                <w:szCs w:val="24"/>
                <w:lang w:val="sl-SI"/>
              </w:rPr>
            </w:pPr>
            <w:r w:rsidRPr="00581A2F">
              <w:rPr>
                <w:b/>
                <w:szCs w:val="24"/>
                <w:lang w:val="sl-SI"/>
              </w:rPr>
              <w:lastRenderedPageBreak/>
              <w:t>Norge</w:t>
            </w:r>
          </w:p>
          <w:p w14:paraId="097A6713" w14:textId="77777777" w:rsidR="00F17517" w:rsidRPr="00581A2F" w:rsidRDefault="00F17517">
            <w:pPr>
              <w:tabs>
                <w:tab w:val="left" w:pos="-720"/>
              </w:tabs>
              <w:suppressAutoHyphens/>
              <w:spacing w:line="240" w:lineRule="auto"/>
              <w:rPr>
                <w:szCs w:val="24"/>
                <w:lang w:val="sl-SI"/>
              </w:rPr>
            </w:pPr>
            <w:r w:rsidRPr="00581A2F">
              <w:rPr>
                <w:szCs w:val="24"/>
                <w:lang w:val="sl-SI"/>
              </w:rPr>
              <w:t xml:space="preserve">Eli Lilly Norge A.S. </w:t>
            </w:r>
          </w:p>
          <w:p w14:paraId="37D0F85A" w14:textId="77777777" w:rsidR="00F17517" w:rsidRPr="00133493" w:rsidRDefault="00F17517">
            <w:pPr>
              <w:spacing w:line="240" w:lineRule="auto"/>
              <w:rPr>
                <w:szCs w:val="24"/>
                <w:highlight w:val="lightGray"/>
                <w:lang w:val="sl-SI"/>
              </w:rPr>
            </w:pPr>
            <w:r w:rsidRPr="00581A2F">
              <w:rPr>
                <w:szCs w:val="24"/>
                <w:lang w:val="sl-SI"/>
              </w:rPr>
              <w:t>Tlf: + 47 22 88 18 00</w:t>
            </w:r>
          </w:p>
          <w:p w14:paraId="66D4743A" w14:textId="77777777" w:rsidR="00F17517" w:rsidRPr="00133493" w:rsidRDefault="00F17517">
            <w:pPr>
              <w:spacing w:line="240" w:lineRule="auto"/>
              <w:rPr>
                <w:szCs w:val="24"/>
                <w:highlight w:val="lightGray"/>
                <w:lang w:val="sl-SI"/>
              </w:rPr>
            </w:pPr>
          </w:p>
          <w:p w14:paraId="7F7BC59C" w14:textId="77777777" w:rsidR="00F17517" w:rsidRPr="00133493" w:rsidRDefault="00F17517" w:rsidP="00133493">
            <w:pPr>
              <w:pStyle w:val="PIbodytext"/>
              <w:rPr>
                <w:szCs w:val="24"/>
                <w:highlight w:val="lightGray"/>
              </w:rPr>
            </w:pPr>
          </w:p>
        </w:tc>
      </w:tr>
      <w:tr w:rsidR="00F17517" w:rsidRPr="00133493" w14:paraId="1415DDEB" w14:textId="77777777">
        <w:trPr>
          <w:gridBefore w:val="1"/>
          <w:wBefore w:w="34" w:type="dxa"/>
        </w:trPr>
        <w:tc>
          <w:tcPr>
            <w:tcW w:w="4644" w:type="dxa"/>
          </w:tcPr>
          <w:p w14:paraId="50413BC3" w14:textId="77777777" w:rsidR="00F17517" w:rsidRPr="00581A2F" w:rsidRDefault="00F17517">
            <w:pPr>
              <w:keepNext/>
              <w:spacing w:line="240" w:lineRule="auto"/>
              <w:rPr>
                <w:szCs w:val="24"/>
                <w:lang w:val="sl-SI"/>
              </w:rPr>
              <w:pPrChange w:id="438" w:author="MCV" w:date="2025-09-18T14:44:00Z">
                <w:pPr>
                  <w:spacing w:line="240" w:lineRule="auto"/>
                </w:pPr>
              </w:pPrChange>
            </w:pPr>
            <w:r w:rsidRPr="00581A2F">
              <w:rPr>
                <w:b/>
                <w:szCs w:val="24"/>
                <w:lang w:val="sl-SI"/>
              </w:rPr>
              <w:lastRenderedPageBreak/>
              <w:t>Ελλάδα</w:t>
            </w:r>
          </w:p>
          <w:p w14:paraId="719E7B75" w14:textId="77777777" w:rsidR="00F17517" w:rsidRPr="00581A2F" w:rsidRDefault="00F17517">
            <w:pPr>
              <w:keepNext/>
              <w:tabs>
                <w:tab w:val="left" w:pos="-720"/>
              </w:tabs>
              <w:suppressAutoHyphens/>
              <w:spacing w:line="240" w:lineRule="auto"/>
              <w:rPr>
                <w:szCs w:val="24"/>
                <w:lang w:val="sl-SI"/>
              </w:rPr>
              <w:pPrChange w:id="439" w:author="MCV" w:date="2025-09-18T14:44:00Z">
                <w:pPr>
                  <w:tabs>
                    <w:tab w:val="left" w:pos="-720"/>
                  </w:tabs>
                  <w:suppressAutoHyphens/>
                  <w:spacing w:line="240" w:lineRule="auto"/>
                </w:pPr>
              </w:pPrChange>
            </w:pPr>
            <w:r w:rsidRPr="00581A2F">
              <w:rPr>
                <w:szCs w:val="24"/>
                <w:lang w:val="sl-SI"/>
              </w:rPr>
              <w:t xml:space="preserve">ΦΑΡΜΑΣΕΡΒ-ΛΙΛΛΥ Α.Ε.Β.Ε. </w:t>
            </w:r>
          </w:p>
          <w:p w14:paraId="67F32C9D" w14:textId="77777777" w:rsidR="00F17517" w:rsidRPr="00581A2F" w:rsidRDefault="00F17517">
            <w:pPr>
              <w:tabs>
                <w:tab w:val="left" w:pos="-720"/>
              </w:tabs>
              <w:suppressAutoHyphens/>
              <w:spacing w:line="240" w:lineRule="auto"/>
              <w:rPr>
                <w:szCs w:val="24"/>
                <w:lang w:val="sl-SI"/>
              </w:rPr>
            </w:pPr>
            <w:r w:rsidRPr="00581A2F">
              <w:rPr>
                <w:szCs w:val="24"/>
                <w:lang w:val="sl-SI"/>
              </w:rPr>
              <w:t>Τηλ: +30 210 629 4600</w:t>
            </w:r>
          </w:p>
          <w:p w14:paraId="77037FA3" w14:textId="77777777" w:rsidR="00F17517" w:rsidRPr="00133493" w:rsidRDefault="00F17517">
            <w:pPr>
              <w:tabs>
                <w:tab w:val="left" w:pos="-720"/>
              </w:tabs>
              <w:suppressAutoHyphens/>
              <w:spacing w:line="240" w:lineRule="auto"/>
              <w:rPr>
                <w:szCs w:val="24"/>
                <w:highlight w:val="lightGray"/>
                <w:lang w:val="sl-SI"/>
              </w:rPr>
            </w:pPr>
          </w:p>
          <w:p w14:paraId="5C44930A" w14:textId="77777777" w:rsidR="00F17517" w:rsidRPr="00133493" w:rsidRDefault="00F17517" w:rsidP="00133493">
            <w:pPr>
              <w:pStyle w:val="PIbodytext"/>
              <w:rPr>
                <w:szCs w:val="24"/>
                <w:highlight w:val="lightGray"/>
              </w:rPr>
            </w:pPr>
          </w:p>
        </w:tc>
        <w:tc>
          <w:tcPr>
            <w:tcW w:w="4678" w:type="dxa"/>
          </w:tcPr>
          <w:p w14:paraId="4DC9C62A" w14:textId="77777777" w:rsidR="00F17517" w:rsidRPr="00581A2F" w:rsidRDefault="00F17517">
            <w:pPr>
              <w:tabs>
                <w:tab w:val="left" w:pos="-720"/>
              </w:tabs>
              <w:suppressAutoHyphens/>
              <w:spacing w:line="240" w:lineRule="auto"/>
              <w:rPr>
                <w:szCs w:val="24"/>
                <w:lang w:val="sl-SI"/>
              </w:rPr>
            </w:pPr>
            <w:r w:rsidRPr="00581A2F">
              <w:rPr>
                <w:b/>
                <w:szCs w:val="24"/>
                <w:lang w:val="sl-SI"/>
              </w:rPr>
              <w:t>Österreich</w:t>
            </w:r>
          </w:p>
          <w:p w14:paraId="50C429CD" w14:textId="77777777" w:rsidR="00F17517" w:rsidRPr="00581A2F" w:rsidRDefault="00F17517">
            <w:pPr>
              <w:spacing w:line="240" w:lineRule="auto"/>
              <w:rPr>
                <w:szCs w:val="24"/>
                <w:lang w:val="sl-SI"/>
              </w:rPr>
            </w:pPr>
            <w:r w:rsidRPr="00581A2F">
              <w:rPr>
                <w:szCs w:val="24"/>
                <w:lang w:val="sl-SI"/>
              </w:rPr>
              <w:t xml:space="preserve">Eli Lilly Ges.m.b.H. </w:t>
            </w:r>
          </w:p>
          <w:p w14:paraId="10847092" w14:textId="77777777" w:rsidR="00F17517" w:rsidRPr="00581A2F" w:rsidRDefault="00F17517">
            <w:pPr>
              <w:tabs>
                <w:tab w:val="left" w:pos="-720"/>
              </w:tabs>
              <w:suppressAutoHyphens/>
              <w:spacing w:line="240" w:lineRule="auto"/>
              <w:rPr>
                <w:szCs w:val="24"/>
                <w:lang w:val="sl-SI"/>
              </w:rPr>
            </w:pPr>
            <w:r w:rsidRPr="00581A2F">
              <w:rPr>
                <w:szCs w:val="24"/>
                <w:lang w:val="sl-SI"/>
              </w:rPr>
              <w:t>Tel: + 43-(0) 1 711 780</w:t>
            </w:r>
          </w:p>
          <w:p w14:paraId="43DF5560" w14:textId="77777777" w:rsidR="00F17517" w:rsidRPr="00133493" w:rsidRDefault="00F17517">
            <w:pPr>
              <w:tabs>
                <w:tab w:val="left" w:pos="-720"/>
              </w:tabs>
              <w:suppressAutoHyphens/>
              <w:spacing w:line="240" w:lineRule="auto"/>
              <w:rPr>
                <w:szCs w:val="24"/>
                <w:highlight w:val="lightGray"/>
                <w:lang w:val="sl-SI"/>
              </w:rPr>
            </w:pPr>
          </w:p>
          <w:p w14:paraId="69DB1086" w14:textId="77777777" w:rsidR="00F17517" w:rsidRPr="00133493" w:rsidRDefault="00F17517" w:rsidP="00133493">
            <w:pPr>
              <w:pStyle w:val="PIbodytext"/>
              <w:rPr>
                <w:szCs w:val="24"/>
                <w:highlight w:val="lightGray"/>
              </w:rPr>
            </w:pPr>
          </w:p>
        </w:tc>
      </w:tr>
      <w:tr w:rsidR="00F17517" w:rsidRPr="00133493" w14:paraId="65EA696C" w14:textId="77777777">
        <w:tc>
          <w:tcPr>
            <w:tcW w:w="4678" w:type="dxa"/>
            <w:gridSpan w:val="2"/>
          </w:tcPr>
          <w:p w14:paraId="25EF2FCD" w14:textId="77777777" w:rsidR="00F17517" w:rsidRPr="00581A2F" w:rsidRDefault="00F17517">
            <w:pPr>
              <w:tabs>
                <w:tab w:val="left" w:pos="-720"/>
                <w:tab w:val="left" w:pos="4536"/>
              </w:tabs>
              <w:suppressAutoHyphens/>
              <w:spacing w:line="240" w:lineRule="auto"/>
              <w:rPr>
                <w:b/>
                <w:szCs w:val="24"/>
                <w:lang w:val="sl-SI"/>
              </w:rPr>
            </w:pPr>
            <w:r w:rsidRPr="00581A2F">
              <w:rPr>
                <w:b/>
                <w:szCs w:val="24"/>
                <w:lang w:val="sl-SI"/>
              </w:rPr>
              <w:t>España</w:t>
            </w:r>
          </w:p>
          <w:p w14:paraId="6409A47C" w14:textId="77777777" w:rsidR="00F17517" w:rsidRPr="00581A2F" w:rsidRDefault="00F17517">
            <w:pPr>
              <w:tabs>
                <w:tab w:val="left" w:pos="-720"/>
              </w:tabs>
              <w:suppressAutoHyphens/>
              <w:spacing w:line="240" w:lineRule="auto"/>
              <w:rPr>
                <w:szCs w:val="24"/>
                <w:lang w:val="sl-SI"/>
              </w:rPr>
            </w:pPr>
            <w:r w:rsidRPr="00581A2F">
              <w:rPr>
                <w:szCs w:val="24"/>
                <w:lang w:val="sl-SI"/>
              </w:rPr>
              <w:t>Lilly S.A.</w:t>
            </w:r>
          </w:p>
          <w:p w14:paraId="60F82128" w14:textId="77777777" w:rsidR="00F17517" w:rsidRPr="00581A2F" w:rsidRDefault="00F17517">
            <w:pPr>
              <w:tabs>
                <w:tab w:val="left" w:pos="-720"/>
              </w:tabs>
              <w:suppressAutoHyphens/>
              <w:spacing w:line="240" w:lineRule="auto"/>
              <w:rPr>
                <w:szCs w:val="24"/>
                <w:lang w:val="sl-SI"/>
              </w:rPr>
            </w:pPr>
            <w:r w:rsidRPr="00581A2F">
              <w:rPr>
                <w:szCs w:val="24"/>
                <w:lang w:val="sl-SI"/>
              </w:rPr>
              <w:t>Tel: + 34-91 663 50 00</w:t>
            </w:r>
          </w:p>
          <w:p w14:paraId="2A1CDBE4" w14:textId="77777777" w:rsidR="00F17517" w:rsidRPr="00133493" w:rsidRDefault="00F17517">
            <w:pPr>
              <w:tabs>
                <w:tab w:val="left" w:pos="-720"/>
              </w:tabs>
              <w:suppressAutoHyphens/>
              <w:spacing w:line="240" w:lineRule="auto"/>
              <w:rPr>
                <w:szCs w:val="24"/>
                <w:highlight w:val="lightGray"/>
                <w:lang w:val="sl-SI"/>
              </w:rPr>
            </w:pPr>
          </w:p>
          <w:p w14:paraId="302C83EF" w14:textId="77777777" w:rsidR="00F17517" w:rsidRPr="00581A2F" w:rsidRDefault="00F17517">
            <w:pPr>
              <w:pStyle w:val="PIbodytext"/>
              <w:keepNext/>
              <w:rPr>
                <w:b/>
                <w:szCs w:val="24"/>
              </w:rPr>
            </w:pPr>
          </w:p>
          <w:p w14:paraId="36CE33F4" w14:textId="77777777" w:rsidR="00B37B5A" w:rsidRPr="00133493" w:rsidRDefault="00B37B5A">
            <w:pPr>
              <w:pStyle w:val="PIbodytext"/>
              <w:keepNext/>
              <w:rPr>
                <w:szCs w:val="24"/>
                <w:highlight w:val="lightGray"/>
              </w:rPr>
            </w:pPr>
          </w:p>
          <w:p w14:paraId="1FABE019" w14:textId="77777777" w:rsidR="00F17517" w:rsidRPr="00133493" w:rsidRDefault="00F17517">
            <w:pPr>
              <w:tabs>
                <w:tab w:val="left" w:pos="-720"/>
              </w:tabs>
              <w:suppressAutoHyphens/>
              <w:spacing w:line="240" w:lineRule="auto"/>
              <w:rPr>
                <w:szCs w:val="24"/>
                <w:highlight w:val="lightGray"/>
                <w:lang w:val="sl-SI"/>
              </w:rPr>
            </w:pPr>
          </w:p>
        </w:tc>
        <w:tc>
          <w:tcPr>
            <w:tcW w:w="4678" w:type="dxa"/>
          </w:tcPr>
          <w:p w14:paraId="1FC0EB5C" w14:textId="77777777" w:rsidR="00F17517" w:rsidRPr="00581A2F" w:rsidRDefault="00F17517">
            <w:pPr>
              <w:tabs>
                <w:tab w:val="left" w:pos="-720"/>
              </w:tabs>
              <w:suppressAutoHyphens/>
              <w:spacing w:line="240" w:lineRule="auto"/>
              <w:rPr>
                <w:b/>
                <w:i/>
                <w:szCs w:val="24"/>
                <w:lang w:val="sl-SI"/>
              </w:rPr>
            </w:pPr>
            <w:r w:rsidRPr="00581A2F">
              <w:rPr>
                <w:b/>
                <w:szCs w:val="24"/>
                <w:lang w:val="sl-SI"/>
              </w:rPr>
              <w:t>Polska</w:t>
            </w:r>
          </w:p>
          <w:p w14:paraId="4711FED0" w14:textId="77777777" w:rsidR="00F17517" w:rsidRPr="00581A2F" w:rsidRDefault="00F17517">
            <w:pPr>
              <w:spacing w:line="240" w:lineRule="auto"/>
              <w:rPr>
                <w:szCs w:val="24"/>
                <w:lang w:val="sl-SI"/>
              </w:rPr>
            </w:pPr>
            <w:r w:rsidRPr="00581A2F">
              <w:rPr>
                <w:color w:val="000000"/>
                <w:szCs w:val="24"/>
                <w:lang w:val="sl-SI"/>
              </w:rPr>
              <w:t>Eli Lilly Polska Sp. z o.o.</w:t>
            </w:r>
          </w:p>
          <w:p w14:paraId="18695BF7" w14:textId="77777777" w:rsidR="00F17517" w:rsidRPr="00581A2F" w:rsidRDefault="00F17517">
            <w:pPr>
              <w:tabs>
                <w:tab w:val="left" w:pos="-720"/>
              </w:tabs>
              <w:suppressAutoHyphens/>
              <w:spacing w:line="240" w:lineRule="auto"/>
              <w:rPr>
                <w:color w:val="000000"/>
                <w:szCs w:val="24"/>
                <w:lang w:val="sl-SI"/>
              </w:rPr>
            </w:pPr>
            <w:r w:rsidRPr="00581A2F">
              <w:rPr>
                <w:szCs w:val="24"/>
                <w:lang w:val="sl-SI"/>
              </w:rPr>
              <w:t xml:space="preserve">Tel: </w:t>
            </w:r>
            <w:r w:rsidRPr="00581A2F">
              <w:rPr>
                <w:color w:val="000000"/>
                <w:szCs w:val="24"/>
                <w:lang w:val="sl-SI"/>
              </w:rPr>
              <w:t>+48 22 440 33 00</w:t>
            </w:r>
          </w:p>
          <w:p w14:paraId="1CF9C383" w14:textId="77777777" w:rsidR="00F17517" w:rsidRPr="00133493" w:rsidRDefault="00F17517">
            <w:pPr>
              <w:tabs>
                <w:tab w:val="left" w:pos="-720"/>
              </w:tabs>
              <w:suppressAutoHyphens/>
              <w:spacing w:line="240" w:lineRule="auto"/>
              <w:rPr>
                <w:color w:val="000000"/>
                <w:szCs w:val="24"/>
                <w:highlight w:val="lightGray"/>
                <w:lang w:val="sl-SI"/>
              </w:rPr>
            </w:pPr>
          </w:p>
          <w:p w14:paraId="34CE3595" w14:textId="77777777" w:rsidR="00F17517" w:rsidRPr="00133493" w:rsidRDefault="00F17517" w:rsidP="00133493">
            <w:pPr>
              <w:pStyle w:val="PIbodytext"/>
              <w:rPr>
                <w:szCs w:val="24"/>
                <w:highlight w:val="lightGray"/>
              </w:rPr>
            </w:pPr>
          </w:p>
        </w:tc>
      </w:tr>
      <w:tr w:rsidR="00F17517" w:rsidRPr="00133493" w14:paraId="283028DE" w14:textId="77777777">
        <w:tc>
          <w:tcPr>
            <w:tcW w:w="4678" w:type="dxa"/>
            <w:gridSpan w:val="2"/>
          </w:tcPr>
          <w:p w14:paraId="6CDB3B55" w14:textId="77777777" w:rsidR="00F17517" w:rsidRPr="00581A2F" w:rsidRDefault="00F17517">
            <w:pPr>
              <w:tabs>
                <w:tab w:val="left" w:pos="-720"/>
                <w:tab w:val="left" w:pos="4536"/>
              </w:tabs>
              <w:suppressAutoHyphens/>
              <w:spacing w:line="240" w:lineRule="auto"/>
              <w:rPr>
                <w:b/>
                <w:szCs w:val="24"/>
                <w:lang w:val="sl-SI"/>
              </w:rPr>
            </w:pPr>
            <w:r w:rsidRPr="00581A2F">
              <w:rPr>
                <w:b/>
                <w:szCs w:val="24"/>
                <w:lang w:val="sl-SI"/>
              </w:rPr>
              <w:t>France</w:t>
            </w:r>
          </w:p>
          <w:p w14:paraId="318029AF" w14:textId="77777777" w:rsidR="00F17517" w:rsidRPr="00581A2F" w:rsidRDefault="00F17517">
            <w:pPr>
              <w:spacing w:line="240" w:lineRule="auto"/>
              <w:rPr>
                <w:szCs w:val="24"/>
                <w:lang w:val="sl-SI"/>
              </w:rPr>
            </w:pPr>
            <w:r w:rsidRPr="00581A2F">
              <w:rPr>
                <w:szCs w:val="24"/>
                <w:lang w:val="sl-SI"/>
              </w:rPr>
              <w:t xml:space="preserve">Lilly France </w:t>
            </w:r>
          </w:p>
          <w:p w14:paraId="1CCBF784" w14:textId="77777777" w:rsidR="00F17517" w:rsidRPr="00133493" w:rsidRDefault="00F17517">
            <w:pPr>
              <w:spacing w:line="240" w:lineRule="auto"/>
              <w:rPr>
                <w:szCs w:val="24"/>
                <w:highlight w:val="lightGray"/>
                <w:lang w:val="sl-SI"/>
              </w:rPr>
            </w:pPr>
            <w:r w:rsidRPr="00581A2F">
              <w:rPr>
                <w:szCs w:val="24"/>
                <w:lang w:val="sl-SI"/>
              </w:rPr>
              <w:t>Tél: +33-(0) 1 55 49 34 3</w:t>
            </w:r>
            <w:r w:rsidRPr="00133493">
              <w:rPr>
                <w:szCs w:val="24"/>
                <w:highlight w:val="lightGray"/>
                <w:lang w:val="sl-SI"/>
              </w:rPr>
              <w:t>4</w:t>
            </w:r>
          </w:p>
          <w:p w14:paraId="57E34DBB" w14:textId="77777777" w:rsidR="00F17517" w:rsidRPr="00133493" w:rsidRDefault="00F17517">
            <w:pPr>
              <w:spacing w:line="240" w:lineRule="auto"/>
              <w:rPr>
                <w:szCs w:val="24"/>
                <w:highlight w:val="lightGray"/>
                <w:lang w:val="sl-SI"/>
              </w:rPr>
            </w:pPr>
          </w:p>
          <w:p w14:paraId="4629E36A" w14:textId="77777777" w:rsidR="00F17517" w:rsidRDefault="00F17517">
            <w:pPr>
              <w:pStyle w:val="PIbodytext"/>
              <w:rPr>
                <w:szCs w:val="24"/>
                <w:highlight w:val="lightGray"/>
              </w:rPr>
            </w:pPr>
          </w:p>
          <w:p w14:paraId="5006233D" w14:textId="77777777" w:rsidR="00B37B5A" w:rsidRPr="00133493" w:rsidRDefault="00B37B5A">
            <w:pPr>
              <w:pStyle w:val="PIbodytext"/>
              <w:rPr>
                <w:szCs w:val="24"/>
                <w:highlight w:val="lightGray"/>
              </w:rPr>
            </w:pPr>
          </w:p>
          <w:p w14:paraId="1682AAD0" w14:textId="77777777" w:rsidR="00F17517" w:rsidRPr="00133493" w:rsidRDefault="00F17517">
            <w:pPr>
              <w:spacing w:line="240" w:lineRule="auto"/>
              <w:rPr>
                <w:b/>
                <w:szCs w:val="24"/>
                <w:highlight w:val="lightGray"/>
                <w:lang w:val="sl-SI"/>
              </w:rPr>
            </w:pPr>
          </w:p>
        </w:tc>
        <w:tc>
          <w:tcPr>
            <w:tcW w:w="4678" w:type="dxa"/>
          </w:tcPr>
          <w:p w14:paraId="2DDFA443" w14:textId="77777777" w:rsidR="00F17517" w:rsidRPr="00581A2F" w:rsidRDefault="00F17517">
            <w:pPr>
              <w:tabs>
                <w:tab w:val="left" w:pos="-720"/>
              </w:tabs>
              <w:suppressAutoHyphens/>
              <w:spacing w:line="240" w:lineRule="auto"/>
              <w:rPr>
                <w:szCs w:val="24"/>
                <w:lang w:val="sl-SI"/>
              </w:rPr>
            </w:pPr>
            <w:r w:rsidRPr="00581A2F">
              <w:rPr>
                <w:b/>
                <w:szCs w:val="24"/>
                <w:lang w:val="sl-SI"/>
              </w:rPr>
              <w:t>Portugal</w:t>
            </w:r>
          </w:p>
          <w:p w14:paraId="77AD68BE" w14:textId="77777777" w:rsidR="00F17517" w:rsidRPr="00581A2F" w:rsidRDefault="00F17517">
            <w:pPr>
              <w:tabs>
                <w:tab w:val="left" w:pos="-720"/>
              </w:tabs>
              <w:suppressAutoHyphens/>
              <w:spacing w:line="240" w:lineRule="auto"/>
              <w:rPr>
                <w:szCs w:val="24"/>
                <w:lang w:val="sl-SI"/>
              </w:rPr>
            </w:pPr>
            <w:r w:rsidRPr="00581A2F">
              <w:rPr>
                <w:szCs w:val="24"/>
                <w:lang w:val="sl-SI"/>
              </w:rPr>
              <w:t>Lilly Portugal Produtos Farmacêuticos, Lda</w:t>
            </w:r>
          </w:p>
          <w:p w14:paraId="52982906" w14:textId="77777777" w:rsidR="00F17517" w:rsidRPr="00581A2F" w:rsidRDefault="00F17517">
            <w:pPr>
              <w:tabs>
                <w:tab w:val="left" w:pos="-720"/>
              </w:tabs>
              <w:suppressAutoHyphens/>
              <w:spacing w:line="240" w:lineRule="auto"/>
              <w:rPr>
                <w:szCs w:val="24"/>
                <w:lang w:val="sl-SI"/>
              </w:rPr>
            </w:pPr>
            <w:r w:rsidRPr="00581A2F">
              <w:rPr>
                <w:szCs w:val="24"/>
                <w:lang w:val="sl-SI"/>
              </w:rPr>
              <w:t>Tel: + 351-21-4126600</w:t>
            </w:r>
          </w:p>
          <w:p w14:paraId="326AA984" w14:textId="77777777" w:rsidR="00F17517" w:rsidRPr="00133493" w:rsidRDefault="00F17517">
            <w:pPr>
              <w:tabs>
                <w:tab w:val="left" w:pos="-720"/>
              </w:tabs>
              <w:suppressAutoHyphens/>
              <w:spacing w:line="240" w:lineRule="auto"/>
              <w:rPr>
                <w:szCs w:val="24"/>
                <w:highlight w:val="lightGray"/>
                <w:lang w:val="sl-SI"/>
              </w:rPr>
            </w:pPr>
          </w:p>
          <w:p w14:paraId="40F5FABB" w14:textId="77777777" w:rsidR="00F17517" w:rsidRPr="00581A2F" w:rsidRDefault="00F17517">
            <w:pPr>
              <w:pStyle w:val="PIbodytext"/>
              <w:keepNext/>
              <w:rPr>
                <w:szCs w:val="24"/>
              </w:rPr>
            </w:pPr>
          </w:p>
          <w:p w14:paraId="37A0A03D" w14:textId="77777777" w:rsidR="00F17517" w:rsidRPr="00133493" w:rsidRDefault="00F17517">
            <w:pPr>
              <w:tabs>
                <w:tab w:val="left" w:pos="-720"/>
              </w:tabs>
              <w:suppressAutoHyphens/>
              <w:spacing w:line="240" w:lineRule="auto"/>
              <w:rPr>
                <w:szCs w:val="24"/>
                <w:highlight w:val="lightGray"/>
                <w:lang w:val="sl-SI"/>
              </w:rPr>
            </w:pPr>
          </w:p>
        </w:tc>
      </w:tr>
      <w:tr w:rsidR="00F17517" w:rsidRPr="00133493" w14:paraId="52009631" w14:textId="77777777">
        <w:tc>
          <w:tcPr>
            <w:tcW w:w="4678" w:type="dxa"/>
            <w:gridSpan w:val="2"/>
          </w:tcPr>
          <w:p w14:paraId="5A9C84EB" w14:textId="77777777" w:rsidR="00F17517" w:rsidRPr="00581A2F" w:rsidRDefault="00F17517">
            <w:pPr>
              <w:spacing w:line="240" w:lineRule="auto"/>
              <w:rPr>
                <w:szCs w:val="24"/>
                <w:lang w:val="sl-SI"/>
              </w:rPr>
            </w:pPr>
            <w:r w:rsidRPr="00133493">
              <w:rPr>
                <w:szCs w:val="24"/>
                <w:highlight w:val="lightGray"/>
                <w:lang w:val="sl-SI"/>
              </w:rPr>
              <w:br w:type="page"/>
            </w:r>
            <w:r w:rsidRPr="00581A2F">
              <w:rPr>
                <w:b/>
                <w:szCs w:val="24"/>
                <w:lang w:val="sl-SI"/>
              </w:rPr>
              <w:t>Hrvatska</w:t>
            </w:r>
          </w:p>
          <w:p w14:paraId="41A41505" w14:textId="77777777" w:rsidR="00F17517" w:rsidRPr="00581A2F" w:rsidRDefault="00F17517">
            <w:pPr>
              <w:spacing w:line="240" w:lineRule="auto"/>
              <w:rPr>
                <w:szCs w:val="24"/>
                <w:lang w:val="sl-SI"/>
              </w:rPr>
            </w:pPr>
            <w:r w:rsidRPr="00581A2F">
              <w:rPr>
                <w:szCs w:val="24"/>
                <w:lang w:val="sl-SI"/>
              </w:rPr>
              <w:t>Eli Lilly Hrvatska d.o.o.</w:t>
            </w:r>
          </w:p>
          <w:p w14:paraId="4EC73F00" w14:textId="77777777" w:rsidR="00F17517" w:rsidRPr="00581A2F" w:rsidRDefault="00F17517">
            <w:pPr>
              <w:spacing w:line="240" w:lineRule="auto"/>
              <w:rPr>
                <w:szCs w:val="24"/>
                <w:lang w:val="sl-SI"/>
              </w:rPr>
            </w:pPr>
            <w:r w:rsidRPr="00581A2F">
              <w:rPr>
                <w:szCs w:val="24"/>
                <w:lang w:val="sl-SI"/>
              </w:rPr>
              <w:t>Tel: +385 1 2350 999</w:t>
            </w:r>
          </w:p>
          <w:p w14:paraId="4CC8C934" w14:textId="77777777" w:rsidR="00F17517" w:rsidRPr="00133493" w:rsidRDefault="00F17517">
            <w:pPr>
              <w:spacing w:line="240" w:lineRule="auto"/>
              <w:rPr>
                <w:szCs w:val="24"/>
                <w:highlight w:val="lightGray"/>
                <w:lang w:val="sl-SI"/>
              </w:rPr>
            </w:pPr>
          </w:p>
          <w:p w14:paraId="4DDBA070" w14:textId="77777777" w:rsidR="00F17517" w:rsidRPr="00133493" w:rsidRDefault="00F17517">
            <w:pPr>
              <w:spacing w:line="240" w:lineRule="auto"/>
              <w:rPr>
                <w:b/>
                <w:szCs w:val="24"/>
                <w:highlight w:val="lightGray"/>
                <w:lang w:val="sl-SI"/>
              </w:rPr>
            </w:pPr>
          </w:p>
          <w:p w14:paraId="7DA6CCA3" w14:textId="77777777" w:rsidR="00390A57" w:rsidRPr="00133493" w:rsidRDefault="00390A57">
            <w:pPr>
              <w:spacing w:line="240" w:lineRule="auto"/>
              <w:rPr>
                <w:b/>
                <w:szCs w:val="24"/>
                <w:highlight w:val="lightGray"/>
                <w:lang w:val="sl-SI"/>
              </w:rPr>
            </w:pPr>
          </w:p>
          <w:p w14:paraId="03059543" w14:textId="77777777" w:rsidR="00F17517" w:rsidRPr="00581A2F" w:rsidRDefault="00F17517">
            <w:pPr>
              <w:spacing w:line="240" w:lineRule="auto"/>
              <w:rPr>
                <w:szCs w:val="24"/>
                <w:lang w:val="sl-SI"/>
              </w:rPr>
            </w:pPr>
            <w:r w:rsidRPr="00581A2F">
              <w:rPr>
                <w:b/>
                <w:szCs w:val="24"/>
                <w:lang w:val="sl-SI"/>
              </w:rPr>
              <w:t>Ireland</w:t>
            </w:r>
          </w:p>
          <w:p w14:paraId="083BCB30" w14:textId="77777777" w:rsidR="00F17517" w:rsidRPr="00581A2F" w:rsidRDefault="00F17517">
            <w:pPr>
              <w:tabs>
                <w:tab w:val="left" w:pos="-720"/>
              </w:tabs>
              <w:suppressAutoHyphens/>
              <w:spacing w:line="240" w:lineRule="auto"/>
              <w:rPr>
                <w:szCs w:val="24"/>
                <w:lang w:val="sl-SI"/>
              </w:rPr>
            </w:pPr>
            <w:r w:rsidRPr="00581A2F">
              <w:rPr>
                <w:szCs w:val="24"/>
                <w:lang w:val="sl-SI"/>
              </w:rPr>
              <w:t>Eli Lilly and Company (Ireland) Limited</w:t>
            </w:r>
          </w:p>
          <w:p w14:paraId="78EEAB7B" w14:textId="77777777" w:rsidR="00F17517" w:rsidRPr="00581A2F" w:rsidRDefault="00F17517">
            <w:pPr>
              <w:tabs>
                <w:tab w:val="left" w:pos="-720"/>
              </w:tabs>
              <w:suppressAutoHyphens/>
              <w:spacing w:line="240" w:lineRule="auto"/>
              <w:rPr>
                <w:szCs w:val="24"/>
                <w:lang w:val="sl-SI"/>
              </w:rPr>
            </w:pPr>
            <w:r w:rsidRPr="00581A2F">
              <w:rPr>
                <w:szCs w:val="24"/>
                <w:lang w:val="sl-SI"/>
              </w:rPr>
              <w:t>Tel: + 353-(0) 1 661 4377</w:t>
            </w:r>
          </w:p>
          <w:p w14:paraId="7735839C" w14:textId="77777777" w:rsidR="00F17517" w:rsidRPr="00133493" w:rsidRDefault="00F17517">
            <w:pPr>
              <w:tabs>
                <w:tab w:val="left" w:pos="-720"/>
              </w:tabs>
              <w:suppressAutoHyphens/>
              <w:spacing w:line="240" w:lineRule="auto"/>
              <w:rPr>
                <w:szCs w:val="24"/>
                <w:highlight w:val="lightGray"/>
                <w:lang w:val="sl-SI"/>
              </w:rPr>
            </w:pPr>
          </w:p>
          <w:p w14:paraId="5B06E4FE" w14:textId="77777777" w:rsidR="00390A57" w:rsidRPr="00133493" w:rsidRDefault="00390A57">
            <w:pPr>
              <w:pStyle w:val="PIbodytext"/>
              <w:rPr>
                <w:noProof w:val="0"/>
                <w:szCs w:val="24"/>
                <w:highlight w:val="lightGray"/>
              </w:rPr>
            </w:pPr>
          </w:p>
          <w:p w14:paraId="328BBEB7" w14:textId="77777777" w:rsidR="00F17517" w:rsidRPr="00581A2F" w:rsidRDefault="00F17517">
            <w:pPr>
              <w:pStyle w:val="PIbodytext"/>
              <w:rPr>
                <w:szCs w:val="24"/>
              </w:rPr>
            </w:pPr>
          </w:p>
          <w:p w14:paraId="36202F2C" w14:textId="77777777" w:rsidR="00F17517" w:rsidRPr="00133493" w:rsidRDefault="00F17517" w:rsidP="00133493">
            <w:pPr>
              <w:pStyle w:val="PIbodytext"/>
              <w:rPr>
                <w:szCs w:val="24"/>
                <w:highlight w:val="lightGray"/>
              </w:rPr>
            </w:pPr>
          </w:p>
        </w:tc>
        <w:tc>
          <w:tcPr>
            <w:tcW w:w="4678" w:type="dxa"/>
          </w:tcPr>
          <w:p w14:paraId="0BBE89C6" w14:textId="77777777" w:rsidR="00F17517" w:rsidRPr="00581A2F" w:rsidRDefault="00F17517">
            <w:pPr>
              <w:tabs>
                <w:tab w:val="left" w:pos="-720"/>
              </w:tabs>
              <w:suppressAutoHyphens/>
              <w:spacing w:line="240" w:lineRule="auto"/>
              <w:rPr>
                <w:b/>
                <w:szCs w:val="24"/>
                <w:lang w:val="sl-SI"/>
              </w:rPr>
            </w:pPr>
            <w:r w:rsidRPr="00581A2F">
              <w:rPr>
                <w:b/>
                <w:szCs w:val="24"/>
                <w:lang w:val="sl-SI"/>
              </w:rPr>
              <w:t>România</w:t>
            </w:r>
          </w:p>
          <w:p w14:paraId="27B81BCA" w14:textId="77777777" w:rsidR="00F17517" w:rsidRPr="00581A2F" w:rsidRDefault="00F17517">
            <w:pPr>
              <w:tabs>
                <w:tab w:val="left" w:pos="-720"/>
                <w:tab w:val="left" w:pos="4536"/>
              </w:tabs>
              <w:suppressAutoHyphens/>
              <w:spacing w:line="240" w:lineRule="auto"/>
              <w:rPr>
                <w:szCs w:val="24"/>
                <w:lang w:val="sl-SI"/>
              </w:rPr>
            </w:pPr>
            <w:r w:rsidRPr="00581A2F">
              <w:rPr>
                <w:szCs w:val="24"/>
                <w:lang w:val="sl-SI"/>
              </w:rPr>
              <w:t>Eli Lilly România S.R.L.</w:t>
            </w:r>
          </w:p>
          <w:p w14:paraId="5D0EEA53" w14:textId="77777777" w:rsidR="00F17517" w:rsidRPr="00581A2F" w:rsidRDefault="00F17517">
            <w:pPr>
              <w:spacing w:line="240" w:lineRule="auto"/>
              <w:rPr>
                <w:szCs w:val="24"/>
                <w:lang w:val="sl-SI"/>
              </w:rPr>
            </w:pPr>
            <w:r w:rsidRPr="00581A2F">
              <w:rPr>
                <w:szCs w:val="24"/>
                <w:lang w:val="sl-SI"/>
              </w:rPr>
              <w:t>Tel: + 40 21 4023000</w:t>
            </w:r>
          </w:p>
          <w:p w14:paraId="2040591B" w14:textId="77777777" w:rsidR="00F17517" w:rsidRPr="00133493" w:rsidRDefault="00F17517">
            <w:pPr>
              <w:spacing w:line="240" w:lineRule="auto"/>
              <w:rPr>
                <w:szCs w:val="24"/>
                <w:highlight w:val="lightGray"/>
                <w:lang w:val="sl-SI"/>
              </w:rPr>
            </w:pPr>
          </w:p>
          <w:p w14:paraId="5FA72A50" w14:textId="77777777" w:rsidR="00F17517" w:rsidRPr="00133493" w:rsidRDefault="00F17517">
            <w:pPr>
              <w:spacing w:line="240" w:lineRule="auto"/>
              <w:rPr>
                <w:szCs w:val="24"/>
                <w:highlight w:val="lightGray"/>
                <w:lang w:val="sl-SI"/>
              </w:rPr>
            </w:pPr>
          </w:p>
          <w:p w14:paraId="2B0F202C" w14:textId="77777777" w:rsidR="00F17517" w:rsidRPr="00581A2F" w:rsidRDefault="00F17517">
            <w:pPr>
              <w:spacing w:line="240" w:lineRule="auto"/>
              <w:rPr>
                <w:szCs w:val="24"/>
                <w:lang w:val="sl-SI"/>
              </w:rPr>
            </w:pPr>
            <w:r w:rsidRPr="00581A2F">
              <w:rPr>
                <w:b/>
                <w:szCs w:val="24"/>
                <w:lang w:val="sl-SI"/>
              </w:rPr>
              <w:t>Slovenija</w:t>
            </w:r>
          </w:p>
          <w:p w14:paraId="7E51FB0B" w14:textId="77777777" w:rsidR="00F17517" w:rsidRPr="00581A2F" w:rsidRDefault="00F17517">
            <w:pPr>
              <w:tabs>
                <w:tab w:val="left" w:pos="-720"/>
              </w:tabs>
              <w:suppressAutoHyphens/>
              <w:spacing w:line="240" w:lineRule="auto"/>
              <w:rPr>
                <w:szCs w:val="24"/>
                <w:lang w:val="sl-SI"/>
              </w:rPr>
            </w:pPr>
            <w:r w:rsidRPr="00581A2F">
              <w:rPr>
                <w:szCs w:val="24"/>
                <w:lang w:val="sl-SI"/>
              </w:rPr>
              <w:t>Eli Lilly farmacevtska družba, d.o.o.</w:t>
            </w:r>
          </w:p>
          <w:p w14:paraId="2A18C4A4" w14:textId="77777777" w:rsidR="00F17517" w:rsidRPr="00581A2F" w:rsidRDefault="00F17517">
            <w:pPr>
              <w:tabs>
                <w:tab w:val="left" w:pos="-720"/>
              </w:tabs>
              <w:suppressAutoHyphens/>
              <w:spacing w:line="240" w:lineRule="auto"/>
              <w:rPr>
                <w:szCs w:val="24"/>
                <w:lang w:val="sl-SI"/>
              </w:rPr>
            </w:pPr>
            <w:r w:rsidRPr="00581A2F">
              <w:rPr>
                <w:szCs w:val="24"/>
                <w:lang w:val="sl-SI"/>
              </w:rPr>
              <w:t>Tel: +386 (0)1 580 00 10</w:t>
            </w:r>
          </w:p>
          <w:p w14:paraId="133C93EF" w14:textId="77777777" w:rsidR="00F17517" w:rsidRPr="00133493" w:rsidRDefault="00F17517">
            <w:pPr>
              <w:tabs>
                <w:tab w:val="left" w:pos="-720"/>
              </w:tabs>
              <w:suppressAutoHyphens/>
              <w:spacing w:line="240" w:lineRule="auto"/>
              <w:rPr>
                <w:szCs w:val="24"/>
                <w:highlight w:val="lightGray"/>
                <w:lang w:val="sl-SI"/>
              </w:rPr>
            </w:pPr>
          </w:p>
          <w:p w14:paraId="1603EED3" w14:textId="77777777" w:rsidR="00390A57" w:rsidRPr="00133493" w:rsidRDefault="00390A57">
            <w:pPr>
              <w:pStyle w:val="PIbodytext"/>
              <w:rPr>
                <w:noProof w:val="0"/>
                <w:szCs w:val="24"/>
                <w:highlight w:val="lightGray"/>
              </w:rPr>
            </w:pPr>
          </w:p>
          <w:p w14:paraId="2FEDD491" w14:textId="77777777" w:rsidR="00F17517" w:rsidRPr="00133493" w:rsidRDefault="00F17517" w:rsidP="00133493">
            <w:pPr>
              <w:pStyle w:val="PIbodytext"/>
              <w:rPr>
                <w:szCs w:val="24"/>
                <w:highlight w:val="lightGray"/>
              </w:rPr>
            </w:pPr>
          </w:p>
        </w:tc>
      </w:tr>
      <w:tr w:rsidR="00F17517" w:rsidRPr="004F579E" w14:paraId="71079D30" w14:textId="77777777" w:rsidTr="00133493">
        <w:trPr>
          <w:trHeight w:val="1032"/>
        </w:trPr>
        <w:tc>
          <w:tcPr>
            <w:tcW w:w="4678" w:type="dxa"/>
            <w:gridSpan w:val="2"/>
          </w:tcPr>
          <w:p w14:paraId="7B8EB5A1" w14:textId="77777777" w:rsidR="00F17517" w:rsidRPr="00581A2F" w:rsidRDefault="00F17517">
            <w:pPr>
              <w:spacing w:line="240" w:lineRule="auto"/>
              <w:rPr>
                <w:b/>
                <w:szCs w:val="24"/>
                <w:lang w:val="sl-SI"/>
              </w:rPr>
            </w:pPr>
            <w:r w:rsidRPr="00581A2F">
              <w:rPr>
                <w:b/>
                <w:szCs w:val="24"/>
                <w:lang w:val="sl-SI"/>
              </w:rPr>
              <w:t>Ísland</w:t>
            </w:r>
          </w:p>
          <w:p w14:paraId="2CDAEDE8" w14:textId="77777777" w:rsidR="00F17517" w:rsidRPr="00581A2F" w:rsidRDefault="00F17517">
            <w:pPr>
              <w:tabs>
                <w:tab w:val="clear" w:pos="567"/>
              </w:tabs>
              <w:autoSpaceDE w:val="0"/>
              <w:autoSpaceDN w:val="0"/>
              <w:adjustRightInd w:val="0"/>
              <w:spacing w:line="240" w:lineRule="auto"/>
              <w:rPr>
                <w:color w:val="000000"/>
                <w:szCs w:val="24"/>
                <w:lang w:val="sl-SI"/>
              </w:rPr>
            </w:pPr>
            <w:r w:rsidRPr="00581A2F">
              <w:rPr>
                <w:color w:val="000000"/>
                <w:szCs w:val="24"/>
                <w:lang w:val="sl-SI"/>
              </w:rPr>
              <w:t>Icepharma hf.</w:t>
            </w:r>
          </w:p>
          <w:p w14:paraId="65E5A00A" w14:textId="77777777" w:rsidR="00F17517" w:rsidRPr="00133493" w:rsidRDefault="00F17517">
            <w:pPr>
              <w:tabs>
                <w:tab w:val="left" w:pos="-720"/>
              </w:tabs>
              <w:suppressAutoHyphens/>
              <w:spacing w:line="240" w:lineRule="auto"/>
              <w:rPr>
                <w:color w:val="000000"/>
                <w:szCs w:val="24"/>
                <w:highlight w:val="lightGray"/>
                <w:lang w:val="sl-SI"/>
              </w:rPr>
            </w:pPr>
            <w:r w:rsidRPr="00581A2F">
              <w:rPr>
                <w:color w:val="000000"/>
                <w:szCs w:val="24"/>
                <w:lang w:val="sl-SI"/>
              </w:rPr>
              <w:t>Sími + 354 540 8000</w:t>
            </w:r>
          </w:p>
          <w:p w14:paraId="353999C4" w14:textId="77777777" w:rsidR="00F17517" w:rsidRPr="00133493" w:rsidRDefault="00F17517">
            <w:pPr>
              <w:tabs>
                <w:tab w:val="left" w:pos="-720"/>
              </w:tabs>
              <w:suppressAutoHyphens/>
              <w:spacing w:line="240" w:lineRule="auto"/>
              <w:rPr>
                <w:color w:val="000000"/>
                <w:szCs w:val="24"/>
                <w:highlight w:val="lightGray"/>
                <w:lang w:val="sl-SI"/>
              </w:rPr>
            </w:pPr>
          </w:p>
          <w:p w14:paraId="7DCCD0E3" w14:textId="77777777" w:rsidR="00F17517" w:rsidRPr="00133493" w:rsidRDefault="00F17517" w:rsidP="00133493">
            <w:pPr>
              <w:pStyle w:val="PIbodytext"/>
              <w:rPr>
                <w:szCs w:val="24"/>
                <w:highlight w:val="lightGray"/>
              </w:rPr>
            </w:pPr>
          </w:p>
        </w:tc>
        <w:tc>
          <w:tcPr>
            <w:tcW w:w="4678" w:type="dxa"/>
          </w:tcPr>
          <w:p w14:paraId="357688C1" w14:textId="77777777" w:rsidR="00F17517" w:rsidRPr="00581A2F" w:rsidRDefault="00F17517">
            <w:pPr>
              <w:tabs>
                <w:tab w:val="left" w:pos="-720"/>
              </w:tabs>
              <w:suppressAutoHyphens/>
              <w:spacing w:line="240" w:lineRule="auto"/>
              <w:rPr>
                <w:b/>
                <w:szCs w:val="24"/>
                <w:lang w:val="sl-SI"/>
              </w:rPr>
            </w:pPr>
            <w:r w:rsidRPr="00581A2F">
              <w:rPr>
                <w:b/>
                <w:szCs w:val="24"/>
                <w:lang w:val="sl-SI"/>
              </w:rPr>
              <w:t>Slovenská republika</w:t>
            </w:r>
          </w:p>
          <w:p w14:paraId="1F692A5C" w14:textId="77777777" w:rsidR="00F17517" w:rsidRPr="00581A2F" w:rsidRDefault="00F17517">
            <w:pPr>
              <w:spacing w:line="240" w:lineRule="auto"/>
              <w:rPr>
                <w:szCs w:val="24"/>
                <w:lang w:val="sl-SI"/>
              </w:rPr>
            </w:pPr>
            <w:r w:rsidRPr="00581A2F">
              <w:rPr>
                <w:szCs w:val="24"/>
                <w:lang w:val="sl-SI"/>
              </w:rPr>
              <w:t>Eli Lilly Slovakia, s.r.o.</w:t>
            </w:r>
          </w:p>
          <w:p w14:paraId="208AC186" w14:textId="77777777" w:rsidR="00F17517" w:rsidRPr="00581A2F" w:rsidRDefault="00F17517">
            <w:pPr>
              <w:tabs>
                <w:tab w:val="left" w:pos="-720"/>
              </w:tabs>
              <w:suppressAutoHyphens/>
              <w:spacing w:line="240" w:lineRule="auto"/>
              <w:rPr>
                <w:szCs w:val="24"/>
                <w:lang w:val="sl-SI"/>
              </w:rPr>
            </w:pPr>
            <w:r w:rsidRPr="00581A2F">
              <w:rPr>
                <w:szCs w:val="24"/>
                <w:lang w:val="sl-SI"/>
              </w:rPr>
              <w:t>Tel: + 421 220 663 111</w:t>
            </w:r>
          </w:p>
          <w:p w14:paraId="062EEAB4" w14:textId="77777777" w:rsidR="00F17517" w:rsidRPr="00133493" w:rsidRDefault="00F17517">
            <w:pPr>
              <w:tabs>
                <w:tab w:val="left" w:pos="-720"/>
              </w:tabs>
              <w:suppressAutoHyphens/>
              <w:spacing w:line="240" w:lineRule="auto"/>
              <w:rPr>
                <w:szCs w:val="24"/>
                <w:highlight w:val="lightGray"/>
                <w:lang w:val="sl-SI"/>
              </w:rPr>
            </w:pPr>
          </w:p>
          <w:p w14:paraId="50EEB7A2" w14:textId="77777777" w:rsidR="00F17517" w:rsidRPr="00133493" w:rsidRDefault="00F17517" w:rsidP="004F7B04">
            <w:pPr>
              <w:pStyle w:val="PIbodytext"/>
              <w:rPr>
                <w:b/>
                <w:noProof w:val="0"/>
                <w:color w:val="008000"/>
                <w:szCs w:val="24"/>
                <w:highlight w:val="lightGray"/>
              </w:rPr>
            </w:pPr>
          </w:p>
        </w:tc>
      </w:tr>
      <w:tr w:rsidR="00F17517" w:rsidRPr="00B37B5A" w14:paraId="58DEB9B1" w14:textId="77777777">
        <w:tc>
          <w:tcPr>
            <w:tcW w:w="4678" w:type="dxa"/>
            <w:gridSpan w:val="2"/>
          </w:tcPr>
          <w:p w14:paraId="4C262463" w14:textId="77777777" w:rsidR="00F17517" w:rsidRPr="00581A2F" w:rsidRDefault="00F17517">
            <w:pPr>
              <w:spacing w:line="240" w:lineRule="auto"/>
              <w:rPr>
                <w:szCs w:val="24"/>
                <w:lang w:val="sl-SI"/>
              </w:rPr>
            </w:pPr>
            <w:r w:rsidRPr="00581A2F">
              <w:rPr>
                <w:b/>
                <w:szCs w:val="24"/>
                <w:lang w:val="sl-SI"/>
              </w:rPr>
              <w:t>Italia</w:t>
            </w:r>
          </w:p>
          <w:p w14:paraId="6E4EBDCF" w14:textId="77777777" w:rsidR="00F17517" w:rsidRPr="00581A2F" w:rsidRDefault="00F17517">
            <w:pPr>
              <w:spacing w:line="240" w:lineRule="auto"/>
              <w:rPr>
                <w:szCs w:val="24"/>
                <w:lang w:val="sl-SI"/>
              </w:rPr>
            </w:pPr>
            <w:r w:rsidRPr="00581A2F">
              <w:rPr>
                <w:szCs w:val="24"/>
                <w:lang w:val="sl-SI"/>
              </w:rPr>
              <w:t>Eli Lilly Italia S.p.A.</w:t>
            </w:r>
          </w:p>
          <w:p w14:paraId="5DD491DA" w14:textId="77777777" w:rsidR="00F17517" w:rsidRPr="004F579E" w:rsidRDefault="00F17517">
            <w:pPr>
              <w:spacing w:line="240" w:lineRule="auto"/>
              <w:rPr>
                <w:szCs w:val="24"/>
                <w:highlight w:val="lightGray"/>
                <w:lang w:val="sl-SI"/>
              </w:rPr>
            </w:pPr>
            <w:r w:rsidRPr="00581A2F">
              <w:rPr>
                <w:szCs w:val="24"/>
                <w:lang w:val="sl-SI"/>
              </w:rPr>
              <w:t>Tel: + 39- 055 42571</w:t>
            </w:r>
          </w:p>
          <w:p w14:paraId="3EEC4883" w14:textId="77777777" w:rsidR="00F17517" w:rsidRPr="004F579E" w:rsidRDefault="00F17517">
            <w:pPr>
              <w:spacing w:line="240" w:lineRule="auto"/>
              <w:rPr>
                <w:szCs w:val="24"/>
                <w:highlight w:val="lightGray"/>
                <w:lang w:val="sl-SI"/>
              </w:rPr>
            </w:pPr>
          </w:p>
          <w:p w14:paraId="09A6AE26" w14:textId="77777777" w:rsidR="00F17517" w:rsidRPr="00581A2F" w:rsidRDefault="00F17517">
            <w:pPr>
              <w:pStyle w:val="PIbodytext"/>
              <w:rPr>
                <w:szCs w:val="24"/>
              </w:rPr>
            </w:pPr>
          </w:p>
          <w:p w14:paraId="5A739223" w14:textId="77777777" w:rsidR="00B37B5A" w:rsidRPr="00B37B5A" w:rsidRDefault="00B37B5A">
            <w:pPr>
              <w:pStyle w:val="PIbodytext"/>
              <w:rPr>
                <w:szCs w:val="24"/>
                <w:highlight w:val="lightGray"/>
              </w:rPr>
            </w:pPr>
          </w:p>
          <w:p w14:paraId="1EBA3A9C" w14:textId="77777777" w:rsidR="00F17517" w:rsidRPr="00B37B5A" w:rsidRDefault="00F17517">
            <w:pPr>
              <w:spacing w:line="240" w:lineRule="auto"/>
              <w:rPr>
                <w:b/>
                <w:szCs w:val="24"/>
                <w:highlight w:val="lightGray"/>
                <w:lang w:val="sl-SI"/>
              </w:rPr>
            </w:pPr>
          </w:p>
        </w:tc>
        <w:tc>
          <w:tcPr>
            <w:tcW w:w="4678" w:type="dxa"/>
          </w:tcPr>
          <w:p w14:paraId="696729BE" w14:textId="77777777" w:rsidR="00F17517" w:rsidRPr="00581A2F" w:rsidRDefault="00F17517">
            <w:pPr>
              <w:tabs>
                <w:tab w:val="left" w:pos="-720"/>
                <w:tab w:val="left" w:pos="4536"/>
              </w:tabs>
              <w:suppressAutoHyphens/>
              <w:spacing w:line="240" w:lineRule="auto"/>
              <w:rPr>
                <w:szCs w:val="24"/>
                <w:lang w:val="sl-SI"/>
              </w:rPr>
            </w:pPr>
            <w:r w:rsidRPr="00581A2F">
              <w:rPr>
                <w:b/>
                <w:szCs w:val="24"/>
                <w:lang w:val="sl-SI"/>
              </w:rPr>
              <w:t>Suomi/Finland</w:t>
            </w:r>
          </w:p>
          <w:p w14:paraId="35B94B45" w14:textId="77777777" w:rsidR="00F17517" w:rsidRPr="00581A2F" w:rsidRDefault="00F17517">
            <w:pPr>
              <w:spacing w:line="240" w:lineRule="auto"/>
              <w:rPr>
                <w:szCs w:val="24"/>
                <w:lang w:val="sl-SI"/>
              </w:rPr>
            </w:pPr>
            <w:r w:rsidRPr="00581A2F">
              <w:rPr>
                <w:szCs w:val="24"/>
                <w:lang w:val="sl-SI"/>
              </w:rPr>
              <w:t xml:space="preserve">Oy Eli Lilly Finland Ab </w:t>
            </w:r>
          </w:p>
          <w:p w14:paraId="20896977" w14:textId="77777777" w:rsidR="00F17517" w:rsidRPr="00B37B5A" w:rsidRDefault="00F17517">
            <w:pPr>
              <w:tabs>
                <w:tab w:val="left" w:pos="-720"/>
              </w:tabs>
              <w:suppressAutoHyphens/>
              <w:spacing w:line="240" w:lineRule="auto"/>
              <w:rPr>
                <w:szCs w:val="24"/>
                <w:highlight w:val="lightGray"/>
                <w:lang w:val="sl-SI"/>
              </w:rPr>
            </w:pPr>
            <w:r w:rsidRPr="00581A2F">
              <w:rPr>
                <w:szCs w:val="24"/>
                <w:lang w:val="sl-SI"/>
              </w:rPr>
              <w:t>Puh/Tel: + 358-(0) 9 85 45 250</w:t>
            </w:r>
          </w:p>
          <w:p w14:paraId="529FB413" w14:textId="77777777" w:rsidR="00F17517" w:rsidRPr="00B37B5A" w:rsidRDefault="00F17517">
            <w:pPr>
              <w:tabs>
                <w:tab w:val="left" w:pos="-720"/>
              </w:tabs>
              <w:suppressAutoHyphens/>
              <w:spacing w:line="240" w:lineRule="auto"/>
              <w:rPr>
                <w:szCs w:val="24"/>
                <w:highlight w:val="lightGray"/>
                <w:lang w:val="sl-SI"/>
              </w:rPr>
            </w:pPr>
          </w:p>
          <w:p w14:paraId="53CC1F6F" w14:textId="77777777" w:rsidR="00F17517" w:rsidRPr="00B37B5A" w:rsidRDefault="00F17517" w:rsidP="00133493">
            <w:pPr>
              <w:pStyle w:val="PIbodytext"/>
              <w:rPr>
                <w:szCs w:val="24"/>
                <w:highlight w:val="lightGray"/>
              </w:rPr>
            </w:pPr>
          </w:p>
        </w:tc>
      </w:tr>
      <w:tr w:rsidR="00F17517" w:rsidRPr="00B37B5A" w14:paraId="1FEF8243" w14:textId="77777777">
        <w:tc>
          <w:tcPr>
            <w:tcW w:w="4678" w:type="dxa"/>
            <w:gridSpan w:val="2"/>
          </w:tcPr>
          <w:p w14:paraId="7386A95E" w14:textId="77777777" w:rsidR="00F17517" w:rsidRPr="00581A2F" w:rsidRDefault="00F17517">
            <w:pPr>
              <w:spacing w:line="240" w:lineRule="auto"/>
              <w:rPr>
                <w:b/>
                <w:szCs w:val="24"/>
                <w:lang w:val="sl-SI"/>
              </w:rPr>
            </w:pPr>
            <w:r w:rsidRPr="00581A2F">
              <w:rPr>
                <w:b/>
                <w:szCs w:val="24"/>
                <w:lang w:val="sl-SI"/>
              </w:rPr>
              <w:t>Κύπρος</w:t>
            </w:r>
          </w:p>
          <w:p w14:paraId="101C74D6" w14:textId="77777777" w:rsidR="00F17517" w:rsidRPr="00581A2F" w:rsidRDefault="00F17517">
            <w:pPr>
              <w:spacing w:line="240" w:lineRule="auto"/>
              <w:rPr>
                <w:szCs w:val="24"/>
                <w:lang w:val="sl-SI"/>
              </w:rPr>
            </w:pPr>
            <w:r w:rsidRPr="00581A2F">
              <w:rPr>
                <w:szCs w:val="24"/>
                <w:lang w:val="sl-SI"/>
              </w:rPr>
              <w:t xml:space="preserve">Phadisco Ltd </w:t>
            </w:r>
          </w:p>
          <w:p w14:paraId="2EBAE89F" w14:textId="77777777" w:rsidR="00F17517" w:rsidRPr="00581A2F" w:rsidRDefault="00F17517">
            <w:pPr>
              <w:spacing w:line="240" w:lineRule="auto"/>
              <w:rPr>
                <w:szCs w:val="24"/>
                <w:lang w:val="sl-SI"/>
              </w:rPr>
            </w:pPr>
            <w:r w:rsidRPr="00581A2F">
              <w:rPr>
                <w:szCs w:val="24"/>
                <w:lang w:val="sl-SI"/>
              </w:rPr>
              <w:t>Τηλ: +357 22 715000</w:t>
            </w:r>
          </w:p>
          <w:p w14:paraId="537ADC0D" w14:textId="77777777" w:rsidR="00F17517" w:rsidRPr="00B37B5A" w:rsidRDefault="00F17517">
            <w:pPr>
              <w:spacing w:line="240" w:lineRule="auto"/>
              <w:rPr>
                <w:szCs w:val="24"/>
                <w:highlight w:val="lightGray"/>
                <w:lang w:val="sl-SI"/>
              </w:rPr>
            </w:pPr>
          </w:p>
          <w:p w14:paraId="2B58B2B8" w14:textId="77777777" w:rsidR="00F17517" w:rsidRPr="00B37B5A" w:rsidRDefault="00F17517" w:rsidP="00133493">
            <w:pPr>
              <w:pStyle w:val="PIbodytext"/>
              <w:rPr>
                <w:b/>
                <w:szCs w:val="24"/>
                <w:highlight w:val="lightGray"/>
              </w:rPr>
            </w:pPr>
          </w:p>
        </w:tc>
        <w:tc>
          <w:tcPr>
            <w:tcW w:w="4678" w:type="dxa"/>
          </w:tcPr>
          <w:p w14:paraId="04CD0813" w14:textId="77777777" w:rsidR="00F17517" w:rsidRPr="00581A2F" w:rsidRDefault="00F17517">
            <w:pPr>
              <w:tabs>
                <w:tab w:val="left" w:pos="-720"/>
                <w:tab w:val="left" w:pos="4536"/>
              </w:tabs>
              <w:suppressAutoHyphens/>
              <w:spacing w:line="240" w:lineRule="auto"/>
              <w:rPr>
                <w:b/>
                <w:szCs w:val="24"/>
                <w:lang w:val="sl-SI"/>
              </w:rPr>
            </w:pPr>
            <w:r w:rsidRPr="00581A2F">
              <w:rPr>
                <w:b/>
                <w:szCs w:val="24"/>
                <w:lang w:val="sl-SI"/>
              </w:rPr>
              <w:t>Sverige</w:t>
            </w:r>
          </w:p>
          <w:p w14:paraId="48BB8277" w14:textId="77777777" w:rsidR="00F17517" w:rsidRPr="00581A2F" w:rsidRDefault="00F17517">
            <w:pPr>
              <w:spacing w:line="240" w:lineRule="auto"/>
              <w:rPr>
                <w:szCs w:val="24"/>
                <w:lang w:val="sl-SI"/>
              </w:rPr>
            </w:pPr>
            <w:r w:rsidRPr="00581A2F">
              <w:rPr>
                <w:szCs w:val="24"/>
                <w:lang w:val="sl-SI"/>
              </w:rPr>
              <w:t>Eli Lilly Sweden AB</w:t>
            </w:r>
          </w:p>
          <w:p w14:paraId="5C88E698" w14:textId="77777777" w:rsidR="00F17517" w:rsidRPr="00B37B5A" w:rsidRDefault="00F17517">
            <w:pPr>
              <w:tabs>
                <w:tab w:val="left" w:pos="-720"/>
                <w:tab w:val="left" w:pos="4536"/>
              </w:tabs>
              <w:suppressAutoHyphens/>
              <w:spacing w:line="240" w:lineRule="auto"/>
              <w:rPr>
                <w:szCs w:val="24"/>
                <w:highlight w:val="lightGray"/>
                <w:lang w:val="sl-SI"/>
              </w:rPr>
            </w:pPr>
            <w:r w:rsidRPr="00581A2F">
              <w:rPr>
                <w:szCs w:val="24"/>
                <w:lang w:val="sl-SI"/>
              </w:rPr>
              <w:t>Tel: + 46-(0) 8 7378800</w:t>
            </w:r>
          </w:p>
          <w:p w14:paraId="0B034D7B" w14:textId="77777777" w:rsidR="00F17517" w:rsidRPr="00B37B5A" w:rsidRDefault="00F17517">
            <w:pPr>
              <w:tabs>
                <w:tab w:val="left" w:pos="-720"/>
                <w:tab w:val="left" w:pos="4536"/>
              </w:tabs>
              <w:suppressAutoHyphens/>
              <w:spacing w:line="240" w:lineRule="auto"/>
              <w:rPr>
                <w:szCs w:val="24"/>
                <w:highlight w:val="lightGray"/>
                <w:lang w:val="sl-SI"/>
              </w:rPr>
            </w:pPr>
          </w:p>
          <w:p w14:paraId="18C02F9E" w14:textId="77777777" w:rsidR="00F17517" w:rsidRPr="00B37B5A" w:rsidRDefault="00F17517" w:rsidP="00133493">
            <w:pPr>
              <w:pStyle w:val="PIbodytext"/>
              <w:rPr>
                <w:b/>
                <w:szCs w:val="24"/>
                <w:highlight w:val="lightGray"/>
              </w:rPr>
            </w:pPr>
          </w:p>
        </w:tc>
      </w:tr>
      <w:tr w:rsidR="00F17517" w:rsidRPr="00F17517" w14:paraId="38A9B466" w14:textId="77777777">
        <w:tc>
          <w:tcPr>
            <w:tcW w:w="4678" w:type="dxa"/>
            <w:gridSpan w:val="2"/>
          </w:tcPr>
          <w:p w14:paraId="42651137" w14:textId="77777777" w:rsidR="00F17517" w:rsidRPr="00581A2F" w:rsidRDefault="00F17517">
            <w:pPr>
              <w:spacing w:line="240" w:lineRule="auto"/>
              <w:rPr>
                <w:b/>
                <w:szCs w:val="24"/>
                <w:lang w:val="sl-SI"/>
              </w:rPr>
            </w:pPr>
            <w:r w:rsidRPr="00581A2F">
              <w:rPr>
                <w:b/>
                <w:szCs w:val="24"/>
                <w:lang w:val="sl-SI"/>
              </w:rPr>
              <w:t>Latvija</w:t>
            </w:r>
          </w:p>
          <w:p w14:paraId="3A5252C2" w14:textId="77777777" w:rsidR="00F17517" w:rsidRPr="00581A2F" w:rsidRDefault="00903DB4">
            <w:pPr>
              <w:spacing w:line="240" w:lineRule="auto"/>
              <w:rPr>
                <w:szCs w:val="24"/>
                <w:lang w:val="sl-SI"/>
              </w:rPr>
            </w:pPr>
            <w:r>
              <w:rPr>
                <w:color w:val="000000"/>
                <w:szCs w:val="24"/>
                <w:lang w:val="sl-SI"/>
              </w:rPr>
              <w:t xml:space="preserve">Eli Lilly (Suisse) S.A </w:t>
            </w:r>
            <w:r w:rsidRPr="005846A2">
              <w:rPr>
                <w:color w:val="000000"/>
                <w:szCs w:val="22"/>
                <w:lang w:val="lv-LV"/>
              </w:rPr>
              <w:t>Pārstāvniecība Latvijā</w:t>
            </w:r>
            <w:r w:rsidRPr="0033582B" w:rsidDel="00592B87">
              <w:rPr>
                <w:lang w:val="sl-SI"/>
              </w:rPr>
              <w:t xml:space="preserve"> </w:t>
            </w:r>
          </w:p>
          <w:p w14:paraId="033DA5E9" w14:textId="77777777" w:rsidR="00F17517" w:rsidRPr="00B37B5A" w:rsidRDefault="00F17517">
            <w:pPr>
              <w:tabs>
                <w:tab w:val="left" w:pos="-720"/>
              </w:tabs>
              <w:suppressAutoHyphens/>
              <w:spacing w:line="240" w:lineRule="auto"/>
              <w:rPr>
                <w:szCs w:val="24"/>
                <w:highlight w:val="lightGray"/>
                <w:lang w:val="sl-SI"/>
              </w:rPr>
            </w:pPr>
            <w:r w:rsidRPr="00581A2F">
              <w:rPr>
                <w:szCs w:val="24"/>
                <w:lang w:val="sl-SI"/>
              </w:rPr>
              <w:t xml:space="preserve">Tel: </w:t>
            </w:r>
            <w:r w:rsidRPr="00581A2F">
              <w:rPr>
                <w:b/>
                <w:szCs w:val="24"/>
                <w:lang w:val="sl-SI"/>
              </w:rPr>
              <w:t>+</w:t>
            </w:r>
            <w:r w:rsidRPr="00581A2F">
              <w:rPr>
                <w:szCs w:val="24"/>
                <w:lang w:val="sl-SI"/>
              </w:rPr>
              <w:t>371 67364000</w:t>
            </w:r>
          </w:p>
          <w:p w14:paraId="6F128F6B" w14:textId="77777777" w:rsidR="00F17517" w:rsidRPr="00B37B5A" w:rsidRDefault="00F17517">
            <w:pPr>
              <w:tabs>
                <w:tab w:val="left" w:pos="-720"/>
              </w:tabs>
              <w:suppressAutoHyphens/>
              <w:spacing w:line="240" w:lineRule="auto"/>
              <w:rPr>
                <w:szCs w:val="24"/>
                <w:highlight w:val="lightGray"/>
                <w:lang w:val="sl-SI"/>
              </w:rPr>
            </w:pPr>
          </w:p>
          <w:p w14:paraId="3614E96B" w14:textId="77777777" w:rsidR="00F17517" w:rsidRPr="00B37B5A" w:rsidRDefault="00F17517">
            <w:pPr>
              <w:tabs>
                <w:tab w:val="left" w:pos="-720"/>
              </w:tabs>
              <w:suppressAutoHyphens/>
              <w:spacing w:line="240" w:lineRule="auto"/>
              <w:rPr>
                <w:szCs w:val="24"/>
                <w:highlight w:val="lightGray"/>
                <w:lang w:val="sl-SI"/>
              </w:rPr>
            </w:pPr>
          </w:p>
          <w:p w14:paraId="5B4B8DDA" w14:textId="77777777" w:rsidR="00390A57" w:rsidRPr="00B37B5A" w:rsidRDefault="00390A57">
            <w:pPr>
              <w:tabs>
                <w:tab w:val="left" w:pos="-720"/>
              </w:tabs>
              <w:suppressAutoHyphens/>
              <w:spacing w:line="240" w:lineRule="auto"/>
              <w:rPr>
                <w:szCs w:val="24"/>
                <w:highlight w:val="lightGray"/>
                <w:lang w:val="sl-SI"/>
              </w:rPr>
            </w:pPr>
          </w:p>
        </w:tc>
        <w:tc>
          <w:tcPr>
            <w:tcW w:w="4678" w:type="dxa"/>
          </w:tcPr>
          <w:p w14:paraId="7C8DD82E" w14:textId="793A0A5A" w:rsidR="00242445" w:rsidRPr="000F278C" w:rsidDel="0054331D" w:rsidRDefault="00242445" w:rsidP="00242445">
            <w:pPr>
              <w:keepNext/>
              <w:tabs>
                <w:tab w:val="left" w:pos="-720"/>
                <w:tab w:val="left" w:pos="4536"/>
              </w:tabs>
              <w:suppressAutoHyphens/>
              <w:spacing w:line="240" w:lineRule="auto"/>
              <w:rPr>
                <w:del w:id="440" w:author="MCV" w:date="2025-10-06T12:15:00Z"/>
                <w:b/>
                <w:noProof/>
                <w:szCs w:val="22"/>
              </w:rPr>
            </w:pPr>
            <w:del w:id="441" w:author="MCV" w:date="2025-10-06T12:15:00Z">
              <w:r w:rsidRPr="000F278C" w:rsidDel="0054331D">
                <w:rPr>
                  <w:b/>
                  <w:noProof/>
                  <w:szCs w:val="22"/>
                </w:rPr>
                <w:delText>United Kingdom</w:delText>
              </w:r>
              <w:r w:rsidDel="0054331D">
                <w:rPr>
                  <w:b/>
                  <w:noProof/>
                  <w:szCs w:val="22"/>
                </w:rPr>
                <w:delText xml:space="preserve"> </w:delText>
              </w:r>
              <w:r w:rsidRPr="00AE450A" w:rsidDel="0054331D">
                <w:rPr>
                  <w:b/>
                  <w:noProof/>
                  <w:szCs w:val="22"/>
                </w:rPr>
                <w:delText>(</w:delText>
              </w:r>
              <w:r w:rsidDel="0054331D">
                <w:rPr>
                  <w:rFonts w:ascii="Cambria" w:hAnsi="Cambria"/>
                  <w:b/>
                  <w:bCs/>
                  <w:color w:val="000000"/>
                </w:rPr>
                <w:delText>Northern Ireland)</w:delText>
              </w:r>
            </w:del>
          </w:p>
          <w:p w14:paraId="68AB63CE" w14:textId="696B6B3A" w:rsidR="00242445" w:rsidRPr="000F278C" w:rsidDel="0054331D" w:rsidRDefault="00242445">
            <w:pPr>
              <w:keepNext/>
              <w:tabs>
                <w:tab w:val="left" w:pos="-720"/>
                <w:tab w:val="left" w:pos="4536"/>
              </w:tabs>
              <w:suppressAutoHyphens/>
              <w:spacing w:line="240" w:lineRule="auto"/>
              <w:rPr>
                <w:del w:id="442" w:author="MCV" w:date="2025-10-06T12:15:00Z"/>
              </w:rPr>
              <w:pPrChange w:id="443" w:author="MCV" w:date="2025-10-06T12:15:00Z">
                <w:pPr>
                  <w:keepNext/>
                  <w:spacing w:line="240" w:lineRule="auto"/>
                </w:pPr>
              </w:pPrChange>
            </w:pPr>
            <w:del w:id="444" w:author="MCV" w:date="2025-10-06T12:15:00Z">
              <w:r w:rsidRPr="000F278C" w:rsidDel="0054331D">
                <w:delText xml:space="preserve">Eli Lilly and Company </w:delText>
              </w:r>
              <w:r w:rsidDel="0054331D">
                <w:rPr>
                  <w:rFonts w:ascii="Cambria" w:hAnsi="Cambria"/>
                  <w:color w:val="000000"/>
                </w:rPr>
                <w:delText xml:space="preserve">(Ireland) </w:delText>
              </w:r>
              <w:r w:rsidRPr="000F278C" w:rsidDel="0054331D">
                <w:delText>Limited</w:delText>
              </w:r>
            </w:del>
          </w:p>
          <w:p w14:paraId="1220C2DC" w14:textId="70886FCE" w:rsidR="00242445" w:rsidRPr="000F278C" w:rsidDel="0054331D" w:rsidRDefault="00242445">
            <w:pPr>
              <w:keepNext/>
              <w:tabs>
                <w:tab w:val="left" w:pos="-720"/>
                <w:tab w:val="left" w:pos="4536"/>
              </w:tabs>
              <w:suppressAutoHyphens/>
              <w:spacing w:line="240" w:lineRule="auto"/>
              <w:rPr>
                <w:del w:id="445" w:author="MCV" w:date="2025-10-06T12:15:00Z"/>
              </w:rPr>
              <w:pPrChange w:id="446" w:author="MCV" w:date="2025-10-06T12:15:00Z">
                <w:pPr>
                  <w:keepNext/>
                  <w:spacing w:line="240" w:lineRule="auto"/>
                </w:pPr>
              </w:pPrChange>
            </w:pPr>
            <w:del w:id="447" w:author="MCV" w:date="2025-10-06T12:15:00Z">
              <w:r w:rsidRPr="000F278C" w:rsidDel="0054331D">
                <w:delText xml:space="preserve">Tel: + </w:delText>
              </w:r>
              <w:r w:rsidDel="0054331D">
                <w:rPr>
                  <w:rFonts w:ascii="Cambria" w:hAnsi="Cambria"/>
                  <w:color w:val="000000"/>
                  <w:lang w:val="lv-LV"/>
                </w:rPr>
                <w:delText>353-(0) 1 661 4377</w:delText>
              </w:r>
            </w:del>
          </w:p>
          <w:p w14:paraId="0DE0306A" w14:textId="619684B3" w:rsidR="00F17517" w:rsidRPr="00B37B5A" w:rsidDel="0054331D" w:rsidRDefault="00F17517">
            <w:pPr>
              <w:keepNext/>
              <w:tabs>
                <w:tab w:val="left" w:pos="-720"/>
                <w:tab w:val="left" w:pos="4536"/>
              </w:tabs>
              <w:suppressAutoHyphens/>
              <w:spacing w:line="240" w:lineRule="auto"/>
              <w:rPr>
                <w:del w:id="448" w:author="MCV" w:date="2025-10-06T12:15:00Z"/>
                <w:szCs w:val="24"/>
                <w:highlight w:val="lightGray"/>
                <w:lang w:val="sl-SI"/>
              </w:rPr>
              <w:pPrChange w:id="449" w:author="MCV" w:date="2025-10-06T12:15:00Z">
                <w:pPr>
                  <w:spacing w:line="240" w:lineRule="auto"/>
                </w:pPr>
              </w:pPrChange>
            </w:pPr>
          </w:p>
          <w:p w14:paraId="6CAE18B7" w14:textId="5AE4755A" w:rsidR="00F17517" w:rsidRPr="00F17517" w:rsidDel="0054331D" w:rsidRDefault="00F17517">
            <w:pPr>
              <w:pStyle w:val="PIbodytext"/>
              <w:rPr>
                <w:del w:id="450" w:author="MCV" w:date="2025-10-06T12:15:00Z"/>
                <w:szCs w:val="24"/>
              </w:rPr>
            </w:pPr>
          </w:p>
          <w:p w14:paraId="6DF705E3" w14:textId="77777777" w:rsidR="00F17517" w:rsidRPr="00F17517" w:rsidRDefault="00F17517">
            <w:pPr>
              <w:spacing w:line="240" w:lineRule="auto"/>
              <w:rPr>
                <w:szCs w:val="24"/>
                <w:lang w:val="sl-SI"/>
              </w:rPr>
            </w:pPr>
          </w:p>
        </w:tc>
      </w:tr>
    </w:tbl>
    <w:p w14:paraId="617A8C49" w14:textId="6E7621D2" w:rsidR="00F17517" w:rsidRDefault="00F17517">
      <w:pPr>
        <w:numPr>
          <w:ilvl w:val="12"/>
          <w:numId w:val="0"/>
        </w:numPr>
        <w:tabs>
          <w:tab w:val="clear" w:pos="567"/>
        </w:tabs>
        <w:spacing w:line="240" w:lineRule="auto"/>
        <w:ind w:right="-2"/>
        <w:outlineLvl w:val="0"/>
        <w:rPr>
          <w:szCs w:val="24"/>
          <w:lang w:val="sl-SI"/>
        </w:rPr>
      </w:pPr>
      <w:r>
        <w:rPr>
          <w:b/>
          <w:szCs w:val="24"/>
          <w:lang w:val="sl-SI"/>
        </w:rPr>
        <w:lastRenderedPageBreak/>
        <w:t xml:space="preserve">Navodilo je bilo nazadnje </w:t>
      </w:r>
      <w:r w:rsidR="000664B9">
        <w:rPr>
          <w:b/>
          <w:szCs w:val="24"/>
          <w:lang w:val="sl-SI"/>
        </w:rPr>
        <w:t xml:space="preserve">revidirano </w:t>
      </w:r>
      <w:r>
        <w:rPr>
          <w:b/>
          <w:szCs w:val="24"/>
          <w:lang w:val="sl-SI"/>
        </w:rPr>
        <w:t>dne &lt;</w:t>
      </w:r>
      <w:r>
        <w:rPr>
          <w:szCs w:val="24"/>
          <w:lang w:val="sl-SI"/>
        </w:rPr>
        <w:t>{</w:t>
      </w:r>
      <w:r>
        <w:rPr>
          <w:b/>
          <w:szCs w:val="24"/>
          <w:lang w:val="sl-SI"/>
        </w:rPr>
        <w:t>MM/LLLL</w:t>
      </w:r>
      <w:r>
        <w:rPr>
          <w:szCs w:val="24"/>
          <w:lang w:val="sl-SI"/>
        </w:rPr>
        <w:t>}&gt; &lt;</w:t>
      </w:r>
      <w:r>
        <w:rPr>
          <w:rFonts w:ascii="MS Mincho" w:eastAsia="MS Mincho"/>
          <w:szCs w:val="24"/>
          <w:lang w:val="sl-SI"/>
        </w:rPr>
        <w:t>{</w:t>
      </w:r>
      <w:r>
        <w:rPr>
          <w:b/>
          <w:szCs w:val="24"/>
          <w:lang w:val="sl-SI"/>
        </w:rPr>
        <w:t>mesec YYYY</w:t>
      </w:r>
      <w:r>
        <w:rPr>
          <w:rFonts w:ascii="MS Mincho" w:eastAsia="MS Mincho"/>
          <w:szCs w:val="24"/>
          <w:lang w:val="sl-SI"/>
        </w:rPr>
        <w:t>}</w:t>
      </w:r>
      <w:r>
        <w:rPr>
          <w:szCs w:val="24"/>
          <w:lang w:val="sl-SI"/>
        </w:rPr>
        <w:t>&gt;</w:t>
      </w:r>
      <w:r>
        <w:rPr>
          <w:rFonts w:ascii="MS Mincho" w:eastAsia="MS Mincho"/>
          <w:szCs w:val="24"/>
          <w:lang w:val="sl-SI"/>
        </w:rPr>
        <w:t>.</w:t>
      </w:r>
      <w:r w:rsidR="00956C97">
        <w:rPr>
          <w:rFonts w:ascii="MS Mincho" w:eastAsia="MS Mincho"/>
          <w:szCs w:val="24"/>
          <w:lang w:val="sl-SI"/>
        </w:rPr>
        <w:fldChar w:fldCharType="begin"/>
      </w:r>
      <w:r w:rsidR="00956C97">
        <w:rPr>
          <w:rFonts w:ascii="MS Mincho" w:eastAsia="MS Mincho"/>
          <w:szCs w:val="24"/>
          <w:lang w:val="sl-SI"/>
        </w:rPr>
        <w:instrText xml:space="preserve"> DOCVARIABLE vault_nd_21e0b1fa-1acd-45c9-be94-6f7935dfb57e \* MERGEFORMAT </w:instrText>
      </w:r>
      <w:r w:rsidR="00956C97">
        <w:rPr>
          <w:rFonts w:ascii="MS Mincho" w:eastAsia="MS Mincho"/>
          <w:szCs w:val="24"/>
          <w:lang w:val="sl-SI"/>
        </w:rPr>
        <w:fldChar w:fldCharType="separate"/>
      </w:r>
      <w:r w:rsidR="00956C97">
        <w:rPr>
          <w:rFonts w:ascii="MS Mincho" w:eastAsia="MS Mincho"/>
          <w:szCs w:val="24"/>
          <w:lang w:val="sl-SI"/>
        </w:rPr>
        <w:t xml:space="preserve"> </w:t>
      </w:r>
      <w:r w:rsidR="00956C97">
        <w:rPr>
          <w:rFonts w:ascii="MS Mincho" w:eastAsia="MS Mincho"/>
          <w:szCs w:val="24"/>
          <w:lang w:val="sl-SI"/>
        </w:rPr>
        <w:fldChar w:fldCharType="end"/>
      </w:r>
    </w:p>
    <w:p w14:paraId="3564C78E" w14:textId="77777777" w:rsidR="00F17517" w:rsidRDefault="00F17517">
      <w:pPr>
        <w:numPr>
          <w:ilvl w:val="12"/>
          <w:numId w:val="0"/>
        </w:numPr>
        <w:tabs>
          <w:tab w:val="clear" w:pos="567"/>
        </w:tabs>
        <w:spacing w:line="240" w:lineRule="auto"/>
        <w:ind w:right="-2"/>
        <w:rPr>
          <w:b/>
          <w:szCs w:val="24"/>
          <w:lang w:val="sl-SI"/>
        </w:rPr>
      </w:pPr>
    </w:p>
    <w:p w14:paraId="76484FCD" w14:textId="77777777" w:rsidR="00390A57" w:rsidRDefault="00390A57">
      <w:pPr>
        <w:numPr>
          <w:ilvl w:val="12"/>
          <w:numId w:val="0"/>
        </w:numPr>
        <w:tabs>
          <w:tab w:val="clear" w:pos="567"/>
        </w:tabs>
        <w:spacing w:line="240" w:lineRule="auto"/>
        <w:ind w:right="-2"/>
        <w:rPr>
          <w:b/>
          <w:szCs w:val="24"/>
          <w:lang w:val="sl-SI"/>
        </w:rPr>
      </w:pPr>
    </w:p>
    <w:p w14:paraId="4F2A54AC" w14:textId="77777777" w:rsidR="00F17517" w:rsidRDefault="00F17517">
      <w:pPr>
        <w:numPr>
          <w:ilvl w:val="12"/>
          <w:numId w:val="0"/>
        </w:numPr>
        <w:tabs>
          <w:tab w:val="clear" w:pos="567"/>
        </w:tabs>
        <w:spacing w:line="240" w:lineRule="auto"/>
        <w:ind w:right="-2"/>
        <w:rPr>
          <w:b/>
          <w:szCs w:val="24"/>
          <w:lang w:val="sl-SI"/>
        </w:rPr>
      </w:pPr>
      <w:r>
        <w:rPr>
          <w:b/>
          <w:szCs w:val="24"/>
          <w:lang w:val="sl-SI"/>
        </w:rPr>
        <w:t>Drugi viri informacij</w:t>
      </w:r>
    </w:p>
    <w:p w14:paraId="25FF2539" w14:textId="77777777" w:rsidR="00F17517" w:rsidRDefault="00F17517">
      <w:pPr>
        <w:numPr>
          <w:ilvl w:val="12"/>
          <w:numId w:val="0"/>
        </w:numPr>
        <w:spacing w:line="240" w:lineRule="auto"/>
        <w:ind w:right="-2"/>
        <w:rPr>
          <w:szCs w:val="24"/>
          <w:lang w:val="sl-SI"/>
        </w:rPr>
      </w:pPr>
    </w:p>
    <w:p w14:paraId="4843D446" w14:textId="4FAE6956" w:rsidR="00F17517" w:rsidRDefault="00F17517">
      <w:pPr>
        <w:numPr>
          <w:ilvl w:val="12"/>
          <w:numId w:val="0"/>
        </w:numPr>
        <w:spacing w:line="240" w:lineRule="auto"/>
        <w:ind w:right="-2"/>
        <w:rPr>
          <w:szCs w:val="24"/>
          <w:lang w:val="sl-SI"/>
        </w:rPr>
      </w:pPr>
      <w:r>
        <w:rPr>
          <w:szCs w:val="24"/>
          <w:lang w:val="sl-SI"/>
        </w:rPr>
        <w:t xml:space="preserve">Podrobne informacije o zdravilu so objavljene na spletni strani Evropske agencije za zdravila </w:t>
      </w:r>
      <w:ins w:id="451" w:author="MCV" w:date="2025-09-18T15:04:00Z">
        <w:r w:rsidR="00DF7848">
          <w:rPr>
            <w:szCs w:val="24"/>
            <w:lang w:val="sl-SI"/>
          </w:rPr>
          <w:fldChar w:fldCharType="begin"/>
        </w:r>
        <w:r w:rsidR="00DF7848">
          <w:rPr>
            <w:szCs w:val="24"/>
            <w:lang w:val="sl-SI"/>
          </w:rPr>
          <w:instrText xml:space="preserve"> HYPERLINK "</w:instrText>
        </w:r>
      </w:ins>
      <w:r w:rsidR="00DF7848" w:rsidRPr="00607D34">
        <w:rPr>
          <w:rPrChange w:id="452" w:author="MCM" w:date="2025-10-09T15:33:00Z">
            <w:rPr>
              <w:rStyle w:val="Hyperlink"/>
              <w:szCs w:val="24"/>
              <w:lang w:val="sl-SI"/>
            </w:rPr>
          </w:rPrChange>
        </w:rPr>
        <w:instrText>http</w:instrText>
      </w:r>
      <w:ins w:id="453" w:author="MCV" w:date="2025-09-18T14:44:00Z">
        <w:r w:rsidR="00DF7848" w:rsidRPr="00607D34">
          <w:rPr>
            <w:rPrChange w:id="454" w:author="MCM" w:date="2025-10-09T15:33:00Z">
              <w:rPr>
                <w:rStyle w:val="Hyperlink"/>
                <w:szCs w:val="24"/>
                <w:lang w:val="sl-SI"/>
              </w:rPr>
            </w:rPrChange>
          </w:rPr>
          <w:instrText>s</w:instrText>
        </w:r>
      </w:ins>
      <w:r w:rsidR="00DF7848" w:rsidRPr="00607D34">
        <w:rPr>
          <w:rPrChange w:id="455" w:author="MCM" w:date="2025-10-09T15:33:00Z">
            <w:rPr>
              <w:rStyle w:val="Hyperlink"/>
              <w:szCs w:val="24"/>
              <w:lang w:val="sl-SI"/>
            </w:rPr>
          </w:rPrChange>
        </w:rPr>
        <w:instrText>://www.ema.europa.eu</w:instrText>
      </w:r>
      <w:ins w:id="456" w:author="MCV" w:date="2025-09-18T15:04:00Z">
        <w:r w:rsidR="00DF7848">
          <w:rPr>
            <w:szCs w:val="24"/>
            <w:lang w:val="sl-SI"/>
          </w:rPr>
          <w:instrText>"</w:instrText>
        </w:r>
        <w:r w:rsidR="00DF7848">
          <w:rPr>
            <w:szCs w:val="24"/>
            <w:lang w:val="sl-SI"/>
          </w:rPr>
        </w:r>
        <w:r w:rsidR="00DF7848">
          <w:rPr>
            <w:szCs w:val="24"/>
            <w:lang w:val="sl-SI"/>
          </w:rPr>
          <w:fldChar w:fldCharType="separate"/>
        </w:r>
      </w:ins>
      <w:r w:rsidR="00DF7848" w:rsidRPr="00DF7848">
        <w:rPr>
          <w:rStyle w:val="Hyperlink"/>
          <w:szCs w:val="24"/>
          <w:lang w:val="sl-SI"/>
        </w:rPr>
        <w:t>http</w:t>
      </w:r>
      <w:ins w:id="457" w:author="MCV" w:date="2025-09-18T14:44:00Z">
        <w:r w:rsidR="00DF7848" w:rsidRPr="00DF7848">
          <w:rPr>
            <w:rStyle w:val="Hyperlink"/>
            <w:szCs w:val="24"/>
            <w:lang w:val="sl-SI"/>
          </w:rPr>
          <w:t>s</w:t>
        </w:r>
      </w:ins>
      <w:r w:rsidR="00DF7848" w:rsidRPr="00DF7848">
        <w:rPr>
          <w:rStyle w:val="Hyperlink"/>
          <w:szCs w:val="24"/>
          <w:lang w:val="sl-SI"/>
        </w:rPr>
        <w:t>://www.ema.europa.eu</w:t>
      </w:r>
      <w:ins w:id="458" w:author="MCV" w:date="2025-09-18T15:04:00Z">
        <w:r w:rsidR="00DF7848">
          <w:rPr>
            <w:szCs w:val="24"/>
            <w:lang w:val="sl-SI"/>
          </w:rPr>
          <w:fldChar w:fldCharType="end"/>
        </w:r>
      </w:ins>
      <w:r>
        <w:rPr>
          <w:color w:val="0000FF"/>
          <w:szCs w:val="24"/>
          <w:lang w:val="sl-SI"/>
        </w:rPr>
        <w:t>.</w:t>
      </w:r>
      <w:r>
        <w:rPr>
          <w:i/>
          <w:szCs w:val="24"/>
          <w:lang w:val="sl-SI"/>
        </w:rPr>
        <w:t xml:space="preserve"> </w:t>
      </w:r>
    </w:p>
    <w:p w14:paraId="6D334FBA" w14:textId="77777777" w:rsidR="00F17517" w:rsidRDefault="003B4C13">
      <w:pPr>
        <w:numPr>
          <w:ilvl w:val="12"/>
          <w:numId w:val="0"/>
        </w:numPr>
        <w:spacing w:line="240" w:lineRule="auto"/>
        <w:ind w:right="-2"/>
        <w:rPr>
          <w:szCs w:val="24"/>
          <w:lang w:val="sl-SI"/>
        </w:rPr>
      </w:pPr>
      <w:r>
        <w:rPr>
          <w:szCs w:val="24"/>
          <w:lang w:val="sl-SI"/>
        </w:rPr>
        <w:br w:type="page"/>
      </w:r>
    </w:p>
    <w:p w14:paraId="64868BA7" w14:textId="77777777" w:rsidR="00F17517" w:rsidRDefault="00F17517">
      <w:pPr>
        <w:autoSpaceDE w:val="0"/>
        <w:autoSpaceDN w:val="0"/>
        <w:adjustRightInd w:val="0"/>
        <w:spacing w:line="240" w:lineRule="auto"/>
        <w:rPr>
          <w:b/>
          <w:color w:val="000000"/>
          <w:szCs w:val="24"/>
          <w:lang w:val="sl-SI"/>
        </w:rPr>
      </w:pPr>
      <w:r>
        <w:rPr>
          <w:b/>
          <w:color w:val="000000"/>
          <w:szCs w:val="24"/>
          <w:lang w:val="sl-SI"/>
        </w:rPr>
        <w:lastRenderedPageBreak/>
        <w:t>HIPERGLIKEMIJA IN HIPOGLIKEMIJA</w:t>
      </w:r>
    </w:p>
    <w:p w14:paraId="18A873E4" w14:textId="77777777" w:rsidR="00F17517" w:rsidRDefault="00F17517">
      <w:pPr>
        <w:autoSpaceDE w:val="0"/>
        <w:autoSpaceDN w:val="0"/>
        <w:adjustRightInd w:val="0"/>
        <w:spacing w:line="240" w:lineRule="auto"/>
        <w:rPr>
          <w:b/>
          <w:color w:val="000000"/>
          <w:szCs w:val="24"/>
          <w:lang w:val="sl-SI"/>
        </w:rPr>
      </w:pPr>
    </w:p>
    <w:p w14:paraId="1172ACBA" w14:textId="77777777" w:rsidR="00F17517" w:rsidRDefault="00F17517">
      <w:pPr>
        <w:autoSpaceDE w:val="0"/>
        <w:autoSpaceDN w:val="0"/>
        <w:adjustRightInd w:val="0"/>
        <w:spacing w:line="240" w:lineRule="auto"/>
        <w:rPr>
          <w:b/>
          <w:color w:val="000000"/>
          <w:szCs w:val="24"/>
          <w:lang w:val="sl-SI"/>
        </w:rPr>
      </w:pPr>
      <w:r>
        <w:rPr>
          <w:b/>
          <w:color w:val="000000"/>
          <w:szCs w:val="24"/>
          <w:lang w:val="sl-SI"/>
        </w:rPr>
        <w:t>Vedno imejte pri sebi nekaj sladkorja (vsaj 20 gramov).</w:t>
      </w:r>
    </w:p>
    <w:p w14:paraId="77590634" w14:textId="77777777" w:rsidR="00F17517" w:rsidRDefault="00F17517">
      <w:pPr>
        <w:autoSpaceDE w:val="0"/>
        <w:autoSpaceDN w:val="0"/>
        <w:adjustRightInd w:val="0"/>
        <w:spacing w:line="240" w:lineRule="auto"/>
        <w:rPr>
          <w:b/>
          <w:color w:val="000000"/>
          <w:szCs w:val="24"/>
          <w:lang w:val="sl-SI"/>
        </w:rPr>
      </w:pPr>
    </w:p>
    <w:p w14:paraId="2D4FE04B" w14:textId="77777777" w:rsidR="00F17517" w:rsidRDefault="00F17517">
      <w:pPr>
        <w:autoSpaceDE w:val="0"/>
        <w:autoSpaceDN w:val="0"/>
        <w:adjustRightInd w:val="0"/>
        <w:spacing w:line="240" w:lineRule="auto"/>
        <w:rPr>
          <w:b/>
          <w:color w:val="000000"/>
          <w:szCs w:val="24"/>
          <w:lang w:val="sl-SI"/>
        </w:rPr>
      </w:pPr>
      <w:r>
        <w:rPr>
          <w:b/>
          <w:color w:val="000000"/>
          <w:szCs w:val="24"/>
          <w:lang w:val="sl-SI"/>
        </w:rPr>
        <w:t>Pri sebi imejte tudi nekaj, iz česar bo razvidno, da imate sladkorno bolezen.</w:t>
      </w:r>
    </w:p>
    <w:p w14:paraId="6C5C6A32" w14:textId="77777777" w:rsidR="00F17517" w:rsidRDefault="00F17517">
      <w:pPr>
        <w:autoSpaceDE w:val="0"/>
        <w:autoSpaceDN w:val="0"/>
        <w:adjustRightInd w:val="0"/>
        <w:spacing w:line="240" w:lineRule="auto"/>
        <w:rPr>
          <w:b/>
          <w:color w:val="000000"/>
          <w:szCs w:val="24"/>
          <w:lang w:val="sl-SI"/>
        </w:rPr>
      </w:pPr>
    </w:p>
    <w:p w14:paraId="3062EEE9" w14:textId="77777777" w:rsidR="00F17517" w:rsidRDefault="00F17517">
      <w:pPr>
        <w:autoSpaceDE w:val="0"/>
        <w:autoSpaceDN w:val="0"/>
        <w:adjustRightInd w:val="0"/>
        <w:spacing w:line="240" w:lineRule="auto"/>
        <w:rPr>
          <w:b/>
          <w:color w:val="000000"/>
          <w:szCs w:val="24"/>
          <w:lang w:val="sl-SI"/>
        </w:rPr>
      </w:pPr>
      <w:r>
        <w:rPr>
          <w:b/>
          <w:color w:val="000000"/>
          <w:szCs w:val="24"/>
          <w:lang w:val="sl-SI"/>
        </w:rPr>
        <w:t>HIPERGLIKEMIJA (visoka koncentracija krvnega sladkorja)</w:t>
      </w:r>
    </w:p>
    <w:p w14:paraId="5E74261A" w14:textId="77777777" w:rsidR="00F17517" w:rsidRDefault="00F17517">
      <w:pPr>
        <w:autoSpaceDE w:val="0"/>
        <w:autoSpaceDN w:val="0"/>
        <w:adjustRightInd w:val="0"/>
        <w:spacing w:line="240" w:lineRule="auto"/>
        <w:rPr>
          <w:b/>
          <w:color w:val="000000"/>
          <w:szCs w:val="24"/>
          <w:lang w:val="sl-SI"/>
        </w:rPr>
      </w:pPr>
    </w:p>
    <w:p w14:paraId="28E69BE6" w14:textId="77777777" w:rsidR="00F17517" w:rsidRDefault="00F17517">
      <w:pPr>
        <w:autoSpaceDE w:val="0"/>
        <w:autoSpaceDN w:val="0"/>
        <w:adjustRightInd w:val="0"/>
        <w:spacing w:line="240" w:lineRule="auto"/>
        <w:rPr>
          <w:b/>
          <w:color w:val="000000"/>
          <w:szCs w:val="24"/>
          <w:lang w:val="sl-SI"/>
        </w:rPr>
      </w:pPr>
      <w:r>
        <w:rPr>
          <w:b/>
          <w:color w:val="000000"/>
          <w:szCs w:val="24"/>
          <w:lang w:val="sl-SI"/>
        </w:rPr>
        <w:t>Če je vaš krvni sladkor previsok (hiperglikemija), si morda niste vbrizgali dovolj insulina.</w:t>
      </w:r>
    </w:p>
    <w:p w14:paraId="31F781F9" w14:textId="77777777" w:rsidR="00F17517" w:rsidRDefault="00F17517">
      <w:pPr>
        <w:autoSpaceDE w:val="0"/>
        <w:autoSpaceDN w:val="0"/>
        <w:adjustRightInd w:val="0"/>
        <w:spacing w:line="240" w:lineRule="auto"/>
        <w:rPr>
          <w:b/>
          <w:color w:val="000000"/>
          <w:szCs w:val="24"/>
          <w:lang w:val="sl-SI"/>
        </w:rPr>
      </w:pPr>
    </w:p>
    <w:p w14:paraId="7F4208DE" w14:textId="77777777" w:rsidR="00F17517" w:rsidRDefault="00F17517">
      <w:pPr>
        <w:autoSpaceDE w:val="0"/>
        <w:autoSpaceDN w:val="0"/>
        <w:adjustRightInd w:val="0"/>
        <w:spacing w:line="240" w:lineRule="auto"/>
        <w:rPr>
          <w:b/>
          <w:color w:val="000000"/>
          <w:szCs w:val="24"/>
          <w:lang w:val="sl-SI"/>
        </w:rPr>
      </w:pPr>
      <w:r>
        <w:rPr>
          <w:b/>
          <w:color w:val="000000"/>
          <w:szCs w:val="24"/>
          <w:lang w:val="sl-SI"/>
        </w:rPr>
        <w:t>Zakaj se pojavi hiperglikemija?</w:t>
      </w:r>
    </w:p>
    <w:p w14:paraId="235B1D91" w14:textId="77777777" w:rsidR="00F17517" w:rsidRDefault="00F17517">
      <w:pPr>
        <w:autoSpaceDE w:val="0"/>
        <w:autoSpaceDN w:val="0"/>
        <w:adjustRightInd w:val="0"/>
        <w:spacing w:line="240" w:lineRule="auto"/>
        <w:rPr>
          <w:color w:val="000000"/>
          <w:szCs w:val="24"/>
          <w:lang w:val="sl-SI"/>
        </w:rPr>
      </w:pPr>
    </w:p>
    <w:p w14:paraId="798A1352" w14:textId="77777777" w:rsidR="00F17517" w:rsidRDefault="00F17517">
      <w:pPr>
        <w:autoSpaceDE w:val="0"/>
        <w:autoSpaceDN w:val="0"/>
        <w:adjustRightInd w:val="0"/>
        <w:spacing w:line="240" w:lineRule="auto"/>
        <w:rPr>
          <w:color w:val="000000"/>
          <w:szCs w:val="24"/>
          <w:lang w:val="sl-SI"/>
        </w:rPr>
      </w:pPr>
      <w:r>
        <w:rPr>
          <w:color w:val="000000"/>
          <w:szCs w:val="24"/>
          <w:lang w:val="sl-SI"/>
        </w:rPr>
        <w:t>Na primer:</w:t>
      </w:r>
    </w:p>
    <w:p w14:paraId="41143437"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insulina niste injicirali, ga niste injicirali dovolj ali je postal manj učinkovit, na primer zaradi nepravilnega shranjevanja,</w:t>
      </w:r>
    </w:p>
    <w:p w14:paraId="3F23EC89"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vaš insulinski peresnik ne deluje pravilno,</w:t>
      </w:r>
    </w:p>
    <w:p w14:paraId="60361357"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ste manj dejavni kot ponavadi, ste v stresu (čustvene stiske, vznemirjenost) ali ste poškodovani, imate operacijo, okužbo ali vročino,</w:t>
      </w:r>
    </w:p>
    <w:p w14:paraId="1590ED10" w14:textId="6C9D811A" w:rsidR="00F17517" w:rsidRDefault="00F17517">
      <w:pPr>
        <w:numPr>
          <w:ilvl w:val="12"/>
          <w:numId w:val="0"/>
        </w:numPr>
        <w:spacing w:line="240" w:lineRule="auto"/>
        <w:ind w:left="567" w:right="-2" w:hanging="567"/>
        <w:rPr>
          <w:color w:val="000000"/>
          <w:szCs w:val="24"/>
          <w:lang w:val="sl-SI"/>
        </w:rPr>
      </w:pPr>
      <w:r>
        <w:rPr>
          <w:color w:val="000000"/>
          <w:szCs w:val="24"/>
          <w:lang w:val="sl-SI"/>
        </w:rPr>
        <w:t xml:space="preserve">- </w:t>
      </w:r>
      <w:r>
        <w:rPr>
          <w:color w:val="000000"/>
          <w:szCs w:val="24"/>
          <w:lang w:val="sl-SI"/>
        </w:rPr>
        <w:tab/>
        <w:t>uporabljate ali ste uporabljali določena druga zdravila (glejte poglavje</w:t>
      </w:r>
      <w:ins w:id="459" w:author="MCV" w:date="2025-09-25T11:13:00Z">
        <w:r w:rsidR="00490EAE">
          <w:rPr>
            <w:color w:val="000000"/>
            <w:szCs w:val="24"/>
            <w:lang w:val="sl-SI"/>
          </w:rPr>
          <w:t> </w:t>
        </w:r>
      </w:ins>
      <w:del w:id="460" w:author="MCV" w:date="2025-09-25T11:13:00Z">
        <w:r w:rsidDel="00490EAE">
          <w:rPr>
            <w:color w:val="000000"/>
            <w:szCs w:val="24"/>
            <w:lang w:val="sl-SI"/>
          </w:rPr>
          <w:delText xml:space="preserve"> </w:delText>
        </w:r>
      </w:del>
      <w:r>
        <w:rPr>
          <w:color w:val="000000"/>
          <w:szCs w:val="24"/>
          <w:lang w:val="sl-SI"/>
        </w:rPr>
        <w:t xml:space="preserve">2, "Druga zdravila in zdravilo </w:t>
      </w:r>
      <w:r w:rsidR="00170421">
        <w:rPr>
          <w:color w:val="000000"/>
          <w:szCs w:val="24"/>
          <w:lang w:val="sl-SI"/>
        </w:rPr>
        <w:t>ABASAGLAR</w:t>
      </w:r>
      <w:r>
        <w:rPr>
          <w:color w:val="000000"/>
          <w:szCs w:val="24"/>
          <w:lang w:val="sl-SI"/>
        </w:rPr>
        <w:t>").</w:t>
      </w:r>
    </w:p>
    <w:p w14:paraId="73E34D56" w14:textId="77777777" w:rsidR="00F17517" w:rsidRDefault="00F17517">
      <w:pPr>
        <w:numPr>
          <w:ilvl w:val="12"/>
          <w:numId w:val="0"/>
        </w:numPr>
        <w:spacing w:line="240" w:lineRule="auto"/>
        <w:ind w:right="-2"/>
        <w:rPr>
          <w:color w:val="000000"/>
          <w:szCs w:val="24"/>
          <w:lang w:val="sl-SI"/>
        </w:rPr>
      </w:pPr>
    </w:p>
    <w:p w14:paraId="721AC3DE" w14:textId="77777777" w:rsidR="00F17517" w:rsidRDefault="00F17517">
      <w:pPr>
        <w:autoSpaceDE w:val="0"/>
        <w:autoSpaceDN w:val="0"/>
        <w:adjustRightInd w:val="0"/>
        <w:spacing w:line="240" w:lineRule="auto"/>
        <w:rPr>
          <w:b/>
          <w:color w:val="000000"/>
          <w:szCs w:val="24"/>
          <w:lang w:val="sl-SI"/>
        </w:rPr>
      </w:pPr>
      <w:r>
        <w:rPr>
          <w:b/>
          <w:color w:val="000000"/>
          <w:szCs w:val="24"/>
          <w:lang w:val="sl-SI"/>
        </w:rPr>
        <w:t>Opozorilni znaki hiperglikemije</w:t>
      </w:r>
    </w:p>
    <w:p w14:paraId="07D8FD95" w14:textId="77777777" w:rsidR="00F17517" w:rsidRDefault="00F17517">
      <w:pPr>
        <w:numPr>
          <w:ilvl w:val="12"/>
          <w:numId w:val="0"/>
        </w:numPr>
        <w:spacing w:line="240" w:lineRule="auto"/>
        <w:ind w:right="-2"/>
        <w:rPr>
          <w:szCs w:val="24"/>
          <w:lang w:val="sl-SI"/>
        </w:rPr>
      </w:pPr>
      <w:r>
        <w:rPr>
          <w:color w:val="000000"/>
          <w:szCs w:val="24"/>
          <w:lang w:val="sl-SI"/>
        </w:rPr>
        <w:t>Žeja, pogostejše siljenje na vodo, utrujenost, suha koža, pordelost obraza, izguba teka, nizek krvni tlak, hitro bitje srca ter glukoza in ketoni v urinu. Bolečine v trebuhu, hitro in globoko dihanje, zaspanost ali celo izguba zavesti pa so lahko znaki resnega stanja (ketoacidoze), ki se pojavi zaradi pomanjkanja insulina.</w:t>
      </w:r>
    </w:p>
    <w:p w14:paraId="2A850031" w14:textId="77777777" w:rsidR="00F17517" w:rsidRDefault="00F17517">
      <w:pPr>
        <w:numPr>
          <w:ilvl w:val="12"/>
          <w:numId w:val="0"/>
        </w:numPr>
        <w:spacing w:line="240" w:lineRule="auto"/>
        <w:ind w:right="-2"/>
        <w:rPr>
          <w:color w:val="000000"/>
          <w:szCs w:val="24"/>
          <w:lang w:val="sl-SI"/>
        </w:rPr>
      </w:pPr>
    </w:p>
    <w:p w14:paraId="4B652115" w14:textId="77777777" w:rsidR="00F17517" w:rsidRDefault="00F17517">
      <w:pPr>
        <w:autoSpaceDE w:val="0"/>
        <w:autoSpaceDN w:val="0"/>
        <w:adjustRightInd w:val="0"/>
        <w:spacing w:line="240" w:lineRule="auto"/>
        <w:rPr>
          <w:b/>
          <w:color w:val="000000"/>
          <w:szCs w:val="24"/>
          <w:lang w:val="sl-SI"/>
        </w:rPr>
      </w:pPr>
      <w:r>
        <w:rPr>
          <w:b/>
          <w:color w:val="000000"/>
          <w:szCs w:val="24"/>
          <w:lang w:val="sl-SI"/>
        </w:rPr>
        <w:t>Kaj storiti, če se pojavi hiperglikemija?</w:t>
      </w:r>
    </w:p>
    <w:p w14:paraId="01B2EED6" w14:textId="77777777" w:rsidR="00F17517" w:rsidRDefault="00F17517">
      <w:pPr>
        <w:autoSpaceDE w:val="0"/>
        <w:autoSpaceDN w:val="0"/>
        <w:adjustRightInd w:val="0"/>
        <w:spacing w:line="240" w:lineRule="auto"/>
        <w:rPr>
          <w:b/>
          <w:color w:val="000000"/>
          <w:szCs w:val="24"/>
          <w:lang w:val="sl-SI"/>
        </w:rPr>
      </w:pPr>
    </w:p>
    <w:p w14:paraId="488130CD" w14:textId="77777777" w:rsidR="00F17517" w:rsidRDefault="00F17517">
      <w:pPr>
        <w:autoSpaceDE w:val="0"/>
        <w:autoSpaceDN w:val="0"/>
        <w:adjustRightInd w:val="0"/>
        <w:spacing w:line="240" w:lineRule="auto"/>
        <w:rPr>
          <w:szCs w:val="24"/>
          <w:lang w:val="sl-SI"/>
        </w:rPr>
      </w:pPr>
      <w:r>
        <w:rPr>
          <w:b/>
          <w:color w:val="000000"/>
          <w:szCs w:val="24"/>
          <w:lang w:val="sl-SI"/>
        </w:rPr>
        <w:t xml:space="preserve">Čim se pojavi kateri od zgornjih simptomov, izmerite sladkor v krvi in naredite preizkus za ketone v urinu. </w:t>
      </w:r>
      <w:r>
        <w:rPr>
          <w:color w:val="000000"/>
          <w:szCs w:val="24"/>
          <w:lang w:val="sl-SI"/>
        </w:rPr>
        <w:t>Hudo hiperglikemijo ali ketoacidozo mora vedno zdraviti zdravnik, praviloma v bolnišnici.</w:t>
      </w:r>
    </w:p>
    <w:p w14:paraId="1F3A16FF" w14:textId="77777777" w:rsidR="00F17517" w:rsidRDefault="00F17517">
      <w:pPr>
        <w:autoSpaceDE w:val="0"/>
        <w:autoSpaceDN w:val="0"/>
        <w:adjustRightInd w:val="0"/>
        <w:spacing w:line="240" w:lineRule="auto"/>
        <w:rPr>
          <w:color w:val="000000"/>
          <w:szCs w:val="24"/>
          <w:lang w:val="sl-SI"/>
        </w:rPr>
      </w:pPr>
    </w:p>
    <w:p w14:paraId="1290FC0C" w14:textId="77777777" w:rsidR="00F17517" w:rsidRDefault="00F17517">
      <w:pPr>
        <w:autoSpaceDE w:val="0"/>
        <w:autoSpaceDN w:val="0"/>
        <w:adjustRightInd w:val="0"/>
        <w:spacing w:line="240" w:lineRule="auto"/>
        <w:rPr>
          <w:b/>
          <w:color w:val="000000"/>
          <w:szCs w:val="24"/>
          <w:lang w:val="sl-SI"/>
        </w:rPr>
      </w:pPr>
      <w:r>
        <w:rPr>
          <w:b/>
          <w:color w:val="000000"/>
          <w:szCs w:val="24"/>
          <w:lang w:val="sl-SI"/>
        </w:rPr>
        <w:t>HIPOGLIKEMIJA (nizka koncentracija krvnega sladkorja)</w:t>
      </w:r>
    </w:p>
    <w:p w14:paraId="5F220FCE" w14:textId="77777777" w:rsidR="00F17517" w:rsidRDefault="00F17517">
      <w:pPr>
        <w:autoSpaceDE w:val="0"/>
        <w:autoSpaceDN w:val="0"/>
        <w:adjustRightInd w:val="0"/>
        <w:spacing w:line="240" w:lineRule="auto"/>
        <w:rPr>
          <w:color w:val="000000"/>
          <w:szCs w:val="24"/>
          <w:lang w:val="sl-SI"/>
        </w:rPr>
      </w:pPr>
    </w:p>
    <w:p w14:paraId="38C53B8F" w14:textId="77777777" w:rsidR="00F17517" w:rsidRDefault="00F17517">
      <w:pPr>
        <w:autoSpaceDE w:val="0"/>
        <w:autoSpaceDN w:val="0"/>
        <w:adjustRightInd w:val="0"/>
        <w:spacing w:line="240" w:lineRule="auto"/>
        <w:rPr>
          <w:szCs w:val="24"/>
          <w:lang w:val="sl-SI"/>
        </w:rPr>
      </w:pPr>
      <w:r>
        <w:rPr>
          <w:color w:val="000000"/>
          <w:szCs w:val="24"/>
          <w:lang w:val="sl-SI"/>
        </w:rPr>
        <w:t>Če vam koncentracija krvnega sladkorja preveč pade, lahko izgubite zavest. Resna hipoglikemija lahko povzroči srčno kap ali poškodbe možganov in lahko ogroža življenje. Običajno lahko zaznate, če vam krvni sladkor pade preveč, tako da lahko pravilno ukrepate.</w:t>
      </w:r>
    </w:p>
    <w:p w14:paraId="018AC21B" w14:textId="77777777" w:rsidR="00F17517" w:rsidRDefault="00F17517">
      <w:pPr>
        <w:autoSpaceDE w:val="0"/>
        <w:autoSpaceDN w:val="0"/>
        <w:adjustRightInd w:val="0"/>
        <w:spacing w:line="240" w:lineRule="auto"/>
        <w:rPr>
          <w:color w:val="000000"/>
          <w:szCs w:val="24"/>
          <w:lang w:val="sl-SI"/>
        </w:rPr>
      </w:pPr>
    </w:p>
    <w:p w14:paraId="43454187" w14:textId="77777777" w:rsidR="00F17517" w:rsidRDefault="00F17517">
      <w:pPr>
        <w:autoSpaceDE w:val="0"/>
        <w:autoSpaceDN w:val="0"/>
        <w:adjustRightInd w:val="0"/>
        <w:spacing w:line="240" w:lineRule="auto"/>
        <w:rPr>
          <w:b/>
          <w:color w:val="000000"/>
          <w:szCs w:val="24"/>
          <w:lang w:val="sl-SI"/>
        </w:rPr>
      </w:pPr>
      <w:r>
        <w:rPr>
          <w:b/>
          <w:color w:val="000000"/>
          <w:szCs w:val="24"/>
          <w:lang w:val="sl-SI"/>
        </w:rPr>
        <w:t>Zakaj se pojavi hipoglikemija?</w:t>
      </w:r>
    </w:p>
    <w:p w14:paraId="52EFA8F7" w14:textId="77777777" w:rsidR="00F17517" w:rsidRDefault="00F17517">
      <w:pPr>
        <w:autoSpaceDE w:val="0"/>
        <w:autoSpaceDN w:val="0"/>
        <w:adjustRightInd w:val="0"/>
        <w:spacing w:line="240" w:lineRule="auto"/>
        <w:rPr>
          <w:color w:val="000000"/>
          <w:szCs w:val="24"/>
          <w:lang w:val="sl-SI"/>
        </w:rPr>
      </w:pPr>
    </w:p>
    <w:p w14:paraId="4F31F7A0" w14:textId="77777777" w:rsidR="00F17517" w:rsidRDefault="00F17517">
      <w:pPr>
        <w:autoSpaceDE w:val="0"/>
        <w:autoSpaceDN w:val="0"/>
        <w:adjustRightInd w:val="0"/>
        <w:spacing w:line="240" w:lineRule="auto"/>
        <w:rPr>
          <w:color w:val="000000"/>
          <w:szCs w:val="24"/>
          <w:lang w:val="sl-SI"/>
        </w:rPr>
      </w:pPr>
      <w:r>
        <w:rPr>
          <w:color w:val="000000"/>
          <w:szCs w:val="24"/>
          <w:lang w:val="sl-SI"/>
        </w:rPr>
        <w:t>Na primer:</w:t>
      </w:r>
    </w:p>
    <w:p w14:paraId="4AF5A48B"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injicirate preveč insulina,</w:t>
      </w:r>
    </w:p>
    <w:p w14:paraId="4CB64628"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izpustite obroke ali jih imate prepozno,</w:t>
      </w:r>
    </w:p>
    <w:p w14:paraId="07AE4852"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ne jeste dovolj ali uživate hrano, ki vsebuje manj ogljikovih hidratov kot normalno (sladkor in sladkorju podobne snovi imenujemo ogljikovi hidrati; toda umetna sladila NISO ogljikovi hidrati),</w:t>
      </w:r>
    </w:p>
    <w:p w14:paraId="441938D2"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izgubljate ogljikove hidrate zaradi bruhanja ali driske,</w:t>
      </w:r>
    </w:p>
    <w:p w14:paraId="16A5B1A0" w14:textId="77777777" w:rsidR="00BD2505" w:rsidRDefault="00F17517" w:rsidP="008A0A96">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pijete alkohol (zlasti če ne jeste dosti),</w:t>
      </w:r>
    </w:p>
    <w:p w14:paraId="6D9BF8BA" w14:textId="77777777" w:rsidR="00F17517" w:rsidRDefault="00F17517">
      <w:pPr>
        <w:numPr>
          <w:ilvl w:val="12"/>
          <w:numId w:val="0"/>
        </w:numPr>
        <w:spacing w:line="240" w:lineRule="auto"/>
        <w:ind w:left="567" w:right="-2" w:hanging="567"/>
        <w:rPr>
          <w:color w:val="000000"/>
          <w:szCs w:val="24"/>
          <w:lang w:val="sl-SI"/>
        </w:rPr>
      </w:pPr>
      <w:r>
        <w:rPr>
          <w:color w:val="000000"/>
          <w:szCs w:val="24"/>
          <w:lang w:val="sl-SI"/>
        </w:rPr>
        <w:t xml:space="preserve">- </w:t>
      </w:r>
      <w:r>
        <w:rPr>
          <w:color w:val="000000"/>
          <w:szCs w:val="24"/>
          <w:lang w:val="sl-SI"/>
        </w:rPr>
        <w:tab/>
        <w:t>ste bolj dejavni kot navadno ali je telesna dejavnost drugačna kot ponavadi,</w:t>
      </w:r>
    </w:p>
    <w:p w14:paraId="13A1DADA"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okrevate po poškodbi, operaciji ali drugem stresu,</w:t>
      </w:r>
    </w:p>
    <w:p w14:paraId="4355AA99"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okrevate po bolezni ali po vročini,</w:t>
      </w:r>
    </w:p>
    <w:p w14:paraId="487E7B69" w14:textId="5E41132F"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uporabljate ali ste prenehali uporabljati določena druga zdravila (glejte poglavje</w:t>
      </w:r>
      <w:ins w:id="461" w:author="MCV" w:date="2025-09-25T11:13:00Z">
        <w:r w:rsidR="00490EAE">
          <w:rPr>
            <w:color w:val="000000"/>
            <w:szCs w:val="24"/>
            <w:lang w:val="sl-SI"/>
          </w:rPr>
          <w:t> </w:t>
        </w:r>
      </w:ins>
      <w:del w:id="462" w:author="MCV" w:date="2025-09-25T11:13:00Z">
        <w:r w:rsidDel="00490EAE">
          <w:rPr>
            <w:color w:val="000000"/>
            <w:szCs w:val="24"/>
            <w:lang w:val="sl-SI"/>
          </w:rPr>
          <w:delText xml:space="preserve"> </w:delText>
        </w:r>
      </w:del>
      <w:r>
        <w:rPr>
          <w:color w:val="000000"/>
          <w:szCs w:val="24"/>
          <w:lang w:val="sl-SI"/>
        </w:rPr>
        <w:t xml:space="preserve">2, "Druga zdravila in zdravilo </w:t>
      </w:r>
      <w:r w:rsidR="00170421">
        <w:rPr>
          <w:color w:val="000000"/>
          <w:szCs w:val="24"/>
          <w:lang w:val="sl-SI"/>
        </w:rPr>
        <w:t>ABASAGLAR</w:t>
      </w:r>
      <w:r>
        <w:rPr>
          <w:color w:val="000000"/>
          <w:szCs w:val="24"/>
          <w:lang w:val="sl-SI"/>
        </w:rPr>
        <w:t>").</w:t>
      </w:r>
    </w:p>
    <w:p w14:paraId="37513E17" w14:textId="77777777" w:rsidR="00F17517" w:rsidRDefault="00F17517">
      <w:pPr>
        <w:autoSpaceDE w:val="0"/>
        <w:autoSpaceDN w:val="0"/>
        <w:adjustRightInd w:val="0"/>
        <w:spacing w:line="240" w:lineRule="auto"/>
        <w:rPr>
          <w:color w:val="000000"/>
          <w:szCs w:val="24"/>
          <w:lang w:val="sl-SI"/>
        </w:rPr>
      </w:pPr>
    </w:p>
    <w:p w14:paraId="42C7D51E" w14:textId="77777777" w:rsidR="00F17517" w:rsidRDefault="00F17517" w:rsidP="00390A57">
      <w:pPr>
        <w:keepNext/>
        <w:keepLines/>
        <w:autoSpaceDE w:val="0"/>
        <w:autoSpaceDN w:val="0"/>
        <w:adjustRightInd w:val="0"/>
        <w:spacing w:line="240" w:lineRule="auto"/>
        <w:rPr>
          <w:b/>
          <w:color w:val="000000"/>
          <w:szCs w:val="24"/>
          <w:lang w:val="sl-SI"/>
        </w:rPr>
      </w:pPr>
      <w:r>
        <w:rPr>
          <w:b/>
          <w:color w:val="000000"/>
          <w:szCs w:val="24"/>
          <w:lang w:val="sl-SI"/>
        </w:rPr>
        <w:lastRenderedPageBreak/>
        <w:t>Hipoglikemija je verjetnejša tudi, če</w:t>
      </w:r>
    </w:p>
    <w:p w14:paraId="0747B4CC" w14:textId="77777777" w:rsidR="00F17517" w:rsidRDefault="00390A57" w:rsidP="00390A57">
      <w:pPr>
        <w:keepNext/>
        <w:keepLines/>
        <w:tabs>
          <w:tab w:val="clear" w:pos="567"/>
          <w:tab w:val="left" w:pos="6471"/>
        </w:tabs>
        <w:autoSpaceDE w:val="0"/>
        <w:autoSpaceDN w:val="0"/>
        <w:adjustRightInd w:val="0"/>
        <w:spacing w:line="240" w:lineRule="auto"/>
        <w:rPr>
          <w:b/>
          <w:color w:val="000000"/>
          <w:szCs w:val="24"/>
          <w:lang w:val="sl-SI"/>
        </w:rPr>
      </w:pPr>
      <w:r>
        <w:rPr>
          <w:b/>
          <w:color w:val="000000"/>
          <w:szCs w:val="24"/>
          <w:lang w:val="sl-SI"/>
        </w:rPr>
        <w:tab/>
      </w:r>
    </w:p>
    <w:p w14:paraId="64EFA1DE" w14:textId="77777777" w:rsidR="00F17517" w:rsidRDefault="00F17517" w:rsidP="00390A57">
      <w:pPr>
        <w:keepNext/>
        <w:keepLines/>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 xml:space="preserve">ste pravkar začeli zdravljenje z insulinom ali ste prešli na drug pripravek insulina (po prehodu s predhodnih bazalnih insulinov na zdravilo </w:t>
      </w:r>
      <w:r w:rsidR="00170421">
        <w:rPr>
          <w:color w:val="000000"/>
          <w:szCs w:val="24"/>
          <w:lang w:val="sl-SI"/>
        </w:rPr>
        <w:t>ABASAGLAR</w:t>
      </w:r>
      <w:r>
        <w:rPr>
          <w:color w:val="000000"/>
          <w:szCs w:val="24"/>
          <w:lang w:val="sl-SI"/>
        </w:rPr>
        <w:t xml:space="preserve"> je hipoglikemija, če se pojavi, verjetnejša zjutraj kot ponoči),</w:t>
      </w:r>
    </w:p>
    <w:p w14:paraId="58219E7C"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je koncentracija vašega krvnega sladkorja skoraj normalna ali ni stabilna,</w:t>
      </w:r>
    </w:p>
    <w:p w14:paraId="1CC9D6E9"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zamenjate predel kože, kamor injicirate insulin (na primer s stegna na nadlaket),</w:t>
      </w:r>
    </w:p>
    <w:p w14:paraId="064676A6"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imate hudo bolezen ledvic ali jeter ali kakšno drugo bolezen, kot je nezadostno delovanje ščitnice.</w:t>
      </w:r>
    </w:p>
    <w:p w14:paraId="58427527" w14:textId="77777777" w:rsidR="00F17517" w:rsidRDefault="00F17517">
      <w:pPr>
        <w:autoSpaceDE w:val="0"/>
        <w:autoSpaceDN w:val="0"/>
        <w:adjustRightInd w:val="0"/>
        <w:spacing w:line="240" w:lineRule="auto"/>
        <w:rPr>
          <w:color w:val="000000"/>
          <w:szCs w:val="24"/>
          <w:lang w:val="sl-SI"/>
        </w:rPr>
      </w:pPr>
    </w:p>
    <w:p w14:paraId="08953183" w14:textId="77777777" w:rsidR="00F17517" w:rsidRDefault="00F17517">
      <w:pPr>
        <w:autoSpaceDE w:val="0"/>
        <w:autoSpaceDN w:val="0"/>
        <w:adjustRightInd w:val="0"/>
        <w:spacing w:line="240" w:lineRule="auto"/>
        <w:rPr>
          <w:b/>
          <w:color w:val="000000"/>
          <w:szCs w:val="24"/>
          <w:lang w:val="sl-SI"/>
        </w:rPr>
      </w:pPr>
      <w:r>
        <w:rPr>
          <w:b/>
          <w:color w:val="000000"/>
          <w:szCs w:val="24"/>
          <w:lang w:val="sl-SI"/>
        </w:rPr>
        <w:t>Opozorilni znaki hipoglikemije</w:t>
      </w:r>
    </w:p>
    <w:p w14:paraId="5E9927FC" w14:textId="77777777" w:rsidR="00F17517" w:rsidRDefault="00F17517">
      <w:pPr>
        <w:autoSpaceDE w:val="0"/>
        <w:autoSpaceDN w:val="0"/>
        <w:adjustRightInd w:val="0"/>
        <w:spacing w:line="240" w:lineRule="auto"/>
        <w:rPr>
          <w:color w:val="000000"/>
          <w:szCs w:val="24"/>
          <w:lang w:val="sl-SI"/>
        </w:rPr>
      </w:pPr>
    </w:p>
    <w:p w14:paraId="349FCDA2" w14:textId="77777777" w:rsidR="00F17517" w:rsidRDefault="00F17517">
      <w:pPr>
        <w:autoSpaceDE w:val="0"/>
        <w:autoSpaceDN w:val="0"/>
        <w:adjustRightInd w:val="0"/>
        <w:spacing w:line="240" w:lineRule="auto"/>
        <w:rPr>
          <w:i/>
          <w:color w:val="000000"/>
          <w:szCs w:val="24"/>
          <w:lang w:val="sl-SI"/>
        </w:rPr>
      </w:pPr>
      <w:r>
        <w:rPr>
          <w:i/>
          <w:color w:val="000000"/>
          <w:szCs w:val="24"/>
          <w:lang w:val="sl-SI"/>
        </w:rPr>
        <w:t>V vašem telesu</w:t>
      </w:r>
    </w:p>
    <w:p w14:paraId="71A08695" w14:textId="77777777" w:rsidR="00F17517" w:rsidRDefault="00F17517">
      <w:pPr>
        <w:autoSpaceDE w:val="0"/>
        <w:autoSpaceDN w:val="0"/>
        <w:adjustRightInd w:val="0"/>
        <w:spacing w:line="240" w:lineRule="auto"/>
        <w:rPr>
          <w:szCs w:val="24"/>
          <w:lang w:val="sl-SI"/>
        </w:rPr>
      </w:pPr>
      <w:r>
        <w:rPr>
          <w:color w:val="000000"/>
          <w:szCs w:val="24"/>
          <w:lang w:val="sl-SI"/>
        </w:rPr>
        <w:t>Primeri simptomov, ki vam povedo, da se je krvni sladkor znižal preveč ali prehitro, so: znojenje, vlažna in lepljiva koža, tesnoba, hiter srčni utrip, visok krvni tlak, razbijanje srca in nereden srčni utrip. Ti simptomi se pogosto pojavijo pred simptomi nizkega krvnega sladkorja v možganih.</w:t>
      </w:r>
    </w:p>
    <w:p w14:paraId="3657EDF4" w14:textId="77777777" w:rsidR="00F17517" w:rsidRDefault="00F17517">
      <w:pPr>
        <w:autoSpaceDE w:val="0"/>
        <w:autoSpaceDN w:val="0"/>
        <w:adjustRightInd w:val="0"/>
        <w:spacing w:line="240" w:lineRule="auto"/>
        <w:rPr>
          <w:color w:val="000000"/>
          <w:szCs w:val="24"/>
          <w:lang w:val="sl-SI"/>
        </w:rPr>
      </w:pPr>
    </w:p>
    <w:p w14:paraId="66506BCD" w14:textId="77777777" w:rsidR="00F17517" w:rsidRDefault="00F17517">
      <w:pPr>
        <w:autoSpaceDE w:val="0"/>
        <w:autoSpaceDN w:val="0"/>
        <w:adjustRightInd w:val="0"/>
        <w:spacing w:line="240" w:lineRule="auto"/>
        <w:rPr>
          <w:i/>
          <w:color w:val="000000"/>
          <w:szCs w:val="24"/>
          <w:lang w:val="sl-SI"/>
        </w:rPr>
      </w:pPr>
      <w:r>
        <w:rPr>
          <w:i/>
          <w:color w:val="000000"/>
          <w:szCs w:val="24"/>
          <w:lang w:val="sl-SI"/>
        </w:rPr>
        <w:t>V vaših možganih</w:t>
      </w:r>
    </w:p>
    <w:p w14:paraId="36448039" w14:textId="77777777" w:rsidR="00F17517" w:rsidRDefault="00F17517">
      <w:pPr>
        <w:autoSpaceDE w:val="0"/>
        <w:autoSpaceDN w:val="0"/>
        <w:adjustRightInd w:val="0"/>
        <w:spacing w:line="240" w:lineRule="auto"/>
        <w:rPr>
          <w:szCs w:val="24"/>
          <w:lang w:val="sl-SI"/>
        </w:rPr>
      </w:pPr>
      <w:r>
        <w:rPr>
          <w:color w:val="000000"/>
          <w:szCs w:val="24"/>
          <w:lang w:val="sl-SI"/>
        </w:rPr>
        <w:t>Primeri simptomov, ki nakazujejo nizek krvni sladkor v možganih, so: glavobol, huda lakota, slabost, bruhanje, utrujenost, zaspanost, motnje spanja, nemir, agresivno vedenje, motena koncentracija, poslabšane reakcije, depresija, zmedenost, motnje govora (včasih popolna izguba govora), motnje vida, tresenje, paraliza, mravljinčenje (parestezije), omrtvelost in mravljinčenje v predelu ust, omotica, izguba nadzora nad seboj, nezmožnost poskrbeti zase, krči, izguba zavesti.</w:t>
      </w:r>
    </w:p>
    <w:p w14:paraId="7CF7E1FF" w14:textId="77777777" w:rsidR="00F17517" w:rsidRDefault="00F17517">
      <w:pPr>
        <w:autoSpaceDE w:val="0"/>
        <w:autoSpaceDN w:val="0"/>
        <w:adjustRightInd w:val="0"/>
        <w:spacing w:line="240" w:lineRule="auto"/>
        <w:jc w:val="both"/>
        <w:rPr>
          <w:color w:val="000000"/>
          <w:szCs w:val="24"/>
          <w:lang w:val="sl-SI"/>
        </w:rPr>
      </w:pPr>
      <w:r>
        <w:rPr>
          <w:color w:val="000000"/>
          <w:szCs w:val="24"/>
          <w:lang w:val="sl-SI"/>
        </w:rPr>
        <w:t>Prvi simptomi, ki opozarjajo na hipoglikemijo ("opozorilni simptomi"), se lahko spremenijo, oslabijo ali jih celo sploh ni več, če</w:t>
      </w:r>
    </w:p>
    <w:p w14:paraId="4CA5E4EE"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ste starejši, imate sladkorno bolezen že dolgo imate določeno vrsto okvare živčevja (diabetična avtonomna nevropatija),</w:t>
      </w:r>
    </w:p>
    <w:p w14:paraId="134C4A84"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ste nedavno (na primer prejšnji dan) doživeli hipoglikemijo ali če se hipoglikemija pojavi počasi,</w:t>
      </w:r>
    </w:p>
    <w:p w14:paraId="70D36B70"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imate skoraj normalno ali vsaj močno izboljšano koncentracijo krvnega sladkorja,</w:t>
      </w:r>
    </w:p>
    <w:p w14:paraId="79CD9E72" w14:textId="77777777"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 xml:space="preserve">ste namesto živalskega insulina pred kratkim začeli uporabljati humani insulin, kakršen je zdravilo </w:t>
      </w:r>
      <w:r w:rsidR="00170421">
        <w:rPr>
          <w:color w:val="000000"/>
          <w:szCs w:val="24"/>
          <w:lang w:val="sl-SI"/>
        </w:rPr>
        <w:t>ABASAGLAR</w:t>
      </w:r>
      <w:r>
        <w:rPr>
          <w:color w:val="000000"/>
          <w:szCs w:val="24"/>
          <w:lang w:val="sl-SI"/>
        </w:rPr>
        <w:t>,</w:t>
      </w:r>
    </w:p>
    <w:p w14:paraId="604477DE" w14:textId="7A3C4839" w:rsidR="00F17517" w:rsidRDefault="00F1751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uporabljate ali ste uporabljali določena druga zdravila (glejte poglavje</w:t>
      </w:r>
      <w:ins w:id="463" w:author="MCV" w:date="2025-09-25T11:13:00Z">
        <w:r w:rsidR="00490EAE">
          <w:rPr>
            <w:color w:val="000000"/>
            <w:szCs w:val="24"/>
            <w:lang w:val="sl-SI"/>
          </w:rPr>
          <w:t> </w:t>
        </w:r>
      </w:ins>
      <w:del w:id="464" w:author="MCV" w:date="2025-09-25T11:13:00Z">
        <w:r w:rsidDel="00490EAE">
          <w:rPr>
            <w:color w:val="000000"/>
            <w:szCs w:val="24"/>
            <w:lang w:val="sl-SI"/>
          </w:rPr>
          <w:delText xml:space="preserve"> </w:delText>
        </w:r>
      </w:del>
      <w:r>
        <w:rPr>
          <w:color w:val="000000"/>
          <w:szCs w:val="24"/>
          <w:lang w:val="sl-SI"/>
        </w:rPr>
        <w:t xml:space="preserve">2, "Druga zdravila in zdravilo </w:t>
      </w:r>
      <w:r w:rsidR="00170421">
        <w:rPr>
          <w:color w:val="000000"/>
          <w:szCs w:val="24"/>
          <w:lang w:val="sl-SI"/>
        </w:rPr>
        <w:t>ABASAGLAR</w:t>
      </w:r>
      <w:r>
        <w:rPr>
          <w:color w:val="000000"/>
          <w:szCs w:val="24"/>
          <w:lang w:val="sl-SI"/>
        </w:rPr>
        <w:t>").</w:t>
      </w:r>
    </w:p>
    <w:p w14:paraId="3DB7749D" w14:textId="77777777" w:rsidR="00F17517" w:rsidRDefault="00F17517">
      <w:pPr>
        <w:autoSpaceDE w:val="0"/>
        <w:autoSpaceDN w:val="0"/>
        <w:adjustRightInd w:val="0"/>
        <w:spacing w:line="240" w:lineRule="auto"/>
        <w:rPr>
          <w:szCs w:val="24"/>
          <w:lang w:val="sl-SI"/>
        </w:rPr>
      </w:pPr>
      <w:r>
        <w:rPr>
          <w:color w:val="000000"/>
          <w:szCs w:val="24"/>
          <w:lang w:val="sl-SI"/>
        </w:rPr>
        <w:t>V takšnem primeru se lahko pojavi huda hipoglikemija (in celo nezavest), preden se sploh zaveste, da je kaj narobe. Bodite seznanjeni s svojimi opozorilnimi simptomi. Če je potrebno, lahko pogostejše merjenje krvnega sladkorja pomaga odkriti blage hipoglikemije, ki bi sicer ostale prezrte. Če se ne morete povsem zanesti na prepoznanje svojih opozorilnih simptomov, se izogibajte okoliščinam (na primer vožnji avtomobila), v katerih bi zaradi hipoglikemije ogrožali sebe ali druge.</w:t>
      </w:r>
    </w:p>
    <w:p w14:paraId="42017344" w14:textId="77777777" w:rsidR="00F17517" w:rsidRDefault="00F17517">
      <w:pPr>
        <w:autoSpaceDE w:val="0"/>
        <w:autoSpaceDN w:val="0"/>
        <w:adjustRightInd w:val="0"/>
        <w:spacing w:line="240" w:lineRule="auto"/>
        <w:rPr>
          <w:color w:val="000000"/>
          <w:szCs w:val="24"/>
          <w:lang w:val="sl-SI"/>
        </w:rPr>
      </w:pPr>
    </w:p>
    <w:p w14:paraId="4CAFD570" w14:textId="77777777" w:rsidR="00F17517" w:rsidRDefault="00F17517">
      <w:pPr>
        <w:autoSpaceDE w:val="0"/>
        <w:autoSpaceDN w:val="0"/>
        <w:adjustRightInd w:val="0"/>
        <w:spacing w:line="240" w:lineRule="auto"/>
        <w:rPr>
          <w:b/>
          <w:color w:val="000000"/>
          <w:szCs w:val="24"/>
          <w:lang w:val="sl-SI"/>
        </w:rPr>
      </w:pPr>
      <w:r>
        <w:rPr>
          <w:b/>
          <w:color w:val="000000"/>
          <w:szCs w:val="24"/>
          <w:lang w:val="sl-SI"/>
        </w:rPr>
        <w:t>Kaj narediti, če se pojavi hipoglikemija?</w:t>
      </w:r>
    </w:p>
    <w:p w14:paraId="109C0C72" w14:textId="77777777" w:rsidR="00F17517" w:rsidRDefault="00F17517">
      <w:pPr>
        <w:autoSpaceDE w:val="0"/>
        <w:autoSpaceDN w:val="0"/>
        <w:adjustRightInd w:val="0"/>
        <w:spacing w:line="240" w:lineRule="auto"/>
        <w:rPr>
          <w:color w:val="000000"/>
          <w:szCs w:val="24"/>
          <w:lang w:val="sl-SI"/>
        </w:rPr>
      </w:pPr>
    </w:p>
    <w:p w14:paraId="4D963453" w14:textId="77777777" w:rsidR="00F17517" w:rsidRDefault="00F17517">
      <w:pPr>
        <w:autoSpaceDE w:val="0"/>
        <w:autoSpaceDN w:val="0"/>
        <w:adjustRightInd w:val="0"/>
        <w:spacing w:line="240" w:lineRule="auto"/>
        <w:rPr>
          <w:szCs w:val="24"/>
          <w:lang w:val="sl-SI"/>
        </w:rPr>
      </w:pPr>
      <w:r>
        <w:rPr>
          <w:color w:val="000000"/>
          <w:szCs w:val="24"/>
          <w:lang w:val="sl-SI"/>
        </w:rPr>
        <w:t>1. Ne injicirajte si insulina. Nemudoma zaužijte približno 10 do 20 gramov sladkorja, v obliki glukoze, kock sladkorja ali s sladkorjem sladkane pijače. Opozorilo: Umetna sladila in hrana z umetnimi sladili (kot so dietne pijače) pri zdravljenju hipoglikemije ne pomagajo.</w:t>
      </w:r>
    </w:p>
    <w:p w14:paraId="166235DD" w14:textId="77777777" w:rsidR="00F17517" w:rsidRDefault="00F17517">
      <w:pPr>
        <w:autoSpaceDE w:val="0"/>
        <w:autoSpaceDN w:val="0"/>
        <w:adjustRightInd w:val="0"/>
        <w:spacing w:line="240" w:lineRule="auto"/>
        <w:rPr>
          <w:color w:val="000000"/>
          <w:szCs w:val="24"/>
          <w:lang w:val="sl-SI"/>
        </w:rPr>
      </w:pPr>
    </w:p>
    <w:p w14:paraId="50B90D5E" w14:textId="77777777" w:rsidR="00F17517" w:rsidRDefault="00F17517">
      <w:pPr>
        <w:autoSpaceDE w:val="0"/>
        <w:autoSpaceDN w:val="0"/>
        <w:adjustRightInd w:val="0"/>
        <w:spacing w:line="240" w:lineRule="auto"/>
        <w:rPr>
          <w:color w:val="000000"/>
          <w:szCs w:val="24"/>
          <w:lang w:val="sl-SI"/>
        </w:rPr>
      </w:pPr>
      <w:r>
        <w:rPr>
          <w:color w:val="000000"/>
          <w:szCs w:val="24"/>
          <w:lang w:val="sl-SI"/>
        </w:rPr>
        <w:t>2. Potem zaužijte nekaj, kar krvni sladkor dvigne za dalj časa (kot je kruh ali testenine). Zdravnik ali medicinska sestra naj bi se o tem predhodno pogovorila z vami.</w:t>
      </w:r>
    </w:p>
    <w:p w14:paraId="66429DD2" w14:textId="77777777" w:rsidR="00F17517" w:rsidRDefault="00F17517">
      <w:pPr>
        <w:autoSpaceDE w:val="0"/>
        <w:autoSpaceDN w:val="0"/>
        <w:adjustRightInd w:val="0"/>
        <w:spacing w:line="240" w:lineRule="auto"/>
        <w:rPr>
          <w:color w:val="000000"/>
          <w:szCs w:val="24"/>
          <w:lang w:val="sl-SI"/>
        </w:rPr>
      </w:pPr>
      <w:r>
        <w:rPr>
          <w:color w:val="000000"/>
          <w:szCs w:val="24"/>
          <w:lang w:val="sl-SI"/>
        </w:rPr>
        <w:t xml:space="preserve">Okrevanje po hipoglikemiji je zaradi dolgega delovanja zdravila </w:t>
      </w:r>
      <w:r w:rsidR="00170421">
        <w:rPr>
          <w:color w:val="000000"/>
          <w:szCs w:val="24"/>
          <w:lang w:val="sl-SI"/>
        </w:rPr>
        <w:t>ABASAGLAR</w:t>
      </w:r>
      <w:r>
        <w:rPr>
          <w:color w:val="000000"/>
          <w:szCs w:val="24"/>
          <w:lang w:val="sl-SI"/>
        </w:rPr>
        <w:t xml:space="preserve"> lahko upočasnjeno.</w:t>
      </w:r>
    </w:p>
    <w:p w14:paraId="24AD76DB" w14:textId="77777777" w:rsidR="00F17517" w:rsidRDefault="00F17517">
      <w:pPr>
        <w:autoSpaceDE w:val="0"/>
        <w:autoSpaceDN w:val="0"/>
        <w:adjustRightInd w:val="0"/>
        <w:spacing w:line="240" w:lineRule="auto"/>
        <w:rPr>
          <w:color w:val="000000"/>
          <w:szCs w:val="24"/>
          <w:lang w:val="sl-SI"/>
        </w:rPr>
      </w:pPr>
    </w:p>
    <w:p w14:paraId="2DB562D0" w14:textId="77777777" w:rsidR="00F17517" w:rsidRDefault="00F17517">
      <w:pPr>
        <w:autoSpaceDE w:val="0"/>
        <w:autoSpaceDN w:val="0"/>
        <w:adjustRightInd w:val="0"/>
        <w:spacing w:line="240" w:lineRule="auto"/>
        <w:rPr>
          <w:color w:val="000000"/>
          <w:szCs w:val="24"/>
          <w:lang w:val="sl-SI"/>
        </w:rPr>
      </w:pPr>
      <w:r>
        <w:rPr>
          <w:color w:val="000000"/>
          <w:szCs w:val="24"/>
          <w:lang w:val="sl-SI"/>
        </w:rPr>
        <w:t>3. Če se hipoglikemija znova pojavi, zaužijte dodatnih 10 do 20 gramov sladkorja.</w:t>
      </w:r>
    </w:p>
    <w:p w14:paraId="229C8255" w14:textId="77777777" w:rsidR="00F17517" w:rsidRDefault="00F17517">
      <w:pPr>
        <w:autoSpaceDE w:val="0"/>
        <w:autoSpaceDN w:val="0"/>
        <w:adjustRightInd w:val="0"/>
        <w:spacing w:line="240" w:lineRule="auto"/>
        <w:rPr>
          <w:color w:val="000000"/>
          <w:szCs w:val="24"/>
          <w:lang w:val="sl-SI"/>
        </w:rPr>
      </w:pPr>
    </w:p>
    <w:p w14:paraId="6940B644" w14:textId="77777777" w:rsidR="00F17517" w:rsidRDefault="00F17517">
      <w:pPr>
        <w:autoSpaceDE w:val="0"/>
        <w:autoSpaceDN w:val="0"/>
        <w:adjustRightInd w:val="0"/>
        <w:spacing w:line="240" w:lineRule="auto"/>
        <w:rPr>
          <w:color w:val="000000"/>
          <w:szCs w:val="24"/>
          <w:lang w:val="sl-SI"/>
        </w:rPr>
      </w:pPr>
      <w:r>
        <w:rPr>
          <w:color w:val="000000"/>
          <w:szCs w:val="24"/>
          <w:lang w:val="sl-SI"/>
        </w:rPr>
        <w:t>4. Če hipoglikemije ne morete obvladati ali se ponavlja, se takoj pogovorite z zdravnikom. Svojim sorodnikom, prijateljem in bližnjim znancem povejte naslednje:</w:t>
      </w:r>
    </w:p>
    <w:p w14:paraId="729D422A" w14:textId="77777777" w:rsidR="00F17517" w:rsidRDefault="00F17517">
      <w:pPr>
        <w:autoSpaceDE w:val="0"/>
        <w:autoSpaceDN w:val="0"/>
        <w:adjustRightInd w:val="0"/>
        <w:spacing w:line="240" w:lineRule="auto"/>
        <w:rPr>
          <w:color w:val="000000"/>
          <w:szCs w:val="24"/>
          <w:lang w:val="sl-SI"/>
        </w:rPr>
      </w:pPr>
    </w:p>
    <w:p w14:paraId="160041F1" w14:textId="77777777" w:rsidR="00F17517" w:rsidRDefault="00F17517">
      <w:pPr>
        <w:autoSpaceDE w:val="0"/>
        <w:autoSpaceDN w:val="0"/>
        <w:adjustRightInd w:val="0"/>
        <w:spacing w:line="240" w:lineRule="auto"/>
        <w:rPr>
          <w:szCs w:val="24"/>
          <w:lang w:val="sl-SI"/>
        </w:rPr>
      </w:pPr>
      <w:r>
        <w:rPr>
          <w:color w:val="000000"/>
          <w:szCs w:val="24"/>
          <w:lang w:val="sl-SI"/>
        </w:rPr>
        <w:t>Če ne morete požirati ali ste nezavestni, boste potrebovali injekcijo glukoze ali glukagona (zdravila, ki dvigne krvni sladkor). Uporaba teh injekcij je upravičena, tudi če ni gotovo, da imate hipoglikemijo.</w:t>
      </w:r>
    </w:p>
    <w:p w14:paraId="22EE779F" w14:textId="77777777" w:rsidR="00F17517" w:rsidRDefault="00F17517">
      <w:pPr>
        <w:autoSpaceDE w:val="0"/>
        <w:autoSpaceDN w:val="0"/>
        <w:adjustRightInd w:val="0"/>
        <w:spacing w:line="240" w:lineRule="auto"/>
        <w:rPr>
          <w:color w:val="000000"/>
          <w:szCs w:val="24"/>
          <w:lang w:val="sl-SI"/>
        </w:rPr>
      </w:pPr>
    </w:p>
    <w:p w14:paraId="316FC3AA" w14:textId="77777777" w:rsidR="00F17517" w:rsidRDefault="00F17517">
      <w:pPr>
        <w:autoSpaceDE w:val="0"/>
        <w:autoSpaceDN w:val="0"/>
        <w:adjustRightInd w:val="0"/>
        <w:spacing w:line="240" w:lineRule="auto"/>
        <w:rPr>
          <w:color w:val="000000"/>
          <w:szCs w:val="24"/>
          <w:lang w:val="sl-SI"/>
        </w:rPr>
      </w:pPr>
      <w:r>
        <w:rPr>
          <w:szCs w:val="24"/>
          <w:lang w:val="sl-SI"/>
        </w:rPr>
        <w:t>Nemudoma po zaužitju glukoze je priporočljivo izmeriti krvni sladkor, da preverite, ali gre res za hipoglikemijo.</w:t>
      </w:r>
    </w:p>
    <w:p w14:paraId="27B20D60" w14:textId="009A0C25" w:rsidR="003B4C13" w:rsidRDefault="00F17517" w:rsidP="003B4C13">
      <w:pPr>
        <w:tabs>
          <w:tab w:val="clear" w:pos="567"/>
        </w:tabs>
        <w:spacing w:line="240" w:lineRule="auto"/>
        <w:jc w:val="center"/>
        <w:outlineLvl w:val="0"/>
        <w:rPr>
          <w:szCs w:val="24"/>
          <w:lang w:val="sl-SI"/>
        </w:rPr>
      </w:pPr>
      <w:r>
        <w:rPr>
          <w:szCs w:val="24"/>
          <w:lang w:val="sl-SI"/>
        </w:rPr>
        <w:br w:type="page"/>
      </w:r>
      <w:r w:rsidR="003B4C13">
        <w:rPr>
          <w:b/>
          <w:szCs w:val="24"/>
          <w:lang w:val="sl-SI"/>
        </w:rPr>
        <w:lastRenderedPageBreak/>
        <w:t>Navodilo za uporabo</w:t>
      </w:r>
      <w:r w:rsidR="00956C97">
        <w:rPr>
          <w:b/>
          <w:szCs w:val="24"/>
          <w:lang w:val="sl-SI"/>
        </w:rPr>
        <w:fldChar w:fldCharType="begin"/>
      </w:r>
      <w:r w:rsidR="00956C97">
        <w:rPr>
          <w:b/>
          <w:szCs w:val="24"/>
          <w:lang w:val="sl-SI"/>
        </w:rPr>
        <w:instrText xml:space="preserve"> DOCVARIABLE vault_nd_c319fd74-5224-4a6f-ad6c-3a7c0d1d6944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74B7F3B0" w14:textId="77777777" w:rsidR="003B4C13" w:rsidRDefault="003B4C13" w:rsidP="003B4C13">
      <w:pPr>
        <w:numPr>
          <w:ilvl w:val="12"/>
          <w:numId w:val="0"/>
        </w:numPr>
        <w:shd w:val="clear" w:color="auto" w:fill="FFFFFF"/>
        <w:tabs>
          <w:tab w:val="clear" w:pos="567"/>
        </w:tabs>
        <w:spacing w:line="240" w:lineRule="auto"/>
        <w:jc w:val="center"/>
        <w:rPr>
          <w:szCs w:val="24"/>
          <w:lang w:val="sl-SI"/>
        </w:rPr>
      </w:pPr>
    </w:p>
    <w:p w14:paraId="500CA2A5" w14:textId="77777777" w:rsidR="003B4C13" w:rsidRPr="00204EF3" w:rsidRDefault="00170421" w:rsidP="003B4C13">
      <w:pPr>
        <w:numPr>
          <w:ilvl w:val="12"/>
          <w:numId w:val="0"/>
        </w:numPr>
        <w:tabs>
          <w:tab w:val="clear" w:pos="567"/>
        </w:tabs>
        <w:spacing w:line="240" w:lineRule="auto"/>
        <w:jc w:val="center"/>
        <w:rPr>
          <w:b/>
          <w:color w:val="000000"/>
          <w:szCs w:val="24"/>
          <w:lang w:val="sl-SI"/>
        </w:rPr>
      </w:pPr>
      <w:r>
        <w:rPr>
          <w:b/>
          <w:color w:val="000000"/>
          <w:szCs w:val="24"/>
          <w:lang w:val="sl-SI"/>
        </w:rPr>
        <w:t>ABASAGLAR</w:t>
      </w:r>
      <w:r w:rsidR="003B4C13" w:rsidRPr="00204EF3">
        <w:rPr>
          <w:b/>
          <w:color w:val="000000"/>
          <w:szCs w:val="24"/>
          <w:lang w:val="sl-SI"/>
        </w:rPr>
        <w:t xml:space="preserve"> 100 enot/ml </w:t>
      </w:r>
      <w:r w:rsidR="006D0706">
        <w:rPr>
          <w:b/>
          <w:color w:val="000000"/>
          <w:szCs w:val="24"/>
          <w:lang w:val="sl-SI"/>
        </w:rPr>
        <w:t xml:space="preserve">KwikPen </w:t>
      </w:r>
      <w:r w:rsidR="003B4C13" w:rsidRPr="00204EF3">
        <w:rPr>
          <w:b/>
          <w:color w:val="000000"/>
          <w:szCs w:val="24"/>
          <w:lang w:val="sl-SI"/>
        </w:rPr>
        <w:t>raztopina za injiciranje v napolnjenem injekcijskem peresniku</w:t>
      </w:r>
    </w:p>
    <w:p w14:paraId="0FC86996" w14:textId="77777777" w:rsidR="003B4C13" w:rsidRPr="00204EF3" w:rsidRDefault="00E626B4" w:rsidP="003B4C13">
      <w:pPr>
        <w:numPr>
          <w:ilvl w:val="12"/>
          <w:numId w:val="0"/>
        </w:numPr>
        <w:tabs>
          <w:tab w:val="clear" w:pos="567"/>
        </w:tabs>
        <w:spacing w:line="240" w:lineRule="auto"/>
        <w:jc w:val="center"/>
        <w:rPr>
          <w:color w:val="000000"/>
          <w:szCs w:val="24"/>
          <w:lang w:val="sl-SI"/>
        </w:rPr>
      </w:pPr>
      <w:r>
        <w:rPr>
          <w:color w:val="000000"/>
          <w:szCs w:val="24"/>
          <w:lang w:val="sl-SI"/>
        </w:rPr>
        <w:t>i</w:t>
      </w:r>
      <w:r w:rsidR="003B4C13" w:rsidRPr="00204EF3">
        <w:rPr>
          <w:color w:val="000000"/>
          <w:szCs w:val="24"/>
          <w:lang w:val="sl-SI"/>
        </w:rPr>
        <w:t>nsulin glargin</w:t>
      </w:r>
    </w:p>
    <w:p w14:paraId="16876A93" w14:textId="77777777" w:rsidR="003B4C13" w:rsidRDefault="003B4C13" w:rsidP="003B4C13">
      <w:pPr>
        <w:tabs>
          <w:tab w:val="clear" w:pos="567"/>
        </w:tabs>
        <w:spacing w:line="240" w:lineRule="auto"/>
        <w:rPr>
          <w:szCs w:val="24"/>
          <w:lang w:val="sl-SI"/>
        </w:rPr>
      </w:pPr>
    </w:p>
    <w:p w14:paraId="64103D07" w14:textId="77777777" w:rsidR="003B4C13" w:rsidRDefault="003B4C13" w:rsidP="003B4C13">
      <w:pPr>
        <w:tabs>
          <w:tab w:val="clear" w:pos="567"/>
        </w:tabs>
        <w:spacing w:line="240" w:lineRule="auto"/>
        <w:ind w:right="-2"/>
        <w:rPr>
          <w:b/>
          <w:color w:val="000000"/>
          <w:szCs w:val="24"/>
          <w:lang w:val="sl-SI"/>
        </w:rPr>
      </w:pPr>
      <w:r w:rsidRPr="00204EF3">
        <w:rPr>
          <w:b/>
          <w:color w:val="000000"/>
          <w:szCs w:val="24"/>
          <w:lang w:val="sl-SI"/>
        </w:rPr>
        <w:t xml:space="preserve">Pred začetkom uporabe zdravila natančno in v celoti preberite to navodilo, vključno z Navodili za uporabo napolnjenega </w:t>
      </w:r>
      <w:r w:rsidR="004E276D" w:rsidRPr="00204EF3">
        <w:rPr>
          <w:b/>
          <w:color w:val="000000"/>
          <w:szCs w:val="24"/>
          <w:lang w:val="sl-SI"/>
        </w:rPr>
        <w:t>injekcijske</w:t>
      </w:r>
      <w:r w:rsidR="004E276D">
        <w:rPr>
          <w:b/>
          <w:color w:val="000000"/>
          <w:szCs w:val="24"/>
          <w:lang w:val="sl-SI"/>
        </w:rPr>
        <w:t>ga</w:t>
      </w:r>
      <w:r w:rsidR="004E276D" w:rsidRPr="00204EF3">
        <w:rPr>
          <w:b/>
          <w:color w:val="000000"/>
          <w:szCs w:val="24"/>
          <w:lang w:val="sl-SI"/>
        </w:rPr>
        <w:t xml:space="preserve"> </w:t>
      </w:r>
      <w:r w:rsidRPr="00204EF3">
        <w:rPr>
          <w:b/>
          <w:color w:val="000000"/>
          <w:szCs w:val="24"/>
          <w:lang w:val="sl-SI"/>
        </w:rPr>
        <w:t xml:space="preserve">peresnika </w:t>
      </w:r>
      <w:r w:rsidR="00170421">
        <w:rPr>
          <w:b/>
          <w:color w:val="000000"/>
          <w:szCs w:val="24"/>
          <w:lang w:val="sl-SI"/>
        </w:rPr>
        <w:t>ABASAGLAR</w:t>
      </w:r>
      <w:r w:rsidRPr="00204EF3">
        <w:rPr>
          <w:b/>
          <w:color w:val="000000"/>
          <w:szCs w:val="24"/>
          <w:lang w:val="sl-SI"/>
        </w:rPr>
        <w:t xml:space="preserve"> KwikPen, ker vsebuje za vas pomembne podatke.</w:t>
      </w:r>
    </w:p>
    <w:p w14:paraId="5E021526" w14:textId="77777777" w:rsidR="00FD021A" w:rsidRPr="00204EF3" w:rsidRDefault="00FD021A" w:rsidP="003B4C13">
      <w:pPr>
        <w:tabs>
          <w:tab w:val="clear" w:pos="567"/>
        </w:tabs>
        <w:spacing w:line="240" w:lineRule="auto"/>
        <w:ind w:right="-2"/>
        <w:rPr>
          <w:b/>
          <w:color w:val="000000"/>
          <w:szCs w:val="24"/>
          <w:lang w:val="sl-SI"/>
        </w:rPr>
      </w:pPr>
    </w:p>
    <w:p w14:paraId="10F24A52" w14:textId="77777777" w:rsidR="003B4C13" w:rsidRDefault="003B4C13" w:rsidP="003B4C13">
      <w:pPr>
        <w:numPr>
          <w:ilvl w:val="0"/>
          <w:numId w:val="39"/>
        </w:numPr>
        <w:ind w:left="567" w:hanging="567"/>
        <w:contextualSpacing/>
        <w:rPr>
          <w:szCs w:val="24"/>
          <w:lang w:val="sl-SI"/>
        </w:rPr>
      </w:pPr>
      <w:r>
        <w:rPr>
          <w:szCs w:val="24"/>
          <w:lang w:val="sl-SI"/>
        </w:rPr>
        <w:t xml:space="preserve">Navodilo shranite. Morda ga boste želeli ponovno prebrati. </w:t>
      </w:r>
    </w:p>
    <w:p w14:paraId="3A19D467" w14:textId="77777777" w:rsidR="003B4C13" w:rsidRDefault="003B4C13" w:rsidP="003B4C13">
      <w:pPr>
        <w:numPr>
          <w:ilvl w:val="0"/>
          <w:numId w:val="39"/>
        </w:numPr>
        <w:tabs>
          <w:tab w:val="clear" w:pos="567"/>
        </w:tabs>
        <w:spacing w:line="240" w:lineRule="auto"/>
        <w:ind w:left="567" w:right="-2" w:hanging="567"/>
        <w:contextualSpacing/>
        <w:rPr>
          <w:szCs w:val="24"/>
          <w:lang w:val="sl-SI"/>
        </w:rPr>
      </w:pPr>
      <w:r>
        <w:rPr>
          <w:szCs w:val="24"/>
          <w:lang w:val="sl-SI"/>
        </w:rPr>
        <w:t xml:space="preserve">Če imate dodatna vprašanja, se posvetujte </w:t>
      </w:r>
      <w:r w:rsidR="00E626B4">
        <w:rPr>
          <w:szCs w:val="24"/>
          <w:lang w:val="sl-SI"/>
        </w:rPr>
        <w:t>z</w:t>
      </w:r>
      <w:r>
        <w:rPr>
          <w:szCs w:val="24"/>
          <w:lang w:val="sl-SI"/>
        </w:rPr>
        <w:t xml:space="preserve"> zdravnikom, farmacevtom ali medicinsko sestro.</w:t>
      </w:r>
    </w:p>
    <w:p w14:paraId="0BF63821" w14:textId="77777777" w:rsidR="003B4C13" w:rsidRDefault="003B4C13" w:rsidP="003B4C13">
      <w:pPr>
        <w:numPr>
          <w:ilvl w:val="0"/>
          <w:numId w:val="39"/>
        </w:numPr>
        <w:spacing w:line="240" w:lineRule="auto"/>
        <w:ind w:left="567" w:right="-2" w:hanging="567"/>
        <w:contextualSpacing/>
        <w:rPr>
          <w:szCs w:val="24"/>
          <w:lang w:val="sl-SI"/>
        </w:rPr>
      </w:pPr>
      <w:r>
        <w:rPr>
          <w:szCs w:val="24"/>
          <w:lang w:val="sl-SI"/>
        </w:rPr>
        <w:t>Zdravilo je bilo predpisano vam osebno in ga ne smete dajati drugim. Ne predajajte ga drugim. Njim bi lahko celo škodovalo, čeprav imajo znake bolezni, podobne vašim.</w:t>
      </w:r>
    </w:p>
    <w:p w14:paraId="7FD4131D" w14:textId="50ACD9D8" w:rsidR="003B4C13" w:rsidRDefault="003B4C13" w:rsidP="003B4C13">
      <w:pPr>
        <w:numPr>
          <w:ilvl w:val="0"/>
          <w:numId w:val="39"/>
        </w:numPr>
        <w:spacing w:line="240" w:lineRule="auto"/>
        <w:ind w:left="567" w:hanging="567"/>
        <w:contextualSpacing/>
        <w:rPr>
          <w:szCs w:val="24"/>
          <w:lang w:val="sl-SI"/>
        </w:rPr>
      </w:pPr>
      <w:r>
        <w:rPr>
          <w:szCs w:val="24"/>
          <w:lang w:val="sl-SI"/>
        </w:rPr>
        <w:t xml:space="preserve">Če opazite kateri koli neželeni učinek, se posvetujte </w:t>
      </w:r>
      <w:r w:rsidR="00E626B4">
        <w:rPr>
          <w:szCs w:val="24"/>
          <w:lang w:val="sl-SI"/>
        </w:rPr>
        <w:t>z</w:t>
      </w:r>
      <w:r>
        <w:rPr>
          <w:szCs w:val="24"/>
          <w:lang w:val="sl-SI"/>
        </w:rPr>
        <w:t xml:space="preserve"> zdravnikom, farmacevtom ali medicinsko sestro.</w:t>
      </w:r>
      <w:r>
        <w:rPr>
          <w:color w:val="FF0000"/>
          <w:szCs w:val="24"/>
          <w:lang w:val="sl-SI"/>
        </w:rPr>
        <w:t xml:space="preserve"> </w:t>
      </w:r>
      <w:r>
        <w:rPr>
          <w:szCs w:val="24"/>
          <w:lang w:val="sl-SI"/>
        </w:rPr>
        <w:t>Posvetujte se tudi, če opazite katere koli neželene učinke, ki niso navedeni v tem navodilu. Glejte poglavje</w:t>
      </w:r>
      <w:del w:id="465" w:author="MCV" w:date="2025-09-25T11:13:00Z">
        <w:r w:rsidDel="00490EAE">
          <w:rPr>
            <w:szCs w:val="24"/>
            <w:lang w:val="sl-SI"/>
          </w:rPr>
          <w:delText xml:space="preserve"> </w:delText>
        </w:r>
      </w:del>
      <w:ins w:id="466" w:author="MCV" w:date="2025-09-25T11:13:00Z">
        <w:r w:rsidR="00490EAE">
          <w:rPr>
            <w:szCs w:val="24"/>
            <w:lang w:val="sl-SI"/>
          </w:rPr>
          <w:t> </w:t>
        </w:r>
      </w:ins>
      <w:r>
        <w:rPr>
          <w:szCs w:val="24"/>
          <w:lang w:val="sl-SI"/>
        </w:rPr>
        <w:t>4.</w:t>
      </w:r>
    </w:p>
    <w:p w14:paraId="05EE4A88" w14:textId="77777777" w:rsidR="003B4C13" w:rsidRDefault="003B4C13" w:rsidP="003B4C13">
      <w:pPr>
        <w:tabs>
          <w:tab w:val="clear" w:pos="567"/>
        </w:tabs>
        <w:spacing w:line="240" w:lineRule="auto"/>
        <w:ind w:right="-2"/>
        <w:rPr>
          <w:szCs w:val="24"/>
          <w:lang w:val="sl-SI"/>
        </w:rPr>
      </w:pPr>
    </w:p>
    <w:p w14:paraId="21ADF4C9" w14:textId="5F28344E" w:rsidR="003B4C13" w:rsidRDefault="003B4C13" w:rsidP="003B4C13">
      <w:pPr>
        <w:keepNext/>
        <w:numPr>
          <w:ilvl w:val="12"/>
          <w:numId w:val="0"/>
        </w:numPr>
        <w:tabs>
          <w:tab w:val="clear" w:pos="567"/>
        </w:tabs>
        <w:spacing w:line="240" w:lineRule="auto"/>
        <w:ind w:right="-2"/>
        <w:outlineLvl w:val="0"/>
        <w:rPr>
          <w:szCs w:val="24"/>
          <w:lang w:val="sl-SI"/>
        </w:rPr>
      </w:pPr>
      <w:r>
        <w:rPr>
          <w:b/>
          <w:szCs w:val="24"/>
          <w:lang w:val="sl-SI"/>
        </w:rPr>
        <w:t>Kaj vsebuje navodilo</w:t>
      </w:r>
      <w:r w:rsidR="00956C97">
        <w:rPr>
          <w:b/>
          <w:szCs w:val="24"/>
          <w:lang w:val="sl-SI"/>
        </w:rPr>
        <w:fldChar w:fldCharType="begin"/>
      </w:r>
      <w:r w:rsidR="00956C97">
        <w:rPr>
          <w:b/>
          <w:szCs w:val="24"/>
          <w:lang w:val="sl-SI"/>
        </w:rPr>
        <w:instrText xml:space="preserve"> DOCVARIABLE vault_nd_e5e5aa3b-0239-40f1-8e41-c5edadc78fba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29949165" w14:textId="77777777" w:rsidR="003B4C13" w:rsidRDefault="003B4C13" w:rsidP="003B4C13">
      <w:pPr>
        <w:numPr>
          <w:ilvl w:val="12"/>
          <w:numId w:val="0"/>
        </w:numPr>
        <w:tabs>
          <w:tab w:val="clear" w:pos="567"/>
        </w:tabs>
        <w:spacing w:line="240" w:lineRule="auto"/>
        <w:ind w:right="-2"/>
        <w:outlineLvl w:val="0"/>
        <w:rPr>
          <w:szCs w:val="24"/>
          <w:lang w:val="sl-SI"/>
        </w:rPr>
      </w:pPr>
    </w:p>
    <w:p w14:paraId="439AA961" w14:textId="77777777" w:rsidR="003B4C13" w:rsidRDefault="003B4C13" w:rsidP="003B4C13">
      <w:pPr>
        <w:numPr>
          <w:ilvl w:val="12"/>
          <w:numId w:val="0"/>
        </w:numPr>
        <w:spacing w:line="240" w:lineRule="auto"/>
        <w:ind w:right="-29"/>
        <w:rPr>
          <w:szCs w:val="24"/>
          <w:lang w:val="sl-SI"/>
        </w:rPr>
      </w:pPr>
      <w:r>
        <w:rPr>
          <w:szCs w:val="24"/>
          <w:lang w:val="sl-SI"/>
        </w:rPr>
        <w:t>1.</w:t>
      </w:r>
      <w:r>
        <w:rPr>
          <w:szCs w:val="24"/>
          <w:lang w:val="sl-SI"/>
        </w:rPr>
        <w:tab/>
        <w:t xml:space="preserve">Kaj je zdravilo </w:t>
      </w:r>
      <w:r w:rsidR="00170421">
        <w:rPr>
          <w:szCs w:val="24"/>
          <w:lang w:val="sl-SI"/>
        </w:rPr>
        <w:t>ABASAGLAR</w:t>
      </w:r>
      <w:r>
        <w:rPr>
          <w:szCs w:val="24"/>
          <w:lang w:val="sl-SI"/>
        </w:rPr>
        <w:t xml:space="preserve"> in za kaj ga uporabljamo </w:t>
      </w:r>
    </w:p>
    <w:p w14:paraId="1F60D857" w14:textId="77777777" w:rsidR="003B4C13" w:rsidRDefault="003B4C13" w:rsidP="003B4C13">
      <w:pPr>
        <w:numPr>
          <w:ilvl w:val="12"/>
          <w:numId w:val="0"/>
        </w:numPr>
        <w:spacing w:line="240" w:lineRule="auto"/>
        <w:ind w:right="-29"/>
        <w:rPr>
          <w:szCs w:val="24"/>
          <w:lang w:val="sl-SI"/>
        </w:rPr>
      </w:pPr>
      <w:r>
        <w:rPr>
          <w:szCs w:val="24"/>
          <w:lang w:val="sl-SI"/>
        </w:rPr>
        <w:t>2.</w:t>
      </w:r>
      <w:r>
        <w:rPr>
          <w:szCs w:val="24"/>
          <w:lang w:val="sl-SI"/>
        </w:rPr>
        <w:tab/>
        <w:t xml:space="preserve">Kaj morate vedeti, preden boste uporabili zdravilo </w:t>
      </w:r>
      <w:r w:rsidR="00170421">
        <w:rPr>
          <w:szCs w:val="24"/>
          <w:lang w:val="sl-SI"/>
        </w:rPr>
        <w:t>ABASAGLAR</w:t>
      </w:r>
    </w:p>
    <w:p w14:paraId="61583CDF" w14:textId="77777777" w:rsidR="003B4C13" w:rsidRDefault="003B4C13" w:rsidP="003B4C13">
      <w:pPr>
        <w:numPr>
          <w:ilvl w:val="12"/>
          <w:numId w:val="0"/>
        </w:numPr>
        <w:spacing w:line="240" w:lineRule="auto"/>
        <w:ind w:right="-29"/>
        <w:rPr>
          <w:szCs w:val="24"/>
          <w:lang w:val="sl-SI"/>
        </w:rPr>
      </w:pPr>
      <w:r>
        <w:rPr>
          <w:szCs w:val="24"/>
          <w:lang w:val="sl-SI"/>
        </w:rPr>
        <w:t>3.</w:t>
      </w:r>
      <w:r>
        <w:rPr>
          <w:szCs w:val="24"/>
          <w:lang w:val="sl-SI"/>
        </w:rPr>
        <w:tab/>
        <w:t xml:space="preserve">Kako uporabljati zdravilo </w:t>
      </w:r>
      <w:r w:rsidR="00170421">
        <w:rPr>
          <w:szCs w:val="24"/>
          <w:lang w:val="sl-SI"/>
        </w:rPr>
        <w:t>ABASAGLAR</w:t>
      </w:r>
    </w:p>
    <w:p w14:paraId="11242ADB" w14:textId="77777777" w:rsidR="003B4C13" w:rsidRDefault="003B4C13" w:rsidP="003B4C13">
      <w:pPr>
        <w:numPr>
          <w:ilvl w:val="12"/>
          <w:numId w:val="0"/>
        </w:numPr>
        <w:spacing w:line="240" w:lineRule="auto"/>
        <w:ind w:right="-29"/>
        <w:rPr>
          <w:szCs w:val="24"/>
          <w:lang w:val="sl-SI"/>
        </w:rPr>
      </w:pPr>
      <w:r>
        <w:rPr>
          <w:szCs w:val="24"/>
          <w:lang w:val="sl-SI"/>
        </w:rPr>
        <w:t>4.</w:t>
      </w:r>
      <w:r>
        <w:rPr>
          <w:szCs w:val="24"/>
          <w:lang w:val="sl-SI"/>
        </w:rPr>
        <w:tab/>
        <w:t xml:space="preserve">Možni neželeni učinki </w:t>
      </w:r>
    </w:p>
    <w:p w14:paraId="338CBFFE" w14:textId="77777777" w:rsidR="003B4C13" w:rsidRDefault="003B4C13" w:rsidP="003B4C13">
      <w:pPr>
        <w:spacing w:line="240" w:lineRule="auto"/>
        <w:ind w:right="-29"/>
        <w:rPr>
          <w:szCs w:val="24"/>
          <w:lang w:val="sl-SI"/>
        </w:rPr>
      </w:pPr>
      <w:r>
        <w:rPr>
          <w:szCs w:val="24"/>
          <w:lang w:val="sl-SI"/>
        </w:rPr>
        <w:t>5.</w:t>
      </w:r>
      <w:r>
        <w:rPr>
          <w:szCs w:val="24"/>
          <w:lang w:val="sl-SI"/>
        </w:rPr>
        <w:tab/>
        <w:t xml:space="preserve">Shranjevanje zdravila </w:t>
      </w:r>
      <w:r w:rsidR="00170421">
        <w:rPr>
          <w:szCs w:val="24"/>
          <w:lang w:val="sl-SI"/>
        </w:rPr>
        <w:t>ABASAGLAR</w:t>
      </w:r>
    </w:p>
    <w:p w14:paraId="39AE4219" w14:textId="77777777" w:rsidR="003B4C13" w:rsidRDefault="003B4C13" w:rsidP="003B4C13">
      <w:pPr>
        <w:spacing w:line="240" w:lineRule="auto"/>
        <w:ind w:right="-29"/>
        <w:rPr>
          <w:szCs w:val="24"/>
          <w:lang w:val="sl-SI"/>
        </w:rPr>
      </w:pPr>
      <w:r>
        <w:rPr>
          <w:szCs w:val="24"/>
          <w:lang w:val="sl-SI"/>
        </w:rPr>
        <w:t>6.</w:t>
      </w:r>
      <w:r>
        <w:rPr>
          <w:szCs w:val="24"/>
          <w:lang w:val="sl-SI"/>
        </w:rPr>
        <w:tab/>
        <w:t>Vsebina pakiranja in dodatne informacije</w:t>
      </w:r>
    </w:p>
    <w:p w14:paraId="6D2A9637" w14:textId="77777777" w:rsidR="003B4C13" w:rsidRDefault="003B4C13" w:rsidP="003B4C13">
      <w:pPr>
        <w:numPr>
          <w:ilvl w:val="12"/>
          <w:numId w:val="0"/>
        </w:numPr>
        <w:tabs>
          <w:tab w:val="clear" w:pos="567"/>
        </w:tabs>
        <w:spacing w:line="240" w:lineRule="auto"/>
        <w:ind w:right="-2"/>
        <w:rPr>
          <w:szCs w:val="24"/>
          <w:lang w:val="sl-SI"/>
        </w:rPr>
      </w:pPr>
    </w:p>
    <w:p w14:paraId="15D1B3B8" w14:textId="77777777" w:rsidR="003B4C13" w:rsidRDefault="003B4C13" w:rsidP="003B4C13">
      <w:pPr>
        <w:numPr>
          <w:ilvl w:val="12"/>
          <w:numId w:val="0"/>
        </w:numPr>
        <w:tabs>
          <w:tab w:val="clear" w:pos="567"/>
        </w:tabs>
        <w:spacing w:line="240" w:lineRule="auto"/>
        <w:rPr>
          <w:szCs w:val="24"/>
          <w:lang w:val="sl-SI"/>
        </w:rPr>
      </w:pPr>
    </w:p>
    <w:p w14:paraId="28E85783" w14:textId="77777777" w:rsidR="003B4C13" w:rsidRDefault="003B4C13" w:rsidP="003B4C13">
      <w:pPr>
        <w:spacing w:line="240" w:lineRule="auto"/>
        <w:ind w:right="-2"/>
        <w:rPr>
          <w:b/>
          <w:szCs w:val="24"/>
          <w:lang w:val="sl-SI"/>
        </w:rPr>
      </w:pPr>
      <w:r>
        <w:rPr>
          <w:b/>
          <w:szCs w:val="24"/>
          <w:lang w:val="sl-SI"/>
        </w:rPr>
        <w:t>1.</w:t>
      </w:r>
      <w:r>
        <w:rPr>
          <w:b/>
          <w:szCs w:val="24"/>
          <w:lang w:val="sl-SI"/>
        </w:rPr>
        <w:tab/>
        <w:t xml:space="preserve">Kaj je zdravilo </w:t>
      </w:r>
      <w:r w:rsidR="00170421">
        <w:rPr>
          <w:b/>
          <w:szCs w:val="24"/>
          <w:lang w:val="sl-SI"/>
        </w:rPr>
        <w:t>ABASAGLAR</w:t>
      </w:r>
      <w:r>
        <w:rPr>
          <w:b/>
          <w:szCs w:val="24"/>
          <w:lang w:val="sl-SI"/>
        </w:rPr>
        <w:t xml:space="preserve"> in za kaj ga uporabljamo</w:t>
      </w:r>
    </w:p>
    <w:p w14:paraId="747202DF" w14:textId="77777777" w:rsidR="003B4C13" w:rsidRDefault="003B4C13" w:rsidP="003B4C13">
      <w:pPr>
        <w:numPr>
          <w:ilvl w:val="12"/>
          <w:numId w:val="0"/>
        </w:numPr>
        <w:tabs>
          <w:tab w:val="clear" w:pos="567"/>
        </w:tabs>
        <w:spacing w:line="240" w:lineRule="auto"/>
        <w:rPr>
          <w:szCs w:val="24"/>
          <w:lang w:val="sl-SI"/>
        </w:rPr>
      </w:pPr>
    </w:p>
    <w:p w14:paraId="54E50D63" w14:textId="77777777" w:rsidR="003B4C13" w:rsidRDefault="003B4C13" w:rsidP="003B4C13">
      <w:pPr>
        <w:autoSpaceDE w:val="0"/>
        <w:autoSpaceDN w:val="0"/>
        <w:adjustRightInd w:val="0"/>
        <w:spacing w:line="240" w:lineRule="auto"/>
        <w:rPr>
          <w:szCs w:val="24"/>
          <w:lang w:val="sl-SI"/>
        </w:rPr>
      </w:pPr>
      <w:r>
        <w:rPr>
          <w:color w:val="000000"/>
          <w:szCs w:val="24"/>
          <w:lang w:val="sl-SI"/>
        </w:rPr>
        <w:t xml:space="preserve">Zdravilo </w:t>
      </w:r>
      <w:r w:rsidR="00170421">
        <w:rPr>
          <w:color w:val="000000"/>
          <w:szCs w:val="24"/>
          <w:lang w:val="sl-SI"/>
        </w:rPr>
        <w:t>ABASAGLAR</w:t>
      </w:r>
      <w:r>
        <w:rPr>
          <w:color w:val="000000"/>
          <w:szCs w:val="24"/>
          <w:lang w:val="sl-SI"/>
        </w:rPr>
        <w:t xml:space="preserve"> </w:t>
      </w:r>
      <w:r w:rsidR="00196733">
        <w:rPr>
          <w:color w:val="000000"/>
          <w:szCs w:val="24"/>
          <w:lang w:val="sl-SI"/>
        </w:rPr>
        <w:t>vsebuje insulin glargi</w:t>
      </w:r>
      <w:r w:rsidR="00737693">
        <w:rPr>
          <w:color w:val="000000"/>
          <w:szCs w:val="24"/>
          <w:lang w:val="sl-SI"/>
        </w:rPr>
        <w:t>n</w:t>
      </w:r>
      <w:r w:rsidR="00196733">
        <w:rPr>
          <w:color w:val="000000"/>
          <w:szCs w:val="24"/>
          <w:lang w:val="sl-SI"/>
        </w:rPr>
        <w:t>. To</w:t>
      </w:r>
      <w:r>
        <w:rPr>
          <w:color w:val="000000"/>
          <w:szCs w:val="24"/>
          <w:lang w:val="sl-SI"/>
        </w:rPr>
        <w:t xml:space="preserve"> je spremenjen insulin, zelo podoben humanemu insulinu.</w:t>
      </w:r>
    </w:p>
    <w:p w14:paraId="723F69DA" w14:textId="77777777" w:rsidR="003B4C13" w:rsidRDefault="003B4C13" w:rsidP="003B4C13">
      <w:pPr>
        <w:autoSpaceDE w:val="0"/>
        <w:autoSpaceDN w:val="0"/>
        <w:adjustRightInd w:val="0"/>
        <w:spacing w:line="240" w:lineRule="auto"/>
        <w:rPr>
          <w:color w:val="000000"/>
          <w:szCs w:val="24"/>
          <w:lang w:val="sl-SI"/>
        </w:rPr>
      </w:pPr>
    </w:p>
    <w:p w14:paraId="05CCB6B3" w14:textId="77777777" w:rsidR="003B4C13" w:rsidRDefault="003B4C13" w:rsidP="003B4C13">
      <w:pPr>
        <w:autoSpaceDE w:val="0"/>
        <w:autoSpaceDN w:val="0"/>
        <w:adjustRightInd w:val="0"/>
        <w:spacing w:line="240" w:lineRule="auto"/>
        <w:rPr>
          <w:color w:val="000000"/>
          <w:szCs w:val="24"/>
          <w:lang w:val="sl-SI"/>
        </w:rPr>
      </w:pPr>
      <w:r>
        <w:rPr>
          <w:color w:val="000000"/>
          <w:szCs w:val="24"/>
          <w:lang w:val="sl-SI"/>
        </w:rPr>
        <w:t xml:space="preserve">Zdravilo </w:t>
      </w:r>
      <w:r w:rsidR="00170421">
        <w:rPr>
          <w:color w:val="000000"/>
          <w:szCs w:val="24"/>
          <w:lang w:val="sl-SI"/>
        </w:rPr>
        <w:t>ABASAGLAR</w:t>
      </w:r>
      <w:r>
        <w:rPr>
          <w:color w:val="000000"/>
          <w:szCs w:val="24"/>
          <w:lang w:val="sl-SI"/>
        </w:rPr>
        <w:t xml:space="preserve"> se uporablja za zdravljenje sladkorne bolezni pri odraslih, mladostnikih in otrocih, starih 2 leti in več.</w:t>
      </w:r>
    </w:p>
    <w:p w14:paraId="1989B717" w14:textId="77777777" w:rsidR="003B4C13" w:rsidRDefault="003B4C13" w:rsidP="003B4C13">
      <w:pPr>
        <w:autoSpaceDE w:val="0"/>
        <w:autoSpaceDN w:val="0"/>
        <w:adjustRightInd w:val="0"/>
        <w:spacing w:line="240" w:lineRule="auto"/>
        <w:rPr>
          <w:color w:val="000000"/>
          <w:szCs w:val="24"/>
          <w:lang w:val="sl-SI"/>
        </w:rPr>
      </w:pPr>
    </w:p>
    <w:p w14:paraId="53419A76" w14:textId="77777777" w:rsidR="003B4C13" w:rsidRDefault="003B4C13" w:rsidP="003B4C13">
      <w:pPr>
        <w:autoSpaceDE w:val="0"/>
        <w:autoSpaceDN w:val="0"/>
        <w:adjustRightInd w:val="0"/>
        <w:spacing w:line="240" w:lineRule="auto"/>
        <w:rPr>
          <w:szCs w:val="24"/>
          <w:lang w:val="sl-SI"/>
        </w:rPr>
      </w:pPr>
      <w:r>
        <w:rPr>
          <w:color w:val="000000"/>
          <w:szCs w:val="24"/>
          <w:lang w:val="sl-SI"/>
        </w:rPr>
        <w:t>Sladkorna bolezen je bolezen, pri kateri v telesu ne nastaja dovolj insulina za uravnavanje ravni krvnega sladkorja. Insulin glargin znižuje krvni sladkor dolgo in enakomerno.</w:t>
      </w:r>
    </w:p>
    <w:p w14:paraId="16CF880C" w14:textId="77777777" w:rsidR="003B4C13" w:rsidRDefault="003B4C13" w:rsidP="003B4C13">
      <w:pPr>
        <w:tabs>
          <w:tab w:val="clear" w:pos="567"/>
        </w:tabs>
        <w:spacing w:line="240" w:lineRule="auto"/>
        <w:ind w:right="-2"/>
        <w:rPr>
          <w:szCs w:val="24"/>
          <w:lang w:val="sl-SI"/>
        </w:rPr>
      </w:pPr>
    </w:p>
    <w:p w14:paraId="32A2EC68" w14:textId="77777777" w:rsidR="003B4C13" w:rsidRDefault="003B4C13" w:rsidP="003B4C13">
      <w:pPr>
        <w:tabs>
          <w:tab w:val="clear" w:pos="567"/>
        </w:tabs>
        <w:spacing w:line="240" w:lineRule="auto"/>
        <w:ind w:right="-2"/>
        <w:rPr>
          <w:szCs w:val="24"/>
          <w:lang w:val="sl-SI"/>
        </w:rPr>
      </w:pPr>
    </w:p>
    <w:p w14:paraId="2F542687" w14:textId="77777777" w:rsidR="003B4C13" w:rsidRDefault="003B4C13" w:rsidP="003B4C13">
      <w:pPr>
        <w:spacing w:line="240" w:lineRule="auto"/>
        <w:ind w:right="-2"/>
        <w:rPr>
          <w:b/>
          <w:szCs w:val="24"/>
          <w:lang w:val="sl-SI"/>
        </w:rPr>
      </w:pPr>
      <w:r>
        <w:rPr>
          <w:b/>
          <w:szCs w:val="24"/>
          <w:lang w:val="sl-SI"/>
        </w:rPr>
        <w:t>2.</w:t>
      </w:r>
      <w:r>
        <w:rPr>
          <w:b/>
          <w:szCs w:val="24"/>
          <w:lang w:val="sl-SI"/>
        </w:rPr>
        <w:tab/>
        <w:t xml:space="preserve">Kaj morate vedeti, preden boste uporabili zdravilo </w:t>
      </w:r>
      <w:r w:rsidR="00170421">
        <w:rPr>
          <w:b/>
          <w:szCs w:val="24"/>
          <w:lang w:val="sl-SI"/>
        </w:rPr>
        <w:t>ABASAGLAR</w:t>
      </w:r>
    </w:p>
    <w:p w14:paraId="4A56CD3A" w14:textId="77777777" w:rsidR="003B4C13" w:rsidRDefault="003B4C13" w:rsidP="003B4C13">
      <w:pPr>
        <w:numPr>
          <w:ilvl w:val="12"/>
          <w:numId w:val="0"/>
        </w:numPr>
        <w:tabs>
          <w:tab w:val="clear" w:pos="567"/>
        </w:tabs>
        <w:spacing w:line="240" w:lineRule="auto"/>
        <w:outlineLvl w:val="0"/>
        <w:rPr>
          <w:i/>
          <w:szCs w:val="24"/>
          <w:lang w:val="sl-SI"/>
        </w:rPr>
      </w:pPr>
    </w:p>
    <w:p w14:paraId="7F0C0F25" w14:textId="46816BAB" w:rsidR="003B4C13" w:rsidRDefault="003B4C13" w:rsidP="003B4C13">
      <w:pPr>
        <w:numPr>
          <w:ilvl w:val="12"/>
          <w:numId w:val="0"/>
        </w:numPr>
        <w:tabs>
          <w:tab w:val="clear" w:pos="567"/>
        </w:tabs>
        <w:spacing w:line="240" w:lineRule="auto"/>
        <w:outlineLvl w:val="0"/>
        <w:rPr>
          <w:szCs w:val="24"/>
          <w:lang w:val="sl-SI"/>
        </w:rPr>
      </w:pPr>
      <w:r>
        <w:rPr>
          <w:b/>
          <w:szCs w:val="24"/>
          <w:lang w:val="sl-SI"/>
        </w:rPr>
        <w:t xml:space="preserve">Ne uporabljajte zdravila </w:t>
      </w:r>
      <w:r w:rsidR="00170421">
        <w:rPr>
          <w:b/>
          <w:szCs w:val="24"/>
          <w:lang w:val="sl-SI"/>
        </w:rPr>
        <w:t>ABASAGLAR</w:t>
      </w:r>
      <w:r w:rsidR="00956C97">
        <w:rPr>
          <w:b/>
          <w:szCs w:val="24"/>
          <w:lang w:val="sl-SI"/>
        </w:rPr>
        <w:fldChar w:fldCharType="begin"/>
      </w:r>
      <w:r w:rsidR="00956C97">
        <w:rPr>
          <w:b/>
          <w:szCs w:val="24"/>
          <w:lang w:val="sl-SI"/>
        </w:rPr>
        <w:instrText xml:space="preserve"> DOCVARIABLE vault_nd_e1e6c87a-5942-46c7-9c10-167d6ae0d054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0CADFFEC" w14:textId="77777777" w:rsidR="003B4C13" w:rsidRDefault="003B4C13" w:rsidP="003B4C13">
      <w:pPr>
        <w:autoSpaceDE w:val="0"/>
        <w:autoSpaceDN w:val="0"/>
        <w:adjustRightInd w:val="0"/>
        <w:spacing w:line="240" w:lineRule="auto"/>
        <w:rPr>
          <w:szCs w:val="24"/>
          <w:lang w:val="sl-SI"/>
        </w:rPr>
      </w:pPr>
    </w:p>
    <w:p w14:paraId="0A3FAF6B" w14:textId="1F736657" w:rsidR="003B4C13" w:rsidRDefault="003B4C13" w:rsidP="003B4C13">
      <w:pPr>
        <w:autoSpaceDE w:val="0"/>
        <w:autoSpaceDN w:val="0"/>
        <w:adjustRightInd w:val="0"/>
        <w:spacing w:line="240" w:lineRule="auto"/>
        <w:rPr>
          <w:color w:val="000000"/>
          <w:szCs w:val="24"/>
          <w:lang w:val="sl-SI"/>
        </w:rPr>
      </w:pPr>
      <w:r>
        <w:rPr>
          <w:color w:val="000000"/>
          <w:szCs w:val="24"/>
          <w:lang w:val="sl-SI"/>
        </w:rPr>
        <w:t>Če ste alergični na insulin glargin ali katero koli sestavino tega zdravila (navedeno v poglavju</w:t>
      </w:r>
      <w:ins w:id="467" w:author="MCV" w:date="2025-09-25T11:14:00Z">
        <w:r w:rsidR="00490EAE">
          <w:rPr>
            <w:color w:val="000000"/>
            <w:szCs w:val="24"/>
            <w:lang w:val="sl-SI"/>
          </w:rPr>
          <w:t> </w:t>
        </w:r>
      </w:ins>
      <w:del w:id="468" w:author="MCV" w:date="2025-09-25T11:14:00Z">
        <w:r w:rsidDel="00490EAE">
          <w:rPr>
            <w:color w:val="000000"/>
            <w:szCs w:val="24"/>
            <w:lang w:val="sl-SI"/>
          </w:rPr>
          <w:delText xml:space="preserve"> </w:delText>
        </w:r>
      </w:del>
      <w:r>
        <w:rPr>
          <w:color w:val="000000"/>
          <w:szCs w:val="24"/>
          <w:lang w:val="sl-SI"/>
        </w:rPr>
        <w:t>6).</w:t>
      </w:r>
    </w:p>
    <w:p w14:paraId="48395591" w14:textId="77777777" w:rsidR="003B4C13" w:rsidRDefault="003B4C13" w:rsidP="003B4C13">
      <w:pPr>
        <w:numPr>
          <w:ilvl w:val="12"/>
          <w:numId w:val="0"/>
        </w:numPr>
        <w:tabs>
          <w:tab w:val="clear" w:pos="567"/>
        </w:tabs>
        <w:spacing w:line="240" w:lineRule="auto"/>
        <w:rPr>
          <w:szCs w:val="24"/>
          <w:lang w:val="sl-SI"/>
        </w:rPr>
      </w:pPr>
    </w:p>
    <w:p w14:paraId="5A947045" w14:textId="45F5C03A" w:rsidR="003B4C13" w:rsidRDefault="003B4C13" w:rsidP="003B4C13">
      <w:pPr>
        <w:numPr>
          <w:ilvl w:val="12"/>
          <w:numId w:val="0"/>
        </w:numPr>
        <w:tabs>
          <w:tab w:val="clear" w:pos="567"/>
        </w:tabs>
        <w:spacing w:line="240" w:lineRule="auto"/>
        <w:outlineLvl w:val="0"/>
        <w:rPr>
          <w:szCs w:val="24"/>
          <w:lang w:val="sl-SI"/>
        </w:rPr>
      </w:pPr>
      <w:r>
        <w:rPr>
          <w:b/>
          <w:szCs w:val="24"/>
          <w:lang w:val="sl-SI"/>
        </w:rPr>
        <w:t>Opozorila in previdnostni ukrepi</w:t>
      </w:r>
      <w:r w:rsidR="00956C97">
        <w:rPr>
          <w:b/>
          <w:szCs w:val="24"/>
          <w:lang w:val="sl-SI"/>
        </w:rPr>
        <w:fldChar w:fldCharType="begin"/>
      </w:r>
      <w:r w:rsidR="00956C97">
        <w:rPr>
          <w:b/>
          <w:szCs w:val="24"/>
          <w:lang w:val="sl-SI"/>
        </w:rPr>
        <w:instrText xml:space="preserve"> DOCVARIABLE vault_nd_f5acc398-0c02-462c-ad1c-e4b61f466b8b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0BA3E3AE" w14:textId="77777777" w:rsidR="003B4C13" w:rsidRDefault="003B4C13" w:rsidP="003B4C13">
      <w:pPr>
        <w:autoSpaceDE w:val="0"/>
        <w:autoSpaceDN w:val="0"/>
        <w:adjustRightInd w:val="0"/>
        <w:spacing w:line="240" w:lineRule="auto"/>
        <w:rPr>
          <w:color w:val="000000"/>
          <w:szCs w:val="24"/>
          <w:lang w:val="sl-SI"/>
        </w:rPr>
      </w:pPr>
    </w:p>
    <w:p w14:paraId="2962512B" w14:textId="77777777" w:rsidR="003B4C13" w:rsidRDefault="003B4C13" w:rsidP="003B4C13">
      <w:pPr>
        <w:autoSpaceDE w:val="0"/>
        <w:autoSpaceDN w:val="0"/>
        <w:adjustRightInd w:val="0"/>
        <w:spacing w:line="240" w:lineRule="auto"/>
        <w:rPr>
          <w:color w:val="000000"/>
          <w:szCs w:val="24"/>
          <w:lang w:val="sl-SI"/>
        </w:rPr>
      </w:pPr>
      <w:r>
        <w:rPr>
          <w:color w:val="000000"/>
          <w:szCs w:val="24"/>
          <w:lang w:val="sl-SI"/>
        </w:rPr>
        <w:t xml:space="preserve">Pred začetkom uporabe zdravila </w:t>
      </w:r>
      <w:r w:rsidR="00170421">
        <w:rPr>
          <w:color w:val="000000"/>
          <w:szCs w:val="24"/>
          <w:lang w:val="sl-SI"/>
        </w:rPr>
        <w:t>ABASAGLAR</w:t>
      </w:r>
      <w:r>
        <w:rPr>
          <w:color w:val="000000"/>
          <w:szCs w:val="24"/>
          <w:lang w:val="sl-SI"/>
        </w:rPr>
        <w:t xml:space="preserve"> se posvetujte </w:t>
      </w:r>
      <w:r w:rsidR="00E626B4">
        <w:rPr>
          <w:color w:val="000000"/>
          <w:szCs w:val="24"/>
          <w:lang w:val="sl-SI"/>
        </w:rPr>
        <w:t xml:space="preserve">z </w:t>
      </w:r>
      <w:r>
        <w:rPr>
          <w:color w:val="000000"/>
          <w:szCs w:val="24"/>
          <w:lang w:val="sl-SI"/>
        </w:rPr>
        <w:t>zdravnikom, farmacevtom ali medicinsko sestro.</w:t>
      </w:r>
    </w:p>
    <w:p w14:paraId="3BD0B8FC" w14:textId="77777777" w:rsidR="003B4C13" w:rsidRDefault="003B4C13" w:rsidP="003B4C13">
      <w:pPr>
        <w:autoSpaceDE w:val="0"/>
        <w:autoSpaceDN w:val="0"/>
        <w:adjustRightInd w:val="0"/>
        <w:spacing w:line="240" w:lineRule="auto"/>
        <w:rPr>
          <w:color w:val="000000"/>
          <w:szCs w:val="24"/>
          <w:lang w:val="sl-SI"/>
        </w:rPr>
      </w:pPr>
      <w:r>
        <w:rPr>
          <w:color w:val="000000"/>
          <w:szCs w:val="24"/>
          <w:lang w:val="sl-SI"/>
        </w:rPr>
        <w:t>Natančno upoštevajte navodila za odmerjanje, nadziranje bolezni (testi krvi in urina), prehrano in telesno dejavnost (telesno delo in telovadbo), ki vam jih je dal zdravnik.</w:t>
      </w:r>
    </w:p>
    <w:p w14:paraId="515577A2" w14:textId="77777777" w:rsidR="003B4C13" w:rsidRDefault="003B4C13" w:rsidP="003B4C13">
      <w:pPr>
        <w:autoSpaceDE w:val="0"/>
        <w:autoSpaceDN w:val="0"/>
        <w:adjustRightInd w:val="0"/>
        <w:spacing w:line="240" w:lineRule="auto"/>
        <w:rPr>
          <w:color w:val="000000"/>
          <w:szCs w:val="24"/>
          <w:lang w:val="sl-SI"/>
        </w:rPr>
      </w:pPr>
    </w:p>
    <w:p w14:paraId="56DB64C1" w14:textId="77777777" w:rsidR="003B4C13" w:rsidRDefault="003B4C13" w:rsidP="003B4C13">
      <w:pPr>
        <w:autoSpaceDE w:val="0"/>
        <w:autoSpaceDN w:val="0"/>
        <w:adjustRightInd w:val="0"/>
        <w:spacing w:line="240" w:lineRule="auto"/>
        <w:rPr>
          <w:color w:val="000000"/>
          <w:szCs w:val="24"/>
          <w:lang w:val="sl-SI"/>
        </w:rPr>
      </w:pPr>
      <w:r>
        <w:rPr>
          <w:color w:val="000000"/>
          <w:szCs w:val="24"/>
          <w:lang w:val="sl-SI"/>
        </w:rPr>
        <w:t>Če imate prenizek krvni sladkor (hipoglikemijo), upoštevajte navodila za ravnanje v primeru hipoglikemije (glejte okvir na koncu tega navodila).</w:t>
      </w:r>
    </w:p>
    <w:p w14:paraId="39B53753" w14:textId="77777777" w:rsidR="003B4C13" w:rsidRDefault="003B4C13" w:rsidP="003B4C13">
      <w:pPr>
        <w:autoSpaceDE w:val="0"/>
        <w:autoSpaceDN w:val="0"/>
        <w:adjustRightInd w:val="0"/>
        <w:spacing w:line="240" w:lineRule="auto"/>
        <w:rPr>
          <w:color w:val="000000"/>
          <w:szCs w:val="24"/>
          <w:lang w:val="sl-SI"/>
        </w:rPr>
      </w:pPr>
    </w:p>
    <w:p w14:paraId="7818449D" w14:textId="77777777" w:rsidR="003B4C13" w:rsidRDefault="003B4C13">
      <w:pPr>
        <w:keepNext/>
        <w:autoSpaceDE w:val="0"/>
        <w:autoSpaceDN w:val="0"/>
        <w:adjustRightInd w:val="0"/>
        <w:spacing w:line="240" w:lineRule="auto"/>
        <w:rPr>
          <w:i/>
          <w:color w:val="000000"/>
          <w:szCs w:val="24"/>
          <w:lang w:val="sl-SI"/>
        </w:rPr>
        <w:pPrChange w:id="469" w:author="MCV" w:date="2025-10-06T09:49:00Z">
          <w:pPr>
            <w:autoSpaceDE w:val="0"/>
            <w:autoSpaceDN w:val="0"/>
            <w:adjustRightInd w:val="0"/>
            <w:spacing w:line="240" w:lineRule="auto"/>
          </w:pPr>
        </w:pPrChange>
      </w:pPr>
      <w:r>
        <w:rPr>
          <w:i/>
          <w:color w:val="000000"/>
          <w:szCs w:val="24"/>
          <w:lang w:val="sl-SI"/>
        </w:rPr>
        <w:lastRenderedPageBreak/>
        <w:t>Potovanja</w:t>
      </w:r>
    </w:p>
    <w:p w14:paraId="560D3697" w14:textId="77777777" w:rsidR="003B4C13" w:rsidRDefault="003B4C13">
      <w:pPr>
        <w:keepNext/>
        <w:autoSpaceDE w:val="0"/>
        <w:autoSpaceDN w:val="0"/>
        <w:adjustRightInd w:val="0"/>
        <w:spacing w:line="240" w:lineRule="auto"/>
        <w:rPr>
          <w:szCs w:val="24"/>
          <w:lang w:val="sl-SI"/>
        </w:rPr>
        <w:pPrChange w:id="470" w:author="MCV" w:date="2025-10-06T09:49:00Z">
          <w:pPr>
            <w:autoSpaceDE w:val="0"/>
            <w:autoSpaceDN w:val="0"/>
            <w:adjustRightInd w:val="0"/>
            <w:spacing w:line="240" w:lineRule="auto"/>
          </w:pPr>
        </w:pPrChange>
      </w:pPr>
      <w:r>
        <w:rPr>
          <w:color w:val="000000"/>
          <w:szCs w:val="24"/>
          <w:lang w:val="sl-SI"/>
        </w:rPr>
        <w:t>Preden greste na potovanje, se posvetujte z zdravnikom. Med vprašanji, o katerih se boste morali pogovoriti, so:</w:t>
      </w:r>
    </w:p>
    <w:p w14:paraId="53F42CED"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dosegljivost vašega insulina v državi, v katero se odpravljate,</w:t>
      </w:r>
    </w:p>
    <w:p w14:paraId="596C536B"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zaloge insulina itd.,</w:t>
      </w:r>
    </w:p>
    <w:p w14:paraId="2BC9091D"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pravilno shranjevanje insulina med potovanjem,</w:t>
      </w:r>
    </w:p>
    <w:p w14:paraId="5A6F5DD3"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časovni razpored obrokov in dajanje insulina med potovanjem,</w:t>
      </w:r>
    </w:p>
    <w:p w14:paraId="7D6F3BA5"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možni vplivi spremembe časovnih pasov,</w:t>
      </w:r>
    </w:p>
    <w:p w14:paraId="2F501A89"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možna nova zdravstvena tveganja v državah, ki jih boste obiskali,</w:t>
      </w:r>
    </w:p>
    <w:p w14:paraId="2F16BB55"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kaj storiti v nujnih primerih, ko se ne počutite dobro ali zbolite.</w:t>
      </w:r>
    </w:p>
    <w:p w14:paraId="161D8340" w14:textId="77777777" w:rsidR="003B4C13" w:rsidRDefault="003B4C13" w:rsidP="003B4C13">
      <w:pPr>
        <w:autoSpaceDE w:val="0"/>
        <w:autoSpaceDN w:val="0"/>
        <w:adjustRightInd w:val="0"/>
        <w:spacing w:line="240" w:lineRule="auto"/>
        <w:rPr>
          <w:color w:val="000000"/>
          <w:szCs w:val="24"/>
          <w:lang w:val="sl-SI"/>
        </w:rPr>
      </w:pPr>
    </w:p>
    <w:p w14:paraId="0540D9CA" w14:textId="77777777" w:rsidR="003B4C13" w:rsidRDefault="003B4C13" w:rsidP="003B4C13">
      <w:pPr>
        <w:autoSpaceDE w:val="0"/>
        <w:autoSpaceDN w:val="0"/>
        <w:adjustRightInd w:val="0"/>
        <w:spacing w:line="240" w:lineRule="auto"/>
        <w:rPr>
          <w:i/>
          <w:color w:val="000000"/>
          <w:szCs w:val="24"/>
          <w:lang w:val="sl-SI"/>
        </w:rPr>
      </w:pPr>
      <w:r>
        <w:rPr>
          <w:i/>
          <w:color w:val="000000"/>
          <w:szCs w:val="24"/>
          <w:lang w:val="sl-SI"/>
        </w:rPr>
        <w:t>Bolezni in poškodbe</w:t>
      </w:r>
    </w:p>
    <w:p w14:paraId="23EFBBF4" w14:textId="77777777" w:rsidR="003B4C13" w:rsidRDefault="003B4C13" w:rsidP="003B4C13">
      <w:pPr>
        <w:autoSpaceDE w:val="0"/>
        <w:autoSpaceDN w:val="0"/>
        <w:adjustRightInd w:val="0"/>
        <w:spacing w:line="240" w:lineRule="auto"/>
        <w:rPr>
          <w:color w:val="000000"/>
          <w:szCs w:val="24"/>
          <w:lang w:val="sl-SI"/>
        </w:rPr>
      </w:pPr>
      <w:r>
        <w:rPr>
          <w:color w:val="000000"/>
          <w:szCs w:val="24"/>
          <w:lang w:val="sl-SI"/>
        </w:rPr>
        <w:t>V sledečih okoliščinah lahko vodenje vaše sladkorne bolezni zahteva posebno skrb (npr. prilagoditev odmerka insulina, preiskave krvi in urina):</w:t>
      </w:r>
    </w:p>
    <w:p w14:paraId="3F0A4181"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Če ste bolni ali se huje poškodujete, se lahko koncentracija krvnega sladkorja zviša (hiperglikemija).</w:t>
      </w:r>
    </w:p>
    <w:p w14:paraId="077FBEBE"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Če ne jeste dovolj, se lahko koncentracija krvnega sladkorja preveč zniža (hipoglikemija).</w:t>
      </w:r>
    </w:p>
    <w:p w14:paraId="4AC5406F" w14:textId="77777777" w:rsidR="003B4C13" w:rsidRDefault="003B4C13" w:rsidP="003B4C13">
      <w:pPr>
        <w:autoSpaceDE w:val="0"/>
        <w:autoSpaceDN w:val="0"/>
        <w:adjustRightInd w:val="0"/>
        <w:spacing w:line="240" w:lineRule="auto"/>
        <w:rPr>
          <w:b/>
          <w:szCs w:val="24"/>
          <w:lang w:val="sl-SI"/>
        </w:rPr>
      </w:pPr>
      <w:r>
        <w:rPr>
          <w:color w:val="000000"/>
          <w:szCs w:val="24"/>
          <w:lang w:val="sl-SI"/>
        </w:rPr>
        <w:t xml:space="preserve">Večinoma boste potrebovali zdravnika. </w:t>
      </w:r>
      <w:r>
        <w:rPr>
          <w:b/>
          <w:color w:val="000000"/>
          <w:szCs w:val="24"/>
          <w:lang w:val="sl-SI"/>
        </w:rPr>
        <w:t>Poskrbite, da boste zdravnika poiskali zgodaj.</w:t>
      </w:r>
    </w:p>
    <w:p w14:paraId="0C45D21F" w14:textId="77777777" w:rsidR="003B4C13" w:rsidRDefault="003B4C13" w:rsidP="003B4C13">
      <w:pPr>
        <w:autoSpaceDE w:val="0"/>
        <w:autoSpaceDN w:val="0"/>
        <w:adjustRightInd w:val="0"/>
        <w:spacing w:line="240" w:lineRule="auto"/>
        <w:rPr>
          <w:b/>
          <w:color w:val="000000"/>
          <w:szCs w:val="24"/>
          <w:lang w:val="sl-SI"/>
        </w:rPr>
      </w:pPr>
    </w:p>
    <w:p w14:paraId="6D9AA309" w14:textId="77777777" w:rsidR="003B4C13" w:rsidRDefault="003B4C13" w:rsidP="003B4C13">
      <w:pPr>
        <w:autoSpaceDE w:val="0"/>
        <w:autoSpaceDN w:val="0"/>
        <w:adjustRightInd w:val="0"/>
        <w:spacing w:line="240" w:lineRule="auto"/>
        <w:rPr>
          <w:szCs w:val="24"/>
          <w:lang w:val="sl-SI"/>
        </w:rPr>
      </w:pPr>
      <w:r>
        <w:rPr>
          <w:color w:val="000000"/>
          <w:szCs w:val="24"/>
          <w:lang w:val="sl-SI"/>
        </w:rPr>
        <w:t>Če imate sladkorno bolezen tipa 1 (od insulina odvisna sladkorna bolezen), ne nehajte uporabljati insulina in še naprej uživajte dovolj ogljikovih hidratov. Ljudem, ki za vas skrbijo ali vas zdravijo, vedno povejte, da potrebujete insulin.</w:t>
      </w:r>
    </w:p>
    <w:p w14:paraId="606D7DD0" w14:textId="77777777" w:rsidR="003B4C13" w:rsidRDefault="003B4C13" w:rsidP="003B4C13">
      <w:pPr>
        <w:autoSpaceDE w:val="0"/>
        <w:autoSpaceDN w:val="0"/>
        <w:adjustRightInd w:val="0"/>
        <w:spacing w:line="240" w:lineRule="auto"/>
        <w:rPr>
          <w:color w:val="000000"/>
          <w:szCs w:val="24"/>
          <w:lang w:val="sl-SI"/>
        </w:rPr>
      </w:pPr>
    </w:p>
    <w:p w14:paraId="638083FB" w14:textId="77777777" w:rsidR="00196733" w:rsidRDefault="00196733" w:rsidP="00196733">
      <w:pPr>
        <w:autoSpaceDE w:val="0"/>
        <w:autoSpaceDN w:val="0"/>
        <w:adjustRightInd w:val="0"/>
        <w:spacing w:line="240" w:lineRule="auto"/>
        <w:rPr>
          <w:color w:val="000000"/>
          <w:szCs w:val="24"/>
          <w:lang w:val="sl-SI"/>
        </w:rPr>
      </w:pPr>
      <w:r>
        <w:rPr>
          <w:color w:val="000000"/>
          <w:szCs w:val="24"/>
          <w:lang w:val="sl-SI"/>
        </w:rPr>
        <w:t>Zaradi zdravljenja z insulinom lahko telo tvori protitelesa proti insulinu (snovi, ki delujejo proti insulinu), vendar je zelo redko zaradi tega treba spremeniti vaš odmerek insulina.</w:t>
      </w:r>
    </w:p>
    <w:p w14:paraId="545411D8" w14:textId="77777777" w:rsidR="00196733" w:rsidRDefault="00196733">
      <w:pPr>
        <w:autoSpaceDE w:val="0"/>
        <w:autoSpaceDN w:val="0"/>
        <w:adjustRightInd w:val="0"/>
        <w:spacing w:line="240" w:lineRule="auto"/>
        <w:rPr>
          <w:color w:val="000000"/>
          <w:szCs w:val="24"/>
          <w:lang w:val="sl-SI"/>
        </w:rPr>
      </w:pPr>
    </w:p>
    <w:p w14:paraId="383D6742" w14:textId="77777777" w:rsidR="003B4C13" w:rsidRDefault="003B4C13" w:rsidP="003B4C13">
      <w:pPr>
        <w:autoSpaceDE w:val="0"/>
        <w:autoSpaceDN w:val="0"/>
        <w:adjustRightInd w:val="0"/>
        <w:spacing w:line="240" w:lineRule="auto"/>
        <w:rPr>
          <w:color w:val="000000"/>
          <w:szCs w:val="24"/>
          <w:lang w:val="sl-SI"/>
        </w:rPr>
      </w:pPr>
      <w:r>
        <w:rPr>
          <w:color w:val="000000"/>
          <w:szCs w:val="24"/>
          <w:lang w:val="sl-SI"/>
        </w:rPr>
        <w:t>Pri nekaterih bolnikih z dolgotrajno sladkorno boleznijo tipa 2 in srčno boleznijo ali predhodno kapjo, ki so se zdravili s pioglitazonom in inzulinom, je prišlo do razvoja srčnega popuščanja. Nemudoma obvestite svojega zdravnika, če opazite znake srčnega popuščanja, kot so neobičajno primanjkovanje zraka pri vdihovanju ali naglo povečanje telesne mase ali lokalizirano otekanje (edemi).</w:t>
      </w:r>
    </w:p>
    <w:p w14:paraId="26AF1603" w14:textId="77777777" w:rsidR="00370C17" w:rsidRDefault="00370C17" w:rsidP="003B4C13">
      <w:pPr>
        <w:autoSpaceDE w:val="0"/>
        <w:autoSpaceDN w:val="0"/>
        <w:adjustRightInd w:val="0"/>
        <w:spacing w:line="240" w:lineRule="auto"/>
        <w:rPr>
          <w:color w:val="000000"/>
          <w:szCs w:val="24"/>
          <w:lang w:val="sl-SI"/>
        </w:rPr>
      </w:pPr>
    </w:p>
    <w:p w14:paraId="25EC2C0F" w14:textId="77777777" w:rsidR="00370C17" w:rsidRPr="0024215F" w:rsidRDefault="00370C17" w:rsidP="00370C17">
      <w:pPr>
        <w:numPr>
          <w:ilvl w:val="12"/>
          <w:numId w:val="0"/>
        </w:numPr>
        <w:tabs>
          <w:tab w:val="clear" w:pos="567"/>
        </w:tabs>
        <w:spacing w:line="240" w:lineRule="auto"/>
        <w:rPr>
          <w:i/>
          <w:szCs w:val="24"/>
          <w:lang w:val="sl-SI"/>
        </w:rPr>
      </w:pPr>
      <w:r w:rsidRPr="0024215F">
        <w:rPr>
          <w:i/>
          <w:color w:val="000000"/>
          <w:szCs w:val="24"/>
          <w:lang w:val="sl-SI"/>
        </w:rPr>
        <w:t>Napake pri uporabi različnih insulinov</w:t>
      </w:r>
    </w:p>
    <w:p w14:paraId="7063136A" w14:textId="77777777" w:rsidR="003B4C13" w:rsidRDefault="00370C17" w:rsidP="003B4C13">
      <w:pPr>
        <w:numPr>
          <w:ilvl w:val="12"/>
          <w:numId w:val="0"/>
        </w:numPr>
        <w:tabs>
          <w:tab w:val="clear" w:pos="567"/>
        </w:tabs>
        <w:spacing w:line="240" w:lineRule="auto"/>
        <w:rPr>
          <w:b/>
          <w:szCs w:val="24"/>
          <w:lang w:val="sl-SI"/>
        </w:rPr>
      </w:pPr>
      <w:r>
        <w:rPr>
          <w:szCs w:val="24"/>
          <w:lang w:val="sl-SI"/>
        </w:rPr>
        <w:t xml:space="preserve">Da bi se izognili napakam zdravljenja zaradi zamenjave med zdravilom </w:t>
      </w:r>
      <w:r w:rsidRPr="00E63B21">
        <w:rPr>
          <w:szCs w:val="24"/>
          <w:lang w:val="sl-SI"/>
        </w:rPr>
        <w:t>ABASAGLAR</w:t>
      </w:r>
      <w:r>
        <w:rPr>
          <w:szCs w:val="24"/>
          <w:lang w:val="sl-SI"/>
        </w:rPr>
        <w:t xml:space="preserve"> in drugimi insulini, je potrebno nalepko insulina vedno preveriti pred vsakim injiciranjem.</w:t>
      </w:r>
    </w:p>
    <w:p w14:paraId="23ECACCA" w14:textId="77777777" w:rsidR="00BA16CE" w:rsidRDefault="00BA16CE" w:rsidP="00196733">
      <w:pPr>
        <w:numPr>
          <w:ilvl w:val="12"/>
          <w:numId w:val="0"/>
        </w:numPr>
        <w:tabs>
          <w:tab w:val="clear" w:pos="567"/>
        </w:tabs>
        <w:spacing w:line="240" w:lineRule="auto"/>
        <w:ind w:right="-2"/>
        <w:rPr>
          <w:b/>
          <w:szCs w:val="24"/>
          <w:lang w:val="sl-SI"/>
        </w:rPr>
      </w:pPr>
    </w:p>
    <w:p w14:paraId="49AD8EC9" w14:textId="77777777" w:rsidR="00196733" w:rsidRDefault="00196733" w:rsidP="00196733">
      <w:pPr>
        <w:numPr>
          <w:ilvl w:val="12"/>
          <w:numId w:val="0"/>
        </w:numPr>
        <w:tabs>
          <w:tab w:val="clear" w:pos="567"/>
        </w:tabs>
        <w:spacing w:line="240" w:lineRule="auto"/>
        <w:ind w:right="-2"/>
        <w:rPr>
          <w:b/>
          <w:szCs w:val="24"/>
          <w:lang w:val="sl-SI"/>
        </w:rPr>
      </w:pPr>
      <w:r>
        <w:rPr>
          <w:b/>
          <w:szCs w:val="24"/>
          <w:lang w:val="sl-SI"/>
        </w:rPr>
        <w:t>Otroci</w:t>
      </w:r>
    </w:p>
    <w:p w14:paraId="224B80D9" w14:textId="77777777" w:rsidR="00C349DB" w:rsidRDefault="00C349DB" w:rsidP="00196733">
      <w:pPr>
        <w:numPr>
          <w:ilvl w:val="12"/>
          <w:numId w:val="0"/>
        </w:numPr>
        <w:tabs>
          <w:tab w:val="clear" w:pos="567"/>
        </w:tabs>
        <w:spacing w:line="240" w:lineRule="auto"/>
        <w:ind w:right="-2"/>
        <w:rPr>
          <w:b/>
          <w:szCs w:val="24"/>
          <w:lang w:val="sl-SI"/>
        </w:rPr>
      </w:pPr>
    </w:p>
    <w:p w14:paraId="459AD7C7" w14:textId="77777777" w:rsidR="00196733" w:rsidRDefault="00196733" w:rsidP="00196733">
      <w:pPr>
        <w:autoSpaceDE w:val="0"/>
        <w:autoSpaceDN w:val="0"/>
        <w:adjustRightInd w:val="0"/>
        <w:spacing w:line="240" w:lineRule="auto"/>
        <w:rPr>
          <w:szCs w:val="24"/>
          <w:lang w:val="sl-SI"/>
        </w:rPr>
      </w:pPr>
      <w:r>
        <w:rPr>
          <w:color w:val="000000"/>
          <w:szCs w:val="24"/>
          <w:lang w:val="sl-SI"/>
        </w:rPr>
        <w:t>Pri otrocih, mlajših od 2 let, izkušenj z uporabo zdravila ABASAGLAR ni.</w:t>
      </w:r>
    </w:p>
    <w:p w14:paraId="6054CA0D" w14:textId="77777777" w:rsidR="00196733" w:rsidRDefault="00196733">
      <w:pPr>
        <w:numPr>
          <w:ilvl w:val="12"/>
          <w:numId w:val="0"/>
        </w:numPr>
        <w:tabs>
          <w:tab w:val="clear" w:pos="567"/>
        </w:tabs>
        <w:spacing w:line="240" w:lineRule="auto"/>
        <w:ind w:right="-2"/>
        <w:rPr>
          <w:b/>
          <w:szCs w:val="24"/>
          <w:lang w:val="sl-SI"/>
        </w:rPr>
      </w:pPr>
    </w:p>
    <w:p w14:paraId="2FD84FFB" w14:textId="77777777" w:rsidR="003B4C13" w:rsidRDefault="003B4C13" w:rsidP="003B4C13">
      <w:pPr>
        <w:numPr>
          <w:ilvl w:val="12"/>
          <w:numId w:val="0"/>
        </w:numPr>
        <w:tabs>
          <w:tab w:val="clear" w:pos="567"/>
        </w:tabs>
        <w:spacing w:line="240" w:lineRule="auto"/>
        <w:ind w:right="-2"/>
        <w:rPr>
          <w:b/>
          <w:szCs w:val="24"/>
          <w:lang w:val="sl-SI"/>
        </w:rPr>
      </w:pPr>
      <w:r>
        <w:rPr>
          <w:b/>
          <w:szCs w:val="24"/>
          <w:lang w:val="sl-SI"/>
        </w:rPr>
        <w:t xml:space="preserve">Druga zdravila in zdravilo </w:t>
      </w:r>
      <w:r w:rsidR="00170421">
        <w:rPr>
          <w:b/>
          <w:szCs w:val="24"/>
          <w:lang w:val="sl-SI"/>
        </w:rPr>
        <w:t>ABASAGLAR</w:t>
      </w:r>
    </w:p>
    <w:p w14:paraId="1881224F" w14:textId="77777777" w:rsidR="003B4C13" w:rsidRDefault="003B4C13" w:rsidP="003B4C13">
      <w:pPr>
        <w:numPr>
          <w:ilvl w:val="12"/>
          <w:numId w:val="0"/>
        </w:numPr>
        <w:tabs>
          <w:tab w:val="clear" w:pos="567"/>
        </w:tabs>
        <w:spacing w:line="240" w:lineRule="auto"/>
        <w:ind w:right="-2"/>
        <w:rPr>
          <w:color w:val="000000"/>
          <w:szCs w:val="24"/>
          <w:lang w:val="sl-SI"/>
        </w:rPr>
      </w:pPr>
    </w:p>
    <w:p w14:paraId="2D0DE72C" w14:textId="77777777" w:rsidR="003B4C13" w:rsidRDefault="003B4C13" w:rsidP="003B4C13">
      <w:pPr>
        <w:numPr>
          <w:ilvl w:val="12"/>
          <w:numId w:val="0"/>
        </w:numPr>
        <w:tabs>
          <w:tab w:val="clear" w:pos="567"/>
        </w:tabs>
        <w:spacing w:line="240" w:lineRule="auto"/>
        <w:ind w:right="-2"/>
        <w:rPr>
          <w:szCs w:val="24"/>
          <w:lang w:val="sl-SI"/>
        </w:rPr>
      </w:pPr>
      <w:r>
        <w:rPr>
          <w:color w:val="000000"/>
          <w:szCs w:val="24"/>
          <w:lang w:val="sl-SI"/>
        </w:rPr>
        <w:t>Nekatera zdravila povzročijo spremembe koncentracije krvnega sladkorja (znižanje, zvišanje ali oboje, odvisno od okoliščin). V vsakem primeru utegne biti potrebna prilagoditev odmerka insulina, da bi se izognili prenizki ali previsoki koncentraciji krvnega sladkorja. Pozorni bodite tudi, kadar začnete ali prenehate jemati kakšno drugo zdravilo.</w:t>
      </w:r>
    </w:p>
    <w:p w14:paraId="096A5EDA" w14:textId="77777777" w:rsidR="003B4C13" w:rsidRDefault="003B4C13" w:rsidP="003B4C13">
      <w:pPr>
        <w:autoSpaceDE w:val="0"/>
        <w:autoSpaceDN w:val="0"/>
        <w:adjustRightInd w:val="0"/>
        <w:spacing w:line="240" w:lineRule="auto"/>
        <w:rPr>
          <w:szCs w:val="24"/>
          <w:lang w:val="sl-SI"/>
        </w:rPr>
      </w:pPr>
      <w:r>
        <w:rPr>
          <w:color w:val="000000"/>
          <w:szCs w:val="24"/>
          <w:lang w:val="sl-SI"/>
        </w:rPr>
        <w:t>Obvestite zdravnika ali farmacevta, če jemljete, ste pred kratkim jemali ali pa boste morda začeli jemati katero koli drugo zdravilo. Preden vzamete zdravilo, zdravnika vprašajte, ali lahko vpliva na koncentracijo krvnega sladkorja, ali je v zvezi s tem potrebno kakšno posebno ravnanje in če, kakšno.</w:t>
      </w:r>
    </w:p>
    <w:p w14:paraId="50C578D5" w14:textId="77777777" w:rsidR="003B4C13" w:rsidRDefault="003B4C13" w:rsidP="003B4C13">
      <w:pPr>
        <w:autoSpaceDE w:val="0"/>
        <w:autoSpaceDN w:val="0"/>
        <w:adjustRightInd w:val="0"/>
        <w:spacing w:line="240" w:lineRule="auto"/>
        <w:rPr>
          <w:color w:val="000000"/>
          <w:szCs w:val="24"/>
          <w:lang w:val="sl-SI"/>
        </w:rPr>
      </w:pPr>
    </w:p>
    <w:p w14:paraId="42B96097" w14:textId="77777777" w:rsidR="003B4C13" w:rsidRPr="00407D00" w:rsidRDefault="003B4C13" w:rsidP="003B4C13">
      <w:pPr>
        <w:autoSpaceDE w:val="0"/>
        <w:autoSpaceDN w:val="0"/>
        <w:adjustRightInd w:val="0"/>
        <w:spacing w:line="240" w:lineRule="auto"/>
        <w:rPr>
          <w:i/>
          <w:color w:val="000000"/>
          <w:szCs w:val="24"/>
          <w:lang w:val="sl-SI"/>
        </w:rPr>
      </w:pPr>
      <w:r w:rsidRPr="00407D00">
        <w:rPr>
          <w:i/>
          <w:color w:val="000000"/>
          <w:szCs w:val="24"/>
          <w:lang w:val="sl-SI"/>
        </w:rPr>
        <w:t>Med zdravili, ki lahko povzročijo znižanje koncentracije krvnega sladkorja (hipoglikemija) so:</w:t>
      </w:r>
    </w:p>
    <w:p w14:paraId="5CBB5932" w14:textId="77777777" w:rsidR="003B4C13" w:rsidRDefault="003B4C13" w:rsidP="003B4C13">
      <w:pPr>
        <w:autoSpaceDE w:val="0"/>
        <w:autoSpaceDN w:val="0"/>
        <w:adjustRightInd w:val="0"/>
        <w:spacing w:line="240" w:lineRule="auto"/>
        <w:rPr>
          <w:b/>
          <w:color w:val="000000"/>
          <w:szCs w:val="24"/>
          <w:lang w:val="sl-SI"/>
        </w:rPr>
      </w:pPr>
    </w:p>
    <w:p w14:paraId="1A59B2ED"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vsa druga zdravila za zdravljenje sladkorne bolezni,</w:t>
      </w:r>
    </w:p>
    <w:p w14:paraId="7E31E6D1"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zaviralci angiotenzinske konvertaze (ACE - angiotensin converting enzyme) (uporabljajo se za zdravljenje določenih bolezenskih stanj srca ali visokega krvnega tlaka),</w:t>
      </w:r>
    </w:p>
    <w:p w14:paraId="5B70CD05"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dizopiramid (uporablja se za zdravljenje določenih bolezenskih stanj srca),</w:t>
      </w:r>
    </w:p>
    <w:p w14:paraId="117624A4"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fluoksetin (uporablja se za zdravljenje depresije),</w:t>
      </w:r>
    </w:p>
    <w:p w14:paraId="7C6869A9"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fibrati (uporabljajo se za zniževanje visokih koncentracij krvnih lipidov),</w:t>
      </w:r>
    </w:p>
    <w:p w14:paraId="4CAA808A"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lastRenderedPageBreak/>
        <w:t xml:space="preserve">- </w:t>
      </w:r>
      <w:r>
        <w:rPr>
          <w:color w:val="000000"/>
          <w:szCs w:val="24"/>
          <w:lang w:val="sl-SI"/>
        </w:rPr>
        <w:tab/>
        <w:t>zaviralci monoaminooksidaze (MAO) (uporabljajo se za zdravljenje depresije),</w:t>
      </w:r>
    </w:p>
    <w:p w14:paraId="4412099F"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 xml:space="preserve">pentoksifilin, propoksifen, salicilati (na primer acetilsalicilna kislina, uporabljajo se za lajšanje bolečine in znižanje zvišane telesne temperature), </w:t>
      </w:r>
    </w:p>
    <w:p w14:paraId="0307EA4A" w14:textId="77777777" w:rsidR="003B4C13" w:rsidRPr="00407D00" w:rsidRDefault="003B4C13" w:rsidP="003B4C13">
      <w:pPr>
        <w:autoSpaceDE w:val="0"/>
        <w:autoSpaceDN w:val="0"/>
        <w:adjustRightInd w:val="0"/>
        <w:spacing w:line="240" w:lineRule="auto"/>
        <w:ind w:left="567" w:hanging="567"/>
        <w:rPr>
          <w:color w:val="000000"/>
          <w:szCs w:val="24"/>
          <w:u w:val="single"/>
          <w:lang w:val="sl-SI"/>
        </w:rPr>
      </w:pPr>
      <w:r>
        <w:rPr>
          <w:b/>
          <w:color w:val="000000"/>
          <w:szCs w:val="24"/>
          <w:lang w:val="sl-SI"/>
        </w:rPr>
        <w:t xml:space="preserve">- </w:t>
      </w:r>
      <w:r>
        <w:rPr>
          <w:b/>
          <w:color w:val="000000"/>
          <w:szCs w:val="24"/>
          <w:lang w:val="sl-SI"/>
        </w:rPr>
        <w:tab/>
      </w:r>
      <w:r w:rsidRPr="00407D00">
        <w:rPr>
          <w:color w:val="000000"/>
          <w:szCs w:val="24"/>
          <w:lang w:val="sl-SI"/>
        </w:rPr>
        <w:t>analogi somatostatina (kot je oktreotid, ki ga uporabljamo za zdravljenje redke bolezni, pri kateri bolnik proizvaja preveč rastnega hormona),</w:t>
      </w:r>
    </w:p>
    <w:p w14:paraId="61B3BDF8" w14:textId="77777777" w:rsidR="003B4C13" w:rsidRPr="00407D00" w:rsidRDefault="003B4C13" w:rsidP="003B4C13">
      <w:pPr>
        <w:autoSpaceDE w:val="0"/>
        <w:autoSpaceDN w:val="0"/>
        <w:adjustRightInd w:val="0"/>
        <w:spacing w:line="240" w:lineRule="auto"/>
        <w:ind w:left="567" w:hanging="567"/>
        <w:rPr>
          <w:color w:val="000000"/>
          <w:szCs w:val="24"/>
          <w:lang w:val="sl-SI"/>
        </w:rPr>
      </w:pPr>
      <w:r w:rsidRPr="00407D00">
        <w:rPr>
          <w:color w:val="000000"/>
          <w:szCs w:val="24"/>
          <w:lang w:val="sl-SI"/>
        </w:rPr>
        <w:t xml:space="preserve"> - </w:t>
      </w:r>
      <w:r w:rsidRPr="00407D00">
        <w:rPr>
          <w:color w:val="000000"/>
          <w:szCs w:val="24"/>
          <w:lang w:val="sl-SI"/>
        </w:rPr>
        <w:tab/>
        <w:t>sulfonamidni antibiotiki.</w:t>
      </w:r>
    </w:p>
    <w:p w14:paraId="478BCFED" w14:textId="77777777" w:rsidR="003B4C13" w:rsidRDefault="003B4C13" w:rsidP="003B4C13">
      <w:pPr>
        <w:autoSpaceDE w:val="0"/>
        <w:autoSpaceDN w:val="0"/>
        <w:adjustRightInd w:val="0"/>
        <w:spacing w:line="240" w:lineRule="auto"/>
        <w:rPr>
          <w:b/>
          <w:color w:val="000000"/>
          <w:szCs w:val="24"/>
          <w:lang w:val="sl-SI"/>
        </w:rPr>
      </w:pPr>
    </w:p>
    <w:p w14:paraId="59B4991A" w14:textId="77777777" w:rsidR="003B4C13" w:rsidRPr="00407D00" w:rsidRDefault="003B4C13" w:rsidP="000E2E99">
      <w:pPr>
        <w:keepNext/>
        <w:keepLines/>
        <w:autoSpaceDE w:val="0"/>
        <w:autoSpaceDN w:val="0"/>
        <w:adjustRightInd w:val="0"/>
        <w:spacing w:line="240" w:lineRule="auto"/>
        <w:rPr>
          <w:i/>
          <w:color w:val="000000"/>
          <w:szCs w:val="24"/>
          <w:lang w:val="sl-SI"/>
        </w:rPr>
      </w:pPr>
      <w:r w:rsidRPr="00407D00">
        <w:rPr>
          <w:i/>
          <w:color w:val="000000"/>
          <w:szCs w:val="24"/>
          <w:lang w:val="sl-SI"/>
        </w:rPr>
        <w:t>Med zdravili, ki lahko povzročijo zvišanje koncentracije krvnega sladkorja (hiperglikemija), so:</w:t>
      </w:r>
    </w:p>
    <w:p w14:paraId="00626AC4" w14:textId="77777777" w:rsidR="003B4C13" w:rsidRDefault="003B4C13" w:rsidP="000E2E99">
      <w:pPr>
        <w:keepNext/>
        <w:keepLines/>
        <w:autoSpaceDE w:val="0"/>
        <w:autoSpaceDN w:val="0"/>
        <w:adjustRightInd w:val="0"/>
        <w:spacing w:line="240" w:lineRule="auto"/>
        <w:rPr>
          <w:b/>
          <w:color w:val="000000"/>
          <w:szCs w:val="24"/>
          <w:lang w:val="sl-SI"/>
        </w:rPr>
      </w:pPr>
    </w:p>
    <w:p w14:paraId="5AA69F64" w14:textId="77777777" w:rsidR="003B4C13" w:rsidRDefault="003B4C13" w:rsidP="000E2E99">
      <w:pPr>
        <w:keepNext/>
        <w:keepLines/>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kortikosteroidi (na primer "kortizon", uporabljajo se za zdravljenje vnetja),</w:t>
      </w:r>
    </w:p>
    <w:p w14:paraId="453DB664"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danazol (zdravilo, ki deluje na ovulacijo),</w:t>
      </w:r>
    </w:p>
    <w:p w14:paraId="6B8AF43D"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diazoksid (uporablja se za zdravljenje visokega krvnega tlaka),</w:t>
      </w:r>
    </w:p>
    <w:p w14:paraId="4CC8C72A"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diuretiki (uporabljajo se za zdravljenje visokega krvnega tlaka ali za prekomerno zadrževanje tekočin),</w:t>
      </w:r>
    </w:p>
    <w:p w14:paraId="4D8D6B9A"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glukagon (hormon, ki ga izloča trebušna slinavka, uporablja pa se za zdravljenje hude hipoglikemije),</w:t>
      </w:r>
    </w:p>
    <w:p w14:paraId="4565C883"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izoniazid (uporablja se za zdravljenje tuberkuloze),</w:t>
      </w:r>
    </w:p>
    <w:p w14:paraId="6CCA340F"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 xml:space="preserve">estrogeni in progestogeni (na primer kontracepcijske tablete, uporabljajo se za načrtovanje rojstva), </w:t>
      </w:r>
    </w:p>
    <w:p w14:paraId="243C27ED"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fenotiazinski derivati (uporabljajo se za zdravljenje psihiatričnih motenj),</w:t>
      </w:r>
    </w:p>
    <w:p w14:paraId="32D467F8"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somatropin (rastni hormon),</w:t>
      </w:r>
    </w:p>
    <w:p w14:paraId="19A569C4"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simpatikomimetična zdravila (na primer adrenalin, salbutamol, terbutalin, uporabljajo se za zdravljenje astme),</w:t>
      </w:r>
    </w:p>
    <w:p w14:paraId="79D7416B"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ščitnični hormoni (uporabljajo se za zdravljenje motenj v delovanju žleze ščitnice),</w:t>
      </w:r>
    </w:p>
    <w:p w14:paraId="51F58F12"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netipična antipsihotična zdravila (kot sta klozapin, olanzapin),</w:t>
      </w:r>
    </w:p>
    <w:p w14:paraId="547E8047"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zaviralci proteaz (uporabljajo se za zdravljenje HIV).</w:t>
      </w:r>
    </w:p>
    <w:p w14:paraId="140BFC5C" w14:textId="77777777" w:rsidR="003B4C13" w:rsidRDefault="003B4C13" w:rsidP="003B4C13">
      <w:pPr>
        <w:autoSpaceDE w:val="0"/>
        <w:autoSpaceDN w:val="0"/>
        <w:adjustRightInd w:val="0"/>
        <w:spacing w:line="240" w:lineRule="auto"/>
        <w:rPr>
          <w:color w:val="000000"/>
          <w:szCs w:val="24"/>
          <w:lang w:val="sl-SI"/>
        </w:rPr>
      </w:pPr>
    </w:p>
    <w:p w14:paraId="2ADD23B9" w14:textId="77777777" w:rsidR="003B4C13" w:rsidRPr="00407D00" w:rsidRDefault="003B4C13" w:rsidP="003B4C13">
      <w:pPr>
        <w:autoSpaceDE w:val="0"/>
        <w:autoSpaceDN w:val="0"/>
        <w:adjustRightInd w:val="0"/>
        <w:spacing w:line="240" w:lineRule="auto"/>
        <w:rPr>
          <w:i/>
          <w:color w:val="000000"/>
          <w:szCs w:val="24"/>
          <w:lang w:val="sl-SI"/>
        </w:rPr>
      </w:pPr>
      <w:r w:rsidRPr="00407D00">
        <w:rPr>
          <w:i/>
          <w:color w:val="000000"/>
          <w:szCs w:val="24"/>
          <w:lang w:val="sl-SI"/>
        </w:rPr>
        <w:t>Krvni sladkor se vam lahko zviša ali zniža, če jemljete:</w:t>
      </w:r>
    </w:p>
    <w:p w14:paraId="00B042EF" w14:textId="77777777" w:rsidR="003B4C13" w:rsidRDefault="003B4C13" w:rsidP="003B4C13">
      <w:pPr>
        <w:autoSpaceDE w:val="0"/>
        <w:autoSpaceDN w:val="0"/>
        <w:adjustRightInd w:val="0"/>
        <w:spacing w:line="240" w:lineRule="auto"/>
        <w:rPr>
          <w:b/>
          <w:color w:val="000000"/>
          <w:szCs w:val="24"/>
          <w:lang w:val="sl-SI"/>
        </w:rPr>
      </w:pPr>
    </w:p>
    <w:p w14:paraId="05046C52"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zaviralce adrenergičnih receptorjev beta (uporabljajo se za zdravljenje visokega krvnega tlaka),</w:t>
      </w:r>
    </w:p>
    <w:p w14:paraId="15BC40B0"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klonidin (uporablja se za zdravljenje visokega krvnega tlaka),</w:t>
      </w:r>
    </w:p>
    <w:p w14:paraId="720A5611"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litijeve soli (uporabljajo se za zdravljenje psihiatričnih motenj).</w:t>
      </w:r>
    </w:p>
    <w:p w14:paraId="1194B89B" w14:textId="77777777" w:rsidR="003B4C13" w:rsidRDefault="003B4C13" w:rsidP="003B4C13">
      <w:pPr>
        <w:autoSpaceDE w:val="0"/>
        <w:autoSpaceDN w:val="0"/>
        <w:adjustRightInd w:val="0"/>
        <w:spacing w:line="240" w:lineRule="auto"/>
        <w:rPr>
          <w:color w:val="000000"/>
          <w:szCs w:val="24"/>
          <w:lang w:val="sl-SI"/>
        </w:rPr>
      </w:pPr>
    </w:p>
    <w:p w14:paraId="117AC3B1" w14:textId="77777777" w:rsidR="003B4C13" w:rsidRDefault="003B4C13" w:rsidP="003B4C13">
      <w:pPr>
        <w:autoSpaceDE w:val="0"/>
        <w:autoSpaceDN w:val="0"/>
        <w:adjustRightInd w:val="0"/>
        <w:spacing w:line="240" w:lineRule="auto"/>
        <w:rPr>
          <w:color w:val="000000"/>
          <w:szCs w:val="24"/>
          <w:lang w:val="sl-SI"/>
        </w:rPr>
      </w:pPr>
      <w:r>
        <w:rPr>
          <w:color w:val="000000"/>
          <w:szCs w:val="24"/>
          <w:lang w:val="sl-SI"/>
        </w:rPr>
        <w:t>Pentamidin (uporablja se za zdravljenje nekaterih okužb, ki jih povzročijo zajedavci) lahko povzroči hipoglikemijo, ki ji včasih sledi hiperglikemija.</w:t>
      </w:r>
    </w:p>
    <w:p w14:paraId="2DB20550" w14:textId="77777777" w:rsidR="003B4C13" w:rsidRDefault="003B4C13" w:rsidP="003B4C13">
      <w:pPr>
        <w:numPr>
          <w:ilvl w:val="12"/>
          <w:numId w:val="0"/>
        </w:numPr>
        <w:tabs>
          <w:tab w:val="clear" w:pos="567"/>
        </w:tabs>
        <w:spacing w:line="240" w:lineRule="auto"/>
        <w:ind w:right="-2"/>
        <w:rPr>
          <w:color w:val="000000"/>
          <w:szCs w:val="24"/>
          <w:lang w:val="sl-SI"/>
        </w:rPr>
      </w:pPr>
    </w:p>
    <w:p w14:paraId="2182A7C1" w14:textId="77777777" w:rsidR="003B4C13" w:rsidRDefault="003B4C13" w:rsidP="003B4C13">
      <w:pPr>
        <w:numPr>
          <w:ilvl w:val="12"/>
          <w:numId w:val="0"/>
        </w:numPr>
        <w:tabs>
          <w:tab w:val="clear" w:pos="567"/>
        </w:tabs>
        <w:spacing w:line="240" w:lineRule="auto"/>
        <w:ind w:right="-2"/>
        <w:rPr>
          <w:szCs w:val="24"/>
          <w:lang w:val="sl-SI"/>
        </w:rPr>
      </w:pPr>
      <w:r>
        <w:rPr>
          <w:color w:val="000000"/>
          <w:szCs w:val="24"/>
          <w:lang w:val="sl-SI"/>
        </w:rPr>
        <w:t xml:space="preserve">Zaviralci adrenergičnih receptorjev beta lahko, tako kot druga simpatikolitična zdravila (kot so klonidin, gvanetidin in reserpin), oslabijo ali popolnoma preprečijo prve opozorilne simptome, ki vam pomagajo prepoznati hipoglikemijo. </w:t>
      </w:r>
    </w:p>
    <w:p w14:paraId="2C6A5ADA" w14:textId="77777777" w:rsidR="003B4C13" w:rsidRDefault="003B4C13" w:rsidP="003B4C13">
      <w:pPr>
        <w:numPr>
          <w:ilvl w:val="12"/>
          <w:numId w:val="0"/>
        </w:numPr>
        <w:tabs>
          <w:tab w:val="clear" w:pos="567"/>
        </w:tabs>
        <w:spacing w:line="240" w:lineRule="auto"/>
        <w:ind w:right="-2"/>
        <w:rPr>
          <w:szCs w:val="24"/>
          <w:lang w:val="sl-SI"/>
        </w:rPr>
      </w:pPr>
      <w:r>
        <w:rPr>
          <w:color w:val="000000"/>
          <w:szCs w:val="24"/>
          <w:lang w:val="sl-SI"/>
        </w:rPr>
        <w:t>Če niste prepričani, ali morda ne jemljete katerega od naštetih zdravil, vprašajte zdravnika ali farmacevta.</w:t>
      </w:r>
    </w:p>
    <w:p w14:paraId="072C1878" w14:textId="77777777" w:rsidR="003B4C13" w:rsidRDefault="003B4C13" w:rsidP="003B4C13">
      <w:pPr>
        <w:numPr>
          <w:ilvl w:val="12"/>
          <w:numId w:val="0"/>
        </w:numPr>
        <w:tabs>
          <w:tab w:val="clear" w:pos="567"/>
        </w:tabs>
        <w:spacing w:line="240" w:lineRule="auto"/>
        <w:ind w:right="-2"/>
        <w:rPr>
          <w:szCs w:val="24"/>
          <w:lang w:val="sl-SI"/>
        </w:rPr>
      </w:pPr>
    </w:p>
    <w:p w14:paraId="41B35AB5" w14:textId="77777777" w:rsidR="003B4C13" w:rsidRDefault="003B4C13" w:rsidP="003B4C13">
      <w:pPr>
        <w:autoSpaceDE w:val="0"/>
        <w:autoSpaceDN w:val="0"/>
        <w:adjustRightInd w:val="0"/>
        <w:spacing w:line="240" w:lineRule="auto"/>
        <w:rPr>
          <w:b/>
          <w:color w:val="000000"/>
          <w:szCs w:val="24"/>
          <w:lang w:val="sl-SI"/>
        </w:rPr>
      </w:pPr>
      <w:r>
        <w:rPr>
          <w:b/>
          <w:color w:val="000000"/>
          <w:szCs w:val="24"/>
          <w:lang w:val="sl-SI"/>
        </w:rPr>
        <w:t xml:space="preserve">Zdravilo </w:t>
      </w:r>
      <w:r w:rsidR="00170421">
        <w:rPr>
          <w:b/>
          <w:color w:val="000000"/>
          <w:szCs w:val="24"/>
          <w:lang w:val="sl-SI"/>
        </w:rPr>
        <w:t>ABASAGLAR</w:t>
      </w:r>
      <w:r>
        <w:rPr>
          <w:b/>
          <w:color w:val="000000"/>
          <w:szCs w:val="24"/>
          <w:lang w:val="sl-SI"/>
        </w:rPr>
        <w:t xml:space="preserve"> in alkohol</w:t>
      </w:r>
    </w:p>
    <w:p w14:paraId="18ABA48D" w14:textId="77777777" w:rsidR="003B4C13" w:rsidRDefault="003B4C13" w:rsidP="003B4C13">
      <w:pPr>
        <w:autoSpaceDE w:val="0"/>
        <w:autoSpaceDN w:val="0"/>
        <w:adjustRightInd w:val="0"/>
        <w:spacing w:line="240" w:lineRule="auto"/>
        <w:rPr>
          <w:b/>
          <w:color w:val="000000"/>
          <w:szCs w:val="24"/>
          <w:lang w:val="sl-SI"/>
        </w:rPr>
      </w:pPr>
    </w:p>
    <w:p w14:paraId="0BD4840D" w14:textId="77777777" w:rsidR="003B4C13" w:rsidRDefault="003B4C13" w:rsidP="003B4C13">
      <w:pPr>
        <w:autoSpaceDE w:val="0"/>
        <w:autoSpaceDN w:val="0"/>
        <w:adjustRightInd w:val="0"/>
        <w:spacing w:line="240" w:lineRule="auto"/>
        <w:rPr>
          <w:color w:val="000000"/>
          <w:szCs w:val="24"/>
          <w:lang w:val="sl-SI"/>
        </w:rPr>
      </w:pPr>
      <w:r>
        <w:rPr>
          <w:color w:val="000000"/>
          <w:szCs w:val="24"/>
          <w:lang w:val="sl-SI"/>
        </w:rPr>
        <w:t>Če pijete alkohol, se vam lahko krvni sladkor zviša ali zniža.</w:t>
      </w:r>
    </w:p>
    <w:p w14:paraId="72DA9D7E" w14:textId="77777777" w:rsidR="003B4C13" w:rsidRDefault="003B4C13" w:rsidP="003B4C13">
      <w:pPr>
        <w:numPr>
          <w:ilvl w:val="12"/>
          <w:numId w:val="0"/>
        </w:numPr>
        <w:tabs>
          <w:tab w:val="clear" w:pos="567"/>
          <w:tab w:val="left" w:pos="1290"/>
        </w:tabs>
        <w:spacing w:line="240" w:lineRule="auto"/>
        <w:ind w:right="-2"/>
        <w:rPr>
          <w:szCs w:val="24"/>
          <w:lang w:val="sl-SI"/>
        </w:rPr>
      </w:pPr>
    </w:p>
    <w:p w14:paraId="47D8E282" w14:textId="77777777" w:rsidR="003B4C13" w:rsidRDefault="003B4C13" w:rsidP="003B4C13">
      <w:pPr>
        <w:autoSpaceDE w:val="0"/>
        <w:autoSpaceDN w:val="0"/>
        <w:adjustRightInd w:val="0"/>
        <w:spacing w:line="240" w:lineRule="auto"/>
        <w:rPr>
          <w:b/>
          <w:color w:val="000000"/>
          <w:szCs w:val="24"/>
          <w:lang w:val="sl-SI"/>
        </w:rPr>
      </w:pPr>
      <w:r>
        <w:rPr>
          <w:b/>
          <w:color w:val="000000"/>
          <w:szCs w:val="24"/>
          <w:lang w:val="sl-SI"/>
        </w:rPr>
        <w:t>Nosečnost in dojenje</w:t>
      </w:r>
    </w:p>
    <w:p w14:paraId="66767941" w14:textId="77777777" w:rsidR="003B4C13" w:rsidRDefault="003B4C13" w:rsidP="003B4C13">
      <w:pPr>
        <w:autoSpaceDE w:val="0"/>
        <w:autoSpaceDN w:val="0"/>
        <w:adjustRightInd w:val="0"/>
        <w:spacing w:line="240" w:lineRule="auto"/>
        <w:rPr>
          <w:b/>
          <w:color w:val="000000"/>
          <w:szCs w:val="24"/>
          <w:lang w:val="sl-SI"/>
        </w:rPr>
      </w:pPr>
    </w:p>
    <w:p w14:paraId="6A169F42" w14:textId="77777777" w:rsidR="003B4C13" w:rsidRDefault="003B4C13" w:rsidP="003B4C13">
      <w:pPr>
        <w:autoSpaceDE w:val="0"/>
        <w:autoSpaceDN w:val="0"/>
        <w:adjustRightInd w:val="0"/>
        <w:spacing w:line="240" w:lineRule="auto"/>
        <w:rPr>
          <w:color w:val="000000"/>
          <w:szCs w:val="24"/>
          <w:lang w:val="sl-SI"/>
        </w:rPr>
      </w:pPr>
      <w:r>
        <w:rPr>
          <w:color w:val="000000"/>
          <w:szCs w:val="24"/>
          <w:lang w:val="sl-SI"/>
        </w:rPr>
        <w:t>Posvetujte se z zdravnikom ali farmacevtom, preden vzamete katero koli zdravilo.</w:t>
      </w:r>
    </w:p>
    <w:p w14:paraId="00E88F5B" w14:textId="77777777" w:rsidR="003B4C13" w:rsidRDefault="003B4C13" w:rsidP="003B4C13">
      <w:pPr>
        <w:autoSpaceDE w:val="0"/>
        <w:autoSpaceDN w:val="0"/>
        <w:adjustRightInd w:val="0"/>
        <w:spacing w:line="240" w:lineRule="auto"/>
        <w:rPr>
          <w:szCs w:val="24"/>
          <w:lang w:val="sl-SI"/>
        </w:rPr>
      </w:pPr>
      <w:r>
        <w:rPr>
          <w:color w:val="000000"/>
          <w:szCs w:val="24"/>
          <w:lang w:val="sl-SI"/>
        </w:rPr>
        <w:t>Če nameravate zanositi ali če ste noseči, to povejte zdravniku. Odmerek insulina bo med nosečnostjo in po porodu morda treba spremeniti. Posebno skrben nadzor nad vašo sladkorno boleznijo in preprečevanje hipoglikemij sta pomembna za zdravje vašega otroka.</w:t>
      </w:r>
    </w:p>
    <w:p w14:paraId="74D04A81" w14:textId="77777777" w:rsidR="003B4C13" w:rsidRDefault="003B4C13" w:rsidP="003B4C13">
      <w:pPr>
        <w:autoSpaceDE w:val="0"/>
        <w:autoSpaceDN w:val="0"/>
        <w:adjustRightInd w:val="0"/>
        <w:spacing w:line="240" w:lineRule="auto"/>
        <w:rPr>
          <w:color w:val="000000"/>
          <w:szCs w:val="24"/>
          <w:lang w:val="sl-SI"/>
        </w:rPr>
      </w:pPr>
      <w:r>
        <w:rPr>
          <w:color w:val="000000"/>
          <w:szCs w:val="24"/>
          <w:lang w:val="sl-SI"/>
        </w:rPr>
        <w:t>Če dojite, se posvetujte z zdravnikom: morda bo treba prilagoditi odmerke insulina in prehrano.</w:t>
      </w:r>
    </w:p>
    <w:p w14:paraId="75C73CC2" w14:textId="77777777" w:rsidR="003B4C13" w:rsidRDefault="003B4C13" w:rsidP="003B4C13">
      <w:pPr>
        <w:numPr>
          <w:ilvl w:val="12"/>
          <w:numId w:val="0"/>
        </w:numPr>
        <w:tabs>
          <w:tab w:val="clear" w:pos="567"/>
        </w:tabs>
        <w:spacing w:line="240" w:lineRule="auto"/>
        <w:rPr>
          <w:szCs w:val="24"/>
          <w:lang w:val="sl-SI"/>
        </w:rPr>
      </w:pPr>
    </w:p>
    <w:p w14:paraId="7772DAA1" w14:textId="3CDF8AA2" w:rsidR="003B4C13" w:rsidRDefault="003B4C13" w:rsidP="003B4C13">
      <w:pPr>
        <w:numPr>
          <w:ilvl w:val="12"/>
          <w:numId w:val="0"/>
        </w:numPr>
        <w:tabs>
          <w:tab w:val="clear" w:pos="567"/>
        </w:tabs>
        <w:spacing w:line="240" w:lineRule="auto"/>
        <w:ind w:right="-2"/>
        <w:outlineLvl w:val="0"/>
        <w:rPr>
          <w:b/>
          <w:szCs w:val="24"/>
          <w:lang w:val="sl-SI"/>
        </w:rPr>
      </w:pPr>
      <w:r>
        <w:rPr>
          <w:b/>
          <w:szCs w:val="24"/>
          <w:lang w:val="sl-SI"/>
        </w:rPr>
        <w:t>Vpliv na sposobnost upravljanja vozil in strojev</w:t>
      </w:r>
      <w:r w:rsidR="00956C97">
        <w:rPr>
          <w:b/>
          <w:szCs w:val="24"/>
          <w:lang w:val="sl-SI"/>
        </w:rPr>
        <w:fldChar w:fldCharType="begin"/>
      </w:r>
      <w:r w:rsidR="00956C97">
        <w:rPr>
          <w:b/>
          <w:szCs w:val="24"/>
          <w:lang w:val="sl-SI"/>
        </w:rPr>
        <w:instrText xml:space="preserve"> DOCVARIABLE vault_nd_1eb06bcc-35d1-45f9-8ee4-b677c6102bef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0C3A51F2" w14:textId="77777777" w:rsidR="003B4C13" w:rsidRDefault="003B4C13" w:rsidP="003B4C13">
      <w:pPr>
        <w:numPr>
          <w:ilvl w:val="12"/>
          <w:numId w:val="0"/>
        </w:numPr>
        <w:tabs>
          <w:tab w:val="clear" w:pos="567"/>
        </w:tabs>
        <w:spacing w:line="240" w:lineRule="auto"/>
        <w:ind w:right="-2"/>
        <w:outlineLvl w:val="0"/>
        <w:rPr>
          <w:szCs w:val="24"/>
          <w:lang w:val="sl-SI"/>
        </w:rPr>
      </w:pPr>
    </w:p>
    <w:p w14:paraId="34666358" w14:textId="77777777" w:rsidR="003B4C13" w:rsidRDefault="003B4C13" w:rsidP="003B4C13">
      <w:pPr>
        <w:autoSpaceDE w:val="0"/>
        <w:autoSpaceDN w:val="0"/>
        <w:adjustRightInd w:val="0"/>
        <w:spacing w:line="240" w:lineRule="auto"/>
        <w:rPr>
          <w:color w:val="000000"/>
          <w:szCs w:val="24"/>
          <w:lang w:val="sl-SI"/>
        </w:rPr>
      </w:pPr>
      <w:r>
        <w:rPr>
          <w:color w:val="000000"/>
          <w:szCs w:val="24"/>
          <w:lang w:val="sl-SI"/>
        </w:rPr>
        <w:t>Vaša sposobnost koncentracije ali reagiranja se vam lahko zmanjša, če:</w:t>
      </w:r>
    </w:p>
    <w:p w14:paraId="56FDE3CF"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lastRenderedPageBreak/>
        <w:t xml:space="preserve">- </w:t>
      </w:r>
      <w:r>
        <w:rPr>
          <w:color w:val="000000"/>
          <w:szCs w:val="24"/>
          <w:lang w:val="sl-SI"/>
        </w:rPr>
        <w:tab/>
        <w:t>imate hipoglikemijo (nizko koncentracijo krvnega sladkorja),</w:t>
      </w:r>
    </w:p>
    <w:p w14:paraId="651968EB"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imate hiperglikemijo (visoko koncentracijo krvnega sladkorja),</w:t>
      </w:r>
    </w:p>
    <w:p w14:paraId="1ADAEEB8"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imate težave z vidom.</w:t>
      </w:r>
    </w:p>
    <w:p w14:paraId="5C04B92C" w14:textId="77777777" w:rsidR="003B4C13" w:rsidRDefault="003B4C13" w:rsidP="003B4C13">
      <w:pPr>
        <w:autoSpaceDE w:val="0"/>
        <w:autoSpaceDN w:val="0"/>
        <w:adjustRightInd w:val="0"/>
        <w:spacing w:line="240" w:lineRule="auto"/>
        <w:rPr>
          <w:szCs w:val="24"/>
          <w:lang w:val="sl-SI"/>
        </w:rPr>
      </w:pPr>
      <w:r>
        <w:rPr>
          <w:color w:val="000000"/>
          <w:szCs w:val="24"/>
          <w:lang w:val="sl-SI"/>
        </w:rPr>
        <w:t xml:space="preserve">Ne pozabite na to v okoliščinah, v katerih bi lahko ogrozili sebe in druge (kot sta vožnja avtomobila ali </w:t>
      </w:r>
      <w:r w:rsidR="00196733">
        <w:rPr>
          <w:color w:val="000000"/>
          <w:szCs w:val="24"/>
          <w:lang w:val="sl-SI"/>
        </w:rPr>
        <w:t xml:space="preserve">uporaba </w:t>
      </w:r>
      <w:r>
        <w:rPr>
          <w:color w:val="000000"/>
          <w:szCs w:val="24"/>
          <w:lang w:val="sl-SI"/>
        </w:rPr>
        <w:t>strojev). Z zdravnikom se pogovorite, ali je priporočljivo, da vozite, če:</w:t>
      </w:r>
    </w:p>
    <w:p w14:paraId="3C40ACE5" w14:textId="77777777" w:rsidR="003B4C13" w:rsidRDefault="003B4C13" w:rsidP="003B4C13">
      <w:pPr>
        <w:autoSpaceDE w:val="0"/>
        <w:autoSpaceDN w:val="0"/>
        <w:adjustRightInd w:val="0"/>
        <w:spacing w:line="240" w:lineRule="auto"/>
        <w:rPr>
          <w:color w:val="000000"/>
          <w:szCs w:val="24"/>
          <w:lang w:val="sl-SI"/>
        </w:rPr>
      </w:pPr>
      <w:r>
        <w:rPr>
          <w:color w:val="000000"/>
          <w:szCs w:val="24"/>
          <w:lang w:val="sl-SI"/>
        </w:rPr>
        <w:t xml:space="preserve">- </w:t>
      </w:r>
      <w:r>
        <w:rPr>
          <w:color w:val="000000"/>
          <w:szCs w:val="24"/>
          <w:lang w:val="sl-SI"/>
        </w:rPr>
        <w:tab/>
        <w:t>imate pogoste hipoglikemije,</w:t>
      </w:r>
    </w:p>
    <w:p w14:paraId="183593DA" w14:textId="77777777" w:rsidR="003B4C13" w:rsidRDefault="003B4C13" w:rsidP="003B4C13">
      <w:pPr>
        <w:autoSpaceDE w:val="0"/>
        <w:autoSpaceDN w:val="0"/>
        <w:adjustRightInd w:val="0"/>
        <w:spacing w:line="240" w:lineRule="auto"/>
        <w:rPr>
          <w:color w:val="000000"/>
          <w:szCs w:val="24"/>
          <w:lang w:val="sl-SI"/>
        </w:rPr>
      </w:pPr>
      <w:r>
        <w:rPr>
          <w:color w:val="000000"/>
          <w:szCs w:val="24"/>
          <w:lang w:val="sl-SI"/>
        </w:rPr>
        <w:t xml:space="preserve">- </w:t>
      </w:r>
      <w:r>
        <w:rPr>
          <w:color w:val="000000"/>
          <w:szCs w:val="24"/>
          <w:lang w:val="sl-SI"/>
        </w:rPr>
        <w:tab/>
        <w:t>so prvi opozorilni znaki hipoglikemije šibki ali jih sploh nimate.</w:t>
      </w:r>
    </w:p>
    <w:p w14:paraId="5A75D0AF" w14:textId="77777777" w:rsidR="003B4C13" w:rsidRDefault="003B4C13" w:rsidP="003B4C13">
      <w:pPr>
        <w:autoSpaceDE w:val="0"/>
        <w:autoSpaceDN w:val="0"/>
        <w:adjustRightInd w:val="0"/>
        <w:spacing w:line="240" w:lineRule="auto"/>
        <w:rPr>
          <w:color w:val="000000"/>
          <w:szCs w:val="24"/>
          <w:lang w:val="sl-SI"/>
        </w:rPr>
      </w:pPr>
    </w:p>
    <w:p w14:paraId="74D3B624" w14:textId="77777777" w:rsidR="003B4C13" w:rsidRDefault="007C7C2B" w:rsidP="003B4C13">
      <w:pPr>
        <w:autoSpaceDE w:val="0"/>
        <w:autoSpaceDN w:val="0"/>
        <w:adjustRightInd w:val="0"/>
        <w:spacing w:line="240" w:lineRule="auto"/>
        <w:rPr>
          <w:b/>
          <w:color w:val="000000"/>
          <w:szCs w:val="24"/>
          <w:lang w:val="sl-SI"/>
        </w:rPr>
      </w:pPr>
      <w:r>
        <w:rPr>
          <w:b/>
          <w:color w:val="000000"/>
          <w:szCs w:val="24"/>
          <w:lang w:val="sl-SI"/>
        </w:rPr>
        <w:t>Z</w:t>
      </w:r>
      <w:r w:rsidR="003B4C13">
        <w:rPr>
          <w:b/>
          <w:color w:val="000000"/>
          <w:szCs w:val="24"/>
          <w:lang w:val="sl-SI"/>
        </w:rPr>
        <w:t>dravil</w:t>
      </w:r>
      <w:r>
        <w:rPr>
          <w:b/>
          <w:color w:val="000000"/>
          <w:szCs w:val="24"/>
          <w:lang w:val="sl-SI"/>
        </w:rPr>
        <w:t>o</w:t>
      </w:r>
      <w:r w:rsidR="003B4C13">
        <w:rPr>
          <w:b/>
          <w:color w:val="000000"/>
          <w:szCs w:val="24"/>
          <w:lang w:val="sl-SI"/>
        </w:rPr>
        <w:t xml:space="preserve"> </w:t>
      </w:r>
      <w:r w:rsidR="00170421">
        <w:rPr>
          <w:b/>
          <w:color w:val="000000"/>
          <w:szCs w:val="24"/>
          <w:lang w:val="sl-SI"/>
        </w:rPr>
        <w:t>ABASAGLAR</w:t>
      </w:r>
      <w:r>
        <w:rPr>
          <w:b/>
          <w:color w:val="000000"/>
          <w:szCs w:val="24"/>
          <w:lang w:val="sl-SI"/>
        </w:rPr>
        <w:t xml:space="preserve"> vsebuje natrij</w:t>
      </w:r>
    </w:p>
    <w:p w14:paraId="78FF8AD8" w14:textId="77777777" w:rsidR="003B4C13" w:rsidRDefault="003B4C13" w:rsidP="003B4C13">
      <w:pPr>
        <w:autoSpaceDE w:val="0"/>
        <w:autoSpaceDN w:val="0"/>
        <w:adjustRightInd w:val="0"/>
        <w:spacing w:line="240" w:lineRule="auto"/>
        <w:rPr>
          <w:b/>
          <w:color w:val="000000"/>
          <w:szCs w:val="24"/>
          <w:lang w:val="sl-SI"/>
        </w:rPr>
      </w:pPr>
    </w:p>
    <w:p w14:paraId="7E7E85C3" w14:textId="77777777" w:rsidR="003B4C13" w:rsidRDefault="003B4C13" w:rsidP="003B4C13">
      <w:pPr>
        <w:autoSpaceDE w:val="0"/>
        <w:autoSpaceDN w:val="0"/>
        <w:adjustRightInd w:val="0"/>
        <w:spacing w:line="240" w:lineRule="auto"/>
        <w:rPr>
          <w:color w:val="000000"/>
          <w:szCs w:val="24"/>
          <w:lang w:val="sl-SI"/>
        </w:rPr>
      </w:pPr>
      <w:r>
        <w:rPr>
          <w:color w:val="000000"/>
          <w:szCs w:val="24"/>
          <w:lang w:val="sl-SI"/>
        </w:rPr>
        <w:t>To zdravilo vsebuje manj kot 1 mmol (23 mg) natrija na odmerek, kar v bistvu pomeni “brez natrija”.</w:t>
      </w:r>
    </w:p>
    <w:p w14:paraId="56DE8F70" w14:textId="77777777" w:rsidR="003B4C13" w:rsidRDefault="003B4C13" w:rsidP="003B4C13">
      <w:pPr>
        <w:numPr>
          <w:ilvl w:val="12"/>
          <w:numId w:val="0"/>
        </w:numPr>
        <w:tabs>
          <w:tab w:val="clear" w:pos="567"/>
        </w:tabs>
        <w:spacing w:line="240" w:lineRule="auto"/>
        <w:ind w:right="-2"/>
        <w:rPr>
          <w:szCs w:val="24"/>
          <w:lang w:val="sl-SI"/>
        </w:rPr>
      </w:pPr>
    </w:p>
    <w:p w14:paraId="3331906F" w14:textId="77777777" w:rsidR="003B4C13" w:rsidRDefault="003B4C13" w:rsidP="003B4C13">
      <w:pPr>
        <w:numPr>
          <w:ilvl w:val="12"/>
          <w:numId w:val="0"/>
        </w:numPr>
        <w:tabs>
          <w:tab w:val="clear" w:pos="567"/>
        </w:tabs>
        <w:spacing w:line="240" w:lineRule="auto"/>
        <w:ind w:right="-2"/>
        <w:rPr>
          <w:szCs w:val="24"/>
          <w:lang w:val="sl-SI"/>
        </w:rPr>
      </w:pPr>
    </w:p>
    <w:p w14:paraId="0F7EB683" w14:textId="77777777" w:rsidR="003B4C13" w:rsidRDefault="003B4C13" w:rsidP="003B4C13">
      <w:pPr>
        <w:spacing w:line="240" w:lineRule="auto"/>
        <w:ind w:right="-2"/>
        <w:rPr>
          <w:b/>
          <w:szCs w:val="24"/>
          <w:lang w:val="sl-SI"/>
        </w:rPr>
      </w:pPr>
      <w:r>
        <w:rPr>
          <w:b/>
          <w:szCs w:val="24"/>
          <w:lang w:val="sl-SI"/>
        </w:rPr>
        <w:t>3.</w:t>
      </w:r>
      <w:r>
        <w:rPr>
          <w:b/>
          <w:szCs w:val="24"/>
          <w:lang w:val="sl-SI"/>
        </w:rPr>
        <w:tab/>
        <w:t xml:space="preserve">Kako uporabljati zdravilo </w:t>
      </w:r>
      <w:r w:rsidR="00170421">
        <w:rPr>
          <w:b/>
          <w:szCs w:val="24"/>
          <w:lang w:val="sl-SI"/>
        </w:rPr>
        <w:t>ABASAGLAR</w:t>
      </w:r>
    </w:p>
    <w:p w14:paraId="0B2C7E4F" w14:textId="77777777" w:rsidR="003B4C13" w:rsidRDefault="003B4C13" w:rsidP="003B4C13">
      <w:pPr>
        <w:autoSpaceDE w:val="0"/>
        <w:autoSpaceDN w:val="0"/>
        <w:adjustRightInd w:val="0"/>
        <w:spacing w:line="240" w:lineRule="auto"/>
        <w:rPr>
          <w:b/>
          <w:color w:val="000000"/>
          <w:szCs w:val="24"/>
          <w:lang w:val="sl-SI"/>
        </w:rPr>
      </w:pPr>
    </w:p>
    <w:p w14:paraId="44F65173" w14:textId="77777777" w:rsidR="003B4C13" w:rsidRDefault="003B4C13" w:rsidP="003B4C13">
      <w:pPr>
        <w:autoSpaceDE w:val="0"/>
        <w:autoSpaceDN w:val="0"/>
        <w:adjustRightInd w:val="0"/>
        <w:spacing w:line="240" w:lineRule="auto"/>
        <w:rPr>
          <w:color w:val="000000"/>
          <w:szCs w:val="24"/>
          <w:lang w:val="sl-SI"/>
        </w:rPr>
      </w:pPr>
      <w:r>
        <w:rPr>
          <w:color w:val="000000"/>
          <w:szCs w:val="24"/>
          <w:lang w:val="sl-SI"/>
        </w:rPr>
        <w:t xml:space="preserve">Pri uporabi tega zdravila natančno upoštevajte navodila zdravnika. Če ste negotovi, se posvetujte </w:t>
      </w:r>
      <w:r w:rsidR="009B5476">
        <w:rPr>
          <w:color w:val="000000"/>
          <w:szCs w:val="24"/>
          <w:lang w:val="sl-SI"/>
        </w:rPr>
        <w:t>z</w:t>
      </w:r>
      <w:r>
        <w:rPr>
          <w:color w:val="000000"/>
          <w:szCs w:val="24"/>
          <w:lang w:val="sl-SI"/>
        </w:rPr>
        <w:t xml:space="preserve"> zdravnikom ali farmacevtom.</w:t>
      </w:r>
    </w:p>
    <w:p w14:paraId="389F7DD2" w14:textId="77777777" w:rsidR="00272E32" w:rsidRDefault="00272E32" w:rsidP="003B4C13">
      <w:pPr>
        <w:autoSpaceDE w:val="0"/>
        <w:autoSpaceDN w:val="0"/>
        <w:adjustRightInd w:val="0"/>
        <w:spacing w:line="240" w:lineRule="auto"/>
        <w:rPr>
          <w:color w:val="000000"/>
          <w:szCs w:val="24"/>
          <w:lang w:val="sl-SI"/>
        </w:rPr>
      </w:pPr>
    </w:p>
    <w:p w14:paraId="59AAC159" w14:textId="77777777" w:rsidR="00272E32" w:rsidRDefault="00272E32" w:rsidP="003B4C13">
      <w:pPr>
        <w:autoSpaceDE w:val="0"/>
        <w:autoSpaceDN w:val="0"/>
        <w:adjustRightInd w:val="0"/>
        <w:spacing w:line="240" w:lineRule="auto"/>
        <w:rPr>
          <w:color w:val="000000"/>
          <w:szCs w:val="24"/>
          <w:lang w:val="sl-SI"/>
        </w:rPr>
      </w:pPr>
      <w:r>
        <w:rPr>
          <w:color w:val="000000"/>
          <w:szCs w:val="24"/>
          <w:lang w:val="sl-SI"/>
        </w:rPr>
        <w:t xml:space="preserve">Čeprav zdravilo </w:t>
      </w:r>
      <w:r w:rsidRPr="00581A2F">
        <w:rPr>
          <w:color w:val="000000"/>
          <w:szCs w:val="22"/>
          <w:lang w:val="sl-SI"/>
        </w:rPr>
        <w:t xml:space="preserve">ABASAGLAR vsebuje enako učinkovino kot zdravilo Toujeo (insulin glargin 300 enot/ml), ti </w:t>
      </w:r>
      <w:r w:rsidR="00D22728" w:rsidRPr="00581A2F">
        <w:rPr>
          <w:color w:val="000000"/>
          <w:szCs w:val="22"/>
          <w:lang w:val="sl-SI"/>
        </w:rPr>
        <w:t xml:space="preserve">dve </w:t>
      </w:r>
      <w:r w:rsidRPr="00581A2F">
        <w:rPr>
          <w:color w:val="000000"/>
          <w:szCs w:val="22"/>
          <w:lang w:val="sl-SI"/>
        </w:rPr>
        <w:t>zdravili nista medsebojno zamenljivi. Za prehod z enega zdravljenja z insulinom na drugega so potrebni zdravnikov recept, zdravniški nadzor in spremljanje glukoze v krvi. Za nadaljnje informacije se posvetujte z zdravnikom.</w:t>
      </w:r>
    </w:p>
    <w:p w14:paraId="06C847EE" w14:textId="77777777" w:rsidR="00272E32" w:rsidRDefault="00272E32" w:rsidP="003B4C13">
      <w:pPr>
        <w:autoSpaceDE w:val="0"/>
        <w:autoSpaceDN w:val="0"/>
        <w:adjustRightInd w:val="0"/>
        <w:spacing w:line="240" w:lineRule="auto"/>
        <w:rPr>
          <w:szCs w:val="24"/>
          <w:lang w:val="sl-SI"/>
        </w:rPr>
      </w:pPr>
    </w:p>
    <w:p w14:paraId="4C7C2BB5" w14:textId="77777777" w:rsidR="00272E32" w:rsidRDefault="00272E32" w:rsidP="00272E32">
      <w:pPr>
        <w:autoSpaceDE w:val="0"/>
        <w:autoSpaceDN w:val="0"/>
        <w:adjustRightInd w:val="0"/>
        <w:spacing w:line="240" w:lineRule="auto"/>
        <w:rPr>
          <w:b/>
          <w:color w:val="000000"/>
          <w:szCs w:val="24"/>
          <w:lang w:val="sl-SI"/>
        </w:rPr>
      </w:pPr>
      <w:r>
        <w:rPr>
          <w:b/>
          <w:color w:val="000000"/>
          <w:szCs w:val="24"/>
          <w:lang w:val="sl-SI"/>
        </w:rPr>
        <w:t>Odmerek</w:t>
      </w:r>
    </w:p>
    <w:p w14:paraId="52A5AC13" w14:textId="77777777" w:rsidR="003B4C13" w:rsidRDefault="003B4C13" w:rsidP="003B4C13">
      <w:pPr>
        <w:autoSpaceDE w:val="0"/>
        <w:autoSpaceDN w:val="0"/>
        <w:adjustRightInd w:val="0"/>
        <w:spacing w:line="240" w:lineRule="auto"/>
        <w:rPr>
          <w:color w:val="000000"/>
          <w:szCs w:val="24"/>
          <w:lang w:val="sl-SI"/>
        </w:rPr>
      </w:pPr>
    </w:p>
    <w:p w14:paraId="38C72F44" w14:textId="77777777" w:rsidR="003B4C13" w:rsidRDefault="003B4C13" w:rsidP="003B4C13">
      <w:pPr>
        <w:autoSpaceDE w:val="0"/>
        <w:autoSpaceDN w:val="0"/>
        <w:adjustRightInd w:val="0"/>
        <w:spacing w:line="240" w:lineRule="auto"/>
        <w:rPr>
          <w:color w:val="000000"/>
          <w:szCs w:val="24"/>
          <w:lang w:val="sl-SI"/>
        </w:rPr>
      </w:pPr>
      <w:r>
        <w:rPr>
          <w:color w:val="000000"/>
          <w:szCs w:val="24"/>
          <w:lang w:val="sl-SI"/>
        </w:rPr>
        <w:t>Vaš zdravnik bo, glede na vaš način življenja, izvide meritev vašega krvnega sladkorja (glukoze) in prejšnjo uporabo insulina:</w:t>
      </w:r>
    </w:p>
    <w:p w14:paraId="4C6D1FCA" w14:textId="77777777" w:rsidR="003B4C13" w:rsidRDefault="003B4C13" w:rsidP="003B4C13">
      <w:pPr>
        <w:autoSpaceDE w:val="0"/>
        <w:autoSpaceDN w:val="0"/>
        <w:adjustRightInd w:val="0"/>
        <w:spacing w:line="240" w:lineRule="auto"/>
        <w:rPr>
          <w:color w:val="000000"/>
          <w:szCs w:val="24"/>
          <w:lang w:val="sl-SI"/>
        </w:rPr>
      </w:pPr>
    </w:p>
    <w:p w14:paraId="11696B4B"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 xml:space="preserve">določil, koliko zdravila </w:t>
      </w:r>
      <w:r w:rsidR="00170421">
        <w:rPr>
          <w:color w:val="000000"/>
          <w:szCs w:val="24"/>
          <w:lang w:val="sl-SI"/>
        </w:rPr>
        <w:t>ABASAGLAR</w:t>
      </w:r>
      <w:r>
        <w:rPr>
          <w:color w:val="000000"/>
          <w:szCs w:val="24"/>
          <w:lang w:val="sl-SI"/>
        </w:rPr>
        <w:t xml:space="preserve"> na dan potrebujete in ob katerem času,</w:t>
      </w:r>
    </w:p>
    <w:p w14:paraId="1445C6BC"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povedal, kdaj merite krvni sladkor in ali morate opravljati teste urina,</w:t>
      </w:r>
    </w:p>
    <w:p w14:paraId="53E5CD66"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 xml:space="preserve">povedal, kdaj boste morda morali povečati ali zmanjšati odmerek zdravila </w:t>
      </w:r>
      <w:r w:rsidR="00170421">
        <w:rPr>
          <w:color w:val="000000"/>
          <w:szCs w:val="24"/>
          <w:lang w:val="sl-SI"/>
        </w:rPr>
        <w:t>ABASAGLAR</w:t>
      </w:r>
      <w:r>
        <w:rPr>
          <w:color w:val="000000"/>
          <w:szCs w:val="24"/>
          <w:lang w:val="sl-SI"/>
        </w:rPr>
        <w:t>.</w:t>
      </w:r>
    </w:p>
    <w:p w14:paraId="32059740" w14:textId="77777777" w:rsidR="003B4C13" w:rsidRDefault="003B4C13" w:rsidP="003B4C13">
      <w:pPr>
        <w:autoSpaceDE w:val="0"/>
        <w:autoSpaceDN w:val="0"/>
        <w:adjustRightInd w:val="0"/>
        <w:spacing w:line="240" w:lineRule="auto"/>
        <w:rPr>
          <w:color w:val="000000"/>
          <w:szCs w:val="24"/>
          <w:lang w:val="sl-SI"/>
        </w:rPr>
      </w:pPr>
    </w:p>
    <w:p w14:paraId="1B8839E2" w14:textId="77777777" w:rsidR="003B4C13" w:rsidRDefault="003B4C13" w:rsidP="003B4C13">
      <w:pPr>
        <w:autoSpaceDE w:val="0"/>
        <w:autoSpaceDN w:val="0"/>
        <w:adjustRightInd w:val="0"/>
        <w:spacing w:line="240" w:lineRule="auto"/>
        <w:rPr>
          <w:szCs w:val="24"/>
          <w:lang w:val="sl-SI"/>
        </w:rPr>
      </w:pPr>
      <w:r>
        <w:rPr>
          <w:color w:val="000000"/>
          <w:szCs w:val="24"/>
          <w:lang w:val="sl-SI"/>
        </w:rPr>
        <w:t xml:space="preserve">Zdravilo </w:t>
      </w:r>
      <w:r w:rsidR="00170421">
        <w:rPr>
          <w:color w:val="000000"/>
          <w:szCs w:val="24"/>
          <w:lang w:val="sl-SI"/>
        </w:rPr>
        <w:t>ABASAGLAR</w:t>
      </w:r>
      <w:r>
        <w:rPr>
          <w:color w:val="000000"/>
          <w:szCs w:val="24"/>
          <w:lang w:val="sl-SI"/>
        </w:rPr>
        <w:t xml:space="preserve"> je dolgodelujoč insulin. Zdravnik bo morda naročil, da ga uporabljajte v kombinaciji s kratkodelujočim insulinom ali s tabletami, ki se uporabljajo za zdravljenje visokih koncentracij krvnega sladkorja.</w:t>
      </w:r>
    </w:p>
    <w:p w14:paraId="54215F74" w14:textId="77777777" w:rsidR="003B4C13" w:rsidRDefault="003B4C13" w:rsidP="003B4C13">
      <w:pPr>
        <w:autoSpaceDE w:val="0"/>
        <w:autoSpaceDN w:val="0"/>
        <w:adjustRightInd w:val="0"/>
        <w:spacing w:line="240" w:lineRule="auto"/>
        <w:rPr>
          <w:color w:val="000000"/>
          <w:szCs w:val="24"/>
          <w:lang w:val="sl-SI"/>
        </w:rPr>
      </w:pPr>
    </w:p>
    <w:p w14:paraId="1F57C281" w14:textId="77777777" w:rsidR="003B4C13" w:rsidRDefault="003B4C13" w:rsidP="003B4C13">
      <w:pPr>
        <w:autoSpaceDE w:val="0"/>
        <w:autoSpaceDN w:val="0"/>
        <w:adjustRightInd w:val="0"/>
        <w:spacing w:line="240" w:lineRule="auto"/>
        <w:rPr>
          <w:szCs w:val="24"/>
          <w:lang w:val="sl-SI"/>
        </w:rPr>
      </w:pPr>
      <w:r>
        <w:rPr>
          <w:color w:val="000000"/>
          <w:szCs w:val="24"/>
          <w:lang w:val="sl-SI"/>
        </w:rPr>
        <w:t>Na koncentracijo krvnega sladkorja lahko vplivajo številni dejavniki. Poznati jih morate, da se boste lahko pravilno odzvali na spremembe v koncentraciji krvnega sladkorja in preprečili, da bi se preveč povišala ali znižala. Dodatne informacije najdete v okviru na koncu tega navodila za uporabo.</w:t>
      </w:r>
    </w:p>
    <w:p w14:paraId="04CD8EC8" w14:textId="77777777" w:rsidR="003B4C13" w:rsidRDefault="003B4C13" w:rsidP="003B4C13">
      <w:pPr>
        <w:numPr>
          <w:ilvl w:val="12"/>
          <w:numId w:val="0"/>
        </w:numPr>
        <w:tabs>
          <w:tab w:val="clear" w:pos="567"/>
        </w:tabs>
        <w:spacing w:line="240" w:lineRule="auto"/>
        <w:ind w:right="-2"/>
        <w:rPr>
          <w:szCs w:val="24"/>
          <w:lang w:val="sl-SI"/>
        </w:rPr>
      </w:pPr>
    </w:p>
    <w:p w14:paraId="5CEB3FCF" w14:textId="77777777" w:rsidR="003B4C13" w:rsidRDefault="003B4C13" w:rsidP="003B4C13">
      <w:pPr>
        <w:autoSpaceDE w:val="0"/>
        <w:autoSpaceDN w:val="0"/>
        <w:adjustRightInd w:val="0"/>
        <w:spacing w:line="240" w:lineRule="auto"/>
        <w:rPr>
          <w:b/>
          <w:szCs w:val="24"/>
          <w:lang w:val="sl-SI"/>
        </w:rPr>
      </w:pPr>
      <w:r>
        <w:rPr>
          <w:b/>
          <w:szCs w:val="24"/>
          <w:lang w:val="sl-SI"/>
        </w:rPr>
        <w:t>Uporaba pri otrocih in mladostnikih</w:t>
      </w:r>
    </w:p>
    <w:p w14:paraId="47FBC808" w14:textId="77777777" w:rsidR="003B4C13" w:rsidRDefault="003B4C13" w:rsidP="003B4C13">
      <w:pPr>
        <w:autoSpaceDE w:val="0"/>
        <w:autoSpaceDN w:val="0"/>
        <w:adjustRightInd w:val="0"/>
        <w:spacing w:line="240" w:lineRule="auto"/>
        <w:rPr>
          <w:b/>
          <w:szCs w:val="24"/>
          <w:lang w:val="sl-SI"/>
        </w:rPr>
      </w:pPr>
    </w:p>
    <w:p w14:paraId="2135C0F6" w14:textId="77777777" w:rsidR="00196733" w:rsidRPr="00581A2F" w:rsidRDefault="003B4C13" w:rsidP="003B4C13">
      <w:pPr>
        <w:autoSpaceDE w:val="0"/>
        <w:autoSpaceDN w:val="0"/>
        <w:adjustRightInd w:val="0"/>
        <w:spacing w:line="240" w:lineRule="auto"/>
        <w:rPr>
          <w:lang w:val="sl-SI"/>
        </w:rPr>
      </w:pPr>
      <w:r>
        <w:rPr>
          <w:color w:val="000000"/>
          <w:szCs w:val="24"/>
          <w:lang w:val="sl-SI"/>
        </w:rPr>
        <w:t>Zdravilo</w:t>
      </w:r>
      <w:r w:rsidR="009B5476">
        <w:rPr>
          <w:vanish/>
          <w:color w:val="000000"/>
          <w:szCs w:val="24"/>
          <w:lang w:val="sl-SI"/>
        </w:rPr>
        <w:t xml:space="preserve"> </w:t>
      </w:r>
      <w:r>
        <w:rPr>
          <w:vanish/>
          <w:color w:val="000000"/>
          <w:szCs w:val="24"/>
          <w:lang w:val="sl-SI"/>
        </w:rPr>
        <w:t>ABASRIA</w:t>
      </w:r>
      <w:r>
        <w:rPr>
          <w:color w:val="000000"/>
          <w:szCs w:val="24"/>
          <w:lang w:val="sl-SI"/>
        </w:rPr>
        <w:t xml:space="preserve">se lahko uporablja pri mladostnikih in otrocih, starih 2 leti in več. </w:t>
      </w:r>
      <w:r w:rsidR="00196733" w:rsidRPr="00581A2F">
        <w:rPr>
          <w:lang w:val="sl-SI"/>
        </w:rPr>
        <w:t>Pri uporabi tega zdravila natančno upoštevajte navodila zdravnika.</w:t>
      </w:r>
    </w:p>
    <w:p w14:paraId="26385FFB" w14:textId="77777777" w:rsidR="003B4C13" w:rsidRDefault="003B4C13" w:rsidP="003B4C13">
      <w:pPr>
        <w:autoSpaceDE w:val="0"/>
        <w:autoSpaceDN w:val="0"/>
        <w:adjustRightInd w:val="0"/>
        <w:spacing w:line="240" w:lineRule="auto"/>
        <w:rPr>
          <w:color w:val="000000"/>
          <w:szCs w:val="24"/>
          <w:lang w:val="sl-SI"/>
        </w:rPr>
      </w:pPr>
    </w:p>
    <w:p w14:paraId="5BC6E604" w14:textId="77777777" w:rsidR="003B4C13" w:rsidRDefault="003B4C13" w:rsidP="003B4C13">
      <w:pPr>
        <w:autoSpaceDE w:val="0"/>
        <w:autoSpaceDN w:val="0"/>
        <w:adjustRightInd w:val="0"/>
        <w:spacing w:line="240" w:lineRule="auto"/>
        <w:rPr>
          <w:b/>
          <w:szCs w:val="24"/>
          <w:lang w:val="sl-SI"/>
        </w:rPr>
      </w:pPr>
      <w:r>
        <w:rPr>
          <w:b/>
          <w:szCs w:val="24"/>
          <w:lang w:val="sl-SI"/>
        </w:rPr>
        <w:t>Pogostnost uporabe</w:t>
      </w:r>
    </w:p>
    <w:p w14:paraId="78730C61" w14:textId="77777777" w:rsidR="003B4C13" w:rsidRDefault="003B4C13" w:rsidP="003B4C13">
      <w:pPr>
        <w:autoSpaceDE w:val="0"/>
        <w:autoSpaceDN w:val="0"/>
        <w:adjustRightInd w:val="0"/>
        <w:spacing w:line="240" w:lineRule="auto"/>
        <w:rPr>
          <w:b/>
          <w:szCs w:val="24"/>
          <w:lang w:val="sl-SI"/>
        </w:rPr>
      </w:pPr>
    </w:p>
    <w:p w14:paraId="70AED8C6" w14:textId="77777777" w:rsidR="003B4C13" w:rsidRDefault="003B4C13" w:rsidP="003B4C13">
      <w:pPr>
        <w:numPr>
          <w:ilvl w:val="12"/>
          <w:numId w:val="0"/>
        </w:numPr>
        <w:tabs>
          <w:tab w:val="clear" w:pos="567"/>
        </w:tabs>
        <w:spacing w:line="240" w:lineRule="auto"/>
        <w:ind w:right="-2"/>
        <w:rPr>
          <w:szCs w:val="24"/>
          <w:lang w:val="sl-SI"/>
        </w:rPr>
      </w:pPr>
      <w:r>
        <w:rPr>
          <w:szCs w:val="24"/>
          <w:lang w:val="sl-SI"/>
        </w:rPr>
        <w:t xml:space="preserve">Vsak dan potrebujete eno injekcijo zdravila </w:t>
      </w:r>
      <w:r w:rsidR="00170421">
        <w:rPr>
          <w:color w:val="000000"/>
          <w:szCs w:val="24"/>
          <w:lang w:val="sl-SI"/>
        </w:rPr>
        <w:t>ABASAGLAR</w:t>
      </w:r>
      <w:r>
        <w:rPr>
          <w:szCs w:val="24"/>
          <w:lang w:val="sl-SI"/>
        </w:rPr>
        <w:t xml:space="preserve"> ob istem času dneva.</w:t>
      </w:r>
    </w:p>
    <w:p w14:paraId="7EBF27BA" w14:textId="77777777" w:rsidR="003B4C13" w:rsidRDefault="003B4C13" w:rsidP="003B4C13">
      <w:pPr>
        <w:autoSpaceDE w:val="0"/>
        <w:autoSpaceDN w:val="0"/>
        <w:adjustRightInd w:val="0"/>
        <w:spacing w:line="240" w:lineRule="auto"/>
        <w:rPr>
          <w:b/>
          <w:color w:val="000000"/>
          <w:szCs w:val="24"/>
          <w:lang w:val="sl-SI"/>
        </w:rPr>
      </w:pPr>
    </w:p>
    <w:p w14:paraId="0663F7E5" w14:textId="77777777" w:rsidR="003B4C13" w:rsidRDefault="003B4C13" w:rsidP="003B4C13">
      <w:pPr>
        <w:autoSpaceDE w:val="0"/>
        <w:autoSpaceDN w:val="0"/>
        <w:adjustRightInd w:val="0"/>
        <w:spacing w:line="240" w:lineRule="auto"/>
        <w:rPr>
          <w:b/>
          <w:color w:val="000000"/>
          <w:szCs w:val="24"/>
          <w:lang w:val="sl-SI"/>
        </w:rPr>
      </w:pPr>
      <w:r>
        <w:rPr>
          <w:b/>
          <w:color w:val="000000"/>
          <w:szCs w:val="24"/>
          <w:lang w:val="sl-SI"/>
        </w:rPr>
        <w:t>Način uporabe</w:t>
      </w:r>
    </w:p>
    <w:p w14:paraId="4429C044" w14:textId="77777777" w:rsidR="003B4C13" w:rsidRDefault="003B4C13" w:rsidP="003B4C13">
      <w:pPr>
        <w:autoSpaceDE w:val="0"/>
        <w:autoSpaceDN w:val="0"/>
        <w:adjustRightInd w:val="0"/>
        <w:spacing w:line="240" w:lineRule="auto"/>
        <w:rPr>
          <w:b/>
          <w:color w:val="000000"/>
          <w:szCs w:val="24"/>
          <w:lang w:val="sl-SI"/>
        </w:rPr>
      </w:pPr>
    </w:p>
    <w:p w14:paraId="10C1D3C3" w14:textId="77777777" w:rsidR="003B4C13" w:rsidRDefault="003B4C13" w:rsidP="003B4C13">
      <w:pPr>
        <w:autoSpaceDE w:val="0"/>
        <w:autoSpaceDN w:val="0"/>
        <w:adjustRightInd w:val="0"/>
        <w:spacing w:line="240" w:lineRule="auto"/>
        <w:rPr>
          <w:szCs w:val="24"/>
          <w:lang w:val="sl-SI"/>
        </w:rPr>
      </w:pPr>
      <w:r>
        <w:rPr>
          <w:color w:val="000000"/>
          <w:szCs w:val="24"/>
          <w:lang w:val="sl-SI"/>
        </w:rPr>
        <w:t xml:space="preserve">Zdravilo </w:t>
      </w:r>
      <w:r w:rsidR="00170421">
        <w:rPr>
          <w:color w:val="000000"/>
          <w:szCs w:val="24"/>
          <w:lang w:val="sl-SI"/>
        </w:rPr>
        <w:t>ABASAGLAR</w:t>
      </w:r>
      <w:r>
        <w:rPr>
          <w:color w:val="000000"/>
          <w:szCs w:val="24"/>
          <w:lang w:val="sl-SI"/>
        </w:rPr>
        <w:t xml:space="preserve"> se injicira pod kožo. Zdravila </w:t>
      </w:r>
      <w:r w:rsidR="00170421">
        <w:rPr>
          <w:color w:val="000000"/>
          <w:szCs w:val="24"/>
          <w:lang w:val="sl-SI"/>
        </w:rPr>
        <w:t>ABASAGLAR</w:t>
      </w:r>
      <w:r>
        <w:rPr>
          <w:color w:val="000000"/>
          <w:szCs w:val="24"/>
          <w:lang w:val="sl-SI"/>
        </w:rPr>
        <w:t xml:space="preserve"> NE injicirajte v veno, ker to spremeni njegovo delovanje in lahko povzroči hipoglikemijo.</w:t>
      </w:r>
    </w:p>
    <w:p w14:paraId="76E59842" w14:textId="77777777" w:rsidR="003B4C13" w:rsidRDefault="003B4C13" w:rsidP="003B4C13">
      <w:pPr>
        <w:autoSpaceDE w:val="0"/>
        <w:autoSpaceDN w:val="0"/>
        <w:adjustRightInd w:val="0"/>
        <w:spacing w:line="240" w:lineRule="auto"/>
        <w:rPr>
          <w:color w:val="000000"/>
          <w:szCs w:val="24"/>
          <w:lang w:val="sl-SI"/>
        </w:rPr>
      </w:pPr>
    </w:p>
    <w:p w14:paraId="610F138F" w14:textId="77777777" w:rsidR="003B4C13" w:rsidRDefault="003B4C13" w:rsidP="003B4C13">
      <w:pPr>
        <w:autoSpaceDE w:val="0"/>
        <w:autoSpaceDN w:val="0"/>
        <w:adjustRightInd w:val="0"/>
        <w:spacing w:line="240" w:lineRule="auto"/>
        <w:rPr>
          <w:szCs w:val="24"/>
          <w:lang w:val="sl-SI"/>
        </w:rPr>
      </w:pPr>
      <w:r>
        <w:rPr>
          <w:color w:val="000000"/>
          <w:szCs w:val="24"/>
          <w:lang w:val="sl-SI"/>
        </w:rPr>
        <w:t xml:space="preserve">Zdravnik vam bo pokazal, v kateri predel kože injicirajte zdravilo </w:t>
      </w:r>
      <w:r w:rsidR="00170421">
        <w:rPr>
          <w:color w:val="000000"/>
          <w:szCs w:val="24"/>
          <w:lang w:val="sl-SI"/>
        </w:rPr>
        <w:t>ABASAGLAR</w:t>
      </w:r>
      <w:r>
        <w:rPr>
          <w:color w:val="000000"/>
          <w:szCs w:val="24"/>
          <w:lang w:val="sl-SI"/>
        </w:rPr>
        <w:t>. Vsako injekcijo dajte na drugo mesto v predelu kože, ki ga uporabljate.</w:t>
      </w:r>
    </w:p>
    <w:p w14:paraId="1A6E5142" w14:textId="77777777" w:rsidR="003B4C13" w:rsidRPr="00204EF3" w:rsidRDefault="003B4C13" w:rsidP="003B4C13">
      <w:pPr>
        <w:autoSpaceDE w:val="0"/>
        <w:autoSpaceDN w:val="0"/>
        <w:adjustRightInd w:val="0"/>
        <w:spacing w:line="240" w:lineRule="auto"/>
        <w:rPr>
          <w:color w:val="7030A0"/>
          <w:szCs w:val="24"/>
          <w:lang w:val="sl-SI"/>
        </w:rPr>
      </w:pPr>
    </w:p>
    <w:p w14:paraId="15301191" w14:textId="77777777" w:rsidR="003B4C13" w:rsidRPr="00204EF3" w:rsidRDefault="003B4C13" w:rsidP="003B4C13">
      <w:pPr>
        <w:autoSpaceDE w:val="0"/>
        <w:autoSpaceDN w:val="0"/>
        <w:adjustRightInd w:val="0"/>
        <w:spacing w:line="240" w:lineRule="auto"/>
        <w:rPr>
          <w:b/>
          <w:color w:val="000000"/>
          <w:szCs w:val="24"/>
          <w:lang w:val="sl-SI"/>
        </w:rPr>
      </w:pPr>
      <w:r w:rsidRPr="00204EF3">
        <w:rPr>
          <w:b/>
          <w:color w:val="000000"/>
          <w:szCs w:val="24"/>
          <w:lang w:val="sl-SI"/>
        </w:rPr>
        <w:lastRenderedPageBreak/>
        <w:t xml:space="preserve">Kako ravnati s peresnikom </w:t>
      </w:r>
      <w:r w:rsidR="00170421">
        <w:rPr>
          <w:b/>
          <w:color w:val="000000"/>
          <w:szCs w:val="24"/>
          <w:lang w:val="sl-SI"/>
        </w:rPr>
        <w:t>ABASAGLAR</w:t>
      </w:r>
      <w:r w:rsidRPr="00204EF3">
        <w:rPr>
          <w:b/>
          <w:color w:val="000000"/>
          <w:szCs w:val="24"/>
          <w:lang w:val="sl-SI"/>
        </w:rPr>
        <w:t xml:space="preserve"> KwikPen</w:t>
      </w:r>
    </w:p>
    <w:p w14:paraId="701EB12E" w14:textId="77777777" w:rsidR="003B4C13" w:rsidRPr="00204EF3" w:rsidRDefault="003B4C13" w:rsidP="003B4C13">
      <w:pPr>
        <w:autoSpaceDE w:val="0"/>
        <w:autoSpaceDN w:val="0"/>
        <w:adjustRightInd w:val="0"/>
        <w:spacing w:line="240" w:lineRule="auto"/>
        <w:rPr>
          <w:b/>
          <w:color w:val="000000"/>
          <w:szCs w:val="24"/>
          <w:lang w:val="sl-SI"/>
        </w:rPr>
      </w:pPr>
    </w:p>
    <w:p w14:paraId="648012D1" w14:textId="77777777" w:rsidR="003B4C13" w:rsidRPr="00204EF3" w:rsidRDefault="00170421" w:rsidP="003B4C13">
      <w:pPr>
        <w:autoSpaceDE w:val="0"/>
        <w:autoSpaceDN w:val="0"/>
        <w:adjustRightInd w:val="0"/>
        <w:spacing w:line="240" w:lineRule="auto"/>
        <w:rPr>
          <w:color w:val="000000"/>
          <w:szCs w:val="24"/>
          <w:lang w:val="sl-SI"/>
        </w:rPr>
      </w:pPr>
      <w:r>
        <w:rPr>
          <w:color w:val="000000"/>
          <w:szCs w:val="24"/>
          <w:lang w:val="sl-SI"/>
        </w:rPr>
        <w:t>ABASAGLAR</w:t>
      </w:r>
      <w:r w:rsidR="003B4C13" w:rsidRPr="00204EF3">
        <w:rPr>
          <w:color w:val="000000"/>
          <w:szCs w:val="24"/>
          <w:lang w:val="sl-SI"/>
        </w:rPr>
        <w:t xml:space="preserve"> KwikPen je napolnjen peresnik za enkratno uporabo, ki vsebuje insulin glargin.</w:t>
      </w:r>
    </w:p>
    <w:p w14:paraId="205EC55A" w14:textId="77777777" w:rsidR="003B4C13" w:rsidRPr="00204EF3" w:rsidRDefault="003B4C13" w:rsidP="003B4C13">
      <w:pPr>
        <w:autoSpaceDE w:val="0"/>
        <w:autoSpaceDN w:val="0"/>
        <w:adjustRightInd w:val="0"/>
        <w:spacing w:line="240" w:lineRule="auto"/>
        <w:rPr>
          <w:b/>
          <w:color w:val="000000"/>
          <w:szCs w:val="24"/>
          <w:lang w:val="sl-SI"/>
        </w:rPr>
      </w:pPr>
    </w:p>
    <w:p w14:paraId="6EC5D6F9" w14:textId="77777777" w:rsidR="003B4C13" w:rsidRPr="00204EF3" w:rsidRDefault="003B4C13" w:rsidP="003B4C13">
      <w:pPr>
        <w:autoSpaceDE w:val="0"/>
        <w:autoSpaceDN w:val="0"/>
        <w:adjustRightInd w:val="0"/>
        <w:spacing w:line="240" w:lineRule="auto"/>
        <w:rPr>
          <w:color w:val="000000"/>
          <w:szCs w:val="24"/>
          <w:lang w:val="sl-SI"/>
        </w:rPr>
      </w:pPr>
      <w:r w:rsidRPr="00204EF3">
        <w:rPr>
          <w:b/>
          <w:color w:val="000000"/>
          <w:szCs w:val="24"/>
          <w:lang w:val="sl-SI"/>
        </w:rPr>
        <w:t xml:space="preserve">Natančno preberite Navodila za uporabo peresnika </w:t>
      </w:r>
      <w:r w:rsidR="00170421">
        <w:rPr>
          <w:b/>
          <w:color w:val="000000"/>
          <w:szCs w:val="24"/>
          <w:lang w:val="sl-SI"/>
        </w:rPr>
        <w:t>ABASAGLAR</w:t>
      </w:r>
      <w:r w:rsidRPr="00204EF3">
        <w:rPr>
          <w:b/>
          <w:color w:val="000000"/>
          <w:szCs w:val="24"/>
          <w:lang w:val="sl-SI"/>
        </w:rPr>
        <w:t xml:space="preserve"> KwikPen, ki so vključena v to navodilo. Peresnik morate uporabljati, kot je navedeno v teh Navodilih za uporabo.</w:t>
      </w:r>
    </w:p>
    <w:p w14:paraId="36D50106" w14:textId="77777777" w:rsidR="003B4C13" w:rsidRPr="00204EF3" w:rsidRDefault="003B4C13" w:rsidP="003B4C13">
      <w:pPr>
        <w:autoSpaceDE w:val="0"/>
        <w:autoSpaceDN w:val="0"/>
        <w:adjustRightInd w:val="0"/>
        <w:spacing w:line="240" w:lineRule="auto"/>
        <w:rPr>
          <w:b/>
          <w:color w:val="000000"/>
          <w:szCs w:val="24"/>
          <w:lang w:val="sl-SI"/>
        </w:rPr>
      </w:pPr>
    </w:p>
    <w:p w14:paraId="249512AE" w14:textId="77777777" w:rsidR="003B4C13" w:rsidRPr="00204EF3" w:rsidRDefault="003B4C13" w:rsidP="003B4C13">
      <w:pPr>
        <w:autoSpaceDE w:val="0"/>
        <w:autoSpaceDN w:val="0"/>
        <w:adjustRightInd w:val="0"/>
        <w:spacing w:line="240" w:lineRule="auto"/>
        <w:rPr>
          <w:color w:val="000000"/>
          <w:szCs w:val="24"/>
          <w:lang w:val="sl-SI"/>
        </w:rPr>
      </w:pPr>
      <w:r w:rsidRPr="00204EF3">
        <w:rPr>
          <w:color w:val="000000"/>
          <w:szCs w:val="24"/>
          <w:lang w:val="sl-SI"/>
        </w:rPr>
        <w:t xml:space="preserve">Pred vsako uporabo morate pritrditi novo iglo. Uporabljajte le igle, ki so primerne za uporabo s peresnikom </w:t>
      </w:r>
      <w:r w:rsidR="00170421">
        <w:rPr>
          <w:color w:val="000000"/>
          <w:szCs w:val="24"/>
          <w:lang w:val="sl-SI"/>
        </w:rPr>
        <w:t>ABASAGLAR</w:t>
      </w:r>
      <w:r w:rsidRPr="00204EF3">
        <w:rPr>
          <w:color w:val="000000"/>
          <w:szCs w:val="24"/>
          <w:lang w:val="sl-SI"/>
        </w:rPr>
        <w:t xml:space="preserve"> KwikPen (glejte Navodila za uporabo peresnika </w:t>
      </w:r>
      <w:r w:rsidR="00170421">
        <w:rPr>
          <w:color w:val="000000"/>
          <w:szCs w:val="24"/>
          <w:lang w:val="sl-SI"/>
        </w:rPr>
        <w:t>ABASAGLAR</w:t>
      </w:r>
      <w:r w:rsidRPr="00204EF3">
        <w:rPr>
          <w:color w:val="000000"/>
          <w:szCs w:val="24"/>
          <w:lang w:val="sl-SI"/>
        </w:rPr>
        <w:t xml:space="preserve"> KwikPen).</w:t>
      </w:r>
    </w:p>
    <w:p w14:paraId="05FA6C57" w14:textId="77777777" w:rsidR="003B4C13" w:rsidRPr="00204EF3" w:rsidRDefault="003B4C13" w:rsidP="003B4C13">
      <w:pPr>
        <w:autoSpaceDE w:val="0"/>
        <w:autoSpaceDN w:val="0"/>
        <w:adjustRightInd w:val="0"/>
        <w:spacing w:line="240" w:lineRule="auto"/>
        <w:rPr>
          <w:color w:val="000000"/>
          <w:szCs w:val="24"/>
          <w:lang w:val="sl-SI"/>
        </w:rPr>
      </w:pPr>
    </w:p>
    <w:p w14:paraId="731AF1E3" w14:textId="77777777" w:rsidR="003B4C13" w:rsidRPr="00204EF3" w:rsidRDefault="003B4C13" w:rsidP="003B4C13">
      <w:pPr>
        <w:autoSpaceDE w:val="0"/>
        <w:autoSpaceDN w:val="0"/>
        <w:adjustRightInd w:val="0"/>
        <w:spacing w:line="240" w:lineRule="auto"/>
        <w:rPr>
          <w:color w:val="000000"/>
          <w:szCs w:val="24"/>
          <w:lang w:val="sl-SI"/>
        </w:rPr>
      </w:pPr>
      <w:r w:rsidRPr="00204EF3">
        <w:rPr>
          <w:color w:val="000000"/>
          <w:szCs w:val="24"/>
          <w:lang w:val="sl-SI"/>
        </w:rPr>
        <w:t>Pred vsakim injiciranjem morate opraviti varnostni test.</w:t>
      </w:r>
    </w:p>
    <w:p w14:paraId="6BBE78B7" w14:textId="77777777" w:rsidR="003B4C13" w:rsidRPr="00204EF3" w:rsidRDefault="003B4C13" w:rsidP="003B4C13">
      <w:pPr>
        <w:autoSpaceDE w:val="0"/>
        <w:autoSpaceDN w:val="0"/>
        <w:adjustRightInd w:val="0"/>
        <w:spacing w:line="240" w:lineRule="auto"/>
        <w:rPr>
          <w:color w:val="000000"/>
          <w:szCs w:val="24"/>
          <w:lang w:val="sl-SI"/>
        </w:rPr>
      </w:pPr>
    </w:p>
    <w:p w14:paraId="0529EA03" w14:textId="77777777" w:rsidR="003B4C13" w:rsidRPr="00204EF3" w:rsidRDefault="003B4C13" w:rsidP="003B4C13">
      <w:pPr>
        <w:autoSpaceDE w:val="0"/>
        <w:autoSpaceDN w:val="0"/>
        <w:adjustRightInd w:val="0"/>
        <w:spacing w:line="240" w:lineRule="auto"/>
        <w:rPr>
          <w:color w:val="000000"/>
          <w:szCs w:val="24"/>
          <w:lang w:val="sl-SI"/>
        </w:rPr>
      </w:pPr>
      <w:r w:rsidRPr="00204EF3">
        <w:rPr>
          <w:color w:val="000000"/>
          <w:szCs w:val="24"/>
          <w:lang w:val="sl-SI"/>
        </w:rPr>
        <w:t xml:space="preserve">Vložek si pred uporabo peresnika oglejte. Ne uporabljajte </w:t>
      </w:r>
      <w:r w:rsidR="009B5476">
        <w:rPr>
          <w:color w:val="000000"/>
          <w:szCs w:val="24"/>
          <w:lang w:val="sl-SI"/>
        </w:rPr>
        <w:t>peresnika</w:t>
      </w:r>
      <w:r w:rsidR="009B5476" w:rsidRPr="00204EF3">
        <w:rPr>
          <w:color w:val="000000"/>
          <w:szCs w:val="24"/>
          <w:lang w:val="sl-SI"/>
        </w:rPr>
        <w:t xml:space="preserve"> </w:t>
      </w:r>
      <w:r w:rsidR="00170421">
        <w:rPr>
          <w:color w:val="000000"/>
          <w:szCs w:val="24"/>
          <w:lang w:val="sl-SI"/>
        </w:rPr>
        <w:t>ABASAGLAR</w:t>
      </w:r>
      <w:r w:rsidRPr="00204EF3">
        <w:rPr>
          <w:color w:val="000000"/>
          <w:szCs w:val="24"/>
          <w:lang w:val="sl-SI"/>
        </w:rPr>
        <w:t xml:space="preserve"> KwikPen, če v njem opazite delce. </w:t>
      </w:r>
      <w:r w:rsidR="009B5476">
        <w:rPr>
          <w:color w:val="000000"/>
          <w:szCs w:val="24"/>
          <w:lang w:val="sl-SI"/>
        </w:rPr>
        <w:t>Peresnik</w:t>
      </w:r>
      <w:r w:rsidR="009B5476" w:rsidRPr="00204EF3">
        <w:rPr>
          <w:color w:val="000000"/>
          <w:szCs w:val="24"/>
          <w:lang w:val="sl-SI"/>
        </w:rPr>
        <w:t xml:space="preserve"> </w:t>
      </w:r>
      <w:r w:rsidR="00170421">
        <w:rPr>
          <w:color w:val="000000"/>
          <w:szCs w:val="24"/>
          <w:lang w:val="sl-SI"/>
        </w:rPr>
        <w:t>ABASAGLAR</w:t>
      </w:r>
      <w:r w:rsidRPr="00204EF3">
        <w:rPr>
          <w:color w:val="000000"/>
          <w:szCs w:val="24"/>
          <w:lang w:val="sl-SI"/>
        </w:rPr>
        <w:t xml:space="preserve"> </w:t>
      </w:r>
      <w:r w:rsidR="009B5476" w:rsidRPr="00204EF3">
        <w:rPr>
          <w:color w:val="000000"/>
          <w:szCs w:val="24"/>
          <w:lang w:val="sl-SI"/>
        </w:rPr>
        <w:t>KwikPen</w:t>
      </w:r>
      <w:r w:rsidR="009B5476">
        <w:rPr>
          <w:color w:val="000000"/>
          <w:szCs w:val="24"/>
          <w:lang w:val="sl-SI"/>
        </w:rPr>
        <w:t xml:space="preserve"> </w:t>
      </w:r>
      <w:r w:rsidR="009B5476" w:rsidRPr="00204EF3">
        <w:rPr>
          <w:vanish/>
          <w:color w:val="000000"/>
          <w:szCs w:val="24"/>
          <w:lang w:val="sl-SI"/>
        </w:rPr>
        <w:t xml:space="preserve"> </w:t>
      </w:r>
      <w:r w:rsidRPr="00204EF3">
        <w:rPr>
          <w:vanish/>
          <w:color w:val="000000"/>
          <w:szCs w:val="24"/>
          <w:lang w:val="sl-SI"/>
        </w:rPr>
        <w:t xml:space="preserve">KwikPen </w:t>
      </w:r>
      <w:r w:rsidRPr="00204EF3">
        <w:rPr>
          <w:color w:val="000000"/>
          <w:szCs w:val="24"/>
          <w:lang w:val="sl-SI"/>
        </w:rPr>
        <w:t>uporabite le, če je raztopina bistra, brezbarvna in podobna vodi. Pred uporabo je ne tresite ali mešajte.</w:t>
      </w:r>
    </w:p>
    <w:p w14:paraId="34032D5D" w14:textId="77777777" w:rsidR="003B4C13" w:rsidRPr="00204EF3" w:rsidRDefault="003B4C13" w:rsidP="003B4C13">
      <w:pPr>
        <w:autoSpaceDE w:val="0"/>
        <w:autoSpaceDN w:val="0"/>
        <w:adjustRightInd w:val="0"/>
        <w:spacing w:line="240" w:lineRule="auto"/>
        <w:rPr>
          <w:color w:val="000000"/>
          <w:szCs w:val="24"/>
          <w:lang w:val="sl-SI"/>
        </w:rPr>
      </w:pPr>
    </w:p>
    <w:p w14:paraId="78F00C11" w14:textId="77777777" w:rsidR="003B4C13" w:rsidRPr="00204EF3" w:rsidRDefault="003B4C13" w:rsidP="003B4C13">
      <w:pPr>
        <w:autoSpaceDE w:val="0"/>
        <w:autoSpaceDN w:val="0"/>
        <w:adjustRightInd w:val="0"/>
        <w:spacing w:line="240" w:lineRule="auto"/>
        <w:rPr>
          <w:color w:val="000000"/>
          <w:szCs w:val="24"/>
          <w:lang w:val="sl-SI"/>
        </w:rPr>
      </w:pPr>
      <w:r w:rsidRPr="00204EF3">
        <w:rPr>
          <w:color w:val="000000"/>
          <w:szCs w:val="24"/>
          <w:lang w:val="sl-SI"/>
        </w:rPr>
        <w:t>Da bi preprečili morebiten prenos bolezni, lahko posamezen peresnik uporablja le en bolnik.</w:t>
      </w:r>
    </w:p>
    <w:p w14:paraId="2C0BECBA" w14:textId="77777777" w:rsidR="003B4C13" w:rsidRPr="00204EF3" w:rsidRDefault="003B4C13" w:rsidP="003B4C13">
      <w:pPr>
        <w:autoSpaceDE w:val="0"/>
        <w:autoSpaceDN w:val="0"/>
        <w:adjustRightInd w:val="0"/>
        <w:spacing w:line="240" w:lineRule="auto"/>
        <w:rPr>
          <w:color w:val="000000"/>
          <w:szCs w:val="24"/>
          <w:lang w:val="sl-SI"/>
        </w:rPr>
      </w:pPr>
    </w:p>
    <w:p w14:paraId="60855B7C" w14:textId="77777777" w:rsidR="003B4C13" w:rsidRPr="00204EF3" w:rsidRDefault="003B4C13" w:rsidP="003B4C13">
      <w:pPr>
        <w:autoSpaceDE w:val="0"/>
        <w:autoSpaceDN w:val="0"/>
        <w:adjustRightInd w:val="0"/>
        <w:spacing w:line="240" w:lineRule="auto"/>
        <w:rPr>
          <w:color w:val="000000"/>
          <w:szCs w:val="24"/>
          <w:lang w:val="sl-SI"/>
        </w:rPr>
      </w:pPr>
      <w:r w:rsidRPr="00204EF3">
        <w:rPr>
          <w:color w:val="000000"/>
          <w:szCs w:val="24"/>
          <w:lang w:val="sl-SI"/>
        </w:rPr>
        <w:t>Poskrbeti morate, da insulina ne bodo onesnažili alkohol, druga dezinfekcijska sredstva ali kakšne druge snovi.</w:t>
      </w:r>
    </w:p>
    <w:p w14:paraId="77137B8F" w14:textId="77777777" w:rsidR="003B4C13" w:rsidRPr="00204EF3" w:rsidRDefault="003B4C13" w:rsidP="003B4C13">
      <w:pPr>
        <w:autoSpaceDE w:val="0"/>
        <w:autoSpaceDN w:val="0"/>
        <w:adjustRightInd w:val="0"/>
        <w:spacing w:line="240" w:lineRule="auto"/>
        <w:rPr>
          <w:color w:val="000000"/>
          <w:szCs w:val="24"/>
          <w:lang w:val="sl-SI"/>
        </w:rPr>
      </w:pPr>
    </w:p>
    <w:p w14:paraId="41782325" w14:textId="77777777" w:rsidR="003B4C13" w:rsidRPr="00204EF3" w:rsidRDefault="003B4C13" w:rsidP="003B4C13">
      <w:pPr>
        <w:autoSpaceDE w:val="0"/>
        <w:autoSpaceDN w:val="0"/>
        <w:adjustRightInd w:val="0"/>
        <w:spacing w:line="240" w:lineRule="auto"/>
        <w:rPr>
          <w:color w:val="000000"/>
          <w:szCs w:val="24"/>
          <w:lang w:val="sl-SI"/>
        </w:rPr>
      </w:pPr>
      <w:r w:rsidRPr="00204EF3">
        <w:rPr>
          <w:color w:val="000000"/>
          <w:szCs w:val="24"/>
          <w:lang w:val="sl-SI"/>
        </w:rPr>
        <w:t xml:space="preserve">Če opazite, da se urejenost vašega krvnega sladkorja nepričakovano poslabša, vedno uporabite nov peresnik. Če se vam zdi, da imate težave </w:t>
      </w:r>
      <w:r w:rsidR="009B5476">
        <w:rPr>
          <w:color w:val="000000"/>
          <w:szCs w:val="24"/>
          <w:lang w:val="sl-SI"/>
        </w:rPr>
        <w:t>s peresnikom</w:t>
      </w:r>
      <w:r w:rsidR="009B5476" w:rsidRPr="00204EF3">
        <w:rPr>
          <w:color w:val="000000"/>
          <w:szCs w:val="24"/>
          <w:lang w:val="sl-SI"/>
        </w:rPr>
        <w:t xml:space="preserve"> </w:t>
      </w:r>
      <w:r w:rsidR="00170421">
        <w:rPr>
          <w:color w:val="000000"/>
          <w:szCs w:val="24"/>
          <w:lang w:val="sl-SI"/>
        </w:rPr>
        <w:t>ABASAGLAR</w:t>
      </w:r>
      <w:r w:rsidRPr="00204EF3">
        <w:rPr>
          <w:color w:val="000000"/>
          <w:szCs w:val="24"/>
          <w:lang w:val="sl-SI"/>
        </w:rPr>
        <w:t xml:space="preserve"> KwikPen, se posvetujte </w:t>
      </w:r>
      <w:r w:rsidR="009B5476">
        <w:rPr>
          <w:color w:val="000000"/>
          <w:szCs w:val="24"/>
          <w:lang w:val="sl-SI"/>
        </w:rPr>
        <w:t>z</w:t>
      </w:r>
      <w:r w:rsidRPr="00204EF3">
        <w:rPr>
          <w:color w:val="000000"/>
          <w:szCs w:val="24"/>
          <w:lang w:val="sl-SI"/>
        </w:rPr>
        <w:t xml:space="preserve"> zdravnikom, farmacevtom ali medicinsko sestro.</w:t>
      </w:r>
    </w:p>
    <w:p w14:paraId="38E92892" w14:textId="77777777" w:rsidR="003B4C13" w:rsidRPr="00204EF3" w:rsidRDefault="003B4C13" w:rsidP="003B4C13">
      <w:pPr>
        <w:autoSpaceDE w:val="0"/>
        <w:autoSpaceDN w:val="0"/>
        <w:adjustRightInd w:val="0"/>
        <w:spacing w:line="240" w:lineRule="auto"/>
        <w:rPr>
          <w:color w:val="000000"/>
          <w:szCs w:val="24"/>
          <w:lang w:val="sl-SI"/>
        </w:rPr>
      </w:pPr>
    </w:p>
    <w:p w14:paraId="63C6329E" w14:textId="77777777" w:rsidR="003B4C13" w:rsidRPr="00204EF3" w:rsidRDefault="003B4C13" w:rsidP="003B4C13">
      <w:pPr>
        <w:autoSpaceDE w:val="0"/>
        <w:autoSpaceDN w:val="0"/>
        <w:adjustRightInd w:val="0"/>
        <w:spacing w:line="240" w:lineRule="auto"/>
        <w:rPr>
          <w:color w:val="000000"/>
          <w:szCs w:val="24"/>
          <w:lang w:val="sl-SI"/>
        </w:rPr>
      </w:pPr>
      <w:r w:rsidRPr="00204EF3">
        <w:rPr>
          <w:color w:val="000000"/>
          <w:szCs w:val="24"/>
          <w:lang w:val="sl-SI"/>
        </w:rPr>
        <w:t>Praznih peresnikov ne smete znova napolniti, pač pa jih je treba ustrezno zavreči.</w:t>
      </w:r>
    </w:p>
    <w:p w14:paraId="4590BF79" w14:textId="77777777" w:rsidR="003B4C13" w:rsidRPr="00204EF3" w:rsidRDefault="003B4C13" w:rsidP="003B4C13">
      <w:pPr>
        <w:autoSpaceDE w:val="0"/>
        <w:autoSpaceDN w:val="0"/>
        <w:adjustRightInd w:val="0"/>
        <w:spacing w:line="240" w:lineRule="auto"/>
        <w:rPr>
          <w:color w:val="000000"/>
          <w:szCs w:val="24"/>
          <w:lang w:val="sl-SI"/>
        </w:rPr>
      </w:pPr>
    </w:p>
    <w:p w14:paraId="5D0E6A42" w14:textId="77777777" w:rsidR="003B4C13" w:rsidRPr="00204EF3" w:rsidRDefault="003B4C13" w:rsidP="003B4C13">
      <w:pPr>
        <w:autoSpaceDE w:val="0"/>
        <w:autoSpaceDN w:val="0"/>
        <w:adjustRightInd w:val="0"/>
        <w:spacing w:line="240" w:lineRule="auto"/>
        <w:rPr>
          <w:color w:val="000000"/>
          <w:szCs w:val="24"/>
          <w:lang w:val="sl-SI"/>
        </w:rPr>
      </w:pPr>
      <w:r w:rsidRPr="00204EF3">
        <w:rPr>
          <w:color w:val="000000"/>
          <w:szCs w:val="24"/>
          <w:lang w:val="sl-SI"/>
        </w:rPr>
        <w:t xml:space="preserve">Ne uporabljajte peresnika </w:t>
      </w:r>
      <w:r w:rsidR="00170421">
        <w:rPr>
          <w:color w:val="000000"/>
          <w:szCs w:val="24"/>
          <w:lang w:val="sl-SI"/>
        </w:rPr>
        <w:t>ABASAGLAR</w:t>
      </w:r>
      <w:r w:rsidRPr="00204EF3">
        <w:rPr>
          <w:color w:val="000000"/>
          <w:szCs w:val="24"/>
          <w:lang w:val="sl-SI"/>
        </w:rPr>
        <w:t xml:space="preserve"> KwikPen, če je poškodovan ali če ne deluje pravilno; treba ga je zavreči in uporabiti nov peresnik KwikPen.</w:t>
      </w:r>
    </w:p>
    <w:p w14:paraId="0D0F55FF" w14:textId="77777777" w:rsidR="003B4C13" w:rsidRDefault="003B4C13" w:rsidP="003B4C13">
      <w:pPr>
        <w:autoSpaceDE w:val="0"/>
        <w:autoSpaceDN w:val="0"/>
        <w:adjustRightInd w:val="0"/>
        <w:spacing w:line="240" w:lineRule="auto"/>
        <w:rPr>
          <w:color w:val="0070C0"/>
          <w:szCs w:val="24"/>
          <w:lang w:val="sl-SI"/>
        </w:rPr>
      </w:pPr>
    </w:p>
    <w:p w14:paraId="2062E052" w14:textId="77777777" w:rsidR="003B4C13" w:rsidRDefault="003B4C13" w:rsidP="003B4C13">
      <w:pPr>
        <w:autoSpaceDE w:val="0"/>
        <w:autoSpaceDN w:val="0"/>
        <w:adjustRightInd w:val="0"/>
        <w:spacing w:line="240" w:lineRule="auto"/>
        <w:rPr>
          <w:b/>
          <w:color w:val="000000"/>
          <w:szCs w:val="24"/>
          <w:lang w:val="sl-SI"/>
        </w:rPr>
      </w:pPr>
      <w:r>
        <w:rPr>
          <w:b/>
          <w:color w:val="000000"/>
          <w:szCs w:val="24"/>
          <w:lang w:val="sl-SI"/>
        </w:rPr>
        <w:t xml:space="preserve">Če ste uporabili večji odmerek zdravila </w:t>
      </w:r>
      <w:r w:rsidR="00170421">
        <w:rPr>
          <w:b/>
          <w:color w:val="000000"/>
          <w:szCs w:val="24"/>
          <w:lang w:val="sl-SI"/>
        </w:rPr>
        <w:t>ABASAGLAR</w:t>
      </w:r>
      <w:r>
        <w:rPr>
          <w:b/>
          <w:color w:val="000000"/>
          <w:szCs w:val="24"/>
          <w:lang w:val="sl-SI"/>
        </w:rPr>
        <w:t>, kot bi smeli</w:t>
      </w:r>
      <w:r w:rsidR="00370C17">
        <w:rPr>
          <w:b/>
          <w:color w:val="000000"/>
          <w:szCs w:val="24"/>
          <w:lang w:val="sl-SI"/>
        </w:rPr>
        <w:t xml:space="preserve"> </w:t>
      </w:r>
    </w:p>
    <w:p w14:paraId="0C44649C" w14:textId="77777777" w:rsidR="003B4C13" w:rsidRDefault="003B4C13" w:rsidP="003B4C13">
      <w:pPr>
        <w:autoSpaceDE w:val="0"/>
        <w:autoSpaceDN w:val="0"/>
        <w:adjustRightInd w:val="0"/>
        <w:spacing w:line="240" w:lineRule="auto"/>
        <w:rPr>
          <w:b/>
          <w:color w:val="000000"/>
          <w:szCs w:val="24"/>
          <w:lang w:val="sl-SI"/>
        </w:rPr>
      </w:pPr>
    </w:p>
    <w:p w14:paraId="36D47EB4" w14:textId="77777777" w:rsidR="003B4C13" w:rsidRDefault="003B4C13" w:rsidP="003B4C13">
      <w:pPr>
        <w:autoSpaceDE w:val="0"/>
        <w:autoSpaceDN w:val="0"/>
        <w:adjustRightInd w:val="0"/>
        <w:spacing w:line="240" w:lineRule="auto"/>
        <w:ind w:left="567" w:hanging="567"/>
        <w:rPr>
          <w:szCs w:val="24"/>
          <w:lang w:val="sl-SI"/>
        </w:rPr>
      </w:pPr>
      <w:r>
        <w:rPr>
          <w:color w:val="000000"/>
          <w:szCs w:val="24"/>
          <w:lang w:val="sl-SI"/>
        </w:rPr>
        <w:t xml:space="preserve">- </w:t>
      </w:r>
      <w:r>
        <w:rPr>
          <w:color w:val="000000"/>
          <w:szCs w:val="24"/>
          <w:lang w:val="sl-SI"/>
        </w:rPr>
        <w:tab/>
      </w:r>
      <w:r>
        <w:rPr>
          <w:b/>
          <w:color w:val="000000"/>
          <w:szCs w:val="24"/>
          <w:lang w:val="sl-SI"/>
        </w:rPr>
        <w:t xml:space="preserve">Če ste injicirali preveč zdravila </w:t>
      </w:r>
      <w:r w:rsidR="00170421">
        <w:rPr>
          <w:b/>
          <w:color w:val="000000"/>
          <w:szCs w:val="24"/>
          <w:lang w:val="sl-SI"/>
        </w:rPr>
        <w:t>ABASAGLAR</w:t>
      </w:r>
      <w:r>
        <w:rPr>
          <w:color w:val="000000"/>
          <w:szCs w:val="24"/>
          <w:lang w:val="sl-SI"/>
        </w:rPr>
        <w:t xml:space="preserve">, </w:t>
      </w:r>
      <w:r w:rsidR="007C7C2B" w:rsidRPr="005C69F8">
        <w:rPr>
          <w:color w:val="000000"/>
          <w:szCs w:val="24"/>
          <w:lang w:val="sl-SI"/>
        </w:rPr>
        <w:t>ali če niste prepričani, koliko ste ga injicirali</w:t>
      </w:r>
      <w:r w:rsidR="007C7C2B">
        <w:rPr>
          <w:color w:val="000000"/>
          <w:szCs w:val="24"/>
          <w:lang w:val="sl-SI"/>
        </w:rPr>
        <w:t xml:space="preserve">, </w:t>
      </w:r>
      <w:r>
        <w:rPr>
          <w:color w:val="000000"/>
          <w:szCs w:val="24"/>
          <w:lang w:val="sl-SI"/>
        </w:rPr>
        <w:t>se vam lahko koncentracija krvnega sladkorja preveč zniža (hipoglikemija). Pogosto si izmerite krvni sladkor. Na splošno morate za preprečitev hipoglikemije uživati več hrane in nadzirati krvni sladkor. Za navodila o zdravljenju hipoglikemije glejte okvir na koncu tega navodila za uporabo.</w:t>
      </w:r>
    </w:p>
    <w:p w14:paraId="110D848D" w14:textId="77777777" w:rsidR="003B4C13" w:rsidRDefault="003B4C13" w:rsidP="003B4C13">
      <w:pPr>
        <w:autoSpaceDE w:val="0"/>
        <w:autoSpaceDN w:val="0"/>
        <w:adjustRightInd w:val="0"/>
        <w:spacing w:line="240" w:lineRule="auto"/>
        <w:rPr>
          <w:color w:val="0070C0"/>
          <w:szCs w:val="24"/>
          <w:lang w:val="sl-SI"/>
        </w:rPr>
      </w:pPr>
    </w:p>
    <w:p w14:paraId="4EA2E1CC" w14:textId="77777777" w:rsidR="003B4C13" w:rsidRDefault="003B4C13" w:rsidP="003B4C13">
      <w:pPr>
        <w:autoSpaceDE w:val="0"/>
        <w:autoSpaceDN w:val="0"/>
        <w:adjustRightInd w:val="0"/>
        <w:spacing w:line="240" w:lineRule="auto"/>
        <w:rPr>
          <w:b/>
          <w:color w:val="000000"/>
          <w:szCs w:val="24"/>
          <w:lang w:val="sl-SI"/>
        </w:rPr>
      </w:pPr>
      <w:r>
        <w:rPr>
          <w:b/>
          <w:color w:val="000000"/>
          <w:szCs w:val="24"/>
          <w:lang w:val="sl-SI"/>
        </w:rPr>
        <w:t xml:space="preserve">Če ste pozabili vzeti zdravilo </w:t>
      </w:r>
      <w:r w:rsidR="00170421">
        <w:rPr>
          <w:b/>
          <w:color w:val="000000"/>
          <w:szCs w:val="24"/>
          <w:lang w:val="sl-SI"/>
        </w:rPr>
        <w:t>ABASAGLAR</w:t>
      </w:r>
      <w:r w:rsidR="00370C17">
        <w:rPr>
          <w:b/>
          <w:color w:val="000000"/>
          <w:szCs w:val="24"/>
          <w:lang w:val="sl-SI"/>
        </w:rPr>
        <w:t xml:space="preserve"> </w:t>
      </w:r>
    </w:p>
    <w:p w14:paraId="59BD4160" w14:textId="77777777" w:rsidR="003B4C13" w:rsidRDefault="003B4C13" w:rsidP="003B4C13">
      <w:pPr>
        <w:autoSpaceDE w:val="0"/>
        <w:autoSpaceDN w:val="0"/>
        <w:adjustRightInd w:val="0"/>
        <w:spacing w:line="240" w:lineRule="auto"/>
        <w:ind w:left="567" w:hanging="567"/>
        <w:rPr>
          <w:szCs w:val="24"/>
          <w:lang w:val="sl-SI"/>
        </w:rPr>
      </w:pPr>
      <w:r>
        <w:rPr>
          <w:color w:val="000000"/>
          <w:szCs w:val="24"/>
          <w:lang w:val="sl-SI"/>
        </w:rPr>
        <w:t xml:space="preserve">- </w:t>
      </w:r>
      <w:r>
        <w:rPr>
          <w:color w:val="000000"/>
          <w:szCs w:val="24"/>
          <w:lang w:val="sl-SI"/>
        </w:rPr>
        <w:tab/>
      </w:r>
      <w:r>
        <w:rPr>
          <w:szCs w:val="24"/>
          <w:lang w:val="sl-SI"/>
        </w:rPr>
        <w:t xml:space="preserve">Če ste izpustili odmerek zdravila </w:t>
      </w:r>
      <w:r w:rsidR="00170421">
        <w:rPr>
          <w:color w:val="000000"/>
          <w:szCs w:val="24"/>
          <w:lang w:val="sl-SI"/>
        </w:rPr>
        <w:t>ABASAGLAR</w:t>
      </w:r>
      <w:r w:rsidR="007C7C2B">
        <w:rPr>
          <w:szCs w:val="24"/>
          <w:lang w:val="sl-SI"/>
        </w:rPr>
        <w:t>,</w:t>
      </w:r>
      <w:r>
        <w:rPr>
          <w:szCs w:val="24"/>
          <w:lang w:val="sl-SI"/>
        </w:rPr>
        <w:t xml:space="preserve"> če si niste injicirali dovolj insulina,</w:t>
      </w:r>
      <w:r>
        <w:rPr>
          <w:b/>
          <w:szCs w:val="24"/>
          <w:lang w:val="sl-SI"/>
        </w:rPr>
        <w:t xml:space="preserve"> </w:t>
      </w:r>
      <w:r w:rsidR="007C7C2B" w:rsidRPr="00ED7B9F">
        <w:rPr>
          <w:color w:val="000000"/>
          <w:szCs w:val="24"/>
          <w:lang w:val="sl-SI"/>
        </w:rPr>
        <w:t>ali če niste prepričani, koliko ste ga injicirali</w:t>
      </w:r>
      <w:r w:rsidR="007C7C2B">
        <w:rPr>
          <w:color w:val="000000"/>
          <w:szCs w:val="24"/>
          <w:lang w:val="sl-SI"/>
        </w:rPr>
        <w:t xml:space="preserve">, </w:t>
      </w:r>
      <w:r>
        <w:rPr>
          <w:szCs w:val="24"/>
          <w:lang w:val="sl-SI"/>
        </w:rPr>
        <w:t>se vam lahko koncentracija krvnega sladkorja preveč zviša (hiperglikemija)</w:t>
      </w:r>
      <w:r>
        <w:rPr>
          <w:color w:val="000000"/>
          <w:szCs w:val="24"/>
          <w:lang w:val="sl-SI"/>
        </w:rPr>
        <w:t>. Pogosto si izmerite krvni sladkor. Informacije o zdravljenju hiperglikemije najdete v okviru na koncu tega navodila za uporabo.</w:t>
      </w:r>
    </w:p>
    <w:p w14:paraId="4C81D9CA" w14:textId="77777777" w:rsidR="003B4C13" w:rsidRDefault="003B4C13" w:rsidP="003B4C13">
      <w:pPr>
        <w:autoSpaceDE w:val="0"/>
        <w:autoSpaceDN w:val="0"/>
        <w:adjustRightInd w:val="0"/>
        <w:spacing w:line="240" w:lineRule="auto"/>
        <w:rPr>
          <w:color w:val="000000"/>
          <w:szCs w:val="24"/>
          <w:lang w:val="sl-SI"/>
        </w:rPr>
      </w:pPr>
      <w:r>
        <w:rPr>
          <w:color w:val="000000"/>
          <w:szCs w:val="24"/>
          <w:lang w:val="sl-SI"/>
        </w:rPr>
        <w:t xml:space="preserve">- </w:t>
      </w:r>
      <w:r>
        <w:rPr>
          <w:color w:val="000000"/>
          <w:szCs w:val="24"/>
          <w:lang w:val="sl-SI"/>
        </w:rPr>
        <w:tab/>
        <w:t>Ne vzemite dvojnega odmerka, če ste pozabili vzeti prejšnji odmerek.</w:t>
      </w:r>
    </w:p>
    <w:p w14:paraId="2C8CF306" w14:textId="77777777" w:rsidR="007C7C2B" w:rsidRDefault="007C7C2B" w:rsidP="003B4C13">
      <w:pPr>
        <w:autoSpaceDE w:val="0"/>
        <w:autoSpaceDN w:val="0"/>
        <w:adjustRightInd w:val="0"/>
        <w:spacing w:line="240" w:lineRule="auto"/>
        <w:rPr>
          <w:color w:val="000000"/>
          <w:szCs w:val="24"/>
          <w:lang w:val="sl-SI"/>
        </w:rPr>
      </w:pPr>
    </w:p>
    <w:p w14:paraId="36540273" w14:textId="77777777" w:rsidR="007C7C2B" w:rsidRPr="00ED7B9F" w:rsidRDefault="007C7C2B" w:rsidP="007C7C2B">
      <w:pPr>
        <w:autoSpaceDE w:val="0"/>
        <w:autoSpaceDN w:val="0"/>
        <w:adjustRightInd w:val="0"/>
        <w:spacing w:line="240" w:lineRule="auto"/>
        <w:rPr>
          <w:b/>
          <w:color w:val="000000"/>
          <w:szCs w:val="24"/>
          <w:lang w:val="sl-SI"/>
        </w:rPr>
      </w:pPr>
      <w:r w:rsidRPr="00ED7B9F">
        <w:rPr>
          <w:b/>
          <w:color w:val="000000"/>
          <w:szCs w:val="24"/>
          <w:lang w:val="sl-SI"/>
        </w:rPr>
        <w:t>Po injiciranju</w:t>
      </w:r>
    </w:p>
    <w:p w14:paraId="4FEEC460" w14:textId="77777777" w:rsidR="007C7C2B" w:rsidRDefault="007C7C2B" w:rsidP="007C7C2B">
      <w:pPr>
        <w:autoSpaceDE w:val="0"/>
        <w:autoSpaceDN w:val="0"/>
        <w:adjustRightInd w:val="0"/>
        <w:spacing w:line="240" w:lineRule="auto"/>
        <w:rPr>
          <w:color w:val="000000"/>
          <w:szCs w:val="24"/>
          <w:lang w:val="sl-SI"/>
        </w:rPr>
      </w:pPr>
      <w:r w:rsidRPr="006D749D">
        <w:rPr>
          <w:lang w:val="sl-SI"/>
        </w:rPr>
        <w:t>Če niste prepričani, koliko ste si injicirali, pred odločitvijo, ali potrebujete še eno injekcijo, preverite raven sladkorja v krvi.</w:t>
      </w:r>
    </w:p>
    <w:p w14:paraId="15F08579" w14:textId="77777777" w:rsidR="003B4C13" w:rsidRDefault="003B4C13" w:rsidP="003B4C13">
      <w:pPr>
        <w:autoSpaceDE w:val="0"/>
        <w:autoSpaceDN w:val="0"/>
        <w:adjustRightInd w:val="0"/>
        <w:spacing w:line="240" w:lineRule="auto"/>
        <w:rPr>
          <w:color w:val="000000"/>
          <w:szCs w:val="24"/>
          <w:lang w:val="sl-SI"/>
        </w:rPr>
      </w:pPr>
    </w:p>
    <w:p w14:paraId="473D2A54" w14:textId="77777777" w:rsidR="003B4C13" w:rsidRDefault="003B4C13" w:rsidP="003B4C13">
      <w:pPr>
        <w:autoSpaceDE w:val="0"/>
        <w:autoSpaceDN w:val="0"/>
        <w:adjustRightInd w:val="0"/>
        <w:spacing w:line="240" w:lineRule="auto"/>
        <w:rPr>
          <w:b/>
          <w:color w:val="000000"/>
          <w:szCs w:val="24"/>
          <w:lang w:val="sl-SI"/>
        </w:rPr>
      </w:pPr>
      <w:r>
        <w:rPr>
          <w:b/>
          <w:color w:val="000000"/>
          <w:szCs w:val="24"/>
          <w:lang w:val="sl-SI"/>
        </w:rPr>
        <w:t xml:space="preserve">Če ste prenehali jemati zdravilo </w:t>
      </w:r>
      <w:r w:rsidR="00170421">
        <w:rPr>
          <w:b/>
          <w:color w:val="000000"/>
          <w:szCs w:val="24"/>
          <w:lang w:val="sl-SI"/>
        </w:rPr>
        <w:t>ABASAGLAR</w:t>
      </w:r>
    </w:p>
    <w:p w14:paraId="108DBB46" w14:textId="77777777" w:rsidR="003B4C13" w:rsidRDefault="003B4C13" w:rsidP="003B4C13">
      <w:pPr>
        <w:autoSpaceDE w:val="0"/>
        <w:autoSpaceDN w:val="0"/>
        <w:adjustRightInd w:val="0"/>
        <w:spacing w:line="240" w:lineRule="auto"/>
        <w:rPr>
          <w:b/>
          <w:color w:val="000000"/>
          <w:szCs w:val="24"/>
          <w:lang w:val="sl-SI"/>
        </w:rPr>
      </w:pPr>
    </w:p>
    <w:p w14:paraId="28562F58" w14:textId="77777777" w:rsidR="003B4C13" w:rsidRDefault="003B4C13" w:rsidP="003B4C13">
      <w:pPr>
        <w:autoSpaceDE w:val="0"/>
        <w:autoSpaceDN w:val="0"/>
        <w:adjustRightInd w:val="0"/>
        <w:spacing w:line="240" w:lineRule="auto"/>
        <w:rPr>
          <w:szCs w:val="24"/>
          <w:lang w:val="sl-SI"/>
        </w:rPr>
      </w:pPr>
      <w:r>
        <w:rPr>
          <w:color w:val="000000"/>
          <w:szCs w:val="24"/>
          <w:lang w:val="sl-SI"/>
        </w:rPr>
        <w:t xml:space="preserve">To lahko vodi v hudo hiperglikemijo (zelo visok krvni sladkor) in ketoacidozo (kopičenje kisline v krvi, ker telo presnavlja maščobe namesto sladkorja). Ne prenehajte zdravljenja z zdravilom </w:t>
      </w:r>
      <w:r w:rsidR="00170421">
        <w:rPr>
          <w:color w:val="000000"/>
          <w:szCs w:val="24"/>
          <w:lang w:val="sl-SI"/>
        </w:rPr>
        <w:t>ABASAGLAR</w:t>
      </w:r>
      <w:r>
        <w:rPr>
          <w:color w:val="000000"/>
          <w:szCs w:val="24"/>
          <w:lang w:val="sl-SI"/>
        </w:rPr>
        <w:t>, ne da bi se pogovorili z zdravnikom. On vam bo povedal, kaj je potrebno storiti.</w:t>
      </w:r>
    </w:p>
    <w:p w14:paraId="0D62FE51" w14:textId="77777777" w:rsidR="003B4C13" w:rsidRDefault="003B4C13" w:rsidP="003B4C13">
      <w:pPr>
        <w:numPr>
          <w:ilvl w:val="12"/>
          <w:numId w:val="0"/>
        </w:numPr>
        <w:tabs>
          <w:tab w:val="clear" w:pos="567"/>
        </w:tabs>
        <w:spacing w:line="240" w:lineRule="auto"/>
        <w:rPr>
          <w:szCs w:val="24"/>
          <w:lang w:val="sl-SI"/>
        </w:rPr>
      </w:pPr>
    </w:p>
    <w:p w14:paraId="29C31782" w14:textId="77777777" w:rsidR="003B4C13" w:rsidRDefault="003B4C13" w:rsidP="003B4C13">
      <w:pPr>
        <w:autoSpaceDE w:val="0"/>
        <w:autoSpaceDN w:val="0"/>
        <w:adjustRightInd w:val="0"/>
        <w:spacing w:line="240" w:lineRule="auto"/>
        <w:rPr>
          <w:color w:val="000000"/>
          <w:szCs w:val="24"/>
          <w:lang w:val="sl-SI"/>
        </w:rPr>
      </w:pPr>
      <w:r>
        <w:rPr>
          <w:color w:val="000000"/>
          <w:szCs w:val="24"/>
          <w:lang w:val="sl-SI"/>
        </w:rPr>
        <w:lastRenderedPageBreak/>
        <w:t xml:space="preserve">Če imate dodatna vprašanja o uporabi zdravila, se posvetujte </w:t>
      </w:r>
      <w:r w:rsidR="009B5476">
        <w:rPr>
          <w:color w:val="000000"/>
          <w:szCs w:val="24"/>
          <w:lang w:val="sl-SI"/>
        </w:rPr>
        <w:t>z</w:t>
      </w:r>
      <w:r>
        <w:rPr>
          <w:color w:val="000000"/>
          <w:szCs w:val="24"/>
          <w:lang w:val="sl-SI"/>
        </w:rPr>
        <w:t xml:space="preserve"> zdravnikom, farmacevtom ali medicinsko sestro.</w:t>
      </w:r>
    </w:p>
    <w:p w14:paraId="3C69A4E7" w14:textId="77777777" w:rsidR="003B4C13" w:rsidRDefault="003B4C13" w:rsidP="003B4C13">
      <w:pPr>
        <w:numPr>
          <w:ilvl w:val="12"/>
          <w:numId w:val="0"/>
        </w:numPr>
        <w:tabs>
          <w:tab w:val="clear" w:pos="567"/>
        </w:tabs>
        <w:spacing w:line="240" w:lineRule="auto"/>
        <w:rPr>
          <w:szCs w:val="24"/>
          <w:lang w:val="sl-SI"/>
        </w:rPr>
      </w:pPr>
    </w:p>
    <w:p w14:paraId="3BE8011E" w14:textId="77777777" w:rsidR="003B4C13" w:rsidRDefault="003B4C13" w:rsidP="003B4C13">
      <w:pPr>
        <w:numPr>
          <w:ilvl w:val="12"/>
          <w:numId w:val="0"/>
        </w:numPr>
        <w:tabs>
          <w:tab w:val="clear" w:pos="567"/>
        </w:tabs>
        <w:spacing w:line="240" w:lineRule="auto"/>
        <w:rPr>
          <w:szCs w:val="24"/>
          <w:lang w:val="sl-SI"/>
        </w:rPr>
      </w:pPr>
    </w:p>
    <w:p w14:paraId="4E7FB583" w14:textId="77777777" w:rsidR="003B4C13" w:rsidRDefault="003B4C13" w:rsidP="003B4C13">
      <w:pPr>
        <w:numPr>
          <w:ilvl w:val="12"/>
          <w:numId w:val="0"/>
        </w:numPr>
        <w:tabs>
          <w:tab w:val="clear" w:pos="567"/>
        </w:tabs>
        <w:spacing w:line="240" w:lineRule="auto"/>
        <w:ind w:left="567" w:right="-2" w:hanging="567"/>
        <w:rPr>
          <w:szCs w:val="24"/>
          <w:lang w:val="sl-SI"/>
        </w:rPr>
      </w:pPr>
      <w:r>
        <w:rPr>
          <w:b/>
          <w:szCs w:val="24"/>
          <w:lang w:val="sl-SI"/>
        </w:rPr>
        <w:t>4.</w:t>
      </w:r>
      <w:r>
        <w:rPr>
          <w:b/>
          <w:szCs w:val="24"/>
          <w:lang w:val="sl-SI"/>
        </w:rPr>
        <w:tab/>
        <w:t>Možni neželeni učinki</w:t>
      </w:r>
    </w:p>
    <w:p w14:paraId="146345B9" w14:textId="77777777" w:rsidR="003B4C13" w:rsidRDefault="003B4C13" w:rsidP="003B4C13">
      <w:pPr>
        <w:numPr>
          <w:ilvl w:val="12"/>
          <w:numId w:val="0"/>
        </w:numPr>
        <w:tabs>
          <w:tab w:val="clear" w:pos="567"/>
        </w:tabs>
        <w:spacing w:line="240" w:lineRule="auto"/>
        <w:rPr>
          <w:szCs w:val="24"/>
          <w:lang w:val="sl-SI"/>
        </w:rPr>
      </w:pPr>
    </w:p>
    <w:p w14:paraId="3F768999" w14:textId="77777777" w:rsidR="003B4C13" w:rsidRDefault="003B4C13" w:rsidP="003B4C13">
      <w:pPr>
        <w:numPr>
          <w:ilvl w:val="12"/>
          <w:numId w:val="0"/>
        </w:numPr>
        <w:tabs>
          <w:tab w:val="clear" w:pos="567"/>
        </w:tabs>
        <w:spacing w:line="240" w:lineRule="auto"/>
        <w:ind w:right="-29"/>
        <w:rPr>
          <w:szCs w:val="24"/>
          <w:lang w:val="sl-SI"/>
        </w:rPr>
      </w:pPr>
      <w:r>
        <w:rPr>
          <w:szCs w:val="24"/>
          <w:lang w:val="sl-SI"/>
        </w:rPr>
        <w:t>Kot vsa zdravila ima lahko tudi to zdravilo neželene učinke, ki pa se ne pojavijo pri vseh bolnikih.</w:t>
      </w:r>
    </w:p>
    <w:p w14:paraId="41897FAF" w14:textId="77777777" w:rsidR="003B4C13" w:rsidRDefault="003B4C13" w:rsidP="003B4C13">
      <w:pPr>
        <w:numPr>
          <w:ilvl w:val="12"/>
          <w:numId w:val="0"/>
        </w:numPr>
        <w:tabs>
          <w:tab w:val="clear" w:pos="567"/>
        </w:tabs>
        <w:spacing w:line="240" w:lineRule="auto"/>
        <w:ind w:right="-29"/>
        <w:rPr>
          <w:szCs w:val="24"/>
          <w:lang w:val="sl-SI"/>
        </w:rPr>
      </w:pPr>
    </w:p>
    <w:p w14:paraId="52F432E4" w14:textId="77777777" w:rsidR="00196733" w:rsidRPr="00581A2F" w:rsidRDefault="00196733" w:rsidP="00196733">
      <w:pPr>
        <w:numPr>
          <w:ilvl w:val="12"/>
          <w:numId w:val="0"/>
        </w:numPr>
        <w:tabs>
          <w:tab w:val="clear" w:pos="567"/>
          <w:tab w:val="left" w:pos="708"/>
        </w:tabs>
        <w:spacing w:line="240" w:lineRule="auto"/>
        <w:ind w:right="-29"/>
        <w:rPr>
          <w:bCs/>
          <w:snapToGrid/>
          <w:color w:val="000000"/>
          <w:szCs w:val="22"/>
          <w:lang w:val="it-IT"/>
        </w:rPr>
      </w:pPr>
      <w:r w:rsidRPr="00581A2F">
        <w:rPr>
          <w:b/>
          <w:noProof/>
          <w:szCs w:val="22"/>
          <w:lang w:val="sl-SI"/>
        </w:rPr>
        <w:t>Če opazite znake prenizkega krvnega sladkorja (hipoglikemije), takoj</w:t>
      </w:r>
      <w:r w:rsidRPr="00581A2F">
        <w:rPr>
          <w:noProof/>
          <w:szCs w:val="22"/>
          <w:lang w:val="sl-SI"/>
        </w:rPr>
        <w:t xml:space="preserve"> ukrepajte, da si zvišate dvignete koncentracijo krvnega sladkorja</w:t>
      </w:r>
      <w:r w:rsidRPr="00581A2F">
        <w:rPr>
          <w:color w:val="000000"/>
          <w:szCs w:val="22"/>
          <w:lang w:val="sl-SI"/>
        </w:rPr>
        <w:t xml:space="preserve">. </w:t>
      </w:r>
      <w:r w:rsidRPr="00581A2F">
        <w:rPr>
          <w:bCs/>
          <w:color w:val="000000"/>
          <w:szCs w:val="22"/>
          <w:lang w:val="sl-SI"/>
        </w:rPr>
        <w:t xml:space="preserve">Hipoglikemija (nizka koncentracija krvnega sladkorja) je lahko zelo resna in je pri zdravljenju z insulinom zelo pogosta (pojavi se lahko pri več kot 1 od 10 bolnikov). </w:t>
      </w:r>
      <w:r w:rsidRPr="00581A2F">
        <w:rPr>
          <w:bCs/>
          <w:color w:val="000000"/>
          <w:szCs w:val="22"/>
          <w:lang w:val="it-IT"/>
        </w:rPr>
        <w:t>Nizek krvni sladkor pomeni, da v krvi nimate dovolj sladkorja</w:t>
      </w:r>
      <w:r w:rsidRPr="00581A2F">
        <w:rPr>
          <w:color w:val="000000"/>
          <w:szCs w:val="22"/>
          <w:lang w:val="it-IT"/>
        </w:rPr>
        <w:t xml:space="preserve">. </w:t>
      </w:r>
      <w:r>
        <w:rPr>
          <w:color w:val="000000"/>
          <w:szCs w:val="24"/>
          <w:lang w:val="sl-SI"/>
        </w:rPr>
        <w:t>Če vam koncentracija krvnega sladkorja preveč pade, lahko izgubite zavest</w:t>
      </w:r>
      <w:r w:rsidRPr="00581A2F">
        <w:rPr>
          <w:color w:val="000000"/>
          <w:szCs w:val="22"/>
          <w:lang w:val="it-IT"/>
        </w:rPr>
        <w:t xml:space="preserve">. </w:t>
      </w:r>
      <w:r>
        <w:rPr>
          <w:color w:val="000000"/>
          <w:szCs w:val="24"/>
          <w:lang w:val="sl-SI"/>
        </w:rPr>
        <w:t>Huda hipoglikemija lahko povzroči poškodbo možganov in je lahko smrtno nevarna</w:t>
      </w:r>
      <w:r w:rsidRPr="00581A2F">
        <w:rPr>
          <w:color w:val="000000"/>
          <w:szCs w:val="22"/>
          <w:lang w:val="it-IT"/>
        </w:rPr>
        <w:t xml:space="preserve">. Za več informacij glejte </w:t>
      </w:r>
      <w:r>
        <w:rPr>
          <w:color w:val="000000"/>
          <w:szCs w:val="24"/>
          <w:lang w:val="sl-SI"/>
        </w:rPr>
        <w:t>okvir na koncu tega navodila za uporabo</w:t>
      </w:r>
      <w:r w:rsidRPr="00581A2F">
        <w:rPr>
          <w:bCs/>
          <w:color w:val="000000"/>
          <w:szCs w:val="22"/>
          <w:lang w:val="it-IT"/>
        </w:rPr>
        <w:t>.</w:t>
      </w:r>
    </w:p>
    <w:p w14:paraId="7D513841" w14:textId="77777777" w:rsidR="00196733" w:rsidRPr="00581A2F" w:rsidRDefault="00196733" w:rsidP="00196733">
      <w:pPr>
        <w:autoSpaceDE w:val="0"/>
        <w:autoSpaceDN w:val="0"/>
        <w:adjustRightInd w:val="0"/>
        <w:spacing w:line="240" w:lineRule="auto"/>
        <w:rPr>
          <w:b/>
          <w:bCs/>
          <w:color w:val="000000"/>
          <w:szCs w:val="22"/>
          <w:lang w:val="it-IT"/>
        </w:rPr>
      </w:pPr>
    </w:p>
    <w:p w14:paraId="2FE8173E" w14:textId="4DCC49BA" w:rsidR="00196733" w:rsidRPr="00581A2F" w:rsidRDefault="00196733" w:rsidP="00196733">
      <w:pPr>
        <w:numPr>
          <w:ilvl w:val="12"/>
          <w:numId w:val="0"/>
        </w:numPr>
        <w:tabs>
          <w:tab w:val="clear" w:pos="567"/>
          <w:tab w:val="left" w:pos="708"/>
        </w:tabs>
        <w:spacing w:line="240" w:lineRule="auto"/>
        <w:ind w:right="-29"/>
        <w:rPr>
          <w:color w:val="000000"/>
          <w:szCs w:val="22"/>
          <w:lang w:val="it-IT"/>
        </w:rPr>
      </w:pPr>
      <w:r w:rsidRPr="00581A2F">
        <w:rPr>
          <w:b/>
          <w:color w:val="000000"/>
          <w:szCs w:val="22"/>
          <w:lang w:val="it-IT"/>
        </w:rPr>
        <w:t>Hude alergijske reakcije</w:t>
      </w:r>
      <w:r w:rsidRPr="00581A2F">
        <w:rPr>
          <w:b/>
          <w:bCs/>
          <w:color w:val="000000"/>
          <w:szCs w:val="22"/>
          <w:lang w:val="it-IT"/>
        </w:rPr>
        <w:t xml:space="preserve"> </w:t>
      </w:r>
      <w:r w:rsidRPr="00581A2F">
        <w:rPr>
          <w:bCs/>
          <w:color w:val="000000"/>
          <w:szCs w:val="22"/>
          <w:lang w:val="it-IT"/>
        </w:rPr>
        <w:t>(redke, lahko se pojavijo pri največ 1 od 1</w:t>
      </w:r>
      <w:del w:id="471" w:author="MCV" w:date="2025-09-25T10:49:00Z">
        <w:r w:rsidRPr="00581A2F" w:rsidDel="00ED6D22">
          <w:rPr>
            <w:bCs/>
            <w:color w:val="000000"/>
            <w:szCs w:val="22"/>
            <w:lang w:val="it-IT"/>
          </w:rPr>
          <w:delText>.</w:delText>
        </w:r>
      </w:del>
      <w:r w:rsidRPr="00581A2F">
        <w:rPr>
          <w:bCs/>
          <w:color w:val="000000"/>
          <w:szCs w:val="22"/>
          <w:lang w:val="it-IT"/>
        </w:rPr>
        <w:t xml:space="preserve">000 bolnikov) – znaki lahko vključujejo </w:t>
      </w:r>
      <w:r>
        <w:rPr>
          <w:color w:val="000000"/>
          <w:szCs w:val="24"/>
          <w:lang w:val="sl-SI"/>
        </w:rPr>
        <w:t>obsežne kožne reakcije (izpuščaj in srbenje po celem telesu), hudo oteklino kože ali sluznic (angioedem), oteženo dihanje, znižanje krvnega tlaka s hitrim bitjem srca in znojenje</w:t>
      </w:r>
      <w:r w:rsidRPr="00581A2F">
        <w:rPr>
          <w:color w:val="000000"/>
          <w:szCs w:val="22"/>
          <w:lang w:val="it-IT"/>
        </w:rPr>
        <w:t>. Hude alergijske reakcije na insuline lahko postanejo smrtno nevarne. Če opazite znake hude alergijske reakcije, takoj obvestite zdravnika.</w:t>
      </w:r>
    </w:p>
    <w:p w14:paraId="75D0624A" w14:textId="77777777" w:rsidR="003B4C13" w:rsidRDefault="003B4C13" w:rsidP="003B4C13">
      <w:pPr>
        <w:autoSpaceDE w:val="0"/>
        <w:autoSpaceDN w:val="0"/>
        <w:adjustRightInd w:val="0"/>
        <w:spacing w:line="240" w:lineRule="auto"/>
        <w:rPr>
          <w:color w:val="000000"/>
          <w:szCs w:val="24"/>
          <w:lang w:val="sl-SI"/>
        </w:rPr>
      </w:pPr>
    </w:p>
    <w:p w14:paraId="565796A2" w14:textId="77777777" w:rsidR="003B4C13" w:rsidRDefault="003B4C13" w:rsidP="0033582B">
      <w:pPr>
        <w:tabs>
          <w:tab w:val="clear" w:pos="567"/>
        </w:tabs>
        <w:autoSpaceDE w:val="0"/>
        <w:autoSpaceDN w:val="0"/>
        <w:adjustRightInd w:val="0"/>
        <w:spacing w:after="200" w:line="240" w:lineRule="auto"/>
        <w:contextualSpacing/>
        <w:rPr>
          <w:b/>
          <w:color w:val="000000"/>
          <w:szCs w:val="24"/>
          <w:lang w:val="sl-SI"/>
        </w:rPr>
      </w:pPr>
      <w:r>
        <w:rPr>
          <w:b/>
          <w:color w:val="000000"/>
          <w:szCs w:val="24"/>
          <w:lang w:val="sl-SI"/>
        </w:rPr>
        <w:t>Spremembe kože na mestu injiciranja</w:t>
      </w:r>
    </w:p>
    <w:p w14:paraId="793AB876" w14:textId="77777777" w:rsidR="00DC1826" w:rsidRPr="00012E52" w:rsidRDefault="00DC1826">
      <w:pPr>
        <w:tabs>
          <w:tab w:val="clear" w:pos="567"/>
        </w:tabs>
        <w:autoSpaceDE w:val="0"/>
        <w:autoSpaceDN w:val="0"/>
        <w:adjustRightInd w:val="0"/>
        <w:spacing w:after="200" w:line="240" w:lineRule="auto"/>
        <w:contextualSpacing/>
        <w:rPr>
          <w:bCs/>
          <w:color w:val="000000"/>
          <w:szCs w:val="24"/>
          <w:lang w:val="sl-SI"/>
          <w:rPrChange w:id="472" w:author="MCV" w:date="2025-10-06T09:50:00Z">
            <w:rPr>
              <w:b/>
              <w:color w:val="000000"/>
              <w:szCs w:val="24"/>
              <w:lang w:val="sl-SI"/>
            </w:rPr>
          </w:rPrChange>
        </w:rPr>
        <w:pPrChange w:id="473" w:author="MCV" w:date="2025-10-06T09:50:00Z">
          <w:pPr>
            <w:tabs>
              <w:tab w:val="clear" w:pos="567"/>
            </w:tabs>
            <w:autoSpaceDE w:val="0"/>
            <w:autoSpaceDN w:val="0"/>
            <w:adjustRightInd w:val="0"/>
            <w:spacing w:after="200" w:line="240" w:lineRule="auto"/>
            <w:ind w:left="360"/>
            <w:contextualSpacing/>
          </w:pPr>
        </w:pPrChange>
      </w:pPr>
    </w:p>
    <w:p w14:paraId="5CC3917C" w14:textId="77777777" w:rsidR="00695264" w:rsidRDefault="003B4C13" w:rsidP="00695264">
      <w:pPr>
        <w:autoSpaceDE w:val="0"/>
        <w:autoSpaceDN w:val="0"/>
        <w:adjustRightInd w:val="0"/>
        <w:spacing w:line="240" w:lineRule="auto"/>
        <w:rPr>
          <w:rFonts w:eastAsia="MS Mincho"/>
          <w:snapToGrid/>
          <w:szCs w:val="22"/>
          <w:lang w:val="sl-SI"/>
        </w:rPr>
      </w:pPr>
      <w:r>
        <w:rPr>
          <w:color w:val="000000"/>
          <w:szCs w:val="24"/>
          <w:lang w:val="sl-SI"/>
        </w:rPr>
        <w:t>Če insulin prepogosto injicirate na ist</w:t>
      </w:r>
      <w:r w:rsidR="00695264">
        <w:rPr>
          <w:color w:val="000000"/>
          <w:szCs w:val="24"/>
          <w:lang w:val="sl-SI"/>
        </w:rPr>
        <w:t>o</w:t>
      </w:r>
      <w:r>
        <w:rPr>
          <w:color w:val="000000"/>
          <w:szCs w:val="24"/>
          <w:lang w:val="sl-SI"/>
        </w:rPr>
        <w:t xml:space="preserve"> mest</w:t>
      </w:r>
      <w:r w:rsidR="00695264">
        <w:rPr>
          <w:color w:val="000000"/>
          <w:szCs w:val="24"/>
          <w:lang w:val="sl-SI"/>
        </w:rPr>
        <w:t>o</w:t>
      </w:r>
      <w:r>
        <w:rPr>
          <w:color w:val="000000"/>
          <w:szCs w:val="24"/>
          <w:lang w:val="sl-SI"/>
        </w:rPr>
        <w:t xml:space="preserve">, se </w:t>
      </w:r>
      <w:r w:rsidR="001E7022">
        <w:rPr>
          <w:color w:val="000000"/>
          <w:szCs w:val="24"/>
          <w:lang w:val="sl-SI"/>
        </w:rPr>
        <w:t>koža</w:t>
      </w:r>
      <w:r>
        <w:rPr>
          <w:color w:val="000000"/>
          <w:szCs w:val="24"/>
          <w:lang w:val="sl-SI"/>
        </w:rPr>
        <w:t xml:space="preserve"> </w:t>
      </w:r>
      <w:r w:rsidR="00695264">
        <w:rPr>
          <w:color w:val="000000"/>
          <w:szCs w:val="24"/>
          <w:lang w:val="sl-SI"/>
        </w:rPr>
        <w:t>lahko</w:t>
      </w:r>
      <w:r>
        <w:rPr>
          <w:color w:val="000000"/>
          <w:szCs w:val="24"/>
          <w:lang w:val="sl-SI"/>
        </w:rPr>
        <w:t xml:space="preserve"> skrči (lipoatrofija</w:t>
      </w:r>
      <w:r w:rsidR="00695264">
        <w:rPr>
          <w:color w:val="000000"/>
          <w:szCs w:val="24"/>
          <w:lang w:val="sl-SI"/>
        </w:rPr>
        <w:t>,</w:t>
      </w:r>
      <w:r w:rsidR="00196733">
        <w:rPr>
          <w:color w:val="000000"/>
          <w:szCs w:val="24"/>
          <w:lang w:val="sl-SI"/>
        </w:rPr>
        <w:t xml:space="preserve"> </w:t>
      </w:r>
      <w:r w:rsidR="00695264">
        <w:rPr>
          <w:color w:val="000000"/>
          <w:szCs w:val="24"/>
          <w:lang w:val="sl-SI"/>
        </w:rPr>
        <w:t xml:space="preserve">ki se </w:t>
      </w:r>
      <w:r w:rsidR="009B3D11">
        <w:rPr>
          <w:color w:val="000000"/>
          <w:szCs w:val="24"/>
          <w:lang w:val="sl-SI"/>
        </w:rPr>
        <w:t xml:space="preserve">lahko pojavi pri največ 1 od 100 </w:t>
      </w:r>
      <w:r w:rsidR="00BA41E3">
        <w:rPr>
          <w:color w:val="000000"/>
          <w:szCs w:val="24"/>
          <w:lang w:val="sl-SI"/>
        </w:rPr>
        <w:t>bolnikov</w:t>
      </w:r>
      <w:r>
        <w:rPr>
          <w:color w:val="000000"/>
          <w:szCs w:val="24"/>
          <w:lang w:val="sl-SI"/>
        </w:rPr>
        <w:t>) ali zadebeli (lipohipertrofija</w:t>
      </w:r>
      <w:r w:rsidR="00695264">
        <w:rPr>
          <w:color w:val="000000"/>
          <w:szCs w:val="24"/>
          <w:lang w:val="sl-SI"/>
        </w:rPr>
        <w:t>, ki se</w:t>
      </w:r>
      <w:r w:rsidR="001E7022">
        <w:rPr>
          <w:color w:val="000000"/>
          <w:szCs w:val="24"/>
          <w:lang w:val="sl-SI"/>
        </w:rPr>
        <w:t xml:space="preserve"> lahko pojavi pri največ 1 od 10 </w:t>
      </w:r>
      <w:r w:rsidR="00BA41E3">
        <w:rPr>
          <w:color w:val="000000"/>
          <w:szCs w:val="24"/>
          <w:lang w:val="sl-SI"/>
        </w:rPr>
        <w:t>bolnikov</w:t>
      </w:r>
      <w:r>
        <w:rPr>
          <w:color w:val="000000"/>
          <w:szCs w:val="24"/>
          <w:lang w:val="sl-SI"/>
        </w:rPr>
        <w:t xml:space="preserve">). </w:t>
      </w:r>
      <w:r w:rsidR="00695264" w:rsidRPr="005C69F8">
        <w:rPr>
          <w:color w:val="222222"/>
          <w:szCs w:val="22"/>
          <w:lang w:val="sl-SI"/>
        </w:rPr>
        <w:t xml:space="preserve">Zaradi kopičenja beljakovine imenovane amiloid, se lahko </w:t>
      </w:r>
      <w:r w:rsidR="00695264">
        <w:rPr>
          <w:color w:val="000000"/>
          <w:szCs w:val="24"/>
          <w:lang w:val="sl-SI"/>
        </w:rPr>
        <w:t>p</w:t>
      </w:r>
      <w:r w:rsidR="001E7022">
        <w:rPr>
          <w:color w:val="000000"/>
          <w:szCs w:val="24"/>
          <w:lang w:val="sl-SI"/>
        </w:rPr>
        <w:t>ojavijo</w:t>
      </w:r>
      <w:r w:rsidR="00BA41E3">
        <w:rPr>
          <w:color w:val="000000"/>
          <w:szCs w:val="24"/>
          <w:lang w:val="sl-SI"/>
        </w:rPr>
        <w:t xml:space="preserve"> </w:t>
      </w:r>
      <w:r w:rsidR="00695264">
        <w:rPr>
          <w:color w:val="000000"/>
          <w:szCs w:val="24"/>
          <w:lang w:val="sl-SI"/>
        </w:rPr>
        <w:t>podkožne grudice</w:t>
      </w:r>
      <w:r w:rsidR="00BA41E3">
        <w:rPr>
          <w:color w:val="000000"/>
          <w:szCs w:val="24"/>
          <w:lang w:val="sl-SI"/>
        </w:rPr>
        <w:t xml:space="preserve"> </w:t>
      </w:r>
      <w:r w:rsidR="001E7022">
        <w:rPr>
          <w:color w:val="000000"/>
          <w:szCs w:val="24"/>
          <w:lang w:val="sl-SI"/>
        </w:rPr>
        <w:t>(kožna amiloidoza; ni znano, kako pogosto se pojavlja).</w:t>
      </w:r>
      <w:r w:rsidR="00695264">
        <w:rPr>
          <w:color w:val="000000"/>
          <w:szCs w:val="24"/>
          <w:lang w:val="sl-SI"/>
        </w:rPr>
        <w:t xml:space="preserve">  </w:t>
      </w:r>
      <w:r w:rsidR="00695264" w:rsidRPr="005C69F8">
        <w:rPr>
          <w:rFonts w:eastAsia="MS Mincho"/>
          <w:szCs w:val="22"/>
          <w:lang w:val="sl-SI"/>
        </w:rPr>
        <w:t>Delovanje insulina se zato lahko poslabša. Mesto injiciranja menjajte ob vsaki injekciji, da preprečite takšne kožne spremembe.</w:t>
      </w:r>
    </w:p>
    <w:p w14:paraId="55B11D62" w14:textId="77777777" w:rsidR="001E7022" w:rsidRDefault="001E7022" w:rsidP="003B4C13">
      <w:pPr>
        <w:autoSpaceDE w:val="0"/>
        <w:autoSpaceDN w:val="0"/>
        <w:adjustRightInd w:val="0"/>
        <w:spacing w:line="240" w:lineRule="auto"/>
        <w:rPr>
          <w:color w:val="000000"/>
          <w:szCs w:val="24"/>
          <w:lang w:val="sl-SI"/>
        </w:rPr>
      </w:pPr>
    </w:p>
    <w:p w14:paraId="06C1228E" w14:textId="77777777" w:rsidR="001E7022" w:rsidRDefault="001E7022" w:rsidP="003B4C13">
      <w:pPr>
        <w:autoSpaceDE w:val="0"/>
        <w:autoSpaceDN w:val="0"/>
        <w:adjustRightInd w:val="0"/>
        <w:spacing w:line="240" w:lineRule="auto"/>
        <w:rPr>
          <w:szCs w:val="24"/>
          <w:lang w:val="sl-SI"/>
        </w:rPr>
      </w:pPr>
      <w:r>
        <w:rPr>
          <w:b/>
          <w:szCs w:val="24"/>
          <w:lang w:val="sl-SI"/>
        </w:rPr>
        <w:t xml:space="preserve">Pogosto poročani neželeni učinki </w:t>
      </w:r>
      <w:r>
        <w:rPr>
          <w:szCs w:val="24"/>
          <w:lang w:val="sl-SI"/>
        </w:rPr>
        <w:t>(pojavijo se lahko pri največ 1 od 10 bolnikov)</w:t>
      </w:r>
    </w:p>
    <w:p w14:paraId="3A574EEB" w14:textId="77777777" w:rsidR="003B4C13" w:rsidRDefault="003B4C13" w:rsidP="003B4C13">
      <w:pPr>
        <w:autoSpaceDE w:val="0"/>
        <w:autoSpaceDN w:val="0"/>
        <w:adjustRightInd w:val="0"/>
        <w:spacing w:line="240" w:lineRule="auto"/>
        <w:rPr>
          <w:color w:val="000000"/>
          <w:szCs w:val="24"/>
          <w:lang w:val="sl-SI"/>
        </w:rPr>
      </w:pPr>
    </w:p>
    <w:p w14:paraId="427B6317" w14:textId="77777777" w:rsidR="003B4C13" w:rsidRDefault="003B4C13" w:rsidP="003B4C13">
      <w:pPr>
        <w:numPr>
          <w:ilvl w:val="0"/>
          <w:numId w:val="27"/>
        </w:numPr>
        <w:tabs>
          <w:tab w:val="clear" w:pos="567"/>
        </w:tabs>
        <w:autoSpaceDE w:val="0"/>
        <w:autoSpaceDN w:val="0"/>
        <w:adjustRightInd w:val="0"/>
        <w:spacing w:after="200" w:line="240" w:lineRule="auto"/>
        <w:contextualSpacing/>
        <w:rPr>
          <w:b/>
          <w:color w:val="000000"/>
          <w:szCs w:val="24"/>
          <w:lang w:val="sl-SI"/>
        </w:rPr>
      </w:pPr>
      <w:r>
        <w:rPr>
          <w:b/>
          <w:color w:val="000000"/>
          <w:szCs w:val="24"/>
          <w:lang w:val="sl-SI"/>
        </w:rPr>
        <w:t>Kožne in alergijske reakcije</w:t>
      </w:r>
      <w:r w:rsidR="009C6DF4">
        <w:rPr>
          <w:b/>
          <w:color w:val="000000"/>
          <w:szCs w:val="24"/>
          <w:lang w:val="sl-SI"/>
        </w:rPr>
        <w:t xml:space="preserve"> na mestu injiciranja</w:t>
      </w:r>
    </w:p>
    <w:p w14:paraId="12953B68" w14:textId="77777777" w:rsidR="00DC1826" w:rsidRDefault="00DC1826" w:rsidP="00581A2F">
      <w:pPr>
        <w:tabs>
          <w:tab w:val="clear" w:pos="567"/>
        </w:tabs>
        <w:autoSpaceDE w:val="0"/>
        <w:autoSpaceDN w:val="0"/>
        <w:adjustRightInd w:val="0"/>
        <w:spacing w:after="200" w:line="240" w:lineRule="auto"/>
        <w:ind w:left="360"/>
        <w:contextualSpacing/>
        <w:rPr>
          <w:b/>
          <w:color w:val="000000"/>
          <w:szCs w:val="24"/>
          <w:lang w:val="sl-SI"/>
        </w:rPr>
      </w:pPr>
    </w:p>
    <w:p w14:paraId="0214B44A" w14:textId="77777777" w:rsidR="003B4C13" w:rsidRDefault="009C6DF4" w:rsidP="003B4C13">
      <w:pPr>
        <w:autoSpaceDE w:val="0"/>
        <w:autoSpaceDN w:val="0"/>
        <w:adjustRightInd w:val="0"/>
        <w:spacing w:line="240" w:lineRule="auto"/>
        <w:rPr>
          <w:szCs w:val="24"/>
          <w:lang w:val="sl-SI"/>
        </w:rPr>
      </w:pPr>
      <w:r>
        <w:rPr>
          <w:color w:val="000000"/>
          <w:szCs w:val="24"/>
          <w:lang w:val="sl-SI"/>
        </w:rPr>
        <w:t>Znaki lahko vključujejo</w:t>
      </w:r>
      <w:r w:rsidR="003B4C13">
        <w:rPr>
          <w:color w:val="000000"/>
          <w:szCs w:val="24"/>
          <w:lang w:val="sl-SI"/>
        </w:rPr>
        <w:t xml:space="preserve"> pordelost, nenavadno močn</w:t>
      </w:r>
      <w:r>
        <w:rPr>
          <w:color w:val="000000"/>
          <w:szCs w:val="24"/>
          <w:lang w:val="sl-SI"/>
        </w:rPr>
        <w:t>o</w:t>
      </w:r>
      <w:r w:rsidR="003B4C13">
        <w:rPr>
          <w:color w:val="000000"/>
          <w:szCs w:val="24"/>
          <w:lang w:val="sl-SI"/>
        </w:rPr>
        <w:t xml:space="preserve"> bolečin</w:t>
      </w:r>
      <w:r>
        <w:rPr>
          <w:color w:val="000000"/>
          <w:szCs w:val="24"/>
          <w:lang w:val="sl-SI"/>
        </w:rPr>
        <w:t>o</w:t>
      </w:r>
      <w:r w:rsidR="003B4C13">
        <w:rPr>
          <w:color w:val="000000"/>
          <w:szCs w:val="24"/>
          <w:lang w:val="sl-SI"/>
        </w:rPr>
        <w:t xml:space="preserve"> pri injiciranju, srbenje, koprivnic</w:t>
      </w:r>
      <w:r>
        <w:rPr>
          <w:color w:val="000000"/>
          <w:szCs w:val="24"/>
          <w:lang w:val="sl-SI"/>
        </w:rPr>
        <w:t>o</w:t>
      </w:r>
      <w:r w:rsidR="003B4C13">
        <w:rPr>
          <w:color w:val="000000"/>
          <w:szCs w:val="24"/>
          <w:lang w:val="sl-SI"/>
        </w:rPr>
        <w:t xml:space="preserve">, otekanje ali vnetje. Razširijo se lahko okoli mesta injiciranja. Večina manjših reakcij na insuline običajno </w:t>
      </w:r>
      <w:r>
        <w:rPr>
          <w:color w:val="000000"/>
          <w:szCs w:val="24"/>
          <w:lang w:val="sl-SI"/>
        </w:rPr>
        <w:t>izgine</w:t>
      </w:r>
      <w:r w:rsidR="003B4C13">
        <w:rPr>
          <w:color w:val="000000"/>
          <w:szCs w:val="24"/>
          <w:lang w:val="sl-SI"/>
        </w:rPr>
        <w:t xml:space="preserve"> v nekaj dneh do nekaj tednih.</w:t>
      </w:r>
    </w:p>
    <w:p w14:paraId="6F553480" w14:textId="77777777" w:rsidR="003B4C13" w:rsidRDefault="003B4C13" w:rsidP="003B4C13">
      <w:pPr>
        <w:numPr>
          <w:ilvl w:val="12"/>
          <w:numId w:val="0"/>
        </w:numPr>
        <w:tabs>
          <w:tab w:val="clear" w:pos="567"/>
        </w:tabs>
        <w:spacing w:line="240" w:lineRule="auto"/>
        <w:ind w:right="-29"/>
        <w:rPr>
          <w:szCs w:val="24"/>
          <w:lang w:val="sl-SI"/>
        </w:rPr>
      </w:pPr>
    </w:p>
    <w:p w14:paraId="32CC067E" w14:textId="2494B623" w:rsidR="003B4C13" w:rsidRDefault="003B4C13" w:rsidP="003B4C13">
      <w:pPr>
        <w:autoSpaceDE w:val="0"/>
        <w:autoSpaceDN w:val="0"/>
        <w:adjustRightInd w:val="0"/>
        <w:spacing w:line="240" w:lineRule="auto"/>
        <w:rPr>
          <w:color w:val="000000"/>
          <w:szCs w:val="24"/>
          <w:lang w:val="sl-SI"/>
        </w:rPr>
      </w:pPr>
      <w:r>
        <w:rPr>
          <w:b/>
          <w:szCs w:val="24"/>
          <w:lang w:val="sl-SI"/>
        </w:rPr>
        <w:t xml:space="preserve">Redko poročani neželeni učinki </w:t>
      </w:r>
      <w:r>
        <w:rPr>
          <w:szCs w:val="24"/>
          <w:lang w:val="sl-SI"/>
        </w:rPr>
        <w:t>(pojavijo se lahko pri največ 1 od 1</w:t>
      </w:r>
      <w:del w:id="474" w:author="MCV" w:date="2025-09-25T10:49:00Z">
        <w:r w:rsidDel="00ED6D22">
          <w:rPr>
            <w:szCs w:val="24"/>
            <w:lang w:val="sl-SI"/>
          </w:rPr>
          <w:delText>.</w:delText>
        </w:r>
      </w:del>
      <w:r>
        <w:rPr>
          <w:szCs w:val="24"/>
          <w:lang w:val="sl-SI"/>
        </w:rPr>
        <w:t>000 bolnikov)</w:t>
      </w:r>
    </w:p>
    <w:p w14:paraId="5821E138" w14:textId="77777777" w:rsidR="003B4C13" w:rsidRDefault="003B4C13" w:rsidP="003B4C13">
      <w:pPr>
        <w:numPr>
          <w:ilvl w:val="12"/>
          <w:numId w:val="0"/>
        </w:numPr>
        <w:tabs>
          <w:tab w:val="clear" w:pos="567"/>
        </w:tabs>
        <w:spacing w:line="240" w:lineRule="auto"/>
        <w:ind w:right="-29"/>
        <w:rPr>
          <w:color w:val="000000"/>
          <w:szCs w:val="24"/>
          <w:lang w:val="sl-SI"/>
        </w:rPr>
      </w:pPr>
    </w:p>
    <w:p w14:paraId="26CA0C31" w14:textId="77777777" w:rsidR="003B4C13" w:rsidRDefault="003B4C13" w:rsidP="00E0294D">
      <w:pPr>
        <w:numPr>
          <w:ilvl w:val="0"/>
          <w:numId w:val="50"/>
        </w:numPr>
        <w:tabs>
          <w:tab w:val="clear" w:pos="567"/>
        </w:tabs>
        <w:autoSpaceDE w:val="0"/>
        <w:autoSpaceDN w:val="0"/>
        <w:adjustRightInd w:val="0"/>
        <w:spacing w:line="240" w:lineRule="auto"/>
        <w:ind w:left="284"/>
        <w:rPr>
          <w:b/>
          <w:color w:val="000000"/>
          <w:szCs w:val="24"/>
          <w:lang w:val="sl-SI"/>
        </w:rPr>
      </w:pPr>
      <w:r>
        <w:rPr>
          <w:b/>
          <w:color w:val="000000"/>
          <w:szCs w:val="24"/>
          <w:lang w:val="sl-SI"/>
        </w:rPr>
        <w:t>Motnje vida</w:t>
      </w:r>
    </w:p>
    <w:p w14:paraId="30428E64" w14:textId="77777777" w:rsidR="003B4C13" w:rsidRDefault="003B4C13" w:rsidP="003B4C13">
      <w:pPr>
        <w:autoSpaceDE w:val="0"/>
        <w:autoSpaceDN w:val="0"/>
        <w:adjustRightInd w:val="0"/>
        <w:spacing w:line="240" w:lineRule="auto"/>
        <w:rPr>
          <w:szCs w:val="24"/>
          <w:lang w:val="sl-SI"/>
        </w:rPr>
      </w:pPr>
      <w:r>
        <w:rPr>
          <w:color w:val="000000"/>
          <w:szCs w:val="24"/>
          <w:lang w:val="sl-SI"/>
        </w:rPr>
        <w:t>Izrazita sprememba (izboljšanje ali poslabšanje) urejenosti krvnega sladkorja lahko prehodno vpliva na vaš vid. Če imate proliferativno retinopatijo (očesno bolezen, povezano s sladkorno boleznijo), lahko huda hipoglikemija povzroči začasno izgubo vida.</w:t>
      </w:r>
    </w:p>
    <w:p w14:paraId="045D5CF6" w14:textId="77777777" w:rsidR="003B4C13" w:rsidRDefault="003B4C13" w:rsidP="003B4C13">
      <w:pPr>
        <w:autoSpaceDE w:val="0"/>
        <w:autoSpaceDN w:val="0"/>
        <w:adjustRightInd w:val="0"/>
        <w:spacing w:line="240" w:lineRule="auto"/>
        <w:rPr>
          <w:color w:val="000000"/>
          <w:szCs w:val="24"/>
          <w:lang w:val="sl-SI"/>
        </w:rPr>
      </w:pPr>
    </w:p>
    <w:p w14:paraId="0CC3F98D" w14:textId="77777777" w:rsidR="003B4C13" w:rsidRDefault="003B4C13" w:rsidP="00E0294D">
      <w:pPr>
        <w:numPr>
          <w:ilvl w:val="0"/>
          <w:numId w:val="50"/>
        </w:numPr>
        <w:tabs>
          <w:tab w:val="clear" w:pos="567"/>
        </w:tabs>
        <w:spacing w:line="240" w:lineRule="auto"/>
        <w:ind w:left="284" w:right="-2" w:hanging="218"/>
        <w:rPr>
          <w:b/>
          <w:color w:val="000000"/>
          <w:szCs w:val="24"/>
          <w:lang w:val="sl-SI"/>
        </w:rPr>
      </w:pPr>
      <w:r>
        <w:rPr>
          <w:b/>
          <w:color w:val="000000"/>
          <w:szCs w:val="24"/>
          <w:lang w:val="sl-SI"/>
        </w:rPr>
        <w:t>Splošne težave</w:t>
      </w:r>
    </w:p>
    <w:p w14:paraId="554941D4" w14:textId="77777777" w:rsidR="003B4C13" w:rsidRDefault="003B4C13" w:rsidP="003B4C13">
      <w:pPr>
        <w:autoSpaceDE w:val="0"/>
        <w:autoSpaceDN w:val="0"/>
        <w:adjustRightInd w:val="0"/>
        <w:spacing w:line="240" w:lineRule="auto"/>
        <w:rPr>
          <w:color w:val="000000"/>
          <w:szCs w:val="24"/>
          <w:lang w:val="sl-SI"/>
        </w:rPr>
      </w:pPr>
      <w:r>
        <w:rPr>
          <w:color w:val="000000"/>
          <w:szCs w:val="24"/>
          <w:lang w:val="sl-SI"/>
        </w:rPr>
        <w:t>V redkih primerih zdravljenje z insulinom povzroči tudi prehodno zadrževanje vode v telesu in posledično otekanje meč in gležnjev.</w:t>
      </w:r>
    </w:p>
    <w:p w14:paraId="766F5747" w14:textId="77777777" w:rsidR="003B4C13" w:rsidRDefault="003B4C13" w:rsidP="003B4C13">
      <w:pPr>
        <w:autoSpaceDE w:val="0"/>
        <w:autoSpaceDN w:val="0"/>
        <w:adjustRightInd w:val="0"/>
        <w:spacing w:line="240" w:lineRule="auto"/>
        <w:rPr>
          <w:color w:val="000000"/>
          <w:szCs w:val="24"/>
          <w:lang w:val="sl-SI"/>
        </w:rPr>
      </w:pPr>
    </w:p>
    <w:p w14:paraId="287422E6" w14:textId="5C37EEE0" w:rsidR="003B4C13" w:rsidRDefault="003B4C13" w:rsidP="003B4C13">
      <w:pPr>
        <w:autoSpaceDE w:val="0"/>
        <w:autoSpaceDN w:val="0"/>
        <w:adjustRightInd w:val="0"/>
        <w:spacing w:line="240" w:lineRule="auto"/>
        <w:rPr>
          <w:color w:val="000000"/>
          <w:szCs w:val="24"/>
          <w:lang w:val="sl-SI"/>
        </w:rPr>
      </w:pPr>
      <w:r>
        <w:rPr>
          <w:b/>
          <w:szCs w:val="24"/>
          <w:lang w:val="sl-SI"/>
        </w:rPr>
        <w:t xml:space="preserve">Zelo redko </w:t>
      </w:r>
      <w:r w:rsidR="009C6DF4">
        <w:rPr>
          <w:b/>
          <w:szCs w:val="24"/>
          <w:lang w:val="sl-SI"/>
        </w:rPr>
        <w:t xml:space="preserve">poročani </w:t>
      </w:r>
      <w:r>
        <w:rPr>
          <w:b/>
          <w:szCs w:val="24"/>
          <w:lang w:val="sl-SI"/>
        </w:rPr>
        <w:t xml:space="preserve">neželeni učinki </w:t>
      </w:r>
      <w:r>
        <w:rPr>
          <w:szCs w:val="24"/>
          <w:lang w:val="sl-SI"/>
        </w:rPr>
        <w:t>(pojavijo se lahko pri največ 1 od 10</w:t>
      </w:r>
      <w:ins w:id="475" w:author="MCV" w:date="2025-10-01T20:45:00Z">
        <w:r w:rsidR="00507D55">
          <w:rPr>
            <w:szCs w:val="24"/>
            <w:lang w:val="sl-SI"/>
          </w:rPr>
          <w:t> </w:t>
        </w:r>
      </w:ins>
      <w:del w:id="476" w:author="MCV" w:date="2025-09-25T10:50:00Z">
        <w:r w:rsidDel="00ED6D22">
          <w:rPr>
            <w:szCs w:val="24"/>
            <w:lang w:val="sl-SI"/>
          </w:rPr>
          <w:delText>.</w:delText>
        </w:r>
      </w:del>
      <w:r>
        <w:rPr>
          <w:szCs w:val="24"/>
          <w:lang w:val="sl-SI"/>
        </w:rPr>
        <w:t>000 bolnikov)</w:t>
      </w:r>
    </w:p>
    <w:p w14:paraId="0A6B9ECF" w14:textId="77777777" w:rsidR="003B4C13" w:rsidRDefault="003B4C13" w:rsidP="003B4C13">
      <w:pPr>
        <w:autoSpaceDE w:val="0"/>
        <w:autoSpaceDN w:val="0"/>
        <w:adjustRightInd w:val="0"/>
        <w:spacing w:line="240" w:lineRule="auto"/>
        <w:rPr>
          <w:color w:val="000000"/>
          <w:szCs w:val="24"/>
          <w:lang w:val="sl-SI"/>
        </w:rPr>
      </w:pPr>
      <w:r>
        <w:rPr>
          <w:color w:val="000000"/>
          <w:szCs w:val="24"/>
          <w:lang w:val="sl-SI"/>
        </w:rPr>
        <w:t>V zelo redkih primerih se lahko pojavita disgevzija (motnje okušanja) in mialgija (bolečine v mišicah).</w:t>
      </w:r>
    </w:p>
    <w:p w14:paraId="5DB82917" w14:textId="77777777" w:rsidR="003B4C13" w:rsidRDefault="003B4C13" w:rsidP="003B4C13">
      <w:pPr>
        <w:numPr>
          <w:ilvl w:val="12"/>
          <w:numId w:val="0"/>
        </w:numPr>
        <w:tabs>
          <w:tab w:val="clear" w:pos="567"/>
        </w:tabs>
        <w:spacing w:line="240" w:lineRule="auto"/>
        <w:ind w:right="-29"/>
        <w:rPr>
          <w:color w:val="000000"/>
          <w:szCs w:val="24"/>
          <w:lang w:val="sl-SI"/>
        </w:rPr>
      </w:pPr>
    </w:p>
    <w:p w14:paraId="7D0D328A" w14:textId="77777777" w:rsidR="003B4C13" w:rsidRDefault="003B4C13" w:rsidP="003B4C13">
      <w:pPr>
        <w:autoSpaceDE w:val="0"/>
        <w:autoSpaceDN w:val="0"/>
        <w:adjustRightInd w:val="0"/>
        <w:spacing w:line="240" w:lineRule="auto"/>
        <w:rPr>
          <w:b/>
          <w:color w:val="000000"/>
          <w:szCs w:val="24"/>
          <w:lang w:val="sl-SI"/>
        </w:rPr>
      </w:pPr>
      <w:r>
        <w:rPr>
          <w:b/>
          <w:color w:val="000000"/>
          <w:szCs w:val="24"/>
          <w:lang w:val="sl-SI"/>
        </w:rPr>
        <w:t>Uporaba pri otrocih in mladostnikih</w:t>
      </w:r>
    </w:p>
    <w:p w14:paraId="7E58DA81" w14:textId="77777777" w:rsidR="003B4C13" w:rsidRDefault="003B4C13" w:rsidP="003B4C13">
      <w:pPr>
        <w:autoSpaceDE w:val="0"/>
        <w:autoSpaceDN w:val="0"/>
        <w:adjustRightInd w:val="0"/>
        <w:spacing w:line="240" w:lineRule="auto"/>
        <w:rPr>
          <w:b/>
          <w:color w:val="000000"/>
          <w:szCs w:val="24"/>
          <w:lang w:val="sl-SI"/>
        </w:rPr>
      </w:pPr>
    </w:p>
    <w:p w14:paraId="31C3892A" w14:textId="77777777" w:rsidR="003B4C13" w:rsidRDefault="003B4C13" w:rsidP="003B4C13">
      <w:pPr>
        <w:numPr>
          <w:ilvl w:val="12"/>
          <w:numId w:val="0"/>
        </w:numPr>
        <w:tabs>
          <w:tab w:val="clear" w:pos="567"/>
        </w:tabs>
        <w:spacing w:line="240" w:lineRule="auto"/>
        <w:ind w:right="-29"/>
        <w:rPr>
          <w:color w:val="000000"/>
          <w:szCs w:val="24"/>
          <w:lang w:val="sl-SI"/>
        </w:rPr>
      </w:pPr>
      <w:r>
        <w:rPr>
          <w:color w:val="000000"/>
          <w:szCs w:val="24"/>
          <w:lang w:val="sl-SI"/>
        </w:rPr>
        <w:t>Navadno so neželeni učinki pri otrocih in mladostnikih starih &lt; 18 let podobni neželenim učinkom pri odraslih.</w:t>
      </w:r>
    </w:p>
    <w:p w14:paraId="3571E54D" w14:textId="77777777" w:rsidR="003B4C13" w:rsidRDefault="003B4C13" w:rsidP="003B4C13">
      <w:pPr>
        <w:numPr>
          <w:ilvl w:val="12"/>
          <w:numId w:val="0"/>
        </w:numPr>
        <w:tabs>
          <w:tab w:val="clear" w:pos="567"/>
        </w:tabs>
        <w:spacing w:line="240" w:lineRule="auto"/>
        <w:ind w:right="-29"/>
        <w:rPr>
          <w:color w:val="000000"/>
          <w:szCs w:val="24"/>
          <w:lang w:val="sl-SI"/>
        </w:rPr>
      </w:pPr>
    </w:p>
    <w:p w14:paraId="6D769B07" w14:textId="77777777" w:rsidR="003B4C13" w:rsidRDefault="003B4C13" w:rsidP="003B4C13">
      <w:pPr>
        <w:autoSpaceDE w:val="0"/>
        <w:autoSpaceDN w:val="0"/>
        <w:adjustRightInd w:val="0"/>
        <w:spacing w:line="240" w:lineRule="auto"/>
        <w:rPr>
          <w:color w:val="000000"/>
          <w:szCs w:val="24"/>
          <w:lang w:val="sl-SI"/>
        </w:rPr>
      </w:pPr>
      <w:r>
        <w:rPr>
          <w:color w:val="000000"/>
          <w:szCs w:val="24"/>
          <w:lang w:val="sl-SI"/>
        </w:rPr>
        <w:lastRenderedPageBreak/>
        <w:t>O pritožbah zaradi reakcij na mestu injiciranja (bolečina na mestu injiciranja, reakcija na mestu injiciranja) in kožnih reakcij (izpuščaj, urtikarija) so poročali relativno bolj pogosto pri otrocih in mladostnikih, starih 18 let ali manj, kot pri odraslih bolnikih.</w:t>
      </w:r>
    </w:p>
    <w:p w14:paraId="7A26567F" w14:textId="60CF4FE9" w:rsidR="003B4C13" w:rsidDel="00012E52" w:rsidRDefault="003B4C13" w:rsidP="003B4C13">
      <w:pPr>
        <w:autoSpaceDE w:val="0"/>
        <w:autoSpaceDN w:val="0"/>
        <w:adjustRightInd w:val="0"/>
        <w:spacing w:line="240" w:lineRule="auto"/>
        <w:rPr>
          <w:del w:id="477" w:author="MCV" w:date="2025-10-06T09:50:00Z"/>
          <w:color w:val="000000"/>
          <w:szCs w:val="24"/>
          <w:lang w:val="sl-SI"/>
        </w:rPr>
      </w:pPr>
    </w:p>
    <w:p w14:paraId="2BD14930" w14:textId="77777777" w:rsidR="003B4C13" w:rsidRDefault="003B4C13" w:rsidP="003B4C13">
      <w:pPr>
        <w:numPr>
          <w:ilvl w:val="12"/>
          <w:numId w:val="0"/>
        </w:numPr>
        <w:tabs>
          <w:tab w:val="clear" w:pos="567"/>
        </w:tabs>
        <w:spacing w:line="240" w:lineRule="auto"/>
        <w:ind w:right="-2"/>
        <w:rPr>
          <w:b/>
          <w:szCs w:val="24"/>
          <w:lang w:val="sl-SI"/>
        </w:rPr>
      </w:pPr>
    </w:p>
    <w:p w14:paraId="16F18471" w14:textId="124A51F2" w:rsidR="003B4C13" w:rsidRDefault="003B4C13" w:rsidP="003B4C13">
      <w:pPr>
        <w:numPr>
          <w:ilvl w:val="12"/>
          <w:numId w:val="0"/>
        </w:numPr>
        <w:spacing w:line="240" w:lineRule="auto"/>
        <w:outlineLvl w:val="0"/>
        <w:rPr>
          <w:b/>
          <w:szCs w:val="24"/>
          <w:lang w:val="sl-SI"/>
        </w:rPr>
      </w:pPr>
      <w:r>
        <w:rPr>
          <w:b/>
          <w:szCs w:val="24"/>
          <w:lang w:val="sl-SI"/>
        </w:rPr>
        <w:t xml:space="preserve">Poročanje o </w:t>
      </w:r>
      <w:r w:rsidR="001A2C44">
        <w:rPr>
          <w:b/>
          <w:szCs w:val="24"/>
          <w:lang w:val="sl-SI"/>
        </w:rPr>
        <w:t xml:space="preserve">neželenih </w:t>
      </w:r>
      <w:r>
        <w:rPr>
          <w:b/>
          <w:szCs w:val="24"/>
          <w:lang w:val="sl-SI"/>
        </w:rPr>
        <w:t>učinkih</w:t>
      </w:r>
      <w:r w:rsidR="00956C97">
        <w:rPr>
          <w:b/>
          <w:szCs w:val="24"/>
          <w:lang w:val="sl-SI"/>
        </w:rPr>
        <w:fldChar w:fldCharType="begin"/>
      </w:r>
      <w:r w:rsidR="00956C97">
        <w:rPr>
          <w:b/>
          <w:szCs w:val="24"/>
          <w:lang w:val="sl-SI"/>
        </w:rPr>
        <w:instrText xml:space="preserve"> DOCVARIABLE vault_nd_8bce09c6-0737-4680-ae29-1f63f7f8540b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4A7299E6" w14:textId="77777777" w:rsidR="00DC1826" w:rsidRDefault="00DC1826" w:rsidP="003B4C13">
      <w:pPr>
        <w:numPr>
          <w:ilvl w:val="12"/>
          <w:numId w:val="0"/>
        </w:numPr>
        <w:spacing w:line="240" w:lineRule="auto"/>
        <w:outlineLvl w:val="0"/>
        <w:rPr>
          <w:b/>
          <w:szCs w:val="24"/>
          <w:lang w:val="sl-SI"/>
        </w:rPr>
      </w:pPr>
    </w:p>
    <w:p w14:paraId="2986E4E6" w14:textId="77777777" w:rsidR="003B4C13" w:rsidRPr="00B95ED4" w:rsidRDefault="003B4C13" w:rsidP="003B4C13">
      <w:pPr>
        <w:autoSpaceDE w:val="0"/>
        <w:autoSpaceDN w:val="0"/>
        <w:adjustRightInd w:val="0"/>
        <w:spacing w:line="240" w:lineRule="auto"/>
        <w:rPr>
          <w:color w:val="000000"/>
          <w:szCs w:val="24"/>
          <w:lang w:val="sl-SI"/>
        </w:rPr>
      </w:pPr>
      <w:r w:rsidRPr="00B95ED4">
        <w:rPr>
          <w:color w:val="000000"/>
          <w:szCs w:val="24"/>
          <w:lang w:val="sl-SI"/>
        </w:rPr>
        <w:t xml:space="preserve">Če opazite kateri koli neželeni učinek, se posvetujte </w:t>
      </w:r>
      <w:r w:rsidR="004D2FFD">
        <w:rPr>
          <w:color w:val="000000"/>
          <w:szCs w:val="24"/>
          <w:lang w:val="sl-SI"/>
        </w:rPr>
        <w:t>z</w:t>
      </w:r>
      <w:r w:rsidRPr="00B95ED4">
        <w:rPr>
          <w:color w:val="000000"/>
          <w:szCs w:val="24"/>
          <w:lang w:val="sl-SI"/>
        </w:rPr>
        <w:t xml:space="preserve"> zdravnikom ali farmacevtom. Posvetujte se tudi, če opazite katere koli neželene učinke, ki niso navedeni v tem navodilu. </w:t>
      </w:r>
      <w:r w:rsidRPr="00B95ED4">
        <w:rPr>
          <w:szCs w:val="24"/>
          <w:lang w:val="sl-SI"/>
        </w:rPr>
        <w:t xml:space="preserve">O neželenih učinkih lahko poročate tudi neposredno na </w:t>
      </w:r>
      <w:r w:rsidR="001F5D8A" w:rsidRPr="00FA308F">
        <w:rPr>
          <w:highlight w:val="lightGray"/>
          <w:lang w:val="sl-SI"/>
          <w:rPrChange w:id="478" w:author="MCM" w:date="2025-10-08T15:02:00Z">
            <w:rPr>
              <w:highlight w:val="lightGray"/>
            </w:rPr>
          </w:rPrChange>
        </w:rPr>
        <w:t>nacionalni center za poročanje, ki je naveden v Prilogi V</w:t>
      </w:r>
      <w:r w:rsidR="001F5D8A" w:rsidRPr="00FA308F">
        <w:rPr>
          <w:lang w:val="sl-SI"/>
          <w:rPrChange w:id="479" w:author="MCM" w:date="2025-10-08T15:02:00Z">
            <w:rPr/>
          </w:rPrChange>
        </w:rPr>
        <w:t xml:space="preserve">. </w:t>
      </w:r>
      <w:r w:rsidRPr="00B95ED4">
        <w:rPr>
          <w:szCs w:val="24"/>
          <w:lang w:val="sl-SI"/>
        </w:rPr>
        <w:t>S tem, ko poročate o neželenih učinkih, lahko prispevate k zagotovitvi več informacij o varnosti tega zdravila.</w:t>
      </w:r>
    </w:p>
    <w:p w14:paraId="370804F3" w14:textId="77777777" w:rsidR="003B4C13" w:rsidRDefault="003B4C13" w:rsidP="003B4C13">
      <w:pPr>
        <w:autoSpaceDE w:val="0"/>
        <w:autoSpaceDN w:val="0"/>
        <w:adjustRightInd w:val="0"/>
        <w:spacing w:line="240" w:lineRule="auto"/>
        <w:rPr>
          <w:szCs w:val="24"/>
          <w:lang w:val="sl-SI"/>
        </w:rPr>
      </w:pPr>
    </w:p>
    <w:p w14:paraId="49B2BD5C" w14:textId="77777777" w:rsidR="003B4C13" w:rsidRDefault="003B4C13" w:rsidP="003B4C13">
      <w:pPr>
        <w:autoSpaceDE w:val="0"/>
        <w:autoSpaceDN w:val="0"/>
        <w:adjustRightInd w:val="0"/>
        <w:spacing w:line="240" w:lineRule="auto"/>
        <w:rPr>
          <w:szCs w:val="24"/>
          <w:lang w:val="sl-SI"/>
        </w:rPr>
      </w:pPr>
    </w:p>
    <w:p w14:paraId="69175F84" w14:textId="77777777" w:rsidR="003B4C13" w:rsidRDefault="003B4C13" w:rsidP="003B4C13">
      <w:pPr>
        <w:numPr>
          <w:ilvl w:val="12"/>
          <w:numId w:val="0"/>
        </w:numPr>
        <w:tabs>
          <w:tab w:val="clear" w:pos="567"/>
        </w:tabs>
        <w:spacing w:line="240" w:lineRule="auto"/>
        <w:ind w:left="567" w:right="-2" w:hanging="567"/>
        <w:rPr>
          <w:b/>
          <w:szCs w:val="24"/>
          <w:lang w:val="sl-SI"/>
        </w:rPr>
      </w:pPr>
      <w:r>
        <w:rPr>
          <w:b/>
          <w:szCs w:val="24"/>
          <w:lang w:val="sl-SI"/>
        </w:rPr>
        <w:t>5.</w:t>
      </w:r>
      <w:r>
        <w:rPr>
          <w:b/>
          <w:szCs w:val="24"/>
          <w:lang w:val="sl-SI"/>
        </w:rPr>
        <w:tab/>
        <w:t xml:space="preserve">Shranjevanje zdravila </w:t>
      </w:r>
      <w:r w:rsidR="00170421">
        <w:rPr>
          <w:b/>
          <w:szCs w:val="24"/>
          <w:lang w:val="sl-SI"/>
        </w:rPr>
        <w:t>ABASAGLAR</w:t>
      </w:r>
    </w:p>
    <w:p w14:paraId="40B836C6" w14:textId="77777777" w:rsidR="003B4C13" w:rsidRPr="00204EF3" w:rsidRDefault="003B4C13" w:rsidP="003B4C13">
      <w:pPr>
        <w:autoSpaceDE w:val="0"/>
        <w:autoSpaceDN w:val="0"/>
        <w:adjustRightInd w:val="0"/>
        <w:spacing w:line="240" w:lineRule="auto"/>
        <w:rPr>
          <w:color w:val="7030A0"/>
          <w:szCs w:val="24"/>
          <w:lang w:val="sl-SI"/>
        </w:rPr>
      </w:pPr>
    </w:p>
    <w:p w14:paraId="761A3260" w14:textId="77777777" w:rsidR="003B4C13" w:rsidRPr="00204EF3" w:rsidRDefault="003B4C13" w:rsidP="003B4C13">
      <w:pPr>
        <w:autoSpaceDE w:val="0"/>
        <w:autoSpaceDN w:val="0"/>
        <w:adjustRightInd w:val="0"/>
        <w:spacing w:line="240" w:lineRule="auto"/>
        <w:rPr>
          <w:color w:val="000000"/>
          <w:szCs w:val="24"/>
          <w:lang w:val="sl-SI"/>
        </w:rPr>
      </w:pPr>
      <w:r w:rsidRPr="00204EF3">
        <w:rPr>
          <w:color w:val="000000"/>
          <w:szCs w:val="24"/>
          <w:lang w:val="sl-SI"/>
        </w:rPr>
        <w:t>Zdravilo shranjujte nedosegljivo otrokom!</w:t>
      </w:r>
    </w:p>
    <w:p w14:paraId="660B9505" w14:textId="77777777" w:rsidR="003B4C13" w:rsidRPr="00204EF3" w:rsidRDefault="003B4C13" w:rsidP="003B4C13">
      <w:pPr>
        <w:autoSpaceDE w:val="0"/>
        <w:autoSpaceDN w:val="0"/>
        <w:adjustRightInd w:val="0"/>
        <w:spacing w:line="240" w:lineRule="auto"/>
        <w:rPr>
          <w:color w:val="000000"/>
          <w:szCs w:val="24"/>
          <w:lang w:val="sl-SI"/>
        </w:rPr>
      </w:pPr>
    </w:p>
    <w:p w14:paraId="6560BC4D" w14:textId="77777777" w:rsidR="003B4C13" w:rsidRPr="00204EF3" w:rsidRDefault="003B4C13" w:rsidP="003B4C13">
      <w:pPr>
        <w:autoSpaceDE w:val="0"/>
        <w:autoSpaceDN w:val="0"/>
        <w:adjustRightInd w:val="0"/>
        <w:spacing w:line="240" w:lineRule="auto"/>
        <w:rPr>
          <w:color w:val="000000"/>
          <w:szCs w:val="24"/>
          <w:lang w:val="sl-SI"/>
        </w:rPr>
      </w:pPr>
      <w:r w:rsidRPr="00204EF3">
        <w:rPr>
          <w:color w:val="000000"/>
          <w:szCs w:val="24"/>
          <w:lang w:val="sl-SI"/>
        </w:rPr>
        <w:t xml:space="preserve">Tega zdravila ne smete uporabljati po datumu izteka roka uporabnosti , ki je naveden na škatli in nalepki peresnika poleg oznake EXP. </w:t>
      </w:r>
      <w:r w:rsidR="004D2FFD">
        <w:rPr>
          <w:color w:val="000000"/>
          <w:szCs w:val="24"/>
          <w:lang w:val="sl-SI"/>
        </w:rPr>
        <w:t>R</w:t>
      </w:r>
      <w:r w:rsidRPr="00204EF3">
        <w:rPr>
          <w:color w:val="000000"/>
          <w:szCs w:val="24"/>
          <w:lang w:val="sl-SI"/>
        </w:rPr>
        <w:t xml:space="preserve">ok uporabnosti se </w:t>
      </w:r>
      <w:r w:rsidR="004D2FFD">
        <w:rPr>
          <w:color w:val="000000"/>
          <w:szCs w:val="24"/>
          <w:lang w:val="sl-SI"/>
        </w:rPr>
        <w:t>izteče</w:t>
      </w:r>
      <w:r w:rsidR="004D2FFD" w:rsidRPr="00204EF3">
        <w:rPr>
          <w:color w:val="000000"/>
          <w:szCs w:val="24"/>
          <w:lang w:val="sl-SI"/>
        </w:rPr>
        <w:t xml:space="preserve"> </w:t>
      </w:r>
      <w:r w:rsidRPr="00204EF3">
        <w:rPr>
          <w:color w:val="000000"/>
          <w:szCs w:val="24"/>
          <w:lang w:val="sl-SI"/>
        </w:rPr>
        <w:t>na zadnji dan navedenega meseca.</w:t>
      </w:r>
    </w:p>
    <w:p w14:paraId="4B24CDDC" w14:textId="77777777" w:rsidR="003B4C13" w:rsidRPr="00204EF3" w:rsidRDefault="003B4C13" w:rsidP="003B4C13">
      <w:pPr>
        <w:autoSpaceDE w:val="0"/>
        <w:autoSpaceDN w:val="0"/>
        <w:adjustRightInd w:val="0"/>
        <w:spacing w:line="240" w:lineRule="auto"/>
        <w:rPr>
          <w:color w:val="000000"/>
          <w:szCs w:val="24"/>
          <w:lang w:val="sl-SI"/>
        </w:rPr>
      </w:pPr>
    </w:p>
    <w:p w14:paraId="5DFA3C60" w14:textId="77777777" w:rsidR="003B4C13" w:rsidRDefault="003B4C13" w:rsidP="003B4C13">
      <w:pPr>
        <w:autoSpaceDE w:val="0"/>
        <w:autoSpaceDN w:val="0"/>
        <w:adjustRightInd w:val="0"/>
        <w:spacing w:line="240" w:lineRule="auto"/>
        <w:rPr>
          <w:color w:val="000000"/>
          <w:szCs w:val="24"/>
          <w:u w:val="single"/>
          <w:lang w:val="sl-SI"/>
        </w:rPr>
      </w:pPr>
      <w:r w:rsidRPr="00204EF3">
        <w:rPr>
          <w:color w:val="000000"/>
          <w:szCs w:val="24"/>
          <w:u w:val="single"/>
          <w:lang w:val="sl-SI"/>
        </w:rPr>
        <w:t>Peresniki, ki niso v uporabi</w:t>
      </w:r>
    </w:p>
    <w:p w14:paraId="63EB0557" w14:textId="77777777" w:rsidR="007C7C2B" w:rsidRPr="00204EF3" w:rsidRDefault="007C7C2B" w:rsidP="003B4C13">
      <w:pPr>
        <w:autoSpaceDE w:val="0"/>
        <w:autoSpaceDN w:val="0"/>
        <w:adjustRightInd w:val="0"/>
        <w:spacing w:line="240" w:lineRule="auto"/>
        <w:rPr>
          <w:color w:val="000000"/>
          <w:szCs w:val="24"/>
          <w:u w:val="single"/>
          <w:lang w:val="sl-SI"/>
        </w:rPr>
      </w:pPr>
    </w:p>
    <w:p w14:paraId="4A38CBF9" w14:textId="6513A390" w:rsidR="003B4C13" w:rsidRPr="00204EF3" w:rsidRDefault="003B4C13" w:rsidP="003B4C13">
      <w:pPr>
        <w:autoSpaceDE w:val="0"/>
        <w:autoSpaceDN w:val="0"/>
        <w:adjustRightInd w:val="0"/>
        <w:spacing w:line="240" w:lineRule="auto"/>
        <w:rPr>
          <w:color w:val="000000"/>
          <w:szCs w:val="24"/>
          <w:lang w:val="sl-SI"/>
        </w:rPr>
      </w:pPr>
      <w:r w:rsidRPr="00204EF3">
        <w:rPr>
          <w:color w:val="000000"/>
          <w:szCs w:val="24"/>
          <w:lang w:val="sl-SI"/>
        </w:rPr>
        <w:t>Shranjujte v hladilniku (2</w:t>
      </w:r>
      <w:del w:id="480" w:author="MCV" w:date="2025-09-25T11:00:00Z">
        <w:r w:rsidRPr="00204EF3" w:rsidDel="00490EAE">
          <w:rPr>
            <w:color w:val="000000"/>
            <w:szCs w:val="24"/>
            <w:lang w:val="sl-SI"/>
          </w:rPr>
          <w:delText xml:space="preserve"> </w:delText>
        </w:r>
      </w:del>
      <w:r w:rsidRPr="00204EF3">
        <w:rPr>
          <w:color w:val="000000"/>
          <w:szCs w:val="24"/>
          <w:lang w:val="sl-SI"/>
        </w:rPr>
        <w:t>°</w:t>
      </w:r>
      <w:ins w:id="481" w:author="MCV" w:date="2025-09-25T11:00:00Z">
        <w:r w:rsidR="00490EAE">
          <w:rPr>
            <w:rFonts w:ascii="Calibri" w:hAnsi="Calibri" w:cs="Calibri"/>
            <w:color w:val="000000"/>
            <w:szCs w:val="24"/>
            <w:lang w:val="sl-SI"/>
          </w:rPr>
          <w:t>°</w:t>
        </w:r>
      </w:ins>
      <w:r w:rsidRPr="00204EF3">
        <w:rPr>
          <w:color w:val="000000"/>
          <w:szCs w:val="24"/>
          <w:lang w:val="sl-SI"/>
        </w:rPr>
        <w:t>C</w:t>
      </w:r>
      <w:del w:id="482" w:author="MCV" w:date="2025-09-25T11:00:00Z">
        <w:r w:rsidRPr="00204EF3" w:rsidDel="00490EAE">
          <w:rPr>
            <w:color w:val="000000"/>
            <w:szCs w:val="24"/>
            <w:lang w:val="sl-SI"/>
          </w:rPr>
          <w:delText xml:space="preserve"> </w:delText>
        </w:r>
      </w:del>
      <w:ins w:id="483" w:author="MCV" w:date="2025-09-25T11:00:00Z">
        <w:r w:rsidR="00490EAE">
          <w:rPr>
            <w:color w:val="000000"/>
            <w:szCs w:val="24"/>
            <w:lang w:val="sl-SI"/>
          </w:rPr>
          <w:t> </w:t>
        </w:r>
      </w:ins>
      <w:r w:rsidRPr="00204EF3">
        <w:rPr>
          <w:color w:val="000000"/>
          <w:szCs w:val="24"/>
          <w:lang w:val="sl-SI"/>
        </w:rPr>
        <w:t>-</w:t>
      </w:r>
      <w:del w:id="484" w:author="MCV" w:date="2025-09-25T11:00:00Z">
        <w:r w:rsidRPr="00204EF3" w:rsidDel="00490EAE">
          <w:rPr>
            <w:color w:val="000000"/>
            <w:szCs w:val="24"/>
            <w:lang w:val="sl-SI"/>
          </w:rPr>
          <w:delText xml:space="preserve"> </w:delText>
        </w:r>
      </w:del>
      <w:ins w:id="485" w:author="MCV" w:date="2025-09-25T11:00:00Z">
        <w:r w:rsidR="00490EAE">
          <w:rPr>
            <w:color w:val="000000"/>
            <w:szCs w:val="24"/>
            <w:lang w:val="sl-SI"/>
          </w:rPr>
          <w:t> </w:t>
        </w:r>
      </w:ins>
      <w:r w:rsidRPr="00204EF3">
        <w:rPr>
          <w:color w:val="000000"/>
          <w:szCs w:val="24"/>
          <w:lang w:val="sl-SI"/>
        </w:rPr>
        <w:t>8</w:t>
      </w:r>
      <w:del w:id="486" w:author="MCV" w:date="2025-09-25T11:00:00Z">
        <w:r w:rsidRPr="00204EF3" w:rsidDel="00490EAE">
          <w:rPr>
            <w:color w:val="000000"/>
            <w:szCs w:val="24"/>
            <w:lang w:val="sl-SI"/>
          </w:rPr>
          <w:delText xml:space="preserve"> </w:delText>
        </w:r>
      </w:del>
      <w:r w:rsidRPr="00204EF3">
        <w:rPr>
          <w:color w:val="000000"/>
          <w:szCs w:val="24"/>
          <w:lang w:val="sl-SI"/>
        </w:rPr>
        <w:t>°</w:t>
      </w:r>
      <w:ins w:id="487" w:author="MCV" w:date="2025-09-25T11:00:00Z">
        <w:r w:rsidR="00490EAE">
          <w:rPr>
            <w:rFonts w:ascii="Calibri" w:hAnsi="Calibri" w:cs="Calibri"/>
            <w:color w:val="000000"/>
            <w:szCs w:val="24"/>
            <w:lang w:val="sl-SI"/>
          </w:rPr>
          <w:t>°</w:t>
        </w:r>
      </w:ins>
      <w:r w:rsidRPr="00204EF3">
        <w:rPr>
          <w:color w:val="000000"/>
          <w:szCs w:val="24"/>
          <w:lang w:val="sl-SI"/>
        </w:rPr>
        <w:t>C). Ne zamrzujte.</w:t>
      </w:r>
    </w:p>
    <w:p w14:paraId="7FF5E279" w14:textId="77777777" w:rsidR="003B4C13" w:rsidRPr="00204EF3" w:rsidRDefault="003B4C13" w:rsidP="003B4C13">
      <w:pPr>
        <w:autoSpaceDE w:val="0"/>
        <w:autoSpaceDN w:val="0"/>
        <w:adjustRightInd w:val="0"/>
        <w:spacing w:line="240" w:lineRule="auto"/>
        <w:rPr>
          <w:color w:val="000000"/>
          <w:szCs w:val="24"/>
          <w:lang w:val="sl-SI"/>
        </w:rPr>
      </w:pPr>
      <w:r w:rsidRPr="00204EF3">
        <w:rPr>
          <w:color w:val="000000"/>
          <w:szCs w:val="24"/>
          <w:lang w:val="sl-SI"/>
        </w:rPr>
        <w:t xml:space="preserve">Zdravila </w:t>
      </w:r>
      <w:r w:rsidR="00170421">
        <w:rPr>
          <w:color w:val="000000"/>
          <w:szCs w:val="24"/>
          <w:lang w:val="sl-SI"/>
        </w:rPr>
        <w:t>ABASAGLAR</w:t>
      </w:r>
      <w:r w:rsidRPr="00204EF3">
        <w:rPr>
          <w:color w:val="000000"/>
          <w:szCs w:val="24"/>
          <w:lang w:val="sl-SI"/>
        </w:rPr>
        <w:t xml:space="preserve"> ne shranjujte v bližini zamrzovalnega razdelka ali zamrzovalnega vložka.</w:t>
      </w:r>
    </w:p>
    <w:p w14:paraId="16FE460D" w14:textId="77777777" w:rsidR="003B4C13" w:rsidRPr="00204EF3" w:rsidRDefault="003B4C13" w:rsidP="003B4C13">
      <w:pPr>
        <w:autoSpaceDE w:val="0"/>
        <w:autoSpaceDN w:val="0"/>
        <w:adjustRightInd w:val="0"/>
        <w:spacing w:line="240" w:lineRule="auto"/>
        <w:rPr>
          <w:color w:val="000000"/>
          <w:szCs w:val="24"/>
          <w:lang w:val="sl-SI"/>
        </w:rPr>
      </w:pPr>
      <w:r w:rsidRPr="00204EF3">
        <w:rPr>
          <w:color w:val="000000"/>
          <w:szCs w:val="24"/>
          <w:lang w:val="sl-SI"/>
        </w:rPr>
        <w:t>Napolnjen injekcijski peresnik shranjujte v zunanji ovojnini</w:t>
      </w:r>
      <w:r w:rsidR="004D2FFD">
        <w:rPr>
          <w:color w:val="000000"/>
          <w:szCs w:val="24"/>
          <w:lang w:val="sl-SI"/>
        </w:rPr>
        <w:t xml:space="preserve"> za</w:t>
      </w:r>
      <w:r w:rsidRPr="00204EF3">
        <w:rPr>
          <w:color w:val="000000"/>
          <w:szCs w:val="24"/>
          <w:lang w:val="sl-SI"/>
        </w:rPr>
        <w:t xml:space="preserve"> zagotovite</w:t>
      </w:r>
      <w:r w:rsidR="004D2FFD">
        <w:rPr>
          <w:color w:val="000000"/>
          <w:szCs w:val="24"/>
          <w:lang w:val="sl-SI"/>
        </w:rPr>
        <w:t>v</w:t>
      </w:r>
      <w:r w:rsidRPr="00204EF3">
        <w:rPr>
          <w:color w:val="000000"/>
          <w:szCs w:val="24"/>
          <w:lang w:val="sl-SI"/>
        </w:rPr>
        <w:t xml:space="preserve"> zaščit</w:t>
      </w:r>
      <w:r w:rsidR="004D2FFD">
        <w:rPr>
          <w:color w:val="000000"/>
          <w:szCs w:val="24"/>
          <w:lang w:val="sl-SI"/>
        </w:rPr>
        <w:t>e</w:t>
      </w:r>
      <w:r w:rsidRPr="00204EF3">
        <w:rPr>
          <w:color w:val="000000"/>
          <w:szCs w:val="24"/>
          <w:lang w:val="sl-SI"/>
        </w:rPr>
        <w:t xml:space="preserve"> pred svetlobo.</w:t>
      </w:r>
    </w:p>
    <w:p w14:paraId="33D23192" w14:textId="77777777" w:rsidR="003B4C13" w:rsidRPr="00204EF3" w:rsidRDefault="003B4C13" w:rsidP="003B4C13">
      <w:pPr>
        <w:autoSpaceDE w:val="0"/>
        <w:autoSpaceDN w:val="0"/>
        <w:adjustRightInd w:val="0"/>
        <w:spacing w:line="240" w:lineRule="auto"/>
        <w:rPr>
          <w:color w:val="000000"/>
          <w:szCs w:val="24"/>
          <w:u w:val="single"/>
          <w:lang w:val="sl-SI"/>
        </w:rPr>
      </w:pPr>
    </w:p>
    <w:p w14:paraId="21C48781" w14:textId="77777777" w:rsidR="003B4C13" w:rsidRDefault="003B4C13" w:rsidP="003B4C13">
      <w:pPr>
        <w:autoSpaceDE w:val="0"/>
        <w:autoSpaceDN w:val="0"/>
        <w:adjustRightInd w:val="0"/>
        <w:spacing w:line="240" w:lineRule="auto"/>
        <w:rPr>
          <w:color w:val="000000"/>
          <w:szCs w:val="24"/>
          <w:u w:val="single"/>
          <w:lang w:val="sl-SI"/>
        </w:rPr>
      </w:pPr>
      <w:r w:rsidRPr="00204EF3">
        <w:rPr>
          <w:color w:val="000000"/>
          <w:szCs w:val="24"/>
          <w:u w:val="single"/>
          <w:lang w:val="sl-SI"/>
        </w:rPr>
        <w:t>Peresniki, ki so v uporabi</w:t>
      </w:r>
    </w:p>
    <w:p w14:paraId="0B8F350F" w14:textId="77777777" w:rsidR="007C7C2B" w:rsidRPr="00204EF3" w:rsidRDefault="007C7C2B" w:rsidP="003B4C13">
      <w:pPr>
        <w:autoSpaceDE w:val="0"/>
        <w:autoSpaceDN w:val="0"/>
        <w:adjustRightInd w:val="0"/>
        <w:spacing w:line="240" w:lineRule="auto"/>
        <w:rPr>
          <w:color w:val="000000"/>
          <w:szCs w:val="24"/>
          <w:u w:val="single"/>
          <w:lang w:val="sl-SI"/>
        </w:rPr>
      </w:pPr>
    </w:p>
    <w:p w14:paraId="0FF34815" w14:textId="32AB1590" w:rsidR="003B4C13" w:rsidRPr="00204EF3" w:rsidRDefault="003B4C13" w:rsidP="003B4C13">
      <w:pPr>
        <w:autoSpaceDE w:val="0"/>
        <w:autoSpaceDN w:val="0"/>
        <w:adjustRightInd w:val="0"/>
        <w:spacing w:line="240" w:lineRule="auto"/>
        <w:rPr>
          <w:color w:val="000000"/>
          <w:szCs w:val="24"/>
          <w:lang w:val="sl-SI"/>
        </w:rPr>
      </w:pPr>
      <w:r w:rsidRPr="00204EF3">
        <w:rPr>
          <w:color w:val="000000"/>
          <w:szCs w:val="24"/>
          <w:lang w:val="sl-SI"/>
        </w:rPr>
        <w:t>Napolnjene peresnike v uporabi ali peresnike, ki jih imate pri sebi za rezervo, lahko shranjujete največ 28 dni pri temperaturi do 30 </w:t>
      </w:r>
      <w:ins w:id="488" w:author="MCV" w:date="2025-09-25T11:01:00Z">
        <w:r w:rsidR="00490EAE">
          <w:rPr>
            <w:rFonts w:ascii="Calibri" w:hAnsi="Calibri" w:cs="Calibri"/>
            <w:color w:val="000000"/>
            <w:szCs w:val="24"/>
            <w:lang w:val="sl-SI"/>
          </w:rPr>
          <w:t>°</w:t>
        </w:r>
      </w:ins>
      <w:del w:id="489" w:author="MCV" w:date="2025-09-25T11:01:00Z">
        <w:r w:rsidRPr="00204EF3" w:rsidDel="00490EAE">
          <w:rPr>
            <w:color w:val="000000"/>
            <w:szCs w:val="24"/>
            <w:lang w:val="sl-SI"/>
          </w:rPr>
          <w:delText>° </w:delText>
        </w:r>
      </w:del>
      <w:r w:rsidRPr="00204EF3">
        <w:rPr>
          <w:color w:val="000000"/>
          <w:szCs w:val="24"/>
          <w:lang w:val="sl-SI"/>
        </w:rPr>
        <w:t>C in zaščitene pred neposredno toploto in svetlobo. Peresnika, ki ga uporabljate, ne smete shranjevati v hladilniku. Ko to časovno obdobje preteče, ga ne uporabite več.</w:t>
      </w:r>
    </w:p>
    <w:p w14:paraId="032119FC" w14:textId="77777777" w:rsidR="004D2FFD" w:rsidRPr="00912EAD" w:rsidRDefault="004D2FFD" w:rsidP="004D2FFD">
      <w:pPr>
        <w:autoSpaceDE w:val="0"/>
        <w:autoSpaceDN w:val="0"/>
        <w:adjustRightInd w:val="0"/>
        <w:spacing w:line="240" w:lineRule="auto"/>
        <w:rPr>
          <w:color w:val="000000"/>
          <w:szCs w:val="24"/>
          <w:lang w:val="sl-SI"/>
        </w:rPr>
      </w:pPr>
      <w:r w:rsidRPr="00912EAD">
        <w:rPr>
          <w:color w:val="000000"/>
          <w:szCs w:val="24"/>
          <w:lang w:val="sl-SI"/>
        </w:rPr>
        <w:t>Pokrovček peresnika morate po vsakem injiciranju namestiti nazaj na peresnik, da ga zaščitite pred svetlobo.</w:t>
      </w:r>
    </w:p>
    <w:p w14:paraId="27EE8F8C" w14:textId="77777777" w:rsidR="003B4C13" w:rsidRDefault="003B4C13" w:rsidP="003B4C13">
      <w:pPr>
        <w:autoSpaceDE w:val="0"/>
        <w:autoSpaceDN w:val="0"/>
        <w:adjustRightInd w:val="0"/>
        <w:spacing w:line="240" w:lineRule="auto"/>
        <w:rPr>
          <w:b/>
          <w:color w:val="000000"/>
          <w:szCs w:val="24"/>
          <w:lang w:val="sl-SI"/>
        </w:rPr>
      </w:pPr>
    </w:p>
    <w:p w14:paraId="0605ADC8" w14:textId="77777777" w:rsidR="003B4C13" w:rsidRDefault="003B4C13" w:rsidP="003B4C13">
      <w:pPr>
        <w:autoSpaceDE w:val="0"/>
        <w:autoSpaceDN w:val="0"/>
        <w:adjustRightInd w:val="0"/>
        <w:spacing w:line="240" w:lineRule="auto"/>
        <w:rPr>
          <w:szCs w:val="24"/>
          <w:lang w:val="sl-SI"/>
        </w:rPr>
      </w:pPr>
      <w:r>
        <w:rPr>
          <w:color w:val="000000"/>
          <w:szCs w:val="24"/>
          <w:lang w:val="sl-SI"/>
        </w:rPr>
        <w:t>Zdravila ne smete odvreči v odpadne vode ali med gospodinjske odpadke. O načinu odstranjevanja zdravila, ki ga ne uporabljate več, se posvetujte s farmacevtom. Taki ukrepi pomagajo varovati okolje.</w:t>
      </w:r>
    </w:p>
    <w:p w14:paraId="22E87373" w14:textId="77777777" w:rsidR="003B4C13" w:rsidRDefault="003B4C13" w:rsidP="003B4C13">
      <w:pPr>
        <w:numPr>
          <w:ilvl w:val="12"/>
          <w:numId w:val="0"/>
        </w:numPr>
        <w:tabs>
          <w:tab w:val="clear" w:pos="567"/>
        </w:tabs>
        <w:spacing w:line="240" w:lineRule="auto"/>
        <w:ind w:right="-2"/>
        <w:rPr>
          <w:szCs w:val="24"/>
          <w:lang w:val="sl-SI"/>
        </w:rPr>
      </w:pPr>
    </w:p>
    <w:p w14:paraId="4AA1D98B" w14:textId="77777777" w:rsidR="003B4C13" w:rsidRDefault="003B4C13" w:rsidP="003B4C13">
      <w:pPr>
        <w:numPr>
          <w:ilvl w:val="12"/>
          <w:numId w:val="0"/>
        </w:numPr>
        <w:tabs>
          <w:tab w:val="clear" w:pos="567"/>
        </w:tabs>
        <w:spacing w:line="240" w:lineRule="auto"/>
        <w:ind w:right="-2"/>
        <w:rPr>
          <w:szCs w:val="24"/>
          <w:lang w:val="sl-SI"/>
        </w:rPr>
      </w:pPr>
    </w:p>
    <w:p w14:paraId="3E239060" w14:textId="77777777" w:rsidR="003B4C13" w:rsidRDefault="003B4C13" w:rsidP="003B4C13">
      <w:pPr>
        <w:numPr>
          <w:ilvl w:val="12"/>
          <w:numId w:val="0"/>
        </w:numPr>
        <w:spacing w:line="240" w:lineRule="auto"/>
        <w:ind w:right="-2"/>
        <w:rPr>
          <w:b/>
          <w:szCs w:val="24"/>
          <w:lang w:val="sl-SI"/>
        </w:rPr>
      </w:pPr>
      <w:r>
        <w:rPr>
          <w:b/>
          <w:szCs w:val="24"/>
          <w:lang w:val="sl-SI"/>
        </w:rPr>
        <w:t>6.</w:t>
      </w:r>
      <w:r>
        <w:rPr>
          <w:b/>
          <w:szCs w:val="24"/>
          <w:lang w:val="sl-SI"/>
        </w:rPr>
        <w:tab/>
        <w:t>Vsebina pakiranja in dodatne informacije</w:t>
      </w:r>
    </w:p>
    <w:p w14:paraId="75667569" w14:textId="77777777" w:rsidR="003B4C13" w:rsidRDefault="003B4C13" w:rsidP="003B4C13">
      <w:pPr>
        <w:numPr>
          <w:ilvl w:val="12"/>
          <w:numId w:val="0"/>
        </w:numPr>
        <w:tabs>
          <w:tab w:val="clear" w:pos="567"/>
        </w:tabs>
        <w:spacing w:line="240" w:lineRule="auto"/>
        <w:rPr>
          <w:szCs w:val="24"/>
          <w:lang w:val="sl-SI"/>
        </w:rPr>
      </w:pPr>
    </w:p>
    <w:p w14:paraId="76B3225F" w14:textId="77777777" w:rsidR="003B4C13" w:rsidRDefault="003B4C13" w:rsidP="003B4C13">
      <w:pPr>
        <w:autoSpaceDE w:val="0"/>
        <w:autoSpaceDN w:val="0"/>
        <w:adjustRightInd w:val="0"/>
        <w:spacing w:line="240" w:lineRule="auto"/>
        <w:rPr>
          <w:b/>
          <w:color w:val="000000"/>
          <w:szCs w:val="24"/>
          <w:lang w:val="sl-SI"/>
        </w:rPr>
      </w:pPr>
      <w:r>
        <w:rPr>
          <w:b/>
          <w:color w:val="000000"/>
          <w:szCs w:val="24"/>
          <w:lang w:val="sl-SI"/>
        </w:rPr>
        <w:t xml:space="preserve">Kaj vsebuje zdravilo </w:t>
      </w:r>
      <w:r w:rsidR="00170421">
        <w:rPr>
          <w:b/>
          <w:color w:val="000000"/>
          <w:szCs w:val="24"/>
          <w:lang w:val="sl-SI"/>
        </w:rPr>
        <w:t>ABASAGLAR</w:t>
      </w:r>
    </w:p>
    <w:p w14:paraId="513A7FA3" w14:textId="77777777" w:rsidR="003B4C13" w:rsidRDefault="003B4C13" w:rsidP="003B4C13">
      <w:pPr>
        <w:autoSpaceDE w:val="0"/>
        <w:autoSpaceDN w:val="0"/>
        <w:adjustRightInd w:val="0"/>
        <w:spacing w:line="240" w:lineRule="auto"/>
        <w:rPr>
          <w:b/>
          <w:color w:val="000000"/>
          <w:szCs w:val="24"/>
          <w:lang w:val="sl-SI"/>
        </w:rPr>
      </w:pPr>
    </w:p>
    <w:p w14:paraId="4C3F640F" w14:textId="606A522A"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r>
      <w:r w:rsidR="00C102C8">
        <w:rPr>
          <w:color w:val="000000"/>
          <w:szCs w:val="24"/>
          <w:lang w:val="sl-SI"/>
        </w:rPr>
        <w:t>U</w:t>
      </w:r>
      <w:r>
        <w:rPr>
          <w:color w:val="000000"/>
          <w:szCs w:val="24"/>
          <w:lang w:val="sl-SI"/>
        </w:rPr>
        <w:t xml:space="preserve">činkovina je insulin glargin. </w:t>
      </w:r>
      <w:r w:rsidR="004D2FFD">
        <w:rPr>
          <w:color w:val="000000"/>
          <w:szCs w:val="24"/>
          <w:lang w:val="sl-SI"/>
        </w:rPr>
        <w:t xml:space="preserve">En </w:t>
      </w:r>
      <w:r>
        <w:rPr>
          <w:color w:val="000000"/>
          <w:szCs w:val="24"/>
          <w:lang w:val="sl-SI"/>
        </w:rPr>
        <w:t>mililiter raztopine vsebuje 100 enot zdravilne učinkovine, insulina glargin (ekvivalentno</w:t>
      </w:r>
      <w:ins w:id="490" w:author="MCV" w:date="2025-10-06T10:41:00Z">
        <w:r w:rsidR="00D33D4D">
          <w:rPr>
            <w:color w:val="000000"/>
            <w:szCs w:val="24"/>
            <w:lang w:val="sl-SI"/>
          </w:rPr>
          <w:t> </w:t>
        </w:r>
      </w:ins>
      <w:del w:id="491" w:author="MCV" w:date="2025-10-06T10:41:00Z">
        <w:r w:rsidDel="00D33D4D">
          <w:rPr>
            <w:color w:val="000000"/>
            <w:szCs w:val="24"/>
            <w:lang w:val="sl-SI"/>
          </w:rPr>
          <w:delText xml:space="preserve"> </w:delText>
        </w:r>
      </w:del>
      <w:r>
        <w:rPr>
          <w:color w:val="000000"/>
          <w:szCs w:val="24"/>
          <w:lang w:val="sl-SI"/>
        </w:rPr>
        <w:t>3,64 mg).</w:t>
      </w:r>
    </w:p>
    <w:p w14:paraId="36EE771B" w14:textId="24998EF3"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 xml:space="preserve">Druge sestavine zdravila </w:t>
      </w:r>
      <w:r w:rsidR="00170421">
        <w:rPr>
          <w:color w:val="000000"/>
          <w:szCs w:val="24"/>
          <w:lang w:val="sl-SI"/>
        </w:rPr>
        <w:t>ABASAGLAR</w:t>
      </w:r>
      <w:r>
        <w:rPr>
          <w:color w:val="000000"/>
          <w:szCs w:val="24"/>
          <w:lang w:val="sl-SI"/>
        </w:rPr>
        <w:t xml:space="preserve"> so: cinkov oksid, metakrezol, glicerol, natrijev hidroksid (glejte poglavje</w:t>
      </w:r>
      <w:del w:id="492" w:author="MCV" w:date="2025-09-25T11:14:00Z">
        <w:r w:rsidDel="00490EAE">
          <w:rPr>
            <w:color w:val="000000"/>
            <w:szCs w:val="24"/>
            <w:lang w:val="sl-SI"/>
          </w:rPr>
          <w:delText xml:space="preserve"> </w:delText>
        </w:r>
      </w:del>
      <w:ins w:id="493" w:author="MCV" w:date="2025-09-25T11:14:00Z">
        <w:r w:rsidR="00490EAE">
          <w:rPr>
            <w:color w:val="000000"/>
            <w:szCs w:val="24"/>
            <w:lang w:val="sl-SI"/>
          </w:rPr>
          <w:t> </w:t>
        </w:r>
      </w:ins>
      <w:r>
        <w:rPr>
          <w:color w:val="000000"/>
          <w:szCs w:val="24"/>
          <w:lang w:val="sl-SI"/>
        </w:rPr>
        <w:t>2 "</w:t>
      </w:r>
      <w:r w:rsidR="0091561E">
        <w:rPr>
          <w:color w:val="000000"/>
          <w:szCs w:val="24"/>
          <w:lang w:val="sl-SI"/>
        </w:rPr>
        <w:t>Zdravilo</w:t>
      </w:r>
      <w:r>
        <w:rPr>
          <w:color w:val="000000"/>
          <w:szCs w:val="24"/>
          <w:lang w:val="sl-SI"/>
        </w:rPr>
        <w:t xml:space="preserve"> </w:t>
      </w:r>
      <w:r w:rsidR="00170421">
        <w:rPr>
          <w:color w:val="000000"/>
          <w:szCs w:val="24"/>
          <w:lang w:val="sl-SI"/>
        </w:rPr>
        <w:t>ABASAGLAR</w:t>
      </w:r>
      <w:r w:rsidR="0091561E">
        <w:rPr>
          <w:color w:val="000000"/>
          <w:szCs w:val="24"/>
          <w:lang w:val="sl-SI"/>
        </w:rPr>
        <w:t xml:space="preserve"> vsebuje natrij</w:t>
      </w:r>
      <w:r>
        <w:rPr>
          <w:color w:val="000000"/>
          <w:szCs w:val="24"/>
          <w:lang w:val="sl-SI"/>
        </w:rPr>
        <w:t>"), klorovodikova kislina in voda za injekcije.</w:t>
      </w:r>
    </w:p>
    <w:p w14:paraId="755C109C" w14:textId="77777777" w:rsidR="003B4C13" w:rsidRDefault="003B4C13" w:rsidP="003B4C13">
      <w:pPr>
        <w:autoSpaceDE w:val="0"/>
        <w:autoSpaceDN w:val="0"/>
        <w:adjustRightInd w:val="0"/>
        <w:spacing w:line="240" w:lineRule="auto"/>
        <w:rPr>
          <w:b/>
          <w:color w:val="000000"/>
          <w:szCs w:val="24"/>
          <w:lang w:val="sl-SI"/>
        </w:rPr>
      </w:pPr>
    </w:p>
    <w:p w14:paraId="67F62DA6" w14:textId="77777777" w:rsidR="003B4C13" w:rsidRPr="00204EF3" w:rsidRDefault="003B4C13" w:rsidP="003B4C13">
      <w:pPr>
        <w:autoSpaceDE w:val="0"/>
        <w:autoSpaceDN w:val="0"/>
        <w:adjustRightInd w:val="0"/>
        <w:spacing w:line="240" w:lineRule="auto"/>
        <w:rPr>
          <w:b/>
          <w:color w:val="000000"/>
          <w:szCs w:val="24"/>
          <w:lang w:val="sl-SI"/>
        </w:rPr>
      </w:pPr>
      <w:r w:rsidRPr="00204EF3">
        <w:rPr>
          <w:b/>
          <w:color w:val="000000"/>
          <w:szCs w:val="24"/>
          <w:lang w:val="sl-SI"/>
        </w:rPr>
        <w:t xml:space="preserve">Izgled zdravila </w:t>
      </w:r>
      <w:r w:rsidR="00170421">
        <w:rPr>
          <w:b/>
          <w:color w:val="000000"/>
          <w:szCs w:val="24"/>
          <w:lang w:val="sl-SI"/>
        </w:rPr>
        <w:t>ABASAGLAR</w:t>
      </w:r>
      <w:r w:rsidRPr="00204EF3">
        <w:rPr>
          <w:b/>
          <w:color w:val="000000"/>
          <w:szCs w:val="24"/>
          <w:lang w:val="sl-SI"/>
        </w:rPr>
        <w:t xml:space="preserve"> in vsebina pakiranja</w:t>
      </w:r>
    </w:p>
    <w:p w14:paraId="6A42389B" w14:textId="77777777" w:rsidR="003B4C13" w:rsidRPr="00204EF3" w:rsidRDefault="003B4C13" w:rsidP="003B4C13">
      <w:pPr>
        <w:autoSpaceDE w:val="0"/>
        <w:autoSpaceDN w:val="0"/>
        <w:adjustRightInd w:val="0"/>
        <w:spacing w:line="240" w:lineRule="auto"/>
        <w:rPr>
          <w:color w:val="000000"/>
          <w:szCs w:val="24"/>
          <w:lang w:val="sl-SI"/>
        </w:rPr>
      </w:pPr>
    </w:p>
    <w:p w14:paraId="09828374" w14:textId="77777777" w:rsidR="003B4C13" w:rsidRPr="00204EF3" w:rsidRDefault="00170421" w:rsidP="003B4C13">
      <w:pPr>
        <w:autoSpaceDE w:val="0"/>
        <w:autoSpaceDN w:val="0"/>
        <w:adjustRightInd w:val="0"/>
        <w:spacing w:line="240" w:lineRule="auto"/>
        <w:rPr>
          <w:color w:val="000000"/>
          <w:szCs w:val="24"/>
          <w:lang w:val="sl-SI"/>
        </w:rPr>
      </w:pPr>
      <w:r>
        <w:rPr>
          <w:color w:val="000000"/>
          <w:szCs w:val="24"/>
          <w:lang w:val="sl-SI"/>
        </w:rPr>
        <w:t>ABASAGLAR</w:t>
      </w:r>
      <w:r w:rsidR="003B4C13" w:rsidRPr="00204EF3">
        <w:rPr>
          <w:color w:val="000000"/>
          <w:szCs w:val="24"/>
          <w:lang w:val="sl-SI"/>
        </w:rPr>
        <w:t xml:space="preserve"> 100 enot/ml, raztopina za injiciranje v napolnjenem peresniku KwikPen, je bistra in brezbarvna raztopina.</w:t>
      </w:r>
    </w:p>
    <w:p w14:paraId="6EF9B741" w14:textId="77777777" w:rsidR="003B4C13" w:rsidRPr="00204EF3" w:rsidRDefault="003B4C13" w:rsidP="003B4C13">
      <w:pPr>
        <w:autoSpaceDE w:val="0"/>
        <w:autoSpaceDN w:val="0"/>
        <w:adjustRightInd w:val="0"/>
        <w:spacing w:line="240" w:lineRule="auto"/>
        <w:rPr>
          <w:color w:val="000000"/>
          <w:szCs w:val="24"/>
          <w:lang w:val="sl-SI"/>
        </w:rPr>
      </w:pPr>
    </w:p>
    <w:p w14:paraId="7CF828B4" w14:textId="77777777" w:rsidR="003B4C13" w:rsidRPr="00204EF3" w:rsidRDefault="000D749D" w:rsidP="003B4C13">
      <w:pPr>
        <w:numPr>
          <w:ilvl w:val="12"/>
          <w:numId w:val="0"/>
        </w:numPr>
        <w:tabs>
          <w:tab w:val="clear" w:pos="567"/>
        </w:tabs>
        <w:spacing w:line="240" w:lineRule="auto"/>
        <w:rPr>
          <w:color w:val="000000"/>
          <w:szCs w:val="24"/>
          <w:lang w:val="sl-SI"/>
        </w:rPr>
      </w:pPr>
      <w:r>
        <w:rPr>
          <w:color w:val="000000"/>
          <w:szCs w:val="24"/>
          <w:lang w:val="sl-SI"/>
        </w:rPr>
        <w:t xml:space="preserve">Na voljo so pakiranja po 5 napolnjenih peresnikov in večja pakiranja , ki vsebujejo 2 </w:t>
      </w:r>
      <w:r w:rsidR="00CC0797">
        <w:rPr>
          <w:color w:val="000000"/>
          <w:szCs w:val="24"/>
          <w:lang w:val="sl-SI"/>
        </w:rPr>
        <w:t>pakiranji</w:t>
      </w:r>
      <w:r>
        <w:rPr>
          <w:color w:val="000000"/>
          <w:szCs w:val="24"/>
          <w:lang w:val="sl-SI"/>
        </w:rPr>
        <w:t>, en</w:t>
      </w:r>
      <w:r w:rsidR="00CC0797">
        <w:rPr>
          <w:color w:val="000000"/>
          <w:szCs w:val="24"/>
          <w:lang w:val="sl-SI"/>
        </w:rPr>
        <w:t>o</w:t>
      </w:r>
      <w:r>
        <w:rPr>
          <w:color w:val="000000"/>
          <w:szCs w:val="24"/>
          <w:lang w:val="sl-SI"/>
        </w:rPr>
        <w:t xml:space="preserve"> </w:t>
      </w:r>
      <w:r w:rsidR="00CC0797">
        <w:rPr>
          <w:color w:val="000000"/>
          <w:szCs w:val="24"/>
          <w:lang w:val="sl-SI"/>
        </w:rPr>
        <w:t xml:space="preserve">pakiranje </w:t>
      </w:r>
      <w:r>
        <w:rPr>
          <w:color w:val="000000"/>
          <w:szCs w:val="24"/>
          <w:lang w:val="sl-SI"/>
        </w:rPr>
        <w:t xml:space="preserve">vsebuje 5 napolnjenih peresnikov. </w:t>
      </w:r>
    </w:p>
    <w:p w14:paraId="573E7767" w14:textId="77777777" w:rsidR="003B4C13" w:rsidRPr="00204EF3" w:rsidRDefault="003B4C13" w:rsidP="003B4C13">
      <w:pPr>
        <w:numPr>
          <w:ilvl w:val="12"/>
          <w:numId w:val="0"/>
        </w:numPr>
        <w:tabs>
          <w:tab w:val="clear" w:pos="567"/>
        </w:tabs>
        <w:spacing w:line="240" w:lineRule="auto"/>
        <w:rPr>
          <w:color w:val="000000"/>
          <w:szCs w:val="24"/>
          <w:lang w:val="sl-SI"/>
        </w:rPr>
      </w:pPr>
    </w:p>
    <w:p w14:paraId="1277878F" w14:textId="77777777" w:rsidR="003B4C13" w:rsidRDefault="003B4C13" w:rsidP="003B4C13">
      <w:pPr>
        <w:autoSpaceDE w:val="0"/>
        <w:autoSpaceDN w:val="0"/>
        <w:adjustRightInd w:val="0"/>
        <w:spacing w:line="240" w:lineRule="auto"/>
        <w:rPr>
          <w:color w:val="000000"/>
          <w:szCs w:val="24"/>
          <w:lang w:val="sl-SI"/>
        </w:rPr>
      </w:pPr>
      <w:r>
        <w:rPr>
          <w:color w:val="000000"/>
          <w:szCs w:val="24"/>
          <w:lang w:val="sl-SI"/>
        </w:rPr>
        <w:t xml:space="preserve">Na trgu </w:t>
      </w:r>
      <w:r w:rsidR="004D2FFD">
        <w:rPr>
          <w:color w:val="000000"/>
          <w:szCs w:val="24"/>
          <w:lang w:val="sl-SI"/>
        </w:rPr>
        <w:t xml:space="preserve">morda </w:t>
      </w:r>
      <w:r>
        <w:rPr>
          <w:color w:val="000000"/>
          <w:szCs w:val="24"/>
          <w:lang w:val="sl-SI"/>
        </w:rPr>
        <w:t>ni vseh navedenih pakiranj.</w:t>
      </w:r>
    </w:p>
    <w:p w14:paraId="0E9823F6" w14:textId="77777777" w:rsidR="003B4C13" w:rsidRDefault="003B4C13" w:rsidP="003B4C13">
      <w:pPr>
        <w:numPr>
          <w:ilvl w:val="12"/>
          <w:numId w:val="0"/>
        </w:numPr>
        <w:tabs>
          <w:tab w:val="clear" w:pos="567"/>
        </w:tabs>
        <w:spacing w:line="240" w:lineRule="auto"/>
        <w:rPr>
          <w:szCs w:val="24"/>
          <w:lang w:val="sl-SI"/>
        </w:rPr>
      </w:pPr>
    </w:p>
    <w:p w14:paraId="7DA851E1" w14:textId="77777777" w:rsidR="003B4C13" w:rsidRDefault="003B4C13" w:rsidP="003B4C13">
      <w:pPr>
        <w:numPr>
          <w:ilvl w:val="12"/>
          <w:numId w:val="0"/>
        </w:numPr>
        <w:tabs>
          <w:tab w:val="clear" w:pos="567"/>
        </w:tabs>
        <w:spacing w:line="240" w:lineRule="auto"/>
        <w:ind w:right="-2"/>
        <w:rPr>
          <w:b/>
          <w:szCs w:val="24"/>
          <w:lang w:val="sl-SI"/>
        </w:rPr>
      </w:pPr>
      <w:r>
        <w:rPr>
          <w:b/>
          <w:szCs w:val="24"/>
          <w:lang w:val="sl-SI"/>
        </w:rPr>
        <w:t>Imetnik dovoljenja za promet z zdravilom</w:t>
      </w:r>
    </w:p>
    <w:p w14:paraId="3D5A29D0" w14:textId="77777777" w:rsidR="003B4C13" w:rsidRDefault="003B4C13" w:rsidP="003B4C13">
      <w:pPr>
        <w:numPr>
          <w:ilvl w:val="12"/>
          <w:numId w:val="0"/>
        </w:numPr>
        <w:tabs>
          <w:tab w:val="clear" w:pos="567"/>
        </w:tabs>
        <w:spacing w:line="240" w:lineRule="auto"/>
        <w:ind w:right="-2"/>
        <w:rPr>
          <w:szCs w:val="24"/>
          <w:lang w:val="sl-SI"/>
        </w:rPr>
      </w:pPr>
    </w:p>
    <w:p w14:paraId="4702DAD1" w14:textId="24EB7ACD" w:rsidR="004D2FFD" w:rsidRPr="0011368A" w:rsidRDefault="0049616E" w:rsidP="0049616E">
      <w:pPr>
        <w:autoSpaceDE w:val="0"/>
        <w:autoSpaceDN w:val="0"/>
        <w:adjustRightInd w:val="0"/>
        <w:spacing w:line="240" w:lineRule="auto"/>
        <w:rPr>
          <w:szCs w:val="22"/>
          <w:lang w:val="sl-SI"/>
        </w:rPr>
      </w:pPr>
      <w:r w:rsidRPr="0049616E">
        <w:rPr>
          <w:szCs w:val="22"/>
          <w:lang w:val="sl-SI"/>
        </w:rPr>
        <w:t xml:space="preserve">Eli Lilly Nederland B.V., </w:t>
      </w:r>
      <w:ins w:id="494" w:author="MCV" w:date="2025-10-06T10:02:00Z">
        <w:r w:rsidR="002457AF" w:rsidRPr="00FA308F">
          <w:rPr>
            <w:szCs w:val="22"/>
            <w:lang w:val="sl-SI" w:eastAsia="en-GB"/>
            <w:rPrChange w:id="495" w:author="MCM" w:date="2025-10-08T15:02:00Z">
              <w:rPr>
                <w:szCs w:val="22"/>
                <w:lang w:eastAsia="en-GB"/>
              </w:rPr>
            </w:rPrChange>
          </w:rPr>
          <w:t>Orteliuslaan 1000</w:t>
        </w:r>
      </w:ins>
      <w:del w:id="496" w:author="MCV" w:date="2025-10-06T10:02:00Z">
        <w:r w:rsidRPr="0049616E" w:rsidDel="002457AF">
          <w:rPr>
            <w:szCs w:val="22"/>
            <w:lang w:val="sl-SI"/>
          </w:rPr>
          <w:delText>Papendorpseweg 83</w:delText>
        </w:r>
      </w:del>
      <w:r w:rsidRPr="0049616E">
        <w:rPr>
          <w:szCs w:val="22"/>
          <w:lang w:val="sl-SI"/>
        </w:rPr>
        <w:t>, 3528 B</w:t>
      </w:r>
      <w:ins w:id="497" w:author="MCV" w:date="2025-10-06T10:02:00Z">
        <w:r w:rsidR="002457AF">
          <w:rPr>
            <w:szCs w:val="22"/>
            <w:lang w:val="sl-SI"/>
          </w:rPr>
          <w:t>D</w:t>
        </w:r>
      </w:ins>
      <w:del w:id="498" w:author="MCV" w:date="2025-10-06T10:02:00Z">
        <w:r w:rsidRPr="0049616E" w:rsidDel="002457AF">
          <w:rPr>
            <w:szCs w:val="22"/>
            <w:lang w:val="sl-SI"/>
          </w:rPr>
          <w:delText>J</w:delText>
        </w:r>
      </w:del>
      <w:r w:rsidRPr="0049616E">
        <w:rPr>
          <w:szCs w:val="22"/>
          <w:lang w:val="sl-SI"/>
        </w:rPr>
        <w:t xml:space="preserve"> Utrecht, Nizozemska</w:t>
      </w:r>
      <w:r w:rsidR="004D2FFD" w:rsidRPr="0011368A">
        <w:rPr>
          <w:szCs w:val="22"/>
          <w:lang w:val="sl-SI"/>
        </w:rPr>
        <w:t>.</w:t>
      </w:r>
    </w:p>
    <w:p w14:paraId="53915DFD" w14:textId="77777777" w:rsidR="003B4C13" w:rsidRDefault="003B4C13" w:rsidP="003B4C13">
      <w:pPr>
        <w:numPr>
          <w:ilvl w:val="12"/>
          <w:numId w:val="0"/>
        </w:numPr>
        <w:tabs>
          <w:tab w:val="clear" w:pos="567"/>
        </w:tabs>
        <w:spacing w:line="240" w:lineRule="auto"/>
        <w:ind w:right="-2"/>
        <w:rPr>
          <w:szCs w:val="24"/>
          <w:lang w:val="sl-SI"/>
        </w:rPr>
      </w:pPr>
    </w:p>
    <w:p w14:paraId="0ACF997E" w14:textId="77777777" w:rsidR="003B4C13" w:rsidRPr="00EE4966" w:rsidRDefault="00D4619F" w:rsidP="003B4C13">
      <w:pPr>
        <w:numPr>
          <w:ilvl w:val="12"/>
          <w:numId w:val="0"/>
        </w:numPr>
        <w:tabs>
          <w:tab w:val="clear" w:pos="567"/>
        </w:tabs>
        <w:spacing w:line="240" w:lineRule="auto"/>
        <w:ind w:right="-2"/>
        <w:rPr>
          <w:b/>
          <w:szCs w:val="22"/>
          <w:lang w:val="sl-SI"/>
        </w:rPr>
      </w:pPr>
      <w:r>
        <w:rPr>
          <w:b/>
          <w:szCs w:val="22"/>
          <w:lang w:val="sl-SI"/>
        </w:rPr>
        <w:t>Proizvajalec</w:t>
      </w:r>
    </w:p>
    <w:p w14:paraId="59401D6F" w14:textId="77777777" w:rsidR="003B4C13" w:rsidRPr="00EE4966" w:rsidRDefault="003B4C13" w:rsidP="003B4C13">
      <w:pPr>
        <w:numPr>
          <w:ilvl w:val="12"/>
          <w:numId w:val="0"/>
        </w:numPr>
        <w:tabs>
          <w:tab w:val="clear" w:pos="567"/>
        </w:tabs>
        <w:spacing w:line="240" w:lineRule="auto"/>
        <w:ind w:right="-2"/>
        <w:rPr>
          <w:b/>
          <w:szCs w:val="22"/>
          <w:lang w:val="sl-SI"/>
        </w:rPr>
      </w:pPr>
    </w:p>
    <w:p w14:paraId="0BB6210A" w14:textId="77777777" w:rsidR="003B4C13" w:rsidRPr="00EE4966" w:rsidRDefault="003B4C13" w:rsidP="003B4C13">
      <w:pPr>
        <w:tabs>
          <w:tab w:val="clear" w:pos="567"/>
        </w:tabs>
        <w:autoSpaceDE w:val="0"/>
        <w:autoSpaceDN w:val="0"/>
        <w:adjustRightInd w:val="0"/>
        <w:spacing w:line="240" w:lineRule="auto"/>
        <w:rPr>
          <w:b/>
          <w:szCs w:val="22"/>
          <w:lang w:val="sl-SI"/>
        </w:rPr>
      </w:pPr>
      <w:r w:rsidRPr="00EE4966">
        <w:rPr>
          <w:szCs w:val="22"/>
          <w:lang w:val="sl-SI" w:eastAsia="en-GB"/>
        </w:rPr>
        <w:t>Lilly France S.A.S., rue du Colonel Lilly, F-67640 Fegersheim, Franc</w:t>
      </w:r>
      <w:r w:rsidR="004D2FFD">
        <w:rPr>
          <w:szCs w:val="22"/>
          <w:lang w:val="sl-SI" w:eastAsia="en-GB"/>
        </w:rPr>
        <w:t>ija</w:t>
      </w:r>
      <w:r w:rsidRPr="00EE4966">
        <w:rPr>
          <w:szCs w:val="22"/>
          <w:lang w:val="sl-SI" w:eastAsia="en-GB"/>
        </w:rPr>
        <w:t>.</w:t>
      </w:r>
    </w:p>
    <w:p w14:paraId="651E3DD2" w14:textId="77777777" w:rsidR="003B4C13" w:rsidRPr="00114AF3" w:rsidRDefault="003B4C13" w:rsidP="003B4C13">
      <w:pPr>
        <w:numPr>
          <w:ilvl w:val="12"/>
          <w:numId w:val="0"/>
        </w:numPr>
        <w:tabs>
          <w:tab w:val="clear" w:pos="567"/>
        </w:tabs>
        <w:spacing w:line="240" w:lineRule="auto"/>
        <w:ind w:right="-2"/>
        <w:rPr>
          <w:szCs w:val="24"/>
          <w:lang w:val="sl-SI"/>
        </w:rPr>
      </w:pPr>
    </w:p>
    <w:p w14:paraId="54367C2D" w14:textId="77777777" w:rsidR="003B4C13" w:rsidRDefault="003B4C13" w:rsidP="003B4C13">
      <w:pPr>
        <w:numPr>
          <w:ilvl w:val="12"/>
          <w:numId w:val="0"/>
        </w:numPr>
        <w:tabs>
          <w:tab w:val="clear" w:pos="567"/>
        </w:tabs>
        <w:spacing w:line="240" w:lineRule="auto"/>
        <w:ind w:right="-2"/>
        <w:rPr>
          <w:szCs w:val="24"/>
          <w:lang w:val="sl-SI"/>
        </w:rPr>
      </w:pPr>
      <w:r>
        <w:rPr>
          <w:szCs w:val="24"/>
          <w:lang w:val="sl-SI"/>
        </w:rPr>
        <w:t>Za vse informacije o tem zdravilu se obrnite na lokalnega predstavnika imetnika dovoljenja za promet z zdravilom:</w:t>
      </w:r>
    </w:p>
    <w:p w14:paraId="4946B0D9" w14:textId="77777777" w:rsidR="003B4C13" w:rsidRDefault="003B4C13" w:rsidP="003B4C13">
      <w:pPr>
        <w:spacing w:line="240" w:lineRule="auto"/>
        <w:rPr>
          <w:szCs w:val="24"/>
          <w:lang w:val="sl-SI"/>
        </w:rPr>
      </w:pPr>
    </w:p>
    <w:tbl>
      <w:tblPr>
        <w:tblW w:w="9356" w:type="dxa"/>
        <w:tblInd w:w="-34" w:type="dxa"/>
        <w:tblLayout w:type="fixed"/>
        <w:tblLook w:val="0000" w:firstRow="0" w:lastRow="0" w:firstColumn="0" w:lastColumn="0" w:noHBand="0" w:noVBand="0"/>
      </w:tblPr>
      <w:tblGrid>
        <w:gridCol w:w="34"/>
        <w:gridCol w:w="4644"/>
        <w:gridCol w:w="4678"/>
      </w:tblGrid>
      <w:tr w:rsidR="003B4C13" w:rsidRPr="00F17517" w14:paraId="02420D0F" w14:textId="77777777" w:rsidTr="00096E39">
        <w:trPr>
          <w:gridBefore w:val="1"/>
          <w:wBefore w:w="34" w:type="dxa"/>
        </w:trPr>
        <w:tc>
          <w:tcPr>
            <w:tcW w:w="4644" w:type="dxa"/>
          </w:tcPr>
          <w:p w14:paraId="37FB6141" w14:textId="77777777" w:rsidR="003B4C13" w:rsidRPr="00F17517" w:rsidRDefault="003B4C13" w:rsidP="00096E39">
            <w:pPr>
              <w:spacing w:line="240" w:lineRule="auto"/>
              <w:rPr>
                <w:szCs w:val="24"/>
                <w:lang w:val="sl-SI"/>
              </w:rPr>
            </w:pPr>
            <w:r w:rsidRPr="00F17517">
              <w:rPr>
                <w:b/>
                <w:szCs w:val="24"/>
                <w:lang w:val="sl-SI"/>
              </w:rPr>
              <w:t>België/Belgique/Belgien</w:t>
            </w:r>
          </w:p>
          <w:p w14:paraId="41CECE15" w14:textId="77777777" w:rsidR="003B4C13" w:rsidRPr="00F17517" w:rsidRDefault="003B4C13" w:rsidP="00096E39">
            <w:pPr>
              <w:spacing w:line="240" w:lineRule="auto"/>
              <w:rPr>
                <w:szCs w:val="24"/>
                <w:lang w:val="sl-SI"/>
              </w:rPr>
            </w:pPr>
            <w:r w:rsidRPr="00F17517">
              <w:rPr>
                <w:szCs w:val="24"/>
                <w:lang w:val="sl-SI"/>
              </w:rPr>
              <w:t>Eli Lilly Benelux S.A./N.V.</w:t>
            </w:r>
          </w:p>
          <w:p w14:paraId="35C4E2CE" w14:textId="77777777" w:rsidR="003B4C13" w:rsidRPr="00F17517" w:rsidRDefault="003B4C13" w:rsidP="00096E39">
            <w:pPr>
              <w:spacing w:line="240" w:lineRule="auto"/>
              <w:ind w:right="34"/>
              <w:rPr>
                <w:szCs w:val="24"/>
                <w:lang w:val="sl-SI"/>
              </w:rPr>
            </w:pPr>
            <w:r w:rsidRPr="00F17517">
              <w:rPr>
                <w:szCs w:val="24"/>
                <w:lang w:val="sl-SI"/>
              </w:rPr>
              <w:t>Tél/Tel: + 32-(0)2 548 84 84</w:t>
            </w:r>
          </w:p>
          <w:p w14:paraId="5D3DD73E" w14:textId="77777777" w:rsidR="003B4C13" w:rsidRPr="00F17517" w:rsidRDefault="003B4C13" w:rsidP="00096E39">
            <w:pPr>
              <w:spacing w:line="240" w:lineRule="auto"/>
              <w:ind w:right="34"/>
              <w:rPr>
                <w:szCs w:val="24"/>
                <w:lang w:val="sl-SI"/>
              </w:rPr>
            </w:pPr>
          </w:p>
          <w:p w14:paraId="287760A2" w14:textId="77777777" w:rsidR="003B4C13" w:rsidRPr="00F17517" w:rsidRDefault="003B4C13" w:rsidP="00133493">
            <w:pPr>
              <w:pStyle w:val="PIbodytext"/>
              <w:rPr>
                <w:szCs w:val="24"/>
              </w:rPr>
            </w:pPr>
          </w:p>
        </w:tc>
        <w:tc>
          <w:tcPr>
            <w:tcW w:w="4678" w:type="dxa"/>
          </w:tcPr>
          <w:p w14:paraId="06C2EB0A" w14:textId="77777777" w:rsidR="003B4C13" w:rsidRPr="00581A2F" w:rsidRDefault="003B4C13" w:rsidP="00096E39">
            <w:pPr>
              <w:autoSpaceDE w:val="0"/>
              <w:autoSpaceDN w:val="0"/>
              <w:adjustRightInd w:val="0"/>
              <w:spacing w:line="240" w:lineRule="auto"/>
              <w:rPr>
                <w:szCs w:val="24"/>
                <w:lang w:val="sl-SI"/>
              </w:rPr>
            </w:pPr>
            <w:r w:rsidRPr="00581A2F">
              <w:rPr>
                <w:b/>
                <w:szCs w:val="24"/>
                <w:lang w:val="sl-SI"/>
              </w:rPr>
              <w:t>Lietuva</w:t>
            </w:r>
          </w:p>
          <w:p w14:paraId="7EBF9D58" w14:textId="77777777" w:rsidR="003B4C13" w:rsidRPr="00581A2F" w:rsidRDefault="003B4C13" w:rsidP="00096E39">
            <w:pPr>
              <w:spacing w:line="240" w:lineRule="auto"/>
              <w:ind w:right="-449"/>
              <w:rPr>
                <w:szCs w:val="24"/>
                <w:lang w:val="sl-SI"/>
              </w:rPr>
            </w:pPr>
            <w:r w:rsidRPr="00581A2F">
              <w:rPr>
                <w:color w:val="000000"/>
                <w:szCs w:val="24"/>
                <w:lang w:val="sl-SI"/>
              </w:rPr>
              <w:t xml:space="preserve">Eli Lilly </w:t>
            </w:r>
            <w:r w:rsidR="00903DB4" w:rsidRPr="005846A2">
              <w:rPr>
                <w:color w:val="000000"/>
                <w:szCs w:val="22"/>
                <w:lang w:val="bg-BG"/>
              </w:rPr>
              <w:t>Lietuva</w:t>
            </w:r>
          </w:p>
          <w:p w14:paraId="18043A73" w14:textId="77777777" w:rsidR="003B4C13" w:rsidRPr="00133493" w:rsidRDefault="003B4C13" w:rsidP="00096E39">
            <w:pPr>
              <w:autoSpaceDE w:val="0"/>
              <w:autoSpaceDN w:val="0"/>
              <w:adjustRightInd w:val="0"/>
              <w:spacing w:line="240" w:lineRule="auto"/>
              <w:rPr>
                <w:szCs w:val="24"/>
                <w:highlight w:val="lightGray"/>
                <w:lang w:val="sl-SI"/>
              </w:rPr>
            </w:pPr>
            <w:r w:rsidRPr="00581A2F">
              <w:rPr>
                <w:szCs w:val="24"/>
                <w:lang w:val="sl-SI"/>
              </w:rPr>
              <w:t>Tel.: +370 (5) 2649600</w:t>
            </w:r>
          </w:p>
          <w:p w14:paraId="7542FC74" w14:textId="77777777" w:rsidR="003B4C13" w:rsidRPr="00133493" w:rsidRDefault="003B4C13" w:rsidP="00096E39">
            <w:pPr>
              <w:suppressAutoHyphens/>
              <w:spacing w:line="240" w:lineRule="auto"/>
              <w:rPr>
                <w:szCs w:val="24"/>
                <w:highlight w:val="lightGray"/>
                <w:lang w:val="sl-SI"/>
              </w:rPr>
            </w:pPr>
          </w:p>
          <w:p w14:paraId="25DBF490" w14:textId="77777777" w:rsidR="003B4C13" w:rsidRPr="00F17517" w:rsidRDefault="003B4C13" w:rsidP="00133493">
            <w:pPr>
              <w:pStyle w:val="PIbodytext"/>
              <w:keepNext/>
              <w:rPr>
                <w:szCs w:val="24"/>
              </w:rPr>
            </w:pPr>
          </w:p>
        </w:tc>
      </w:tr>
      <w:tr w:rsidR="003B4C13" w:rsidRPr="00F17517" w14:paraId="4EEBC237" w14:textId="77777777" w:rsidTr="00096E39">
        <w:trPr>
          <w:gridBefore w:val="1"/>
          <w:wBefore w:w="34" w:type="dxa"/>
        </w:trPr>
        <w:tc>
          <w:tcPr>
            <w:tcW w:w="4644" w:type="dxa"/>
          </w:tcPr>
          <w:p w14:paraId="3AFBBCA2" w14:textId="77777777" w:rsidR="003B4C13" w:rsidRPr="00581A2F" w:rsidRDefault="003B4C13" w:rsidP="00096E39">
            <w:pPr>
              <w:spacing w:line="240" w:lineRule="auto"/>
              <w:ind w:right="34"/>
              <w:rPr>
                <w:b/>
                <w:szCs w:val="24"/>
                <w:lang w:val="sl-SI"/>
              </w:rPr>
            </w:pPr>
            <w:r w:rsidRPr="00581A2F">
              <w:rPr>
                <w:b/>
                <w:szCs w:val="24"/>
                <w:lang w:val="sl-SI"/>
              </w:rPr>
              <w:t>България</w:t>
            </w:r>
          </w:p>
          <w:p w14:paraId="668077EE" w14:textId="77777777" w:rsidR="003B4C13" w:rsidRPr="00581A2F" w:rsidRDefault="003B4C13" w:rsidP="00096E39">
            <w:pPr>
              <w:autoSpaceDE w:val="0"/>
              <w:autoSpaceDN w:val="0"/>
              <w:adjustRightInd w:val="0"/>
              <w:rPr>
                <w:szCs w:val="24"/>
                <w:lang w:val="sl-SI"/>
              </w:rPr>
            </w:pPr>
            <w:r w:rsidRPr="00581A2F">
              <w:rPr>
                <w:szCs w:val="24"/>
                <w:lang w:val="sl-SI"/>
              </w:rPr>
              <w:t>ТП "Ели Лили Недерланд" Б.В. - България</w:t>
            </w:r>
          </w:p>
          <w:p w14:paraId="6985D793" w14:textId="77777777" w:rsidR="003B4C13" w:rsidRPr="00133493" w:rsidRDefault="003B4C13" w:rsidP="00096E39">
            <w:pPr>
              <w:spacing w:line="240" w:lineRule="auto"/>
              <w:rPr>
                <w:szCs w:val="24"/>
                <w:lang w:val="sl-SI"/>
              </w:rPr>
            </w:pPr>
            <w:r w:rsidRPr="00581A2F">
              <w:rPr>
                <w:szCs w:val="24"/>
                <w:lang w:val="sl-SI"/>
              </w:rPr>
              <w:t>тел. +359 2 491 41 40</w:t>
            </w:r>
          </w:p>
          <w:p w14:paraId="4EAC14BE" w14:textId="77777777" w:rsidR="003B4C13" w:rsidRPr="00133493" w:rsidRDefault="003B4C13" w:rsidP="00096E39">
            <w:pPr>
              <w:tabs>
                <w:tab w:val="left" w:pos="-720"/>
              </w:tabs>
              <w:suppressAutoHyphens/>
              <w:spacing w:line="240" w:lineRule="auto"/>
              <w:rPr>
                <w:szCs w:val="24"/>
                <w:highlight w:val="lightGray"/>
                <w:lang w:val="sl-SI"/>
              </w:rPr>
            </w:pPr>
          </w:p>
          <w:p w14:paraId="3AA49DE8" w14:textId="77777777" w:rsidR="003B4C13" w:rsidRPr="00133493" w:rsidRDefault="003B4C13" w:rsidP="00133493">
            <w:pPr>
              <w:pStyle w:val="PIbodytext"/>
              <w:rPr>
                <w:szCs w:val="24"/>
                <w:highlight w:val="lightGray"/>
              </w:rPr>
            </w:pPr>
          </w:p>
        </w:tc>
        <w:tc>
          <w:tcPr>
            <w:tcW w:w="4678" w:type="dxa"/>
          </w:tcPr>
          <w:p w14:paraId="584AA1CD" w14:textId="77777777" w:rsidR="003B4C13" w:rsidRPr="00581A2F" w:rsidRDefault="003B4C13" w:rsidP="00096E39">
            <w:pPr>
              <w:tabs>
                <w:tab w:val="left" w:pos="-720"/>
              </w:tabs>
              <w:suppressAutoHyphens/>
              <w:spacing w:line="240" w:lineRule="auto"/>
              <w:rPr>
                <w:szCs w:val="24"/>
                <w:lang w:val="sl-SI"/>
              </w:rPr>
            </w:pPr>
            <w:r w:rsidRPr="00581A2F">
              <w:rPr>
                <w:b/>
                <w:szCs w:val="24"/>
                <w:lang w:val="sl-SI"/>
              </w:rPr>
              <w:t>Luxembourg/Luxemburg</w:t>
            </w:r>
          </w:p>
          <w:p w14:paraId="422E0B1E" w14:textId="77777777" w:rsidR="003B4C13" w:rsidRPr="00581A2F" w:rsidRDefault="003B4C13" w:rsidP="00096E39">
            <w:pPr>
              <w:spacing w:line="240" w:lineRule="auto"/>
              <w:rPr>
                <w:szCs w:val="24"/>
                <w:lang w:val="sl-SI"/>
              </w:rPr>
            </w:pPr>
            <w:r w:rsidRPr="00581A2F">
              <w:rPr>
                <w:szCs w:val="24"/>
                <w:lang w:val="sl-SI"/>
              </w:rPr>
              <w:t>Eli Lilly Benelux S.A./N.V.</w:t>
            </w:r>
          </w:p>
          <w:p w14:paraId="7B6D48F9" w14:textId="77777777" w:rsidR="003B4C13" w:rsidRPr="00581A2F" w:rsidRDefault="003B4C13" w:rsidP="00096E39">
            <w:pPr>
              <w:tabs>
                <w:tab w:val="left" w:pos="-720"/>
              </w:tabs>
              <w:suppressAutoHyphens/>
              <w:spacing w:line="240" w:lineRule="auto"/>
              <w:rPr>
                <w:szCs w:val="24"/>
                <w:lang w:val="sl-SI"/>
              </w:rPr>
            </w:pPr>
            <w:r w:rsidRPr="00581A2F">
              <w:rPr>
                <w:szCs w:val="24"/>
                <w:lang w:val="sl-SI"/>
              </w:rPr>
              <w:t>Tél/Tel: + 32-(0)2 548 84 84</w:t>
            </w:r>
          </w:p>
          <w:p w14:paraId="2A9578D0" w14:textId="77777777" w:rsidR="003B4C13" w:rsidRPr="00133493" w:rsidRDefault="003B4C13" w:rsidP="00096E39">
            <w:pPr>
              <w:tabs>
                <w:tab w:val="left" w:pos="-720"/>
              </w:tabs>
              <w:suppressAutoHyphens/>
              <w:spacing w:line="240" w:lineRule="auto"/>
              <w:rPr>
                <w:szCs w:val="24"/>
                <w:highlight w:val="lightGray"/>
                <w:lang w:val="sl-SI"/>
              </w:rPr>
            </w:pPr>
          </w:p>
          <w:p w14:paraId="43487CE2" w14:textId="77777777" w:rsidR="003B4C13" w:rsidRPr="00133493" w:rsidRDefault="003B4C13" w:rsidP="00133493">
            <w:pPr>
              <w:pStyle w:val="PIbodytext"/>
              <w:rPr>
                <w:szCs w:val="24"/>
                <w:highlight w:val="lightGray"/>
              </w:rPr>
            </w:pPr>
          </w:p>
        </w:tc>
      </w:tr>
      <w:tr w:rsidR="003B4C13" w:rsidRPr="00F17517" w14:paraId="607C8E32" w14:textId="77777777" w:rsidTr="00133493">
        <w:trPr>
          <w:gridBefore w:val="1"/>
          <w:wBefore w:w="34" w:type="dxa"/>
          <w:trHeight w:val="1208"/>
        </w:trPr>
        <w:tc>
          <w:tcPr>
            <w:tcW w:w="4644" w:type="dxa"/>
          </w:tcPr>
          <w:p w14:paraId="4586A932" w14:textId="77777777" w:rsidR="003B4C13" w:rsidRPr="00581A2F" w:rsidRDefault="003B4C13" w:rsidP="00096E39">
            <w:pPr>
              <w:tabs>
                <w:tab w:val="left" w:pos="-720"/>
              </w:tabs>
              <w:suppressAutoHyphens/>
              <w:spacing w:line="240" w:lineRule="auto"/>
              <w:rPr>
                <w:szCs w:val="24"/>
                <w:lang w:val="sl-SI"/>
              </w:rPr>
            </w:pPr>
            <w:r w:rsidRPr="00581A2F">
              <w:rPr>
                <w:b/>
                <w:szCs w:val="24"/>
                <w:lang w:val="sl-SI"/>
              </w:rPr>
              <w:t>Česká republika</w:t>
            </w:r>
          </w:p>
          <w:p w14:paraId="5A15CE9C" w14:textId="77777777" w:rsidR="003B4C13" w:rsidRPr="00581A2F" w:rsidRDefault="003B4C13" w:rsidP="00096E39">
            <w:pPr>
              <w:tabs>
                <w:tab w:val="left" w:pos="-720"/>
              </w:tabs>
              <w:suppressAutoHyphens/>
              <w:spacing w:line="240" w:lineRule="auto"/>
              <w:rPr>
                <w:color w:val="000000"/>
                <w:szCs w:val="24"/>
                <w:lang w:val="sl-SI"/>
              </w:rPr>
            </w:pPr>
            <w:r w:rsidRPr="00581A2F">
              <w:rPr>
                <w:szCs w:val="24"/>
                <w:lang w:val="sl-SI"/>
              </w:rPr>
              <w:t>ELI LILLY ČR, s.r.o.</w:t>
            </w:r>
          </w:p>
          <w:p w14:paraId="11A422A6" w14:textId="77777777" w:rsidR="003B4C13" w:rsidRPr="00133493" w:rsidRDefault="003B4C13" w:rsidP="00096E39">
            <w:pPr>
              <w:tabs>
                <w:tab w:val="left" w:pos="-720"/>
              </w:tabs>
              <w:suppressAutoHyphens/>
              <w:spacing w:line="240" w:lineRule="auto"/>
              <w:rPr>
                <w:color w:val="000000"/>
                <w:szCs w:val="24"/>
                <w:highlight w:val="lightGray"/>
                <w:lang w:val="sl-SI"/>
              </w:rPr>
            </w:pPr>
            <w:r w:rsidRPr="00581A2F">
              <w:rPr>
                <w:szCs w:val="24"/>
                <w:lang w:val="sl-SI"/>
              </w:rPr>
              <w:t xml:space="preserve">Tel: </w:t>
            </w:r>
            <w:r w:rsidRPr="00581A2F">
              <w:rPr>
                <w:color w:val="000000"/>
                <w:szCs w:val="24"/>
                <w:lang w:val="sl-SI"/>
              </w:rPr>
              <w:t>+ 420 234 664 111</w:t>
            </w:r>
          </w:p>
          <w:p w14:paraId="60D1E3F7" w14:textId="77777777" w:rsidR="003B4C13" w:rsidRPr="00133493" w:rsidRDefault="003B4C13" w:rsidP="00133493">
            <w:pPr>
              <w:pStyle w:val="PIbodytext"/>
              <w:rPr>
                <w:szCs w:val="24"/>
                <w:highlight w:val="lightGray"/>
              </w:rPr>
            </w:pPr>
          </w:p>
        </w:tc>
        <w:tc>
          <w:tcPr>
            <w:tcW w:w="4678" w:type="dxa"/>
          </w:tcPr>
          <w:p w14:paraId="6F235444" w14:textId="77777777" w:rsidR="003B4C13" w:rsidRPr="00581A2F" w:rsidRDefault="003B4C13" w:rsidP="00096E39">
            <w:pPr>
              <w:spacing w:line="240" w:lineRule="auto"/>
              <w:rPr>
                <w:b/>
                <w:szCs w:val="24"/>
                <w:lang w:val="sl-SI"/>
              </w:rPr>
            </w:pPr>
            <w:r w:rsidRPr="00581A2F">
              <w:rPr>
                <w:b/>
                <w:szCs w:val="24"/>
                <w:lang w:val="sl-SI"/>
              </w:rPr>
              <w:t>Magyarország</w:t>
            </w:r>
          </w:p>
          <w:p w14:paraId="3964B73B" w14:textId="77777777" w:rsidR="003B4C13" w:rsidRPr="00581A2F" w:rsidRDefault="003B4C13" w:rsidP="00096E39">
            <w:pPr>
              <w:autoSpaceDE w:val="0"/>
              <w:autoSpaceDN w:val="0"/>
              <w:adjustRightInd w:val="0"/>
              <w:spacing w:line="240" w:lineRule="auto"/>
              <w:rPr>
                <w:color w:val="000000"/>
                <w:szCs w:val="24"/>
                <w:lang w:val="sl-SI"/>
              </w:rPr>
            </w:pPr>
            <w:r w:rsidRPr="00581A2F">
              <w:rPr>
                <w:color w:val="000000"/>
                <w:szCs w:val="24"/>
                <w:lang w:val="sl-SI"/>
              </w:rPr>
              <w:t>Lilly Hungária Kft.</w:t>
            </w:r>
          </w:p>
          <w:p w14:paraId="67D61617" w14:textId="77777777" w:rsidR="003B4C13" w:rsidRPr="00133493" w:rsidRDefault="003B4C13" w:rsidP="00096E39">
            <w:pPr>
              <w:spacing w:line="240" w:lineRule="auto"/>
              <w:rPr>
                <w:szCs w:val="24"/>
                <w:highlight w:val="lightGray"/>
                <w:lang w:val="sl-SI"/>
              </w:rPr>
            </w:pPr>
            <w:r w:rsidRPr="00581A2F">
              <w:rPr>
                <w:color w:val="000000"/>
                <w:szCs w:val="24"/>
                <w:lang w:val="sl-SI"/>
              </w:rPr>
              <w:t>Tel: + 36 1 328 5100</w:t>
            </w:r>
          </w:p>
          <w:p w14:paraId="1B1A7162" w14:textId="77777777" w:rsidR="003B4C13" w:rsidRPr="00133493" w:rsidRDefault="003B4C13" w:rsidP="00133493">
            <w:pPr>
              <w:pStyle w:val="PIbodytext"/>
              <w:rPr>
                <w:szCs w:val="24"/>
                <w:highlight w:val="lightGray"/>
              </w:rPr>
            </w:pPr>
          </w:p>
        </w:tc>
      </w:tr>
      <w:tr w:rsidR="003B4C13" w:rsidRPr="00F17517" w14:paraId="5710DCED" w14:textId="77777777" w:rsidTr="00096E39">
        <w:trPr>
          <w:gridBefore w:val="1"/>
          <w:wBefore w:w="34" w:type="dxa"/>
        </w:trPr>
        <w:tc>
          <w:tcPr>
            <w:tcW w:w="4644" w:type="dxa"/>
          </w:tcPr>
          <w:p w14:paraId="25680CF3" w14:textId="77777777" w:rsidR="003B4C13" w:rsidRPr="00581A2F" w:rsidRDefault="003B4C13" w:rsidP="00096E39">
            <w:pPr>
              <w:spacing w:line="240" w:lineRule="auto"/>
              <w:rPr>
                <w:szCs w:val="24"/>
                <w:lang w:val="sl-SI"/>
              </w:rPr>
            </w:pPr>
            <w:r w:rsidRPr="00581A2F">
              <w:rPr>
                <w:b/>
                <w:szCs w:val="24"/>
                <w:lang w:val="sl-SI"/>
              </w:rPr>
              <w:t>Danmark</w:t>
            </w:r>
          </w:p>
          <w:p w14:paraId="23C598A0" w14:textId="77777777" w:rsidR="003B4C13" w:rsidRPr="00581A2F" w:rsidRDefault="003B4C13" w:rsidP="00096E39">
            <w:pPr>
              <w:tabs>
                <w:tab w:val="left" w:pos="-720"/>
              </w:tabs>
              <w:suppressAutoHyphens/>
              <w:spacing w:line="240" w:lineRule="auto"/>
              <w:rPr>
                <w:szCs w:val="24"/>
                <w:lang w:val="sl-SI"/>
              </w:rPr>
            </w:pPr>
            <w:r w:rsidRPr="00581A2F">
              <w:rPr>
                <w:szCs w:val="24"/>
                <w:lang w:val="sl-SI"/>
              </w:rPr>
              <w:t xml:space="preserve">Eli Lilly Danmark A/S </w:t>
            </w:r>
          </w:p>
          <w:p w14:paraId="6E7CFD80" w14:textId="5AA342DC" w:rsidR="003B4C13" w:rsidRPr="00581A2F" w:rsidRDefault="003B4C13" w:rsidP="00096E39">
            <w:pPr>
              <w:tabs>
                <w:tab w:val="left" w:pos="-720"/>
              </w:tabs>
              <w:suppressAutoHyphens/>
              <w:spacing w:line="240" w:lineRule="auto"/>
              <w:rPr>
                <w:szCs w:val="24"/>
                <w:lang w:val="sl-SI"/>
              </w:rPr>
            </w:pPr>
            <w:r w:rsidRPr="00581A2F">
              <w:rPr>
                <w:szCs w:val="24"/>
                <w:lang w:val="sl-SI"/>
              </w:rPr>
              <w:t>Tlf</w:t>
            </w:r>
            <w:ins w:id="499" w:author="MCV" w:date="2025-10-06T09:50:00Z">
              <w:r w:rsidR="00012E52">
                <w:rPr>
                  <w:szCs w:val="24"/>
                  <w:lang w:val="sl-SI"/>
                </w:rPr>
                <w:t>.</w:t>
              </w:r>
            </w:ins>
            <w:r w:rsidRPr="00581A2F">
              <w:rPr>
                <w:szCs w:val="24"/>
                <w:lang w:val="sl-SI"/>
              </w:rPr>
              <w:t>: +45 45 26 60 00</w:t>
            </w:r>
          </w:p>
          <w:p w14:paraId="4C160D5D" w14:textId="77777777" w:rsidR="003B4C13" w:rsidRPr="00133493" w:rsidRDefault="003B4C13" w:rsidP="00133493">
            <w:pPr>
              <w:pStyle w:val="PIbodytext"/>
              <w:rPr>
                <w:szCs w:val="24"/>
                <w:highlight w:val="lightGray"/>
              </w:rPr>
            </w:pPr>
          </w:p>
        </w:tc>
        <w:tc>
          <w:tcPr>
            <w:tcW w:w="4678" w:type="dxa"/>
          </w:tcPr>
          <w:p w14:paraId="050B77FD" w14:textId="77777777" w:rsidR="003B4C13" w:rsidRPr="00581A2F" w:rsidRDefault="003B4C13" w:rsidP="00096E39">
            <w:pPr>
              <w:spacing w:line="240" w:lineRule="auto"/>
              <w:rPr>
                <w:b/>
                <w:szCs w:val="24"/>
                <w:lang w:val="sl-SI"/>
              </w:rPr>
            </w:pPr>
            <w:r w:rsidRPr="00581A2F">
              <w:rPr>
                <w:b/>
                <w:szCs w:val="24"/>
                <w:lang w:val="sl-SI"/>
              </w:rPr>
              <w:t>Malta</w:t>
            </w:r>
          </w:p>
          <w:p w14:paraId="2406D82A" w14:textId="77777777" w:rsidR="003B4C13" w:rsidRPr="00581A2F" w:rsidRDefault="003B4C13" w:rsidP="00096E39">
            <w:pPr>
              <w:spacing w:line="240" w:lineRule="auto"/>
              <w:rPr>
                <w:szCs w:val="24"/>
                <w:lang w:val="sl-SI"/>
              </w:rPr>
            </w:pPr>
            <w:r w:rsidRPr="00581A2F">
              <w:rPr>
                <w:szCs w:val="24"/>
                <w:lang w:val="sl-SI"/>
              </w:rPr>
              <w:t>Charles de Giorgio Ltd.</w:t>
            </w:r>
          </w:p>
          <w:p w14:paraId="359F8007" w14:textId="77777777" w:rsidR="003B4C13" w:rsidRPr="00581A2F" w:rsidRDefault="003B4C13" w:rsidP="00096E39">
            <w:pPr>
              <w:spacing w:line="240" w:lineRule="auto"/>
              <w:rPr>
                <w:szCs w:val="24"/>
                <w:lang w:val="sl-SI"/>
              </w:rPr>
            </w:pPr>
            <w:r w:rsidRPr="00581A2F">
              <w:rPr>
                <w:szCs w:val="24"/>
                <w:lang w:val="sl-SI"/>
              </w:rPr>
              <w:t>Tel: + 356 25600 500</w:t>
            </w:r>
          </w:p>
          <w:p w14:paraId="42FF4BEF" w14:textId="77777777" w:rsidR="003B4C13" w:rsidRPr="00133493" w:rsidRDefault="003B4C13" w:rsidP="005C69F8">
            <w:pPr>
              <w:pStyle w:val="PIbodytext"/>
              <w:rPr>
                <w:szCs w:val="24"/>
                <w:highlight w:val="lightGray"/>
              </w:rPr>
            </w:pPr>
          </w:p>
        </w:tc>
      </w:tr>
      <w:tr w:rsidR="003B4C13" w:rsidRPr="00F17517" w14:paraId="74057D31" w14:textId="77777777" w:rsidTr="00096E39">
        <w:trPr>
          <w:gridBefore w:val="1"/>
          <w:wBefore w:w="34" w:type="dxa"/>
        </w:trPr>
        <w:tc>
          <w:tcPr>
            <w:tcW w:w="4644" w:type="dxa"/>
          </w:tcPr>
          <w:p w14:paraId="3CF8466A" w14:textId="77777777" w:rsidR="003B4C13" w:rsidRPr="00581A2F" w:rsidRDefault="003B4C13" w:rsidP="00096E39">
            <w:pPr>
              <w:spacing w:line="240" w:lineRule="auto"/>
              <w:rPr>
                <w:szCs w:val="24"/>
                <w:lang w:val="sl-SI"/>
              </w:rPr>
            </w:pPr>
            <w:r w:rsidRPr="00581A2F">
              <w:rPr>
                <w:b/>
                <w:szCs w:val="24"/>
                <w:lang w:val="sl-SI"/>
              </w:rPr>
              <w:t>Deutschland</w:t>
            </w:r>
          </w:p>
          <w:p w14:paraId="1BB233F1" w14:textId="77777777" w:rsidR="003B4C13" w:rsidRPr="00581A2F" w:rsidRDefault="003B4C13" w:rsidP="00096E39">
            <w:pPr>
              <w:tabs>
                <w:tab w:val="left" w:pos="-720"/>
              </w:tabs>
              <w:suppressAutoHyphens/>
              <w:spacing w:line="240" w:lineRule="auto"/>
              <w:rPr>
                <w:szCs w:val="24"/>
                <w:lang w:val="sl-SI"/>
              </w:rPr>
            </w:pPr>
            <w:r w:rsidRPr="00581A2F">
              <w:rPr>
                <w:szCs w:val="24"/>
                <w:lang w:val="sl-SI"/>
              </w:rPr>
              <w:t>Lilly Deutschland GmbH</w:t>
            </w:r>
          </w:p>
          <w:p w14:paraId="1E7F5974" w14:textId="77777777" w:rsidR="003B4C13" w:rsidRPr="00581A2F" w:rsidRDefault="003B4C13" w:rsidP="00096E39">
            <w:pPr>
              <w:tabs>
                <w:tab w:val="left" w:pos="-720"/>
              </w:tabs>
              <w:suppressAutoHyphens/>
              <w:spacing w:line="240" w:lineRule="auto"/>
              <w:rPr>
                <w:szCs w:val="24"/>
                <w:lang w:val="sl-SI"/>
              </w:rPr>
            </w:pPr>
            <w:r w:rsidRPr="00581A2F">
              <w:rPr>
                <w:szCs w:val="24"/>
                <w:lang w:val="sl-SI"/>
              </w:rPr>
              <w:t>Tel.: + 49-(0) 6172 273 2222</w:t>
            </w:r>
          </w:p>
          <w:p w14:paraId="169773C3" w14:textId="77777777" w:rsidR="003B4C13" w:rsidRPr="00133493" w:rsidRDefault="003B4C13" w:rsidP="00096E39">
            <w:pPr>
              <w:tabs>
                <w:tab w:val="left" w:pos="-720"/>
              </w:tabs>
              <w:suppressAutoHyphens/>
              <w:spacing w:line="240" w:lineRule="auto"/>
              <w:rPr>
                <w:szCs w:val="24"/>
                <w:highlight w:val="lightGray"/>
                <w:lang w:val="sl-SI"/>
              </w:rPr>
            </w:pPr>
          </w:p>
          <w:p w14:paraId="4B40B14B" w14:textId="77777777" w:rsidR="003B4C13" w:rsidRPr="00581A2F" w:rsidRDefault="003B4C13" w:rsidP="00096E39">
            <w:pPr>
              <w:pStyle w:val="PIbodytext"/>
              <w:rPr>
                <w:szCs w:val="24"/>
              </w:rPr>
            </w:pPr>
          </w:p>
          <w:p w14:paraId="0BDE5F98" w14:textId="77777777" w:rsidR="00B37B5A" w:rsidRPr="00133493" w:rsidRDefault="00B37B5A" w:rsidP="00096E39">
            <w:pPr>
              <w:pStyle w:val="PIbodytext"/>
              <w:rPr>
                <w:szCs w:val="24"/>
                <w:highlight w:val="lightGray"/>
              </w:rPr>
            </w:pPr>
          </w:p>
          <w:p w14:paraId="6D05F96C" w14:textId="77777777" w:rsidR="003B4C13" w:rsidRPr="00133493" w:rsidRDefault="003B4C13" w:rsidP="00096E39">
            <w:pPr>
              <w:tabs>
                <w:tab w:val="left" w:pos="-720"/>
              </w:tabs>
              <w:suppressAutoHyphens/>
              <w:spacing w:line="240" w:lineRule="auto"/>
              <w:rPr>
                <w:szCs w:val="24"/>
                <w:highlight w:val="lightGray"/>
                <w:lang w:val="sl-SI"/>
              </w:rPr>
            </w:pPr>
          </w:p>
        </w:tc>
        <w:tc>
          <w:tcPr>
            <w:tcW w:w="4678" w:type="dxa"/>
          </w:tcPr>
          <w:p w14:paraId="193E8EB6" w14:textId="77777777" w:rsidR="003B4C13" w:rsidRPr="00581A2F" w:rsidRDefault="003B4C13" w:rsidP="00096E39">
            <w:pPr>
              <w:tabs>
                <w:tab w:val="left" w:pos="-720"/>
              </w:tabs>
              <w:suppressAutoHyphens/>
              <w:spacing w:line="240" w:lineRule="auto"/>
              <w:rPr>
                <w:szCs w:val="24"/>
                <w:lang w:val="sl-SI"/>
              </w:rPr>
            </w:pPr>
            <w:r w:rsidRPr="00581A2F">
              <w:rPr>
                <w:b/>
                <w:szCs w:val="24"/>
                <w:lang w:val="sl-SI"/>
              </w:rPr>
              <w:t>Nederland</w:t>
            </w:r>
          </w:p>
          <w:p w14:paraId="0FF593F1" w14:textId="77777777" w:rsidR="003B4C13" w:rsidRPr="00581A2F" w:rsidRDefault="003B4C13" w:rsidP="00096E39">
            <w:pPr>
              <w:spacing w:line="240" w:lineRule="auto"/>
              <w:rPr>
                <w:szCs w:val="24"/>
                <w:lang w:val="sl-SI"/>
              </w:rPr>
            </w:pPr>
            <w:r w:rsidRPr="00581A2F">
              <w:rPr>
                <w:szCs w:val="24"/>
                <w:lang w:val="sl-SI"/>
              </w:rPr>
              <w:t xml:space="preserve">Eli Lilly Nederland, B.V. </w:t>
            </w:r>
          </w:p>
          <w:p w14:paraId="5B394463" w14:textId="77777777" w:rsidR="003B4C13" w:rsidRPr="00581A2F" w:rsidRDefault="003B4C13" w:rsidP="00096E39">
            <w:pPr>
              <w:tabs>
                <w:tab w:val="left" w:pos="-720"/>
              </w:tabs>
              <w:suppressAutoHyphens/>
              <w:spacing w:line="240" w:lineRule="auto"/>
              <w:rPr>
                <w:szCs w:val="24"/>
                <w:lang w:val="sl-SI"/>
              </w:rPr>
            </w:pPr>
            <w:r w:rsidRPr="00581A2F">
              <w:rPr>
                <w:szCs w:val="24"/>
                <w:lang w:val="sl-SI"/>
              </w:rPr>
              <w:t>Tel: + 31-(0) 30 60 25 800</w:t>
            </w:r>
          </w:p>
          <w:p w14:paraId="3F0180E0" w14:textId="77777777" w:rsidR="003B4C13" w:rsidRPr="00133493" w:rsidRDefault="003B4C13" w:rsidP="00096E39">
            <w:pPr>
              <w:tabs>
                <w:tab w:val="left" w:pos="-720"/>
              </w:tabs>
              <w:suppressAutoHyphens/>
              <w:spacing w:line="240" w:lineRule="auto"/>
              <w:rPr>
                <w:szCs w:val="24"/>
                <w:highlight w:val="lightGray"/>
                <w:lang w:val="sl-SI"/>
              </w:rPr>
            </w:pPr>
          </w:p>
          <w:p w14:paraId="37B9F555" w14:textId="77777777" w:rsidR="003B4C13" w:rsidRPr="00133493" w:rsidRDefault="003B4C13" w:rsidP="00133493">
            <w:pPr>
              <w:pStyle w:val="PIbodytext"/>
              <w:rPr>
                <w:szCs w:val="24"/>
                <w:highlight w:val="lightGray"/>
              </w:rPr>
            </w:pPr>
          </w:p>
        </w:tc>
      </w:tr>
      <w:tr w:rsidR="003B4C13" w:rsidRPr="00F17517" w14:paraId="706BD19D" w14:textId="77777777" w:rsidTr="00096E39">
        <w:trPr>
          <w:gridBefore w:val="1"/>
          <w:wBefore w:w="34" w:type="dxa"/>
        </w:trPr>
        <w:tc>
          <w:tcPr>
            <w:tcW w:w="4644" w:type="dxa"/>
          </w:tcPr>
          <w:p w14:paraId="11A0AD4D" w14:textId="77777777" w:rsidR="003B4C13" w:rsidRPr="00581A2F" w:rsidRDefault="003B4C13" w:rsidP="00096E39">
            <w:pPr>
              <w:tabs>
                <w:tab w:val="left" w:pos="-720"/>
              </w:tabs>
              <w:suppressAutoHyphens/>
              <w:spacing w:line="240" w:lineRule="auto"/>
              <w:rPr>
                <w:b/>
                <w:szCs w:val="24"/>
                <w:lang w:val="sl-SI"/>
              </w:rPr>
            </w:pPr>
            <w:r w:rsidRPr="00581A2F">
              <w:rPr>
                <w:b/>
                <w:szCs w:val="24"/>
                <w:lang w:val="sl-SI"/>
              </w:rPr>
              <w:t>Eesti</w:t>
            </w:r>
          </w:p>
          <w:p w14:paraId="5C25170C" w14:textId="77777777" w:rsidR="003B4C13" w:rsidRPr="00581A2F" w:rsidRDefault="00951210" w:rsidP="00096E39">
            <w:pPr>
              <w:tabs>
                <w:tab w:val="left" w:pos="-720"/>
              </w:tabs>
              <w:suppressAutoHyphens/>
              <w:spacing w:line="240" w:lineRule="auto"/>
              <w:rPr>
                <w:szCs w:val="24"/>
                <w:lang w:val="sl-SI"/>
              </w:rPr>
            </w:pPr>
            <w:r>
              <w:rPr>
                <w:szCs w:val="22"/>
              </w:rPr>
              <w:t>Eli Lilly Nederland B.V.</w:t>
            </w:r>
          </w:p>
          <w:p w14:paraId="15F20A6B" w14:textId="77777777" w:rsidR="003B4C13" w:rsidRPr="00581A2F" w:rsidRDefault="003B4C13" w:rsidP="00096E39">
            <w:pPr>
              <w:tabs>
                <w:tab w:val="left" w:pos="-720"/>
              </w:tabs>
              <w:suppressAutoHyphens/>
              <w:spacing w:line="240" w:lineRule="auto"/>
              <w:rPr>
                <w:szCs w:val="24"/>
                <w:lang w:val="sl-SI"/>
              </w:rPr>
            </w:pPr>
            <w:r w:rsidRPr="00581A2F">
              <w:rPr>
                <w:szCs w:val="24"/>
                <w:lang w:val="sl-SI"/>
              </w:rPr>
              <w:t>Tel: +372 6 817 280</w:t>
            </w:r>
          </w:p>
          <w:p w14:paraId="0186634C" w14:textId="77777777" w:rsidR="003B4C13" w:rsidRPr="00133493" w:rsidRDefault="003B4C13" w:rsidP="00096E39">
            <w:pPr>
              <w:tabs>
                <w:tab w:val="left" w:pos="-720"/>
              </w:tabs>
              <w:suppressAutoHyphens/>
              <w:spacing w:line="240" w:lineRule="auto"/>
              <w:rPr>
                <w:szCs w:val="24"/>
                <w:highlight w:val="lightGray"/>
                <w:lang w:val="sl-SI"/>
              </w:rPr>
            </w:pPr>
          </w:p>
          <w:p w14:paraId="1B9C0579" w14:textId="77777777" w:rsidR="003B4C13" w:rsidRPr="00133493" w:rsidRDefault="003B4C13" w:rsidP="00133493">
            <w:pPr>
              <w:pStyle w:val="PIbodytext"/>
              <w:rPr>
                <w:szCs w:val="24"/>
                <w:highlight w:val="lightGray"/>
              </w:rPr>
            </w:pPr>
          </w:p>
        </w:tc>
        <w:tc>
          <w:tcPr>
            <w:tcW w:w="4678" w:type="dxa"/>
          </w:tcPr>
          <w:p w14:paraId="4B8AA28A" w14:textId="77777777" w:rsidR="003B4C13" w:rsidRPr="00581A2F" w:rsidRDefault="003B4C13" w:rsidP="00096E39">
            <w:pPr>
              <w:spacing w:line="240" w:lineRule="auto"/>
              <w:rPr>
                <w:szCs w:val="24"/>
                <w:lang w:val="sl-SI"/>
              </w:rPr>
            </w:pPr>
            <w:r w:rsidRPr="00581A2F">
              <w:rPr>
                <w:b/>
                <w:szCs w:val="24"/>
                <w:lang w:val="sl-SI"/>
              </w:rPr>
              <w:t>Norge</w:t>
            </w:r>
          </w:p>
          <w:p w14:paraId="208A543A" w14:textId="77777777" w:rsidR="003B4C13" w:rsidRPr="00581A2F" w:rsidRDefault="003B4C13" w:rsidP="00096E39">
            <w:pPr>
              <w:tabs>
                <w:tab w:val="left" w:pos="-720"/>
              </w:tabs>
              <w:suppressAutoHyphens/>
              <w:spacing w:line="240" w:lineRule="auto"/>
              <w:rPr>
                <w:szCs w:val="24"/>
                <w:lang w:val="sl-SI"/>
              </w:rPr>
            </w:pPr>
            <w:r w:rsidRPr="00581A2F">
              <w:rPr>
                <w:szCs w:val="24"/>
                <w:lang w:val="sl-SI"/>
              </w:rPr>
              <w:t xml:space="preserve">Eli Lilly Norge A.S. </w:t>
            </w:r>
          </w:p>
          <w:p w14:paraId="75CDE6D2" w14:textId="77777777" w:rsidR="003B4C13" w:rsidRPr="00581A2F" w:rsidRDefault="003B4C13" w:rsidP="00096E39">
            <w:pPr>
              <w:spacing w:line="240" w:lineRule="auto"/>
              <w:rPr>
                <w:szCs w:val="24"/>
                <w:lang w:val="sl-SI"/>
              </w:rPr>
            </w:pPr>
            <w:r w:rsidRPr="00581A2F">
              <w:rPr>
                <w:szCs w:val="24"/>
                <w:lang w:val="sl-SI"/>
              </w:rPr>
              <w:t>Tlf: + 47 22 88 18 00</w:t>
            </w:r>
          </w:p>
          <w:p w14:paraId="771CF781" w14:textId="77777777" w:rsidR="003B4C13" w:rsidRPr="00133493" w:rsidRDefault="003B4C13" w:rsidP="00096E39">
            <w:pPr>
              <w:spacing w:line="240" w:lineRule="auto"/>
              <w:rPr>
                <w:szCs w:val="24"/>
                <w:highlight w:val="lightGray"/>
                <w:lang w:val="sl-SI"/>
              </w:rPr>
            </w:pPr>
          </w:p>
          <w:p w14:paraId="2D4FFB63" w14:textId="77777777" w:rsidR="003B4C13" w:rsidRPr="00133493" w:rsidRDefault="003B4C13" w:rsidP="00133493">
            <w:pPr>
              <w:pStyle w:val="PIbodytext"/>
              <w:rPr>
                <w:szCs w:val="24"/>
                <w:highlight w:val="lightGray"/>
              </w:rPr>
            </w:pPr>
          </w:p>
        </w:tc>
      </w:tr>
      <w:tr w:rsidR="003B4C13" w:rsidRPr="00F17517" w14:paraId="09AB080A" w14:textId="77777777" w:rsidTr="00096E39">
        <w:trPr>
          <w:gridBefore w:val="1"/>
          <w:wBefore w:w="34" w:type="dxa"/>
        </w:trPr>
        <w:tc>
          <w:tcPr>
            <w:tcW w:w="4644" w:type="dxa"/>
          </w:tcPr>
          <w:p w14:paraId="73556D44" w14:textId="77777777" w:rsidR="003B4C13" w:rsidRPr="00581A2F" w:rsidRDefault="003B4C13" w:rsidP="00096E39">
            <w:pPr>
              <w:spacing w:line="240" w:lineRule="auto"/>
              <w:rPr>
                <w:szCs w:val="24"/>
                <w:lang w:val="sl-SI"/>
              </w:rPr>
            </w:pPr>
            <w:r w:rsidRPr="00581A2F">
              <w:rPr>
                <w:b/>
                <w:szCs w:val="24"/>
                <w:lang w:val="sl-SI"/>
              </w:rPr>
              <w:t>Ελλάδα</w:t>
            </w:r>
          </w:p>
          <w:p w14:paraId="2F4DC603" w14:textId="77777777" w:rsidR="003B4C13" w:rsidRPr="00581A2F" w:rsidRDefault="003B4C13" w:rsidP="00096E39">
            <w:pPr>
              <w:tabs>
                <w:tab w:val="left" w:pos="-720"/>
              </w:tabs>
              <w:suppressAutoHyphens/>
              <w:spacing w:line="240" w:lineRule="auto"/>
              <w:rPr>
                <w:szCs w:val="24"/>
                <w:lang w:val="sl-SI"/>
              </w:rPr>
            </w:pPr>
            <w:r w:rsidRPr="00581A2F">
              <w:rPr>
                <w:szCs w:val="24"/>
                <w:lang w:val="sl-SI"/>
              </w:rPr>
              <w:t xml:space="preserve">ΦΑΡΜΑΣΕΡΒ-ΛΙΛΛΥ Α.Ε.Β.Ε. </w:t>
            </w:r>
          </w:p>
          <w:p w14:paraId="55B221C1" w14:textId="77777777" w:rsidR="003B4C13" w:rsidRPr="00581A2F" w:rsidRDefault="003B4C13" w:rsidP="00096E39">
            <w:pPr>
              <w:tabs>
                <w:tab w:val="left" w:pos="-720"/>
              </w:tabs>
              <w:suppressAutoHyphens/>
              <w:spacing w:line="240" w:lineRule="auto"/>
              <w:rPr>
                <w:szCs w:val="24"/>
                <w:lang w:val="sl-SI"/>
              </w:rPr>
            </w:pPr>
            <w:r w:rsidRPr="00581A2F">
              <w:rPr>
                <w:szCs w:val="24"/>
                <w:lang w:val="sl-SI"/>
              </w:rPr>
              <w:t>Τηλ: +30 210 629 4600</w:t>
            </w:r>
          </w:p>
          <w:p w14:paraId="2DC5B996" w14:textId="77777777" w:rsidR="003B4C13" w:rsidRPr="00133493" w:rsidRDefault="003B4C13" w:rsidP="00096E39">
            <w:pPr>
              <w:tabs>
                <w:tab w:val="left" w:pos="-720"/>
              </w:tabs>
              <w:suppressAutoHyphens/>
              <w:spacing w:line="240" w:lineRule="auto"/>
              <w:rPr>
                <w:szCs w:val="24"/>
                <w:highlight w:val="lightGray"/>
                <w:lang w:val="sl-SI"/>
              </w:rPr>
            </w:pPr>
          </w:p>
          <w:p w14:paraId="156D8C7B" w14:textId="77777777" w:rsidR="003B4C13" w:rsidRPr="00133493" w:rsidRDefault="003B4C13" w:rsidP="00133493">
            <w:pPr>
              <w:pStyle w:val="PIbodytext"/>
              <w:rPr>
                <w:szCs w:val="24"/>
                <w:highlight w:val="lightGray"/>
              </w:rPr>
            </w:pPr>
          </w:p>
        </w:tc>
        <w:tc>
          <w:tcPr>
            <w:tcW w:w="4678" w:type="dxa"/>
          </w:tcPr>
          <w:p w14:paraId="26B30E1F" w14:textId="77777777" w:rsidR="003B4C13" w:rsidRPr="00581A2F" w:rsidRDefault="003B4C13" w:rsidP="00096E39">
            <w:pPr>
              <w:tabs>
                <w:tab w:val="left" w:pos="-720"/>
              </w:tabs>
              <w:suppressAutoHyphens/>
              <w:spacing w:line="240" w:lineRule="auto"/>
              <w:rPr>
                <w:szCs w:val="24"/>
                <w:lang w:val="sl-SI"/>
              </w:rPr>
            </w:pPr>
            <w:r w:rsidRPr="00581A2F">
              <w:rPr>
                <w:b/>
                <w:szCs w:val="24"/>
                <w:lang w:val="sl-SI"/>
              </w:rPr>
              <w:t>Österreich</w:t>
            </w:r>
          </w:p>
          <w:p w14:paraId="3E318105" w14:textId="77777777" w:rsidR="003B4C13" w:rsidRPr="00581A2F" w:rsidRDefault="003B4C13" w:rsidP="00096E39">
            <w:pPr>
              <w:spacing w:line="240" w:lineRule="auto"/>
              <w:rPr>
                <w:szCs w:val="24"/>
                <w:lang w:val="sl-SI"/>
              </w:rPr>
            </w:pPr>
            <w:r w:rsidRPr="00581A2F">
              <w:rPr>
                <w:szCs w:val="24"/>
                <w:lang w:val="sl-SI"/>
              </w:rPr>
              <w:t xml:space="preserve">Eli Lilly Ges.m.b.H. </w:t>
            </w:r>
          </w:p>
          <w:p w14:paraId="0C2F7AC8" w14:textId="77777777" w:rsidR="003B4C13" w:rsidRPr="00581A2F" w:rsidRDefault="003B4C13" w:rsidP="00096E39">
            <w:pPr>
              <w:tabs>
                <w:tab w:val="left" w:pos="-720"/>
              </w:tabs>
              <w:suppressAutoHyphens/>
              <w:spacing w:line="240" w:lineRule="auto"/>
              <w:rPr>
                <w:szCs w:val="24"/>
                <w:lang w:val="sl-SI"/>
              </w:rPr>
            </w:pPr>
            <w:r w:rsidRPr="00581A2F">
              <w:rPr>
                <w:szCs w:val="24"/>
                <w:lang w:val="sl-SI"/>
              </w:rPr>
              <w:t>Tel: + 43-(0) 1 711 780</w:t>
            </w:r>
          </w:p>
          <w:p w14:paraId="1485F598" w14:textId="77777777" w:rsidR="003B4C13" w:rsidRPr="00133493" w:rsidRDefault="003B4C13" w:rsidP="00096E39">
            <w:pPr>
              <w:tabs>
                <w:tab w:val="left" w:pos="-720"/>
              </w:tabs>
              <w:suppressAutoHyphens/>
              <w:spacing w:line="240" w:lineRule="auto"/>
              <w:rPr>
                <w:szCs w:val="24"/>
                <w:highlight w:val="lightGray"/>
                <w:lang w:val="sl-SI"/>
              </w:rPr>
            </w:pPr>
          </w:p>
          <w:p w14:paraId="722B7EC4" w14:textId="77777777" w:rsidR="003B4C13" w:rsidRPr="00133493" w:rsidRDefault="003B4C13" w:rsidP="00133493">
            <w:pPr>
              <w:pStyle w:val="PIbodytext"/>
              <w:rPr>
                <w:szCs w:val="24"/>
                <w:highlight w:val="lightGray"/>
              </w:rPr>
            </w:pPr>
          </w:p>
        </w:tc>
      </w:tr>
      <w:tr w:rsidR="003B4C13" w:rsidRPr="00F17517" w14:paraId="37485D73" w14:textId="77777777" w:rsidTr="00096E39">
        <w:tc>
          <w:tcPr>
            <w:tcW w:w="4678" w:type="dxa"/>
            <w:gridSpan w:val="2"/>
          </w:tcPr>
          <w:p w14:paraId="01600B3A" w14:textId="77777777" w:rsidR="003B4C13" w:rsidRPr="00581A2F" w:rsidRDefault="003B4C13" w:rsidP="00096E39">
            <w:pPr>
              <w:tabs>
                <w:tab w:val="left" w:pos="-720"/>
                <w:tab w:val="left" w:pos="4536"/>
              </w:tabs>
              <w:suppressAutoHyphens/>
              <w:spacing w:line="240" w:lineRule="auto"/>
              <w:rPr>
                <w:b/>
                <w:szCs w:val="24"/>
                <w:lang w:val="sl-SI"/>
              </w:rPr>
            </w:pPr>
            <w:r w:rsidRPr="00581A2F">
              <w:rPr>
                <w:b/>
                <w:szCs w:val="24"/>
                <w:lang w:val="sl-SI"/>
              </w:rPr>
              <w:t>España</w:t>
            </w:r>
          </w:p>
          <w:p w14:paraId="5C9B6E42" w14:textId="77777777" w:rsidR="003B4C13" w:rsidRPr="00581A2F" w:rsidRDefault="003B4C13" w:rsidP="00096E39">
            <w:pPr>
              <w:tabs>
                <w:tab w:val="left" w:pos="-720"/>
              </w:tabs>
              <w:suppressAutoHyphens/>
              <w:spacing w:line="240" w:lineRule="auto"/>
              <w:rPr>
                <w:szCs w:val="24"/>
                <w:lang w:val="sl-SI"/>
              </w:rPr>
            </w:pPr>
            <w:r w:rsidRPr="00581A2F">
              <w:rPr>
                <w:szCs w:val="24"/>
                <w:lang w:val="sl-SI"/>
              </w:rPr>
              <w:t>Lilly S.A.</w:t>
            </w:r>
          </w:p>
          <w:p w14:paraId="51E1D10A" w14:textId="77777777" w:rsidR="003B4C13" w:rsidRPr="00581A2F" w:rsidRDefault="003B4C13" w:rsidP="00096E39">
            <w:pPr>
              <w:tabs>
                <w:tab w:val="left" w:pos="-720"/>
              </w:tabs>
              <w:suppressAutoHyphens/>
              <w:spacing w:line="240" w:lineRule="auto"/>
              <w:rPr>
                <w:szCs w:val="24"/>
                <w:lang w:val="sl-SI"/>
              </w:rPr>
            </w:pPr>
            <w:r w:rsidRPr="00581A2F">
              <w:rPr>
                <w:szCs w:val="24"/>
                <w:lang w:val="sl-SI"/>
              </w:rPr>
              <w:t>Tel: + 34-91 663 50 00</w:t>
            </w:r>
          </w:p>
          <w:p w14:paraId="5F1D439F" w14:textId="77777777" w:rsidR="003B4C13" w:rsidRPr="00133493" w:rsidRDefault="003B4C13" w:rsidP="00096E39">
            <w:pPr>
              <w:tabs>
                <w:tab w:val="left" w:pos="-720"/>
              </w:tabs>
              <w:suppressAutoHyphens/>
              <w:spacing w:line="240" w:lineRule="auto"/>
              <w:rPr>
                <w:szCs w:val="24"/>
                <w:highlight w:val="lightGray"/>
                <w:lang w:val="sl-SI"/>
              </w:rPr>
            </w:pPr>
          </w:p>
          <w:p w14:paraId="00B8268C" w14:textId="77777777" w:rsidR="003B4C13" w:rsidRPr="00581A2F" w:rsidRDefault="003B4C13" w:rsidP="00096E39">
            <w:pPr>
              <w:pStyle w:val="PIbodytext"/>
              <w:keepNext/>
              <w:rPr>
                <w:szCs w:val="24"/>
              </w:rPr>
            </w:pPr>
          </w:p>
          <w:p w14:paraId="33AB7F09" w14:textId="77777777" w:rsidR="003B4C13" w:rsidRPr="00133493" w:rsidRDefault="003B4C13" w:rsidP="00096E39">
            <w:pPr>
              <w:tabs>
                <w:tab w:val="left" w:pos="-720"/>
              </w:tabs>
              <w:suppressAutoHyphens/>
              <w:spacing w:line="240" w:lineRule="auto"/>
              <w:rPr>
                <w:szCs w:val="24"/>
                <w:highlight w:val="lightGray"/>
                <w:lang w:val="sl-SI"/>
              </w:rPr>
            </w:pPr>
          </w:p>
        </w:tc>
        <w:tc>
          <w:tcPr>
            <w:tcW w:w="4678" w:type="dxa"/>
          </w:tcPr>
          <w:p w14:paraId="55353C42" w14:textId="77777777" w:rsidR="003B4C13" w:rsidRPr="00581A2F" w:rsidRDefault="003B4C13" w:rsidP="00096E39">
            <w:pPr>
              <w:tabs>
                <w:tab w:val="left" w:pos="-720"/>
              </w:tabs>
              <w:suppressAutoHyphens/>
              <w:spacing w:line="240" w:lineRule="auto"/>
              <w:rPr>
                <w:b/>
                <w:i/>
                <w:szCs w:val="24"/>
                <w:lang w:val="sl-SI"/>
              </w:rPr>
            </w:pPr>
            <w:r w:rsidRPr="00581A2F">
              <w:rPr>
                <w:b/>
                <w:szCs w:val="24"/>
                <w:lang w:val="sl-SI"/>
              </w:rPr>
              <w:t>Polska</w:t>
            </w:r>
          </w:p>
          <w:p w14:paraId="765599F6" w14:textId="77777777" w:rsidR="003B4C13" w:rsidRPr="00581A2F" w:rsidRDefault="003B4C13" w:rsidP="00096E39">
            <w:pPr>
              <w:spacing w:line="240" w:lineRule="auto"/>
              <w:rPr>
                <w:szCs w:val="24"/>
                <w:lang w:val="sl-SI"/>
              </w:rPr>
            </w:pPr>
            <w:r w:rsidRPr="00581A2F">
              <w:rPr>
                <w:color w:val="000000"/>
                <w:szCs w:val="24"/>
                <w:lang w:val="sl-SI"/>
              </w:rPr>
              <w:t>Eli Lilly Polska Sp. z o.o.</w:t>
            </w:r>
          </w:p>
          <w:p w14:paraId="4D005CC4" w14:textId="77777777" w:rsidR="003B4C13" w:rsidRPr="00133493" w:rsidRDefault="003B4C13" w:rsidP="00096E39">
            <w:pPr>
              <w:tabs>
                <w:tab w:val="left" w:pos="-720"/>
              </w:tabs>
              <w:suppressAutoHyphens/>
              <w:spacing w:line="240" w:lineRule="auto"/>
              <w:rPr>
                <w:color w:val="000000"/>
                <w:szCs w:val="24"/>
                <w:highlight w:val="lightGray"/>
                <w:lang w:val="sl-SI"/>
              </w:rPr>
            </w:pPr>
            <w:r w:rsidRPr="00581A2F">
              <w:rPr>
                <w:szCs w:val="24"/>
                <w:lang w:val="sl-SI"/>
              </w:rPr>
              <w:t xml:space="preserve">Tel: </w:t>
            </w:r>
            <w:r w:rsidRPr="00581A2F">
              <w:rPr>
                <w:color w:val="000000"/>
                <w:szCs w:val="24"/>
                <w:lang w:val="sl-SI"/>
              </w:rPr>
              <w:t>+48 22 440 33 00</w:t>
            </w:r>
          </w:p>
          <w:p w14:paraId="21F3A259" w14:textId="77777777" w:rsidR="003B4C13" w:rsidRPr="00133493" w:rsidRDefault="003B4C13" w:rsidP="00096E39">
            <w:pPr>
              <w:tabs>
                <w:tab w:val="left" w:pos="-720"/>
              </w:tabs>
              <w:suppressAutoHyphens/>
              <w:spacing w:line="240" w:lineRule="auto"/>
              <w:rPr>
                <w:color w:val="000000"/>
                <w:szCs w:val="24"/>
                <w:highlight w:val="lightGray"/>
                <w:lang w:val="sl-SI"/>
              </w:rPr>
            </w:pPr>
          </w:p>
          <w:p w14:paraId="1AA7ED54" w14:textId="77777777" w:rsidR="003B4C13" w:rsidRPr="00133493" w:rsidRDefault="003B4C13" w:rsidP="00133493">
            <w:pPr>
              <w:pStyle w:val="PIbodytext"/>
              <w:rPr>
                <w:szCs w:val="24"/>
                <w:highlight w:val="lightGray"/>
              </w:rPr>
            </w:pPr>
          </w:p>
        </w:tc>
      </w:tr>
      <w:tr w:rsidR="003B4C13" w:rsidRPr="00F17517" w14:paraId="7530434B" w14:textId="77777777" w:rsidTr="00096E39">
        <w:tc>
          <w:tcPr>
            <w:tcW w:w="4678" w:type="dxa"/>
            <w:gridSpan w:val="2"/>
          </w:tcPr>
          <w:p w14:paraId="6E35C583" w14:textId="77777777" w:rsidR="003B4C13" w:rsidRPr="00581A2F" w:rsidRDefault="003B4C13" w:rsidP="00096E39">
            <w:pPr>
              <w:tabs>
                <w:tab w:val="left" w:pos="-720"/>
                <w:tab w:val="left" w:pos="4536"/>
              </w:tabs>
              <w:suppressAutoHyphens/>
              <w:spacing w:line="240" w:lineRule="auto"/>
              <w:rPr>
                <w:b/>
                <w:szCs w:val="24"/>
                <w:lang w:val="sl-SI"/>
              </w:rPr>
            </w:pPr>
            <w:r w:rsidRPr="00581A2F">
              <w:rPr>
                <w:b/>
                <w:szCs w:val="24"/>
                <w:lang w:val="sl-SI"/>
              </w:rPr>
              <w:t>France</w:t>
            </w:r>
          </w:p>
          <w:p w14:paraId="1FE73066" w14:textId="77777777" w:rsidR="003B4C13" w:rsidRPr="00581A2F" w:rsidRDefault="003B4C13" w:rsidP="00096E39">
            <w:pPr>
              <w:spacing w:line="240" w:lineRule="auto"/>
              <w:rPr>
                <w:szCs w:val="24"/>
                <w:lang w:val="sl-SI"/>
              </w:rPr>
            </w:pPr>
            <w:r w:rsidRPr="00581A2F">
              <w:rPr>
                <w:szCs w:val="24"/>
                <w:lang w:val="sl-SI"/>
              </w:rPr>
              <w:t xml:space="preserve">Lilly France </w:t>
            </w:r>
          </w:p>
          <w:p w14:paraId="03386BA3" w14:textId="77777777" w:rsidR="003B4C13" w:rsidRPr="00581A2F" w:rsidRDefault="003B4C13" w:rsidP="00096E39">
            <w:pPr>
              <w:spacing w:line="240" w:lineRule="auto"/>
              <w:rPr>
                <w:szCs w:val="24"/>
                <w:lang w:val="sl-SI"/>
              </w:rPr>
            </w:pPr>
            <w:r w:rsidRPr="00581A2F">
              <w:rPr>
                <w:szCs w:val="24"/>
                <w:lang w:val="sl-SI"/>
              </w:rPr>
              <w:t>Tél: +33-(0) 1 55 49 34 34</w:t>
            </w:r>
          </w:p>
          <w:p w14:paraId="2685F0A2" w14:textId="77777777" w:rsidR="003B4C13" w:rsidRPr="00133493" w:rsidRDefault="003B4C13" w:rsidP="00096E39">
            <w:pPr>
              <w:spacing w:line="240" w:lineRule="auto"/>
              <w:rPr>
                <w:szCs w:val="24"/>
                <w:highlight w:val="lightGray"/>
                <w:lang w:val="sl-SI"/>
              </w:rPr>
            </w:pPr>
          </w:p>
          <w:p w14:paraId="7B6D34F7" w14:textId="77777777" w:rsidR="003B4C13" w:rsidRPr="00581A2F" w:rsidRDefault="003B4C13" w:rsidP="00096E39">
            <w:pPr>
              <w:pStyle w:val="PIbodytext"/>
              <w:rPr>
                <w:szCs w:val="24"/>
              </w:rPr>
            </w:pPr>
          </w:p>
          <w:p w14:paraId="2795EED4" w14:textId="77777777" w:rsidR="00B37B5A" w:rsidRPr="00133493" w:rsidRDefault="00B37B5A" w:rsidP="00096E39">
            <w:pPr>
              <w:pStyle w:val="PIbodytext"/>
              <w:rPr>
                <w:szCs w:val="24"/>
                <w:highlight w:val="lightGray"/>
              </w:rPr>
            </w:pPr>
          </w:p>
          <w:p w14:paraId="3DF801AC" w14:textId="77777777" w:rsidR="003B4C13" w:rsidRPr="00133493" w:rsidRDefault="003B4C13" w:rsidP="00096E39">
            <w:pPr>
              <w:spacing w:line="240" w:lineRule="auto"/>
              <w:rPr>
                <w:b/>
                <w:szCs w:val="24"/>
                <w:highlight w:val="lightGray"/>
                <w:lang w:val="sl-SI"/>
              </w:rPr>
            </w:pPr>
          </w:p>
        </w:tc>
        <w:tc>
          <w:tcPr>
            <w:tcW w:w="4678" w:type="dxa"/>
          </w:tcPr>
          <w:p w14:paraId="6E650856" w14:textId="77777777" w:rsidR="003B4C13" w:rsidRPr="00581A2F" w:rsidRDefault="003B4C13" w:rsidP="00096E39">
            <w:pPr>
              <w:tabs>
                <w:tab w:val="left" w:pos="-720"/>
              </w:tabs>
              <w:suppressAutoHyphens/>
              <w:spacing w:line="240" w:lineRule="auto"/>
              <w:rPr>
                <w:szCs w:val="24"/>
                <w:lang w:val="sl-SI"/>
              </w:rPr>
            </w:pPr>
            <w:r w:rsidRPr="00581A2F">
              <w:rPr>
                <w:b/>
                <w:szCs w:val="24"/>
                <w:lang w:val="sl-SI"/>
              </w:rPr>
              <w:lastRenderedPageBreak/>
              <w:t>Portugal</w:t>
            </w:r>
          </w:p>
          <w:p w14:paraId="34FDB7D0" w14:textId="77777777" w:rsidR="003B4C13" w:rsidRPr="00581A2F" w:rsidRDefault="003B4C13" w:rsidP="00096E39">
            <w:pPr>
              <w:tabs>
                <w:tab w:val="left" w:pos="-720"/>
              </w:tabs>
              <w:suppressAutoHyphens/>
              <w:spacing w:line="240" w:lineRule="auto"/>
              <w:rPr>
                <w:szCs w:val="24"/>
                <w:lang w:val="sl-SI"/>
              </w:rPr>
            </w:pPr>
            <w:r w:rsidRPr="00581A2F">
              <w:rPr>
                <w:szCs w:val="24"/>
                <w:lang w:val="sl-SI"/>
              </w:rPr>
              <w:t>Lilly Portugal Produtos Farmacêuticos, Lda</w:t>
            </w:r>
          </w:p>
          <w:p w14:paraId="0481880C" w14:textId="77777777" w:rsidR="003B4C13" w:rsidRPr="00133493" w:rsidRDefault="003B4C13" w:rsidP="00096E39">
            <w:pPr>
              <w:tabs>
                <w:tab w:val="left" w:pos="-720"/>
              </w:tabs>
              <w:suppressAutoHyphens/>
              <w:spacing w:line="240" w:lineRule="auto"/>
              <w:rPr>
                <w:szCs w:val="24"/>
                <w:highlight w:val="lightGray"/>
                <w:lang w:val="sl-SI"/>
              </w:rPr>
            </w:pPr>
            <w:r w:rsidRPr="00581A2F">
              <w:rPr>
                <w:szCs w:val="24"/>
                <w:lang w:val="sl-SI"/>
              </w:rPr>
              <w:t>Tel: + 351-21-4126600</w:t>
            </w:r>
          </w:p>
          <w:p w14:paraId="784CF3E5" w14:textId="77777777" w:rsidR="003B4C13" w:rsidRPr="00133493" w:rsidRDefault="003B4C13" w:rsidP="00096E39">
            <w:pPr>
              <w:tabs>
                <w:tab w:val="left" w:pos="-720"/>
              </w:tabs>
              <w:suppressAutoHyphens/>
              <w:spacing w:line="240" w:lineRule="auto"/>
              <w:rPr>
                <w:szCs w:val="24"/>
                <w:highlight w:val="lightGray"/>
                <w:lang w:val="sl-SI"/>
              </w:rPr>
            </w:pPr>
          </w:p>
          <w:p w14:paraId="3B359998" w14:textId="77777777" w:rsidR="003B4C13" w:rsidRPr="00581A2F" w:rsidRDefault="003B4C13" w:rsidP="00096E39">
            <w:pPr>
              <w:pStyle w:val="PIbodytext"/>
              <w:keepNext/>
              <w:rPr>
                <w:szCs w:val="24"/>
              </w:rPr>
            </w:pPr>
          </w:p>
          <w:p w14:paraId="12522A5F" w14:textId="77777777" w:rsidR="003B4C13" w:rsidRPr="00133493" w:rsidRDefault="003B4C13" w:rsidP="00096E39">
            <w:pPr>
              <w:tabs>
                <w:tab w:val="left" w:pos="-720"/>
              </w:tabs>
              <w:suppressAutoHyphens/>
              <w:spacing w:line="240" w:lineRule="auto"/>
              <w:rPr>
                <w:szCs w:val="24"/>
                <w:highlight w:val="lightGray"/>
                <w:lang w:val="sl-SI"/>
              </w:rPr>
            </w:pPr>
          </w:p>
        </w:tc>
      </w:tr>
      <w:tr w:rsidR="003B4C13" w:rsidRPr="00F17517" w14:paraId="55367D1C" w14:textId="77777777" w:rsidTr="00096E39">
        <w:tc>
          <w:tcPr>
            <w:tcW w:w="4678" w:type="dxa"/>
            <w:gridSpan w:val="2"/>
          </w:tcPr>
          <w:p w14:paraId="57928AB5" w14:textId="77777777" w:rsidR="003B4C13" w:rsidRPr="00581A2F" w:rsidRDefault="003B4C13" w:rsidP="00096E39">
            <w:pPr>
              <w:spacing w:line="240" w:lineRule="auto"/>
              <w:rPr>
                <w:szCs w:val="24"/>
                <w:lang w:val="sl-SI"/>
              </w:rPr>
            </w:pPr>
            <w:r w:rsidRPr="00133493">
              <w:rPr>
                <w:szCs w:val="24"/>
                <w:highlight w:val="lightGray"/>
                <w:lang w:val="sl-SI"/>
              </w:rPr>
              <w:lastRenderedPageBreak/>
              <w:br w:type="page"/>
            </w:r>
            <w:r w:rsidRPr="00581A2F">
              <w:rPr>
                <w:b/>
                <w:szCs w:val="24"/>
                <w:lang w:val="sl-SI"/>
              </w:rPr>
              <w:t>Hrvatska</w:t>
            </w:r>
          </w:p>
          <w:p w14:paraId="2BE02257" w14:textId="77777777" w:rsidR="003B4C13" w:rsidRPr="00581A2F" w:rsidRDefault="003B4C13" w:rsidP="00096E39">
            <w:pPr>
              <w:spacing w:line="240" w:lineRule="auto"/>
              <w:rPr>
                <w:szCs w:val="24"/>
                <w:lang w:val="sl-SI"/>
              </w:rPr>
            </w:pPr>
            <w:r w:rsidRPr="00581A2F">
              <w:rPr>
                <w:szCs w:val="24"/>
                <w:lang w:val="sl-SI"/>
              </w:rPr>
              <w:t>Eli Lilly Hrvatska d.o.o.</w:t>
            </w:r>
          </w:p>
          <w:p w14:paraId="50921C40" w14:textId="77777777" w:rsidR="003B4C13" w:rsidRPr="00133493" w:rsidRDefault="003B4C13" w:rsidP="00096E39">
            <w:pPr>
              <w:spacing w:line="240" w:lineRule="auto"/>
              <w:rPr>
                <w:szCs w:val="24"/>
                <w:highlight w:val="lightGray"/>
                <w:lang w:val="sl-SI"/>
              </w:rPr>
            </w:pPr>
            <w:r w:rsidRPr="00581A2F">
              <w:rPr>
                <w:szCs w:val="24"/>
                <w:lang w:val="sl-SI"/>
              </w:rPr>
              <w:t>Tel: +385 1 2350 999</w:t>
            </w:r>
          </w:p>
          <w:p w14:paraId="1052A961" w14:textId="77777777" w:rsidR="003B4C13" w:rsidRPr="00133493" w:rsidRDefault="003B4C13" w:rsidP="00096E39">
            <w:pPr>
              <w:spacing w:line="240" w:lineRule="auto"/>
              <w:rPr>
                <w:szCs w:val="24"/>
                <w:highlight w:val="lightGray"/>
                <w:lang w:val="sl-SI"/>
              </w:rPr>
            </w:pPr>
          </w:p>
          <w:p w14:paraId="4E38B7D1" w14:textId="77777777" w:rsidR="003B4C13" w:rsidRPr="00133493" w:rsidRDefault="003B4C13" w:rsidP="00096E39">
            <w:pPr>
              <w:spacing w:line="240" w:lineRule="auto"/>
              <w:rPr>
                <w:b/>
                <w:szCs w:val="24"/>
                <w:highlight w:val="lightGray"/>
                <w:lang w:val="sl-SI"/>
              </w:rPr>
            </w:pPr>
          </w:p>
          <w:p w14:paraId="70F0B500" w14:textId="77777777" w:rsidR="003B4C13" w:rsidRPr="00581A2F" w:rsidRDefault="003B4C13" w:rsidP="00096E39">
            <w:pPr>
              <w:spacing w:line="240" w:lineRule="auto"/>
              <w:rPr>
                <w:szCs w:val="24"/>
                <w:lang w:val="sl-SI"/>
              </w:rPr>
            </w:pPr>
            <w:r w:rsidRPr="00581A2F">
              <w:rPr>
                <w:b/>
                <w:szCs w:val="24"/>
                <w:lang w:val="sl-SI"/>
              </w:rPr>
              <w:t>Ireland</w:t>
            </w:r>
          </w:p>
          <w:p w14:paraId="5D5CA64D" w14:textId="77777777" w:rsidR="003B4C13" w:rsidRPr="00581A2F" w:rsidRDefault="003B4C13" w:rsidP="00096E39">
            <w:pPr>
              <w:tabs>
                <w:tab w:val="left" w:pos="-720"/>
              </w:tabs>
              <w:suppressAutoHyphens/>
              <w:spacing w:line="240" w:lineRule="auto"/>
              <w:rPr>
                <w:szCs w:val="24"/>
                <w:lang w:val="sl-SI"/>
              </w:rPr>
            </w:pPr>
            <w:r w:rsidRPr="00581A2F">
              <w:rPr>
                <w:szCs w:val="24"/>
                <w:lang w:val="sl-SI"/>
              </w:rPr>
              <w:t>Eli Lilly and Company (Ireland) Limited</w:t>
            </w:r>
          </w:p>
          <w:p w14:paraId="4664C7FE" w14:textId="77777777" w:rsidR="003B4C13" w:rsidRPr="00581A2F" w:rsidRDefault="003B4C13" w:rsidP="00096E39">
            <w:pPr>
              <w:tabs>
                <w:tab w:val="left" w:pos="-720"/>
              </w:tabs>
              <w:suppressAutoHyphens/>
              <w:spacing w:line="240" w:lineRule="auto"/>
              <w:rPr>
                <w:szCs w:val="24"/>
                <w:lang w:val="sl-SI"/>
              </w:rPr>
            </w:pPr>
            <w:r w:rsidRPr="00581A2F">
              <w:rPr>
                <w:szCs w:val="24"/>
                <w:lang w:val="sl-SI"/>
              </w:rPr>
              <w:t>Tel: + 353-(0) 1 661 4377</w:t>
            </w:r>
          </w:p>
          <w:p w14:paraId="235923F5" w14:textId="77777777" w:rsidR="003B4C13" w:rsidRPr="00133493" w:rsidRDefault="003B4C13" w:rsidP="00096E39">
            <w:pPr>
              <w:tabs>
                <w:tab w:val="left" w:pos="-720"/>
              </w:tabs>
              <w:suppressAutoHyphens/>
              <w:spacing w:line="240" w:lineRule="auto"/>
              <w:rPr>
                <w:szCs w:val="24"/>
                <w:highlight w:val="lightGray"/>
                <w:lang w:val="sl-SI"/>
              </w:rPr>
            </w:pPr>
          </w:p>
          <w:p w14:paraId="2DC528D3" w14:textId="77777777" w:rsidR="003B4C13" w:rsidRPr="00581A2F" w:rsidRDefault="003B4C13" w:rsidP="00096E39">
            <w:pPr>
              <w:pStyle w:val="PIbodytext"/>
              <w:rPr>
                <w:szCs w:val="24"/>
              </w:rPr>
            </w:pPr>
          </w:p>
          <w:p w14:paraId="7FBBF0AE" w14:textId="77777777" w:rsidR="00B37B5A" w:rsidRPr="00133493" w:rsidRDefault="00B37B5A" w:rsidP="00096E39">
            <w:pPr>
              <w:pStyle w:val="PIbodytext"/>
              <w:rPr>
                <w:szCs w:val="24"/>
                <w:highlight w:val="lightGray"/>
              </w:rPr>
            </w:pPr>
          </w:p>
          <w:p w14:paraId="680D2EBB" w14:textId="77777777" w:rsidR="003B4C13" w:rsidRPr="00133493" w:rsidRDefault="003B4C13" w:rsidP="00096E39">
            <w:pPr>
              <w:tabs>
                <w:tab w:val="left" w:pos="-720"/>
              </w:tabs>
              <w:suppressAutoHyphens/>
              <w:spacing w:line="240" w:lineRule="auto"/>
              <w:rPr>
                <w:szCs w:val="24"/>
                <w:highlight w:val="lightGray"/>
                <w:lang w:val="sl-SI"/>
              </w:rPr>
            </w:pPr>
          </w:p>
        </w:tc>
        <w:tc>
          <w:tcPr>
            <w:tcW w:w="4678" w:type="dxa"/>
          </w:tcPr>
          <w:p w14:paraId="5CC6AEF2" w14:textId="77777777" w:rsidR="003B4C13" w:rsidRPr="00581A2F" w:rsidRDefault="003B4C13" w:rsidP="00096E39">
            <w:pPr>
              <w:tabs>
                <w:tab w:val="left" w:pos="-720"/>
              </w:tabs>
              <w:suppressAutoHyphens/>
              <w:spacing w:line="240" w:lineRule="auto"/>
              <w:rPr>
                <w:b/>
                <w:szCs w:val="24"/>
                <w:lang w:val="sl-SI"/>
              </w:rPr>
            </w:pPr>
            <w:r w:rsidRPr="00581A2F">
              <w:rPr>
                <w:b/>
                <w:szCs w:val="24"/>
                <w:lang w:val="sl-SI"/>
              </w:rPr>
              <w:t>România</w:t>
            </w:r>
          </w:p>
          <w:p w14:paraId="4D327326" w14:textId="77777777" w:rsidR="003B4C13" w:rsidRPr="00581A2F" w:rsidRDefault="003B4C13" w:rsidP="00096E39">
            <w:pPr>
              <w:tabs>
                <w:tab w:val="left" w:pos="-720"/>
                <w:tab w:val="left" w:pos="4536"/>
              </w:tabs>
              <w:suppressAutoHyphens/>
              <w:spacing w:line="240" w:lineRule="auto"/>
              <w:rPr>
                <w:szCs w:val="24"/>
                <w:lang w:val="sl-SI"/>
              </w:rPr>
            </w:pPr>
            <w:r w:rsidRPr="00581A2F">
              <w:rPr>
                <w:szCs w:val="24"/>
                <w:lang w:val="sl-SI"/>
              </w:rPr>
              <w:t>Eli Lilly România S.R.L.</w:t>
            </w:r>
          </w:p>
          <w:p w14:paraId="23784E9A" w14:textId="77777777" w:rsidR="003B4C13" w:rsidRPr="00133493" w:rsidRDefault="003B4C13" w:rsidP="00096E39">
            <w:pPr>
              <w:spacing w:line="240" w:lineRule="auto"/>
              <w:rPr>
                <w:szCs w:val="24"/>
                <w:highlight w:val="lightGray"/>
                <w:lang w:val="sl-SI"/>
              </w:rPr>
            </w:pPr>
            <w:r w:rsidRPr="00581A2F">
              <w:rPr>
                <w:szCs w:val="24"/>
                <w:lang w:val="sl-SI"/>
              </w:rPr>
              <w:t>Tel: + 40 21 4023000</w:t>
            </w:r>
          </w:p>
          <w:p w14:paraId="596C1C98" w14:textId="77777777" w:rsidR="003B4C13" w:rsidRPr="00133493" w:rsidRDefault="003B4C13" w:rsidP="00096E39">
            <w:pPr>
              <w:spacing w:line="240" w:lineRule="auto"/>
              <w:rPr>
                <w:szCs w:val="24"/>
                <w:highlight w:val="lightGray"/>
                <w:lang w:val="sl-SI"/>
              </w:rPr>
            </w:pPr>
          </w:p>
          <w:p w14:paraId="2391EB55" w14:textId="77777777" w:rsidR="003B4C13" w:rsidRPr="00133493" w:rsidRDefault="003B4C13" w:rsidP="00096E39">
            <w:pPr>
              <w:spacing w:line="240" w:lineRule="auto"/>
              <w:rPr>
                <w:szCs w:val="24"/>
                <w:highlight w:val="lightGray"/>
                <w:lang w:val="sl-SI"/>
              </w:rPr>
            </w:pPr>
          </w:p>
          <w:p w14:paraId="2FFDD5E0" w14:textId="77777777" w:rsidR="003B4C13" w:rsidRPr="00581A2F" w:rsidRDefault="003B4C13" w:rsidP="00096E39">
            <w:pPr>
              <w:spacing w:line="240" w:lineRule="auto"/>
              <w:rPr>
                <w:szCs w:val="24"/>
                <w:lang w:val="sl-SI"/>
              </w:rPr>
            </w:pPr>
            <w:r w:rsidRPr="00581A2F">
              <w:rPr>
                <w:b/>
                <w:szCs w:val="24"/>
                <w:lang w:val="sl-SI"/>
              </w:rPr>
              <w:t>Slovenija</w:t>
            </w:r>
          </w:p>
          <w:p w14:paraId="3802BC7B" w14:textId="77777777" w:rsidR="003B4C13" w:rsidRPr="00581A2F" w:rsidRDefault="003B4C13" w:rsidP="00096E39">
            <w:pPr>
              <w:tabs>
                <w:tab w:val="left" w:pos="-720"/>
              </w:tabs>
              <w:suppressAutoHyphens/>
              <w:spacing w:line="240" w:lineRule="auto"/>
              <w:rPr>
                <w:szCs w:val="24"/>
                <w:lang w:val="sl-SI"/>
              </w:rPr>
            </w:pPr>
            <w:r w:rsidRPr="00581A2F">
              <w:rPr>
                <w:szCs w:val="24"/>
                <w:lang w:val="sl-SI"/>
              </w:rPr>
              <w:t>Eli Lilly farmacevtska družba, d.o.o.</w:t>
            </w:r>
          </w:p>
          <w:p w14:paraId="5C0586CF" w14:textId="77777777" w:rsidR="003B4C13" w:rsidRPr="00581A2F" w:rsidRDefault="003B4C13" w:rsidP="00096E39">
            <w:pPr>
              <w:tabs>
                <w:tab w:val="left" w:pos="-720"/>
              </w:tabs>
              <w:suppressAutoHyphens/>
              <w:spacing w:line="240" w:lineRule="auto"/>
              <w:rPr>
                <w:szCs w:val="24"/>
                <w:lang w:val="sl-SI"/>
              </w:rPr>
            </w:pPr>
            <w:r w:rsidRPr="00581A2F">
              <w:rPr>
                <w:szCs w:val="24"/>
                <w:lang w:val="sl-SI"/>
              </w:rPr>
              <w:t>Tel: +386 (0)1 580 00 10</w:t>
            </w:r>
          </w:p>
          <w:p w14:paraId="5B11A204" w14:textId="77777777" w:rsidR="003B4C13" w:rsidRPr="00133493" w:rsidRDefault="003B4C13" w:rsidP="00096E39">
            <w:pPr>
              <w:tabs>
                <w:tab w:val="left" w:pos="-720"/>
              </w:tabs>
              <w:suppressAutoHyphens/>
              <w:spacing w:line="240" w:lineRule="auto"/>
              <w:rPr>
                <w:szCs w:val="24"/>
                <w:highlight w:val="lightGray"/>
                <w:lang w:val="sl-SI"/>
              </w:rPr>
            </w:pPr>
          </w:p>
          <w:p w14:paraId="4E816618" w14:textId="77777777" w:rsidR="003B4C13" w:rsidRPr="00133493" w:rsidRDefault="003B4C13" w:rsidP="00133493">
            <w:pPr>
              <w:pStyle w:val="PIbodytext"/>
              <w:rPr>
                <w:szCs w:val="24"/>
                <w:highlight w:val="lightGray"/>
              </w:rPr>
            </w:pPr>
          </w:p>
        </w:tc>
      </w:tr>
      <w:tr w:rsidR="003B4C13" w:rsidRPr="00F17517" w14:paraId="281BCFCC" w14:textId="77777777" w:rsidTr="00096E39">
        <w:tc>
          <w:tcPr>
            <w:tcW w:w="4678" w:type="dxa"/>
            <w:gridSpan w:val="2"/>
          </w:tcPr>
          <w:p w14:paraId="266A8592" w14:textId="77777777" w:rsidR="003B4C13" w:rsidRPr="00581A2F" w:rsidRDefault="003B4C13" w:rsidP="00096E39">
            <w:pPr>
              <w:spacing w:line="240" w:lineRule="auto"/>
              <w:rPr>
                <w:b/>
                <w:szCs w:val="24"/>
                <w:lang w:val="sl-SI"/>
              </w:rPr>
            </w:pPr>
            <w:r w:rsidRPr="00581A2F">
              <w:rPr>
                <w:b/>
                <w:szCs w:val="24"/>
                <w:lang w:val="sl-SI"/>
              </w:rPr>
              <w:t>Ísland</w:t>
            </w:r>
          </w:p>
          <w:p w14:paraId="5F93092E" w14:textId="77777777" w:rsidR="003B4C13" w:rsidRPr="00581A2F" w:rsidRDefault="003B4C13" w:rsidP="00096E39">
            <w:pPr>
              <w:tabs>
                <w:tab w:val="clear" w:pos="567"/>
              </w:tabs>
              <w:autoSpaceDE w:val="0"/>
              <w:autoSpaceDN w:val="0"/>
              <w:adjustRightInd w:val="0"/>
              <w:spacing w:line="240" w:lineRule="auto"/>
              <w:rPr>
                <w:color w:val="000000"/>
                <w:szCs w:val="24"/>
                <w:lang w:val="sl-SI"/>
              </w:rPr>
            </w:pPr>
            <w:r w:rsidRPr="00581A2F">
              <w:rPr>
                <w:color w:val="000000"/>
                <w:szCs w:val="24"/>
                <w:lang w:val="sl-SI"/>
              </w:rPr>
              <w:t>Icepharma hf.</w:t>
            </w:r>
          </w:p>
          <w:p w14:paraId="26D40D11" w14:textId="77777777" w:rsidR="003B4C13" w:rsidRPr="00581A2F" w:rsidRDefault="003B4C13" w:rsidP="00096E39">
            <w:pPr>
              <w:tabs>
                <w:tab w:val="left" w:pos="-720"/>
              </w:tabs>
              <w:suppressAutoHyphens/>
              <w:spacing w:line="240" w:lineRule="auto"/>
              <w:rPr>
                <w:color w:val="000000"/>
                <w:szCs w:val="24"/>
                <w:lang w:val="sl-SI"/>
              </w:rPr>
            </w:pPr>
            <w:r w:rsidRPr="00581A2F">
              <w:rPr>
                <w:color w:val="000000"/>
                <w:szCs w:val="24"/>
                <w:lang w:val="sl-SI"/>
              </w:rPr>
              <w:t>Sími + 354 540 8000</w:t>
            </w:r>
          </w:p>
          <w:p w14:paraId="30061979" w14:textId="77777777" w:rsidR="003B4C13" w:rsidRPr="00133493" w:rsidRDefault="003B4C13" w:rsidP="00096E39">
            <w:pPr>
              <w:tabs>
                <w:tab w:val="left" w:pos="-720"/>
              </w:tabs>
              <w:suppressAutoHyphens/>
              <w:spacing w:line="240" w:lineRule="auto"/>
              <w:rPr>
                <w:color w:val="000000"/>
                <w:szCs w:val="24"/>
                <w:highlight w:val="lightGray"/>
                <w:lang w:val="sl-SI"/>
              </w:rPr>
            </w:pPr>
          </w:p>
          <w:p w14:paraId="750BF7B1" w14:textId="77777777" w:rsidR="003B4C13" w:rsidRPr="00133493" w:rsidRDefault="003B4C13" w:rsidP="00133493">
            <w:pPr>
              <w:pStyle w:val="PIbodytext"/>
              <w:rPr>
                <w:szCs w:val="24"/>
                <w:highlight w:val="lightGray"/>
              </w:rPr>
            </w:pPr>
          </w:p>
        </w:tc>
        <w:tc>
          <w:tcPr>
            <w:tcW w:w="4678" w:type="dxa"/>
          </w:tcPr>
          <w:p w14:paraId="672A3F1A" w14:textId="77777777" w:rsidR="003B4C13" w:rsidRPr="00581A2F" w:rsidRDefault="003B4C13" w:rsidP="00096E39">
            <w:pPr>
              <w:tabs>
                <w:tab w:val="left" w:pos="-720"/>
              </w:tabs>
              <w:suppressAutoHyphens/>
              <w:spacing w:line="240" w:lineRule="auto"/>
              <w:rPr>
                <w:b/>
                <w:szCs w:val="24"/>
                <w:lang w:val="sl-SI"/>
              </w:rPr>
            </w:pPr>
            <w:r w:rsidRPr="00581A2F">
              <w:rPr>
                <w:b/>
                <w:szCs w:val="24"/>
                <w:lang w:val="sl-SI"/>
              </w:rPr>
              <w:t>Slovenská republika</w:t>
            </w:r>
          </w:p>
          <w:p w14:paraId="5AC3C7BF" w14:textId="77777777" w:rsidR="003B4C13" w:rsidRPr="00581A2F" w:rsidRDefault="003B4C13" w:rsidP="00096E39">
            <w:pPr>
              <w:spacing w:line="240" w:lineRule="auto"/>
              <w:rPr>
                <w:szCs w:val="24"/>
                <w:lang w:val="sl-SI"/>
              </w:rPr>
            </w:pPr>
            <w:r w:rsidRPr="00581A2F">
              <w:rPr>
                <w:szCs w:val="24"/>
                <w:lang w:val="sl-SI"/>
              </w:rPr>
              <w:t>Eli Lilly Slovakia, s.r.o.</w:t>
            </w:r>
          </w:p>
          <w:p w14:paraId="23D2DB88" w14:textId="77777777" w:rsidR="003B4C13" w:rsidRPr="00133493" w:rsidRDefault="003B4C13" w:rsidP="00096E39">
            <w:pPr>
              <w:tabs>
                <w:tab w:val="left" w:pos="-720"/>
              </w:tabs>
              <w:suppressAutoHyphens/>
              <w:spacing w:line="240" w:lineRule="auto"/>
              <w:rPr>
                <w:szCs w:val="24"/>
                <w:highlight w:val="lightGray"/>
                <w:lang w:val="sl-SI"/>
              </w:rPr>
            </w:pPr>
            <w:r w:rsidRPr="00581A2F">
              <w:rPr>
                <w:szCs w:val="24"/>
                <w:lang w:val="sl-SI"/>
              </w:rPr>
              <w:t>Tel: + 421 220 663 111</w:t>
            </w:r>
          </w:p>
          <w:p w14:paraId="6B3CAE85" w14:textId="77777777" w:rsidR="003B4C13" w:rsidRPr="00133493" w:rsidRDefault="003B4C13" w:rsidP="00096E39">
            <w:pPr>
              <w:tabs>
                <w:tab w:val="left" w:pos="-720"/>
              </w:tabs>
              <w:suppressAutoHyphens/>
              <w:spacing w:line="240" w:lineRule="auto"/>
              <w:rPr>
                <w:szCs w:val="24"/>
                <w:highlight w:val="lightGray"/>
                <w:lang w:val="sl-SI"/>
              </w:rPr>
            </w:pPr>
          </w:p>
          <w:p w14:paraId="1200146A" w14:textId="77777777" w:rsidR="003B4C13" w:rsidRPr="00133493" w:rsidRDefault="003B4C13" w:rsidP="00477540">
            <w:pPr>
              <w:pStyle w:val="PIbodytext"/>
              <w:rPr>
                <w:b/>
                <w:noProof w:val="0"/>
                <w:color w:val="008000"/>
                <w:szCs w:val="24"/>
                <w:highlight w:val="lightGray"/>
              </w:rPr>
            </w:pPr>
          </w:p>
        </w:tc>
      </w:tr>
      <w:tr w:rsidR="003B4C13" w:rsidRPr="00F17517" w14:paraId="4CD2E349" w14:textId="77777777" w:rsidTr="00096E39">
        <w:tc>
          <w:tcPr>
            <w:tcW w:w="4678" w:type="dxa"/>
            <w:gridSpan w:val="2"/>
          </w:tcPr>
          <w:p w14:paraId="4DFF7BCE" w14:textId="77777777" w:rsidR="003B4C13" w:rsidRPr="00581A2F" w:rsidRDefault="003B4C13" w:rsidP="00096E39">
            <w:pPr>
              <w:spacing w:line="240" w:lineRule="auto"/>
              <w:rPr>
                <w:szCs w:val="24"/>
                <w:lang w:val="sl-SI"/>
              </w:rPr>
            </w:pPr>
            <w:r w:rsidRPr="00581A2F">
              <w:rPr>
                <w:b/>
                <w:szCs w:val="24"/>
                <w:lang w:val="sl-SI"/>
              </w:rPr>
              <w:t>Italia</w:t>
            </w:r>
          </w:p>
          <w:p w14:paraId="5D3D7E9A" w14:textId="77777777" w:rsidR="003B4C13" w:rsidRPr="00581A2F" w:rsidRDefault="003B4C13" w:rsidP="00096E39">
            <w:pPr>
              <w:spacing w:line="240" w:lineRule="auto"/>
              <w:rPr>
                <w:szCs w:val="24"/>
                <w:lang w:val="sl-SI"/>
              </w:rPr>
            </w:pPr>
            <w:r w:rsidRPr="00581A2F">
              <w:rPr>
                <w:szCs w:val="24"/>
                <w:lang w:val="sl-SI"/>
              </w:rPr>
              <w:t>Eli Lilly Italia S.p.A.</w:t>
            </w:r>
          </w:p>
          <w:p w14:paraId="1B2EC1F3" w14:textId="77777777" w:rsidR="003B4C13" w:rsidRPr="00581A2F" w:rsidRDefault="003B4C13" w:rsidP="00096E39">
            <w:pPr>
              <w:spacing w:line="240" w:lineRule="auto"/>
              <w:rPr>
                <w:szCs w:val="24"/>
                <w:lang w:val="sl-SI"/>
              </w:rPr>
            </w:pPr>
            <w:r w:rsidRPr="00581A2F">
              <w:rPr>
                <w:szCs w:val="24"/>
                <w:lang w:val="sl-SI"/>
              </w:rPr>
              <w:t>Tel: + 39- 055 42571</w:t>
            </w:r>
          </w:p>
          <w:p w14:paraId="6BD33F3F" w14:textId="77777777" w:rsidR="003B4C13" w:rsidRPr="00133493" w:rsidRDefault="003B4C13" w:rsidP="00096E39">
            <w:pPr>
              <w:spacing w:line="240" w:lineRule="auto"/>
              <w:rPr>
                <w:szCs w:val="24"/>
                <w:highlight w:val="lightGray"/>
                <w:lang w:val="sl-SI"/>
              </w:rPr>
            </w:pPr>
          </w:p>
          <w:p w14:paraId="222E4807" w14:textId="77777777" w:rsidR="003B4C13" w:rsidRPr="00581A2F" w:rsidRDefault="003B4C13" w:rsidP="00096E39">
            <w:pPr>
              <w:pStyle w:val="PIbodytext"/>
              <w:rPr>
                <w:szCs w:val="24"/>
              </w:rPr>
            </w:pPr>
          </w:p>
          <w:p w14:paraId="648DFCFF" w14:textId="77777777" w:rsidR="00B37B5A" w:rsidRPr="00133493" w:rsidRDefault="00B37B5A" w:rsidP="00096E39">
            <w:pPr>
              <w:pStyle w:val="PIbodytext"/>
              <w:rPr>
                <w:szCs w:val="24"/>
                <w:highlight w:val="lightGray"/>
              </w:rPr>
            </w:pPr>
          </w:p>
          <w:p w14:paraId="362FB547" w14:textId="77777777" w:rsidR="003B4C13" w:rsidRPr="00133493" w:rsidRDefault="003B4C13" w:rsidP="00096E39">
            <w:pPr>
              <w:spacing w:line="240" w:lineRule="auto"/>
              <w:rPr>
                <w:b/>
                <w:szCs w:val="24"/>
                <w:highlight w:val="lightGray"/>
                <w:lang w:val="sl-SI"/>
              </w:rPr>
            </w:pPr>
          </w:p>
        </w:tc>
        <w:tc>
          <w:tcPr>
            <w:tcW w:w="4678" w:type="dxa"/>
          </w:tcPr>
          <w:p w14:paraId="5F4A3B2F" w14:textId="77777777" w:rsidR="003B4C13" w:rsidRPr="00581A2F" w:rsidRDefault="003B4C13" w:rsidP="00096E39">
            <w:pPr>
              <w:tabs>
                <w:tab w:val="left" w:pos="-720"/>
                <w:tab w:val="left" w:pos="4536"/>
              </w:tabs>
              <w:suppressAutoHyphens/>
              <w:spacing w:line="240" w:lineRule="auto"/>
              <w:rPr>
                <w:szCs w:val="24"/>
                <w:lang w:val="sl-SI"/>
              </w:rPr>
            </w:pPr>
            <w:r w:rsidRPr="00581A2F">
              <w:rPr>
                <w:b/>
                <w:szCs w:val="24"/>
                <w:lang w:val="sl-SI"/>
              </w:rPr>
              <w:t>Suomi/Finland</w:t>
            </w:r>
          </w:p>
          <w:p w14:paraId="3DCD6479" w14:textId="77777777" w:rsidR="003B4C13" w:rsidRPr="00581A2F" w:rsidRDefault="003B4C13" w:rsidP="00096E39">
            <w:pPr>
              <w:spacing w:line="240" w:lineRule="auto"/>
              <w:rPr>
                <w:szCs w:val="24"/>
                <w:lang w:val="sl-SI"/>
              </w:rPr>
            </w:pPr>
            <w:r w:rsidRPr="00581A2F">
              <w:rPr>
                <w:szCs w:val="24"/>
                <w:lang w:val="sl-SI"/>
              </w:rPr>
              <w:t xml:space="preserve">Oy Eli Lilly Finland Ab </w:t>
            </w:r>
          </w:p>
          <w:p w14:paraId="0B944D1A" w14:textId="77777777" w:rsidR="003B4C13" w:rsidRPr="00581A2F" w:rsidRDefault="003B4C13" w:rsidP="00096E39">
            <w:pPr>
              <w:tabs>
                <w:tab w:val="left" w:pos="-720"/>
              </w:tabs>
              <w:suppressAutoHyphens/>
              <w:spacing w:line="240" w:lineRule="auto"/>
              <w:rPr>
                <w:szCs w:val="24"/>
                <w:lang w:val="sl-SI"/>
              </w:rPr>
            </w:pPr>
            <w:r w:rsidRPr="00581A2F">
              <w:rPr>
                <w:szCs w:val="24"/>
                <w:lang w:val="sl-SI"/>
              </w:rPr>
              <w:t>Puh/Tel: + 358-(0) 9 85 45 250</w:t>
            </w:r>
          </w:p>
          <w:p w14:paraId="535E9B70" w14:textId="77777777" w:rsidR="003B4C13" w:rsidRPr="00133493" w:rsidRDefault="003B4C13" w:rsidP="00096E39">
            <w:pPr>
              <w:tabs>
                <w:tab w:val="left" w:pos="-720"/>
              </w:tabs>
              <w:suppressAutoHyphens/>
              <w:spacing w:line="240" w:lineRule="auto"/>
              <w:rPr>
                <w:szCs w:val="24"/>
                <w:highlight w:val="lightGray"/>
                <w:lang w:val="sl-SI"/>
              </w:rPr>
            </w:pPr>
          </w:p>
          <w:p w14:paraId="6F7DEBFB" w14:textId="77777777" w:rsidR="003B4C13" w:rsidRPr="00133493" w:rsidRDefault="003B4C13" w:rsidP="00133493">
            <w:pPr>
              <w:pStyle w:val="PIbodytext"/>
              <w:rPr>
                <w:szCs w:val="24"/>
                <w:highlight w:val="lightGray"/>
              </w:rPr>
            </w:pPr>
          </w:p>
        </w:tc>
      </w:tr>
      <w:tr w:rsidR="003B4C13" w:rsidRPr="00F17517" w14:paraId="7BD34D5F" w14:textId="77777777" w:rsidTr="00096E39">
        <w:tc>
          <w:tcPr>
            <w:tcW w:w="4678" w:type="dxa"/>
            <w:gridSpan w:val="2"/>
          </w:tcPr>
          <w:p w14:paraId="51663EF6" w14:textId="77777777" w:rsidR="003B4C13" w:rsidRPr="00581A2F" w:rsidRDefault="003B4C13" w:rsidP="00096E39">
            <w:pPr>
              <w:spacing w:line="240" w:lineRule="auto"/>
              <w:rPr>
                <w:b/>
                <w:szCs w:val="24"/>
                <w:lang w:val="sl-SI"/>
              </w:rPr>
            </w:pPr>
            <w:r w:rsidRPr="00581A2F">
              <w:rPr>
                <w:b/>
                <w:szCs w:val="24"/>
                <w:lang w:val="sl-SI"/>
              </w:rPr>
              <w:t>Κύπρος</w:t>
            </w:r>
          </w:p>
          <w:p w14:paraId="5A8A3C3B" w14:textId="77777777" w:rsidR="003B4C13" w:rsidRPr="00581A2F" w:rsidRDefault="003B4C13" w:rsidP="00096E39">
            <w:pPr>
              <w:spacing w:line="240" w:lineRule="auto"/>
              <w:rPr>
                <w:szCs w:val="24"/>
                <w:lang w:val="sl-SI"/>
              </w:rPr>
            </w:pPr>
            <w:r w:rsidRPr="00581A2F">
              <w:rPr>
                <w:szCs w:val="24"/>
                <w:lang w:val="sl-SI"/>
              </w:rPr>
              <w:t xml:space="preserve">Phadisco Ltd </w:t>
            </w:r>
          </w:p>
          <w:p w14:paraId="04358D9C" w14:textId="77777777" w:rsidR="003B4C13" w:rsidRPr="00581A2F" w:rsidRDefault="003B4C13" w:rsidP="00096E39">
            <w:pPr>
              <w:spacing w:line="240" w:lineRule="auto"/>
              <w:rPr>
                <w:szCs w:val="24"/>
                <w:lang w:val="sl-SI"/>
              </w:rPr>
            </w:pPr>
            <w:r w:rsidRPr="00581A2F">
              <w:rPr>
                <w:szCs w:val="24"/>
                <w:lang w:val="sl-SI"/>
              </w:rPr>
              <w:t>Τηλ: +357 22 715000</w:t>
            </w:r>
          </w:p>
          <w:p w14:paraId="15865BE9" w14:textId="77777777" w:rsidR="003B4C13" w:rsidRPr="00133493" w:rsidRDefault="003B4C13" w:rsidP="00096E39">
            <w:pPr>
              <w:spacing w:line="240" w:lineRule="auto"/>
              <w:rPr>
                <w:szCs w:val="24"/>
                <w:highlight w:val="lightGray"/>
                <w:lang w:val="sl-SI"/>
              </w:rPr>
            </w:pPr>
          </w:p>
          <w:p w14:paraId="5E80C2FF" w14:textId="77777777" w:rsidR="003B4C13" w:rsidRPr="00133493" w:rsidRDefault="003B4C13" w:rsidP="00133493">
            <w:pPr>
              <w:pStyle w:val="PIbodytext"/>
              <w:rPr>
                <w:b/>
                <w:szCs w:val="24"/>
                <w:highlight w:val="lightGray"/>
              </w:rPr>
            </w:pPr>
          </w:p>
        </w:tc>
        <w:tc>
          <w:tcPr>
            <w:tcW w:w="4678" w:type="dxa"/>
          </w:tcPr>
          <w:p w14:paraId="0CC5AA2D" w14:textId="77777777" w:rsidR="003B4C13" w:rsidRPr="00581A2F" w:rsidRDefault="003B4C13" w:rsidP="00096E39">
            <w:pPr>
              <w:tabs>
                <w:tab w:val="left" w:pos="-720"/>
                <w:tab w:val="left" w:pos="4536"/>
              </w:tabs>
              <w:suppressAutoHyphens/>
              <w:spacing w:line="240" w:lineRule="auto"/>
              <w:rPr>
                <w:b/>
                <w:szCs w:val="24"/>
                <w:lang w:val="sl-SI"/>
              </w:rPr>
            </w:pPr>
            <w:r w:rsidRPr="00581A2F">
              <w:rPr>
                <w:b/>
                <w:szCs w:val="24"/>
                <w:lang w:val="sl-SI"/>
              </w:rPr>
              <w:t>Sverige</w:t>
            </w:r>
          </w:p>
          <w:p w14:paraId="161E254A" w14:textId="77777777" w:rsidR="003B4C13" w:rsidRPr="00581A2F" w:rsidRDefault="003B4C13" w:rsidP="00096E39">
            <w:pPr>
              <w:spacing w:line="240" w:lineRule="auto"/>
              <w:rPr>
                <w:szCs w:val="24"/>
                <w:lang w:val="sl-SI"/>
              </w:rPr>
            </w:pPr>
            <w:r w:rsidRPr="00581A2F">
              <w:rPr>
                <w:szCs w:val="24"/>
                <w:lang w:val="sl-SI"/>
              </w:rPr>
              <w:t>Eli Lilly Sweden AB</w:t>
            </w:r>
          </w:p>
          <w:p w14:paraId="1D89506A" w14:textId="77777777" w:rsidR="003B4C13" w:rsidRPr="00581A2F" w:rsidRDefault="003B4C13" w:rsidP="00096E39">
            <w:pPr>
              <w:tabs>
                <w:tab w:val="left" w:pos="-720"/>
                <w:tab w:val="left" w:pos="4536"/>
              </w:tabs>
              <w:suppressAutoHyphens/>
              <w:spacing w:line="240" w:lineRule="auto"/>
              <w:rPr>
                <w:szCs w:val="24"/>
                <w:lang w:val="sl-SI"/>
              </w:rPr>
            </w:pPr>
            <w:r w:rsidRPr="00581A2F">
              <w:rPr>
                <w:szCs w:val="24"/>
                <w:lang w:val="sl-SI"/>
              </w:rPr>
              <w:t>Tel: + 46-(0) 8 7378800</w:t>
            </w:r>
          </w:p>
          <w:p w14:paraId="37DEC5C1" w14:textId="77777777" w:rsidR="003B4C13" w:rsidRPr="00133493" w:rsidRDefault="003B4C13" w:rsidP="00096E39">
            <w:pPr>
              <w:tabs>
                <w:tab w:val="left" w:pos="-720"/>
                <w:tab w:val="left" w:pos="4536"/>
              </w:tabs>
              <w:suppressAutoHyphens/>
              <w:spacing w:line="240" w:lineRule="auto"/>
              <w:rPr>
                <w:szCs w:val="24"/>
                <w:highlight w:val="lightGray"/>
                <w:lang w:val="sl-SI"/>
              </w:rPr>
            </w:pPr>
          </w:p>
          <w:p w14:paraId="78554F62" w14:textId="77777777" w:rsidR="003B4C13" w:rsidRPr="00133493" w:rsidRDefault="003B4C13" w:rsidP="00133493">
            <w:pPr>
              <w:pStyle w:val="PIbodytext"/>
              <w:rPr>
                <w:b/>
                <w:szCs w:val="24"/>
                <w:highlight w:val="lightGray"/>
              </w:rPr>
            </w:pPr>
          </w:p>
        </w:tc>
      </w:tr>
      <w:tr w:rsidR="003B4C13" w:rsidRPr="00F17517" w14:paraId="43FAC99D" w14:textId="77777777" w:rsidTr="00096E39">
        <w:tc>
          <w:tcPr>
            <w:tcW w:w="4678" w:type="dxa"/>
            <w:gridSpan w:val="2"/>
          </w:tcPr>
          <w:p w14:paraId="744C2F91" w14:textId="77777777" w:rsidR="003B4C13" w:rsidRPr="00581A2F" w:rsidRDefault="003B4C13" w:rsidP="00096E39">
            <w:pPr>
              <w:spacing w:line="240" w:lineRule="auto"/>
              <w:rPr>
                <w:b/>
                <w:szCs w:val="24"/>
                <w:lang w:val="sl-SI"/>
              </w:rPr>
            </w:pPr>
            <w:r w:rsidRPr="00581A2F">
              <w:rPr>
                <w:b/>
                <w:szCs w:val="24"/>
                <w:lang w:val="sl-SI"/>
              </w:rPr>
              <w:t>Latvija</w:t>
            </w:r>
          </w:p>
          <w:p w14:paraId="29C9C9D5" w14:textId="77777777" w:rsidR="00903DB4" w:rsidRPr="0033582B" w:rsidRDefault="00903DB4" w:rsidP="00903DB4">
            <w:pPr>
              <w:tabs>
                <w:tab w:val="left" w:pos="-720"/>
              </w:tabs>
              <w:suppressAutoHyphens/>
              <w:spacing w:line="240" w:lineRule="auto"/>
              <w:rPr>
                <w:lang w:val="sl-SI"/>
              </w:rPr>
            </w:pPr>
            <w:r w:rsidRPr="005846A2">
              <w:rPr>
                <w:color w:val="000000"/>
                <w:szCs w:val="22"/>
                <w:lang w:val="lv-LV"/>
              </w:rPr>
              <w:t>Eli Lilly (Suisse) S.A Pārstāvniecība Latvijā</w:t>
            </w:r>
            <w:r w:rsidRPr="0033582B" w:rsidDel="00592B87">
              <w:rPr>
                <w:lang w:val="sl-SI"/>
              </w:rPr>
              <w:t xml:space="preserve"> </w:t>
            </w:r>
          </w:p>
          <w:p w14:paraId="3D50C978" w14:textId="77777777" w:rsidR="003B4C13" w:rsidRPr="00581A2F" w:rsidRDefault="003B4C13" w:rsidP="00096E39">
            <w:pPr>
              <w:spacing w:line="240" w:lineRule="auto"/>
              <w:rPr>
                <w:szCs w:val="24"/>
                <w:lang w:val="sl-SI"/>
              </w:rPr>
            </w:pPr>
          </w:p>
          <w:p w14:paraId="5F4DD94F" w14:textId="77777777" w:rsidR="003B4C13" w:rsidRPr="00133493" w:rsidRDefault="003B4C13" w:rsidP="00096E39">
            <w:pPr>
              <w:tabs>
                <w:tab w:val="left" w:pos="-720"/>
              </w:tabs>
              <w:suppressAutoHyphens/>
              <w:spacing w:line="240" w:lineRule="auto"/>
              <w:rPr>
                <w:szCs w:val="24"/>
                <w:highlight w:val="lightGray"/>
                <w:lang w:val="sl-SI"/>
              </w:rPr>
            </w:pPr>
            <w:r w:rsidRPr="00581A2F">
              <w:rPr>
                <w:szCs w:val="24"/>
                <w:lang w:val="sl-SI"/>
              </w:rPr>
              <w:t xml:space="preserve">Tel: </w:t>
            </w:r>
            <w:r w:rsidRPr="00581A2F">
              <w:rPr>
                <w:b/>
                <w:szCs w:val="24"/>
                <w:lang w:val="sl-SI"/>
              </w:rPr>
              <w:t>+</w:t>
            </w:r>
            <w:r w:rsidRPr="00581A2F">
              <w:rPr>
                <w:szCs w:val="24"/>
                <w:lang w:val="sl-SI"/>
              </w:rPr>
              <w:t>371 67364000</w:t>
            </w:r>
          </w:p>
          <w:p w14:paraId="489687F0" w14:textId="77777777" w:rsidR="003B4C13" w:rsidRPr="00133493" w:rsidRDefault="003B4C13" w:rsidP="00096E39">
            <w:pPr>
              <w:tabs>
                <w:tab w:val="left" w:pos="-720"/>
              </w:tabs>
              <w:suppressAutoHyphens/>
              <w:spacing w:line="240" w:lineRule="auto"/>
              <w:rPr>
                <w:szCs w:val="24"/>
                <w:highlight w:val="lightGray"/>
                <w:lang w:val="sl-SI"/>
              </w:rPr>
            </w:pPr>
          </w:p>
          <w:p w14:paraId="51E9CCAA" w14:textId="77777777" w:rsidR="003B4C13" w:rsidRPr="00133493" w:rsidRDefault="003B4C13" w:rsidP="00133493">
            <w:pPr>
              <w:pStyle w:val="PIbodytext"/>
              <w:rPr>
                <w:szCs w:val="24"/>
                <w:highlight w:val="lightGray"/>
              </w:rPr>
            </w:pPr>
          </w:p>
        </w:tc>
        <w:tc>
          <w:tcPr>
            <w:tcW w:w="4678" w:type="dxa"/>
          </w:tcPr>
          <w:p w14:paraId="115D84BB" w14:textId="73949D09" w:rsidR="00242445" w:rsidRPr="000F278C" w:rsidDel="0054331D" w:rsidRDefault="00242445" w:rsidP="00242445">
            <w:pPr>
              <w:keepNext/>
              <w:tabs>
                <w:tab w:val="left" w:pos="-720"/>
                <w:tab w:val="left" w:pos="4536"/>
              </w:tabs>
              <w:suppressAutoHyphens/>
              <w:spacing w:line="240" w:lineRule="auto"/>
              <w:rPr>
                <w:del w:id="500" w:author="MCV" w:date="2025-10-06T12:15:00Z"/>
                <w:b/>
                <w:noProof/>
                <w:szCs w:val="22"/>
              </w:rPr>
            </w:pPr>
            <w:del w:id="501" w:author="MCV" w:date="2025-10-06T12:15:00Z">
              <w:r w:rsidRPr="000F278C" w:rsidDel="0054331D">
                <w:rPr>
                  <w:b/>
                  <w:noProof/>
                  <w:szCs w:val="22"/>
                </w:rPr>
                <w:delText>United Kingdom</w:delText>
              </w:r>
              <w:r w:rsidDel="0054331D">
                <w:rPr>
                  <w:b/>
                  <w:noProof/>
                  <w:szCs w:val="22"/>
                </w:rPr>
                <w:delText xml:space="preserve"> </w:delText>
              </w:r>
              <w:r w:rsidRPr="00AE450A" w:rsidDel="0054331D">
                <w:rPr>
                  <w:b/>
                  <w:noProof/>
                  <w:szCs w:val="22"/>
                </w:rPr>
                <w:delText>(</w:delText>
              </w:r>
              <w:r w:rsidDel="0054331D">
                <w:rPr>
                  <w:rFonts w:ascii="Cambria" w:hAnsi="Cambria"/>
                  <w:b/>
                  <w:bCs/>
                  <w:color w:val="000000"/>
                </w:rPr>
                <w:delText>Northern Ireland)</w:delText>
              </w:r>
            </w:del>
          </w:p>
          <w:p w14:paraId="4BB9ADC9" w14:textId="4CB5B442" w:rsidR="00242445" w:rsidRPr="000F278C" w:rsidDel="0054331D" w:rsidRDefault="00242445">
            <w:pPr>
              <w:keepNext/>
              <w:tabs>
                <w:tab w:val="left" w:pos="-720"/>
                <w:tab w:val="left" w:pos="4536"/>
              </w:tabs>
              <w:suppressAutoHyphens/>
              <w:spacing w:line="240" w:lineRule="auto"/>
              <w:rPr>
                <w:del w:id="502" w:author="MCV" w:date="2025-10-06T12:15:00Z"/>
              </w:rPr>
              <w:pPrChange w:id="503" w:author="MCV" w:date="2025-10-06T12:15:00Z">
                <w:pPr>
                  <w:keepNext/>
                  <w:spacing w:line="240" w:lineRule="auto"/>
                </w:pPr>
              </w:pPrChange>
            </w:pPr>
            <w:del w:id="504" w:author="MCV" w:date="2025-10-06T12:15:00Z">
              <w:r w:rsidRPr="000F278C" w:rsidDel="0054331D">
                <w:delText xml:space="preserve">Eli Lilly and Company </w:delText>
              </w:r>
              <w:r w:rsidDel="0054331D">
                <w:rPr>
                  <w:rFonts w:ascii="Cambria" w:hAnsi="Cambria"/>
                  <w:color w:val="000000"/>
                </w:rPr>
                <w:delText xml:space="preserve">(Ireland) </w:delText>
              </w:r>
              <w:r w:rsidRPr="000F278C" w:rsidDel="0054331D">
                <w:delText>Limited</w:delText>
              </w:r>
            </w:del>
          </w:p>
          <w:p w14:paraId="2D4CC62C" w14:textId="1423D54A" w:rsidR="00242445" w:rsidRPr="000F278C" w:rsidDel="0054331D" w:rsidRDefault="00242445">
            <w:pPr>
              <w:keepNext/>
              <w:tabs>
                <w:tab w:val="left" w:pos="-720"/>
                <w:tab w:val="left" w:pos="4536"/>
              </w:tabs>
              <w:suppressAutoHyphens/>
              <w:spacing w:line="240" w:lineRule="auto"/>
              <w:rPr>
                <w:del w:id="505" w:author="MCV" w:date="2025-10-06T12:16:00Z"/>
              </w:rPr>
              <w:pPrChange w:id="506" w:author="MCV" w:date="2025-10-06T12:15:00Z">
                <w:pPr>
                  <w:keepNext/>
                  <w:spacing w:line="240" w:lineRule="auto"/>
                </w:pPr>
              </w:pPrChange>
            </w:pPr>
            <w:del w:id="507" w:author="MCV" w:date="2025-10-06T12:15:00Z">
              <w:r w:rsidRPr="000F278C" w:rsidDel="0054331D">
                <w:delText xml:space="preserve">Tel: + </w:delText>
              </w:r>
              <w:r w:rsidDel="0054331D">
                <w:rPr>
                  <w:rFonts w:ascii="Cambria" w:hAnsi="Cambria"/>
                  <w:color w:val="000000"/>
                  <w:lang w:val="lv-LV"/>
                </w:rPr>
                <w:delText>353-(0) 1 661 4377</w:delText>
              </w:r>
            </w:del>
          </w:p>
          <w:p w14:paraId="755B4AC4" w14:textId="0BF6C34F" w:rsidR="003B4C13" w:rsidRPr="00133493" w:rsidDel="0054331D" w:rsidRDefault="003B4C13">
            <w:pPr>
              <w:keepNext/>
              <w:tabs>
                <w:tab w:val="left" w:pos="-720"/>
                <w:tab w:val="left" w:pos="4536"/>
              </w:tabs>
              <w:suppressAutoHyphens/>
              <w:spacing w:line="240" w:lineRule="auto"/>
              <w:rPr>
                <w:del w:id="508" w:author="MCV" w:date="2025-10-06T12:16:00Z"/>
                <w:szCs w:val="24"/>
                <w:highlight w:val="lightGray"/>
                <w:lang w:val="sl-SI"/>
              </w:rPr>
              <w:pPrChange w:id="509" w:author="MCV" w:date="2025-10-06T12:16:00Z">
                <w:pPr>
                  <w:spacing w:line="240" w:lineRule="auto"/>
                </w:pPr>
              </w:pPrChange>
            </w:pPr>
          </w:p>
          <w:p w14:paraId="4A5037AA" w14:textId="7E578F31" w:rsidR="003B4C13" w:rsidRPr="00581A2F" w:rsidDel="0054331D" w:rsidRDefault="003B4C13" w:rsidP="00096E39">
            <w:pPr>
              <w:pStyle w:val="PIbodytext"/>
              <w:rPr>
                <w:del w:id="510" w:author="MCV" w:date="2025-10-06T12:16:00Z"/>
                <w:szCs w:val="24"/>
              </w:rPr>
            </w:pPr>
          </w:p>
          <w:p w14:paraId="02745558" w14:textId="77777777" w:rsidR="003B4C13" w:rsidRPr="00133493" w:rsidRDefault="003B4C13" w:rsidP="00096E39">
            <w:pPr>
              <w:spacing w:line="240" w:lineRule="auto"/>
              <w:rPr>
                <w:szCs w:val="24"/>
                <w:highlight w:val="lightGray"/>
                <w:lang w:val="sl-SI"/>
              </w:rPr>
            </w:pPr>
          </w:p>
        </w:tc>
      </w:tr>
    </w:tbl>
    <w:p w14:paraId="0715722B" w14:textId="77777777" w:rsidR="0024039D" w:rsidRDefault="0024039D" w:rsidP="003B4C13">
      <w:pPr>
        <w:numPr>
          <w:ilvl w:val="12"/>
          <w:numId w:val="0"/>
        </w:numPr>
        <w:tabs>
          <w:tab w:val="clear" w:pos="567"/>
        </w:tabs>
        <w:spacing w:line="240" w:lineRule="auto"/>
        <w:ind w:right="-2"/>
        <w:outlineLvl w:val="0"/>
        <w:rPr>
          <w:b/>
          <w:szCs w:val="24"/>
          <w:lang w:val="sl-SI"/>
        </w:rPr>
      </w:pPr>
    </w:p>
    <w:p w14:paraId="5CC995D7" w14:textId="7B213D66" w:rsidR="003B4C13" w:rsidRDefault="003B4C13" w:rsidP="003B4C13">
      <w:pPr>
        <w:numPr>
          <w:ilvl w:val="12"/>
          <w:numId w:val="0"/>
        </w:numPr>
        <w:tabs>
          <w:tab w:val="clear" w:pos="567"/>
        </w:tabs>
        <w:spacing w:line="240" w:lineRule="auto"/>
        <w:ind w:right="-2"/>
        <w:outlineLvl w:val="0"/>
        <w:rPr>
          <w:szCs w:val="24"/>
          <w:lang w:val="sl-SI"/>
        </w:rPr>
      </w:pPr>
      <w:r>
        <w:rPr>
          <w:b/>
          <w:szCs w:val="24"/>
          <w:lang w:val="sl-SI"/>
        </w:rPr>
        <w:t xml:space="preserve">Navodilo je bilo nazadnje </w:t>
      </w:r>
      <w:r w:rsidR="00D36DD7">
        <w:rPr>
          <w:b/>
          <w:szCs w:val="24"/>
          <w:lang w:val="sl-SI"/>
        </w:rPr>
        <w:t>revidirano</w:t>
      </w:r>
      <w:r w:rsidR="00956C97">
        <w:rPr>
          <w:b/>
          <w:szCs w:val="24"/>
          <w:lang w:val="sl-SI"/>
        </w:rPr>
        <w:fldChar w:fldCharType="begin"/>
      </w:r>
      <w:r w:rsidR="00956C97">
        <w:rPr>
          <w:b/>
          <w:szCs w:val="24"/>
          <w:lang w:val="sl-SI"/>
        </w:rPr>
        <w:instrText xml:space="preserve"> DOCVARIABLE vault_nd_9e03596c-f5b0-4c68-b138-b4a58c390d83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3C86381D" w14:textId="77777777" w:rsidR="003B4C13" w:rsidRDefault="003B4C13" w:rsidP="003B4C13">
      <w:pPr>
        <w:numPr>
          <w:ilvl w:val="12"/>
          <w:numId w:val="0"/>
        </w:numPr>
        <w:tabs>
          <w:tab w:val="clear" w:pos="567"/>
        </w:tabs>
        <w:spacing w:line="240" w:lineRule="auto"/>
        <w:ind w:right="-2"/>
        <w:rPr>
          <w:b/>
          <w:szCs w:val="24"/>
          <w:lang w:val="sl-SI"/>
        </w:rPr>
      </w:pPr>
    </w:p>
    <w:p w14:paraId="042396AB" w14:textId="77777777" w:rsidR="0024039D" w:rsidRDefault="0024039D" w:rsidP="003B4C13">
      <w:pPr>
        <w:numPr>
          <w:ilvl w:val="12"/>
          <w:numId w:val="0"/>
        </w:numPr>
        <w:tabs>
          <w:tab w:val="clear" w:pos="567"/>
        </w:tabs>
        <w:spacing w:line="240" w:lineRule="auto"/>
        <w:ind w:right="-2"/>
        <w:rPr>
          <w:b/>
          <w:szCs w:val="24"/>
          <w:lang w:val="sl-SI"/>
        </w:rPr>
      </w:pPr>
    </w:p>
    <w:p w14:paraId="6457C156" w14:textId="77777777" w:rsidR="003B4C13" w:rsidRDefault="003B4C13" w:rsidP="003B4C13">
      <w:pPr>
        <w:numPr>
          <w:ilvl w:val="12"/>
          <w:numId w:val="0"/>
        </w:numPr>
        <w:tabs>
          <w:tab w:val="clear" w:pos="567"/>
        </w:tabs>
        <w:spacing w:line="240" w:lineRule="auto"/>
        <w:ind w:right="-2"/>
        <w:rPr>
          <w:b/>
          <w:szCs w:val="24"/>
          <w:lang w:val="sl-SI"/>
        </w:rPr>
      </w:pPr>
      <w:r>
        <w:rPr>
          <w:b/>
          <w:szCs w:val="24"/>
          <w:lang w:val="sl-SI"/>
        </w:rPr>
        <w:t>Drugi viri informacij</w:t>
      </w:r>
    </w:p>
    <w:p w14:paraId="15A0E852" w14:textId="77777777" w:rsidR="003B4C13" w:rsidRDefault="003B4C13" w:rsidP="003B4C13">
      <w:pPr>
        <w:numPr>
          <w:ilvl w:val="12"/>
          <w:numId w:val="0"/>
        </w:numPr>
        <w:spacing w:line="240" w:lineRule="auto"/>
        <w:ind w:right="-2"/>
        <w:rPr>
          <w:szCs w:val="24"/>
          <w:lang w:val="sl-SI"/>
        </w:rPr>
      </w:pPr>
    </w:p>
    <w:p w14:paraId="58FD50BA" w14:textId="0A699810" w:rsidR="003B4C13" w:rsidRDefault="003B4C13" w:rsidP="003B4C13">
      <w:pPr>
        <w:numPr>
          <w:ilvl w:val="12"/>
          <w:numId w:val="0"/>
        </w:numPr>
        <w:spacing w:line="240" w:lineRule="auto"/>
        <w:ind w:right="-2"/>
        <w:rPr>
          <w:i/>
          <w:szCs w:val="24"/>
          <w:lang w:val="sl-SI"/>
        </w:rPr>
      </w:pPr>
      <w:r>
        <w:rPr>
          <w:szCs w:val="24"/>
          <w:lang w:val="sl-SI"/>
        </w:rPr>
        <w:t xml:space="preserve">Podrobne informacije o zdravilu so objavljene na spletni strani Evropske agencije za zdravila </w:t>
      </w:r>
      <w:ins w:id="511" w:author="MCV" w:date="2025-10-06T09:51:00Z">
        <w:r w:rsidR="00012E52">
          <w:rPr>
            <w:szCs w:val="24"/>
            <w:lang w:val="sl-SI"/>
          </w:rPr>
          <w:fldChar w:fldCharType="begin"/>
        </w:r>
        <w:r w:rsidR="00012E52">
          <w:rPr>
            <w:szCs w:val="24"/>
            <w:lang w:val="sl-SI"/>
          </w:rPr>
          <w:instrText xml:space="preserve"> HYPERLINK "</w:instrText>
        </w:r>
      </w:ins>
      <w:r w:rsidR="00012E52" w:rsidRPr="00607D34">
        <w:rPr>
          <w:rPrChange w:id="512" w:author="MCM" w:date="2025-10-09T15:33:00Z">
            <w:rPr>
              <w:rStyle w:val="Hyperlink"/>
              <w:szCs w:val="24"/>
              <w:lang w:val="sl-SI"/>
            </w:rPr>
          </w:rPrChange>
        </w:rPr>
        <w:instrText>http</w:instrText>
      </w:r>
      <w:ins w:id="513" w:author="MCV" w:date="2025-10-06T09:51:00Z">
        <w:r w:rsidR="00012E52" w:rsidRPr="00607D34">
          <w:rPr>
            <w:rPrChange w:id="514" w:author="MCM" w:date="2025-10-09T15:33:00Z">
              <w:rPr>
                <w:rStyle w:val="Hyperlink"/>
                <w:szCs w:val="24"/>
                <w:lang w:val="sl-SI"/>
              </w:rPr>
            </w:rPrChange>
          </w:rPr>
          <w:instrText>s</w:instrText>
        </w:r>
      </w:ins>
      <w:r w:rsidR="00012E52" w:rsidRPr="00607D34">
        <w:rPr>
          <w:rPrChange w:id="515" w:author="MCM" w:date="2025-10-09T15:33:00Z">
            <w:rPr>
              <w:rStyle w:val="Hyperlink"/>
              <w:szCs w:val="24"/>
              <w:lang w:val="sl-SI"/>
            </w:rPr>
          </w:rPrChange>
        </w:rPr>
        <w:instrText>://www.ema.europa.eu</w:instrText>
      </w:r>
      <w:ins w:id="516" w:author="MCV" w:date="2025-10-06T09:51:00Z">
        <w:r w:rsidR="00012E52">
          <w:rPr>
            <w:szCs w:val="24"/>
            <w:lang w:val="sl-SI"/>
          </w:rPr>
          <w:instrText>"</w:instrText>
        </w:r>
        <w:r w:rsidR="00012E52">
          <w:rPr>
            <w:szCs w:val="24"/>
            <w:lang w:val="sl-SI"/>
          </w:rPr>
        </w:r>
        <w:r w:rsidR="00012E52">
          <w:rPr>
            <w:szCs w:val="24"/>
            <w:lang w:val="sl-SI"/>
          </w:rPr>
          <w:fldChar w:fldCharType="separate"/>
        </w:r>
      </w:ins>
      <w:r w:rsidR="00012E52" w:rsidRPr="00012E52">
        <w:rPr>
          <w:rStyle w:val="Hyperlink"/>
          <w:szCs w:val="24"/>
          <w:lang w:val="sl-SI"/>
        </w:rPr>
        <w:t>http</w:t>
      </w:r>
      <w:ins w:id="517" w:author="MCV" w:date="2025-10-06T09:51:00Z">
        <w:r w:rsidR="00012E52" w:rsidRPr="00012E52">
          <w:rPr>
            <w:rStyle w:val="Hyperlink"/>
            <w:szCs w:val="24"/>
            <w:lang w:val="sl-SI"/>
          </w:rPr>
          <w:t>s</w:t>
        </w:r>
      </w:ins>
      <w:r w:rsidR="00012E52" w:rsidRPr="00012E52">
        <w:rPr>
          <w:rStyle w:val="Hyperlink"/>
          <w:szCs w:val="24"/>
          <w:lang w:val="sl-SI"/>
        </w:rPr>
        <w:t>://www.ema.europa.eu</w:t>
      </w:r>
      <w:ins w:id="518" w:author="MCV" w:date="2025-10-06T09:51:00Z">
        <w:r w:rsidR="00012E52">
          <w:rPr>
            <w:szCs w:val="24"/>
            <w:lang w:val="sl-SI"/>
          </w:rPr>
          <w:fldChar w:fldCharType="end"/>
        </w:r>
      </w:ins>
      <w:r>
        <w:rPr>
          <w:color w:val="0000FF"/>
          <w:szCs w:val="24"/>
          <w:lang w:val="sl-SI"/>
        </w:rPr>
        <w:t>.</w:t>
      </w:r>
      <w:r>
        <w:rPr>
          <w:i/>
          <w:szCs w:val="24"/>
          <w:lang w:val="sl-SI"/>
        </w:rPr>
        <w:t xml:space="preserve"> </w:t>
      </w:r>
    </w:p>
    <w:p w14:paraId="090EDF97" w14:textId="77777777" w:rsidR="003B4C13" w:rsidRDefault="003B4C13" w:rsidP="003B4C13">
      <w:pPr>
        <w:autoSpaceDE w:val="0"/>
        <w:autoSpaceDN w:val="0"/>
        <w:adjustRightInd w:val="0"/>
        <w:spacing w:line="240" w:lineRule="auto"/>
        <w:rPr>
          <w:b/>
          <w:color w:val="000000"/>
          <w:szCs w:val="24"/>
          <w:lang w:val="sl-SI"/>
        </w:rPr>
      </w:pPr>
      <w:r>
        <w:rPr>
          <w:szCs w:val="24"/>
          <w:lang w:val="sl-SI"/>
        </w:rPr>
        <w:br w:type="page"/>
      </w:r>
      <w:r>
        <w:rPr>
          <w:b/>
          <w:color w:val="000000"/>
          <w:szCs w:val="24"/>
          <w:lang w:val="sl-SI"/>
        </w:rPr>
        <w:lastRenderedPageBreak/>
        <w:t>HIPERGLIKEMIJA IN HIPOGLIKEMIJA</w:t>
      </w:r>
    </w:p>
    <w:p w14:paraId="1AA46C8A" w14:textId="77777777" w:rsidR="003B4C13" w:rsidRDefault="003B4C13" w:rsidP="003B4C13">
      <w:pPr>
        <w:autoSpaceDE w:val="0"/>
        <w:autoSpaceDN w:val="0"/>
        <w:adjustRightInd w:val="0"/>
        <w:spacing w:line="240" w:lineRule="auto"/>
        <w:rPr>
          <w:b/>
          <w:color w:val="000000"/>
          <w:szCs w:val="24"/>
          <w:lang w:val="sl-SI"/>
        </w:rPr>
      </w:pPr>
    </w:p>
    <w:p w14:paraId="30E4A4F4" w14:textId="77777777" w:rsidR="003B4C13" w:rsidRDefault="003B4C13" w:rsidP="003B4C13">
      <w:pPr>
        <w:autoSpaceDE w:val="0"/>
        <w:autoSpaceDN w:val="0"/>
        <w:adjustRightInd w:val="0"/>
        <w:spacing w:line="240" w:lineRule="auto"/>
        <w:rPr>
          <w:b/>
          <w:color w:val="000000"/>
          <w:szCs w:val="24"/>
          <w:lang w:val="sl-SI"/>
        </w:rPr>
      </w:pPr>
      <w:r>
        <w:rPr>
          <w:b/>
          <w:color w:val="000000"/>
          <w:szCs w:val="24"/>
          <w:lang w:val="sl-SI"/>
        </w:rPr>
        <w:t>Vedno imejte pri sebi nekaj sladkorja (vsaj 20 gramov).</w:t>
      </w:r>
    </w:p>
    <w:p w14:paraId="4E98EEAB" w14:textId="77777777" w:rsidR="003B4C13" w:rsidRDefault="003B4C13" w:rsidP="003B4C13">
      <w:pPr>
        <w:autoSpaceDE w:val="0"/>
        <w:autoSpaceDN w:val="0"/>
        <w:adjustRightInd w:val="0"/>
        <w:spacing w:line="240" w:lineRule="auto"/>
        <w:rPr>
          <w:b/>
          <w:color w:val="000000"/>
          <w:szCs w:val="24"/>
          <w:lang w:val="sl-SI"/>
        </w:rPr>
      </w:pPr>
    </w:p>
    <w:p w14:paraId="5C0901A4" w14:textId="77777777" w:rsidR="003B4C13" w:rsidRDefault="003B4C13" w:rsidP="003B4C13">
      <w:pPr>
        <w:autoSpaceDE w:val="0"/>
        <w:autoSpaceDN w:val="0"/>
        <w:adjustRightInd w:val="0"/>
        <w:spacing w:line="240" w:lineRule="auto"/>
        <w:rPr>
          <w:b/>
          <w:color w:val="000000"/>
          <w:szCs w:val="24"/>
          <w:lang w:val="sl-SI"/>
        </w:rPr>
      </w:pPr>
      <w:r>
        <w:rPr>
          <w:b/>
          <w:color w:val="000000"/>
          <w:szCs w:val="24"/>
          <w:lang w:val="sl-SI"/>
        </w:rPr>
        <w:t>Pri sebi imejte tudi nekaj, iz česar bo razvidno, da imate sladkorno bolezen.</w:t>
      </w:r>
    </w:p>
    <w:p w14:paraId="6090E384" w14:textId="77777777" w:rsidR="003B4C13" w:rsidRDefault="003B4C13" w:rsidP="003B4C13">
      <w:pPr>
        <w:autoSpaceDE w:val="0"/>
        <w:autoSpaceDN w:val="0"/>
        <w:adjustRightInd w:val="0"/>
        <w:spacing w:line="240" w:lineRule="auto"/>
        <w:rPr>
          <w:b/>
          <w:color w:val="000000"/>
          <w:szCs w:val="24"/>
          <w:lang w:val="sl-SI"/>
        </w:rPr>
      </w:pPr>
    </w:p>
    <w:p w14:paraId="31753138" w14:textId="77777777" w:rsidR="003B4C13" w:rsidRDefault="003B4C13" w:rsidP="003B4C13">
      <w:pPr>
        <w:autoSpaceDE w:val="0"/>
        <w:autoSpaceDN w:val="0"/>
        <w:adjustRightInd w:val="0"/>
        <w:spacing w:line="240" w:lineRule="auto"/>
        <w:rPr>
          <w:b/>
          <w:color w:val="000000"/>
          <w:szCs w:val="24"/>
          <w:lang w:val="sl-SI"/>
        </w:rPr>
      </w:pPr>
      <w:r>
        <w:rPr>
          <w:b/>
          <w:color w:val="000000"/>
          <w:szCs w:val="24"/>
          <w:lang w:val="sl-SI"/>
        </w:rPr>
        <w:t>HIPERGLIKEMIJA (visoka koncentracija krvnega sladkorja)</w:t>
      </w:r>
    </w:p>
    <w:p w14:paraId="77EE0B41" w14:textId="77777777" w:rsidR="003B4C13" w:rsidRDefault="003B4C13" w:rsidP="003B4C13">
      <w:pPr>
        <w:autoSpaceDE w:val="0"/>
        <w:autoSpaceDN w:val="0"/>
        <w:adjustRightInd w:val="0"/>
        <w:spacing w:line="240" w:lineRule="auto"/>
        <w:rPr>
          <w:b/>
          <w:color w:val="000000"/>
          <w:szCs w:val="24"/>
          <w:lang w:val="sl-SI"/>
        </w:rPr>
      </w:pPr>
    </w:p>
    <w:p w14:paraId="0232BB9F" w14:textId="77777777" w:rsidR="003B4C13" w:rsidRDefault="003B4C13" w:rsidP="003B4C13">
      <w:pPr>
        <w:autoSpaceDE w:val="0"/>
        <w:autoSpaceDN w:val="0"/>
        <w:adjustRightInd w:val="0"/>
        <w:spacing w:line="240" w:lineRule="auto"/>
        <w:rPr>
          <w:b/>
          <w:color w:val="000000"/>
          <w:szCs w:val="24"/>
          <w:lang w:val="sl-SI"/>
        </w:rPr>
      </w:pPr>
      <w:r>
        <w:rPr>
          <w:b/>
          <w:color w:val="000000"/>
          <w:szCs w:val="24"/>
          <w:lang w:val="sl-SI"/>
        </w:rPr>
        <w:t>Če je vaš krvni sladkor previsok (hiperglikemija), si morda niste vbrizgali dovolj insulina.</w:t>
      </w:r>
    </w:p>
    <w:p w14:paraId="6F5471BD" w14:textId="77777777" w:rsidR="003B4C13" w:rsidRDefault="003B4C13" w:rsidP="003B4C13">
      <w:pPr>
        <w:autoSpaceDE w:val="0"/>
        <w:autoSpaceDN w:val="0"/>
        <w:adjustRightInd w:val="0"/>
        <w:spacing w:line="240" w:lineRule="auto"/>
        <w:rPr>
          <w:b/>
          <w:color w:val="000000"/>
          <w:szCs w:val="24"/>
          <w:lang w:val="sl-SI"/>
        </w:rPr>
      </w:pPr>
    </w:p>
    <w:p w14:paraId="159C5B99" w14:textId="77777777" w:rsidR="003B4C13" w:rsidRDefault="003B4C13" w:rsidP="003B4C13">
      <w:pPr>
        <w:autoSpaceDE w:val="0"/>
        <w:autoSpaceDN w:val="0"/>
        <w:adjustRightInd w:val="0"/>
        <w:spacing w:line="240" w:lineRule="auto"/>
        <w:rPr>
          <w:b/>
          <w:color w:val="000000"/>
          <w:szCs w:val="24"/>
          <w:lang w:val="sl-SI"/>
        </w:rPr>
      </w:pPr>
      <w:r>
        <w:rPr>
          <w:b/>
          <w:color w:val="000000"/>
          <w:szCs w:val="24"/>
          <w:lang w:val="sl-SI"/>
        </w:rPr>
        <w:t>Zakaj se pojavi hiperglikemija?</w:t>
      </w:r>
    </w:p>
    <w:p w14:paraId="2A72B168" w14:textId="77777777" w:rsidR="003B4C13" w:rsidRDefault="003B4C13" w:rsidP="003B4C13">
      <w:pPr>
        <w:autoSpaceDE w:val="0"/>
        <w:autoSpaceDN w:val="0"/>
        <w:adjustRightInd w:val="0"/>
        <w:spacing w:line="240" w:lineRule="auto"/>
        <w:rPr>
          <w:color w:val="000000"/>
          <w:szCs w:val="24"/>
          <w:lang w:val="sl-SI"/>
        </w:rPr>
      </w:pPr>
    </w:p>
    <w:p w14:paraId="0D0CBECC" w14:textId="77777777" w:rsidR="003B4C13" w:rsidRDefault="003B4C13" w:rsidP="003B4C13">
      <w:pPr>
        <w:autoSpaceDE w:val="0"/>
        <w:autoSpaceDN w:val="0"/>
        <w:adjustRightInd w:val="0"/>
        <w:spacing w:line="240" w:lineRule="auto"/>
        <w:rPr>
          <w:color w:val="000000"/>
          <w:szCs w:val="24"/>
          <w:lang w:val="sl-SI"/>
        </w:rPr>
      </w:pPr>
      <w:r>
        <w:rPr>
          <w:color w:val="000000"/>
          <w:szCs w:val="24"/>
          <w:lang w:val="sl-SI"/>
        </w:rPr>
        <w:t>Na primer:</w:t>
      </w:r>
    </w:p>
    <w:p w14:paraId="3D004DAF"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insulina niste injicirali, ga niste injicirali dovolj ali je postal manj učinkovit, na primer zaradi nepravilnega shranjevanja,</w:t>
      </w:r>
    </w:p>
    <w:p w14:paraId="4FB1078B"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vaš insulinski peresnik ne deluje pravilno,</w:t>
      </w:r>
    </w:p>
    <w:p w14:paraId="557B3896"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ste manj dejavni kot ponavadi, ste v stresu (čustvene stiske, vznemirjenost) ali ste poškodovani, imate operacijo, okužbo ali vročino,</w:t>
      </w:r>
    </w:p>
    <w:p w14:paraId="7336AB34" w14:textId="6C7E98BB" w:rsidR="003B4C13" w:rsidRDefault="003B4C13" w:rsidP="003B4C13">
      <w:pPr>
        <w:numPr>
          <w:ilvl w:val="12"/>
          <w:numId w:val="0"/>
        </w:numPr>
        <w:spacing w:line="240" w:lineRule="auto"/>
        <w:ind w:left="567" w:right="-2" w:hanging="567"/>
        <w:rPr>
          <w:color w:val="000000"/>
          <w:szCs w:val="24"/>
          <w:lang w:val="sl-SI"/>
        </w:rPr>
      </w:pPr>
      <w:r>
        <w:rPr>
          <w:color w:val="000000"/>
          <w:szCs w:val="24"/>
          <w:lang w:val="sl-SI"/>
        </w:rPr>
        <w:t xml:space="preserve">- </w:t>
      </w:r>
      <w:r>
        <w:rPr>
          <w:color w:val="000000"/>
          <w:szCs w:val="24"/>
          <w:lang w:val="sl-SI"/>
        </w:rPr>
        <w:tab/>
        <w:t>uporabljate ali ste uporabljali določena druga zdravila (glejte poglavje</w:t>
      </w:r>
      <w:ins w:id="519" w:author="MCV" w:date="2025-09-25T11:14:00Z">
        <w:r w:rsidR="00490EAE">
          <w:rPr>
            <w:color w:val="000000"/>
            <w:szCs w:val="24"/>
            <w:lang w:val="sl-SI"/>
          </w:rPr>
          <w:t> </w:t>
        </w:r>
      </w:ins>
      <w:del w:id="520" w:author="MCV" w:date="2025-09-25T11:14:00Z">
        <w:r w:rsidDel="00490EAE">
          <w:rPr>
            <w:color w:val="000000"/>
            <w:szCs w:val="24"/>
            <w:lang w:val="sl-SI"/>
          </w:rPr>
          <w:delText xml:space="preserve"> </w:delText>
        </w:r>
      </w:del>
      <w:r>
        <w:rPr>
          <w:color w:val="000000"/>
          <w:szCs w:val="24"/>
          <w:lang w:val="sl-SI"/>
        </w:rPr>
        <w:t xml:space="preserve">2, "Druga zdravila in zdravilo </w:t>
      </w:r>
      <w:r w:rsidR="00170421">
        <w:rPr>
          <w:color w:val="000000"/>
          <w:szCs w:val="24"/>
          <w:lang w:val="sl-SI"/>
        </w:rPr>
        <w:t>ABASAGLAR</w:t>
      </w:r>
      <w:r>
        <w:rPr>
          <w:color w:val="000000"/>
          <w:szCs w:val="24"/>
          <w:lang w:val="sl-SI"/>
        </w:rPr>
        <w:t>").</w:t>
      </w:r>
    </w:p>
    <w:p w14:paraId="1352EC7E" w14:textId="77777777" w:rsidR="003B4C13" w:rsidRDefault="003B4C13" w:rsidP="003B4C13">
      <w:pPr>
        <w:numPr>
          <w:ilvl w:val="12"/>
          <w:numId w:val="0"/>
        </w:numPr>
        <w:spacing w:line="240" w:lineRule="auto"/>
        <w:ind w:right="-2"/>
        <w:rPr>
          <w:color w:val="000000"/>
          <w:szCs w:val="24"/>
          <w:lang w:val="sl-SI"/>
        </w:rPr>
      </w:pPr>
    </w:p>
    <w:p w14:paraId="6F476853" w14:textId="77777777" w:rsidR="003B4C13" w:rsidRDefault="003B4C13" w:rsidP="003B4C13">
      <w:pPr>
        <w:autoSpaceDE w:val="0"/>
        <w:autoSpaceDN w:val="0"/>
        <w:adjustRightInd w:val="0"/>
        <w:spacing w:line="240" w:lineRule="auto"/>
        <w:rPr>
          <w:b/>
          <w:color w:val="000000"/>
          <w:szCs w:val="24"/>
          <w:lang w:val="sl-SI"/>
        </w:rPr>
      </w:pPr>
      <w:r>
        <w:rPr>
          <w:b/>
          <w:color w:val="000000"/>
          <w:szCs w:val="24"/>
          <w:lang w:val="sl-SI"/>
        </w:rPr>
        <w:t>Opozorilni znaki hiperglikemije</w:t>
      </w:r>
    </w:p>
    <w:p w14:paraId="217A2E17" w14:textId="77777777" w:rsidR="003B4C13" w:rsidRDefault="003B4C13" w:rsidP="003B4C13">
      <w:pPr>
        <w:numPr>
          <w:ilvl w:val="12"/>
          <w:numId w:val="0"/>
        </w:numPr>
        <w:spacing w:line="240" w:lineRule="auto"/>
        <w:ind w:right="-2"/>
        <w:rPr>
          <w:szCs w:val="24"/>
          <w:lang w:val="sl-SI"/>
        </w:rPr>
      </w:pPr>
      <w:r>
        <w:rPr>
          <w:color w:val="000000"/>
          <w:szCs w:val="24"/>
          <w:lang w:val="sl-SI"/>
        </w:rPr>
        <w:t>Žeja, pogostejše siljenje na vodo, utrujenost, suha koža, pordelost obraza, izguba teka, nizek krvni tlak, hitro bitje srca ter glukoza in ketoni v urinu. Bolečine v trebuhu, hitro in globoko dihanje, zaspanost ali celo izguba zavesti pa so lahko znaki resnega stanja (ketoacidoze), ki se pojavi zaradi pomanjkanja insulina.</w:t>
      </w:r>
    </w:p>
    <w:p w14:paraId="6746FE99" w14:textId="77777777" w:rsidR="003B4C13" w:rsidRDefault="003B4C13" w:rsidP="003B4C13">
      <w:pPr>
        <w:numPr>
          <w:ilvl w:val="12"/>
          <w:numId w:val="0"/>
        </w:numPr>
        <w:spacing w:line="240" w:lineRule="auto"/>
        <w:ind w:right="-2"/>
        <w:rPr>
          <w:color w:val="000000"/>
          <w:szCs w:val="24"/>
          <w:lang w:val="sl-SI"/>
        </w:rPr>
      </w:pPr>
    </w:p>
    <w:p w14:paraId="29A2100C" w14:textId="77777777" w:rsidR="003B4C13" w:rsidRDefault="003B4C13" w:rsidP="003B4C13">
      <w:pPr>
        <w:autoSpaceDE w:val="0"/>
        <w:autoSpaceDN w:val="0"/>
        <w:adjustRightInd w:val="0"/>
        <w:spacing w:line="240" w:lineRule="auto"/>
        <w:rPr>
          <w:b/>
          <w:color w:val="000000"/>
          <w:szCs w:val="24"/>
          <w:lang w:val="sl-SI"/>
        </w:rPr>
      </w:pPr>
      <w:r>
        <w:rPr>
          <w:b/>
          <w:color w:val="000000"/>
          <w:szCs w:val="24"/>
          <w:lang w:val="sl-SI"/>
        </w:rPr>
        <w:t>Kaj storiti, če se pojavi hiperglikemija?</w:t>
      </w:r>
    </w:p>
    <w:p w14:paraId="494E5561" w14:textId="77777777" w:rsidR="003B4C13" w:rsidRDefault="003B4C13" w:rsidP="003B4C13">
      <w:pPr>
        <w:autoSpaceDE w:val="0"/>
        <w:autoSpaceDN w:val="0"/>
        <w:adjustRightInd w:val="0"/>
        <w:spacing w:line="240" w:lineRule="auto"/>
        <w:rPr>
          <w:b/>
          <w:color w:val="000000"/>
          <w:szCs w:val="24"/>
          <w:lang w:val="sl-SI"/>
        </w:rPr>
      </w:pPr>
    </w:p>
    <w:p w14:paraId="5D2E4CD8" w14:textId="77777777" w:rsidR="003B4C13" w:rsidRDefault="003B4C13" w:rsidP="003B4C13">
      <w:pPr>
        <w:autoSpaceDE w:val="0"/>
        <w:autoSpaceDN w:val="0"/>
        <w:adjustRightInd w:val="0"/>
        <w:spacing w:line="240" w:lineRule="auto"/>
        <w:rPr>
          <w:szCs w:val="24"/>
          <w:lang w:val="sl-SI"/>
        </w:rPr>
      </w:pPr>
      <w:r>
        <w:rPr>
          <w:b/>
          <w:color w:val="000000"/>
          <w:szCs w:val="24"/>
          <w:lang w:val="sl-SI"/>
        </w:rPr>
        <w:t xml:space="preserve">Čim se pojavi kateri od zgornjih simptomov, izmerite sladkor v krvi in naredite preizkus za ketone v urinu. </w:t>
      </w:r>
      <w:r>
        <w:rPr>
          <w:color w:val="000000"/>
          <w:szCs w:val="24"/>
          <w:lang w:val="sl-SI"/>
        </w:rPr>
        <w:t>Hudo hiperglikemijo ali ketoacidozo mora vedno zdraviti zdravnik, praviloma v bolnišnici.</w:t>
      </w:r>
    </w:p>
    <w:p w14:paraId="5446D5CE" w14:textId="77777777" w:rsidR="003B4C13" w:rsidRDefault="003B4C13" w:rsidP="003B4C13">
      <w:pPr>
        <w:autoSpaceDE w:val="0"/>
        <w:autoSpaceDN w:val="0"/>
        <w:adjustRightInd w:val="0"/>
        <w:spacing w:line="240" w:lineRule="auto"/>
        <w:rPr>
          <w:color w:val="000000"/>
          <w:szCs w:val="24"/>
          <w:lang w:val="sl-SI"/>
        </w:rPr>
      </w:pPr>
    </w:p>
    <w:p w14:paraId="3C8529C9" w14:textId="77777777" w:rsidR="003B4C13" w:rsidRDefault="003B4C13" w:rsidP="003B4C13">
      <w:pPr>
        <w:autoSpaceDE w:val="0"/>
        <w:autoSpaceDN w:val="0"/>
        <w:adjustRightInd w:val="0"/>
        <w:spacing w:line="240" w:lineRule="auto"/>
        <w:rPr>
          <w:b/>
          <w:color w:val="000000"/>
          <w:szCs w:val="24"/>
          <w:lang w:val="sl-SI"/>
        </w:rPr>
      </w:pPr>
      <w:r>
        <w:rPr>
          <w:b/>
          <w:color w:val="000000"/>
          <w:szCs w:val="24"/>
          <w:lang w:val="sl-SI"/>
        </w:rPr>
        <w:t>HIPOGLIKEMIJA (nizka koncentracija krvnega sladkorja)</w:t>
      </w:r>
    </w:p>
    <w:p w14:paraId="5BA0D7B7" w14:textId="77777777" w:rsidR="003B4C13" w:rsidRDefault="003B4C13" w:rsidP="003B4C13">
      <w:pPr>
        <w:autoSpaceDE w:val="0"/>
        <w:autoSpaceDN w:val="0"/>
        <w:adjustRightInd w:val="0"/>
        <w:spacing w:line="240" w:lineRule="auto"/>
        <w:rPr>
          <w:color w:val="000000"/>
          <w:szCs w:val="24"/>
          <w:lang w:val="sl-SI"/>
        </w:rPr>
      </w:pPr>
    </w:p>
    <w:p w14:paraId="44805D33" w14:textId="77777777" w:rsidR="003B4C13" w:rsidRDefault="003B4C13" w:rsidP="003B4C13">
      <w:pPr>
        <w:autoSpaceDE w:val="0"/>
        <w:autoSpaceDN w:val="0"/>
        <w:adjustRightInd w:val="0"/>
        <w:spacing w:line="240" w:lineRule="auto"/>
        <w:rPr>
          <w:szCs w:val="24"/>
          <w:lang w:val="sl-SI"/>
        </w:rPr>
      </w:pPr>
      <w:r>
        <w:rPr>
          <w:color w:val="000000"/>
          <w:szCs w:val="24"/>
          <w:lang w:val="sl-SI"/>
        </w:rPr>
        <w:t>Če vam koncentracija krvnega sladkorja preveč pade, lahko izgubite zavest. Resna hipoglikemija lahko povzroči srčno kap ali poškodbe možganov in lahko ogroža življenje. Običajno lahko zaznate, če vam krvni sladkor pade preveč, tako da lahko pravilno ukrepate.</w:t>
      </w:r>
    </w:p>
    <w:p w14:paraId="0B843F94" w14:textId="77777777" w:rsidR="003B4C13" w:rsidRDefault="003B4C13" w:rsidP="003B4C13">
      <w:pPr>
        <w:autoSpaceDE w:val="0"/>
        <w:autoSpaceDN w:val="0"/>
        <w:adjustRightInd w:val="0"/>
        <w:spacing w:line="240" w:lineRule="auto"/>
        <w:rPr>
          <w:color w:val="000000"/>
          <w:szCs w:val="24"/>
          <w:lang w:val="sl-SI"/>
        </w:rPr>
      </w:pPr>
    </w:p>
    <w:p w14:paraId="6B87C045" w14:textId="77777777" w:rsidR="003B4C13" w:rsidRDefault="003B4C13" w:rsidP="003B4C13">
      <w:pPr>
        <w:autoSpaceDE w:val="0"/>
        <w:autoSpaceDN w:val="0"/>
        <w:adjustRightInd w:val="0"/>
        <w:spacing w:line="240" w:lineRule="auto"/>
        <w:rPr>
          <w:b/>
          <w:color w:val="000000"/>
          <w:szCs w:val="24"/>
          <w:lang w:val="sl-SI"/>
        </w:rPr>
      </w:pPr>
      <w:r>
        <w:rPr>
          <w:b/>
          <w:color w:val="000000"/>
          <w:szCs w:val="24"/>
          <w:lang w:val="sl-SI"/>
        </w:rPr>
        <w:t>Zakaj se pojavi hipoglikemija?</w:t>
      </w:r>
    </w:p>
    <w:p w14:paraId="51E7F70C" w14:textId="77777777" w:rsidR="003B4C13" w:rsidRDefault="003B4C13" w:rsidP="003B4C13">
      <w:pPr>
        <w:autoSpaceDE w:val="0"/>
        <w:autoSpaceDN w:val="0"/>
        <w:adjustRightInd w:val="0"/>
        <w:spacing w:line="240" w:lineRule="auto"/>
        <w:rPr>
          <w:color w:val="000000"/>
          <w:szCs w:val="24"/>
          <w:lang w:val="sl-SI"/>
        </w:rPr>
      </w:pPr>
    </w:p>
    <w:p w14:paraId="4AFD7B6C" w14:textId="77777777" w:rsidR="003B4C13" w:rsidRDefault="003B4C13" w:rsidP="003B4C13">
      <w:pPr>
        <w:autoSpaceDE w:val="0"/>
        <w:autoSpaceDN w:val="0"/>
        <w:adjustRightInd w:val="0"/>
        <w:spacing w:line="240" w:lineRule="auto"/>
        <w:rPr>
          <w:color w:val="000000"/>
          <w:szCs w:val="24"/>
          <w:lang w:val="sl-SI"/>
        </w:rPr>
      </w:pPr>
      <w:r>
        <w:rPr>
          <w:color w:val="000000"/>
          <w:szCs w:val="24"/>
          <w:lang w:val="sl-SI"/>
        </w:rPr>
        <w:t>Na primer:</w:t>
      </w:r>
    </w:p>
    <w:p w14:paraId="7974C5EF"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injicirate preveč insulina,</w:t>
      </w:r>
    </w:p>
    <w:p w14:paraId="0FDA4AA7"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izpustite obroke ali jih imate prepozno,</w:t>
      </w:r>
    </w:p>
    <w:p w14:paraId="446EA0A4"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ne jeste dovolj ali uživate hrano, ki vsebuje manj ogljikovih hidratov kot normalno (sladkor in sladkorju podobne snovi imenujemo ogljikovi hidrati; toda umetna sladila NISO ogljikovi hidrati),</w:t>
      </w:r>
    </w:p>
    <w:p w14:paraId="6315815A"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izgubljate ogljikove hidrate zaradi bruhanja ali driske,</w:t>
      </w:r>
    </w:p>
    <w:p w14:paraId="4B10485D"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pijete alkohol (zlasti če ne jeste dosti),</w:t>
      </w:r>
    </w:p>
    <w:p w14:paraId="4AB4FC7D" w14:textId="77777777" w:rsidR="003B4C13" w:rsidRDefault="003B4C13" w:rsidP="003B4C13">
      <w:pPr>
        <w:numPr>
          <w:ilvl w:val="12"/>
          <w:numId w:val="0"/>
        </w:numPr>
        <w:spacing w:line="240" w:lineRule="auto"/>
        <w:ind w:left="567" w:right="-2" w:hanging="567"/>
        <w:rPr>
          <w:color w:val="000000"/>
          <w:szCs w:val="24"/>
          <w:lang w:val="sl-SI"/>
        </w:rPr>
      </w:pPr>
      <w:r>
        <w:rPr>
          <w:color w:val="000000"/>
          <w:szCs w:val="24"/>
          <w:lang w:val="sl-SI"/>
        </w:rPr>
        <w:t xml:space="preserve">- </w:t>
      </w:r>
      <w:r>
        <w:rPr>
          <w:color w:val="000000"/>
          <w:szCs w:val="24"/>
          <w:lang w:val="sl-SI"/>
        </w:rPr>
        <w:tab/>
        <w:t>ste bolj dejavni kot navadno ali je telesna dejavnost drugačna kot ponavadi,</w:t>
      </w:r>
    </w:p>
    <w:p w14:paraId="1C47260C"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okrevate po poškodbi, operaciji ali drugem stresu,</w:t>
      </w:r>
    </w:p>
    <w:p w14:paraId="708B5DA4"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okrevate po bolezni ali po vročini,</w:t>
      </w:r>
    </w:p>
    <w:p w14:paraId="2D946121" w14:textId="61FAD5EF"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uporabljate ali ste prenehali uporabljati določena druga zdravila (glejte poglavje</w:t>
      </w:r>
      <w:ins w:id="521" w:author="MCV" w:date="2025-09-25T11:14:00Z">
        <w:r w:rsidR="00490EAE">
          <w:rPr>
            <w:color w:val="000000"/>
            <w:szCs w:val="24"/>
            <w:lang w:val="sl-SI"/>
          </w:rPr>
          <w:t> </w:t>
        </w:r>
      </w:ins>
      <w:del w:id="522" w:author="MCV" w:date="2025-09-25T11:14:00Z">
        <w:r w:rsidDel="00490EAE">
          <w:rPr>
            <w:color w:val="000000"/>
            <w:szCs w:val="24"/>
            <w:lang w:val="sl-SI"/>
          </w:rPr>
          <w:delText xml:space="preserve"> </w:delText>
        </w:r>
      </w:del>
      <w:r>
        <w:rPr>
          <w:color w:val="000000"/>
          <w:szCs w:val="24"/>
          <w:lang w:val="sl-SI"/>
        </w:rPr>
        <w:t xml:space="preserve">2, "Druga zdravila in zdravilo </w:t>
      </w:r>
      <w:r w:rsidR="00170421">
        <w:rPr>
          <w:color w:val="000000"/>
          <w:szCs w:val="24"/>
          <w:lang w:val="sl-SI"/>
        </w:rPr>
        <w:t>ABASAGLAR</w:t>
      </w:r>
      <w:r>
        <w:rPr>
          <w:color w:val="000000"/>
          <w:szCs w:val="24"/>
          <w:lang w:val="sl-SI"/>
        </w:rPr>
        <w:t>").</w:t>
      </w:r>
    </w:p>
    <w:p w14:paraId="305EEEE7" w14:textId="77777777" w:rsidR="003B4C13" w:rsidRDefault="003B4C13" w:rsidP="003B4C13">
      <w:pPr>
        <w:autoSpaceDE w:val="0"/>
        <w:autoSpaceDN w:val="0"/>
        <w:adjustRightInd w:val="0"/>
        <w:spacing w:line="240" w:lineRule="auto"/>
        <w:rPr>
          <w:color w:val="000000"/>
          <w:szCs w:val="24"/>
          <w:lang w:val="sl-SI"/>
        </w:rPr>
      </w:pPr>
    </w:p>
    <w:p w14:paraId="44FFEB6F" w14:textId="77777777" w:rsidR="003B4C13" w:rsidRDefault="003B4C13" w:rsidP="000E2E99">
      <w:pPr>
        <w:keepNext/>
        <w:keepLines/>
        <w:autoSpaceDE w:val="0"/>
        <w:autoSpaceDN w:val="0"/>
        <w:adjustRightInd w:val="0"/>
        <w:spacing w:line="240" w:lineRule="auto"/>
        <w:rPr>
          <w:b/>
          <w:color w:val="000000"/>
          <w:szCs w:val="24"/>
          <w:lang w:val="sl-SI"/>
        </w:rPr>
      </w:pPr>
      <w:r>
        <w:rPr>
          <w:b/>
          <w:color w:val="000000"/>
          <w:szCs w:val="24"/>
          <w:lang w:val="sl-SI"/>
        </w:rPr>
        <w:lastRenderedPageBreak/>
        <w:t>Hipoglikemija je verjetnejša tudi, če</w:t>
      </w:r>
    </w:p>
    <w:p w14:paraId="28F7E129" w14:textId="77777777" w:rsidR="003B4C13" w:rsidRDefault="003B4C13" w:rsidP="000E2E99">
      <w:pPr>
        <w:keepNext/>
        <w:keepLines/>
        <w:autoSpaceDE w:val="0"/>
        <w:autoSpaceDN w:val="0"/>
        <w:adjustRightInd w:val="0"/>
        <w:spacing w:line="240" w:lineRule="auto"/>
        <w:rPr>
          <w:b/>
          <w:color w:val="000000"/>
          <w:szCs w:val="24"/>
          <w:lang w:val="sl-SI"/>
        </w:rPr>
      </w:pPr>
    </w:p>
    <w:p w14:paraId="4885A195" w14:textId="77777777" w:rsidR="003B4C13" w:rsidRDefault="003B4C13" w:rsidP="000E2E99">
      <w:pPr>
        <w:keepNext/>
        <w:keepLines/>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 xml:space="preserve">ste pravkar začeli zdravljenje z insulinom ali ste prešli na drug pripravek insulina (po prehodu s predhodnih bazalnih insulinov na zdravilo </w:t>
      </w:r>
      <w:r w:rsidR="00170421">
        <w:rPr>
          <w:color w:val="000000"/>
          <w:szCs w:val="24"/>
          <w:lang w:val="sl-SI"/>
        </w:rPr>
        <w:t>ABASAGLAR</w:t>
      </w:r>
      <w:r>
        <w:rPr>
          <w:color w:val="000000"/>
          <w:szCs w:val="24"/>
          <w:lang w:val="sl-SI"/>
        </w:rPr>
        <w:t xml:space="preserve"> je hipoglikemija, če se pojavi, verjetnejša zjutraj kot ponoči),</w:t>
      </w:r>
    </w:p>
    <w:p w14:paraId="4994BA1A"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je koncentracija vašega krvnega sladkorja skoraj normalna ali ni stabilna,</w:t>
      </w:r>
    </w:p>
    <w:p w14:paraId="69B463A4"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zamenjate predel kože, kamor injicirate insulin (na primer s stegna na nadlaket),</w:t>
      </w:r>
    </w:p>
    <w:p w14:paraId="485F6F82"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imate hudo bolezen ledvic ali jeter ali kakšno drugo bolezen, kot je nezadostno delovanje ščitnice.</w:t>
      </w:r>
    </w:p>
    <w:p w14:paraId="10459B68" w14:textId="77777777" w:rsidR="003B4C13" w:rsidRDefault="003B4C13" w:rsidP="003B4C13">
      <w:pPr>
        <w:autoSpaceDE w:val="0"/>
        <w:autoSpaceDN w:val="0"/>
        <w:adjustRightInd w:val="0"/>
        <w:spacing w:line="240" w:lineRule="auto"/>
        <w:rPr>
          <w:color w:val="000000"/>
          <w:szCs w:val="24"/>
          <w:lang w:val="sl-SI"/>
        </w:rPr>
      </w:pPr>
    </w:p>
    <w:p w14:paraId="59679BB4" w14:textId="77777777" w:rsidR="003B4C13" w:rsidRDefault="003B4C13" w:rsidP="003B4C13">
      <w:pPr>
        <w:autoSpaceDE w:val="0"/>
        <w:autoSpaceDN w:val="0"/>
        <w:adjustRightInd w:val="0"/>
        <w:spacing w:line="240" w:lineRule="auto"/>
        <w:rPr>
          <w:b/>
          <w:color w:val="000000"/>
          <w:szCs w:val="24"/>
          <w:lang w:val="sl-SI"/>
        </w:rPr>
      </w:pPr>
      <w:r>
        <w:rPr>
          <w:b/>
          <w:color w:val="000000"/>
          <w:szCs w:val="24"/>
          <w:lang w:val="sl-SI"/>
        </w:rPr>
        <w:t>Opozorilni znaki hipoglikemije</w:t>
      </w:r>
    </w:p>
    <w:p w14:paraId="76CD27B2" w14:textId="77777777" w:rsidR="003B4C13" w:rsidRDefault="003B4C13" w:rsidP="003B4C13">
      <w:pPr>
        <w:autoSpaceDE w:val="0"/>
        <w:autoSpaceDN w:val="0"/>
        <w:adjustRightInd w:val="0"/>
        <w:spacing w:line="240" w:lineRule="auto"/>
        <w:rPr>
          <w:color w:val="000000"/>
          <w:szCs w:val="24"/>
          <w:lang w:val="sl-SI"/>
        </w:rPr>
      </w:pPr>
    </w:p>
    <w:p w14:paraId="3778D9AA" w14:textId="77777777" w:rsidR="003B4C13" w:rsidRDefault="003B4C13" w:rsidP="003B4C13">
      <w:pPr>
        <w:autoSpaceDE w:val="0"/>
        <w:autoSpaceDN w:val="0"/>
        <w:adjustRightInd w:val="0"/>
        <w:spacing w:line="240" w:lineRule="auto"/>
        <w:rPr>
          <w:i/>
          <w:color w:val="000000"/>
          <w:szCs w:val="24"/>
          <w:lang w:val="sl-SI"/>
        </w:rPr>
      </w:pPr>
      <w:r>
        <w:rPr>
          <w:i/>
          <w:color w:val="000000"/>
          <w:szCs w:val="24"/>
          <w:lang w:val="sl-SI"/>
        </w:rPr>
        <w:t>V vašem telesu</w:t>
      </w:r>
    </w:p>
    <w:p w14:paraId="32432E4B" w14:textId="77777777" w:rsidR="003B4C13" w:rsidRDefault="003B4C13" w:rsidP="003B4C13">
      <w:pPr>
        <w:autoSpaceDE w:val="0"/>
        <w:autoSpaceDN w:val="0"/>
        <w:adjustRightInd w:val="0"/>
        <w:spacing w:line="240" w:lineRule="auto"/>
        <w:rPr>
          <w:szCs w:val="24"/>
          <w:lang w:val="sl-SI"/>
        </w:rPr>
      </w:pPr>
      <w:r>
        <w:rPr>
          <w:color w:val="000000"/>
          <w:szCs w:val="24"/>
          <w:lang w:val="sl-SI"/>
        </w:rPr>
        <w:t>Primeri simptomov, ki vam povedo, da se je krvni sladkor znižal preveč ali prehitro, so: znojenje, vlažna in lepljiva koža, tesnoba, hiter srčni utrip, visok krvni tlak, razbijanje srca in nereden srčni utrip. Ti simptomi se pogosto pojavijo pred simptomi nizkega krvnega sladkorja v možganih.</w:t>
      </w:r>
    </w:p>
    <w:p w14:paraId="5653BD6D" w14:textId="77777777" w:rsidR="003B4C13" w:rsidRDefault="003B4C13" w:rsidP="003B4C13">
      <w:pPr>
        <w:autoSpaceDE w:val="0"/>
        <w:autoSpaceDN w:val="0"/>
        <w:adjustRightInd w:val="0"/>
        <w:spacing w:line="240" w:lineRule="auto"/>
        <w:rPr>
          <w:color w:val="000000"/>
          <w:szCs w:val="24"/>
          <w:lang w:val="sl-SI"/>
        </w:rPr>
      </w:pPr>
    </w:p>
    <w:p w14:paraId="6596D1B1" w14:textId="77777777" w:rsidR="003B4C13" w:rsidRDefault="003B4C13" w:rsidP="003B4C13">
      <w:pPr>
        <w:autoSpaceDE w:val="0"/>
        <w:autoSpaceDN w:val="0"/>
        <w:adjustRightInd w:val="0"/>
        <w:spacing w:line="240" w:lineRule="auto"/>
        <w:rPr>
          <w:i/>
          <w:color w:val="000000"/>
          <w:szCs w:val="24"/>
          <w:lang w:val="sl-SI"/>
        </w:rPr>
      </w:pPr>
      <w:r>
        <w:rPr>
          <w:i/>
          <w:color w:val="000000"/>
          <w:szCs w:val="24"/>
          <w:lang w:val="sl-SI"/>
        </w:rPr>
        <w:t>V vaših možganih</w:t>
      </w:r>
    </w:p>
    <w:p w14:paraId="65F75DFF" w14:textId="77777777" w:rsidR="003B4C13" w:rsidRDefault="003B4C13" w:rsidP="003B4C13">
      <w:pPr>
        <w:autoSpaceDE w:val="0"/>
        <w:autoSpaceDN w:val="0"/>
        <w:adjustRightInd w:val="0"/>
        <w:spacing w:line="240" w:lineRule="auto"/>
        <w:rPr>
          <w:szCs w:val="24"/>
          <w:lang w:val="sl-SI"/>
        </w:rPr>
      </w:pPr>
      <w:r>
        <w:rPr>
          <w:color w:val="000000"/>
          <w:szCs w:val="24"/>
          <w:lang w:val="sl-SI"/>
        </w:rPr>
        <w:t>Primeri simptomov, ki nakazujejo nizek krvni sladkor v možganih, so: glavobol, huda lakota, slabost, bruhanje, utrujenost, zaspanost, motnje spanja, nemir, agresivno vedenje, motena koncentracija, poslabšane reakcije, depresija, zmedenost, motnje govora (včasih popolna izguba govora), motnje vida, tresenje, paraliza, mravljinčenje (parestezije), omrtvelost in mravljinčenje v predelu ust, omotica, izguba nadzora nad seboj, nezmožnost poskrbeti zase, krči, izguba zavesti.</w:t>
      </w:r>
    </w:p>
    <w:p w14:paraId="5DDDF2A6" w14:textId="77777777" w:rsidR="003B4C13" w:rsidRDefault="003B4C13" w:rsidP="003B4C13">
      <w:pPr>
        <w:autoSpaceDE w:val="0"/>
        <w:autoSpaceDN w:val="0"/>
        <w:adjustRightInd w:val="0"/>
        <w:spacing w:line="240" w:lineRule="auto"/>
        <w:jc w:val="both"/>
        <w:rPr>
          <w:color w:val="000000"/>
          <w:szCs w:val="24"/>
          <w:lang w:val="sl-SI"/>
        </w:rPr>
      </w:pPr>
      <w:r>
        <w:rPr>
          <w:color w:val="000000"/>
          <w:szCs w:val="24"/>
          <w:lang w:val="sl-SI"/>
        </w:rPr>
        <w:t>Prvi simptomi, ki opozarjajo na hipoglikemijo ("opozorilni simptomi"), se lahko spremenijo, oslabijo ali jih celo sploh ni več, če</w:t>
      </w:r>
    </w:p>
    <w:p w14:paraId="26B2C38A"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ste starejši, imate sladkorno bolezen že dolgo imate določeno vrsto okvare živčevja (diabetična avtonomna nevropatija),</w:t>
      </w:r>
    </w:p>
    <w:p w14:paraId="33045AED"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ste nedavno (na primer prejšnji dan) doživeli hipoglikemijo ali če se hipoglikemija pojavi počasi,</w:t>
      </w:r>
    </w:p>
    <w:p w14:paraId="49210F1D"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imate skoraj normalno ali vsaj močno izboljšano koncentracijo krvnega sladkorja,</w:t>
      </w:r>
    </w:p>
    <w:p w14:paraId="144D9D49" w14:textId="77777777"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 xml:space="preserve">ste namesto živalskega insulina pred kratkim začeli uporabljati humani insulin, kakršen je zdravilo </w:t>
      </w:r>
      <w:r w:rsidR="00170421">
        <w:rPr>
          <w:color w:val="000000"/>
          <w:szCs w:val="24"/>
          <w:lang w:val="sl-SI"/>
        </w:rPr>
        <w:t>ABASAGLAR</w:t>
      </w:r>
      <w:r>
        <w:rPr>
          <w:color w:val="000000"/>
          <w:szCs w:val="24"/>
          <w:lang w:val="sl-SI"/>
        </w:rPr>
        <w:t>,</w:t>
      </w:r>
    </w:p>
    <w:p w14:paraId="0097B385" w14:textId="48AD81E3" w:rsidR="003B4C13" w:rsidRDefault="003B4C13" w:rsidP="003B4C13">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uporabljate ali ste uporabljali določena druga zdravila (glejte poglavje</w:t>
      </w:r>
      <w:ins w:id="523" w:author="MCV" w:date="2025-09-25T11:16:00Z">
        <w:r w:rsidR="001D00A0">
          <w:rPr>
            <w:color w:val="000000"/>
            <w:szCs w:val="24"/>
            <w:lang w:val="sl-SI"/>
          </w:rPr>
          <w:t> </w:t>
        </w:r>
      </w:ins>
      <w:del w:id="524" w:author="MCV" w:date="2025-09-25T11:16:00Z">
        <w:r w:rsidDel="001D00A0">
          <w:rPr>
            <w:color w:val="000000"/>
            <w:szCs w:val="24"/>
            <w:lang w:val="sl-SI"/>
          </w:rPr>
          <w:delText xml:space="preserve"> </w:delText>
        </w:r>
      </w:del>
      <w:r>
        <w:rPr>
          <w:color w:val="000000"/>
          <w:szCs w:val="24"/>
          <w:lang w:val="sl-SI"/>
        </w:rPr>
        <w:t xml:space="preserve">2, "Druga zdravila in zdravilo </w:t>
      </w:r>
      <w:r w:rsidR="00170421">
        <w:rPr>
          <w:color w:val="000000"/>
          <w:szCs w:val="24"/>
          <w:lang w:val="sl-SI"/>
        </w:rPr>
        <w:t>ABASAGLAR</w:t>
      </w:r>
      <w:r>
        <w:rPr>
          <w:color w:val="000000"/>
          <w:szCs w:val="24"/>
          <w:lang w:val="sl-SI"/>
        </w:rPr>
        <w:t>").</w:t>
      </w:r>
    </w:p>
    <w:p w14:paraId="56CE990E" w14:textId="77777777" w:rsidR="003B4C13" w:rsidRDefault="003B4C13" w:rsidP="003B4C13">
      <w:pPr>
        <w:autoSpaceDE w:val="0"/>
        <w:autoSpaceDN w:val="0"/>
        <w:adjustRightInd w:val="0"/>
        <w:spacing w:line="240" w:lineRule="auto"/>
        <w:rPr>
          <w:szCs w:val="24"/>
          <w:lang w:val="sl-SI"/>
        </w:rPr>
      </w:pPr>
      <w:r>
        <w:rPr>
          <w:color w:val="000000"/>
          <w:szCs w:val="24"/>
          <w:lang w:val="sl-SI"/>
        </w:rPr>
        <w:t>V takšnem primeru se lahko pojavi huda hipoglikemija (in celo nezavest), preden se sploh zaveste, da je kaj narobe. Bodite seznanjeni s svojimi opozorilnimi simptomi. Če je potrebno, lahko pogostejše merjenje krvnega sladkorja pomaga odkriti blage hipoglikemije, ki bi sicer ostale prezrte. Če se ne morete povsem zanesti na prepoznanje svojih opozorilnih simptomov, se izogibajte okoliščinam (na primer vožnji avtomobila), v katerih bi zaradi hipoglikemije ogrožali sebe ali druge.</w:t>
      </w:r>
    </w:p>
    <w:p w14:paraId="4ED2A094" w14:textId="77777777" w:rsidR="003B4C13" w:rsidRDefault="003B4C13" w:rsidP="003B4C13">
      <w:pPr>
        <w:autoSpaceDE w:val="0"/>
        <w:autoSpaceDN w:val="0"/>
        <w:adjustRightInd w:val="0"/>
        <w:spacing w:line="240" w:lineRule="auto"/>
        <w:rPr>
          <w:color w:val="000000"/>
          <w:szCs w:val="24"/>
          <w:lang w:val="sl-SI"/>
        </w:rPr>
      </w:pPr>
    </w:p>
    <w:p w14:paraId="016721B1" w14:textId="77777777" w:rsidR="003B4C13" w:rsidRDefault="003B4C13" w:rsidP="003B4C13">
      <w:pPr>
        <w:autoSpaceDE w:val="0"/>
        <w:autoSpaceDN w:val="0"/>
        <w:adjustRightInd w:val="0"/>
        <w:spacing w:line="240" w:lineRule="auto"/>
        <w:rPr>
          <w:b/>
          <w:color w:val="000000"/>
          <w:szCs w:val="24"/>
          <w:lang w:val="sl-SI"/>
        </w:rPr>
      </w:pPr>
      <w:r>
        <w:rPr>
          <w:b/>
          <w:color w:val="000000"/>
          <w:szCs w:val="24"/>
          <w:lang w:val="sl-SI"/>
        </w:rPr>
        <w:t>Kaj narediti, če se pojavi hipoglikemija?</w:t>
      </w:r>
    </w:p>
    <w:p w14:paraId="6C842132" w14:textId="77777777" w:rsidR="003B4C13" w:rsidRDefault="003B4C13" w:rsidP="003B4C13">
      <w:pPr>
        <w:autoSpaceDE w:val="0"/>
        <w:autoSpaceDN w:val="0"/>
        <w:adjustRightInd w:val="0"/>
        <w:spacing w:line="240" w:lineRule="auto"/>
        <w:rPr>
          <w:color w:val="000000"/>
          <w:szCs w:val="24"/>
          <w:lang w:val="sl-SI"/>
        </w:rPr>
      </w:pPr>
    </w:p>
    <w:p w14:paraId="23FA6737" w14:textId="77777777" w:rsidR="003B4C13" w:rsidRDefault="003B4C13" w:rsidP="003B4C13">
      <w:pPr>
        <w:autoSpaceDE w:val="0"/>
        <w:autoSpaceDN w:val="0"/>
        <w:adjustRightInd w:val="0"/>
        <w:spacing w:line="240" w:lineRule="auto"/>
        <w:rPr>
          <w:szCs w:val="24"/>
          <w:lang w:val="sl-SI"/>
        </w:rPr>
      </w:pPr>
      <w:r>
        <w:rPr>
          <w:color w:val="000000"/>
          <w:szCs w:val="24"/>
          <w:lang w:val="sl-SI"/>
        </w:rPr>
        <w:t>1. Ne injicirajte si insulina. Nemudoma zaužijte približno 10 do 20 gramov sladkorja, v obliki glukoze, kock sladkorja ali s sladkorjem sladkane pijače. Opozorilo: Umetna sladila in hrana z umetnimi sladili (kot so dietne pijače) pri zdravljenju hipoglikemije ne pomagajo.</w:t>
      </w:r>
    </w:p>
    <w:p w14:paraId="58566526" w14:textId="77777777" w:rsidR="003B4C13" w:rsidRDefault="003B4C13" w:rsidP="003B4C13">
      <w:pPr>
        <w:autoSpaceDE w:val="0"/>
        <w:autoSpaceDN w:val="0"/>
        <w:adjustRightInd w:val="0"/>
        <w:spacing w:line="240" w:lineRule="auto"/>
        <w:rPr>
          <w:color w:val="000000"/>
          <w:szCs w:val="24"/>
          <w:lang w:val="sl-SI"/>
        </w:rPr>
      </w:pPr>
    </w:p>
    <w:p w14:paraId="0573372E" w14:textId="77777777" w:rsidR="003B4C13" w:rsidRDefault="003B4C13" w:rsidP="003B4C13">
      <w:pPr>
        <w:autoSpaceDE w:val="0"/>
        <w:autoSpaceDN w:val="0"/>
        <w:adjustRightInd w:val="0"/>
        <w:spacing w:line="240" w:lineRule="auto"/>
        <w:rPr>
          <w:color w:val="000000"/>
          <w:szCs w:val="24"/>
          <w:lang w:val="sl-SI"/>
        </w:rPr>
      </w:pPr>
      <w:r>
        <w:rPr>
          <w:color w:val="000000"/>
          <w:szCs w:val="24"/>
          <w:lang w:val="sl-SI"/>
        </w:rPr>
        <w:t>2. Potem zaužijte nekaj, kar krvni sladkor dvigne za dalj časa (kot je kruh ali testenine). Zdravnik ali medicinska sestra naj bi se o tem predhodno pogovorila z vami.</w:t>
      </w:r>
    </w:p>
    <w:p w14:paraId="3018810E" w14:textId="77777777" w:rsidR="003B4C13" w:rsidRDefault="003B4C13" w:rsidP="003B4C13">
      <w:pPr>
        <w:autoSpaceDE w:val="0"/>
        <w:autoSpaceDN w:val="0"/>
        <w:adjustRightInd w:val="0"/>
        <w:spacing w:line="240" w:lineRule="auto"/>
        <w:rPr>
          <w:color w:val="000000"/>
          <w:szCs w:val="24"/>
          <w:lang w:val="sl-SI"/>
        </w:rPr>
      </w:pPr>
      <w:r>
        <w:rPr>
          <w:color w:val="000000"/>
          <w:szCs w:val="24"/>
          <w:lang w:val="sl-SI"/>
        </w:rPr>
        <w:t xml:space="preserve">Okrevanje po hipoglikemiji je zaradi dolgega delovanja zdravila </w:t>
      </w:r>
      <w:r w:rsidR="00170421">
        <w:rPr>
          <w:color w:val="000000"/>
          <w:szCs w:val="24"/>
          <w:lang w:val="sl-SI"/>
        </w:rPr>
        <w:t>ABASAGLAR</w:t>
      </w:r>
      <w:r>
        <w:rPr>
          <w:color w:val="000000"/>
          <w:szCs w:val="24"/>
          <w:lang w:val="sl-SI"/>
        </w:rPr>
        <w:t xml:space="preserve"> lahko upočasnjeno.</w:t>
      </w:r>
    </w:p>
    <w:p w14:paraId="371BC968" w14:textId="77777777" w:rsidR="003B4C13" w:rsidRDefault="003B4C13" w:rsidP="003B4C13">
      <w:pPr>
        <w:autoSpaceDE w:val="0"/>
        <w:autoSpaceDN w:val="0"/>
        <w:adjustRightInd w:val="0"/>
        <w:spacing w:line="240" w:lineRule="auto"/>
        <w:rPr>
          <w:color w:val="000000"/>
          <w:szCs w:val="24"/>
          <w:lang w:val="sl-SI"/>
        </w:rPr>
      </w:pPr>
    </w:p>
    <w:p w14:paraId="400A7405" w14:textId="77777777" w:rsidR="003B4C13" w:rsidRDefault="003B4C13" w:rsidP="003B4C13">
      <w:pPr>
        <w:autoSpaceDE w:val="0"/>
        <w:autoSpaceDN w:val="0"/>
        <w:adjustRightInd w:val="0"/>
        <w:spacing w:line="240" w:lineRule="auto"/>
        <w:rPr>
          <w:color w:val="000000"/>
          <w:szCs w:val="24"/>
          <w:lang w:val="sl-SI"/>
        </w:rPr>
      </w:pPr>
      <w:r>
        <w:rPr>
          <w:color w:val="000000"/>
          <w:szCs w:val="24"/>
          <w:lang w:val="sl-SI"/>
        </w:rPr>
        <w:t>3. Če se hipoglikemija znova pojavi, zaužijte dodatnih 10 do 20 gramov sladkorja.</w:t>
      </w:r>
    </w:p>
    <w:p w14:paraId="6C11CA77" w14:textId="77777777" w:rsidR="003B4C13" w:rsidRDefault="003B4C13" w:rsidP="003B4C13">
      <w:pPr>
        <w:autoSpaceDE w:val="0"/>
        <w:autoSpaceDN w:val="0"/>
        <w:adjustRightInd w:val="0"/>
        <w:spacing w:line="240" w:lineRule="auto"/>
        <w:rPr>
          <w:color w:val="000000"/>
          <w:szCs w:val="24"/>
          <w:lang w:val="sl-SI"/>
        </w:rPr>
      </w:pPr>
    </w:p>
    <w:p w14:paraId="01913198" w14:textId="77777777" w:rsidR="003B4C13" w:rsidRDefault="003B4C13" w:rsidP="003B4C13">
      <w:pPr>
        <w:autoSpaceDE w:val="0"/>
        <w:autoSpaceDN w:val="0"/>
        <w:adjustRightInd w:val="0"/>
        <w:spacing w:line="240" w:lineRule="auto"/>
        <w:rPr>
          <w:color w:val="000000"/>
          <w:szCs w:val="24"/>
          <w:lang w:val="sl-SI"/>
        </w:rPr>
      </w:pPr>
      <w:r>
        <w:rPr>
          <w:color w:val="000000"/>
          <w:szCs w:val="24"/>
          <w:lang w:val="sl-SI"/>
        </w:rPr>
        <w:t>4. Če hipoglikemije ne morete obvladati ali se ponavlja, se takoj pogovorite z zdravnikom. Svojim sorodnikom, prijateljem in bližnjim znancem povejte naslednje:</w:t>
      </w:r>
    </w:p>
    <w:p w14:paraId="3A283929" w14:textId="77777777" w:rsidR="003B4C13" w:rsidRDefault="003B4C13" w:rsidP="003B4C13">
      <w:pPr>
        <w:autoSpaceDE w:val="0"/>
        <w:autoSpaceDN w:val="0"/>
        <w:adjustRightInd w:val="0"/>
        <w:spacing w:line="240" w:lineRule="auto"/>
        <w:rPr>
          <w:color w:val="000000"/>
          <w:szCs w:val="24"/>
          <w:lang w:val="sl-SI"/>
        </w:rPr>
      </w:pPr>
    </w:p>
    <w:p w14:paraId="3425A26D" w14:textId="77777777" w:rsidR="003B4C13" w:rsidRDefault="003B4C13" w:rsidP="003B4C13">
      <w:pPr>
        <w:autoSpaceDE w:val="0"/>
        <w:autoSpaceDN w:val="0"/>
        <w:adjustRightInd w:val="0"/>
        <w:spacing w:line="240" w:lineRule="auto"/>
        <w:rPr>
          <w:szCs w:val="24"/>
          <w:lang w:val="sl-SI"/>
        </w:rPr>
      </w:pPr>
      <w:r>
        <w:rPr>
          <w:color w:val="000000"/>
          <w:szCs w:val="24"/>
          <w:lang w:val="sl-SI"/>
        </w:rPr>
        <w:t>Če ne morete požirati ali ste nezavestni, boste potrebovali injekcijo glukoze ali glukagona (zdravila, ki dvigne krvni sladkor). Uporaba teh injekcij je upravičena, tudi če ni gotovo, da imate hipoglikemijo.</w:t>
      </w:r>
    </w:p>
    <w:p w14:paraId="22D50E4F" w14:textId="77777777" w:rsidR="003B4C13" w:rsidRDefault="003B4C13" w:rsidP="003B4C13">
      <w:pPr>
        <w:autoSpaceDE w:val="0"/>
        <w:autoSpaceDN w:val="0"/>
        <w:adjustRightInd w:val="0"/>
        <w:spacing w:line="240" w:lineRule="auto"/>
        <w:rPr>
          <w:color w:val="000000"/>
          <w:szCs w:val="24"/>
          <w:lang w:val="sl-SI"/>
        </w:rPr>
      </w:pPr>
    </w:p>
    <w:p w14:paraId="6292B6F4" w14:textId="77777777" w:rsidR="003B4C13" w:rsidRDefault="003B4C13" w:rsidP="003B4C13">
      <w:pPr>
        <w:autoSpaceDE w:val="0"/>
        <w:autoSpaceDN w:val="0"/>
        <w:adjustRightInd w:val="0"/>
        <w:spacing w:line="240" w:lineRule="auto"/>
        <w:rPr>
          <w:color w:val="000000"/>
          <w:szCs w:val="24"/>
          <w:lang w:val="sl-SI"/>
        </w:rPr>
      </w:pPr>
      <w:r>
        <w:rPr>
          <w:szCs w:val="24"/>
          <w:lang w:val="sl-SI"/>
        </w:rPr>
        <w:t>Nemudoma po zaužitju glukoze je priporočljivo izmeriti krvni sladkor, da preverite, ali gre res za hipoglikemijo.</w:t>
      </w:r>
    </w:p>
    <w:p w14:paraId="318188B5" w14:textId="77777777" w:rsidR="00F17517" w:rsidRPr="00581A2F" w:rsidRDefault="003B4C13" w:rsidP="006F3357">
      <w:pPr>
        <w:tabs>
          <w:tab w:val="clear" w:pos="567"/>
        </w:tabs>
        <w:spacing w:line="240" w:lineRule="auto"/>
        <w:jc w:val="center"/>
        <w:rPr>
          <w:b/>
          <w:color w:val="000000"/>
          <w:szCs w:val="24"/>
          <w:lang w:val="sl-SI"/>
        </w:rPr>
      </w:pPr>
      <w:r>
        <w:rPr>
          <w:szCs w:val="24"/>
          <w:lang w:val="sl-SI"/>
        </w:rPr>
        <w:br w:type="page"/>
      </w:r>
      <w:r w:rsidR="00F17517" w:rsidRPr="00581A2F">
        <w:rPr>
          <w:b/>
          <w:color w:val="000000"/>
          <w:szCs w:val="24"/>
          <w:lang w:val="sl-SI"/>
        </w:rPr>
        <w:lastRenderedPageBreak/>
        <w:t>Navodila za uporabo</w:t>
      </w:r>
    </w:p>
    <w:p w14:paraId="516647F7" w14:textId="77777777" w:rsidR="00DD6781" w:rsidRPr="00E0294D" w:rsidRDefault="00DD6781" w:rsidP="00E0294D">
      <w:pPr>
        <w:rPr>
          <w:lang w:val="x-none" w:eastAsia="x-none"/>
        </w:rPr>
      </w:pPr>
    </w:p>
    <w:p w14:paraId="5BE3C21E" w14:textId="77777777" w:rsidR="00DD6781" w:rsidRPr="00E0294D" w:rsidRDefault="00170421" w:rsidP="00E0294D">
      <w:pPr>
        <w:jc w:val="center"/>
        <w:rPr>
          <w:b/>
          <w:lang w:val="sl-SI" w:eastAsia="x-none"/>
        </w:rPr>
      </w:pPr>
      <w:r>
        <w:rPr>
          <w:b/>
          <w:lang w:val="sl-SI" w:eastAsia="x-none"/>
        </w:rPr>
        <w:t>ABASAGLAR</w:t>
      </w:r>
      <w:r w:rsidR="00DD6781" w:rsidRPr="00E0294D">
        <w:rPr>
          <w:b/>
          <w:lang w:val="sl-SI" w:eastAsia="x-none"/>
        </w:rPr>
        <w:t xml:space="preserve"> 100 enot/ml </w:t>
      </w:r>
      <w:r w:rsidR="00F4036C">
        <w:rPr>
          <w:b/>
          <w:lang w:val="sl-SI" w:eastAsia="x-none"/>
        </w:rPr>
        <w:t xml:space="preserve">KwikPen </w:t>
      </w:r>
      <w:r w:rsidR="00DD6781" w:rsidRPr="00E0294D">
        <w:rPr>
          <w:b/>
          <w:lang w:val="sl-SI" w:eastAsia="x-none"/>
        </w:rPr>
        <w:t>raztopina za injiciranje v napolnjenem injekcijskem peresniku</w:t>
      </w:r>
    </w:p>
    <w:p w14:paraId="4B9AEE9C" w14:textId="77777777" w:rsidR="00F17517" w:rsidRDefault="00DD6781">
      <w:pPr>
        <w:spacing w:before="120"/>
        <w:jc w:val="center"/>
        <w:rPr>
          <w:szCs w:val="24"/>
          <w:lang w:val="sl-SI"/>
        </w:rPr>
      </w:pPr>
      <w:r>
        <w:rPr>
          <w:b/>
          <w:color w:val="000000"/>
          <w:szCs w:val="24"/>
          <w:lang w:val="sl-SI"/>
        </w:rPr>
        <w:t>i</w:t>
      </w:r>
      <w:r w:rsidR="00F17517">
        <w:rPr>
          <w:b/>
          <w:color w:val="000000"/>
          <w:szCs w:val="24"/>
          <w:lang w:val="sl-SI"/>
        </w:rPr>
        <w:t xml:space="preserve">nsulin glargin </w:t>
      </w:r>
    </w:p>
    <w:p w14:paraId="11C0BE3A" w14:textId="77777777" w:rsidR="005579FE" w:rsidRPr="00BE4DF0" w:rsidRDefault="005579FE" w:rsidP="005579FE">
      <w:pPr>
        <w:spacing w:before="120"/>
        <w:jc w:val="center"/>
        <w:rPr>
          <w:color w:val="000000"/>
          <w:szCs w:val="22"/>
        </w:rPr>
      </w:pPr>
    </w:p>
    <w:tbl>
      <w:tblPr>
        <w:tblW w:w="0" w:type="auto"/>
        <w:jc w:val="center"/>
        <w:tblLook w:val="04A0" w:firstRow="1" w:lastRow="0" w:firstColumn="1" w:lastColumn="0" w:noHBand="0" w:noVBand="1"/>
      </w:tblPr>
      <w:tblGrid>
        <w:gridCol w:w="8849"/>
        <w:gridCol w:w="222"/>
      </w:tblGrid>
      <w:tr w:rsidR="004D5DAF" w:rsidRPr="000E4064" w14:paraId="4B836629" w14:textId="77777777" w:rsidTr="00DC5A8E">
        <w:trPr>
          <w:trHeight w:val="1581"/>
          <w:jc w:val="center"/>
        </w:trPr>
        <w:tc>
          <w:tcPr>
            <w:tcW w:w="9068" w:type="dxa"/>
            <w:shd w:val="clear" w:color="auto" w:fill="A6A6A6"/>
          </w:tcPr>
          <w:p w14:paraId="2A4E6B99" w14:textId="6C1563C1" w:rsidR="004D5DAF" w:rsidRDefault="00913E98" w:rsidP="006A2A6C">
            <w:pPr>
              <w:tabs>
                <w:tab w:val="clear" w:pos="567"/>
              </w:tabs>
              <w:spacing w:before="120" w:line="240" w:lineRule="auto"/>
              <w:rPr>
                <w:b/>
                <w:szCs w:val="22"/>
              </w:rPr>
            </w:pPr>
            <w:r>
              <w:rPr>
                <w:b/>
                <w:noProof/>
                <w:szCs w:val="22"/>
              </w:rPr>
              <w:drawing>
                <wp:inline distT="0" distB="0" distL="0" distR="0" wp14:anchorId="2805E0C3" wp14:editId="7695CE39">
                  <wp:extent cx="4549140" cy="720725"/>
                  <wp:effectExtent l="0" t="0" r="0" b="0"/>
                  <wp:docPr id="1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9140" cy="720725"/>
                          </a:xfrm>
                          <a:prstGeom prst="rect">
                            <a:avLst/>
                          </a:prstGeom>
                          <a:noFill/>
                          <a:ln>
                            <a:noFill/>
                          </a:ln>
                        </pic:spPr>
                      </pic:pic>
                    </a:graphicData>
                  </a:graphic>
                </wp:inline>
              </w:drawing>
            </w:r>
          </w:p>
          <w:p w14:paraId="1D828CB9" w14:textId="77777777" w:rsidR="004D5DAF" w:rsidRPr="000E4064" w:rsidRDefault="004D5DAF" w:rsidP="006A2A6C">
            <w:pPr>
              <w:tabs>
                <w:tab w:val="clear" w:pos="567"/>
              </w:tabs>
              <w:spacing w:before="120" w:line="240" w:lineRule="auto"/>
              <w:rPr>
                <w:rFonts w:ascii="Arial" w:hAnsi="Arial" w:cs="Arial"/>
                <w:color w:val="000000"/>
                <w:szCs w:val="22"/>
                <w:lang w:val="en-US"/>
              </w:rPr>
            </w:pPr>
          </w:p>
        </w:tc>
        <w:tc>
          <w:tcPr>
            <w:tcW w:w="219" w:type="dxa"/>
            <w:vMerge w:val="restart"/>
          </w:tcPr>
          <w:p w14:paraId="345D5B44" w14:textId="77777777" w:rsidR="004D5DAF" w:rsidRPr="000E4064" w:rsidRDefault="004D5DAF" w:rsidP="006A2A6C">
            <w:pPr>
              <w:tabs>
                <w:tab w:val="clear" w:pos="567"/>
              </w:tabs>
              <w:spacing w:before="120" w:line="240" w:lineRule="auto"/>
              <w:rPr>
                <w:rFonts w:ascii="Arial" w:hAnsi="Arial" w:cs="Arial"/>
                <w:color w:val="000000"/>
                <w:sz w:val="8"/>
                <w:szCs w:val="8"/>
                <w:lang w:val="en-US"/>
              </w:rPr>
            </w:pPr>
          </w:p>
          <w:p w14:paraId="7C83132B" w14:textId="77777777" w:rsidR="004D5DAF" w:rsidRPr="000E4064" w:rsidRDefault="004D5DAF" w:rsidP="006A2A6C">
            <w:pPr>
              <w:tabs>
                <w:tab w:val="clear" w:pos="567"/>
              </w:tabs>
              <w:spacing w:before="120" w:line="240" w:lineRule="auto"/>
              <w:rPr>
                <w:rFonts w:ascii="Arial" w:hAnsi="Arial" w:cs="Arial"/>
                <w:color w:val="000000"/>
                <w:szCs w:val="22"/>
                <w:lang w:val="en-US"/>
              </w:rPr>
            </w:pPr>
          </w:p>
        </w:tc>
      </w:tr>
      <w:tr w:rsidR="004D5DAF" w:rsidRPr="000E4064" w14:paraId="4061FDB4" w14:textId="77777777" w:rsidTr="004D5DAF">
        <w:trPr>
          <w:trHeight w:val="1580"/>
          <w:jc w:val="center"/>
        </w:trPr>
        <w:tc>
          <w:tcPr>
            <w:tcW w:w="9068" w:type="dxa"/>
          </w:tcPr>
          <w:p w14:paraId="0AF31162" w14:textId="56FE0A2B" w:rsidR="004D5DAF" w:rsidDel="00272E32" w:rsidRDefault="00913E98" w:rsidP="006A2A6C">
            <w:pPr>
              <w:tabs>
                <w:tab w:val="clear" w:pos="567"/>
              </w:tabs>
              <w:spacing w:before="120" w:line="240" w:lineRule="auto"/>
            </w:pPr>
            <w:r>
              <w:rPr>
                <w:noProof/>
              </w:rPr>
              <w:drawing>
                <wp:anchor distT="0" distB="0" distL="114300" distR="114300" simplePos="0" relativeHeight="251676160" behindDoc="0" locked="0" layoutInCell="1" allowOverlap="1" wp14:anchorId="048C522A" wp14:editId="12A4CAA0">
                  <wp:simplePos x="0" y="0"/>
                  <wp:positionH relativeFrom="column">
                    <wp:posOffset>1905</wp:posOffset>
                  </wp:positionH>
                  <wp:positionV relativeFrom="paragraph">
                    <wp:posOffset>5080</wp:posOffset>
                  </wp:positionV>
                  <wp:extent cx="5753100" cy="731520"/>
                  <wp:effectExtent l="0" t="0" r="0" b="0"/>
                  <wp:wrapNone/>
                  <wp:docPr id="239" name="Picture 4"/>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4"/>
                          <pic:cNvPicPr>
                            <a:picLocks noRot="1" noChangeAspect="1" noMove="1" noResize="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7315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9" w:type="dxa"/>
            <w:vMerge/>
          </w:tcPr>
          <w:p w14:paraId="29EE91F4" w14:textId="77777777" w:rsidR="004D5DAF" w:rsidRPr="000E4064" w:rsidRDefault="004D5DAF" w:rsidP="006A2A6C">
            <w:pPr>
              <w:tabs>
                <w:tab w:val="clear" w:pos="567"/>
              </w:tabs>
              <w:spacing w:before="120" w:line="240" w:lineRule="auto"/>
              <w:rPr>
                <w:rFonts w:ascii="Arial" w:hAnsi="Arial" w:cs="Arial"/>
                <w:color w:val="000000"/>
                <w:sz w:val="8"/>
                <w:szCs w:val="8"/>
                <w:lang w:val="en-US"/>
              </w:rPr>
            </w:pPr>
          </w:p>
        </w:tc>
      </w:tr>
    </w:tbl>
    <w:p w14:paraId="0A4EC7D9" w14:textId="77777777" w:rsidR="00F17517" w:rsidRDefault="00F17517">
      <w:pPr>
        <w:spacing w:before="120"/>
        <w:jc w:val="center"/>
        <w:rPr>
          <w:color w:val="000000"/>
          <w:szCs w:val="24"/>
          <w:lang w:val="sl-SI"/>
        </w:rPr>
      </w:pPr>
    </w:p>
    <w:p w14:paraId="0B558110" w14:textId="77777777" w:rsidR="00F17517" w:rsidRPr="00581A2F" w:rsidRDefault="00F17517">
      <w:pPr>
        <w:spacing w:before="120"/>
        <w:jc w:val="center"/>
        <w:rPr>
          <w:b/>
          <w:szCs w:val="24"/>
          <w:lang w:val="sl-SI"/>
        </w:rPr>
      </w:pPr>
      <w:r w:rsidRPr="00581A2F">
        <w:rPr>
          <w:b/>
          <w:szCs w:val="24"/>
          <w:lang w:val="sl-SI"/>
        </w:rPr>
        <w:t>PRED UPORABO PREBERITE TA NAVODILA</w:t>
      </w:r>
    </w:p>
    <w:p w14:paraId="6A450340" w14:textId="77777777" w:rsidR="00F17517" w:rsidRDefault="00F17517">
      <w:pPr>
        <w:spacing w:before="120"/>
        <w:jc w:val="center"/>
        <w:rPr>
          <w:color w:val="000000"/>
          <w:szCs w:val="24"/>
          <w:lang w:val="sl-SI"/>
        </w:rPr>
      </w:pPr>
    </w:p>
    <w:p w14:paraId="749A902E" w14:textId="77777777" w:rsidR="00F17517" w:rsidRDefault="00F17517">
      <w:pPr>
        <w:tabs>
          <w:tab w:val="num" w:pos="567"/>
        </w:tabs>
        <w:autoSpaceDE w:val="0"/>
        <w:autoSpaceDN w:val="0"/>
        <w:adjustRightInd w:val="0"/>
        <w:spacing w:line="240" w:lineRule="auto"/>
        <w:rPr>
          <w:szCs w:val="24"/>
          <w:lang w:val="sl-SI"/>
        </w:rPr>
      </w:pPr>
      <w:r>
        <w:rPr>
          <w:color w:val="000000"/>
          <w:szCs w:val="24"/>
          <w:lang w:val="sl-SI"/>
        </w:rPr>
        <w:t xml:space="preserve">Preberite Navodila za uporabo, preden začnete </w:t>
      </w:r>
      <w:r w:rsidR="009C547A">
        <w:rPr>
          <w:color w:val="000000"/>
          <w:szCs w:val="24"/>
          <w:lang w:val="sl-SI"/>
        </w:rPr>
        <w:t xml:space="preserve">uporabljati </w:t>
      </w:r>
      <w:r>
        <w:rPr>
          <w:color w:val="000000"/>
          <w:szCs w:val="24"/>
          <w:lang w:val="sl-SI"/>
        </w:rPr>
        <w:t xml:space="preserve">zdravilo </w:t>
      </w:r>
      <w:r w:rsidR="00170421">
        <w:rPr>
          <w:color w:val="000000"/>
          <w:szCs w:val="24"/>
          <w:lang w:val="sl-SI"/>
        </w:rPr>
        <w:t>ABASAGLAR</w:t>
      </w:r>
      <w:r>
        <w:rPr>
          <w:color w:val="000000"/>
          <w:szCs w:val="24"/>
          <w:lang w:val="sl-SI"/>
        </w:rPr>
        <w:t xml:space="preserve"> in vsakokrat, ko dobite nov peresnik </w:t>
      </w:r>
      <w:r w:rsidR="00170421">
        <w:rPr>
          <w:color w:val="000000"/>
          <w:szCs w:val="24"/>
          <w:lang w:val="sl-SI"/>
        </w:rPr>
        <w:t>ABASAGLAR</w:t>
      </w:r>
      <w:r>
        <w:rPr>
          <w:color w:val="000000"/>
          <w:szCs w:val="24"/>
          <w:lang w:val="sl-SI"/>
        </w:rPr>
        <w:t xml:space="preserve"> KwikPen. Morda so tu navedene nove informacije. Te informacije pa ne morejo nadomestiti pogovora z vašim zdravnikom o vaši bolezni ali o vašem zdravljenju.</w:t>
      </w:r>
    </w:p>
    <w:p w14:paraId="689A1E0F" w14:textId="77777777" w:rsidR="00F17517" w:rsidRDefault="00F17517">
      <w:pPr>
        <w:autoSpaceDE w:val="0"/>
        <w:autoSpaceDN w:val="0"/>
        <w:adjustRightInd w:val="0"/>
        <w:spacing w:line="240" w:lineRule="auto"/>
        <w:rPr>
          <w:color w:val="000000"/>
          <w:szCs w:val="24"/>
          <w:lang w:val="sl-SI"/>
        </w:rPr>
      </w:pPr>
    </w:p>
    <w:p w14:paraId="7B800E45" w14:textId="77777777" w:rsidR="00F17517" w:rsidRPr="009C547A" w:rsidRDefault="00F17517">
      <w:pPr>
        <w:autoSpaceDE w:val="0"/>
        <w:autoSpaceDN w:val="0"/>
        <w:adjustRightInd w:val="0"/>
        <w:spacing w:line="240" w:lineRule="auto"/>
        <w:rPr>
          <w:szCs w:val="24"/>
          <w:lang w:val="sl-SI"/>
        </w:rPr>
      </w:pPr>
      <w:r>
        <w:rPr>
          <w:color w:val="000000"/>
          <w:szCs w:val="24"/>
          <w:lang w:val="sl-SI"/>
        </w:rPr>
        <w:t xml:space="preserve">Peresnik </w:t>
      </w:r>
      <w:r w:rsidR="00170421">
        <w:rPr>
          <w:color w:val="000000"/>
          <w:szCs w:val="24"/>
          <w:lang w:val="sl-SI"/>
        </w:rPr>
        <w:t>ABASAGLAR</w:t>
      </w:r>
      <w:r>
        <w:rPr>
          <w:color w:val="000000"/>
          <w:szCs w:val="24"/>
          <w:lang w:val="sl-SI"/>
        </w:rPr>
        <w:t xml:space="preserve"> KwikPen (“peresnik”) je peresnik za enkratno uporabo, ki vsebuje </w:t>
      </w:r>
      <w:r w:rsidR="00DD6781">
        <w:rPr>
          <w:color w:val="000000"/>
          <w:szCs w:val="24"/>
          <w:lang w:val="sl-SI"/>
        </w:rPr>
        <w:t xml:space="preserve">300 enot </w:t>
      </w:r>
      <w:r>
        <w:rPr>
          <w:color w:val="000000"/>
          <w:szCs w:val="24"/>
          <w:lang w:val="sl-SI"/>
        </w:rPr>
        <w:t>(</w:t>
      </w:r>
      <w:r w:rsidR="00DD6781">
        <w:rPr>
          <w:color w:val="000000"/>
          <w:szCs w:val="24"/>
          <w:lang w:val="sl-SI"/>
        </w:rPr>
        <w:t>3 ml</w:t>
      </w:r>
      <w:r>
        <w:rPr>
          <w:color w:val="000000"/>
          <w:szCs w:val="24"/>
          <w:lang w:val="sl-SI"/>
        </w:rPr>
        <w:t xml:space="preserve">) insulina glargin. </w:t>
      </w:r>
      <w:r w:rsidR="009C547A">
        <w:rPr>
          <w:color w:val="000000"/>
          <w:szCs w:val="24"/>
          <w:lang w:val="sl-SI"/>
        </w:rPr>
        <w:t xml:space="preserve">Z uporabo enega peresnika si lahko date več odmerkov. Peresnik nastavi 1 enoto naenkrat. </w:t>
      </w:r>
      <w:r>
        <w:rPr>
          <w:color w:val="000000"/>
          <w:szCs w:val="24"/>
          <w:lang w:val="sl-SI"/>
        </w:rPr>
        <w:t xml:space="preserve">Z enkratnim injiciranjem si lahko </w:t>
      </w:r>
      <w:r w:rsidR="009C547A">
        <w:rPr>
          <w:color w:val="000000"/>
          <w:szCs w:val="24"/>
          <w:lang w:val="sl-SI"/>
        </w:rPr>
        <w:t xml:space="preserve">date </w:t>
      </w:r>
      <w:r>
        <w:rPr>
          <w:color w:val="000000"/>
          <w:szCs w:val="24"/>
          <w:lang w:val="sl-SI"/>
        </w:rPr>
        <w:t>od 1 do 60 </w:t>
      </w:r>
      <w:r w:rsidR="009C547A" w:rsidRPr="00D564C7">
        <w:rPr>
          <w:color w:val="000000"/>
          <w:szCs w:val="24"/>
          <w:highlight w:val="lightGray"/>
          <w:lang w:val="sl-SI"/>
        </w:rPr>
        <w:t>80</w:t>
      </w:r>
      <w:r w:rsidR="009C547A">
        <w:rPr>
          <w:color w:val="000000"/>
          <w:szCs w:val="24"/>
          <w:lang w:val="sl-SI"/>
        </w:rPr>
        <w:t> </w:t>
      </w:r>
      <w:r>
        <w:rPr>
          <w:color w:val="000000"/>
          <w:szCs w:val="24"/>
          <w:lang w:val="sl-SI"/>
        </w:rPr>
        <w:t>enot.</w:t>
      </w:r>
      <w:r w:rsidR="009C547A">
        <w:rPr>
          <w:color w:val="000000"/>
          <w:szCs w:val="24"/>
          <w:lang w:val="sl-SI"/>
        </w:rPr>
        <w:t xml:space="preserve"> </w:t>
      </w:r>
      <w:r w:rsidR="009C547A">
        <w:rPr>
          <w:b/>
          <w:color w:val="000000"/>
          <w:szCs w:val="24"/>
          <w:lang w:val="sl-SI"/>
        </w:rPr>
        <w:t>Če je vaš odmerek večji od</w:t>
      </w:r>
      <w:r w:rsidR="00C13507">
        <w:rPr>
          <w:b/>
          <w:color w:val="000000"/>
          <w:szCs w:val="24"/>
          <w:lang w:val="sl-SI"/>
        </w:rPr>
        <w:t xml:space="preserve"> 60</w:t>
      </w:r>
      <w:r w:rsidR="009C547A">
        <w:rPr>
          <w:b/>
          <w:color w:val="000000"/>
          <w:szCs w:val="24"/>
          <w:lang w:val="sl-SI"/>
        </w:rPr>
        <w:t xml:space="preserve"> </w:t>
      </w:r>
      <w:r w:rsidR="009C547A" w:rsidRPr="00D564C7">
        <w:rPr>
          <w:b/>
          <w:color w:val="000000"/>
          <w:szCs w:val="24"/>
          <w:highlight w:val="lightGray"/>
          <w:lang w:val="sl-SI"/>
        </w:rPr>
        <w:t>80</w:t>
      </w:r>
      <w:r w:rsidR="009C547A">
        <w:rPr>
          <w:b/>
          <w:color w:val="000000"/>
          <w:szCs w:val="24"/>
          <w:lang w:val="sl-SI"/>
        </w:rPr>
        <w:t xml:space="preserve"> enot, si boste morali dati več kot eno injekcijo. </w:t>
      </w:r>
      <w:r w:rsidR="001723C0">
        <w:rPr>
          <w:color w:val="000000"/>
          <w:szCs w:val="24"/>
          <w:lang w:val="sl-SI"/>
        </w:rPr>
        <w:t>Bat se ob vsakem injiciranju le malenkost premakne in morda ne boste opazili, da se premika. Bat bo dosegel konec vložka šele, ko boste porabili vseh 300 enot v peresniku.</w:t>
      </w:r>
    </w:p>
    <w:p w14:paraId="7AB071B0" w14:textId="77777777" w:rsidR="00F17517" w:rsidRDefault="00F17517">
      <w:pPr>
        <w:autoSpaceDE w:val="0"/>
        <w:autoSpaceDN w:val="0"/>
        <w:adjustRightInd w:val="0"/>
        <w:spacing w:line="240" w:lineRule="auto"/>
        <w:rPr>
          <w:color w:val="000000"/>
          <w:szCs w:val="24"/>
          <w:lang w:val="sl-SI"/>
        </w:rPr>
      </w:pPr>
    </w:p>
    <w:p w14:paraId="5E065A42" w14:textId="77777777" w:rsidR="00F17517" w:rsidRDefault="00F17517">
      <w:pPr>
        <w:autoSpaceDE w:val="0"/>
        <w:autoSpaceDN w:val="0"/>
        <w:adjustRightInd w:val="0"/>
        <w:spacing w:line="240" w:lineRule="auto"/>
        <w:rPr>
          <w:szCs w:val="24"/>
          <w:lang w:val="sl-SI"/>
        </w:rPr>
      </w:pPr>
      <w:r>
        <w:rPr>
          <w:b/>
          <w:color w:val="000000"/>
          <w:szCs w:val="24"/>
          <w:lang w:val="sl-SI"/>
        </w:rPr>
        <w:t>Svojega peresnika si ne smete deliti z drugimi ljudmi</w:t>
      </w:r>
      <w:r w:rsidR="001723C0">
        <w:rPr>
          <w:b/>
          <w:color w:val="000000"/>
          <w:szCs w:val="24"/>
          <w:lang w:val="sl-SI"/>
        </w:rPr>
        <w:t>, tudi če ste zamenjali iglo</w:t>
      </w:r>
      <w:r>
        <w:rPr>
          <w:b/>
          <w:color w:val="000000"/>
          <w:szCs w:val="24"/>
          <w:lang w:val="sl-SI"/>
        </w:rPr>
        <w:t xml:space="preserve">. </w:t>
      </w:r>
      <w:r w:rsidR="001723C0">
        <w:rPr>
          <w:b/>
          <w:color w:val="000000"/>
          <w:szCs w:val="24"/>
          <w:lang w:val="sl-SI"/>
        </w:rPr>
        <w:t xml:space="preserve">Igel ne uporabljajte ponovno in si jih ne delite z drugimi ljudmi. </w:t>
      </w:r>
      <w:r>
        <w:rPr>
          <w:b/>
          <w:color w:val="000000"/>
          <w:szCs w:val="24"/>
          <w:lang w:val="sl-SI"/>
        </w:rPr>
        <w:t>S tem jim lahko prenesete okužbo ali pa dobite okužbo od njih.</w:t>
      </w:r>
    </w:p>
    <w:p w14:paraId="34C1706B" w14:textId="77777777" w:rsidR="00F17517" w:rsidRDefault="00F17517">
      <w:pPr>
        <w:autoSpaceDE w:val="0"/>
        <w:autoSpaceDN w:val="0"/>
        <w:adjustRightInd w:val="0"/>
        <w:spacing w:line="240" w:lineRule="auto"/>
        <w:rPr>
          <w:b/>
          <w:color w:val="000000"/>
          <w:szCs w:val="24"/>
          <w:lang w:val="sl-SI"/>
        </w:rPr>
      </w:pPr>
    </w:p>
    <w:p w14:paraId="7C02758F" w14:textId="77777777" w:rsidR="00F17517" w:rsidRDefault="00F17517">
      <w:pPr>
        <w:autoSpaceDE w:val="0"/>
        <w:autoSpaceDN w:val="0"/>
        <w:adjustRightInd w:val="0"/>
        <w:spacing w:line="240" w:lineRule="auto"/>
        <w:rPr>
          <w:b/>
          <w:color w:val="000000"/>
          <w:szCs w:val="24"/>
          <w:lang w:val="sl-SI"/>
        </w:rPr>
      </w:pPr>
      <w:r w:rsidRPr="00D564C7">
        <w:rPr>
          <w:color w:val="000000"/>
          <w:szCs w:val="24"/>
          <w:lang w:val="sl-SI"/>
        </w:rPr>
        <w:t>Ne priporočamo uporabe tega peresnika slepim ali slabovidnim osebam brez pomoči osebe, ki je usposobljena za uporabo peresnika</w:t>
      </w:r>
      <w:r>
        <w:rPr>
          <w:b/>
          <w:color w:val="000000"/>
          <w:szCs w:val="24"/>
          <w:lang w:val="sl-SI"/>
        </w:rPr>
        <w:t>.</w:t>
      </w:r>
    </w:p>
    <w:p w14:paraId="0564F41A" w14:textId="77777777" w:rsidR="006F3357" w:rsidRDefault="006F3357">
      <w:pPr>
        <w:autoSpaceDE w:val="0"/>
        <w:autoSpaceDN w:val="0"/>
        <w:adjustRightInd w:val="0"/>
        <w:spacing w:line="240" w:lineRule="auto"/>
        <w:rPr>
          <w:b/>
          <w:color w:val="000000"/>
          <w:szCs w:val="24"/>
          <w:lang w:val="sl-SI"/>
        </w:rPr>
      </w:pPr>
    </w:p>
    <w:tbl>
      <w:tblPr>
        <w:tblW w:w="0" w:type="auto"/>
        <w:jc w:val="center"/>
        <w:tblLook w:val="04A0" w:firstRow="1" w:lastRow="0" w:firstColumn="1" w:lastColumn="0" w:noHBand="0" w:noVBand="1"/>
      </w:tblPr>
      <w:tblGrid>
        <w:gridCol w:w="1226"/>
        <w:gridCol w:w="1227"/>
        <w:gridCol w:w="388"/>
        <w:gridCol w:w="352"/>
        <w:gridCol w:w="862"/>
        <w:gridCol w:w="1372"/>
        <w:gridCol w:w="97"/>
        <w:gridCol w:w="352"/>
        <w:gridCol w:w="745"/>
        <w:gridCol w:w="692"/>
        <w:gridCol w:w="607"/>
        <w:gridCol w:w="1151"/>
      </w:tblGrid>
      <w:tr w:rsidR="006F3357" w:rsidRPr="00E313BA" w14:paraId="35E74A26" w14:textId="77777777" w:rsidTr="00917692">
        <w:trPr>
          <w:jc w:val="center"/>
        </w:trPr>
        <w:tc>
          <w:tcPr>
            <w:tcW w:w="9452" w:type="dxa"/>
            <w:gridSpan w:val="12"/>
            <w:noWrap/>
          </w:tcPr>
          <w:p w14:paraId="0CF53462" w14:textId="77777777" w:rsidR="006F3357" w:rsidRPr="00E313BA" w:rsidRDefault="006F3357" w:rsidP="00917692">
            <w:pPr>
              <w:spacing w:after="120"/>
              <w:jc w:val="center"/>
              <w:rPr>
                <w:rFonts w:ascii="Arial" w:hAnsi="Arial" w:cs="Arial"/>
                <w:sz w:val="20"/>
              </w:rPr>
            </w:pPr>
            <w:r w:rsidRPr="00E313BA">
              <w:rPr>
                <w:rFonts w:ascii="Arial" w:hAnsi="Arial" w:cs="Arial"/>
                <w:b/>
                <w:color w:val="000000"/>
                <w:sz w:val="20"/>
                <w:lang w:val="sl-SI"/>
              </w:rPr>
              <w:t>Deli peresnika KwikPen</w:t>
            </w:r>
          </w:p>
        </w:tc>
      </w:tr>
      <w:tr w:rsidR="006F3357" w:rsidRPr="00E313BA" w14:paraId="07ECFD16" w14:textId="77777777" w:rsidTr="009176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286" w:type="dxa"/>
            <w:tcBorders>
              <w:top w:val="nil"/>
              <w:left w:val="nil"/>
              <w:bottom w:val="nil"/>
              <w:right w:val="nil"/>
            </w:tcBorders>
            <w:noWrap/>
            <w:vAlign w:val="bottom"/>
          </w:tcPr>
          <w:p w14:paraId="051476A4" w14:textId="77777777" w:rsidR="006F3357" w:rsidRPr="00E313BA" w:rsidRDefault="006F3357" w:rsidP="00917692">
            <w:pPr>
              <w:spacing w:after="40"/>
              <w:rPr>
                <w:rFonts w:ascii="Arial" w:hAnsi="Arial" w:cs="Arial"/>
                <w:sz w:val="20"/>
              </w:rPr>
            </w:pPr>
          </w:p>
        </w:tc>
        <w:tc>
          <w:tcPr>
            <w:tcW w:w="1684" w:type="dxa"/>
            <w:gridSpan w:val="2"/>
            <w:tcBorders>
              <w:top w:val="nil"/>
              <w:left w:val="nil"/>
              <w:bottom w:val="nil"/>
              <w:right w:val="nil"/>
            </w:tcBorders>
            <w:noWrap/>
            <w:vAlign w:val="bottom"/>
          </w:tcPr>
          <w:p w14:paraId="7D181517" w14:textId="77777777" w:rsidR="006F3357" w:rsidRPr="00E313BA" w:rsidRDefault="006F3357" w:rsidP="00917692">
            <w:pPr>
              <w:pStyle w:val="NormalWeb"/>
              <w:spacing w:before="0" w:beforeAutospacing="0" w:after="0" w:afterAutospacing="0"/>
              <w:ind w:left="354"/>
              <w:rPr>
                <w:rFonts w:ascii="Arial" w:hAnsi="Arial" w:cs="Arial"/>
                <w:sz w:val="20"/>
                <w:szCs w:val="20"/>
              </w:rPr>
            </w:pPr>
            <w:r w:rsidRPr="00E313BA">
              <w:rPr>
                <w:rFonts w:ascii="Arial" w:hAnsi="Arial" w:cs="Arial"/>
                <w:color w:val="000000"/>
                <w:sz w:val="20"/>
                <w:szCs w:val="20"/>
                <w:lang w:val="sl-SI"/>
              </w:rPr>
              <w:t>Pokrovček peresnika</w:t>
            </w:r>
          </w:p>
        </w:tc>
        <w:tc>
          <w:tcPr>
            <w:tcW w:w="360" w:type="dxa"/>
            <w:tcBorders>
              <w:top w:val="nil"/>
              <w:left w:val="nil"/>
              <w:bottom w:val="nil"/>
              <w:right w:val="nil"/>
            </w:tcBorders>
            <w:noWrap/>
            <w:vAlign w:val="bottom"/>
          </w:tcPr>
          <w:p w14:paraId="1FEE174E" w14:textId="77777777" w:rsidR="006F3357" w:rsidRPr="00E313BA" w:rsidRDefault="006F3357" w:rsidP="00917692">
            <w:pPr>
              <w:spacing w:after="40"/>
              <w:rPr>
                <w:rFonts w:ascii="Arial" w:hAnsi="Arial" w:cs="Arial"/>
                <w:sz w:val="20"/>
              </w:rPr>
            </w:pPr>
          </w:p>
        </w:tc>
        <w:tc>
          <w:tcPr>
            <w:tcW w:w="2430" w:type="dxa"/>
            <w:gridSpan w:val="3"/>
            <w:tcBorders>
              <w:top w:val="nil"/>
              <w:left w:val="nil"/>
              <w:bottom w:val="nil"/>
              <w:right w:val="nil"/>
            </w:tcBorders>
            <w:noWrap/>
            <w:vAlign w:val="bottom"/>
          </w:tcPr>
          <w:p w14:paraId="0C00E03C" w14:textId="77777777" w:rsidR="006F3357" w:rsidRPr="00E313BA" w:rsidRDefault="006F3357" w:rsidP="00917692">
            <w:pPr>
              <w:spacing w:after="40"/>
              <w:ind w:firstLine="862"/>
              <w:jc w:val="center"/>
              <w:rPr>
                <w:rFonts w:ascii="Arial" w:hAnsi="Arial" w:cs="Arial"/>
                <w:sz w:val="20"/>
              </w:rPr>
            </w:pPr>
            <w:r w:rsidRPr="00E313BA">
              <w:rPr>
                <w:rFonts w:ascii="Arial" w:hAnsi="Arial" w:cs="Arial"/>
                <w:color w:val="000000"/>
                <w:sz w:val="20"/>
                <w:lang w:val="sl-SI"/>
              </w:rPr>
              <w:t>Držalo vložka</w:t>
            </w:r>
          </w:p>
        </w:tc>
        <w:tc>
          <w:tcPr>
            <w:tcW w:w="360" w:type="dxa"/>
            <w:tcBorders>
              <w:top w:val="nil"/>
              <w:left w:val="nil"/>
              <w:bottom w:val="nil"/>
              <w:right w:val="nil"/>
            </w:tcBorders>
            <w:noWrap/>
            <w:vAlign w:val="bottom"/>
          </w:tcPr>
          <w:p w14:paraId="18A7098F" w14:textId="77777777" w:rsidR="006F3357" w:rsidRPr="00E313BA" w:rsidRDefault="006F3357" w:rsidP="00917692">
            <w:pPr>
              <w:spacing w:after="40"/>
              <w:rPr>
                <w:rFonts w:ascii="Arial" w:hAnsi="Arial" w:cs="Arial"/>
                <w:sz w:val="20"/>
              </w:rPr>
            </w:pPr>
          </w:p>
        </w:tc>
        <w:tc>
          <w:tcPr>
            <w:tcW w:w="1496" w:type="dxa"/>
            <w:gridSpan w:val="2"/>
            <w:tcBorders>
              <w:top w:val="nil"/>
              <w:left w:val="nil"/>
              <w:bottom w:val="nil"/>
              <w:right w:val="nil"/>
            </w:tcBorders>
            <w:noWrap/>
            <w:vAlign w:val="bottom"/>
          </w:tcPr>
          <w:p w14:paraId="5B26696C" w14:textId="77777777" w:rsidR="006F3357" w:rsidRPr="00E313BA" w:rsidRDefault="006F3357" w:rsidP="00917692">
            <w:pPr>
              <w:pStyle w:val="NormalWeb"/>
              <w:spacing w:before="0" w:beforeAutospacing="0" w:after="0" w:afterAutospacing="0"/>
              <w:rPr>
                <w:rFonts w:ascii="Arial" w:hAnsi="Arial" w:cs="Arial"/>
                <w:sz w:val="20"/>
                <w:szCs w:val="20"/>
              </w:rPr>
            </w:pPr>
            <w:r w:rsidRPr="00E313BA">
              <w:rPr>
                <w:rFonts w:ascii="Arial" w:hAnsi="Arial" w:cs="Arial"/>
                <w:color w:val="000000"/>
                <w:sz w:val="20"/>
                <w:szCs w:val="20"/>
                <w:lang w:val="sl-SI"/>
              </w:rPr>
              <w:t>Oznaka</w:t>
            </w:r>
          </w:p>
        </w:tc>
        <w:tc>
          <w:tcPr>
            <w:tcW w:w="1836" w:type="dxa"/>
            <w:gridSpan w:val="2"/>
            <w:tcBorders>
              <w:top w:val="nil"/>
              <w:left w:val="nil"/>
              <w:bottom w:val="nil"/>
              <w:right w:val="nil"/>
            </w:tcBorders>
            <w:noWrap/>
            <w:vAlign w:val="bottom"/>
          </w:tcPr>
          <w:p w14:paraId="6BA73018" w14:textId="77777777" w:rsidR="006F3357" w:rsidRPr="00E313BA" w:rsidRDefault="006F3357" w:rsidP="00917692">
            <w:pPr>
              <w:spacing w:after="40"/>
              <w:rPr>
                <w:rFonts w:ascii="Arial" w:hAnsi="Arial" w:cs="Arial"/>
                <w:sz w:val="20"/>
              </w:rPr>
            </w:pPr>
            <w:r w:rsidRPr="00E313BA">
              <w:rPr>
                <w:rFonts w:ascii="Arial" w:hAnsi="Arial" w:cs="Arial"/>
                <w:color w:val="000000"/>
                <w:sz w:val="20"/>
                <w:lang w:val="sl-SI"/>
              </w:rPr>
              <w:t>Kazalnik odmerkov</w:t>
            </w:r>
          </w:p>
        </w:tc>
      </w:tr>
      <w:tr w:rsidR="006F3357" w:rsidRPr="00E313BA" w14:paraId="43284F51" w14:textId="77777777" w:rsidTr="00917692">
        <w:trPr>
          <w:jc w:val="center"/>
        </w:trPr>
        <w:tc>
          <w:tcPr>
            <w:tcW w:w="9452" w:type="dxa"/>
            <w:gridSpan w:val="12"/>
            <w:noWrap/>
          </w:tcPr>
          <w:p w14:paraId="29B5EBEB" w14:textId="06745121" w:rsidR="006F3357" w:rsidRPr="00E313BA" w:rsidRDefault="00913E98" w:rsidP="00917692">
            <w:pPr>
              <w:spacing w:line="240" w:lineRule="auto"/>
              <w:jc w:val="center"/>
              <w:rPr>
                <w:rFonts w:ascii="Arial" w:hAnsi="Arial" w:cs="Arial"/>
                <w:sz w:val="20"/>
              </w:rPr>
            </w:pPr>
            <w:r w:rsidRPr="006F3357">
              <w:rPr>
                <w:rFonts w:ascii="Arial" w:hAnsi="Arial" w:cs="Arial"/>
                <w:noProof/>
                <w:snapToGrid/>
                <w:sz w:val="20"/>
                <w:lang w:val="en-US" w:eastAsia="en-US"/>
              </w:rPr>
              <w:drawing>
                <wp:inline distT="0" distB="0" distL="0" distR="0" wp14:anchorId="20337B5B" wp14:editId="5D6F0088">
                  <wp:extent cx="4838700" cy="6032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2451" t="3790" r="2335" b="66455"/>
                          <a:stretch>
                            <a:fillRect/>
                          </a:stretch>
                        </pic:blipFill>
                        <pic:spPr bwMode="auto">
                          <a:xfrm>
                            <a:off x="0" y="0"/>
                            <a:ext cx="4838700" cy="603250"/>
                          </a:xfrm>
                          <a:prstGeom prst="rect">
                            <a:avLst/>
                          </a:prstGeom>
                          <a:noFill/>
                          <a:ln>
                            <a:noFill/>
                          </a:ln>
                        </pic:spPr>
                      </pic:pic>
                    </a:graphicData>
                  </a:graphic>
                </wp:inline>
              </w:drawing>
            </w:r>
          </w:p>
        </w:tc>
      </w:tr>
      <w:tr w:rsidR="006F3357" w:rsidRPr="00E313BA" w14:paraId="1F6B5AF4" w14:textId="77777777" w:rsidTr="00917692">
        <w:trPr>
          <w:jc w:val="center"/>
        </w:trPr>
        <w:tc>
          <w:tcPr>
            <w:tcW w:w="1286" w:type="dxa"/>
            <w:noWrap/>
          </w:tcPr>
          <w:p w14:paraId="7C77B20F" w14:textId="77777777" w:rsidR="006F3357" w:rsidRPr="00E313BA" w:rsidRDefault="006F3357" w:rsidP="00917692">
            <w:pPr>
              <w:spacing w:before="40"/>
              <w:rPr>
                <w:rFonts w:ascii="Arial" w:hAnsi="Arial" w:cs="Arial"/>
                <w:sz w:val="20"/>
              </w:rPr>
            </w:pPr>
          </w:p>
        </w:tc>
        <w:tc>
          <w:tcPr>
            <w:tcW w:w="1286" w:type="dxa"/>
            <w:noWrap/>
          </w:tcPr>
          <w:p w14:paraId="16F6EF46" w14:textId="77777777" w:rsidR="006F3357" w:rsidRPr="00E313BA" w:rsidRDefault="006F3357" w:rsidP="00917692">
            <w:pPr>
              <w:spacing w:before="40"/>
              <w:rPr>
                <w:rFonts w:ascii="Arial" w:hAnsi="Arial" w:cs="Arial"/>
                <w:sz w:val="20"/>
              </w:rPr>
            </w:pPr>
            <w:r w:rsidRPr="00E313BA">
              <w:rPr>
                <w:rFonts w:ascii="Arial" w:hAnsi="Arial" w:cs="Arial"/>
                <w:color w:val="000000"/>
                <w:sz w:val="20"/>
                <w:lang w:val="sl-SI"/>
              </w:rPr>
              <w:t>Sponka pokrovčka</w:t>
            </w:r>
          </w:p>
        </w:tc>
        <w:tc>
          <w:tcPr>
            <w:tcW w:w="1658" w:type="dxa"/>
            <w:gridSpan w:val="3"/>
            <w:noWrap/>
          </w:tcPr>
          <w:p w14:paraId="1A4613CB" w14:textId="77777777" w:rsidR="006F3357" w:rsidRPr="00E313BA" w:rsidRDefault="006F3357" w:rsidP="00917692">
            <w:pPr>
              <w:spacing w:before="40"/>
              <w:jc w:val="center"/>
              <w:rPr>
                <w:rFonts w:ascii="Arial" w:hAnsi="Arial" w:cs="Arial"/>
                <w:sz w:val="20"/>
              </w:rPr>
            </w:pPr>
            <w:r w:rsidRPr="00E313BA">
              <w:rPr>
                <w:rFonts w:ascii="Arial" w:hAnsi="Arial" w:cs="Arial"/>
                <w:color w:val="000000"/>
                <w:sz w:val="20"/>
                <w:lang w:val="sl-SI"/>
              </w:rPr>
              <w:t>Gumijasta zaporka</w:t>
            </w:r>
          </w:p>
        </w:tc>
        <w:tc>
          <w:tcPr>
            <w:tcW w:w="1440" w:type="dxa"/>
            <w:noWrap/>
          </w:tcPr>
          <w:p w14:paraId="0D72118A" w14:textId="77777777" w:rsidR="006F3357" w:rsidRPr="00E313BA" w:rsidRDefault="006F3357" w:rsidP="00917692">
            <w:pPr>
              <w:spacing w:before="40"/>
              <w:ind w:left="104" w:firstLine="283"/>
              <w:jc w:val="center"/>
              <w:rPr>
                <w:rFonts w:ascii="Arial" w:hAnsi="Arial" w:cs="Arial"/>
                <w:sz w:val="20"/>
              </w:rPr>
            </w:pPr>
            <w:r w:rsidRPr="00E313BA">
              <w:rPr>
                <w:rFonts w:ascii="Arial" w:hAnsi="Arial" w:cs="Arial"/>
                <w:color w:val="000000"/>
                <w:sz w:val="20"/>
                <w:lang w:val="en-US"/>
              </w:rPr>
              <w:t>Bat</w:t>
            </w:r>
          </w:p>
        </w:tc>
        <w:tc>
          <w:tcPr>
            <w:tcW w:w="1226" w:type="dxa"/>
            <w:gridSpan w:val="3"/>
            <w:noWrap/>
          </w:tcPr>
          <w:p w14:paraId="6C1796D9" w14:textId="77777777" w:rsidR="006F3357" w:rsidRPr="00E313BA" w:rsidRDefault="006F3357" w:rsidP="00D564C7">
            <w:pPr>
              <w:tabs>
                <w:tab w:val="clear" w:pos="567"/>
                <w:tab w:val="left" w:pos="693"/>
              </w:tabs>
              <w:spacing w:before="40"/>
              <w:ind w:firstLine="33"/>
              <w:jc w:val="center"/>
              <w:rPr>
                <w:rFonts w:ascii="Arial" w:hAnsi="Arial" w:cs="Arial"/>
                <w:sz w:val="20"/>
              </w:rPr>
            </w:pPr>
            <w:r w:rsidRPr="00E313BA">
              <w:rPr>
                <w:rFonts w:ascii="Arial" w:hAnsi="Arial" w:cs="Arial"/>
                <w:color w:val="000000"/>
                <w:sz w:val="20"/>
                <w:lang w:val="sl-SI"/>
              </w:rPr>
              <w:t>Ohišje peresnik</w:t>
            </w:r>
            <w:r>
              <w:rPr>
                <w:rFonts w:ascii="Arial" w:hAnsi="Arial" w:cs="Arial"/>
                <w:color w:val="000000"/>
                <w:sz w:val="20"/>
                <w:lang w:val="sl-SI"/>
              </w:rPr>
              <w:t>a</w:t>
            </w:r>
          </w:p>
        </w:tc>
        <w:tc>
          <w:tcPr>
            <w:tcW w:w="1350" w:type="dxa"/>
            <w:gridSpan w:val="2"/>
            <w:noWrap/>
          </w:tcPr>
          <w:p w14:paraId="6002FA1E" w14:textId="77777777" w:rsidR="006F3357" w:rsidRPr="00E313BA" w:rsidRDefault="006F3357" w:rsidP="00917692">
            <w:pPr>
              <w:spacing w:before="40"/>
              <w:jc w:val="center"/>
              <w:rPr>
                <w:rFonts w:ascii="Arial" w:hAnsi="Arial" w:cs="Arial"/>
                <w:sz w:val="20"/>
              </w:rPr>
            </w:pPr>
            <w:r w:rsidRPr="00E313BA">
              <w:rPr>
                <w:rFonts w:ascii="Arial" w:hAnsi="Arial" w:cs="Arial"/>
                <w:color w:val="000000"/>
                <w:sz w:val="20"/>
                <w:lang w:val="sl-SI"/>
              </w:rPr>
              <w:t>Okence za prikaz odmerka</w:t>
            </w:r>
          </w:p>
        </w:tc>
        <w:tc>
          <w:tcPr>
            <w:tcW w:w="1206" w:type="dxa"/>
            <w:noWrap/>
          </w:tcPr>
          <w:p w14:paraId="6D423154" w14:textId="77777777" w:rsidR="006F3357" w:rsidRPr="00E313BA" w:rsidRDefault="006F3357" w:rsidP="00D564C7">
            <w:pPr>
              <w:spacing w:before="40"/>
              <w:ind w:right="-55"/>
              <w:rPr>
                <w:rFonts w:ascii="Arial" w:hAnsi="Arial" w:cs="Arial"/>
                <w:sz w:val="20"/>
              </w:rPr>
            </w:pPr>
            <w:r w:rsidRPr="00E313BA">
              <w:rPr>
                <w:rFonts w:ascii="Arial" w:hAnsi="Arial" w:cs="Arial"/>
                <w:color w:val="000000"/>
                <w:sz w:val="20"/>
                <w:lang w:val="sl-SI"/>
              </w:rPr>
              <w:t>Gumb za odmerjanje</w:t>
            </w:r>
          </w:p>
        </w:tc>
      </w:tr>
    </w:tbl>
    <w:p w14:paraId="748D0ACB" w14:textId="77777777" w:rsidR="006F3357" w:rsidRPr="00E313BA" w:rsidRDefault="006F3357" w:rsidP="006F3357">
      <w:pPr>
        <w:rPr>
          <w:rFonts w:ascii="Arial" w:hAnsi="Arial" w:cs="Arial"/>
          <w:sz w:val="20"/>
        </w:rPr>
      </w:pPr>
    </w:p>
    <w:tbl>
      <w:tblPr>
        <w:tblW w:w="0" w:type="auto"/>
        <w:tblInd w:w="108" w:type="dxa"/>
        <w:tblLook w:val="04A0" w:firstRow="1" w:lastRow="0" w:firstColumn="1" w:lastColumn="0" w:noHBand="0" w:noVBand="1"/>
      </w:tblPr>
      <w:tblGrid>
        <w:gridCol w:w="1800"/>
        <w:gridCol w:w="538"/>
        <w:gridCol w:w="1258"/>
        <w:gridCol w:w="897"/>
        <w:gridCol w:w="897"/>
        <w:gridCol w:w="1069"/>
        <w:gridCol w:w="2504"/>
      </w:tblGrid>
      <w:tr w:rsidR="006F3357" w:rsidRPr="00607D34" w14:paraId="232454D1" w14:textId="77777777" w:rsidTr="00917692">
        <w:tc>
          <w:tcPr>
            <w:tcW w:w="5400" w:type="dxa"/>
            <w:gridSpan w:val="5"/>
          </w:tcPr>
          <w:p w14:paraId="61E40AE0" w14:textId="77777777" w:rsidR="006F3357" w:rsidRPr="00E313BA" w:rsidRDefault="006F3357" w:rsidP="00917692">
            <w:pPr>
              <w:pStyle w:val="NormalWeb"/>
              <w:spacing w:before="0" w:beforeAutospacing="0" w:after="0" w:afterAutospacing="0"/>
              <w:jc w:val="center"/>
              <w:rPr>
                <w:rFonts w:ascii="Arial" w:hAnsi="Arial" w:cs="Arial"/>
                <w:sz w:val="20"/>
                <w:szCs w:val="20"/>
                <w:lang w:val="it-IT"/>
              </w:rPr>
            </w:pPr>
            <w:r w:rsidRPr="00E313BA">
              <w:rPr>
                <w:rFonts w:ascii="Arial" w:hAnsi="Arial" w:cs="Arial"/>
                <w:b/>
                <w:color w:val="000000"/>
                <w:sz w:val="20"/>
                <w:szCs w:val="20"/>
                <w:lang w:val="sl-SI"/>
              </w:rPr>
              <w:t>Deli igle peresnika</w:t>
            </w:r>
            <w:r w:rsidRPr="00581A2F">
              <w:rPr>
                <w:rFonts w:ascii="Arial" w:hAnsi="Arial" w:cs="Arial"/>
                <w:b/>
                <w:color w:val="000000"/>
                <w:sz w:val="20"/>
                <w:szCs w:val="20"/>
                <w:lang w:val="it-IT"/>
              </w:rPr>
              <w:br/>
            </w:r>
            <w:r w:rsidRPr="00E313BA">
              <w:rPr>
                <w:rFonts w:ascii="Arial" w:hAnsi="Arial" w:cs="Arial"/>
                <w:b/>
                <w:color w:val="000000"/>
                <w:sz w:val="20"/>
                <w:szCs w:val="20"/>
                <w:lang w:val="sl-SI"/>
              </w:rPr>
              <w:t>(igle niso priložene)</w:t>
            </w:r>
          </w:p>
        </w:tc>
        <w:tc>
          <w:tcPr>
            <w:tcW w:w="1080" w:type="dxa"/>
          </w:tcPr>
          <w:p w14:paraId="04821A68" w14:textId="77777777" w:rsidR="006F3357" w:rsidRPr="00581A2F" w:rsidRDefault="006F3357" w:rsidP="00917692">
            <w:pPr>
              <w:rPr>
                <w:rFonts w:ascii="Arial" w:hAnsi="Arial" w:cs="Arial"/>
                <w:sz w:val="20"/>
                <w:lang w:val="it-IT"/>
              </w:rPr>
            </w:pPr>
          </w:p>
        </w:tc>
        <w:tc>
          <w:tcPr>
            <w:tcW w:w="2520" w:type="dxa"/>
          </w:tcPr>
          <w:p w14:paraId="0E3BB1E5" w14:textId="77777777" w:rsidR="006F3357" w:rsidRPr="00581A2F" w:rsidRDefault="006F3357" w:rsidP="00917692">
            <w:pPr>
              <w:jc w:val="center"/>
              <w:rPr>
                <w:rFonts w:ascii="Arial" w:hAnsi="Arial" w:cs="Arial"/>
                <w:sz w:val="20"/>
                <w:lang w:val="it-IT"/>
              </w:rPr>
            </w:pPr>
            <w:r w:rsidRPr="00E313BA">
              <w:rPr>
                <w:rFonts w:ascii="Arial" w:hAnsi="Arial" w:cs="Arial"/>
                <w:b/>
                <w:color w:val="000000"/>
                <w:sz w:val="20"/>
                <w:lang w:val="sl-SI"/>
              </w:rPr>
              <w:t>Gumb za odmerjanje z zelenim obročem</w:t>
            </w:r>
          </w:p>
        </w:tc>
      </w:tr>
      <w:tr w:rsidR="006F3357" w:rsidRPr="00E313BA" w14:paraId="7FF8786E" w14:textId="77777777" w:rsidTr="009176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4"/>
        </w:trPr>
        <w:tc>
          <w:tcPr>
            <w:tcW w:w="2340" w:type="dxa"/>
            <w:gridSpan w:val="2"/>
            <w:tcBorders>
              <w:top w:val="nil"/>
              <w:left w:val="nil"/>
              <w:bottom w:val="nil"/>
              <w:right w:val="nil"/>
            </w:tcBorders>
            <w:vAlign w:val="bottom"/>
          </w:tcPr>
          <w:p w14:paraId="43D6995D" w14:textId="77777777" w:rsidR="006F3357" w:rsidRPr="00581A2F" w:rsidRDefault="006F3357" w:rsidP="00917692">
            <w:pPr>
              <w:spacing w:after="20"/>
              <w:rPr>
                <w:rFonts w:ascii="Arial" w:hAnsi="Arial" w:cs="Arial"/>
                <w:sz w:val="20"/>
                <w:lang w:val="it-IT"/>
              </w:rPr>
            </w:pPr>
          </w:p>
        </w:tc>
        <w:tc>
          <w:tcPr>
            <w:tcW w:w="2160" w:type="dxa"/>
            <w:gridSpan w:val="2"/>
            <w:tcBorders>
              <w:top w:val="nil"/>
              <w:left w:val="nil"/>
              <w:bottom w:val="nil"/>
              <w:right w:val="nil"/>
            </w:tcBorders>
            <w:vAlign w:val="bottom"/>
          </w:tcPr>
          <w:p w14:paraId="1AC64A8C" w14:textId="77777777" w:rsidR="006F3357" w:rsidRPr="00E313BA" w:rsidRDefault="006F3357" w:rsidP="00917692">
            <w:pPr>
              <w:spacing w:after="20"/>
              <w:jc w:val="center"/>
              <w:rPr>
                <w:rFonts w:ascii="Arial" w:hAnsi="Arial" w:cs="Arial"/>
                <w:sz w:val="20"/>
              </w:rPr>
            </w:pPr>
            <w:r w:rsidRPr="00E313BA">
              <w:rPr>
                <w:rFonts w:ascii="Arial" w:hAnsi="Arial" w:cs="Arial"/>
                <w:color w:val="000000"/>
                <w:sz w:val="20"/>
                <w:lang w:val="en-US"/>
              </w:rPr>
              <w:t>Igla</w:t>
            </w:r>
          </w:p>
        </w:tc>
        <w:tc>
          <w:tcPr>
            <w:tcW w:w="900" w:type="dxa"/>
            <w:tcBorders>
              <w:top w:val="nil"/>
              <w:left w:val="nil"/>
              <w:bottom w:val="nil"/>
              <w:right w:val="nil"/>
            </w:tcBorders>
            <w:vAlign w:val="bottom"/>
          </w:tcPr>
          <w:p w14:paraId="44269475" w14:textId="77777777" w:rsidR="006F3357" w:rsidRPr="00E313BA" w:rsidRDefault="006F3357" w:rsidP="00917692">
            <w:pPr>
              <w:spacing w:after="20"/>
              <w:rPr>
                <w:rFonts w:ascii="Arial" w:hAnsi="Arial" w:cs="Arial"/>
                <w:sz w:val="20"/>
              </w:rPr>
            </w:pPr>
          </w:p>
        </w:tc>
        <w:tc>
          <w:tcPr>
            <w:tcW w:w="1080" w:type="dxa"/>
            <w:tcBorders>
              <w:top w:val="nil"/>
              <w:left w:val="nil"/>
              <w:bottom w:val="nil"/>
              <w:right w:val="nil"/>
            </w:tcBorders>
            <w:vAlign w:val="bottom"/>
          </w:tcPr>
          <w:p w14:paraId="171A1DCE" w14:textId="77777777" w:rsidR="006F3357" w:rsidRPr="00E313BA" w:rsidRDefault="006F3357" w:rsidP="00917692">
            <w:pPr>
              <w:spacing w:after="20"/>
              <w:rPr>
                <w:rFonts w:ascii="Arial" w:hAnsi="Arial" w:cs="Arial"/>
                <w:sz w:val="20"/>
              </w:rPr>
            </w:pPr>
          </w:p>
        </w:tc>
        <w:tc>
          <w:tcPr>
            <w:tcW w:w="2520" w:type="dxa"/>
            <w:tcBorders>
              <w:top w:val="nil"/>
              <w:left w:val="nil"/>
              <w:bottom w:val="nil"/>
              <w:right w:val="nil"/>
            </w:tcBorders>
            <w:vAlign w:val="bottom"/>
          </w:tcPr>
          <w:p w14:paraId="5FF61E62" w14:textId="77777777" w:rsidR="006F3357" w:rsidRPr="00E313BA" w:rsidRDefault="006F3357" w:rsidP="00917692">
            <w:pPr>
              <w:spacing w:after="20"/>
              <w:jc w:val="center"/>
              <w:rPr>
                <w:rFonts w:ascii="Arial" w:hAnsi="Arial" w:cs="Arial"/>
                <w:sz w:val="20"/>
              </w:rPr>
            </w:pPr>
          </w:p>
        </w:tc>
      </w:tr>
      <w:tr w:rsidR="006F3357" w:rsidRPr="00E313BA" w14:paraId="459268E2" w14:textId="77777777" w:rsidTr="00917692">
        <w:tc>
          <w:tcPr>
            <w:tcW w:w="5400" w:type="dxa"/>
            <w:gridSpan w:val="5"/>
          </w:tcPr>
          <w:p w14:paraId="7A310433" w14:textId="3A5105E9" w:rsidR="006F3357" w:rsidRPr="00E313BA" w:rsidRDefault="00913E98" w:rsidP="00917692">
            <w:pPr>
              <w:spacing w:line="240" w:lineRule="auto"/>
              <w:jc w:val="center"/>
              <w:rPr>
                <w:rFonts w:ascii="Arial" w:hAnsi="Arial" w:cs="Arial"/>
                <w:sz w:val="20"/>
              </w:rPr>
            </w:pPr>
            <w:r w:rsidRPr="006F3357">
              <w:rPr>
                <w:rFonts w:ascii="Arial" w:hAnsi="Arial" w:cs="Arial"/>
                <w:noProof/>
                <w:snapToGrid/>
                <w:sz w:val="20"/>
                <w:lang w:val="en-US" w:eastAsia="en-US"/>
              </w:rPr>
              <w:lastRenderedPageBreak/>
              <w:drawing>
                <wp:inline distT="0" distB="0" distL="0" distR="0" wp14:anchorId="7210144B" wp14:editId="6BB92F1B">
                  <wp:extent cx="2832100" cy="6921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l="6184" t="66742" r="45274" b="3444"/>
                          <a:stretch>
                            <a:fillRect/>
                          </a:stretch>
                        </pic:blipFill>
                        <pic:spPr bwMode="auto">
                          <a:xfrm>
                            <a:off x="0" y="0"/>
                            <a:ext cx="2832100" cy="692150"/>
                          </a:xfrm>
                          <a:prstGeom prst="rect">
                            <a:avLst/>
                          </a:prstGeom>
                          <a:noFill/>
                          <a:ln>
                            <a:noFill/>
                          </a:ln>
                        </pic:spPr>
                      </pic:pic>
                    </a:graphicData>
                  </a:graphic>
                </wp:inline>
              </w:drawing>
            </w:r>
          </w:p>
        </w:tc>
        <w:tc>
          <w:tcPr>
            <w:tcW w:w="1080" w:type="dxa"/>
          </w:tcPr>
          <w:p w14:paraId="457B1CA0" w14:textId="77777777" w:rsidR="006F3357" w:rsidRPr="00E313BA" w:rsidRDefault="006F3357" w:rsidP="00917692">
            <w:pPr>
              <w:rPr>
                <w:rFonts w:ascii="Arial" w:hAnsi="Arial" w:cs="Arial"/>
                <w:sz w:val="20"/>
              </w:rPr>
            </w:pPr>
          </w:p>
        </w:tc>
        <w:tc>
          <w:tcPr>
            <w:tcW w:w="2520" w:type="dxa"/>
            <w:vAlign w:val="center"/>
          </w:tcPr>
          <w:p w14:paraId="1F0608F5" w14:textId="503F344F" w:rsidR="006F3357" w:rsidRPr="00E313BA" w:rsidRDefault="00913E98" w:rsidP="00917692">
            <w:pPr>
              <w:spacing w:line="240" w:lineRule="auto"/>
              <w:jc w:val="center"/>
              <w:rPr>
                <w:rFonts w:ascii="Arial" w:hAnsi="Arial" w:cs="Arial"/>
                <w:sz w:val="20"/>
              </w:rPr>
            </w:pPr>
            <w:r w:rsidRPr="006F3357">
              <w:rPr>
                <w:rFonts w:ascii="Arial" w:hAnsi="Arial" w:cs="Arial"/>
                <w:noProof/>
                <w:snapToGrid/>
                <w:color w:val="000000"/>
                <w:sz w:val="20"/>
                <w:lang w:val="en-US" w:eastAsia="en-US"/>
              </w:rPr>
              <w:drawing>
                <wp:inline distT="0" distB="0" distL="0" distR="0" wp14:anchorId="6DE770F6" wp14:editId="20D2C0E7">
                  <wp:extent cx="673100" cy="6350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3100" cy="635000"/>
                          </a:xfrm>
                          <a:prstGeom prst="rect">
                            <a:avLst/>
                          </a:prstGeom>
                          <a:noFill/>
                          <a:ln>
                            <a:noFill/>
                          </a:ln>
                        </pic:spPr>
                      </pic:pic>
                    </a:graphicData>
                  </a:graphic>
                </wp:inline>
              </w:drawing>
            </w:r>
          </w:p>
        </w:tc>
      </w:tr>
      <w:tr w:rsidR="006F3357" w:rsidRPr="00E313BA" w14:paraId="79447470" w14:textId="77777777" w:rsidTr="009176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0" w:type="dxa"/>
            <w:tcBorders>
              <w:top w:val="nil"/>
              <w:left w:val="nil"/>
              <w:bottom w:val="nil"/>
              <w:right w:val="nil"/>
            </w:tcBorders>
          </w:tcPr>
          <w:p w14:paraId="1CCE83B1" w14:textId="77777777" w:rsidR="006F3357" w:rsidRPr="00E313BA" w:rsidRDefault="006F3357" w:rsidP="00917692">
            <w:pPr>
              <w:spacing w:before="20"/>
              <w:jc w:val="center"/>
              <w:rPr>
                <w:rFonts w:ascii="Arial" w:hAnsi="Arial" w:cs="Arial"/>
                <w:sz w:val="20"/>
              </w:rPr>
            </w:pPr>
            <w:r w:rsidRPr="00E313BA">
              <w:rPr>
                <w:rFonts w:ascii="Arial" w:hAnsi="Arial" w:cs="Arial"/>
                <w:color w:val="000000"/>
                <w:sz w:val="20"/>
                <w:lang w:val="sl-SI"/>
              </w:rPr>
              <w:t>Zunanja zaščita</w:t>
            </w:r>
            <w:r w:rsidRPr="00E313BA">
              <w:rPr>
                <w:rFonts w:ascii="Arial" w:hAnsi="Arial" w:cs="Arial"/>
                <w:color w:val="000000"/>
                <w:kern w:val="24"/>
                <w:sz w:val="20"/>
                <w:lang w:val="en-US"/>
              </w:rPr>
              <w:t xml:space="preserve"> igle</w:t>
            </w:r>
          </w:p>
        </w:tc>
        <w:tc>
          <w:tcPr>
            <w:tcW w:w="1800" w:type="dxa"/>
            <w:gridSpan w:val="2"/>
            <w:tcBorders>
              <w:top w:val="nil"/>
              <w:left w:val="nil"/>
              <w:bottom w:val="nil"/>
              <w:right w:val="nil"/>
            </w:tcBorders>
          </w:tcPr>
          <w:p w14:paraId="399ECBC2" w14:textId="77777777" w:rsidR="006F3357" w:rsidRPr="00E313BA" w:rsidRDefault="006F3357" w:rsidP="00917692">
            <w:pPr>
              <w:spacing w:before="20"/>
              <w:jc w:val="center"/>
              <w:rPr>
                <w:rFonts w:ascii="Arial" w:hAnsi="Arial" w:cs="Arial"/>
                <w:sz w:val="20"/>
              </w:rPr>
            </w:pPr>
            <w:r w:rsidRPr="00E313BA">
              <w:rPr>
                <w:rFonts w:ascii="Arial" w:hAnsi="Arial" w:cs="Arial"/>
                <w:color w:val="000000"/>
                <w:sz w:val="20"/>
                <w:lang w:val="sl-SI"/>
              </w:rPr>
              <w:t>Notranja zaščita igle</w:t>
            </w:r>
          </w:p>
        </w:tc>
        <w:tc>
          <w:tcPr>
            <w:tcW w:w="1800" w:type="dxa"/>
            <w:gridSpan w:val="2"/>
            <w:tcBorders>
              <w:top w:val="nil"/>
              <w:left w:val="nil"/>
              <w:bottom w:val="nil"/>
              <w:right w:val="nil"/>
            </w:tcBorders>
          </w:tcPr>
          <w:p w14:paraId="1BFB9CA2" w14:textId="77777777" w:rsidR="006F3357" w:rsidRPr="00E313BA" w:rsidRDefault="006F3357" w:rsidP="00917692">
            <w:pPr>
              <w:spacing w:before="20"/>
              <w:jc w:val="center"/>
              <w:rPr>
                <w:rFonts w:ascii="Arial" w:hAnsi="Arial" w:cs="Arial"/>
                <w:sz w:val="20"/>
              </w:rPr>
            </w:pPr>
            <w:r w:rsidRPr="00E313BA">
              <w:rPr>
                <w:rFonts w:ascii="Arial" w:hAnsi="Arial" w:cs="Arial"/>
                <w:color w:val="000000"/>
                <w:sz w:val="20"/>
                <w:lang w:val="sl-SI"/>
              </w:rPr>
              <w:t>Papirni pokrovček</w:t>
            </w:r>
          </w:p>
        </w:tc>
        <w:tc>
          <w:tcPr>
            <w:tcW w:w="1080" w:type="dxa"/>
            <w:tcBorders>
              <w:top w:val="nil"/>
              <w:left w:val="nil"/>
              <w:bottom w:val="nil"/>
              <w:right w:val="nil"/>
            </w:tcBorders>
          </w:tcPr>
          <w:p w14:paraId="1EB4AD73" w14:textId="77777777" w:rsidR="006F3357" w:rsidRPr="00E313BA" w:rsidRDefault="006F3357" w:rsidP="00917692">
            <w:pPr>
              <w:rPr>
                <w:rFonts w:ascii="Arial" w:hAnsi="Arial" w:cs="Arial"/>
                <w:sz w:val="20"/>
              </w:rPr>
            </w:pPr>
          </w:p>
        </w:tc>
        <w:tc>
          <w:tcPr>
            <w:tcW w:w="2520" w:type="dxa"/>
            <w:tcBorders>
              <w:top w:val="nil"/>
              <w:left w:val="nil"/>
              <w:bottom w:val="nil"/>
              <w:right w:val="nil"/>
            </w:tcBorders>
          </w:tcPr>
          <w:p w14:paraId="146EC9E8" w14:textId="77777777" w:rsidR="006F3357" w:rsidRPr="00E313BA" w:rsidRDefault="006F3357" w:rsidP="00917692">
            <w:pPr>
              <w:jc w:val="center"/>
              <w:rPr>
                <w:rFonts w:ascii="Arial" w:hAnsi="Arial" w:cs="Arial"/>
                <w:sz w:val="20"/>
              </w:rPr>
            </w:pPr>
          </w:p>
        </w:tc>
      </w:tr>
    </w:tbl>
    <w:p w14:paraId="5233DE81" w14:textId="77777777" w:rsidR="006F3357" w:rsidRPr="00E313BA" w:rsidRDefault="006F3357" w:rsidP="006F3357">
      <w:pPr>
        <w:rPr>
          <w:rFonts w:ascii="Arial" w:hAnsi="Arial" w:cs="Arial"/>
          <w:sz w:val="20"/>
        </w:rPr>
      </w:pPr>
    </w:p>
    <w:p w14:paraId="2AEBD168" w14:textId="77777777" w:rsidR="00D2018E" w:rsidRDefault="00D2018E" w:rsidP="00E0294D">
      <w:pPr>
        <w:pStyle w:val="Header"/>
        <w:rPr>
          <w:rFonts w:ascii="Times New Roman" w:hAnsi="Times New Roman"/>
          <w:b/>
          <w:sz w:val="22"/>
          <w:szCs w:val="24"/>
          <w:lang w:val="sl-SI"/>
        </w:rPr>
      </w:pPr>
    </w:p>
    <w:p w14:paraId="33CD54C1" w14:textId="77777777" w:rsidR="00F17517" w:rsidRDefault="00F662C5" w:rsidP="00E0294D">
      <w:pPr>
        <w:pStyle w:val="Header"/>
        <w:rPr>
          <w:rFonts w:ascii="Times New Roman" w:hAnsi="Times New Roman"/>
          <w:b/>
          <w:sz w:val="22"/>
          <w:szCs w:val="24"/>
          <w:lang w:val="sl-SI"/>
        </w:rPr>
      </w:pPr>
      <w:r>
        <w:rPr>
          <w:rFonts w:ascii="Times New Roman" w:hAnsi="Times New Roman"/>
          <w:b/>
          <w:sz w:val="22"/>
          <w:szCs w:val="24"/>
          <w:lang w:val="sl-SI"/>
        </w:rPr>
        <w:t xml:space="preserve">Kako prepoznati peresnik </w:t>
      </w:r>
      <w:r w:rsidR="00170421">
        <w:rPr>
          <w:rFonts w:ascii="Times New Roman" w:hAnsi="Times New Roman"/>
          <w:b/>
          <w:sz w:val="22"/>
          <w:szCs w:val="24"/>
          <w:lang w:val="sl-SI"/>
        </w:rPr>
        <w:t>ABASAGLAR</w:t>
      </w:r>
      <w:r>
        <w:rPr>
          <w:rFonts w:ascii="Times New Roman" w:hAnsi="Times New Roman"/>
          <w:b/>
          <w:sz w:val="22"/>
          <w:szCs w:val="24"/>
          <w:lang w:val="sl-SI"/>
        </w:rPr>
        <w:t xml:space="preserve"> KwikPen:</w:t>
      </w:r>
    </w:p>
    <w:p w14:paraId="67393F03" w14:textId="77777777" w:rsidR="00F662C5" w:rsidRDefault="00F662C5" w:rsidP="00E0294D">
      <w:pPr>
        <w:pStyle w:val="Header"/>
        <w:numPr>
          <w:ilvl w:val="0"/>
          <w:numId w:val="39"/>
        </w:numPr>
        <w:rPr>
          <w:rFonts w:ascii="Times New Roman" w:hAnsi="Times New Roman"/>
          <w:sz w:val="22"/>
          <w:szCs w:val="24"/>
          <w:lang w:val="sl-SI"/>
        </w:rPr>
      </w:pPr>
      <w:r>
        <w:rPr>
          <w:rFonts w:ascii="Times New Roman" w:hAnsi="Times New Roman"/>
          <w:sz w:val="22"/>
          <w:szCs w:val="24"/>
          <w:lang w:val="sl-SI"/>
        </w:rPr>
        <w:t xml:space="preserve">Barva </w:t>
      </w:r>
      <w:r w:rsidR="00C634B2">
        <w:rPr>
          <w:rFonts w:ascii="Times New Roman" w:hAnsi="Times New Roman"/>
          <w:sz w:val="22"/>
          <w:szCs w:val="24"/>
          <w:lang w:val="sl-SI"/>
        </w:rPr>
        <w:t xml:space="preserve">peresnika:            </w:t>
      </w:r>
      <w:r w:rsidR="00A606EC">
        <w:rPr>
          <w:rFonts w:ascii="Times New Roman" w:hAnsi="Times New Roman"/>
          <w:sz w:val="22"/>
          <w:szCs w:val="24"/>
          <w:lang w:val="sl-SI"/>
        </w:rPr>
        <w:t>svetlo siva</w:t>
      </w:r>
    </w:p>
    <w:p w14:paraId="1A333A32" w14:textId="77777777" w:rsidR="00F662C5" w:rsidRDefault="00F662C5" w:rsidP="00E0294D">
      <w:pPr>
        <w:pStyle w:val="Header"/>
        <w:numPr>
          <w:ilvl w:val="0"/>
          <w:numId w:val="39"/>
        </w:numPr>
        <w:rPr>
          <w:rFonts w:ascii="Times New Roman" w:hAnsi="Times New Roman"/>
          <w:sz w:val="22"/>
          <w:szCs w:val="24"/>
          <w:lang w:val="sl-SI"/>
        </w:rPr>
      </w:pPr>
      <w:r>
        <w:rPr>
          <w:rFonts w:ascii="Times New Roman" w:hAnsi="Times New Roman"/>
          <w:sz w:val="22"/>
          <w:szCs w:val="24"/>
          <w:lang w:val="sl-SI"/>
        </w:rPr>
        <w:t xml:space="preserve">Gumb za odmerjanje: </w:t>
      </w:r>
      <w:r w:rsidR="00C634B2">
        <w:rPr>
          <w:rFonts w:ascii="Times New Roman" w:hAnsi="Times New Roman"/>
          <w:sz w:val="22"/>
          <w:szCs w:val="24"/>
          <w:lang w:val="sl-SI"/>
        </w:rPr>
        <w:tab/>
      </w:r>
      <w:r w:rsidR="001723C0">
        <w:rPr>
          <w:rFonts w:ascii="Times New Roman" w:hAnsi="Times New Roman"/>
          <w:sz w:val="22"/>
          <w:szCs w:val="24"/>
          <w:lang w:val="sl-SI"/>
        </w:rPr>
        <w:t xml:space="preserve">   </w:t>
      </w:r>
      <w:r w:rsidR="00A606EC">
        <w:rPr>
          <w:rFonts w:ascii="Times New Roman" w:hAnsi="Times New Roman"/>
          <w:sz w:val="22"/>
          <w:szCs w:val="24"/>
          <w:lang w:val="sl-SI"/>
        </w:rPr>
        <w:t xml:space="preserve">svetlo siv </w:t>
      </w:r>
      <w:r>
        <w:rPr>
          <w:rFonts w:ascii="Times New Roman" w:hAnsi="Times New Roman"/>
          <w:sz w:val="22"/>
          <w:szCs w:val="24"/>
          <w:lang w:val="sl-SI"/>
        </w:rPr>
        <w:t>z zelenim obročem na koncu</w:t>
      </w:r>
    </w:p>
    <w:p w14:paraId="3A4C5D6A" w14:textId="77777777" w:rsidR="00F662C5" w:rsidRDefault="00C634B2" w:rsidP="00E0294D">
      <w:pPr>
        <w:pStyle w:val="Header"/>
        <w:numPr>
          <w:ilvl w:val="0"/>
          <w:numId w:val="39"/>
        </w:numPr>
        <w:rPr>
          <w:rFonts w:ascii="Times New Roman" w:hAnsi="Times New Roman"/>
          <w:sz w:val="22"/>
          <w:szCs w:val="24"/>
          <w:lang w:val="sl-SI"/>
        </w:rPr>
      </w:pPr>
      <w:r>
        <w:rPr>
          <w:rFonts w:ascii="Times New Roman" w:hAnsi="Times New Roman"/>
          <w:sz w:val="22"/>
          <w:szCs w:val="24"/>
          <w:lang w:val="sl-SI"/>
        </w:rPr>
        <w:t xml:space="preserve">Oznake:                         </w:t>
      </w:r>
      <w:r w:rsidR="001723C0">
        <w:rPr>
          <w:rFonts w:ascii="Times New Roman" w:hAnsi="Times New Roman"/>
          <w:sz w:val="22"/>
          <w:szCs w:val="24"/>
          <w:lang w:val="sl-SI"/>
        </w:rPr>
        <w:t xml:space="preserve">svetlo </w:t>
      </w:r>
      <w:r w:rsidR="00F662C5">
        <w:rPr>
          <w:rFonts w:ascii="Times New Roman" w:hAnsi="Times New Roman"/>
          <w:sz w:val="22"/>
          <w:szCs w:val="24"/>
          <w:lang w:val="sl-SI"/>
        </w:rPr>
        <w:t xml:space="preserve">sive </w:t>
      </w:r>
      <w:r w:rsidR="001723C0">
        <w:rPr>
          <w:rFonts w:ascii="Times New Roman" w:hAnsi="Times New Roman"/>
          <w:sz w:val="22"/>
          <w:szCs w:val="24"/>
          <w:lang w:val="sl-SI"/>
        </w:rPr>
        <w:t>s</w:t>
      </w:r>
      <w:r w:rsidR="00F662C5">
        <w:rPr>
          <w:rFonts w:ascii="Times New Roman" w:hAnsi="Times New Roman"/>
          <w:sz w:val="22"/>
          <w:szCs w:val="24"/>
          <w:lang w:val="sl-SI"/>
        </w:rPr>
        <w:t xml:space="preserve"> črtami</w:t>
      </w:r>
      <w:r w:rsidR="001723C0">
        <w:rPr>
          <w:rFonts w:ascii="Times New Roman" w:hAnsi="Times New Roman"/>
          <w:sz w:val="22"/>
          <w:szCs w:val="24"/>
          <w:lang w:val="sl-SI"/>
        </w:rPr>
        <w:t xml:space="preserve"> zelene barve</w:t>
      </w:r>
    </w:p>
    <w:p w14:paraId="1EA88FC4" w14:textId="77777777" w:rsidR="00F662C5" w:rsidRPr="00F662C5" w:rsidRDefault="00F662C5" w:rsidP="00E0294D">
      <w:pPr>
        <w:pStyle w:val="Header"/>
        <w:spacing w:before="120"/>
        <w:ind w:left="720"/>
        <w:rPr>
          <w:rFonts w:ascii="Times New Roman" w:hAnsi="Times New Roman"/>
          <w:sz w:val="22"/>
          <w:szCs w:val="24"/>
          <w:lang w:val="sl-SI"/>
        </w:rPr>
      </w:pPr>
    </w:p>
    <w:p w14:paraId="43A00707" w14:textId="7F8B93D2" w:rsidR="00F17517" w:rsidRDefault="00F17517">
      <w:pPr>
        <w:pStyle w:val="Heading5"/>
        <w:shd w:val="clear" w:color="auto" w:fill="auto"/>
        <w:jc w:val="both"/>
        <w:rPr>
          <w:rFonts w:ascii="Times New Roman" w:hAnsi="Times New Roman"/>
          <w:bCs/>
          <w:color w:val="000000"/>
          <w:sz w:val="22"/>
          <w:szCs w:val="24"/>
        </w:rPr>
      </w:pPr>
      <w:r>
        <w:rPr>
          <w:rFonts w:ascii="Times New Roman" w:hAnsi="Times New Roman"/>
          <w:bCs/>
          <w:color w:val="000000"/>
          <w:sz w:val="22"/>
          <w:szCs w:val="24"/>
        </w:rPr>
        <w:t>Potrebščine, ki jih potrebujete za dajanje injekcije:</w:t>
      </w:r>
      <w:r w:rsidR="00956C97">
        <w:rPr>
          <w:rFonts w:ascii="Times New Roman" w:hAnsi="Times New Roman"/>
          <w:bCs/>
          <w:color w:val="000000"/>
          <w:sz w:val="22"/>
          <w:szCs w:val="24"/>
        </w:rPr>
        <w:fldChar w:fldCharType="begin"/>
      </w:r>
      <w:r w:rsidR="00956C97">
        <w:rPr>
          <w:rFonts w:ascii="Times New Roman" w:hAnsi="Times New Roman"/>
          <w:bCs/>
          <w:color w:val="000000"/>
          <w:sz w:val="22"/>
          <w:szCs w:val="24"/>
        </w:rPr>
        <w:instrText xml:space="preserve"> DOCVARIABLE vault_nd_53e01558-5fd8-4f49-9e21-a200507885a5 \* MERGEFORMAT </w:instrText>
      </w:r>
      <w:r w:rsidR="00956C97">
        <w:rPr>
          <w:rFonts w:ascii="Times New Roman" w:hAnsi="Times New Roman"/>
          <w:bCs/>
          <w:color w:val="000000"/>
          <w:sz w:val="22"/>
          <w:szCs w:val="24"/>
        </w:rPr>
        <w:fldChar w:fldCharType="separate"/>
      </w:r>
      <w:r w:rsidR="00956C97">
        <w:rPr>
          <w:rFonts w:ascii="Times New Roman" w:hAnsi="Times New Roman"/>
          <w:bCs/>
          <w:color w:val="000000"/>
          <w:sz w:val="22"/>
          <w:szCs w:val="24"/>
        </w:rPr>
        <w:t xml:space="preserve"> </w:t>
      </w:r>
      <w:r w:rsidR="00956C97">
        <w:rPr>
          <w:rFonts w:ascii="Times New Roman" w:hAnsi="Times New Roman"/>
          <w:bCs/>
          <w:color w:val="000000"/>
          <w:sz w:val="22"/>
          <w:szCs w:val="24"/>
        </w:rPr>
        <w:fldChar w:fldCharType="end"/>
      </w:r>
    </w:p>
    <w:p w14:paraId="6D3A738D" w14:textId="77777777" w:rsidR="001723C0" w:rsidRPr="001723C0" w:rsidRDefault="001723C0" w:rsidP="00D564C7">
      <w:pPr>
        <w:pStyle w:val="ListParagraph"/>
        <w:numPr>
          <w:ilvl w:val="0"/>
          <w:numId w:val="50"/>
        </w:numPr>
        <w:tabs>
          <w:tab w:val="clear" w:pos="567"/>
        </w:tabs>
        <w:autoSpaceDE w:val="0"/>
        <w:autoSpaceDN w:val="0"/>
        <w:adjustRightInd w:val="0"/>
        <w:spacing w:line="240" w:lineRule="auto"/>
        <w:ind w:left="567" w:hanging="567"/>
        <w:rPr>
          <w:color w:val="000000"/>
          <w:szCs w:val="22"/>
        </w:rPr>
      </w:pPr>
      <w:r>
        <w:rPr>
          <w:color w:val="000000"/>
          <w:szCs w:val="22"/>
        </w:rPr>
        <w:t>Peresnik ABASAGLAR KwikPen</w:t>
      </w:r>
    </w:p>
    <w:p w14:paraId="766FEA85" w14:textId="77777777" w:rsidR="00F17517" w:rsidRDefault="00F17517">
      <w:pPr>
        <w:numPr>
          <w:ilvl w:val="0"/>
          <w:numId w:val="30"/>
        </w:numPr>
        <w:tabs>
          <w:tab w:val="clear" w:pos="720"/>
          <w:tab w:val="num" w:pos="567"/>
        </w:tabs>
        <w:autoSpaceDE w:val="0"/>
        <w:autoSpaceDN w:val="0"/>
        <w:adjustRightInd w:val="0"/>
        <w:spacing w:line="240" w:lineRule="auto"/>
        <w:ind w:left="567" w:hanging="567"/>
        <w:contextualSpacing/>
        <w:rPr>
          <w:szCs w:val="24"/>
          <w:lang w:val="sl-SI"/>
        </w:rPr>
      </w:pPr>
      <w:r>
        <w:rPr>
          <w:color w:val="000000"/>
          <w:szCs w:val="24"/>
          <w:lang w:val="sl-SI"/>
        </w:rPr>
        <w:t>Igla, združljiva s peresnikom KwikPen</w:t>
      </w:r>
      <w:r>
        <w:rPr>
          <w:szCs w:val="24"/>
          <w:lang w:val="sl-SI"/>
        </w:rPr>
        <w:t xml:space="preserve"> (priporočamo igle za peresnik proizvajalca BD [</w:t>
      </w:r>
      <w:r>
        <w:rPr>
          <w:color w:val="000000"/>
          <w:szCs w:val="24"/>
          <w:lang w:val="sl-SI"/>
        </w:rPr>
        <w:t xml:space="preserve">Becton, Dickinson and Company]). </w:t>
      </w:r>
    </w:p>
    <w:p w14:paraId="3E84EBB9" w14:textId="77777777" w:rsidR="00F17517" w:rsidRDefault="001723C0">
      <w:pPr>
        <w:numPr>
          <w:ilvl w:val="0"/>
          <w:numId w:val="30"/>
        </w:numPr>
        <w:tabs>
          <w:tab w:val="clear" w:pos="720"/>
          <w:tab w:val="num" w:pos="567"/>
        </w:tabs>
        <w:autoSpaceDE w:val="0"/>
        <w:autoSpaceDN w:val="0"/>
        <w:adjustRightInd w:val="0"/>
        <w:spacing w:line="240" w:lineRule="auto"/>
        <w:ind w:left="567" w:hanging="567"/>
        <w:contextualSpacing/>
        <w:rPr>
          <w:color w:val="000000"/>
          <w:szCs w:val="24"/>
          <w:lang w:val="sl-SI"/>
        </w:rPr>
      </w:pPr>
      <w:r>
        <w:rPr>
          <w:szCs w:val="24"/>
          <w:lang w:val="sl-SI"/>
        </w:rPr>
        <w:t>Z</w:t>
      </w:r>
      <w:r w:rsidR="00F17517">
        <w:rPr>
          <w:szCs w:val="24"/>
          <w:lang w:val="sl-SI"/>
        </w:rPr>
        <w:t>loženec</w:t>
      </w:r>
    </w:p>
    <w:p w14:paraId="0C53F858" w14:textId="77777777" w:rsidR="00F17517" w:rsidRDefault="00F17517">
      <w:pPr>
        <w:rPr>
          <w:szCs w:val="24"/>
          <w:lang w:val="sl-SI"/>
        </w:rPr>
      </w:pPr>
    </w:p>
    <w:p w14:paraId="0C6AFD2C" w14:textId="27311C78" w:rsidR="00F17517" w:rsidRDefault="00F17517">
      <w:pPr>
        <w:pStyle w:val="Heading5"/>
        <w:shd w:val="clear" w:color="auto" w:fill="auto"/>
        <w:rPr>
          <w:rFonts w:ascii="Times New Roman" w:hAnsi="Times New Roman"/>
          <w:bCs/>
          <w:i/>
          <w:szCs w:val="24"/>
        </w:rPr>
      </w:pPr>
      <w:r>
        <w:rPr>
          <w:rFonts w:ascii="Times New Roman" w:hAnsi="Times New Roman"/>
          <w:bCs/>
          <w:color w:val="000000"/>
          <w:sz w:val="22"/>
          <w:szCs w:val="24"/>
        </w:rPr>
        <w:t>Priprava vašega peresnika</w:t>
      </w:r>
      <w:r w:rsidR="00956C97">
        <w:rPr>
          <w:rFonts w:ascii="Times New Roman" w:hAnsi="Times New Roman"/>
          <w:bCs/>
          <w:color w:val="000000"/>
          <w:sz w:val="22"/>
          <w:szCs w:val="24"/>
        </w:rPr>
        <w:fldChar w:fldCharType="begin"/>
      </w:r>
      <w:r w:rsidR="00956C97">
        <w:rPr>
          <w:rFonts w:ascii="Times New Roman" w:hAnsi="Times New Roman"/>
          <w:bCs/>
          <w:color w:val="000000"/>
          <w:sz w:val="22"/>
          <w:szCs w:val="24"/>
        </w:rPr>
        <w:instrText xml:space="preserve"> DOCVARIABLE vault_nd_7a0e2601-2e2a-4884-aad3-163491768bd8 \* MERGEFORMAT </w:instrText>
      </w:r>
      <w:r w:rsidR="00956C97">
        <w:rPr>
          <w:rFonts w:ascii="Times New Roman" w:hAnsi="Times New Roman"/>
          <w:bCs/>
          <w:color w:val="000000"/>
          <w:sz w:val="22"/>
          <w:szCs w:val="24"/>
        </w:rPr>
        <w:fldChar w:fldCharType="separate"/>
      </w:r>
      <w:r w:rsidR="00956C97">
        <w:rPr>
          <w:rFonts w:ascii="Times New Roman" w:hAnsi="Times New Roman"/>
          <w:bCs/>
          <w:color w:val="000000"/>
          <w:sz w:val="22"/>
          <w:szCs w:val="24"/>
        </w:rPr>
        <w:t xml:space="preserve"> </w:t>
      </w:r>
      <w:r w:rsidR="00956C97">
        <w:rPr>
          <w:rFonts w:ascii="Times New Roman" w:hAnsi="Times New Roman"/>
          <w:bCs/>
          <w:color w:val="000000"/>
          <w:sz w:val="22"/>
          <w:szCs w:val="24"/>
        </w:rPr>
        <w:fldChar w:fldCharType="end"/>
      </w:r>
    </w:p>
    <w:p w14:paraId="7F7F331C" w14:textId="77777777" w:rsidR="00F17517" w:rsidRDefault="00F17517">
      <w:pPr>
        <w:rPr>
          <w:szCs w:val="24"/>
          <w:lang w:val="sl-SI"/>
        </w:rPr>
      </w:pPr>
    </w:p>
    <w:p w14:paraId="4DD8A6DE" w14:textId="77777777" w:rsidR="001723C0" w:rsidRDefault="00F36939" w:rsidP="00D564C7">
      <w:pPr>
        <w:numPr>
          <w:ilvl w:val="0"/>
          <w:numId w:val="53"/>
        </w:numPr>
        <w:ind w:hanging="720"/>
        <w:rPr>
          <w:szCs w:val="24"/>
          <w:lang w:val="sl-SI"/>
        </w:rPr>
      </w:pPr>
      <w:r>
        <w:rPr>
          <w:szCs w:val="24"/>
          <w:lang w:val="sl-SI"/>
        </w:rPr>
        <w:t>Umijte si roke z milom in vodo.</w:t>
      </w:r>
    </w:p>
    <w:p w14:paraId="0B86697E" w14:textId="77777777" w:rsidR="00F17517" w:rsidRDefault="00F17517">
      <w:pPr>
        <w:numPr>
          <w:ilvl w:val="0"/>
          <w:numId w:val="30"/>
        </w:numPr>
        <w:tabs>
          <w:tab w:val="clear" w:pos="720"/>
          <w:tab w:val="num" w:pos="567"/>
        </w:tabs>
        <w:autoSpaceDE w:val="0"/>
        <w:autoSpaceDN w:val="0"/>
        <w:adjustRightInd w:val="0"/>
        <w:spacing w:line="240" w:lineRule="auto"/>
        <w:ind w:left="567" w:hanging="567"/>
        <w:contextualSpacing/>
        <w:rPr>
          <w:szCs w:val="24"/>
          <w:lang w:val="sl-SI"/>
        </w:rPr>
      </w:pPr>
      <w:r>
        <w:rPr>
          <w:color w:val="000000"/>
          <w:szCs w:val="24"/>
          <w:lang w:val="sl-SI"/>
        </w:rPr>
        <w:t>Preverite peresnik, da se prepričate, da jemljete pravo vrsto insulina. To je še posebej pomembno, če uporabljate več kot eno vrsto insulina.</w:t>
      </w:r>
    </w:p>
    <w:p w14:paraId="3E89CE41" w14:textId="77777777" w:rsidR="00F17517" w:rsidRDefault="00F17517">
      <w:pPr>
        <w:numPr>
          <w:ilvl w:val="0"/>
          <w:numId w:val="30"/>
        </w:numPr>
        <w:tabs>
          <w:tab w:val="clear" w:pos="720"/>
          <w:tab w:val="num" w:pos="567"/>
        </w:tabs>
        <w:autoSpaceDE w:val="0"/>
        <w:autoSpaceDN w:val="0"/>
        <w:adjustRightInd w:val="0"/>
        <w:spacing w:line="240" w:lineRule="auto"/>
        <w:ind w:left="567" w:hanging="567"/>
        <w:contextualSpacing/>
        <w:rPr>
          <w:color w:val="000000"/>
          <w:szCs w:val="24"/>
          <w:lang w:val="sl-SI"/>
        </w:rPr>
      </w:pPr>
      <w:r w:rsidRPr="00D564C7">
        <w:rPr>
          <w:b/>
          <w:color w:val="000000"/>
          <w:szCs w:val="24"/>
          <w:lang w:val="sl-SI"/>
        </w:rPr>
        <w:t xml:space="preserve">Ne </w:t>
      </w:r>
      <w:r>
        <w:rPr>
          <w:color w:val="000000"/>
          <w:szCs w:val="24"/>
          <w:lang w:val="sl-SI"/>
        </w:rPr>
        <w:t>uporabljajte svojega peresnika po preteku roka uporabnosti, ki je natisnjen na oznaki</w:t>
      </w:r>
      <w:r w:rsidR="00F36939">
        <w:rPr>
          <w:color w:val="000000"/>
          <w:szCs w:val="24"/>
          <w:lang w:val="sl-SI"/>
        </w:rPr>
        <w:t xml:space="preserve"> ali več kot 28 dni po prvi uporabi peresnika</w:t>
      </w:r>
      <w:r>
        <w:rPr>
          <w:color w:val="000000"/>
          <w:szCs w:val="24"/>
          <w:lang w:val="sl-SI"/>
        </w:rPr>
        <w:t>.</w:t>
      </w:r>
    </w:p>
    <w:p w14:paraId="47BA7864" w14:textId="77777777" w:rsidR="00F17517" w:rsidRDefault="00F17517">
      <w:pPr>
        <w:numPr>
          <w:ilvl w:val="0"/>
          <w:numId w:val="30"/>
        </w:numPr>
        <w:tabs>
          <w:tab w:val="clear" w:pos="720"/>
          <w:tab w:val="num" w:pos="567"/>
        </w:tabs>
        <w:autoSpaceDE w:val="0"/>
        <w:autoSpaceDN w:val="0"/>
        <w:adjustRightInd w:val="0"/>
        <w:spacing w:line="240" w:lineRule="auto"/>
        <w:ind w:left="567" w:hanging="567"/>
        <w:contextualSpacing/>
        <w:rPr>
          <w:color w:val="000000"/>
          <w:szCs w:val="24"/>
          <w:lang w:val="sl-SI"/>
        </w:rPr>
      </w:pPr>
      <w:r>
        <w:rPr>
          <w:color w:val="000000"/>
          <w:szCs w:val="24"/>
          <w:lang w:val="sl-SI"/>
        </w:rPr>
        <w:t xml:space="preserve">Vedno uporabite </w:t>
      </w:r>
      <w:r w:rsidRPr="00D564C7">
        <w:rPr>
          <w:b/>
          <w:color w:val="000000"/>
          <w:szCs w:val="24"/>
          <w:lang w:val="sl-SI"/>
        </w:rPr>
        <w:t>novo iglo</w:t>
      </w:r>
      <w:r>
        <w:rPr>
          <w:color w:val="000000"/>
          <w:szCs w:val="24"/>
          <w:lang w:val="sl-SI"/>
        </w:rPr>
        <w:t xml:space="preserve"> za vsako injiciranje, da boste pomagali preprečiti okužbe in zamašenost igle.</w:t>
      </w:r>
    </w:p>
    <w:p w14:paraId="57A979EE" w14:textId="77777777" w:rsidR="00F17517" w:rsidRDefault="00F17517">
      <w:pPr>
        <w:tabs>
          <w:tab w:val="num" w:pos="567"/>
        </w:tabs>
        <w:autoSpaceDE w:val="0"/>
        <w:autoSpaceDN w:val="0"/>
        <w:adjustRightInd w:val="0"/>
        <w:spacing w:line="240" w:lineRule="auto"/>
        <w:rPr>
          <w:color w:val="000000"/>
          <w:szCs w:val="24"/>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2"/>
        <w:gridCol w:w="4605"/>
      </w:tblGrid>
      <w:tr w:rsidR="00F17517" w:rsidRPr="00607D34" w14:paraId="570D3F40" w14:textId="77777777">
        <w:tc>
          <w:tcPr>
            <w:tcW w:w="4682" w:type="dxa"/>
          </w:tcPr>
          <w:p w14:paraId="1BB784FE" w14:textId="77777777" w:rsidR="00F17517" w:rsidRPr="00F17517" w:rsidRDefault="00AF2992">
            <w:pPr>
              <w:spacing w:before="120"/>
              <w:rPr>
                <w:szCs w:val="24"/>
                <w:lang w:val="sl-SI"/>
              </w:rPr>
            </w:pPr>
            <w:r>
              <w:rPr>
                <w:b/>
                <w:color w:val="000000"/>
                <w:szCs w:val="24"/>
                <w:lang w:val="sl-SI"/>
              </w:rPr>
              <w:t>Korak 1</w:t>
            </w:r>
            <w:r w:rsidR="00F17517" w:rsidRPr="00F17517">
              <w:rPr>
                <w:b/>
                <w:color w:val="000000"/>
                <w:szCs w:val="24"/>
                <w:lang w:val="sl-SI"/>
              </w:rPr>
              <w:t xml:space="preserve">: </w:t>
            </w:r>
          </w:p>
          <w:p w14:paraId="6A75BC78" w14:textId="77777777" w:rsidR="00F17517" w:rsidRPr="00E0294D" w:rsidRDefault="00F17517" w:rsidP="00D564C7">
            <w:pPr>
              <w:numPr>
                <w:ilvl w:val="0"/>
                <w:numId w:val="60"/>
              </w:numPr>
              <w:spacing w:before="120"/>
              <w:ind w:hanging="720"/>
              <w:rPr>
                <w:color w:val="000000"/>
                <w:szCs w:val="24"/>
                <w:lang w:val="sl-SI"/>
              </w:rPr>
            </w:pPr>
            <w:r w:rsidRPr="00E0294D">
              <w:rPr>
                <w:color w:val="000000"/>
                <w:szCs w:val="24"/>
                <w:lang w:val="sl-SI"/>
              </w:rPr>
              <w:t>S hitrim potegom odstranite pokrovček s peresnika.</w:t>
            </w:r>
          </w:p>
          <w:p w14:paraId="41CC2A46" w14:textId="26DA5EC3" w:rsidR="00F17517" w:rsidRPr="00F17517" w:rsidRDefault="00913E98" w:rsidP="00D564C7">
            <w:pPr>
              <w:tabs>
                <w:tab w:val="clear" w:pos="567"/>
              </w:tabs>
              <w:autoSpaceDE w:val="0"/>
              <w:autoSpaceDN w:val="0"/>
              <w:adjustRightInd w:val="0"/>
              <w:spacing w:line="240" w:lineRule="auto"/>
              <w:ind w:left="567"/>
              <w:contextualSpacing/>
              <w:rPr>
                <w:color w:val="000000"/>
                <w:szCs w:val="24"/>
                <w:lang w:val="sl-SI"/>
              </w:rPr>
            </w:pPr>
            <w:r w:rsidRPr="00F17517">
              <w:rPr>
                <w:noProof/>
                <w:lang w:val="sl-SI"/>
              </w:rPr>
              <w:drawing>
                <wp:anchor distT="0" distB="0" distL="114300" distR="114300" simplePos="0" relativeHeight="251635200" behindDoc="0" locked="0" layoutInCell="1" allowOverlap="1" wp14:anchorId="1638C703" wp14:editId="241A7A81">
                  <wp:simplePos x="0" y="0"/>
                  <wp:positionH relativeFrom="column">
                    <wp:posOffset>3536315</wp:posOffset>
                  </wp:positionH>
                  <wp:positionV relativeFrom="paragraph">
                    <wp:posOffset>122555</wp:posOffset>
                  </wp:positionV>
                  <wp:extent cx="1790065" cy="1088390"/>
                  <wp:effectExtent l="0" t="0" r="0" b="0"/>
                  <wp:wrapNone/>
                  <wp:docPr id="15" name="Picture 22" descr="Step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ep1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0065" cy="1088390"/>
                          </a:xfrm>
                          <a:prstGeom prst="rect">
                            <a:avLst/>
                          </a:prstGeom>
                          <a:noFill/>
                          <a:ln>
                            <a:noFill/>
                          </a:ln>
                        </pic:spPr>
                      </pic:pic>
                    </a:graphicData>
                  </a:graphic>
                  <wp14:sizeRelH relativeFrom="page">
                    <wp14:pctWidth>0</wp14:pctWidth>
                  </wp14:sizeRelH>
                  <wp14:sizeRelV relativeFrom="page">
                    <wp14:pctHeight>0</wp14:pctHeight>
                  </wp14:sizeRelV>
                </wp:anchor>
              </w:drawing>
            </w:r>
            <w:r w:rsidR="00F17517" w:rsidRPr="00F17517">
              <w:rPr>
                <w:color w:val="000000"/>
                <w:szCs w:val="24"/>
                <w:lang w:val="sl-SI"/>
              </w:rPr>
              <w:t>Ne odstranjujte oznake peresnika.</w:t>
            </w:r>
          </w:p>
          <w:p w14:paraId="507EA1BC" w14:textId="77777777" w:rsidR="00F17517" w:rsidRPr="00F17517" w:rsidRDefault="00F17517">
            <w:pPr>
              <w:tabs>
                <w:tab w:val="num" w:pos="567"/>
              </w:tabs>
              <w:autoSpaceDE w:val="0"/>
              <w:autoSpaceDN w:val="0"/>
              <w:adjustRightInd w:val="0"/>
              <w:spacing w:line="240" w:lineRule="auto"/>
              <w:rPr>
                <w:color w:val="000000"/>
                <w:szCs w:val="24"/>
                <w:lang w:val="sl-SI"/>
              </w:rPr>
            </w:pPr>
          </w:p>
          <w:p w14:paraId="250F8F20" w14:textId="77777777" w:rsidR="00F17517" w:rsidRPr="00F17517" w:rsidRDefault="00F17517" w:rsidP="00D564C7">
            <w:pPr>
              <w:numPr>
                <w:ilvl w:val="0"/>
                <w:numId w:val="54"/>
              </w:numPr>
              <w:tabs>
                <w:tab w:val="clear" w:pos="567"/>
              </w:tabs>
              <w:autoSpaceDE w:val="0"/>
              <w:autoSpaceDN w:val="0"/>
              <w:adjustRightInd w:val="0"/>
              <w:spacing w:line="240" w:lineRule="auto"/>
              <w:ind w:left="567" w:hanging="567"/>
              <w:rPr>
                <w:szCs w:val="24"/>
                <w:lang w:val="sl-SI"/>
              </w:rPr>
            </w:pPr>
            <w:r w:rsidRPr="00F17517">
              <w:rPr>
                <w:color w:val="000000"/>
                <w:szCs w:val="24"/>
                <w:lang w:val="sl-SI"/>
              </w:rPr>
              <w:t xml:space="preserve">Gumijasto zaporko obrišite z zložencem. </w:t>
            </w:r>
          </w:p>
          <w:p w14:paraId="60F292B1" w14:textId="77777777" w:rsidR="00F17517" w:rsidRPr="00F17517" w:rsidRDefault="00F17517">
            <w:pPr>
              <w:tabs>
                <w:tab w:val="num" w:pos="567"/>
              </w:tabs>
              <w:autoSpaceDE w:val="0"/>
              <w:autoSpaceDN w:val="0"/>
              <w:adjustRightInd w:val="0"/>
              <w:spacing w:line="240" w:lineRule="auto"/>
              <w:rPr>
                <w:color w:val="000000"/>
                <w:szCs w:val="24"/>
                <w:lang w:val="sl-SI"/>
              </w:rPr>
            </w:pPr>
          </w:p>
          <w:p w14:paraId="54F288DC" w14:textId="77777777" w:rsidR="00F17517" w:rsidRPr="00F17517" w:rsidRDefault="00F17517" w:rsidP="00F36939">
            <w:pPr>
              <w:tabs>
                <w:tab w:val="num" w:pos="567"/>
              </w:tabs>
              <w:autoSpaceDE w:val="0"/>
              <w:autoSpaceDN w:val="0"/>
              <w:adjustRightInd w:val="0"/>
              <w:spacing w:line="240" w:lineRule="auto"/>
              <w:rPr>
                <w:szCs w:val="24"/>
                <w:lang w:val="sl-SI"/>
              </w:rPr>
            </w:pPr>
            <w:r w:rsidRPr="00F17517">
              <w:rPr>
                <w:color w:val="000000"/>
                <w:szCs w:val="24"/>
                <w:lang w:val="sl-SI"/>
              </w:rPr>
              <w:t xml:space="preserve">Zdravilo </w:t>
            </w:r>
            <w:r w:rsidR="00170421">
              <w:rPr>
                <w:color w:val="000000"/>
                <w:szCs w:val="24"/>
                <w:lang w:val="sl-SI"/>
              </w:rPr>
              <w:t>ABASAGLAR</w:t>
            </w:r>
            <w:r w:rsidRPr="00F17517">
              <w:rPr>
                <w:color w:val="000000"/>
                <w:szCs w:val="24"/>
                <w:lang w:val="sl-SI"/>
              </w:rPr>
              <w:t xml:space="preserve"> mora biti na pogled bistro in brezbarvno. Ne uporabljajte zdravila, če je motno, obarvano ali če vsebuje delce ali grudice.</w:t>
            </w:r>
          </w:p>
        </w:tc>
        <w:tc>
          <w:tcPr>
            <w:tcW w:w="4605" w:type="dxa"/>
          </w:tcPr>
          <w:p w14:paraId="777943B9" w14:textId="77777777" w:rsidR="00F17517" w:rsidRPr="00A4198D" w:rsidRDefault="00F17517">
            <w:pPr>
              <w:pStyle w:val="Header"/>
              <w:spacing w:before="120"/>
              <w:rPr>
                <w:rFonts w:ascii="Times New Roman" w:hAnsi="Times New Roman"/>
                <w:b/>
                <w:snapToGrid w:val="0"/>
                <w:color w:val="000000"/>
                <w:sz w:val="22"/>
                <w:szCs w:val="24"/>
                <w:lang w:val="sl-SI" w:eastAsia="sl-SI"/>
              </w:rPr>
            </w:pPr>
          </w:p>
          <w:p w14:paraId="02280E51" w14:textId="77777777" w:rsidR="00F17517" w:rsidRPr="00A4198D" w:rsidRDefault="00F17517">
            <w:pPr>
              <w:pStyle w:val="Header"/>
              <w:spacing w:before="120"/>
              <w:rPr>
                <w:rFonts w:ascii="Times New Roman" w:hAnsi="Times New Roman"/>
                <w:b/>
                <w:snapToGrid w:val="0"/>
                <w:color w:val="000000"/>
                <w:sz w:val="22"/>
                <w:szCs w:val="24"/>
                <w:lang w:val="sl-SI" w:eastAsia="sl-SI"/>
              </w:rPr>
            </w:pPr>
          </w:p>
          <w:p w14:paraId="55B9E183" w14:textId="77777777" w:rsidR="00F17517" w:rsidRPr="00A4198D" w:rsidRDefault="00F17517">
            <w:pPr>
              <w:pStyle w:val="Header"/>
              <w:spacing w:before="120"/>
              <w:rPr>
                <w:rFonts w:ascii="Times New Roman" w:hAnsi="Times New Roman"/>
                <w:b/>
                <w:snapToGrid w:val="0"/>
                <w:color w:val="000000"/>
                <w:sz w:val="22"/>
                <w:szCs w:val="24"/>
                <w:lang w:val="sl-SI" w:eastAsia="sl-SI"/>
              </w:rPr>
            </w:pPr>
          </w:p>
        </w:tc>
      </w:tr>
      <w:tr w:rsidR="00F17517" w:rsidRPr="00607D34" w14:paraId="437B2CD3" w14:textId="77777777">
        <w:tc>
          <w:tcPr>
            <w:tcW w:w="4682" w:type="dxa"/>
          </w:tcPr>
          <w:p w14:paraId="324050DE" w14:textId="77777777" w:rsidR="00F17517" w:rsidRPr="00A4198D" w:rsidRDefault="00F17517">
            <w:pPr>
              <w:pStyle w:val="Header"/>
              <w:spacing w:before="120"/>
              <w:rPr>
                <w:rFonts w:ascii="Times New Roman" w:hAnsi="Times New Roman"/>
                <w:snapToGrid w:val="0"/>
                <w:szCs w:val="24"/>
                <w:lang w:val="sl-SI" w:eastAsia="sl-SI"/>
              </w:rPr>
            </w:pPr>
            <w:r w:rsidRPr="00A4198D">
              <w:rPr>
                <w:rFonts w:ascii="Times New Roman" w:hAnsi="Times New Roman"/>
                <w:b/>
                <w:snapToGrid w:val="0"/>
                <w:color w:val="000000"/>
                <w:sz w:val="22"/>
                <w:szCs w:val="24"/>
                <w:lang w:val="sl-SI" w:eastAsia="sl-SI"/>
              </w:rPr>
              <w:t xml:space="preserve">Korak </w:t>
            </w:r>
            <w:r w:rsidR="00AF2992">
              <w:rPr>
                <w:rFonts w:ascii="Times New Roman" w:hAnsi="Times New Roman"/>
                <w:b/>
                <w:snapToGrid w:val="0"/>
                <w:color w:val="000000"/>
                <w:sz w:val="22"/>
                <w:szCs w:val="24"/>
                <w:lang w:val="sl-SI" w:eastAsia="sl-SI"/>
              </w:rPr>
              <w:t>2</w:t>
            </w:r>
            <w:r w:rsidRPr="00A4198D">
              <w:rPr>
                <w:rFonts w:ascii="Times New Roman" w:hAnsi="Times New Roman"/>
                <w:b/>
                <w:snapToGrid w:val="0"/>
                <w:color w:val="000000"/>
                <w:sz w:val="22"/>
                <w:szCs w:val="24"/>
                <w:lang w:val="sl-SI" w:eastAsia="sl-SI"/>
              </w:rPr>
              <w:t xml:space="preserve">: </w:t>
            </w:r>
          </w:p>
          <w:p w14:paraId="686B2D96" w14:textId="77777777" w:rsidR="00F17517" w:rsidRPr="00F17517" w:rsidRDefault="00F17517" w:rsidP="00D564C7">
            <w:pPr>
              <w:numPr>
                <w:ilvl w:val="0"/>
                <w:numId w:val="54"/>
              </w:numPr>
              <w:tabs>
                <w:tab w:val="clear" w:pos="567"/>
              </w:tabs>
              <w:autoSpaceDE w:val="0"/>
              <w:autoSpaceDN w:val="0"/>
              <w:adjustRightInd w:val="0"/>
              <w:spacing w:line="240" w:lineRule="auto"/>
              <w:ind w:hanging="720"/>
              <w:rPr>
                <w:color w:val="000000"/>
                <w:szCs w:val="24"/>
                <w:lang w:val="sl-SI"/>
              </w:rPr>
            </w:pPr>
            <w:r w:rsidRPr="00F17517">
              <w:rPr>
                <w:color w:val="000000"/>
                <w:szCs w:val="24"/>
                <w:lang w:val="sl-SI"/>
              </w:rPr>
              <w:t>Izberite novo iglo.</w:t>
            </w:r>
          </w:p>
          <w:p w14:paraId="72C0C4A2" w14:textId="77777777" w:rsidR="00F17517" w:rsidRPr="00F17517" w:rsidRDefault="00F17517" w:rsidP="00D564C7">
            <w:pPr>
              <w:numPr>
                <w:ilvl w:val="0"/>
                <w:numId w:val="54"/>
              </w:numPr>
              <w:tabs>
                <w:tab w:val="clear" w:pos="567"/>
              </w:tabs>
              <w:autoSpaceDE w:val="0"/>
              <w:autoSpaceDN w:val="0"/>
              <w:adjustRightInd w:val="0"/>
              <w:spacing w:line="240" w:lineRule="auto"/>
              <w:ind w:hanging="720"/>
              <w:rPr>
                <w:color w:val="000000"/>
                <w:szCs w:val="24"/>
                <w:lang w:val="sl-SI"/>
              </w:rPr>
            </w:pPr>
            <w:r w:rsidRPr="00F17517">
              <w:rPr>
                <w:color w:val="000000"/>
                <w:szCs w:val="24"/>
                <w:lang w:val="sl-SI"/>
              </w:rPr>
              <w:t>Potegnite papirni pokrovček z zaščite zunanje igle.</w:t>
            </w:r>
          </w:p>
          <w:p w14:paraId="68445F54" w14:textId="77777777" w:rsidR="00F17517" w:rsidRDefault="00F17517">
            <w:pPr>
              <w:pStyle w:val="Header"/>
              <w:spacing w:before="120"/>
              <w:rPr>
                <w:rFonts w:ascii="Times New Roman" w:hAnsi="Times New Roman"/>
                <w:b/>
                <w:snapToGrid w:val="0"/>
                <w:color w:val="000000"/>
                <w:sz w:val="22"/>
                <w:szCs w:val="24"/>
                <w:lang w:val="sl-SI" w:eastAsia="sl-SI"/>
              </w:rPr>
            </w:pPr>
          </w:p>
          <w:p w14:paraId="220A09AF" w14:textId="77777777" w:rsidR="00413BEB" w:rsidRPr="00A4198D" w:rsidRDefault="00413BEB">
            <w:pPr>
              <w:pStyle w:val="Header"/>
              <w:spacing w:before="120"/>
              <w:rPr>
                <w:rFonts w:ascii="Times New Roman" w:hAnsi="Times New Roman"/>
                <w:b/>
                <w:snapToGrid w:val="0"/>
                <w:color w:val="000000"/>
                <w:sz w:val="22"/>
                <w:szCs w:val="24"/>
                <w:lang w:val="sl-SI" w:eastAsia="sl-SI"/>
              </w:rPr>
            </w:pPr>
          </w:p>
          <w:p w14:paraId="76225530" w14:textId="77777777" w:rsidR="00F17517" w:rsidRPr="00A4198D" w:rsidRDefault="00F17517" w:rsidP="00413BEB">
            <w:pPr>
              <w:pStyle w:val="Header"/>
              <w:spacing w:before="120"/>
              <w:rPr>
                <w:rFonts w:ascii="Times New Roman" w:hAnsi="Times New Roman"/>
                <w:b/>
                <w:snapToGrid w:val="0"/>
                <w:color w:val="000000"/>
                <w:sz w:val="22"/>
                <w:szCs w:val="24"/>
                <w:lang w:val="sl-SI" w:eastAsia="sl-SI"/>
              </w:rPr>
            </w:pPr>
          </w:p>
        </w:tc>
        <w:tc>
          <w:tcPr>
            <w:tcW w:w="4605" w:type="dxa"/>
          </w:tcPr>
          <w:p w14:paraId="1E2B11BE" w14:textId="77777777" w:rsidR="00F17517" w:rsidRPr="00F17517" w:rsidRDefault="00F17517">
            <w:pPr>
              <w:tabs>
                <w:tab w:val="num" w:pos="567"/>
              </w:tabs>
              <w:autoSpaceDE w:val="0"/>
              <w:autoSpaceDN w:val="0"/>
              <w:adjustRightInd w:val="0"/>
              <w:spacing w:line="240" w:lineRule="auto"/>
              <w:rPr>
                <w:b/>
                <w:color w:val="000000"/>
                <w:szCs w:val="24"/>
                <w:lang w:val="sl-SI"/>
              </w:rPr>
            </w:pPr>
          </w:p>
          <w:p w14:paraId="755470E0" w14:textId="27ACD3EF" w:rsidR="00F17517" w:rsidRPr="00A4198D" w:rsidRDefault="00913E98">
            <w:pPr>
              <w:pStyle w:val="Header"/>
              <w:spacing w:before="120"/>
              <w:rPr>
                <w:rFonts w:ascii="Times New Roman" w:hAnsi="Times New Roman"/>
                <w:b/>
                <w:snapToGrid w:val="0"/>
                <w:color w:val="000000"/>
                <w:sz w:val="22"/>
                <w:szCs w:val="24"/>
                <w:lang w:val="sl-SI" w:eastAsia="sl-SI"/>
              </w:rPr>
            </w:pPr>
            <w:r w:rsidRPr="00F17517">
              <w:rPr>
                <w:noProof/>
                <w:lang w:val="sl-SI"/>
              </w:rPr>
              <w:drawing>
                <wp:anchor distT="0" distB="0" distL="114300" distR="114300" simplePos="0" relativeHeight="251636224" behindDoc="0" locked="0" layoutInCell="1" allowOverlap="1" wp14:anchorId="1B3788F2" wp14:editId="2CB49B0C">
                  <wp:simplePos x="0" y="0"/>
                  <wp:positionH relativeFrom="column">
                    <wp:posOffset>563245</wp:posOffset>
                  </wp:positionH>
                  <wp:positionV relativeFrom="paragraph">
                    <wp:posOffset>-12065</wp:posOffset>
                  </wp:positionV>
                  <wp:extent cx="1640840" cy="1148715"/>
                  <wp:effectExtent l="0" t="0" r="0" b="0"/>
                  <wp:wrapNone/>
                  <wp:docPr id="16" name="Picture 21" descr="Step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ep1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0840" cy="11487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7517" w:rsidRPr="00F17517" w14:paraId="287EC5DA" w14:textId="77777777">
        <w:tc>
          <w:tcPr>
            <w:tcW w:w="4682" w:type="dxa"/>
          </w:tcPr>
          <w:p w14:paraId="67736069" w14:textId="77777777" w:rsidR="00F17517" w:rsidRPr="00F17517" w:rsidRDefault="00F17517">
            <w:pPr>
              <w:spacing w:before="120"/>
              <w:rPr>
                <w:szCs w:val="24"/>
                <w:lang w:val="sl-SI"/>
              </w:rPr>
            </w:pPr>
            <w:r w:rsidRPr="00F17517">
              <w:rPr>
                <w:b/>
                <w:color w:val="000000"/>
                <w:szCs w:val="24"/>
                <w:lang w:val="sl-SI"/>
              </w:rPr>
              <w:t xml:space="preserve">Korak </w:t>
            </w:r>
            <w:r w:rsidR="00AF2992">
              <w:rPr>
                <w:b/>
                <w:color w:val="000000"/>
                <w:szCs w:val="24"/>
                <w:lang w:val="sl-SI"/>
              </w:rPr>
              <w:t>3</w:t>
            </w:r>
            <w:r w:rsidRPr="00F17517">
              <w:rPr>
                <w:b/>
                <w:color w:val="000000"/>
                <w:szCs w:val="24"/>
                <w:lang w:val="sl-SI"/>
              </w:rPr>
              <w:t>:</w:t>
            </w:r>
            <w:r w:rsidRPr="00F17517">
              <w:rPr>
                <w:color w:val="000000"/>
                <w:szCs w:val="24"/>
                <w:lang w:val="sl-SI"/>
              </w:rPr>
              <w:t xml:space="preserve"> </w:t>
            </w:r>
          </w:p>
          <w:p w14:paraId="50467A1B" w14:textId="77777777" w:rsidR="00F17517" w:rsidRPr="00F17517" w:rsidRDefault="00F17517" w:rsidP="00D564C7">
            <w:pPr>
              <w:numPr>
                <w:ilvl w:val="0"/>
                <w:numId w:val="55"/>
              </w:numPr>
              <w:tabs>
                <w:tab w:val="clear" w:pos="567"/>
              </w:tabs>
              <w:autoSpaceDE w:val="0"/>
              <w:autoSpaceDN w:val="0"/>
              <w:adjustRightInd w:val="0"/>
              <w:spacing w:line="240" w:lineRule="auto"/>
              <w:ind w:left="567" w:hanging="567"/>
              <w:rPr>
                <w:color w:val="000000"/>
                <w:szCs w:val="24"/>
                <w:lang w:val="sl-SI"/>
              </w:rPr>
            </w:pPr>
            <w:r w:rsidRPr="00F17517">
              <w:rPr>
                <w:color w:val="000000"/>
                <w:szCs w:val="24"/>
                <w:lang w:val="sl-SI"/>
              </w:rPr>
              <w:t>Potisnite iglo s pokrovčkom naravnost v peresnik in trdno privijte iglo.</w:t>
            </w:r>
          </w:p>
          <w:p w14:paraId="3AC72F1B" w14:textId="77777777" w:rsidR="00F17517" w:rsidRPr="00F17517" w:rsidRDefault="00F17517">
            <w:pPr>
              <w:tabs>
                <w:tab w:val="num" w:pos="567"/>
              </w:tabs>
              <w:autoSpaceDE w:val="0"/>
              <w:autoSpaceDN w:val="0"/>
              <w:adjustRightInd w:val="0"/>
              <w:spacing w:line="240" w:lineRule="auto"/>
              <w:rPr>
                <w:color w:val="000000"/>
                <w:szCs w:val="24"/>
                <w:lang w:val="sl-SI"/>
              </w:rPr>
            </w:pPr>
          </w:p>
          <w:p w14:paraId="0666FBB9" w14:textId="77777777" w:rsidR="00F17517" w:rsidRPr="00F17517" w:rsidRDefault="00F17517">
            <w:pPr>
              <w:tabs>
                <w:tab w:val="num" w:pos="567"/>
              </w:tabs>
              <w:autoSpaceDE w:val="0"/>
              <w:autoSpaceDN w:val="0"/>
              <w:adjustRightInd w:val="0"/>
              <w:spacing w:line="240" w:lineRule="auto"/>
              <w:rPr>
                <w:color w:val="000000"/>
                <w:szCs w:val="24"/>
                <w:lang w:val="sl-SI"/>
              </w:rPr>
            </w:pPr>
          </w:p>
          <w:p w14:paraId="37D3A4AD" w14:textId="77777777" w:rsidR="00F17517" w:rsidRPr="00F17517" w:rsidRDefault="00F17517">
            <w:pPr>
              <w:spacing w:before="120"/>
              <w:rPr>
                <w:b/>
                <w:color w:val="000000"/>
                <w:szCs w:val="24"/>
                <w:lang w:val="sl-SI"/>
              </w:rPr>
            </w:pPr>
          </w:p>
        </w:tc>
        <w:tc>
          <w:tcPr>
            <w:tcW w:w="4605" w:type="dxa"/>
          </w:tcPr>
          <w:p w14:paraId="4D614ABA" w14:textId="4E9E9876" w:rsidR="00F17517" w:rsidRPr="00A4198D" w:rsidRDefault="00913E98">
            <w:pPr>
              <w:pStyle w:val="Header"/>
              <w:spacing w:before="120"/>
              <w:rPr>
                <w:rFonts w:ascii="Times New Roman" w:hAnsi="Times New Roman"/>
                <w:b/>
                <w:snapToGrid w:val="0"/>
                <w:color w:val="000000"/>
                <w:sz w:val="22"/>
                <w:szCs w:val="24"/>
                <w:lang w:val="sl-SI" w:eastAsia="sl-SI"/>
              </w:rPr>
            </w:pPr>
            <w:r w:rsidRPr="00F17517">
              <w:rPr>
                <w:noProof/>
                <w:lang w:val="sl-SI" w:eastAsia="sl-SI"/>
              </w:rPr>
              <w:lastRenderedPageBreak/>
              <w:drawing>
                <wp:anchor distT="0" distB="0" distL="114300" distR="114300" simplePos="0" relativeHeight="251637248" behindDoc="0" locked="0" layoutInCell="1" allowOverlap="1" wp14:anchorId="3C8D7100" wp14:editId="659635E6">
                  <wp:simplePos x="0" y="0"/>
                  <wp:positionH relativeFrom="column">
                    <wp:posOffset>563245</wp:posOffset>
                  </wp:positionH>
                  <wp:positionV relativeFrom="paragraph">
                    <wp:posOffset>7620</wp:posOffset>
                  </wp:positionV>
                  <wp:extent cx="1586865" cy="1110615"/>
                  <wp:effectExtent l="0" t="0" r="0" b="0"/>
                  <wp:wrapNone/>
                  <wp:docPr id="17" name="Picture 20" descr="Step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ep1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6865" cy="1110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7C9F28" w14:textId="77777777" w:rsidR="00F17517" w:rsidRPr="00A4198D" w:rsidRDefault="00F17517">
            <w:pPr>
              <w:pStyle w:val="Header"/>
              <w:spacing w:before="120"/>
              <w:rPr>
                <w:rFonts w:ascii="Times New Roman" w:hAnsi="Times New Roman"/>
                <w:b/>
                <w:snapToGrid w:val="0"/>
                <w:color w:val="000000"/>
                <w:sz w:val="22"/>
                <w:szCs w:val="24"/>
                <w:lang w:val="sl-SI" w:eastAsia="sl-SI"/>
              </w:rPr>
            </w:pPr>
          </w:p>
          <w:p w14:paraId="4FF29659" w14:textId="77777777" w:rsidR="00F17517" w:rsidRPr="00A4198D" w:rsidRDefault="00F17517">
            <w:pPr>
              <w:pStyle w:val="Header"/>
              <w:spacing w:before="120"/>
              <w:rPr>
                <w:rFonts w:ascii="Times New Roman" w:hAnsi="Times New Roman"/>
                <w:b/>
                <w:snapToGrid w:val="0"/>
                <w:color w:val="000000"/>
                <w:sz w:val="22"/>
                <w:szCs w:val="24"/>
                <w:lang w:val="sl-SI" w:eastAsia="sl-SI"/>
              </w:rPr>
            </w:pPr>
          </w:p>
        </w:tc>
      </w:tr>
      <w:tr w:rsidR="00F17517" w:rsidRPr="00F17517" w14:paraId="082EFB5B" w14:textId="77777777" w:rsidTr="00912EAD">
        <w:trPr>
          <w:trHeight w:val="1717"/>
        </w:trPr>
        <w:tc>
          <w:tcPr>
            <w:tcW w:w="4682" w:type="dxa"/>
          </w:tcPr>
          <w:p w14:paraId="2278F6CB" w14:textId="77777777" w:rsidR="00F17517" w:rsidRPr="00F17517" w:rsidRDefault="00F17517">
            <w:pPr>
              <w:spacing w:before="120"/>
              <w:rPr>
                <w:szCs w:val="24"/>
                <w:lang w:val="sl-SI"/>
              </w:rPr>
            </w:pPr>
            <w:r w:rsidRPr="00F17517">
              <w:rPr>
                <w:b/>
                <w:color w:val="000000"/>
                <w:szCs w:val="24"/>
                <w:lang w:val="sl-SI"/>
              </w:rPr>
              <w:t xml:space="preserve">Korak </w:t>
            </w:r>
            <w:r w:rsidR="00AF2992">
              <w:rPr>
                <w:b/>
                <w:color w:val="000000"/>
                <w:szCs w:val="24"/>
                <w:lang w:val="sl-SI"/>
              </w:rPr>
              <w:t>4</w:t>
            </w:r>
            <w:r w:rsidRPr="00F17517">
              <w:rPr>
                <w:b/>
                <w:color w:val="000000"/>
                <w:szCs w:val="24"/>
                <w:lang w:val="sl-SI"/>
              </w:rPr>
              <w:t>:</w:t>
            </w:r>
            <w:r w:rsidRPr="00F17517">
              <w:rPr>
                <w:color w:val="000000"/>
                <w:szCs w:val="24"/>
                <w:lang w:val="sl-SI"/>
              </w:rPr>
              <w:t xml:space="preserve"> </w:t>
            </w:r>
          </w:p>
          <w:p w14:paraId="15A07EE0" w14:textId="77777777" w:rsidR="00F17517" w:rsidRPr="00F17517" w:rsidRDefault="00F17517" w:rsidP="00D564C7">
            <w:pPr>
              <w:numPr>
                <w:ilvl w:val="0"/>
                <w:numId w:val="55"/>
              </w:numPr>
              <w:tabs>
                <w:tab w:val="clear" w:pos="567"/>
              </w:tabs>
              <w:autoSpaceDE w:val="0"/>
              <w:autoSpaceDN w:val="0"/>
              <w:adjustRightInd w:val="0"/>
              <w:spacing w:line="240" w:lineRule="auto"/>
              <w:ind w:left="567" w:hanging="567"/>
              <w:rPr>
                <w:szCs w:val="24"/>
                <w:lang w:val="sl-SI"/>
              </w:rPr>
            </w:pPr>
            <w:r w:rsidRPr="00F17517">
              <w:rPr>
                <w:color w:val="000000"/>
                <w:szCs w:val="24"/>
                <w:lang w:val="sl-SI"/>
              </w:rPr>
              <w:t xml:space="preserve">Odstranite zaščito zunanje igle. </w:t>
            </w:r>
            <w:r w:rsidRPr="00D564C7">
              <w:rPr>
                <w:b/>
                <w:color w:val="000000"/>
                <w:szCs w:val="24"/>
                <w:lang w:val="sl-SI"/>
              </w:rPr>
              <w:t>Ne</w:t>
            </w:r>
            <w:r w:rsidRPr="00F17517">
              <w:rPr>
                <w:color w:val="000000"/>
                <w:szCs w:val="24"/>
                <w:lang w:val="sl-SI"/>
              </w:rPr>
              <w:t xml:space="preserve"> zavrzite je.</w:t>
            </w:r>
          </w:p>
          <w:p w14:paraId="49300289" w14:textId="77777777" w:rsidR="00F17517" w:rsidRPr="00F17517" w:rsidRDefault="00F17517" w:rsidP="00D564C7">
            <w:pPr>
              <w:numPr>
                <w:ilvl w:val="0"/>
                <w:numId w:val="55"/>
              </w:numPr>
              <w:tabs>
                <w:tab w:val="clear" w:pos="567"/>
              </w:tabs>
              <w:autoSpaceDE w:val="0"/>
              <w:autoSpaceDN w:val="0"/>
              <w:adjustRightInd w:val="0"/>
              <w:spacing w:line="240" w:lineRule="auto"/>
              <w:ind w:left="567" w:hanging="567"/>
              <w:rPr>
                <w:color w:val="000000"/>
                <w:szCs w:val="24"/>
                <w:lang w:val="sl-SI"/>
              </w:rPr>
            </w:pPr>
            <w:r w:rsidRPr="00F17517">
              <w:rPr>
                <w:color w:val="000000"/>
                <w:szCs w:val="24"/>
                <w:lang w:val="sl-SI"/>
              </w:rPr>
              <w:t>Odstranite zaščito notranje igle in jo zavrzite.</w:t>
            </w:r>
          </w:p>
          <w:p w14:paraId="51DE0D39" w14:textId="77777777" w:rsidR="00F17517" w:rsidRPr="00F17517" w:rsidRDefault="00F17517">
            <w:pPr>
              <w:spacing w:before="120"/>
              <w:rPr>
                <w:color w:val="000000"/>
                <w:szCs w:val="24"/>
                <w:lang w:val="sl-SI"/>
              </w:rPr>
            </w:pPr>
          </w:p>
        </w:tc>
        <w:tc>
          <w:tcPr>
            <w:tcW w:w="4605" w:type="dxa"/>
          </w:tcPr>
          <w:p w14:paraId="4EAE1A2C" w14:textId="7B903B12" w:rsidR="00F17517" w:rsidRPr="00F17517" w:rsidRDefault="00913E98">
            <w:pPr>
              <w:rPr>
                <w:szCs w:val="24"/>
                <w:lang w:val="sl-SI"/>
              </w:rPr>
            </w:pPr>
            <w:r w:rsidRPr="00F17517">
              <w:rPr>
                <w:noProof/>
                <w:snapToGrid/>
                <w:lang w:val="sl-SI"/>
              </w:rPr>
              <w:drawing>
                <wp:anchor distT="0" distB="0" distL="114300" distR="114300" simplePos="0" relativeHeight="251632128" behindDoc="0" locked="0" layoutInCell="1" allowOverlap="1" wp14:anchorId="1934D29C" wp14:editId="4AC4D0EF">
                  <wp:simplePos x="0" y="0"/>
                  <wp:positionH relativeFrom="column">
                    <wp:posOffset>440690</wp:posOffset>
                  </wp:positionH>
                  <wp:positionV relativeFrom="paragraph">
                    <wp:posOffset>66040</wp:posOffset>
                  </wp:positionV>
                  <wp:extent cx="1919605" cy="952500"/>
                  <wp:effectExtent l="0" t="0" r="0" b="0"/>
                  <wp:wrapNone/>
                  <wp:docPr id="18" name="Picture 19" descr="Step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ep1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960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7517">
              <w:rPr>
                <w:noProof/>
                <w:snapToGrid/>
                <w:lang w:val="sl-SI"/>
              </w:rPr>
              <mc:AlternateContent>
                <mc:Choice Requires="wps">
                  <w:drawing>
                    <wp:anchor distT="0" distB="0" distL="114300" distR="114300" simplePos="0" relativeHeight="251634176" behindDoc="0" locked="0" layoutInCell="1" allowOverlap="1" wp14:anchorId="1A807AB3" wp14:editId="4C486D97">
                      <wp:simplePos x="0" y="0"/>
                      <wp:positionH relativeFrom="column">
                        <wp:posOffset>1125220</wp:posOffset>
                      </wp:positionH>
                      <wp:positionV relativeFrom="paragraph">
                        <wp:posOffset>755650</wp:posOffset>
                      </wp:positionV>
                      <wp:extent cx="698500" cy="285750"/>
                      <wp:effectExtent l="0" t="0" r="0" b="3810"/>
                      <wp:wrapNone/>
                      <wp:docPr id="25486298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432B0" w14:textId="77777777" w:rsidR="00BC5CBA" w:rsidRDefault="00BC5CBA">
                                  <w:pPr>
                                    <w:jc w:val="center"/>
                                    <w:rPr>
                                      <w:b/>
                                      <w:sz w:val="16"/>
                                      <w:szCs w:val="24"/>
                                      <w:lang w:val="sl-SI"/>
                                    </w:rPr>
                                  </w:pPr>
                                  <w:r>
                                    <w:rPr>
                                      <w:b/>
                                      <w:noProof/>
                                      <w:sz w:val="16"/>
                                      <w:szCs w:val="24"/>
                                      <w:lang w:val="sl-SI"/>
                                    </w:rPr>
                                    <w:t>Zavržite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type id="_x0000_t202" coordsize="21600,21600" o:spt="202" path="m,l,21600r21600,l21600,xe" w14:anchorId="1A807AB3">
                      <v:stroke joinstyle="miter"/>
                      <v:path gradientshapeok="t" o:connecttype="rect"/>
                    </v:shapetype>
                    <v:shape id="Text Box 19" style="position:absolute;margin-left:88.6pt;margin-top:59.5pt;width:55pt;height:2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">
                      <v:textbox inset="0,0,0,0">
                        <w:txbxContent>
                          <w:p w:rsidR="00BC5CBA" w:rsidRDefault="00BC5CBA" w14:paraId="534432B0" w14:textId="77777777">
                            <w:pPr>
                              <w:jc w:val="center"/>
                              <w:rPr>
                                <w:b/>
                                <w:sz w:val="16"/>
                                <w:szCs w:val="24"/>
                                <w:lang w:val="sl-SI"/>
                              </w:rPr>
                            </w:pPr>
                            <w:r>
                              <w:rPr>
                                <w:b/>
                                <w:noProof/>
                                <w:sz w:val="16"/>
                                <w:szCs w:val="24"/>
                                <w:lang w:val="sl-SI"/>
                              </w:rPr>
                              <w:t>Zavržite</w:t>
                            </w:r>
                          </w:p>
                        </w:txbxContent>
                      </v:textbox>
                    </v:shape>
                  </w:pict>
                </mc:Fallback>
              </mc:AlternateContent>
            </w:r>
            <w:r w:rsidRPr="00F17517">
              <w:rPr>
                <w:noProof/>
                <w:snapToGrid/>
                <w:lang w:val="sl-SI"/>
              </w:rPr>
              <mc:AlternateContent>
                <mc:Choice Requires="wps">
                  <w:drawing>
                    <wp:anchor distT="0" distB="0" distL="114300" distR="114300" simplePos="0" relativeHeight="251633152" behindDoc="0" locked="0" layoutInCell="1" allowOverlap="1" wp14:anchorId="4DEFD834" wp14:editId="6D87383F">
                      <wp:simplePos x="0" y="0"/>
                      <wp:positionH relativeFrom="column">
                        <wp:posOffset>614680</wp:posOffset>
                      </wp:positionH>
                      <wp:positionV relativeFrom="paragraph">
                        <wp:posOffset>755650</wp:posOffset>
                      </wp:positionV>
                      <wp:extent cx="451485" cy="285750"/>
                      <wp:effectExtent l="1905" t="0" r="3810" b="3810"/>
                      <wp:wrapNone/>
                      <wp:docPr id="76397295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B4A27" w14:textId="77777777" w:rsidR="00BC5CBA" w:rsidRDefault="00BC5CBA">
                                  <w:pPr>
                                    <w:jc w:val="center"/>
                                    <w:rPr>
                                      <w:b/>
                                      <w:sz w:val="16"/>
                                      <w:szCs w:val="24"/>
                                      <w:lang w:val="sl-SI"/>
                                    </w:rPr>
                                  </w:pPr>
                                  <w:r>
                                    <w:rPr>
                                      <w:b/>
                                      <w:noProof/>
                                      <w:sz w:val="16"/>
                                      <w:szCs w:val="24"/>
                                      <w:lang w:val="sl-SI"/>
                                    </w:rPr>
                                    <w:t>Obdržite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20" style="position:absolute;margin-left:48.4pt;margin-top:59.5pt;width:35.55pt;height:2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" w14:anchorId="4DEFD834">
                      <v:textbox inset="0,0,0,0">
                        <w:txbxContent>
                          <w:p w:rsidR="00BC5CBA" w:rsidRDefault="00BC5CBA" w14:paraId="53CB4A27" w14:textId="77777777">
                            <w:pPr>
                              <w:jc w:val="center"/>
                              <w:rPr>
                                <w:b/>
                                <w:sz w:val="16"/>
                                <w:szCs w:val="24"/>
                                <w:lang w:val="sl-SI"/>
                              </w:rPr>
                            </w:pPr>
                            <w:r>
                              <w:rPr>
                                <w:b/>
                                <w:noProof/>
                                <w:sz w:val="16"/>
                                <w:szCs w:val="24"/>
                                <w:lang w:val="sl-SI"/>
                              </w:rPr>
                              <w:t>Obdržite</w:t>
                            </w:r>
                          </w:p>
                        </w:txbxContent>
                      </v:textbox>
                    </v:shape>
                  </w:pict>
                </mc:Fallback>
              </mc:AlternateContent>
            </w:r>
          </w:p>
        </w:tc>
      </w:tr>
    </w:tbl>
    <w:p w14:paraId="0D6D7EB8" w14:textId="77777777" w:rsidR="00F17517" w:rsidRDefault="00F17517">
      <w:pPr>
        <w:pStyle w:val="Header"/>
        <w:spacing w:before="120"/>
        <w:ind w:left="360"/>
        <w:rPr>
          <w:rFonts w:ascii="Times New Roman" w:hAnsi="Times New Roman"/>
          <w:color w:val="000000"/>
          <w:sz w:val="22"/>
          <w:szCs w:val="24"/>
          <w:lang w:val="sl-SI"/>
        </w:rPr>
      </w:pPr>
    </w:p>
    <w:p w14:paraId="3CA31636" w14:textId="77777777" w:rsidR="00F17517" w:rsidRDefault="00F17517" w:rsidP="00912EAD">
      <w:pPr>
        <w:pStyle w:val="Header"/>
        <w:spacing w:before="120"/>
        <w:rPr>
          <w:rFonts w:ascii="Times New Roman" w:hAnsi="Times New Roman"/>
          <w:color w:val="000000"/>
          <w:sz w:val="22"/>
          <w:szCs w:val="24"/>
          <w:lang w:val="sl-SI"/>
        </w:rPr>
      </w:pPr>
    </w:p>
    <w:p w14:paraId="5797E664" w14:textId="3BD90F8F" w:rsidR="00F17517" w:rsidRDefault="00F17517">
      <w:pPr>
        <w:pStyle w:val="Heading5"/>
        <w:shd w:val="clear" w:color="auto" w:fill="auto"/>
        <w:rPr>
          <w:rFonts w:ascii="Times New Roman" w:hAnsi="Times New Roman"/>
          <w:bCs/>
          <w:szCs w:val="24"/>
        </w:rPr>
      </w:pPr>
      <w:r>
        <w:rPr>
          <w:rFonts w:ascii="Times New Roman" w:hAnsi="Times New Roman"/>
          <w:bCs/>
          <w:color w:val="000000"/>
          <w:sz w:val="22"/>
          <w:szCs w:val="24"/>
        </w:rPr>
        <w:t>Aktivacija peresnika</w:t>
      </w:r>
      <w:r w:rsidR="00956C97">
        <w:rPr>
          <w:rFonts w:ascii="Times New Roman" w:hAnsi="Times New Roman"/>
          <w:bCs/>
          <w:color w:val="000000"/>
          <w:sz w:val="22"/>
          <w:szCs w:val="24"/>
        </w:rPr>
        <w:fldChar w:fldCharType="begin"/>
      </w:r>
      <w:r w:rsidR="00956C97">
        <w:rPr>
          <w:rFonts w:ascii="Times New Roman" w:hAnsi="Times New Roman"/>
          <w:bCs/>
          <w:color w:val="000000"/>
          <w:sz w:val="22"/>
          <w:szCs w:val="24"/>
        </w:rPr>
        <w:instrText xml:space="preserve"> DOCVARIABLE vault_nd_adc4770c-0d16-486d-b3f5-07b38a71d7f6 \* MERGEFORMAT </w:instrText>
      </w:r>
      <w:r w:rsidR="00956C97">
        <w:rPr>
          <w:rFonts w:ascii="Times New Roman" w:hAnsi="Times New Roman"/>
          <w:bCs/>
          <w:color w:val="000000"/>
          <w:sz w:val="22"/>
          <w:szCs w:val="24"/>
        </w:rPr>
        <w:fldChar w:fldCharType="separate"/>
      </w:r>
      <w:r w:rsidR="00956C97">
        <w:rPr>
          <w:rFonts w:ascii="Times New Roman" w:hAnsi="Times New Roman"/>
          <w:bCs/>
          <w:color w:val="000000"/>
          <w:sz w:val="22"/>
          <w:szCs w:val="24"/>
        </w:rPr>
        <w:t xml:space="preserve"> </w:t>
      </w:r>
      <w:r w:rsidR="00956C97">
        <w:rPr>
          <w:rFonts w:ascii="Times New Roman" w:hAnsi="Times New Roman"/>
          <w:bCs/>
          <w:color w:val="000000"/>
          <w:sz w:val="22"/>
          <w:szCs w:val="24"/>
        </w:rPr>
        <w:fldChar w:fldCharType="end"/>
      </w:r>
    </w:p>
    <w:p w14:paraId="796E5CD2" w14:textId="77777777" w:rsidR="00F17517" w:rsidRDefault="00F17517" w:rsidP="00D564C7">
      <w:pPr>
        <w:keepNext/>
        <w:rPr>
          <w:szCs w:val="24"/>
          <w:lang w:val="sl-SI"/>
        </w:rPr>
      </w:pPr>
    </w:p>
    <w:p w14:paraId="19EBE3F8" w14:textId="77777777" w:rsidR="00AF2992" w:rsidRDefault="00F17517" w:rsidP="00D564C7">
      <w:pPr>
        <w:keepNext/>
        <w:tabs>
          <w:tab w:val="num" w:pos="567"/>
        </w:tabs>
        <w:autoSpaceDE w:val="0"/>
        <w:autoSpaceDN w:val="0"/>
        <w:adjustRightInd w:val="0"/>
        <w:spacing w:line="240" w:lineRule="auto"/>
        <w:rPr>
          <w:color w:val="000000"/>
          <w:szCs w:val="24"/>
          <w:lang w:val="sl-SI"/>
        </w:rPr>
      </w:pPr>
      <w:r>
        <w:rPr>
          <w:b/>
          <w:color w:val="000000"/>
          <w:szCs w:val="24"/>
          <w:lang w:val="sl-SI"/>
        </w:rPr>
        <w:t>Aktivirajte peresnik pred vsakim injiciranjem.</w:t>
      </w:r>
      <w:r>
        <w:rPr>
          <w:color w:val="000000"/>
          <w:szCs w:val="24"/>
          <w:lang w:val="sl-SI"/>
        </w:rPr>
        <w:t xml:space="preserve"> </w:t>
      </w:r>
    </w:p>
    <w:p w14:paraId="0995685B" w14:textId="77777777" w:rsidR="00AF2992" w:rsidRPr="00AF2992" w:rsidRDefault="00F17517" w:rsidP="00AF2992">
      <w:pPr>
        <w:numPr>
          <w:ilvl w:val="0"/>
          <w:numId w:val="48"/>
        </w:numPr>
        <w:tabs>
          <w:tab w:val="clear" w:pos="567"/>
        </w:tabs>
        <w:autoSpaceDE w:val="0"/>
        <w:autoSpaceDN w:val="0"/>
        <w:adjustRightInd w:val="0"/>
        <w:spacing w:line="240" w:lineRule="auto"/>
        <w:rPr>
          <w:szCs w:val="24"/>
          <w:lang w:val="sl-SI"/>
        </w:rPr>
      </w:pPr>
      <w:r>
        <w:rPr>
          <w:color w:val="000000"/>
          <w:szCs w:val="24"/>
          <w:lang w:val="sl-SI"/>
        </w:rPr>
        <w:t xml:space="preserve">Aktivacija zagotovi, da je peresnik pripravljen za uporabo in odstrani zrak, ki se lahko nabere v vložku pri običajni uporabi. </w:t>
      </w:r>
    </w:p>
    <w:p w14:paraId="43D11492" w14:textId="77777777" w:rsidR="00F17517" w:rsidRDefault="00F17517" w:rsidP="00AF2992">
      <w:pPr>
        <w:numPr>
          <w:ilvl w:val="0"/>
          <w:numId w:val="48"/>
        </w:numPr>
        <w:tabs>
          <w:tab w:val="clear" w:pos="567"/>
        </w:tabs>
        <w:autoSpaceDE w:val="0"/>
        <w:autoSpaceDN w:val="0"/>
        <w:adjustRightInd w:val="0"/>
        <w:spacing w:line="240" w:lineRule="auto"/>
        <w:rPr>
          <w:szCs w:val="24"/>
          <w:lang w:val="sl-SI"/>
        </w:rPr>
      </w:pPr>
      <w:r>
        <w:rPr>
          <w:color w:val="000000"/>
          <w:szCs w:val="24"/>
          <w:lang w:val="sl-SI"/>
        </w:rPr>
        <w:t xml:space="preserve">Če peresnika pred vsakim vbrizgavanjem </w:t>
      </w:r>
      <w:r w:rsidRPr="00E0294D">
        <w:rPr>
          <w:b/>
          <w:color w:val="000000"/>
          <w:szCs w:val="24"/>
          <w:lang w:val="sl-SI"/>
        </w:rPr>
        <w:t>ne</w:t>
      </w:r>
      <w:r>
        <w:rPr>
          <w:color w:val="000000"/>
          <w:szCs w:val="24"/>
          <w:lang w:val="sl-SI"/>
        </w:rPr>
        <w:t xml:space="preserve"> pripravite, je insulina lahko premalo ali preveč.</w:t>
      </w:r>
    </w:p>
    <w:p w14:paraId="470EF0A4" w14:textId="77777777" w:rsidR="00F17517" w:rsidRDefault="00F17517">
      <w:pPr>
        <w:spacing w:before="120"/>
        <w:ind w:left="360"/>
        <w:rPr>
          <w:color w:val="000000"/>
          <w:szCs w:val="24"/>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4"/>
        <w:gridCol w:w="4875"/>
      </w:tblGrid>
      <w:tr w:rsidR="00F17517" w:rsidRPr="00F17517" w14:paraId="600F9E36" w14:textId="77777777">
        <w:trPr>
          <w:cantSplit/>
        </w:trPr>
        <w:tc>
          <w:tcPr>
            <w:tcW w:w="4874" w:type="dxa"/>
          </w:tcPr>
          <w:p w14:paraId="2332A7FC" w14:textId="77777777" w:rsidR="00F17517" w:rsidRPr="00F17517" w:rsidRDefault="00F17517">
            <w:pPr>
              <w:spacing w:before="120"/>
              <w:rPr>
                <w:szCs w:val="24"/>
                <w:lang w:val="sl-SI"/>
              </w:rPr>
            </w:pPr>
            <w:r w:rsidRPr="00F17517">
              <w:rPr>
                <w:b/>
                <w:color w:val="000000"/>
                <w:szCs w:val="24"/>
                <w:lang w:val="sl-SI"/>
              </w:rPr>
              <w:t xml:space="preserve">Korak </w:t>
            </w:r>
            <w:r w:rsidR="00AF2992">
              <w:rPr>
                <w:b/>
                <w:color w:val="000000"/>
                <w:szCs w:val="24"/>
                <w:lang w:val="sl-SI"/>
              </w:rPr>
              <w:t>5</w:t>
            </w:r>
            <w:r w:rsidRPr="00F17517">
              <w:rPr>
                <w:b/>
                <w:color w:val="000000"/>
                <w:szCs w:val="24"/>
                <w:lang w:val="sl-SI"/>
              </w:rPr>
              <w:t>:</w:t>
            </w:r>
            <w:r w:rsidRPr="00F17517">
              <w:rPr>
                <w:color w:val="000000"/>
                <w:szCs w:val="24"/>
                <w:lang w:val="sl-SI"/>
              </w:rPr>
              <w:t xml:space="preserve"> </w:t>
            </w:r>
          </w:p>
          <w:p w14:paraId="6963314E" w14:textId="77777777" w:rsidR="00F17517" w:rsidRPr="00F17517" w:rsidRDefault="00F17517" w:rsidP="00D564C7">
            <w:pPr>
              <w:numPr>
                <w:ilvl w:val="0"/>
                <w:numId w:val="56"/>
              </w:numPr>
              <w:tabs>
                <w:tab w:val="clear" w:pos="567"/>
              </w:tabs>
              <w:autoSpaceDE w:val="0"/>
              <w:autoSpaceDN w:val="0"/>
              <w:adjustRightInd w:val="0"/>
              <w:spacing w:line="240" w:lineRule="auto"/>
              <w:ind w:left="567" w:hanging="567"/>
              <w:rPr>
                <w:color w:val="000000"/>
                <w:szCs w:val="24"/>
                <w:lang w:val="sl-SI"/>
              </w:rPr>
            </w:pPr>
            <w:r w:rsidRPr="00F17517">
              <w:rPr>
                <w:color w:val="000000"/>
                <w:szCs w:val="24"/>
                <w:lang w:val="sl-SI"/>
              </w:rPr>
              <w:t>Zavrtite gumb za odmerjanje tako, da izberete 2 enoti.</w:t>
            </w:r>
          </w:p>
          <w:p w14:paraId="1D677779" w14:textId="77777777" w:rsidR="00F17517" w:rsidRPr="00F17517" w:rsidRDefault="00F17517">
            <w:pPr>
              <w:tabs>
                <w:tab w:val="num" w:pos="567"/>
              </w:tabs>
              <w:autoSpaceDE w:val="0"/>
              <w:autoSpaceDN w:val="0"/>
              <w:adjustRightInd w:val="0"/>
              <w:spacing w:line="240" w:lineRule="auto"/>
              <w:rPr>
                <w:color w:val="000000"/>
                <w:szCs w:val="24"/>
                <w:lang w:val="sl-SI"/>
              </w:rPr>
            </w:pPr>
          </w:p>
          <w:p w14:paraId="255F1348" w14:textId="77777777" w:rsidR="00F17517" w:rsidRPr="00F17517" w:rsidRDefault="00F17517">
            <w:pPr>
              <w:spacing w:before="120"/>
              <w:rPr>
                <w:color w:val="000000"/>
                <w:szCs w:val="24"/>
                <w:lang w:val="sl-SI"/>
              </w:rPr>
            </w:pPr>
          </w:p>
          <w:p w14:paraId="4B737F15" w14:textId="77777777" w:rsidR="00F17517" w:rsidRPr="00F17517" w:rsidRDefault="00F17517">
            <w:pPr>
              <w:spacing w:before="120"/>
              <w:rPr>
                <w:color w:val="000000"/>
                <w:szCs w:val="24"/>
                <w:lang w:val="sl-SI"/>
              </w:rPr>
            </w:pPr>
          </w:p>
        </w:tc>
        <w:tc>
          <w:tcPr>
            <w:tcW w:w="4875" w:type="dxa"/>
          </w:tcPr>
          <w:p w14:paraId="28DF1EE0" w14:textId="17D8B564" w:rsidR="00F17517" w:rsidRPr="00F17517" w:rsidRDefault="00913E98">
            <w:pPr>
              <w:jc w:val="center"/>
              <w:rPr>
                <w:szCs w:val="24"/>
                <w:lang w:val="sl-SI"/>
              </w:rPr>
            </w:pPr>
            <w:r w:rsidRPr="00F17517">
              <w:rPr>
                <w:noProof/>
                <w:snapToGrid/>
                <w:lang w:val="sl-SI"/>
              </w:rPr>
              <w:drawing>
                <wp:anchor distT="0" distB="0" distL="114300" distR="114300" simplePos="0" relativeHeight="251638272" behindDoc="0" locked="0" layoutInCell="1" allowOverlap="1" wp14:anchorId="05461F0E" wp14:editId="5A76BA5F">
                  <wp:simplePos x="0" y="0"/>
                  <wp:positionH relativeFrom="column">
                    <wp:posOffset>758190</wp:posOffset>
                  </wp:positionH>
                  <wp:positionV relativeFrom="paragraph">
                    <wp:posOffset>152400</wp:posOffset>
                  </wp:positionV>
                  <wp:extent cx="1256665" cy="883920"/>
                  <wp:effectExtent l="0" t="0" r="0" b="0"/>
                  <wp:wrapNone/>
                  <wp:docPr id="21" name="Picture 18" descr="Step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ep2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6665" cy="883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B02D7A" w14:textId="77777777" w:rsidR="00F17517" w:rsidRPr="00F17517" w:rsidRDefault="00F17517">
            <w:pPr>
              <w:jc w:val="center"/>
              <w:rPr>
                <w:szCs w:val="24"/>
                <w:lang w:val="sl-SI"/>
              </w:rPr>
            </w:pPr>
          </w:p>
          <w:p w14:paraId="0BCD5A58" w14:textId="77777777" w:rsidR="00F17517" w:rsidRPr="00F17517" w:rsidRDefault="00F17517">
            <w:pPr>
              <w:jc w:val="center"/>
              <w:rPr>
                <w:szCs w:val="24"/>
                <w:lang w:val="sl-SI"/>
              </w:rPr>
            </w:pPr>
          </w:p>
        </w:tc>
      </w:tr>
      <w:tr w:rsidR="00F17517" w:rsidRPr="00607D34" w14:paraId="514D6181" w14:textId="77777777">
        <w:trPr>
          <w:cantSplit/>
        </w:trPr>
        <w:tc>
          <w:tcPr>
            <w:tcW w:w="4874" w:type="dxa"/>
          </w:tcPr>
          <w:p w14:paraId="523558F4" w14:textId="77777777" w:rsidR="00F17517" w:rsidRPr="00F17517" w:rsidRDefault="00F17517">
            <w:pPr>
              <w:spacing w:before="120"/>
              <w:rPr>
                <w:szCs w:val="24"/>
                <w:lang w:val="sl-SI"/>
              </w:rPr>
            </w:pPr>
            <w:r w:rsidRPr="00F17517">
              <w:rPr>
                <w:b/>
                <w:color w:val="000000"/>
                <w:szCs w:val="24"/>
                <w:lang w:val="sl-SI"/>
              </w:rPr>
              <w:t xml:space="preserve">Korak </w:t>
            </w:r>
            <w:r w:rsidR="00AF2992">
              <w:rPr>
                <w:b/>
                <w:color w:val="000000"/>
                <w:szCs w:val="24"/>
                <w:lang w:val="sl-SI"/>
              </w:rPr>
              <w:t>6</w:t>
            </w:r>
            <w:r w:rsidRPr="00F17517">
              <w:rPr>
                <w:b/>
                <w:color w:val="000000"/>
                <w:szCs w:val="24"/>
                <w:lang w:val="sl-SI"/>
              </w:rPr>
              <w:t>:</w:t>
            </w:r>
            <w:r w:rsidRPr="00F17517">
              <w:rPr>
                <w:color w:val="000000"/>
                <w:szCs w:val="24"/>
                <w:lang w:val="sl-SI"/>
              </w:rPr>
              <w:t xml:space="preserve"> </w:t>
            </w:r>
          </w:p>
          <w:p w14:paraId="63A27296" w14:textId="77777777" w:rsidR="00F17517" w:rsidRPr="00F17517" w:rsidRDefault="00F17517" w:rsidP="00D564C7">
            <w:pPr>
              <w:numPr>
                <w:ilvl w:val="0"/>
                <w:numId w:val="56"/>
              </w:numPr>
              <w:tabs>
                <w:tab w:val="clear" w:pos="567"/>
              </w:tabs>
              <w:autoSpaceDE w:val="0"/>
              <w:autoSpaceDN w:val="0"/>
              <w:adjustRightInd w:val="0"/>
              <w:spacing w:line="240" w:lineRule="auto"/>
              <w:ind w:left="567" w:hanging="567"/>
              <w:rPr>
                <w:szCs w:val="24"/>
                <w:lang w:val="sl-SI"/>
              </w:rPr>
            </w:pPr>
            <w:r w:rsidRPr="00F17517">
              <w:rPr>
                <w:color w:val="000000"/>
                <w:szCs w:val="24"/>
                <w:lang w:val="sl-SI"/>
              </w:rPr>
              <w:t>Primite vaš injekcijski peresnik tako, da je igla obrnjena navzgor. Nežno potrepljajte držalo vložka, tako da se bodo zračni mehurčki nabrali na vrhu.</w:t>
            </w:r>
          </w:p>
          <w:p w14:paraId="6A12DE8C" w14:textId="77777777" w:rsidR="00F17517" w:rsidRPr="00F17517" w:rsidRDefault="00F17517">
            <w:pPr>
              <w:tabs>
                <w:tab w:val="num" w:pos="567"/>
              </w:tabs>
              <w:autoSpaceDE w:val="0"/>
              <w:autoSpaceDN w:val="0"/>
              <w:adjustRightInd w:val="0"/>
              <w:spacing w:line="240" w:lineRule="auto"/>
              <w:rPr>
                <w:color w:val="000000"/>
                <w:szCs w:val="24"/>
                <w:lang w:val="sl-SI"/>
              </w:rPr>
            </w:pPr>
          </w:p>
          <w:p w14:paraId="70F09CF0" w14:textId="77777777" w:rsidR="00F17517" w:rsidRPr="00F17517" w:rsidRDefault="00F17517">
            <w:pPr>
              <w:spacing w:before="120"/>
              <w:rPr>
                <w:b/>
                <w:color w:val="000000"/>
                <w:szCs w:val="24"/>
                <w:lang w:val="sl-SI"/>
              </w:rPr>
            </w:pPr>
          </w:p>
        </w:tc>
        <w:tc>
          <w:tcPr>
            <w:tcW w:w="4875" w:type="dxa"/>
          </w:tcPr>
          <w:p w14:paraId="59C19B99" w14:textId="74267AE9" w:rsidR="00F17517" w:rsidRPr="00A4198D" w:rsidRDefault="00913E98">
            <w:pPr>
              <w:pStyle w:val="Heading5"/>
              <w:shd w:val="clear" w:color="auto" w:fill="auto"/>
              <w:spacing w:before="120"/>
              <w:jc w:val="center"/>
              <w:rPr>
                <w:rFonts w:ascii="Times New Roman" w:hAnsi="Times New Roman"/>
                <w:b w:val="0"/>
                <w:snapToGrid/>
                <w:sz w:val="22"/>
                <w:szCs w:val="24"/>
                <w:lang w:val="sl-SI" w:eastAsia="sl-SI"/>
              </w:rPr>
            </w:pPr>
            <w:r w:rsidRPr="00A4198D">
              <w:rPr>
                <w:bCs/>
                <w:noProof/>
                <w:snapToGrid/>
                <w:lang w:val="sl-SI" w:eastAsia="sl-SI"/>
              </w:rPr>
              <w:drawing>
                <wp:anchor distT="0" distB="0" distL="114300" distR="114300" simplePos="0" relativeHeight="251639296" behindDoc="0" locked="0" layoutInCell="1" allowOverlap="1" wp14:anchorId="6E221F98" wp14:editId="3DD6CA95">
                  <wp:simplePos x="0" y="0"/>
                  <wp:positionH relativeFrom="column">
                    <wp:posOffset>703580</wp:posOffset>
                  </wp:positionH>
                  <wp:positionV relativeFrom="paragraph">
                    <wp:posOffset>140970</wp:posOffset>
                  </wp:positionV>
                  <wp:extent cx="1278890" cy="889635"/>
                  <wp:effectExtent l="0" t="0" r="0" b="0"/>
                  <wp:wrapNone/>
                  <wp:docPr id="22" name="Picture 17" descr="Step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ep2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8890" cy="88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7B1286" w14:textId="77777777" w:rsidR="00F17517" w:rsidRPr="00F17517" w:rsidRDefault="00F17517">
            <w:pPr>
              <w:jc w:val="center"/>
              <w:rPr>
                <w:szCs w:val="24"/>
                <w:lang w:val="sl-SI"/>
              </w:rPr>
            </w:pPr>
          </w:p>
          <w:p w14:paraId="538285A1" w14:textId="77777777" w:rsidR="00F17517" w:rsidRPr="00F17517" w:rsidRDefault="00F17517">
            <w:pPr>
              <w:jc w:val="center"/>
              <w:rPr>
                <w:szCs w:val="24"/>
                <w:lang w:val="sl-SI"/>
              </w:rPr>
            </w:pPr>
          </w:p>
        </w:tc>
      </w:tr>
      <w:tr w:rsidR="00F17517" w:rsidRPr="00607D34" w14:paraId="720EE602" w14:textId="77777777">
        <w:tc>
          <w:tcPr>
            <w:tcW w:w="4874" w:type="dxa"/>
          </w:tcPr>
          <w:p w14:paraId="20A280E9" w14:textId="77777777" w:rsidR="00F17517" w:rsidRPr="00F17517" w:rsidRDefault="00F17517">
            <w:pPr>
              <w:spacing w:before="120"/>
              <w:rPr>
                <w:szCs w:val="24"/>
                <w:lang w:val="sl-SI"/>
              </w:rPr>
            </w:pPr>
            <w:r w:rsidRPr="00F17517">
              <w:rPr>
                <w:b/>
                <w:color w:val="000000"/>
                <w:szCs w:val="24"/>
                <w:lang w:val="sl-SI"/>
              </w:rPr>
              <w:t>Korak</w:t>
            </w:r>
            <w:r w:rsidR="00AF2992">
              <w:rPr>
                <w:b/>
                <w:color w:val="000000"/>
                <w:szCs w:val="24"/>
                <w:lang w:val="sl-SI"/>
              </w:rPr>
              <w:t xml:space="preserve"> 7</w:t>
            </w:r>
            <w:r w:rsidRPr="00F17517">
              <w:rPr>
                <w:b/>
                <w:color w:val="000000"/>
                <w:szCs w:val="24"/>
                <w:lang w:val="sl-SI"/>
              </w:rPr>
              <w:t>:</w:t>
            </w:r>
            <w:r w:rsidRPr="00F17517">
              <w:rPr>
                <w:color w:val="000000"/>
                <w:szCs w:val="24"/>
                <w:lang w:val="sl-SI"/>
              </w:rPr>
              <w:t xml:space="preserve"> </w:t>
            </w:r>
          </w:p>
          <w:p w14:paraId="15382577" w14:textId="77777777" w:rsidR="00F17517" w:rsidRPr="00D564C7" w:rsidRDefault="00F17517" w:rsidP="00D564C7">
            <w:pPr>
              <w:numPr>
                <w:ilvl w:val="0"/>
                <w:numId w:val="56"/>
              </w:numPr>
              <w:tabs>
                <w:tab w:val="clear" w:pos="567"/>
              </w:tabs>
              <w:autoSpaceDE w:val="0"/>
              <w:autoSpaceDN w:val="0"/>
              <w:adjustRightInd w:val="0"/>
              <w:spacing w:line="240" w:lineRule="auto"/>
              <w:ind w:left="567" w:hanging="567"/>
              <w:rPr>
                <w:szCs w:val="24"/>
                <w:lang w:val="sl-SI"/>
              </w:rPr>
            </w:pPr>
            <w:r w:rsidRPr="00F17517">
              <w:rPr>
                <w:color w:val="000000"/>
                <w:szCs w:val="24"/>
                <w:lang w:val="sl-SI"/>
              </w:rPr>
              <w:t>Še naprej držite vaš injekcijski peresnik tako, da je igla obrnjena navzgor. Gumb za odmerjanje pritiskajte navznoter, dokler se ne zaustavi in v okencu za odmerjanje ne zagledate številke 0. Gumb za odmerjanje pritiskajte navznoter in počasi štejte do pet.</w:t>
            </w:r>
          </w:p>
          <w:p w14:paraId="26021043" w14:textId="77777777" w:rsidR="00A1198E" w:rsidRPr="00F17517" w:rsidRDefault="00A1198E" w:rsidP="00D564C7">
            <w:pPr>
              <w:tabs>
                <w:tab w:val="clear" w:pos="567"/>
              </w:tabs>
              <w:autoSpaceDE w:val="0"/>
              <w:autoSpaceDN w:val="0"/>
              <w:adjustRightInd w:val="0"/>
              <w:spacing w:line="240" w:lineRule="auto"/>
              <w:ind w:left="567"/>
              <w:rPr>
                <w:szCs w:val="24"/>
                <w:lang w:val="sl-SI"/>
              </w:rPr>
            </w:pPr>
          </w:p>
          <w:p w14:paraId="38369F80" w14:textId="77777777" w:rsidR="00F17517" w:rsidRPr="00F17517" w:rsidRDefault="00F17517" w:rsidP="00D564C7">
            <w:pPr>
              <w:tabs>
                <w:tab w:val="clear" w:pos="567"/>
              </w:tabs>
              <w:autoSpaceDE w:val="0"/>
              <w:autoSpaceDN w:val="0"/>
              <w:adjustRightInd w:val="0"/>
              <w:spacing w:line="240" w:lineRule="auto"/>
              <w:ind w:left="770" w:hanging="203"/>
              <w:contextualSpacing/>
              <w:rPr>
                <w:color w:val="000000"/>
                <w:szCs w:val="24"/>
                <w:lang w:val="sl-SI"/>
              </w:rPr>
            </w:pPr>
            <w:r w:rsidRPr="00F17517">
              <w:rPr>
                <w:color w:val="000000"/>
                <w:szCs w:val="24"/>
                <w:lang w:val="sl-SI"/>
              </w:rPr>
              <w:t>Na konici igle bi morali zagledati insulin.</w:t>
            </w:r>
          </w:p>
          <w:p w14:paraId="2291BE14" w14:textId="77777777" w:rsidR="00F17517" w:rsidRPr="00F17517" w:rsidRDefault="00F17517" w:rsidP="00D564C7">
            <w:pPr>
              <w:tabs>
                <w:tab w:val="clear" w:pos="567"/>
                <w:tab w:val="num" w:pos="709"/>
              </w:tabs>
              <w:autoSpaceDE w:val="0"/>
              <w:autoSpaceDN w:val="0"/>
              <w:adjustRightInd w:val="0"/>
              <w:spacing w:line="240" w:lineRule="auto"/>
              <w:ind w:left="709" w:hanging="142"/>
              <w:rPr>
                <w:color w:val="000000"/>
                <w:szCs w:val="24"/>
                <w:lang w:val="sl-SI"/>
              </w:rPr>
            </w:pPr>
            <w:r w:rsidRPr="00F17517">
              <w:rPr>
                <w:color w:val="000000"/>
                <w:szCs w:val="24"/>
                <w:lang w:val="sl-SI"/>
              </w:rPr>
              <w:t>-</w:t>
            </w:r>
            <w:r w:rsidRPr="00F17517">
              <w:rPr>
                <w:color w:val="000000"/>
                <w:szCs w:val="24"/>
                <w:lang w:val="sl-SI"/>
              </w:rPr>
              <w:tab/>
              <w:t xml:space="preserve">Če insulina </w:t>
            </w:r>
            <w:r w:rsidRPr="00E0294D">
              <w:rPr>
                <w:b/>
                <w:color w:val="000000"/>
                <w:szCs w:val="24"/>
                <w:lang w:val="sl-SI"/>
              </w:rPr>
              <w:t>ne</w:t>
            </w:r>
            <w:r w:rsidRPr="00F17517">
              <w:rPr>
                <w:color w:val="000000"/>
                <w:szCs w:val="24"/>
                <w:lang w:val="sl-SI"/>
              </w:rPr>
              <w:t xml:space="preserve"> vidite, ponovite korake za aktivacijo, vendar ne več kot </w:t>
            </w:r>
            <w:r w:rsidR="00413BEB">
              <w:rPr>
                <w:color w:val="000000"/>
                <w:szCs w:val="24"/>
                <w:lang w:val="sl-SI"/>
              </w:rPr>
              <w:t xml:space="preserve">4 </w:t>
            </w:r>
            <w:r w:rsidR="00C634B2">
              <w:rPr>
                <w:color w:val="000000"/>
                <w:szCs w:val="24"/>
                <w:lang w:val="sl-SI"/>
              </w:rPr>
              <w:t>krat</w:t>
            </w:r>
            <w:r w:rsidRPr="00F17517">
              <w:rPr>
                <w:color w:val="000000"/>
                <w:szCs w:val="24"/>
                <w:lang w:val="sl-SI"/>
              </w:rPr>
              <w:t>.</w:t>
            </w:r>
          </w:p>
          <w:p w14:paraId="4C35D12B" w14:textId="77777777" w:rsidR="00F17517" w:rsidRPr="00F17517" w:rsidRDefault="00F17517" w:rsidP="00D564C7">
            <w:pPr>
              <w:tabs>
                <w:tab w:val="num" w:pos="567"/>
              </w:tabs>
              <w:autoSpaceDE w:val="0"/>
              <w:autoSpaceDN w:val="0"/>
              <w:adjustRightInd w:val="0"/>
              <w:spacing w:line="240" w:lineRule="auto"/>
              <w:ind w:left="709" w:hanging="142"/>
              <w:rPr>
                <w:color w:val="000000"/>
                <w:szCs w:val="24"/>
                <w:lang w:val="sl-SI"/>
              </w:rPr>
            </w:pPr>
            <w:r w:rsidRPr="00F17517">
              <w:rPr>
                <w:color w:val="000000"/>
                <w:szCs w:val="24"/>
                <w:lang w:val="sl-SI"/>
              </w:rPr>
              <w:t>-</w:t>
            </w:r>
            <w:r w:rsidRPr="00F17517">
              <w:rPr>
                <w:color w:val="000000"/>
                <w:szCs w:val="24"/>
                <w:lang w:val="sl-SI"/>
              </w:rPr>
              <w:tab/>
              <w:t xml:space="preserve">Če </w:t>
            </w:r>
            <w:r w:rsidRPr="00E0294D">
              <w:rPr>
                <w:b/>
                <w:color w:val="000000"/>
                <w:szCs w:val="24"/>
                <w:lang w:val="sl-SI"/>
              </w:rPr>
              <w:t>še vedno ne</w:t>
            </w:r>
            <w:r w:rsidRPr="00F17517">
              <w:rPr>
                <w:color w:val="000000"/>
                <w:szCs w:val="24"/>
                <w:lang w:val="sl-SI"/>
              </w:rPr>
              <w:t xml:space="preserve"> vidite insulina, zamenjajte iglo in ponovite korake za aktivacijo.</w:t>
            </w:r>
          </w:p>
          <w:p w14:paraId="47A63889" w14:textId="77777777" w:rsidR="00F17517" w:rsidRPr="00F17517" w:rsidRDefault="00F17517">
            <w:pPr>
              <w:tabs>
                <w:tab w:val="num" w:pos="567"/>
              </w:tabs>
              <w:autoSpaceDE w:val="0"/>
              <w:autoSpaceDN w:val="0"/>
              <w:adjustRightInd w:val="0"/>
              <w:spacing w:line="240" w:lineRule="auto"/>
              <w:rPr>
                <w:color w:val="000000"/>
                <w:szCs w:val="24"/>
                <w:lang w:val="sl-SI"/>
              </w:rPr>
            </w:pPr>
          </w:p>
          <w:p w14:paraId="4ED3B869" w14:textId="77777777" w:rsidR="00F17517" w:rsidRPr="00F17517" w:rsidRDefault="00F17517">
            <w:pPr>
              <w:tabs>
                <w:tab w:val="num" w:pos="567"/>
              </w:tabs>
              <w:autoSpaceDE w:val="0"/>
              <w:autoSpaceDN w:val="0"/>
              <w:adjustRightInd w:val="0"/>
              <w:spacing w:line="240" w:lineRule="auto"/>
              <w:rPr>
                <w:szCs w:val="24"/>
                <w:lang w:val="sl-SI"/>
              </w:rPr>
            </w:pPr>
            <w:r w:rsidRPr="00F17517">
              <w:rPr>
                <w:color w:val="000000"/>
                <w:szCs w:val="24"/>
                <w:lang w:val="sl-SI"/>
              </w:rPr>
              <w:t>Majhni zračni mehurčki so normalen pojav in ne bodo vplivali na vaš odmerek.</w:t>
            </w:r>
          </w:p>
        </w:tc>
        <w:tc>
          <w:tcPr>
            <w:tcW w:w="4875" w:type="dxa"/>
          </w:tcPr>
          <w:p w14:paraId="2B56696A" w14:textId="7177A819" w:rsidR="00F17517" w:rsidRPr="00F17517" w:rsidRDefault="00913E98">
            <w:pPr>
              <w:jc w:val="center"/>
              <w:rPr>
                <w:szCs w:val="24"/>
                <w:lang w:val="sl-SI"/>
              </w:rPr>
            </w:pPr>
            <w:r w:rsidRPr="00F17517">
              <w:rPr>
                <w:noProof/>
                <w:snapToGrid/>
                <w:lang w:val="sl-SI"/>
              </w:rPr>
              <w:drawing>
                <wp:anchor distT="0" distB="0" distL="114300" distR="114300" simplePos="0" relativeHeight="251641344" behindDoc="0" locked="0" layoutInCell="1" allowOverlap="1" wp14:anchorId="2E22FD4F" wp14:editId="3D3D3DC6">
                  <wp:simplePos x="0" y="0"/>
                  <wp:positionH relativeFrom="column">
                    <wp:posOffset>849630</wp:posOffset>
                  </wp:positionH>
                  <wp:positionV relativeFrom="paragraph">
                    <wp:posOffset>118110</wp:posOffset>
                  </wp:positionV>
                  <wp:extent cx="1049020" cy="1137285"/>
                  <wp:effectExtent l="0" t="0" r="0" b="0"/>
                  <wp:wrapNone/>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9020" cy="1137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6D61C" w14:textId="77777777" w:rsidR="00F17517" w:rsidRPr="00F17517" w:rsidRDefault="00F17517">
            <w:pPr>
              <w:jc w:val="center"/>
              <w:rPr>
                <w:szCs w:val="24"/>
                <w:lang w:val="sl-SI"/>
              </w:rPr>
            </w:pPr>
          </w:p>
          <w:p w14:paraId="6020B867" w14:textId="77777777" w:rsidR="00F17517" w:rsidRPr="00F17517" w:rsidRDefault="00F17517">
            <w:pPr>
              <w:jc w:val="center"/>
              <w:rPr>
                <w:szCs w:val="24"/>
                <w:lang w:val="sl-SI"/>
              </w:rPr>
            </w:pPr>
          </w:p>
          <w:p w14:paraId="624F2527" w14:textId="77777777" w:rsidR="00F17517" w:rsidRPr="00F17517" w:rsidRDefault="00F17517">
            <w:pPr>
              <w:jc w:val="center"/>
              <w:rPr>
                <w:szCs w:val="24"/>
                <w:lang w:val="sl-SI"/>
              </w:rPr>
            </w:pPr>
          </w:p>
          <w:p w14:paraId="11512BED" w14:textId="4CA464DC" w:rsidR="00F17517" w:rsidRPr="00F17517" w:rsidRDefault="00913E98">
            <w:pPr>
              <w:jc w:val="center"/>
              <w:rPr>
                <w:szCs w:val="24"/>
                <w:lang w:val="sl-SI"/>
              </w:rPr>
            </w:pPr>
            <w:r w:rsidRPr="00F17517">
              <w:rPr>
                <w:noProof/>
                <w:snapToGrid/>
                <w:lang w:val="sl-SI"/>
              </w:rPr>
              <w:drawing>
                <wp:anchor distT="0" distB="0" distL="114300" distR="114300" simplePos="0" relativeHeight="251640320" behindDoc="0" locked="0" layoutInCell="1" allowOverlap="1" wp14:anchorId="0F5C998B" wp14:editId="472AB667">
                  <wp:simplePos x="0" y="0"/>
                  <wp:positionH relativeFrom="column">
                    <wp:posOffset>803275</wp:posOffset>
                  </wp:positionH>
                  <wp:positionV relativeFrom="paragraph">
                    <wp:posOffset>809625</wp:posOffset>
                  </wp:positionV>
                  <wp:extent cx="1241425" cy="868045"/>
                  <wp:effectExtent l="0" t="0" r="0" b="0"/>
                  <wp:wrapNone/>
                  <wp:docPr id="24" name="Picture 15" descr="Step2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ep2c_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1425" cy="868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09ABC6F" w14:textId="77777777" w:rsidR="00F17517" w:rsidRDefault="00F17517">
      <w:pPr>
        <w:rPr>
          <w:szCs w:val="24"/>
          <w:lang w:val="sl-SI"/>
        </w:rPr>
      </w:pPr>
    </w:p>
    <w:p w14:paraId="0B3BC2C6" w14:textId="77777777" w:rsidR="00F17517" w:rsidRPr="006C36B4" w:rsidRDefault="00F17517">
      <w:pPr>
        <w:rPr>
          <w:szCs w:val="24"/>
          <w:lang w:val="sl-SI"/>
        </w:rPr>
      </w:pPr>
    </w:p>
    <w:p w14:paraId="0EABCE3F" w14:textId="4EDFAB73" w:rsidR="00F17517" w:rsidRPr="006C36B4" w:rsidRDefault="00F17517" w:rsidP="006C36B4">
      <w:pPr>
        <w:pStyle w:val="Heading5"/>
        <w:shd w:val="clear" w:color="auto" w:fill="auto"/>
        <w:spacing w:line="360" w:lineRule="auto"/>
        <w:rPr>
          <w:rFonts w:ascii="Times New Roman" w:hAnsi="Times New Roman"/>
          <w:bCs/>
          <w:szCs w:val="24"/>
          <w:lang w:val="sl-SI"/>
        </w:rPr>
      </w:pPr>
      <w:r w:rsidRPr="006C36B4">
        <w:rPr>
          <w:rFonts w:ascii="Times New Roman" w:hAnsi="Times New Roman"/>
          <w:bCs/>
          <w:color w:val="000000"/>
          <w:sz w:val="22"/>
          <w:szCs w:val="24"/>
          <w:lang w:val="sl-SI"/>
        </w:rPr>
        <w:t>Izbira vašega odmerka</w:t>
      </w:r>
      <w:r w:rsidR="00956C97">
        <w:rPr>
          <w:rFonts w:ascii="Times New Roman" w:hAnsi="Times New Roman"/>
          <w:bCs/>
          <w:color w:val="000000"/>
          <w:sz w:val="22"/>
          <w:szCs w:val="24"/>
          <w:lang w:val="sl-SI"/>
        </w:rPr>
        <w:fldChar w:fldCharType="begin"/>
      </w:r>
      <w:r w:rsidR="00956C97">
        <w:rPr>
          <w:rFonts w:ascii="Times New Roman" w:hAnsi="Times New Roman"/>
          <w:bCs/>
          <w:color w:val="000000"/>
          <w:sz w:val="22"/>
          <w:szCs w:val="24"/>
          <w:lang w:val="sl-SI"/>
        </w:rPr>
        <w:instrText xml:space="preserve"> DOCVARIABLE vault_nd_c2cdd737-726c-4f5a-b135-43055a937d59 \* MERGEFORMAT </w:instrText>
      </w:r>
      <w:r w:rsidR="00956C97">
        <w:rPr>
          <w:rFonts w:ascii="Times New Roman" w:hAnsi="Times New Roman"/>
          <w:bCs/>
          <w:color w:val="000000"/>
          <w:sz w:val="22"/>
          <w:szCs w:val="24"/>
          <w:lang w:val="sl-SI"/>
        </w:rPr>
        <w:fldChar w:fldCharType="separate"/>
      </w:r>
      <w:r w:rsidR="00956C97">
        <w:rPr>
          <w:rFonts w:ascii="Times New Roman" w:hAnsi="Times New Roman"/>
          <w:bCs/>
          <w:color w:val="000000"/>
          <w:sz w:val="22"/>
          <w:szCs w:val="24"/>
          <w:lang w:val="sl-SI"/>
        </w:rPr>
        <w:t xml:space="preserve"> </w:t>
      </w:r>
      <w:r w:rsidR="00956C97">
        <w:rPr>
          <w:rFonts w:ascii="Times New Roman" w:hAnsi="Times New Roman"/>
          <w:bCs/>
          <w:color w:val="000000"/>
          <w:sz w:val="22"/>
          <w:szCs w:val="24"/>
          <w:lang w:val="sl-SI"/>
        </w:rPr>
        <w:fldChar w:fldCharType="end"/>
      </w:r>
    </w:p>
    <w:p w14:paraId="7013EFB8" w14:textId="77777777" w:rsidR="007635B3" w:rsidRPr="007635B3" w:rsidRDefault="006C36B4" w:rsidP="00D564C7">
      <w:pPr>
        <w:numPr>
          <w:ilvl w:val="0"/>
          <w:numId w:val="56"/>
        </w:numPr>
        <w:tabs>
          <w:tab w:val="clear" w:pos="567"/>
        </w:tabs>
        <w:spacing w:line="360" w:lineRule="auto"/>
        <w:rPr>
          <w:rFonts w:eastAsia="Times New Roman"/>
          <w:snapToGrid/>
          <w:szCs w:val="22"/>
          <w:lang w:val="sl-SI" w:eastAsia="en-US"/>
        </w:rPr>
      </w:pPr>
      <w:r w:rsidRPr="006C36B4">
        <w:rPr>
          <w:rFonts w:eastAsia="Times New Roman"/>
          <w:snapToGrid/>
          <w:color w:val="000000"/>
          <w:szCs w:val="22"/>
          <w:lang w:val="sl-SI" w:eastAsia="en-US"/>
        </w:rPr>
        <w:t>Z</w:t>
      </w:r>
      <w:r w:rsidR="007635B3" w:rsidRPr="007635B3">
        <w:rPr>
          <w:rFonts w:eastAsia="Times New Roman"/>
          <w:snapToGrid/>
          <w:color w:val="000000"/>
          <w:szCs w:val="22"/>
          <w:lang w:val="sl-SI" w:eastAsia="en-US"/>
        </w:rPr>
        <w:t xml:space="preserve"> eno injekcijo lahko dozirate od 1 do 60 </w:t>
      </w:r>
      <w:r w:rsidR="009B7480" w:rsidRPr="00D564C7">
        <w:rPr>
          <w:rFonts w:eastAsia="Times New Roman"/>
          <w:snapToGrid/>
          <w:color w:val="000000"/>
          <w:szCs w:val="22"/>
          <w:highlight w:val="lightGray"/>
          <w:lang w:val="sl-SI" w:eastAsia="en-US"/>
        </w:rPr>
        <w:t>80</w:t>
      </w:r>
      <w:r w:rsidR="009B7480" w:rsidRPr="007635B3">
        <w:rPr>
          <w:rFonts w:eastAsia="Times New Roman"/>
          <w:snapToGrid/>
          <w:color w:val="000000"/>
          <w:szCs w:val="22"/>
          <w:lang w:val="sl-SI" w:eastAsia="en-US"/>
        </w:rPr>
        <w:t xml:space="preserve"> </w:t>
      </w:r>
      <w:r w:rsidR="007635B3" w:rsidRPr="007635B3">
        <w:rPr>
          <w:rFonts w:eastAsia="Times New Roman"/>
          <w:snapToGrid/>
          <w:color w:val="000000"/>
          <w:szCs w:val="22"/>
          <w:lang w:val="sl-SI" w:eastAsia="en-US"/>
        </w:rPr>
        <w:t>enot</w:t>
      </w:r>
      <w:r w:rsidR="007635B3" w:rsidRPr="006C36B4">
        <w:rPr>
          <w:rFonts w:eastAsia="Times New Roman"/>
          <w:snapToGrid/>
          <w:color w:val="000000"/>
          <w:szCs w:val="22"/>
          <w:lang w:val="sl-SI" w:eastAsia="en-US"/>
        </w:rPr>
        <w:t>.</w:t>
      </w:r>
    </w:p>
    <w:p w14:paraId="47E065D2" w14:textId="77777777" w:rsidR="007635B3" w:rsidRPr="007635B3" w:rsidRDefault="007635B3" w:rsidP="009B7480">
      <w:pPr>
        <w:numPr>
          <w:ilvl w:val="0"/>
          <w:numId w:val="41"/>
        </w:numPr>
        <w:tabs>
          <w:tab w:val="clear" w:pos="567"/>
          <w:tab w:val="clear" w:pos="2662"/>
          <w:tab w:val="num" w:pos="660"/>
        </w:tabs>
        <w:spacing w:line="360" w:lineRule="auto"/>
        <w:ind w:hanging="2332"/>
        <w:rPr>
          <w:rFonts w:eastAsia="Times New Roman"/>
          <w:snapToGrid/>
          <w:szCs w:val="22"/>
          <w:lang w:val="sl-SI" w:eastAsia="en-US"/>
        </w:rPr>
      </w:pPr>
      <w:r w:rsidRPr="007635B3">
        <w:rPr>
          <w:rFonts w:eastAsia="Times New Roman"/>
          <w:snapToGrid/>
          <w:color w:val="000000"/>
          <w:szCs w:val="22"/>
          <w:lang w:val="sl-SI" w:eastAsia="en-US"/>
        </w:rPr>
        <w:lastRenderedPageBreak/>
        <w:t xml:space="preserve">če je vaš odmerek več kot 60 </w:t>
      </w:r>
      <w:r w:rsidR="009B7480" w:rsidRPr="00D564C7">
        <w:rPr>
          <w:rFonts w:eastAsia="Times New Roman"/>
          <w:snapToGrid/>
          <w:color w:val="000000"/>
          <w:szCs w:val="22"/>
          <w:highlight w:val="lightGray"/>
          <w:lang w:val="sl-SI" w:eastAsia="en-US"/>
        </w:rPr>
        <w:t>80</w:t>
      </w:r>
      <w:r w:rsidR="009B7480" w:rsidRPr="007635B3">
        <w:rPr>
          <w:rFonts w:eastAsia="Times New Roman"/>
          <w:snapToGrid/>
          <w:color w:val="000000"/>
          <w:szCs w:val="22"/>
          <w:lang w:val="sl-SI" w:eastAsia="en-US"/>
        </w:rPr>
        <w:t xml:space="preserve"> </w:t>
      </w:r>
      <w:r w:rsidRPr="007635B3">
        <w:rPr>
          <w:rFonts w:eastAsia="Times New Roman"/>
          <w:snapToGrid/>
          <w:color w:val="000000"/>
          <w:szCs w:val="22"/>
          <w:lang w:val="sl-SI" w:eastAsia="en-US"/>
        </w:rPr>
        <w:t>enot, boste morali dati več kot eno injekcijo</w:t>
      </w:r>
    </w:p>
    <w:p w14:paraId="06AF0C6C" w14:textId="77777777" w:rsidR="006C36B4" w:rsidRPr="006C36B4" w:rsidRDefault="009B7480" w:rsidP="006C36B4">
      <w:pPr>
        <w:numPr>
          <w:ilvl w:val="0"/>
          <w:numId w:val="39"/>
        </w:numPr>
        <w:tabs>
          <w:tab w:val="clear" w:pos="567"/>
        </w:tabs>
        <w:spacing w:line="360" w:lineRule="auto"/>
        <w:ind w:left="1418" w:hanging="425"/>
        <w:rPr>
          <w:rFonts w:eastAsia="Times New Roman"/>
          <w:snapToGrid/>
          <w:szCs w:val="22"/>
          <w:lang w:val="sl-SI" w:eastAsia="en-US"/>
        </w:rPr>
      </w:pPr>
      <w:r>
        <w:rPr>
          <w:rFonts w:eastAsia="Times New Roman"/>
          <w:snapToGrid/>
          <w:color w:val="000000"/>
          <w:szCs w:val="22"/>
          <w:lang w:val="sl-SI" w:eastAsia="en-US"/>
        </w:rPr>
        <w:t>V</w:t>
      </w:r>
      <w:r w:rsidRPr="007635B3">
        <w:rPr>
          <w:rFonts w:eastAsia="Times New Roman"/>
          <w:snapToGrid/>
          <w:color w:val="000000"/>
          <w:szCs w:val="22"/>
          <w:lang w:val="sl-SI" w:eastAsia="en-US"/>
        </w:rPr>
        <w:t xml:space="preserve"> </w:t>
      </w:r>
      <w:r w:rsidR="007635B3" w:rsidRPr="007635B3">
        <w:rPr>
          <w:rFonts w:eastAsia="Times New Roman"/>
          <w:snapToGrid/>
          <w:color w:val="000000"/>
          <w:szCs w:val="22"/>
          <w:lang w:val="sl-SI" w:eastAsia="en-US"/>
        </w:rPr>
        <w:t>kolikor potrebujete pomoč kako razdeliti vaš odmerek, se posvetujte z vašim zdravnikom</w:t>
      </w:r>
      <w:r>
        <w:rPr>
          <w:rFonts w:eastAsia="Times New Roman"/>
          <w:snapToGrid/>
          <w:color w:val="000000"/>
          <w:szCs w:val="22"/>
          <w:lang w:val="sl-SI" w:eastAsia="en-US"/>
        </w:rPr>
        <w:t>.</w:t>
      </w:r>
    </w:p>
    <w:p w14:paraId="047C4AA1" w14:textId="77777777" w:rsidR="006C36B4" w:rsidRPr="006C36B4" w:rsidRDefault="009B7480" w:rsidP="006C36B4">
      <w:pPr>
        <w:numPr>
          <w:ilvl w:val="0"/>
          <w:numId w:val="39"/>
        </w:numPr>
        <w:tabs>
          <w:tab w:val="clear" w:pos="567"/>
        </w:tabs>
        <w:spacing w:line="360" w:lineRule="auto"/>
        <w:ind w:left="1418" w:hanging="425"/>
        <w:rPr>
          <w:rFonts w:eastAsia="Times New Roman"/>
          <w:snapToGrid/>
          <w:szCs w:val="22"/>
          <w:lang w:val="sl-SI" w:eastAsia="en-US"/>
        </w:rPr>
      </w:pPr>
      <w:r>
        <w:rPr>
          <w:rFonts w:eastAsia="Times New Roman"/>
          <w:snapToGrid/>
          <w:color w:val="000000"/>
          <w:szCs w:val="22"/>
          <w:lang w:val="sl-SI" w:eastAsia="en-US"/>
        </w:rPr>
        <w:t>Z</w:t>
      </w:r>
      <w:r w:rsidRPr="006C36B4">
        <w:rPr>
          <w:rFonts w:eastAsia="Times New Roman"/>
          <w:snapToGrid/>
          <w:color w:val="000000"/>
          <w:szCs w:val="22"/>
          <w:lang w:val="sl-SI" w:eastAsia="en-US"/>
        </w:rPr>
        <w:t xml:space="preserve">a </w:t>
      </w:r>
      <w:r w:rsidR="006C36B4" w:rsidRPr="006C36B4">
        <w:rPr>
          <w:rFonts w:eastAsia="Times New Roman"/>
          <w:snapToGrid/>
          <w:color w:val="000000"/>
          <w:szCs w:val="22"/>
          <w:lang w:val="sl-SI" w:eastAsia="en-US"/>
        </w:rPr>
        <w:t>vsako injiciranje morate uporabiti novo iglo in ponoviti aktivacijo peresnika</w:t>
      </w:r>
      <w:r>
        <w:rPr>
          <w:rFonts w:eastAsia="Times New Roman"/>
          <w:snapToGrid/>
          <w:color w:val="000000"/>
          <w:szCs w:val="22"/>
          <w:lang w:val="sl-SI" w:eastAsia="en-US"/>
        </w:rPr>
        <w:t>.</w:t>
      </w:r>
      <w:r w:rsidR="006C36B4" w:rsidRPr="006C36B4">
        <w:rPr>
          <w:rFonts w:eastAsia="Times New Roman"/>
          <w:snapToGrid/>
          <w:szCs w:val="22"/>
          <w:lang w:val="sl-SI" w:eastAsia="en-US"/>
        </w:rPr>
        <w:t> </w:t>
      </w:r>
    </w:p>
    <w:p w14:paraId="2F47A93A" w14:textId="77777777" w:rsidR="006C36B4" w:rsidRPr="00581A2F" w:rsidRDefault="006C36B4" w:rsidP="006C36B4">
      <w:pPr>
        <w:tabs>
          <w:tab w:val="clear" w:pos="567"/>
        </w:tabs>
        <w:spacing w:line="276" w:lineRule="auto"/>
        <w:rPr>
          <w:rFonts w:eastAsia="Times New Roman"/>
          <w:snapToGrid/>
          <w:sz w:val="24"/>
          <w:szCs w:val="24"/>
          <w:lang w:val="sl-SI" w:eastAsia="en-U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4"/>
        <w:gridCol w:w="4875"/>
      </w:tblGrid>
      <w:tr w:rsidR="00F17517" w:rsidRPr="00F17517" w14:paraId="57AE1DDB" w14:textId="77777777" w:rsidTr="00DC5A8E">
        <w:tc>
          <w:tcPr>
            <w:tcW w:w="4874" w:type="dxa"/>
          </w:tcPr>
          <w:p w14:paraId="6B33EC63" w14:textId="77777777" w:rsidR="00F17517" w:rsidRPr="00F17517" w:rsidRDefault="00F17517">
            <w:pPr>
              <w:spacing w:before="120"/>
              <w:rPr>
                <w:szCs w:val="24"/>
                <w:lang w:val="sl-SI"/>
              </w:rPr>
            </w:pPr>
            <w:r w:rsidRPr="00F17517">
              <w:rPr>
                <w:b/>
                <w:color w:val="000000"/>
                <w:szCs w:val="24"/>
                <w:lang w:val="sl-SI"/>
              </w:rPr>
              <w:t xml:space="preserve">Korak </w:t>
            </w:r>
            <w:r w:rsidR="00AF2992">
              <w:rPr>
                <w:b/>
                <w:color w:val="000000"/>
                <w:szCs w:val="24"/>
                <w:lang w:val="sl-SI"/>
              </w:rPr>
              <w:t>8:</w:t>
            </w:r>
            <w:r w:rsidRPr="00F17517">
              <w:rPr>
                <w:b/>
                <w:color w:val="000000"/>
                <w:szCs w:val="24"/>
                <w:lang w:val="sl-SI"/>
              </w:rPr>
              <w:t xml:space="preserve"> </w:t>
            </w:r>
          </w:p>
          <w:p w14:paraId="42007565" w14:textId="77777777" w:rsidR="00F17517" w:rsidRPr="00D564C7" w:rsidRDefault="00F17517" w:rsidP="00D564C7">
            <w:pPr>
              <w:numPr>
                <w:ilvl w:val="0"/>
                <w:numId w:val="56"/>
              </w:numPr>
              <w:tabs>
                <w:tab w:val="clear" w:pos="567"/>
              </w:tabs>
              <w:autoSpaceDE w:val="0"/>
              <w:autoSpaceDN w:val="0"/>
              <w:adjustRightInd w:val="0"/>
              <w:spacing w:line="240" w:lineRule="auto"/>
              <w:ind w:hanging="720"/>
              <w:rPr>
                <w:szCs w:val="24"/>
                <w:lang w:val="sl-SI"/>
              </w:rPr>
            </w:pPr>
            <w:r w:rsidRPr="00F17517">
              <w:rPr>
                <w:szCs w:val="24"/>
                <w:lang w:val="sl-SI"/>
              </w:rPr>
              <w:t>Zavrtite gumb za odmerjanje tako, da boste izbrali število enot, ki si jih morate vbrizgati</w:t>
            </w:r>
            <w:r w:rsidRPr="00F17517">
              <w:rPr>
                <w:color w:val="000000"/>
                <w:szCs w:val="24"/>
                <w:lang w:val="sl-SI"/>
              </w:rPr>
              <w:t>. Kazalnik odmerkov se mora poravnati z vašim odmerkom.</w:t>
            </w:r>
          </w:p>
          <w:p w14:paraId="26A47F08" w14:textId="77777777" w:rsidR="009B7480" w:rsidRDefault="009B7480" w:rsidP="00D564C7">
            <w:pPr>
              <w:tabs>
                <w:tab w:val="clear" w:pos="567"/>
              </w:tabs>
              <w:autoSpaceDE w:val="0"/>
              <w:autoSpaceDN w:val="0"/>
              <w:adjustRightInd w:val="0"/>
              <w:spacing w:line="240" w:lineRule="auto"/>
              <w:ind w:left="770"/>
              <w:rPr>
                <w:color w:val="000000"/>
                <w:szCs w:val="24"/>
                <w:lang w:val="sl-SI"/>
              </w:rPr>
            </w:pPr>
            <w:r>
              <w:rPr>
                <w:szCs w:val="24"/>
                <w:lang w:val="sl-SI"/>
              </w:rPr>
              <w:t xml:space="preserve">- </w:t>
            </w:r>
            <w:r>
              <w:rPr>
                <w:color w:val="000000"/>
                <w:szCs w:val="24"/>
                <w:lang w:val="sl-SI"/>
              </w:rPr>
              <w:t>Peresnik nastavi 1 enoto naenkrat.</w:t>
            </w:r>
          </w:p>
          <w:p w14:paraId="0FAA197F" w14:textId="77777777" w:rsidR="009B7480" w:rsidRDefault="009B7480" w:rsidP="00D564C7">
            <w:pPr>
              <w:tabs>
                <w:tab w:val="clear" w:pos="567"/>
              </w:tabs>
              <w:autoSpaceDE w:val="0"/>
              <w:autoSpaceDN w:val="0"/>
              <w:adjustRightInd w:val="0"/>
              <w:spacing w:line="240" w:lineRule="auto"/>
              <w:ind w:left="770"/>
              <w:rPr>
                <w:color w:val="000000"/>
                <w:szCs w:val="24"/>
                <w:lang w:val="sl-SI"/>
              </w:rPr>
            </w:pPr>
            <w:r>
              <w:rPr>
                <w:color w:val="000000"/>
                <w:szCs w:val="24"/>
                <w:lang w:val="sl-SI"/>
              </w:rPr>
              <w:t xml:space="preserve">- </w:t>
            </w:r>
            <w:r w:rsidR="002E5F7E">
              <w:rPr>
                <w:color w:val="000000"/>
                <w:szCs w:val="24"/>
                <w:lang w:val="sl-SI"/>
              </w:rPr>
              <w:t>Gumb za odmerjanje ob obračanju klika.</w:t>
            </w:r>
          </w:p>
          <w:p w14:paraId="0BA0CA79" w14:textId="77777777" w:rsidR="002E5F7E" w:rsidRPr="00F17517" w:rsidRDefault="002E5F7E" w:rsidP="00D564C7">
            <w:pPr>
              <w:tabs>
                <w:tab w:val="clear" w:pos="567"/>
              </w:tabs>
              <w:autoSpaceDE w:val="0"/>
              <w:autoSpaceDN w:val="0"/>
              <w:adjustRightInd w:val="0"/>
              <w:spacing w:line="240" w:lineRule="auto"/>
              <w:ind w:left="851" w:hanging="81"/>
              <w:rPr>
                <w:szCs w:val="24"/>
                <w:lang w:val="sl-SI"/>
              </w:rPr>
            </w:pPr>
            <w:r>
              <w:rPr>
                <w:color w:val="000000"/>
                <w:szCs w:val="24"/>
                <w:lang w:val="sl-SI"/>
              </w:rPr>
              <w:t>- NE nastavite svojega odmerka s štetjem klikov, saj bi lahko nastavili napačen odmerek.</w:t>
            </w:r>
          </w:p>
          <w:p w14:paraId="32843350" w14:textId="77777777" w:rsidR="00C907B1" w:rsidRPr="00C907B1" w:rsidRDefault="00A3022D" w:rsidP="00D564C7">
            <w:pPr>
              <w:tabs>
                <w:tab w:val="clear" w:pos="567"/>
              </w:tabs>
              <w:autoSpaceDE w:val="0"/>
              <w:autoSpaceDN w:val="0"/>
              <w:adjustRightInd w:val="0"/>
              <w:spacing w:line="240" w:lineRule="auto"/>
              <w:ind w:left="851" w:hanging="284"/>
              <w:contextualSpacing/>
              <w:rPr>
                <w:color w:val="000000"/>
                <w:szCs w:val="24"/>
                <w:lang w:val="sl-SI"/>
              </w:rPr>
            </w:pPr>
            <w:r>
              <w:rPr>
                <w:color w:val="000000"/>
                <w:szCs w:val="24"/>
                <w:lang w:val="sl-SI"/>
              </w:rPr>
              <w:t>-</w:t>
            </w:r>
            <w:r w:rsidR="00A1198E">
              <w:rPr>
                <w:color w:val="000000"/>
                <w:szCs w:val="24"/>
                <w:lang w:val="sl-SI"/>
              </w:rPr>
              <w:t xml:space="preserve"> </w:t>
            </w:r>
            <w:r w:rsidR="00F17517" w:rsidRPr="00F17517">
              <w:rPr>
                <w:color w:val="000000"/>
                <w:szCs w:val="24"/>
                <w:lang w:val="sl-SI"/>
              </w:rPr>
              <w:t>Odmerek je mogoče popraviti z obračanjem gumba za odmerjanje v obe smeri, dokler se pravi odmerek ne poravna s kazalnikom odmerkov.</w:t>
            </w:r>
          </w:p>
          <w:p w14:paraId="14B1561D" w14:textId="77777777" w:rsidR="00C907B1" w:rsidRDefault="00C907B1" w:rsidP="00E0294D">
            <w:pPr>
              <w:tabs>
                <w:tab w:val="clear" w:pos="567"/>
              </w:tabs>
              <w:autoSpaceDE w:val="0"/>
              <w:autoSpaceDN w:val="0"/>
              <w:adjustRightInd w:val="0"/>
              <w:spacing w:line="240" w:lineRule="auto"/>
              <w:ind w:left="567"/>
              <w:contextualSpacing/>
              <w:rPr>
                <w:color w:val="000000"/>
                <w:szCs w:val="24"/>
                <w:lang w:val="sl-SI"/>
              </w:rPr>
            </w:pPr>
          </w:p>
          <w:p w14:paraId="72414609" w14:textId="77777777" w:rsidR="00C907B1" w:rsidRPr="00F17517" w:rsidRDefault="00C907B1" w:rsidP="00E0294D">
            <w:pPr>
              <w:tabs>
                <w:tab w:val="clear" w:pos="567"/>
              </w:tabs>
              <w:autoSpaceDE w:val="0"/>
              <w:autoSpaceDN w:val="0"/>
              <w:adjustRightInd w:val="0"/>
              <w:spacing w:line="240" w:lineRule="auto"/>
              <w:ind w:left="567"/>
              <w:contextualSpacing/>
              <w:rPr>
                <w:color w:val="000000"/>
                <w:szCs w:val="24"/>
                <w:lang w:val="sl-SI"/>
              </w:rPr>
            </w:pPr>
          </w:p>
          <w:p w14:paraId="4D28CD9E" w14:textId="77777777" w:rsidR="00F17517" w:rsidRDefault="00A3022D" w:rsidP="00D564C7">
            <w:pPr>
              <w:tabs>
                <w:tab w:val="clear" w:pos="567"/>
              </w:tabs>
              <w:autoSpaceDE w:val="0"/>
              <w:autoSpaceDN w:val="0"/>
              <w:adjustRightInd w:val="0"/>
              <w:spacing w:line="240" w:lineRule="auto"/>
              <w:ind w:left="567"/>
              <w:contextualSpacing/>
              <w:rPr>
                <w:color w:val="000000"/>
                <w:szCs w:val="24"/>
                <w:lang w:val="sl-SI"/>
              </w:rPr>
            </w:pPr>
            <w:r>
              <w:rPr>
                <w:b/>
                <w:color w:val="000000"/>
                <w:szCs w:val="24"/>
                <w:lang w:val="sl-SI"/>
              </w:rPr>
              <w:t xml:space="preserve">- </w:t>
            </w:r>
            <w:r w:rsidR="00F17517" w:rsidRPr="00F17517">
              <w:rPr>
                <w:b/>
                <w:color w:val="000000"/>
                <w:szCs w:val="24"/>
                <w:lang w:val="sl-SI"/>
              </w:rPr>
              <w:t>Soda</w:t>
            </w:r>
            <w:r w:rsidR="00F17517" w:rsidRPr="00F17517">
              <w:rPr>
                <w:color w:val="000000"/>
                <w:szCs w:val="24"/>
                <w:lang w:val="sl-SI"/>
              </w:rPr>
              <w:t xml:space="preserve"> števila so natisnjena na številčnici.</w:t>
            </w:r>
          </w:p>
          <w:p w14:paraId="3164F41A" w14:textId="77777777" w:rsidR="00C907B1" w:rsidRDefault="00C907B1" w:rsidP="00E0294D">
            <w:pPr>
              <w:tabs>
                <w:tab w:val="clear" w:pos="567"/>
              </w:tabs>
              <w:autoSpaceDE w:val="0"/>
              <w:autoSpaceDN w:val="0"/>
              <w:adjustRightInd w:val="0"/>
              <w:spacing w:line="240" w:lineRule="auto"/>
              <w:ind w:left="567"/>
              <w:contextualSpacing/>
              <w:rPr>
                <w:b/>
                <w:color w:val="000000"/>
                <w:szCs w:val="24"/>
                <w:lang w:val="sl-SI"/>
              </w:rPr>
            </w:pPr>
          </w:p>
          <w:p w14:paraId="08F54AC9" w14:textId="77777777" w:rsidR="00C907B1" w:rsidRDefault="00C907B1" w:rsidP="00E0294D">
            <w:pPr>
              <w:tabs>
                <w:tab w:val="clear" w:pos="567"/>
              </w:tabs>
              <w:autoSpaceDE w:val="0"/>
              <w:autoSpaceDN w:val="0"/>
              <w:adjustRightInd w:val="0"/>
              <w:spacing w:line="240" w:lineRule="auto"/>
              <w:ind w:left="567"/>
              <w:contextualSpacing/>
              <w:rPr>
                <w:b/>
                <w:color w:val="000000"/>
                <w:szCs w:val="24"/>
                <w:lang w:val="sl-SI"/>
              </w:rPr>
            </w:pPr>
          </w:p>
          <w:p w14:paraId="4542C37B" w14:textId="77777777" w:rsidR="00C907B1" w:rsidRDefault="00C907B1" w:rsidP="00E0294D">
            <w:pPr>
              <w:tabs>
                <w:tab w:val="clear" w:pos="567"/>
              </w:tabs>
              <w:autoSpaceDE w:val="0"/>
              <w:autoSpaceDN w:val="0"/>
              <w:adjustRightInd w:val="0"/>
              <w:spacing w:line="240" w:lineRule="auto"/>
              <w:ind w:left="567"/>
              <w:contextualSpacing/>
              <w:rPr>
                <w:b/>
                <w:color w:val="000000"/>
                <w:szCs w:val="24"/>
                <w:lang w:val="sl-SI"/>
              </w:rPr>
            </w:pPr>
          </w:p>
          <w:p w14:paraId="2D5223F2" w14:textId="77777777" w:rsidR="00C907B1" w:rsidRPr="00F17517" w:rsidRDefault="00C907B1" w:rsidP="00E0294D">
            <w:pPr>
              <w:tabs>
                <w:tab w:val="clear" w:pos="567"/>
              </w:tabs>
              <w:autoSpaceDE w:val="0"/>
              <w:autoSpaceDN w:val="0"/>
              <w:adjustRightInd w:val="0"/>
              <w:spacing w:line="240" w:lineRule="auto"/>
              <w:ind w:left="567"/>
              <w:contextualSpacing/>
              <w:rPr>
                <w:color w:val="000000"/>
                <w:szCs w:val="24"/>
                <w:lang w:val="sl-SI"/>
              </w:rPr>
            </w:pPr>
          </w:p>
          <w:p w14:paraId="4339C1B9" w14:textId="77777777" w:rsidR="00F17517" w:rsidRPr="00F17517" w:rsidRDefault="00A3022D" w:rsidP="00D564C7">
            <w:pPr>
              <w:tabs>
                <w:tab w:val="clear" w:pos="567"/>
              </w:tabs>
              <w:autoSpaceDE w:val="0"/>
              <w:autoSpaceDN w:val="0"/>
              <w:adjustRightInd w:val="0"/>
              <w:spacing w:line="240" w:lineRule="auto"/>
              <w:ind w:left="851" w:hanging="284"/>
              <w:contextualSpacing/>
              <w:rPr>
                <w:color w:val="000000"/>
                <w:szCs w:val="24"/>
                <w:lang w:val="sl-SI"/>
              </w:rPr>
            </w:pPr>
            <w:r>
              <w:rPr>
                <w:b/>
                <w:color w:val="000000"/>
                <w:szCs w:val="24"/>
                <w:lang w:val="sl-SI"/>
              </w:rPr>
              <w:t xml:space="preserve">- </w:t>
            </w:r>
            <w:r w:rsidR="00F17517" w:rsidRPr="00F17517">
              <w:rPr>
                <w:b/>
                <w:color w:val="000000"/>
                <w:szCs w:val="24"/>
                <w:lang w:val="sl-SI"/>
              </w:rPr>
              <w:t>Liha</w:t>
            </w:r>
            <w:r w:rsidR="00F17517" w:rsidRPr="00F17517">
              <w:rPr>
                <w:color w:val="000000"/>
                <w:szCs w:val="24"/>
                <w:lang w:val="sl-SI"/>
              </w:rPr>
              <w:t xml:space="preserve"> števila od številke 1 dalje so prikazana kot polne črte.</w:t>
            </w:r>
          </w:p>
          <w:p w14:paraId="19C9A2A3" w14:textId="77777777" w:rsidR="00F17517" w:rsidRDefault="00F17517">
            <w:pPr>
              <w:rPr>
                <w:szCs w:val="24"/>
                <w:lang w:val="sl-SI"/>
              </w:rPr>
            </w:pPr>
          </w:p>
          <w:p w14:paraId="6771052E" w14:textId="77777777" w:rsidR="00C907B1" w:rsidRPr="00D564C7" w:rsidRDefault="00C907B1" w:rsidP="00D564C7">
            <w:pPr>
              <w:numPr>
                <w:ilvl w:val="0"/>
                <w:numId w:val="41"/>
              </w:numPr>
              <w:tabs>
                <w:tab w:val="clear" w:pos="2662"/>
                <w:tab w:val="num" w:pos="567"/>
              </w:tabs>
              <w:ind w:left="567" w:hanging="567"/>
              <w:rPr>
                <w:b/>
                <w:szCs w:val="24"/>
                <w:lang w:val="sl-SI"/>
              </w:rPr>
            </w:pPr>
            <w:r w:rsidRPr="00D564C7">
              <w:rPr>
                <w:b/>
                <w:szCs w:val="24"/>
                <w:lang w:val="sl-SI"/>
              </w:rPr>
              <w:t>Vedno preverite številko odmerka v okencu za prikaz odmerka in se prepričajte, da ste nastavili pravilen odmerek.</w:t>
            </w:r>
          </w:p>
          <w:p w14:paraId="75E097DD" w14:textId="77777777" w:rsidR="00A1198E" w:rsidRPr="00F17517" w:rsidRDefault="00A1198E" w:rsidP="00D564C7">
            <w:pPr>
              <w:tabs>
                <w:tab w:val="clear" w:pos="567"/>
              </w:tabs>
              <w:rPr>
                <w:szCs w:val="24"/>
                <w:lang w:val="sl-SI"/>
              </w:rPr>
            </w:pPr>
          </w:p>
        </w:tc>
        <w:tc>
          <w:tcPr>
            <w:tcW w:w="4875" w:type="dxa"/>
            <w:vAlign w:val="center"/>
          </w:tcPr>
          <w:p w14:paraId="442EF78A" w14:textId="1D42C98F" w:rsidR="00F17517" w:rsidRPr="00F17517" w:rsidRDefault="00913E98" w:rsidP="00DC5A8E">
            <w:pPr>
              <w:spacing w:before="120"/>
              <w:jc w:val="center"/>
              <w:rPr>
                <w:color w:val="000000"/>
                <w:szCs w:val="24"/>
                <w:lang w:val="sl-SI"/>
              </w:rPr>
            </w:pPr>
            <w:r w:rsidRPr="00F17517">
              <w:rPr>
                <w:noProof/>
                <w:snapToGrid/>
                <w:lang w:val="sl-SI"/>
              </w:rPr>
              <w:drawing>
                <wp:anchor distT="0" distB="0" distL="114300" distR="114300" simplePos="0" relativeHeight="251642368" behindDoc="0" locked="0" layoutInCell="1" allowOverlap="1" wp14:anchorId="6E7B14CD" wp14:editId="2845EA85">
                  <wp:simplePos x="0" y="0"/>
                  <wp:positionH relativeFrom="column">
                    <wp:posOffset>675005</wp:posOffset>
                  </wp:positionH>
                  <wp:positionV relativeFrom="paragraph">
                    <wp:posOffset>99695</wp:posOffset>
                  </wp:positionV>
                  <wp:extent cx="1356360" cy="960755"/>
                  <wp:effectExtent l="0" t="0" r="0" b="0"/>
                  <wp:wrapNone/>
                  <wp:docPr id="25" name="Picture 13" descr="Step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ep3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6360" cy="960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DB4585" w14:textId="77777777" w:rsidR="00F17517" w:rsidRPr="00F17517" w:rsidRDefault="00F17517" w:rsidP="00DC5A8E">
            <w:pPr>
              <w:spacing w:before="120"/>
              <w:jc w:val="center"/>
              <w:rPr>
                <w:color w:val="000000"/>
                <w:szCs w:val="24"/>
                <w:lang w:val="sl-SI"/>
              </w:rPr>
            </w:pPr>
          </w:p>
          <w:p w14:paraId="6F06D7BB" w14:textId="77777777" w:rsidR="00F17517" w:rsidRPr="00F17517" w:rsidRDefault="00F17517" w:rsidP="00DC5A8E">
            <w:pPr>
              <w:spacing w:before="120"/>
              <w:jc w:val="center"/>
              <w:rPr>
                <w:color w:val="000000"/>
                <w:szCs w:val="24"/>
                <w:lang w:val="sl-SI"/>
              </w:rPr>
            </w:pPr>
          </w:p>
          <w:p w14:paraId="748F07A8" w14:textId="77777777" w:rsidR="00F17517" w:rsidRPr="00F17517" w:rsidRDefault="00F17517" w:rsidP="00DC5A8E">
            <w:pPr>
              <w:spacing w:before="120"/>
              <w:jc w:val="center"/>
              <w:rPr>
                <w:color w:val="000000"/>
                <w:szCs w:val="24"/>
                <w:lang w:val="sl-SI"/>
              </w:rPr>
            </w:pPr>
          </w:p>
          <w:p w14:paraId="2E25B96F" w14:textId="77777777" w:rsidR="00F17517" w:rsidRPr="00F17517" w:rsidRDefault="00F17517" w:rsidP="00DC5A8E">
            <w:pPr>
              <w:spacing w:before="120"/>
              <w:jc w:val="center"/>
              <w:rPr>
                <w:color w:val="000000"/>
                <w:szCs w:val="24"/>
                <w:lang w:val="sl-SI"/>
              </w:rPr>
            </w:pPr>
          </w:p>
          <w:p w14:paraId="7847A579" w14:textId="77777777" w:rsidR="00F17517" w:rsidRPr="00F17517" w:rsidRDefault="00F17517" w:rsidP="00DC5A8E">
            <w:pPr>
              <w:spacing w:before="120"/>
              <w:jc w:val="center"/>
              <w:rPr>
                <w:color w:val="000000"/>
                <w:szCs w:val="24"/>
                <w:lang w:val="sl-SI"/>
              </w:rPr>
            </w:pPr>
          </w:p>
          <w:p w14:paraId="6FA3FE1A" w14:textId="77777777" w:rsidR="00F17517" w:rsidRPr="00F17517" w:rsidRDefault="00F17517" w:rsidP="00DC5A8E">
            <w:pPr>
              <w:spacing w:before="120"/>
              <w:jc w:val="center"/>
              <w:rPr>
                <w:color w:val="000000"/>
                <w:szCs w:val="24"/>
                <w:lang w:val="sl-SI"/>
              </w:rPr>
            </w:pPr>
          </w:p>
          <w:p w14:paraId="01582210" w14:textId="77777777" w:rsidR="00F17517" w:rsidRPr="00F17517" w:rsidRDefault="00F17517" w:rsidP="00DC5A8E">
            <w:pPr>
              <w:spacing w:before="120"/>
              <w:jc w:val="center"/>
              <w:rPr>
                <w:color w:val="000000"/>
                <w:szCs w:val="24"/>
                <w:lang w:val="sl-SI"/>
              </w:rPr>
            </w:pPr>
          </w:p>
          <w:p w14:paraId="2D1F619B" w14:textId="21DBEAC4" w:rsidR="00413BEB" w:rsidRDefault="00913E98" w:rsidP="00DC5A8E">
            <w:pPr>
              <w:spacing w:before="120"/>
              <w:jc w:val="center"/>
              <w:rPr>
                <w:color w:val="000000"/>
                <w:szCs w:val="24"/>
                <w:lang w:val="sl-SI"/>
              </w:rPr>
            </w:pPr>
            <w:r>
              <w:rPr>
                <w:noProof/>
              </w:rPr>
              <w:drawing>
                <wp:inline distT="0" distB="0" distL="0" distR="0" wp14:anchorId="02D9FC3B" wp14:editId="110FAFE7">
                  <wp:extent cx="1256030" cy="1225550"/>
                  <wp:effectExtent l="0" t="0" r="0" b="0"/>
                  <wp:docPr id="1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6030" cy="1225550"/>
                          </a:xfrm>
                          <a:prstGeom prst="rect">
                            <a:avLst/>
                          </a:prstGeom>
                          <a:noFill/>
                        </pic:spPr>
                      </pic:pic>
                    </a:graphicData>
                  </a:graphic>
                </wp:inline>
              </w:drawing>
            </w:r>
          </w:p>
          <w:p w14:paraId="27F04E14" w14:textId="77777777" w:rsidR="00F17517" w:rsidRPr="00F17517" w:rsidRDefault="00F17517" w:rsidP="00581A2F">
            <w:pPr>
              <w:spacing w:before="120"/>
              <w:rPr>
                <w:szCs w:val="24"/>
                <w:lang w:val="sl-SI"/>
              </w:rPr>
            </w:pPr>
            <w:r w:rsidRPr="00F17517">
              <w:rPr>
                <w:color w:val="000000"/>
                <w:szCs w:val="24"/>
                <w:lang w:val="sl-SI"/>
              </w:rPr>
              <w:t xml:space="preserve">(Primer: prikazanih je </w:t>
            </w:r>
            <w:r w:rsidR="002E5F7E" w:rsidRPr="00F17517">
              <w:rPr>
                <w:color w:val="000000"/>
                <w:szCs w:val="24"/>
                <w:lang w:val="sl-SI"/>
              </w:rPr>
              <w:t>1</w:t>
            </w:r>
            <w:r w:rsidR="002E5F7E">
              <w:rPr>
                <w:color w:val="000000"/>
                <w:szCs w:val="24"/>
                <w:lang w:val="sl-SI"/>
              </w:rPr>
              <w:t>2</w:t>
            </w:r>
            <w:r w:rsidR="002E5F7E" w:rsidRPr="00F17517">
              <w:rPr>
                <w:color w:val="000000"/>
                <w:szCs w:val="24"/>
                <w:lang w:val="sl-SI"/>
              </w:rPr>
              <w:t> </w:t>
            </w:r>
            <w:r w:rsidRPr="00F17517">
              <w:rPr>
                <w:color w:val="000000"/>
                <w:szCs w:val="24"/>
                <w:lang w:val="sl-SI"/>
              </w:rPr>
              <w:t>enot)</w:t>
            </w:r>
          </w:p>
          <w:p w14:paraId="48F02148" w14:textId="77777777" w:rsidR="00F17517" w:rsidRPr="00F17517" w:rsidRDefault="00F17517" w:rsidP="00DC5A8E">
            <w:pPr>
              <w:spacing w:before="120"/>
              <w:jc w:val="center"/>
              <w:rPr>
                <w:color w:val="000000"/>
                <w:szCs w:val="24"/>
                <w:lang w:val="sl-SI"/>
              </w:rPr>
            </w:pPr>
          </w:p>
          <w:p w14:paraId="3F399857" w14:textId="77777777" w:rsidR="00F17517" w:rsidRPr="00F17517" w:rsidRDefault="00F17517" w:rsidP="00DC5A8E">
            <w:pPr>
              <w:spacing w:before="120"/>
              <w:jc w:val="center"/>
              <w:rPr>
                <w:color w:val="000000"/>
                <w:szCs w:val="24"/>
                <w:lang w:val="sl-SI"/>
              </w:rPr>
            </w:pPr>
          </w:p>
          <w:p w14:paraId="1F962736" w14:textId="77777777" w:rsidR="00F17517" w:rsidRPr="00F17517" w:rsidRDefault="00F17517" w:rsidP="00DC5A8E">
            <w:pPr>
              <w:spacing w:before="120"/>
              <w:jc w:val="center"/>
              <w:rPr>
                <w:color w:val="000000"/>
                <w:szCs w:val="24"/>
                <w:lang w:val="sl-SI"/>
              </w:rPr>
            </w:pPr>
          </w:p>
          <w:p w14:paraId="5E6B01C8" w14:textId="37675529" w:rsidR="00F17517" w:rsidRPr="00F17517" w:rsidRDefault="00913E98" w:rsidP="00DC5A8E">
            <w:pPr>
              <w:spacing w:before="120"/>
              <w:jc w:val="center"/>
              <w:rPr>
                <w:color w:val="000000"/>
                <w:szCs w:val="24"/>
                <w:lang w:val="sl-SI"/>
              </w:rPr>
            </w:pPr>
            <w:r>
              <w:rPr>
                <w:noProof/>
                <w:color w:val="000000"/>
                <w:szCs w:val="24"/>
                <w:lang w:val="sl-SI"/>
              </w:rPr>
              <w:drawing>
                <wp:inline distT="0" distB="0" distL="0" distR="0" wp14:anchorId="7FAE0B5E" wp14:editId="34A4F568">
                  <wp:extent cx="1371600" cy="803275"/>
                  <wp:effectExtent l="0" t="0" r="0" b="0"/>
                  <wp:docPr id="1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1600" cy="803275"/>
                          </a:xfrm>
                          <a:prstGeom prst="rect">
                            <a:avLst/>
                          </a:prstGeom>
                          <a:noFill/>
                        </pic:spPr>
                      </pic:pic>
                    </a:graphicData>
                  </a:graphic>
                </wp:inline>
              </w:drawing>
            </w:r>
          </w:p>
          <w:p w14:paraId="4A303437" w14:textId="15248206" w:rsidR="00413BEB" w:rsidRDefault="00913E98" w:rsidP="00DC5A8E">
            <w:pPr>
              <w:spacing w:before="120"/>
              <w:jc w:val="center"/>
              <w:rPr>
                <w:color w:val="000000"/>
                <w:szCs w:val="24"/>
                <w:lang w:val="sl-SI"/>
              </w:rPr>
            </w:pPr>
            <w:r>
              <w:rPr>
                <w:noProof/>
                <w:color w:val="000000"/>
                <w:szCs w:val="24"/>
                <w:lang w:val="sl-SI"/>
              </w:rPr>
              <w:drawing>
                <wp:inline distT="0" distB="0" distL="0" distR="0" wp14:anchorId="52F70E3C" wp14:editId="671E6C10">
                  <wp:extent cx="1371600" cy="1231265"/>
                  <wp:effectExtent l="0" t="0" r="0" b="0"/>
                  <wp:docPr id="1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1600" cy="1231265"/>
                          </a:xfrm>
                          <a:prstGeom prst="rect">
                            <a:avLst/>
                          </a:prstGeom>
                          <a:noFill/>
                        </pic:spPr>
                      </pic:pic>
                    </a:graphicData>
                  </a:graphic>
                </wp:inline>
              </w:drawing>
            </w:r>
          </w:p>
          <w:p w14:paraId="365004A9" w14:textId="77777777" w:rsidR="00F17517" w:rsidRPr="00F17517" w:rsidRDefault="00AF2992" w:rsidP="00581A2F">
            <w:pPr>
              <w:spacing w:before="120"/>
              <w:rPr>
                <w:szCs w:val="24"/>
                <w:lang w:val="sl-SI"/>
              </w:rPr>
            </w:pPr>
            <w:r>
              <w:rPr>
                <w:color w:val="000000"/>
                <w:szCs w:val="24"/>
                <w:lang w:val="sl-SI"/>
              </w:rPr>
              <w:t>(Primer: prikazanih je 2</w:t>
            </w:r>
            <w:r w:rsidR="00F17517" w:rsidRPr="00F17517">
              <w:rPr>
                <w:color w:val="000000"/>
                <w:szCs w:val="24"/>
                <w:lang w:val="sl-SI"/>
              </w:rPr>
              <w:t>5 enot)</w:t>
            </w:r>
          </w:p>
          <w:p w14:paraId="36CFA9B4" w14:textId="77777777" w:rsidR="00F17517" w:rsidRPr="00F17517" w:rsidRDefault="00F17517" w:rsidP="00DC5A8E">
            <w:pPr>
              <w:spacing w:before="120"/>
              <w:jc w:val="center"/>
              <w:rPr>
                <w:color w:val="000000"/>
                <w:szCs w:val="24"/>
                <w:lang w:val="sl-SI"/>
              </w:rPr>
            </w:pPr>
          </w:p>
        </w:tc>
      </w:tr>
    </w:tbl>
    <w:p w14:paraId="4DBC2EA1" w14:textId="77777777" w:rsidR="00F17517" w:rsidRDefault="00F17517">
      <w:pPr>
        <w:tabs>
          <w:tab w:val="num" w:pos="567"/>
        </w:tabs>
        <w:autoSpaceDE w:val="0"/>
        <w:autoSpaceDN w:val="0"/>
        <w:adjustRightInd w:val="0"/>
        <w:spacing w:line="240" w:lineRule="auto"/>
        <w:rPr>
          <w:color w:val="000000"/>
          <w:szCs w:val="24"/>
          <w:lang w:val="sl-SI"/>
        </w:rPr>
      </w:pPr>
    </w:p>
    <w:p w14:paraId="4755A8AF" w14:textId="77777777" w:rsidR="00F17517" w:rsidRPr="00AF2992" w:rsidRDefault="00F17517" w:rsidP="00AF2992">
      <w:pPr>
        <w:numPr>
          <w:ilvl w:val="0"/>
          <w:numId w:val="41"/>
        </w:numPr>
        <w:tabs>
          <w:tab w:val="clear" w:pos="2662"/>
          <w:tab w:val="num" w:pos="567"/>
        </w:tabs>
        <w:autoSpaceDE w:val="0"/>
        <w:autoSpaceDN w:val="0"/>
        <w:adjustRightInd w:val="0"/>
        <w:spacing w:line="240" w:lineRule="auto"/>
        <w:ind w:left="567" w:hanging="567"/>
        <w:contextualSpacing/>
        <w:rPr>
          <w:color w:val="000000"/>
          <w:szCs w:val="24"/>
          <w:lang w:val="sl-SI"/>
        </w:rPr>
      </w:pPr>
      <w:r>
        <w:rPr>
          <w:color w:val="000000"/>
          <w:szCs w:val="24"/>
          <w:lang w:val="sl-SI"/>
        </w:rPr>
        <w:t>Na peresniku ne morete nastaviti več enot, kot vam jih je še ostalo v peresniku.</w:t>
      </w:r>
    </w:p>
    <w:p w14:paraId="3C352561" w14:textId="77777777" w:rsidR="00F17517" w:rsidRDefault="00F17517">
      <w:pPr>
        <w:numPr>
          <w:ilvl w:val="0"/>
          <w:numId w:val="41"/>
        </w:numPr>
        <w:tabs>
          <w:tab w:val="clear" w:pos="2662"/>
          <w:tab w:val="num" w:pos="567"/>
        </w:tabs>
        <w:autoSpaceDE w:val="0"/>
        <w:autoSpaceDN w:val="0"/>
        <w:adjustRightInd w:val="0"/>
        <w:spacing w:line="240" w:lineRule="auto"/>
        <w:ind w:left="567" w:hanging="567"/>
        <w:contextualSpacing/>
        <w:rPr>
          <w:color w:val="000000"/>
          <w:szCs w:val="24"/>
          <w:lang w:val="sl-SI"/>
        </w:rPr>
      </w:pPr>
      <w:r>
        <w:rPr>
          <w:color w:val="000000"/>
          <w:szCs w:val="24"/>
          <w:lang w:val="sl-SI"/>
        </w:rPr>
        <w:t>Če vaš odmerek zahteva večje število enot, kot vam jih je še ostalo v peresniku, lahko bodisi:</w:t>
      </w:r>
    </w:p>
    <w:p w14:paraId="5DE7D1FA" w14:textId="77777777" w:rsidR="00F17517" w:rsidRDefault="00F17517" w:rsidP="007635B3">
      <w:pPr>
        <w:tabs>
          <w:tab w:val="clear" w:pos="567"/>
          <w:tab w:val="num" w:pos="993"/>
        </w:tabs>
        <w:autoSpaceDE w:val="0"/>
        <w:autoSpaceDN w:val="0"/>
        <w:adjustRightInd w:val="0"/>
        <w:spacing w:line="240" w:lineRule="auto"/>
        <w:ind w:left="993" w:hanging="426"/>
        <w:rPr>
          <w:color w:val="000000"/>
          <w:szCs w:val="24"/>
          <w:lang w:val="sl-SI"/>
        </w:rPr>
      </w:pPr>
      <w:r>
        <w:rPr>
          <w:color w:val="000000"/>
          <w:szCs w:val="24"/>
          <w:lang w:val="sl-SI"/>
        </w:rPr>
        <w:t>-</w:t>
      </w:r>
      <w:r>
        <w:rPr>
          <w:color w:val="000000"/>
          <w:szCs w:val="24"/>
          <w:lang w:val="sl-SI"/>
        </w:rPr>
        <w:tab/>
        <w:t xml:space="preserve">injicirate preostalo količino insulina iz peresnika, nato pa za dajanje preostanka svojega odmerka uporabite nov peresnik, </w:t>
      </w:r>
      <w:r w:rsidRPr="00E0294D">
        <w:rPr>
          <w:b/>
          <w:color w:val="000000"/>
          <w:szCs w:val="24"/>
          <w:lang w:val="sl-SI"/>
        </w:rPr>
        <w:t>ali</w:t>
      </w:r>
      <w:r>
        <w:rPr>
          <w:color w:val="000000"/>
          <w:szCs w:val="24"/>
          <w:lang w:val="sl-SI"/>
        </w:rPr>
        <w:t xml:space="preserve"> pa</w:t>
      </w:r>
    </w:p>
    <w:p w14:paraId="216F5890" w14:textId="77777777" w:rsidR="00F17517" w:rsidRDefault="00F17517" w:rsidP="007635B3">
      <w:pPr>
        <w:tabs>
          <w:tab w:val="clear" w:pos="567"/>
          <w:tab w:val="num" w:pos="993"/>
        </w:tabs>
        <w:autoSpaceDE w:val="0"/>
        <w:autoSpaceDN w:val="0"/>
        <w:adjustRightInd w:val="0"/>
        <w:spacing w:line="240" w:lineRule="auto"/>
        <w:ind w:left="993" w:hanging="426"/>
        <w:rPr>
          <w:color w:val="000000"/>
          <w:szCs w:val="24"/>
          <w:lang w:val="sl-SI"/>
        </w:rPr>
      </w:pPr>
      <w:r>
        <w:rPr>
          <w:color w:val="000000"/>
          <w:szCs w:val="24"/>
          <w:lang w:val="sl-SI"/>
        </w:rPr>
        <w:t>-</w:t>
      </w:r>
      <w:r>
        <w:rPr>
          <w:color w:val="000000"/>
          <w:szCs w:val="24"/>
          <w:lang w:val="sl-SI"/>
        </w:rPr>
        <w:tab/>
        <w:t>vzamete nov peresnik in si injicirate celoten odmerek.</w:t>
      </w:r>
    </w:p>
    <w:p w14:paraId="47A53FA3" w14:textId="77777777" w:rsidR="007635B3" w:rsidRPr="00E0294D" w:rsidRDefault="00C907B1" w:rsidP="007635B3">
      <w:pPr>
        <w:numPr>
          <w:ilvl w:val="0"/>
          <w:numId w:val="41"/>
        </w:numPr>
        <w:tabs>
          <w:tab w:val="clear" w:pos="567"/>
          <w:tab w:val="clear" w:pos="2662"/>
        </w:tabs>
        <w:spacing w:line="240" w:lineRule="auto"/>
        <w:ind w:left="567" w:hanging="567"/>
        <w:rPr>
          <w:rFonts w:eastAsia="Times New Roman"/>
          <w:snapToGrid/>
          <w:szCs w:val="22"/>
          <w:lang w:val="sl-SI" w:eastAsia="en-US"/>
        </w:rPr>
      </w:pPr>
      <w:r w:rsidRPr="00E0294D">
        <w:rPr>
          <w:rFonts w:eastAsia="Times New Roman"/>
          <w:snapToGrid/>
          <w:color w:val="000000"/>
          <w:szCs w:val="22"/>
          <w:lang w:val="sl-SI" w:eastAsia="en-US"/>
        </w:rPr>
        <w:t>P</w:t>
      </w:r>
      <w:r w:rsidR="007635B3" w:rsidRPr="00E0294D">
        <w:rPr>
          <w:rFonts w:eastAsia="Times New Roman"/>
          <w:snapToGrid/>
          <w:color w:val="000000"/>
          <w:szCs w:val="22"/>
          <w:lang w:val="sl-SI" w:eastAsia="en-US"/>
        </w:rPr>
        <w:t>ovsem normalno je, da ostane v peresniku majhna količina insulina, ki je ne morete injicirati</w:t>
      </w:r>
      <w:r w:rsidRPr="00E0294D">
        <w:rPr>
          <w:rFonts w:eastAsia="Times New Roman"/>
          <w:snapToGrid/>
          <w:color w:val="000000"/>
          <w:szCs w:val="22"/>
          <w:lang w:val="sl-SI" w:eastAsia="en-US"/>
        </w:rPr>
        <w:t>.</w:t>
      </w:r>
    </w:p>
    <w:p w14:paraId="29873A51" w14:textId="77777777" w:rsidR="007635B3" w:rsidRPr="007635B3" w:rsidRDefault="007635B3">
      <w:pPr>
        <w:tabs>
          <w:tab w:val="num" w:pos="567"/>
        </w:tabs>
        <w:autoSpaceDE w:val="0"/>
        <w:autoSpaceDN w:val="0"/>
        <w:adjustRightInd w:val="0"/>
        <w:spacing w:line="240" w:lineRule="auto"/>
        <w:ind w:left="567" w:hanging="567"/>
        <w:rPr>
          <w:color w:val="000000"/>
          <w:szCs w:val="22"/>
          <w:lang w:val="sl-SI"/>
        </w:rPr>
      </w:pPr>
    </w:p>
    <w:p w14:paraId="43D4F0B2" w14:textId="77777777" w:rsidR="00F17517" w:rsidRDefault="00F17517" w:rsidP="00912EAD">
      <w:pPr>
        <w:spacing w:before="120"/>
        <w:rPr>
          <w:color w:val="000000"/>
          <w:szCs w:val="24"/>
          <w:lang w:val="sl-SI"/>
        </w:rPr>
      </w:pPr>
    </w:p>
    <w:p w14:paraId="5B22AA23" w14:textId="1DD03297" w:rsidR="00F17517" w:rsidRDefault="00F17517">
      <w:pPr>
        <w:pStyle w:val="Heading8"/>
        <w:rPr>
          <w:rFonts w:ascii="Times New Roman" w:hAnsi="Times New Roman"/>
          <w:bCs/>
          <w:szCs w:val="24"/>
        </w:rPr>
      </w:pPr>
      <w:r>
        <w:rPr>
          <w:rFonts w:ascii="Times New Roman" w:hAnsi="Times New Roman"/>
          <w:bCs/>
          <w:color w:val="000000"/>
          <w:szCs w:val="24"/>
        </w:rPr>
        <w:t>Dajanje injekcije</w:t>
      </w:r>
      <w:r w:rsidR="00956C97">
        <w:rPr>
          <w:rFonts w:ascii="Times New Roman" w:hAnsi="Times New Roman"/>
          <w:bCs/>
          <w:color w:val="000000"/>
          <w:szCs w:val="24"/>
        </w:rPr>
        <w:fldChar w:fldCharType="begin"/>
      </w:r>
      <w:r w:rsidR="00956C97">
        <w:rPr>
          <w:rFonts w:ascii="Times New Roman" w:hAnsi="Times New Roman"/>
          <w:bCs/>
          <w:color w:val="000000"/>
          <w:szCs w:val="24"/>
        </w:rPr>
        <w:instrText xml:space="preserve"> DOCVARIABLE vault_nd_2038a054-8ec1-47a5-aa39-85d4cfc80964 \* MERGEFORMAT </w:instrText>
      </w:r>
      <w:r w:rsidR="00956C97">
        <w:rPr>
          <w:rFonts w:ascii="Times New Roman" w:hAnsi="Times New Roman"/>
          <w:bCs/>
          <w:color w:val="000000"/>
          <w:szCs w:val="24"/>
        </w:rPr>
        <w:fldChar w:fldCharType="separate"/>
      </w:r>
      <w:r w:rsidR="00956C97">
        <w:rPr>
          <w:rFonts w:ascii="Times New Roman" w:hAnsi="Times New Roman"/>
          <w:bCs/>
          <w:color w:val="000000"/>
          <w:szCs w:val="24"/>
        </w:rPr>
        <w:t xml:space="preserve"> </w:t>
      </w:r>
      <w:r w:rsidR="00956C97">
        <w:rPr>
          <w:rFonts w:ascii="Times New Roman" w:hAnsi="Times New Roman"/>
          <w:bCs/>
          <w:color w:val="000000"/>
          <w:szCs w:val="24"/>
        </w:rPr>
        <w:fldChar w:fldCharType="end"/>
      </w:r>
    </w:p>
    <w:p w14:paraId="5BE5F9DF" w14:textId="77777777" w:rsidR="00F17517" w:rsidRDefault="00F17517">
      <w:pPr>
        <w:rPr>
          <w:szCs w:val="24"/>
          <w:lang w:val="sl-SI"/>
        </w:rPr>
      </w:pPr>
    </w:p>
    <w:p w14:paraId="20AFD534" w14:textId="77777777" w:rsidR="00F17517" w:rsidRDefault="00F17517">
      <w:pPr>
        <w:numPr>
          <w:ilvl w:val="0"/>
          <w:numId w:val="41"/>
        </w:numPr>
        <w:tabs>
          <w:tab w:val="clear" w:pos="2662"/>
          <w:tab w:val="num" w:pos="567"/>
        </w:tabs>
        <w:autoSpaceDE w:val="0"/>
        <w:autoSpaceDN w:val="0"/>
        <w:adjustRightInd w:val="0"/>
        <w:spacing w:line="240" w:lineRule="auto"/>
        <w:ind w:left="567" w:hanging="567"/>
        <w:contextualSpacing/>
        <w:rPr>
          <w:color w:val="000000"/>
          <w:szCs w:val="24"/>
          <w:lang w:val="sl-SI"/>
        </w:rPr>
      </w:pPr>
      <w:r>
        <w:rPr>
          <w:color w:val="000000"/>
          <w:szCs w:val="24"/>
          <w:lang w:val="sl-SI"/>
        </w:rPr>
        <w:t>Vbrizgajte si insulin, kot vam je pokazal vaš zdravnik.</w:t>
      </w:r>
    </w:p>
    <w:p w14:paraId="1492E2AB" w14:textId="77777777" w:rsidR="00F17517" w:rsidRDefault="00F17517">
      <w:pPr>
        <w:numPr>
          <w:ilvl w:val="0"/>
          <w:numId w:val="41"/>
        </w:numPr>
        <w:tabs>
          <w:tab w:val="clear" w:pos="2662"/>
          <w:tab w:val="num" w:pos="567"/>
        </w:tabs>
        <w:autoSpaceDE w:val="0"/>
        <w:autoSpaceDN w:val="0"/>
        <w:adjustRightInd w:val="0"/>
        <w:spacing w:line="240" w:lineRule="auto"/>
        <w:ind w:left="567" w:hanging="567"/>
        <w:contextualSpacing/>
        <w:rPr>
          <w:color w:val="000000"/>
          <w:szCs w:val="24"/>
          <w:lang w:val="sl-SI"/>
        </w:rPr>
      </w:pPr>
      <w:r>
        <w:rPr>
          <w:color w:val="000000"/>
          <w:szCs w:val="24"/>
          <w:lang w:val="sl-SI"/>
        </w:rPr>
        <w:t>Za vsako injiciranje spremenite (rotirajte) mesto injiciranja.</w:t>
      </w:r>
    </w:p>
    <w:p w14:paraId="620E6521" w14:textId="77777777" w:rsidR="00F17517" w:rsidRDefault="00F17517">
      <w:pPr>
        <w:numPr>
          <w:ilvl w:val="0"/>
          <w:numId w:val="41"/>
        </w:numPr>
        <w:tabs>
          <w:tab w:val="clear" w:pos="2662"/>
          <w:tab w:val="num" w:pos="567"/>
        </w:tabs>
        <w:autoSpaceDE w:val="0"/>
        <w:autoSpaceDN w:val="0"/>
        <w:adjustRightInd w:val="0"/>
        <w:spacing w:line="240" w:lineRule="auto"/>
        <w:ind w:left="567" w:hanging="567"/>
        <w:contextualSpacing/>
        <w:rPr>
          <w:color w:val="000000"/>
          <w:szCs w:val="24"/>
          <w:lang w:val="sl-SI"/>
        </w:rPr>
      </w:pPr>
      <w:r>
        <w:rPr>
          <w:color w:val="000000"/>
          <w:szCs w:val="24"/>
          <w:lang w:val="sl-SI"/>
        </w:rPr>
        <w:t xml:space="preserve">Med injiciranjem </w:t>
      </w:r>
      <w:r>
        <w:rPr>
          <w:b/>
          <w:color w:val="000000"/>
          <w:szCs w:val="24"/>
          <w:lang w:val="sl-SI"/>
        </w:rPr>
        <w:t>ne</w:t>
      </w:r>
      <w:r>
        <w:rPr>
          <w:color w:val="000000"/>
          <w:szCs w:val="24"/>
          <w:lang w:val="sl-SI"/>
        </w:rPr>
        <w:t xml:space="preserve"> poskušajte spreminjati velikosti odmerka.</w:t>
      </w:r>
    </w:p>
    <w:p w14:paraId="5D4A86DE" w14:textId="77777777" w:rsidR="00F17517" w:rsidRDefault="00F17517">
      <w:pPr>
        <w:spacing w:before="120"/>
        <w:ind w:left="360"/>
        <w:rPr>
          <w:color w:val="000000"/>
          <w:szCs w:val="24"/>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9"/>
        <w:gridCol w:w="12"/>
        <w:gridCol w:w="4596"/>
      </w:tblGrid>
      <w:tr w:rsidR="00F17517" w:rsidRPr="00F17517" w14:paraId="777618F9" w14:textId="77777777">
        <w:tc>
          <w:tcPr>
            <w:tcW w:w="4691" w:type="dxa"/>
            <w:gridSpan w:val="2"/>
          </w:tcPr>
          <w:p w14:paraId="0F24D15C" w14:textId="39BC0EDB" w:rsidR="00F17517" w:rsidRPr="00A4198D" w:rsidRDefault="00F17517">
            <w:pPr>
              <w:pStyle w:val="Heading2"/>
              <w:spacing w:before="120"/>
              <w:rPr>
                <w:rFonts w:eastAsia="SimSun"/>
                <w:b w:val="0"/>
                <w:snapToGrid w:val="0"/>
                <w:szCs w:val="24"/>
                <w:lang w:val="sl-SI" w:eastAsia="sl-SI"/>
              </w:rPr>
            </w:pPr>
            <w:r w:rsidRPr="00A4198D">
              <w:rPr>
                <w:rFonts w:eastAsia="SimSun"/>
                <w:snapToGrid w:val="0"/>
                <w:color w:val="000000"/>
                <w:sz w:val="22"/>
                <w:szCs w:val="24"/>
                <w:lang w:val="sl-SI" w:eastAsia="sl-SI"/>
              </w:rPr>
              <w:lastRenderedPageBreak/>
              <w:t xml:space="preserve">Korak </w:t>
            </w:r>
            <w:r w:rsidR="00E2639C">
              <w:rPr>
                <w:rFonts w:eastAsia="SimSun"/>
                <w:snapToGrid w:val="0"/>
                <w:color w:val="000000"/>
                <w:sz w:val="22"/>
                <w:szCs w:val="24"/>
                <w:lang w:val="sl-SI" w:eastAsia="sl-SI"/>
              </w:rPr>
              <w:t>9</w:t>
            </w:r>
            <w:r w:rsidRPr="00A4198D">
              <w:rPr>
                <w:rFonts w:eastAsia="SimSun"/>
                <w:snapToGrid w:val="0"/>
                <w:color w:val="000000"/>
                <w:sz w:val="22"/>
                <w:szCs w:val="24"/>
                <w:lang w:val="sl-SI" w:eastAsia="sl-SI"/>
              </w:rPr>
              <w:t>:</w:t>
            </w:r>
            <w:r w:rsidR="00956C97">
              <w:rPr>
                <w:rFonts w:eastAsia="SimSun"/>
                <w:b w:val="0"/>
                <w:snapToGrid w:val="0"/>
                <w:color w:val="000000"/>
                <w:sz w:val="22"/>
                <w:szCs w:val="24"/>
                <w:lang w:val="sl-SI" w:eastAsia="sl-SI"/>
              </w:rPr>
              <w:fldChar w:fldCharType="begin"/>
            </w:r>
            <w:r w:rsidR="00956C97">
              <w:rPr>
                <w:rFonts w:eastAsia="SimSun"/>
                <w:b w:val="0"/>
                <w:snapToGrid w:val="0"/>
                <w:color w:val="000000"/>
                <w:sz w:val="22"/>
                <w:szCs w:val="24"/>
                <w:lang w:val="sl-SI" w:eastAsia="sl-SI"/>
              </w:rPr>
              <w:instrText xml:space="preserve"> DOCVARIABLE vault_nd_b1b2656f-6e6b-400a-abd9-f77acf9e95fc \* MERGEFORMAT </w:instrText>
            </w:r>
            <w:r w:rsidR="00956C97">
              <w:rPr>
                <w:rFonts w:eastAsia="SimSun"/>
                <w:b w:val="0"/>
                <w:snapToGrid w:val="0"/>
                <w:color w:val="000000"/>
                <w:sz w:val="22"/>
                <w:szCs w:val="24"/>
                <w:lang w:val="sl-SI" w:eastAsia="sl-SI"/>
              </w:rPr>
              <w:fldChar w:fldCharType="separate"/>
            </w:r>
            <w:r w:rsidR="00956C97">
              <w:rPr>
                <w:rFonts w:eastAsia="SimSun"/>
                <w:b w:val="0"/>
                <w:snapToGrid w:val="0"/>
                <w:color w:val="000000"/>
                <w:sz w:val="22"/>
                <w:szCs w:val="24"/>
                <w:lang w:val="sl-SI" w:eastAsia="sl-SI"/>
              </w:rPr>
              <w:t xml:space="preserve"> </w:t>
            </w:r>
            <w:r w:rsidR="00956C97">
              <w:rPr>
                <w:rFonts w:eastAsia="SimSun"/>
                <w:b w:val="0"/>
                <w:snapToGrid w:val="0"/>
                <w:color w:val="000000"/>
                <w:sz w:val="22"/>
                <w:szCs w:val="24"/>
                <w:lang w:val="sl-SI" w:eastAsia="sl-SI"/>
              </w:rPr>
              <w:fldChar w:fldCharType="end"/>
            </w:r>
          </w:p>
          <w:p w14:paraId="128080AE" w14:textId="77777777" w:rsidR="00F17517" w:rsidRPr="00F17517" w:rsidRDefault="00F17517">
            <w:pPr>
              <w:tabs>
                <w:tab w:val="num" w:pos="567"/>
              </w:tabs>
              <w:autoSpaceDE w:val="0"/>
              <w:autoSpaceDN w:val="0"/>
              <w:adjustRightInd w:val="0"/>
              <w:spacing w:line="240" w:lineRule="auto"/>
              <w:rPr>
                <w:color w:val="000000"/>
                <w:szCs w:val="24"/>
                <w:lang w:val="sl-SI"/>
              </w:rPr>
            </w:pPr>
            <w:r w:rsidRPr="00F17517">
              <w:rPr>
                <w:color w:val="000000"/>
                <w:szCs w:val="24"/>
                <w:lang w:val="sl-SI"/>
              </w:rPr>
              <w:t>Izberite mesto injiciranja.</w:t>
            </w:r>
          </w:p>
          <w:p w14:paraId="66D546E9" w14:textId="77777777" w:rsidR="00F17517" w:rsidRPr="00F17517" w:rsidRDefault="00F17517">
            <w:pPr>
              <w:tabs>
                <w:tab w:val="num" w:pos="567"/>
              </w:tabs>
              <w:autoSpaceDE w:val="0"/>
              <w:autoSpaceDN w:val="0"/>
              <w:adjustRightInd w:val="0"/>
              <w:spacing w:line="240" w:lineRule="auto"/>
              <w:rPr>
                <w:color w:val="000000"/>
                <w:szCs w:val="24"/>
                <w:lang w:val="sl-SI"/>
              </w:rPr>
            </w:pPr>
          </w:p>
          <w:p w14:paraId="1F0E3F39" w14:textId="77777777" w:rsidR="00F17517" w:rsidRPr="00F17517" w:rsidRDefault="00F17517" w:rsidP="00D564C7">
            <w:pPr>
              <w:numPr>
                <w:ilvl w:val="0"/>
                <w:numId w:val="56"/>
              </w:numPr>
              <w:tabs>
                <w:tab w:val="clear" w:pos="567"/>
              </w:tabs>
              <w:autoSpaceDE w:val="0"/>
              <w:autoSpaceDN w:val="0"/>
              <w:adjustRightInd w:val="0"/>
              <w:spacing w:line="240" w:lineRule="auto"/>
              <w:ind w:left="709" w:hanging="709"/>
              <w:rPr>
                <w:color w:val="000000"/>
                <w:szCs w:val="24"/>
                <w:lang w:val="sl-SI"/>
              </w:rPr>
            </w:pPr>
            <w:r w:rsidRPr="00F17517">
              <w:rPr>
                <w:color w:val="000000"/>
                <w:szCs w:val="24"/>
                <w:lang w:val="sl-SI"/>
              </w:rPr>
              <w:t xml:space="preserve">Zdravilo </w:t>
            </w:r>
            <w:r w:rsidR="00170421">
              <w:rPr>
                <w:color w:val="000000"/>
                <w:szCs w:val="24"/>
                <w:lang w:val="sl-SI"/>
              </w:rPr>
              <w:t>ABASAGLAR</w:t>
            </w:r>
            <w:r w:rsidRPr="00F17517">
              <w:rPr>
                <w:color w:val="000000"/>
                <w:szCs w:val="24"/>
                <w:lang w:val="sl-SI"/>
              </w:rPr>
              <w:t xml:space="preserve"> se vbrizga pod kožo (subkutano) na področju vašega trebuha, zadnjice, zgornjega dela nog ali zgornjega dela rok.</w:t>
            </w:r>
          </w:p>
          <w:p w14:paraId="009C3ABD" w14:textId="77777777" w:rsidR="00F17517" w:rsidRPr="00F17517" w:rsidRDefault="00F17517">
            <w:pPr>
              <w:tabs>
                <w:tab w:val="num" w:pos="567"/>
              </w:tabs>
              <w:autoSpaceDE w:val="0"/>
              <w:autoSpaceDN w:val="0"/>
              <w:adjustRightInd w:val="0"/>
              <w:spacing w:line="240" w:lineRule="auto"/>
              <w:rPr>
                <w:color w:val="000000"/>
                <w:szCs w:val="24"/>
                <w:lang w:val="sl-SI"/>
              </w:rPr>
            </w:pPr>
          </w:p>
          <w:p w14:paraId="04860DA6" w14:textId="77777777" w:rsidR="00F17517" w:rsidRPr="00F17517" w:rsidRDefault="00F17517" w:rsidP="00D564C7">
            <w:pPr>
              <w:numPr>
                <w:ilvl w:val="0"/>
                <w:numId w:val="56"/>
              </w:numPr>
              <w:tabs>
                <w:tab w:val="clear" w:pos="567"/>
              </w:tabs>
              <w:autoSpaceDE w:val="0"/>
              <w:autoSpaceDN w:val="0"/>
              <w:adjustRightInd w:val="0"/>
              <w:spacing w:line="240" w:lineRule="auto"/>
              <w:ind w:hanging="720"/>
              <w:rPr>
                <w:color w:val="000000"/>
                <w:szCs w:val="24"/>
                <w:lang w:val="sl-SI"/>
              </w:rPr>
            </w:pPr>
            <w:r w:rsidRPr="00F17517">
              <w:rPr>
                <w:color w:val="000000"/>
                <w:szCs w:val="24"/>
                <w:lang w:val="sl-SI"/>
              </w:rPr>
              <w:t>Pripravite kožo, kot vam je to priporočil vaš zdravnik.</w:t>
            </w:r>
          </w:p>
          <w:p w14:paraId="25C65A7F" w14:textId="77777777" w:rsidR="00F17517" w:rsidRPr="00F17517" w:rsidRDefault="00F17517">
            <w:pPr>
              <w:rPr>
                <w:szCs w:val="24"/>
                <w:lang w:val="sl-SI"/>
              </w:rPr>
            </w:pPr>
          </w:p>
        </w:tc>
        <w:tc>
          <w:tcPr>
            <w:tcW w:w="4596" w:type="dxa"/>
          </w:tcPr>
          <w:p w14:paraId="458A7A29" w14:textId="26ABAABC" w:rsidR="00F17517" w:rsidRPr="00F17517" w:rsidRDefault="00913E98">
            <w:pPr>
              <w:spacing w:before="120"/>
              <w:jc w:val="center"/>
              <w:rPr>
                <w:color w:val="000000"/>
                <w:szCs w:val="24"/>
                <w:lang w:val="sl-SI"/>
              </w:rPr>
            </w:pPr>
            <w:r>
              <w:rPr>
                <w:noProof/>
                <w:color w:val="000000"/>
                <w:szCs w:val="24"/>
                <w:lang w:val="sl-SI"/>
              </w:rPr>
              <w:drawing>
                <wp:inline distT="0" distB="0" distL="0" distR="0" wp14:anchorId="6AE9F2BB" wp14:editId="2593803F">
                  <wp:extent cx="1109345" cy="1109345"/>
                  <wp:effectExtent l="0" t="0" r="0" b="0"/>
                  <wp:docPr id="1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09345" cy="1109345"/>
                          </a:xfrm>
                          <a:prstGeom prst="rect">
                            <a:avLst/>
                          </a:prstGeom>
                          <a:noFill/>
                        </pic:spPr>
                      </pic:pic>
                    </a:graphicData>
                  </a:graphic>
                </wp:inline>
              </w:drawing>
            </w:r>
          </w:p>
          <w:p w14:paraId="6C7D3E09" w14:textId="77777777" w:rsidR="00F17517" w:rsidRPr="00F17517" w:rsidRDefault="00F17517">
            <w:pPr>
              <w:spacing w:before="120"/>
              <w:jc w:val="center"/>
              <w:rPr>
                <w:color w:val="000000"/>
                <w:szCs w:val="24"/>
                <w:lang w:val="sl-SI"/>
              </w:rPr>
            </w:pPr>
          </w:p>
          <w:p w14:paraId="1BC1DE33" w14:textId="0EEF366C" w:rsidR="00F17517" w:rsidRPr="00F17517" w:rsidRDefault="00913E98">
            <w:pPr>
              <w:spacing w:before="120"/>
              <w:jc w:val="center"/>
              <w:rPr>
                <w:color w:val="000000"/>
                <w:szCs w:val="24"/>
                <w:lang w:val="sl-SI"/>
              </w:rPr>
            </w:pPr>
            <w:r>
              <w:rPr>
                <w:noProof/>
                <w:snapToGrid/>
                <w:color w:val="000000"/>
                <w:szCs w:val="24"/>
                <w:lang w:val="en-US" w:eastAsia="en-US"/>
              </w:rPr>
              <w:drawing>
                <wp:anchor distT="0" distB="0" distL="114300" distR="114300" simplePos="0" relativeHeight="251653632" behindDoc="0" locked="0" layoutInCell="1" allowOverlap="1" wp14:anchorId="2C11CF18" wp14:editId="3C150F0D">
                  <wp:simplePos x="0" y="0"/>
                  <wp:positionH relativeFrom="column">
                    <wp:posOffset>399415</wp:posOffset>
                  </wp:positionH>
                  <wp:positionV relativeFrom="paragraph">
                    <wp:posOffset>1335405</wp:posOffset>
                  </wp:positionV>
                  <wp:extent cx="2019300" cy="1200150"/>
                  <wp:effectExtent l="0" t="0" r="0" b="0"/>
                  <wp:wrapNone/>
                  <wp:docPr id="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930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7517" w:rsidRPr="00F17517" w14:paraId="388DD829" w14:textId="77777777">
        <w:trPr>
          <w:trHeight w:val="1511"/>
        </w:trPr>
        <w:tc>
          <w:tcPr>
            <w:tcW w:w="4691" w:type="dxa"/>
            <w:gridSpan w:val="2"/>
            <w:tcBorders>
              <w:bottom w:val="nil"/>
            </w:tcBorders>
          </w:tcPr>
          <w:p w14:paraId="08A90F7B" w14:textId="77777777" w:rsidR="009B0EF8" w:rsidRPr="00F17517" w:rsidRDefault="009B0EF8" w:rsidP="009B0EF8">
            <w:pPr>
              <w:spacing w:before="120"/>
              <w:rPr>
                <w:szCs w:val="24"/>
                <w:lang w:val="sl-SI"/>
              </w:rPr>
            </w:pPr>
            <w:r w:rsidRPr="00F17517">
              <w:rPr>
                <w:b/>
                <w:color w:val="000000"/>
                <w:szCs w:val="24"/>
                <w:lang w:val="sl-SI"/>
              </w:rPr>
              <w:t xml:space="preserve">Korak </w:t>
            </w:r>
            <w:r>
              <w:rPr>
                <w:b/>
                <w:color w:val="000000"/>
                <w:szCs w:val="24"/>
                <w:lang w:val="sl-SI"/>
              </w:rPr>
              <w:t>10</w:t>
            </w:r>
            <w:r w:rsidRPr="00F17517">
              <w:rPr>
                <w:b/>
                <w:color w:val="000000"/>
                <w:szCs w:val="24"/>
                <w:lang w:val="sl-SI"/>
              </w:rPr>
              <w:t xml:space="preserve">: </w:t>
            </w:r>
          </w:p>
          <w:p w14:paraId="58C3A172" w14:textId="77777777" w:rsidR="00F17517" w:rsidRDefault="009B0EF8" w:rsidP="00D564C7">
            <w:pPr>
              <w:numPr>
                <w:ilvl w:val="0"/>
                <w:numId w:val="61"/>
              </w:numPr>
              <w:tabs>
                <w:tab w:val="clear" w:pos="567"/>
              </w:tabs>
              <w:autoSpaceDE w:val="0"/>
              <w:autoSpaceDN w:val="0"/>
              <w:adjustRightInd w:val="0"/>
              <w:spacing w:line="240" w:lineRule="auto"/>
              <w:ind w:hanging="720"/>
              <w:rPr>
                <w:color w:val="000000"/>
                <w:szCs w:val="24"/>
                <w:lang w:val="sl-SI"/>
              </w:rPr>
            </w:pPr>
            <w:r w:rsidRPr="00F17517">
              <w:rPr>
                <w:color w:val="000000"/>
                <w:szCs w:val="24"/>
                <w:lang w:val="sl-SI"/>
              </w:rPr>
              <w:t>Zabodite iglo v kožo.</w:t>
            </w:r>
          </w:p>
          <w:p w14:paraId="6415825B" w14:textId="77777777" w:rsidR="009B0EF8" w:rsidRDefault="009B0EF8">
            <w:pPr>
              <w:tabs>
                <w:tab w:val="num" w:pos="567"/>
              </w:tabs>
              <w:autoSpaceDE w:val="0"/>
              <w:autoSpaceDN w:val="0"/>
              <w:adjustRightInd w:val="0"/>
              <w:spacing w:line="240" w:lineRule="auto"/>
              <w:rPr>
                <w:color w:val="000000"/>
                <w:szCs w:val="24"/>
                <w:lang w:val="sl-SI"/>
              </w:rPr>
            </w:pPr>
          </w:p>
          <w:p w14:paraId="2836C523" w14:textId="77777777" w:rsidR="009B0EF8" w:rsidRPr="00D564C7" w:rsidRDefault="009B0EF8" w:rsidP="00D564C7">
            <w:pPr>
              <w:numPr>
                <w:ilvl w:val="0"/>
                <w:numId w:val="61"/>
              </w:numPr>
              <w:tabs>
                <w:tab w:val="clear" w:pos="567"/>
              </w:tabs>
              <w:autoSpaceDE w:val="0"/>
              <w:autoSpaceDN w:val="0"/>
              <w:adjustRightInd w:val="0"/>
              <w:spacing w:line="240" w:lineRule="auto"/>
              <w:ind w:hanging="720"/>
              <w:rPr>
                <w:szCs w:val="24"/>
                <w:lang w:val="sl-SI"/>
              </w:rPr>
            </w:pPr>
            <w:r>
              <w:rPr>
                <w:color w:val="000000"/>
                <w:szCs w:val="24"/>
                <w:lang w:val="sl-SI"/>
              </w:rPr>
              <w:t>Gumb za odmerjanje potisnite do konca navznoter.</w:t>
            </w:r>
            <w:r w:rsidRPr="00F17517">
              <w:rPr>
                <w:color w:val="000000"/>
                <w:szCs w:val="24"/>
                <w:lang w:val="sl-SI"/>
              </w:rPr>
              <w:t xml:space="preserve"> </w:t>
            </w:r>
          </w:p>
          <w:p w14:paraId="58358EA7" w14:textId="77777777" w:rsidR="009B0EF8" w:rsidRPr="00F17517" w:rsidRDefault="009B0EF8" w:rsidP="00D564C7">
            <w:pPr>
              <w:tabs>
                <w:tab w:val="clear" w:pos="567"/>
              </w:tabs>
              <w:autoSpaceDE w:val="0"/>
              <w:autoSpaceDN w:val="0"/>
              <w:adjustRightInd w:val="0"/>
              <w:spacing w:line="240" w:lineRule="auto"/>
              <w:rPr>
                <w:szCs w:val="24"/>
                <w:lang w:val="sl-SI"/>
              </w:rPr>
            </w:pPr>
          </w:p>
        </w:tc>
        <w:tc>
          <w:tcPr>
            <w:tcW w:w="4596" w:type="dxa"/>
            <w:vMerge w:val="restart"/>
          </w:tcPr>
          <w:p w14:paraId="19AE8CB0" w14:textId="77777777" w:rsidR="00F17517" w:rsidRPr="00F17517" w:rsidRDefault="00F17517">
            <w:pPr>
              <w:spacing w:before="120"/>
              <w:jc w:val="center"/>
              <w:rPr>
                <w:color w:val="000000"/>
                <w:szCs w:val="24"/>
                <w:lang w:val="sl-SI"/>
              </w:rPr>
            </w:pPr>
          </w:p>
          <w:p w14:paraId="5858049E" w14:textId="77777777" w:rsidR="00F17517" w:rsidRPr="00F17517" w:rsidRDefault="00F17517">
            <w:pPr>
              <w:spacing w:before="120"/>
              <w:jc w:val="center"/>
              <w:rPr>
                <w:color w:val="000000"/>
                <w:szCs w:val="24"/>
                <w:lang w:val="sl-SI"/>
              </w:rPr>
            </w:pPr>
          </w:p>
          <w:p w14:paraId="43B60295" w14:textId="77777777" w:rsidR="00F17517" w:rsidRPr="00F17517" w:rsidRDefault="00F17517">
            <w:pPr>
              <w:spacing w:before="120"/>
              <w:jc w:val="center"/>
              <w:rPr>
                <w:color w:val="000000"/>
                <w:szCs w:val="24"/>
                <w:lang w:val="sl-SI"/>
              </w:rPr>
            </w:pPr>
          </w:p>
        </w:tc>
      </w:tr>
      <w:tr w:rsidR="009B0EF8" w:rsidRPr="00F17517" w14:paraId="655CB056" w14:textId="77777777" w:rsidTr="008C11F1">
        <w:trPr>
          <w:trHeight w:val="1252"/>
        </w:trPr>
        <w:tc>
          <w:tcPr>
            <w:tcW w:w="4691" w:type="dxa"/>
            <w:gridSpan w:val="2"/>
            <w:tcBorders>
              <w:top w:val="nil"/>
            </w:tcBorders>
          </w:tcPr>
          <w:p w14:paraId="34AA620E" w14:textId="1B6F33B8" w:rsidR="00C82C94" w:rsidRPr="008614D2" w:rsidRDefault="00C82C94" w:rsidP="00C82C94">
            <w:pPr>
              <w:numPr>
                <w:ilvl w:val="0"/>
                <w:numId w:val="61"/>
              </w:numPr>
              <w:tabs>
                <w:tab w:val="clear" w:pos="567"/>
              </w:tabs>
              <w:autoSpaceDE w:val="0"/>
              <w:autoSpaceDN w:val="0"/>
              <w:adjustRightInd w:val="0"/>
              <w:spacing w:line="240" w:lineRule="auto"/>
              <w:ind w:hanging="720"/>
              <w:rPr>
                <w:szCs w:val="24"/>
                <w:lang w:val="sl-SI"/>
              </w:rPr>
            </w:pPr>
            <w:r w:rsidRPr="00F17517">
              <w:rPr>
                <w:color w:val="000000"/>
                <w:szCs w:val="24"/>
                <w:lang w:val="sl-SI"/>
              </w:rPr>
              <w:t xml:space="preserve">Gumb za odmerjanje pritiskajte navznoter in </w:t>
            </w:r>
            <w:r w:rsidRPr="00E0294D">
              <w:rPr>
                <w:b/>
                <w:color w:val="000000"/>
                <w:szCs w:val="24"/>
                <w:lang w:val="sl-SI"/>
              </w:rPr>
              <w:t>počasi štejte</w:t>
            </w:r>
            <w:r w:rsidRPr="00F17517">
              <w:rPr>
                <w:color w:val="000000"/>
                <w:szCs w:val="24"/>
                <w:lang w:val="sl-SI"/>
              </w:rPr>
              <w:t xml:space="preserve"> do pet</w:t>
            </w:r>
            <w:r>
              <w:rPr>
                <w:color w:val="000000"/>
                <w:szCs w:val="24"/>
                <w:lang w:val="sl-SI"/>
              </w:rPr>
              <w:t xml:space="preserve"> preden izvlečete iglo</w:t>
            </w:r>
            <w:r w:rsidRPr="00F17517">
              <w:rPr>
                <w:color w:val="000000"/>
                <w:szCs w:val="24"/>
                <w:lang w:val="sl-SI"/>
              </w:rPr>
              <w:t>.</w:t>
            </w:r>
            <w:r w:rsidRPr="00581A2F">
              <w:rPr>
                <w:noProof/>
                <w:snapToGrid/>
                <w:lang w:val="sl-SI" w:eastAsia="en-US"/>
              </w:rPr>
              <w:t xml:space="preserve"> </w:t>
            </w:r>
            <w:r w:rsidR="00913E98">
              <w:rPr>
                <w:noProof/>
              </w:rPr>
              <w:drawing>
                <wp:anchor distT="0" distB="0" distL="114300" distR="114300" simplePos="0" relativeHeight="251651584" behindDoc="1" locked="0" layoutInCell="1" allowOverlap="1" wp14:anchorId="42429992" wp14:editId="1CFC705C">
                  <wp:simplePos x="0" y="0"/>
                  <wp:positionH relativeFrom="margin">
                    <wp:align>right</wp:align>
                  </wp:positionH>
                  <wp:positionV relativeFrom="margin">
                    <wp:align>center</wp:align>
                  </wp:positionV>
                  <wp:extent cx="522605" cy="593725"/>
                  <wp:effectExtent l="0" t="0" r="0" b="0"/>
                  <wp:wrapSquare wrapText="bothSides"/>
                  <wp:docPr id="120" name="Picture 1"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c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605" cy="593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807FAB" w14:textId="77777777" w:rsidR="00C82C94" w:rsidRDefault="00C82C94" w:rsidP="009B0EF8">
            <w:pPr>
              <w:spacing w:before="120"/>
              <w:rPr>
                <w:b/>
                <w:color w:val="000000"/>
                <w:szCs w:val="24"/>
                <w:lang w:val="sl-SI"/>
              </w:rPr>
            </w:pPr>
          </w:p>
          <w:p w14:paraId="67AE68A8" w14:textId="732E71FD" w:rsidR="009B0EF8" w:rsidRPr="00F17517" w:rsidRDefault="00913E98" w:rsidP="009B0EF8">
            <w:pPr>
              <w:spacing w:before="120"/>
              <w:rPr>
                <w:color w:val="000000"/>
                <w:szCs w:val="24"/>
                <w:lang w:val="sl-SI"/>
              </w:rPr>
            </w:pPr>
            <w:r>
              <w:rPr>
                <w:noProof/>
              </w:rPr>
              <mc:AlternateContent>
                <mc:Choice Requires="wps">
                  <w:drawing>
                    <wp:anchor distT="0" distB="0" distL="114300" distR="114300" simplePos="0" relativeHeight="251652608" behindDoc="0" locked="0" layoutInCell="1" allowOverlap="1" wp14:anchorId="100A4551" wp14:editId="056E4A8B">
                      <wp:simplePos x="0" y="0"/>
                      <wp:positionH relativeFrom="column">
                        <wp:posOffset>2352675</wp:posOffset>
                      </wp:positionH>
                      <wp:positionV relativeFrom="paragraph">
                        <wp:posOffset>-108585</wp:posOffset>
                      </wp:positionV>
                      <wp:extent cx="424180" cy="198755"/>
                      <wp:effectExtent l="0" t="0" r="0" b="0"/>
                      <wp:wrapNone/>
                      <wp:docPr id="130230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560D9" w14:textId="77777777" w:rsidR="00C82C94" w:rsidRDefault="00C82C94" w:rsidP="00C82C94">
                                  <w:pPr>
                                    <w:jc w:val="center"/>
                                    <w:rPr>
                                      <w:szCs w:val="24"/>
                                    </w:rPr>
                                  </w:pPr>
                                  <w:r>
                                    <w:rPr>
                                      <w:noProof/>
                                      <w:szCs w:val="24"/>
                                    </w:rPr>
                                    <w:t>5 sec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2" style="position:absolute;margin-left:185.25pt;margin-top:-8.55pt;width:33.4pt;height:15.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" w14:anchorId="100A4551">
                      <v:textbox inset="0,0,0,0">
                        <w:txbxContent>
                          <w:p w:rsidR="00C82C94" w:rsidP="00C82C94" w:rsidRDefault="00C82C94" w14:paraId="4DA560D9" w14:textId="77777777">
                            <w:pPr>
                              <w:jc w:val="center"/>
                              <w:rPr>
                                <w:szCs w:val="24"/>
                              </w:rPr>
                            </w:pPr>
                            <w:r>
                              <w:rPr>
                                <w:noProof/>
                                <w:szCs w:val="24"/>
                              </w:rPr>
                              <w:t>5 sec</w:t>
                            </w:r>
                          </w:p>
                        </w:txbxContent>
                      </v:textbox>
                    </v:shape>
                  </w:pict>
                </mc:Fallback>
              </mc:AlternateContent>
            </w:r>
            <w:r w:rsidR="009B0EF8" w:rsidRPr="00D564C7">
              <w:rPr>
                <w:b/>
                <w:color w:val="000000"/>
                <w:szCs w:val="24"/>
                <w:lang w:val="sl-SI"/>
              </w:rPr>
              <w:t>Ne poskušajte</w:t>
            </w:r>
            <w:r w:rsidR="009B0EF8">
              <w:rPr>
                <w:color w:val="000000"/>
                <w:szCs w:val="24"/>
                <w:lang w:val="sl-SI"/>
              </w:rPr>
              <w:t xml:space="preserve"> si injicirati insulina z obračanjem gumba za odmerjanje. Z obračanjem gumba za odmerjanje </w:t>
            </w:r>
            <w:r w:rsidR="009B0EF8" w:rsidRPr="00D564C7">
              <w:rPr>
                <w:b/>
                <w:color w:val="000000"/>
                <w:szCs w:val="24"/>
                <w:lang w:val="sl-SI"/>
              </w:rPr>
              <w:t>NE</w:t>
            </w:r>
            <w:r w:rsidR="009B0EF8">
              <w:rPr>
                <w:color w:val="000000"/>
                <w:szCs w:val="24"/>
                <w:lang w:val="sl-SI"/>
              </w:rPr>
              <w:t xml:space="preserve"> prejmete insulina.</w:t>
            </w:r>
          </w:p>
        </w:tc>
        <w:tc>
          <w:tcPr>
            <w:tcW w:w="4596" w:type="dxa"/>
            <w:vMerge/>
          </w:tcPr>
          <w:p w14:paraId="28F1F54F" w14:textId="77777777" w:rsidR="009B0EF8" w:rsidRPr="00F17517" w:rsidRDefault="009B0EF8">
            <w:pPr>
              <w:spacing w:before="120"/>
              <w:jc w:val="center"/>
              <w:rPr>
                <w:color w:val="000000"/>
                <w:szCs w:val="24"/>
                <w:lang w:val="sl-SI"/>
              </w:rPr>
            </w:pPr>
          </w:p>
        </w:tc>
      </w:tr>
      <w:tr w:rsidR="00F17517" w:rsidRPr="00F17517" w14:paraId="5635F8B6" w14:textId="77777777">
        <w:trPr>
          <w:trHeight w:val="3770"/>
        </w:trPr>
        <w:tc>
          <w:tcPr>
            <w:tcW w:w="4679" w:type="dxa"/>
          </w:tcPr>
          <w:p w14:paraId="2FE5CEE0" w14:textId="77777777" w:rsidR="00F17517" w:rsidRPr="00F17517" w:rsidRDefault="00F17517">
            <w:pPr>
              <w:spacing w:before="120"/>
              <w:rPr>
                <w:szCs w:val="24"/>
                <w:lang w:val="sl-SI"/>
              </w:rPr>
            </w:pPr>
            <w:r w:rsidRPr="00F17517">
              <w:rPr>
                <w:b/>
                <w:color w:val="000000"/>
                <w:szCs w:val="24"/>
                <w:lang w:val="sl-SI"/>
              </w:rPr>
              <w:t xml:space="preserve">Korak </w:t>
            </w:r>
            <w:r w:rsidR="00E2639C">
              <w:rPr>
                <w:b/>
                <w:color w:val="000000"/>
                <w:szCs w:val="24"/>
                <w:lang w:val="sl-SI"/>
              </w:rPr>
              <w:t>11</w:t>
            </w:r>
            <w:r w:rsidRPr="00F17517">
              <w:rPr>
                <w:b/>
                <w:color w:val="000000"/>
                <w:szCs w:val="24"/>
                <w:lang w:val="sl-SI"/>
              </w:rPr>
              <w:t xml:space="preserve">: </w:t>
            </w:r>
          </w:p>
          <w:p w14:paraId="1E3E35FA" w14:textId="77777777" w:rsidR="00C82C94" w:rsidRPr="00113D52" w:rsidRDefault="00F17517" w:rsidP="00D564C7">
            <w:pPr>
              <w:numPr>
                <w:ilvl w:val="0"/>
                <w:numId w:val="58"/>
              </w:numPr>
              <w:tabs>
                <w:tab w:val="clear" w:pos="567"/>
              </w:tabs>
              <w:autoSpaceDE w:val="0"/>
              <w:autoSpaceDN w:val="0"/>
              <w:adjustRightInd w:val="0"/>
              <w:spacing w:line="240" w:lineRule="auto"/>
              <w:ind w:hanging="720"/>
              <w:rPr>
                <w:color w:val="000000"/>
                <w:szCs w:val="24"/>
                <w:lang w:val="sl-SI"/>
              </w:rPr>
            </w:pPr>
            <w:r w:rsidRPr="00F17517">
              <w:rPr>
                <w:color w:val="000000"/>
                <w:szCs w:val="24"/>
                <w:lang w:val="sl-SI"/>
              </w:rPr>
              <w:t>Izvlecite iglo iz kože.</w:t>
            </w:r>
          </w:p>
          <w:p w14:paraId="53A9800D" w14:textId="77777777" w:rsidR="007B2B89" w:rsidRDefault="007B2B89" w:rsidP="00D564C7">
            <w:pPr>
              <w:tabs>
                <w:tab w:val="clear" w:pos="567"/>
              </w:tabs>
              <w:autoSpaceDE w:val="0"/>
              <w:autoSpaceDN w:val="0"/>
              <w:adjustRightInd w:val="0"/>
              <w:spacing w:line="240" w:lineRule="auto"/>
              <w:rPr>
                <w:color w:val="000000"/>
                <w:szCs w:val="24"/>
                <w:lang w:val="sl-SI"/>
              </w:rPr>
            </w:pPr>
          </w:p>
          <w:p w14:paraId="28A25076" w14:textId="77777777" w:rsidR="007B2B89" w:rsidRPr="00F17517" w:rsidRDefault="007B2B89" w:rsidP="00D564C7">
            <w:pPr>
              <w:numPr>
                <w:ilvl w:val="0"/>
                <w:numId w:val="39"/>
              </w:numPr>
              <w:tabs>
                <w:tab w:val="clear" w:pos="567"/>
              </w:tabs>
              <w:autoSpaceDE w:val="0"/>
              <w:autoSpaceDN w:val="0"/>
              <w:adjustRightInd w:val="0"/>
              <w:spacing w:line="240" w:lineRule="auto"/>
              <w:rPr>
                <w:color w:val="000000"/>
                <w:szCs w:val="24"/>
                <w:lang w:val="sl-SI"/>
              </w:rPr>
            </w:pPr>
            <w:r>
              <w:rPr>
                <w:color w:val="000000"/>
                <w:szCs w:val="24"/>
                <w:lang w:val="sl-SI"/>
              </w:rPr>
              <w:t>Kapljica insulina na konici igle je običajen pojav in ne vpliva na vaš odmerek.</w:t>
            </w:r>
          </w:p>
          <w:p w14:paraId="75F57B42" w14:textId="77777777" w:rsidR="00F17517" w:rsidRPr="00F17517" w:rsidRDefault="00F17517">
            <w:pPr>
              <w:tabs>
                <w:tab w:val="num" w:pos="567"/>
              </w:tabs>
              <w:autoSpaceDE w:val="0"/>
              <w:autoSpaceDN w:val="0"/>
              <w:adjustRightInd w:val="0"/>
              <w:spacing w:line="240" w:lineRule="auto"/>
              <w:rPr>
                <w:color w:val="000000"/>
                <w:szCs w:val="24"/>
                <w:lang w:val="sl-SI"/>
              </w:rPr>
            </w:pPr>
          </w:p>
          <w:p w14:paraId="65867C40" w14:textId="77777777" w:rsidR="00F17517" w:rsidRDefault="00C82C94" w:rsidP="00D564C7">
            <w:pPr>
              <w:numPr>
                <w:ilvl w:val="0"/>
                <w:numId w:val="58"/>
              </w:numPr>
              <w:tabs>
                <w:tab w:val="clear" w:pos="567"/>
              </w:tabs>
              <w:autoSpaceDE w:val="0"/>
              <w:autoSpaceDN w:val="0"/>
              <w:adjustRightInd w:val="0"/>
              <w:spacing w:line="240" w:lineRule="auto"/>
              <w:ind w:hanging="720"/>
              <w:rPr>
                <w:color w:val="000000"/>
                <w:szCs w:val="24"/>
                <w:lang w:val="sl-SI"/>
              </w:rPr>
            </w:pPr>
            <w:r>
              <w:rPr>
                <w:color w:val="000000"/>
                <w:szCs w:val="24"/>
                <w:lang w:val="sl-SI"/>
              </w:rPr>
              <w:t>P</w:t>
            </w:r>
            <w:r w:rsidR="007B2B89" w:rsidRPr="00C82C94">
              <w:rPr>
                <w:color w:val="000000"/>
                <w:szCs w:val="24"/>
                <w:lang w:val="sl-SI"/>
              </w:rPr>
              <w:t>reverite številko v okencu za prikaz odmerka</w:t>
            </w:r>
          </w:p>
          <w:p w14:paraId="73598507" w14:textId="77777777" w:rsidR="00F76A5E" w:rsidRPr="00C82C94" w:rsidRDefault="00F76A5E" w:rsidP="00D564C7">
            <w:pPr>
              <w:tabs>
                <w:tab w:val="clear" w:pos="567"/>
              </w:tabs>
              <w:autoSpaceDE w:val="0"/>
              <w:autoSpaceDN w:val="0"/>
              <w:adjustRightInd w:val="0"/>
              <w:spacing w:line="240" w:lineRule="auto"/>
              <w:ind w:left="720"/>
              <w:rPr>
                <w:color w:val="000000"/>
                <w:szCs w:val="24"/>
                <w:lang w:val="sl-SI"/>
              </w:rPr>
            </w:pPr>
          </w:p>
          <w:p w14:paraId="4C515F51" w14:textId="77777777" w:rsidR="007B2B89" w:rsidRDefault="007B2B89" w:rsidP="00D564C7">
            <w:pPr>
              <w:tabs>
                <w:tab w:val="clear" w:pos="567"/>
              </w:tabs>
              <w:autoSpaceDE w:val="0"/>
              <w:autoSpaceDN w:val="0"/>
              <w:adjustRightInd w:val="0"/>
              <w:spacing w:line="240" w:lineRule="auto"/>
              <w:ind w:left="709"/>
              <w:rPr>
                <w:color w:val="000000"/>
                <w:szCs w:val="24"/>
                <w:lang w:val="sl-SI"/>
              </w:rPr>
            </w:pPr>
            <w:r>
              <w:rPr>
                <w:color w:val="000000"/>
                <w:szCs w:val="24"/>
                <w:lang w:val="sl-SI"/>
              </w:rPr>
              <w:t>-Če v okencu za prikaz odmerka vidite številko »0«, ste prejeli celoten nastavljeni odmerek.</w:t>
            </w:r>
          </w:p>
          <w:p w14:paraId="68C29757" w14:textId="77777777" w:rsidR="007B2B89" w:rsidRDefault="007B2B89" w:rsidP="00D564C7">
            <w:pPr>
              <w:tabs>
                <w:tab w:val="clear" w:pos="567"/>
              </w:tabs>
              <w:autoSpaceDE w:val="0"/>
              <w:autoSpaceDN w:val="0"/>
              <w:adjustRightInd w:val="0"/>
              <w:spacing w:line="240" w:lineRule="auto"/>
              <w:ind w:left="709"/>
              <w:rPr>
                <w:color w:val="000000"/>
                <w:szCs w:val="24"/>
                <w:lang w:val="sl-SI"/>
              </w:rPr>
            </w:pPr>
            <w:r>
              <w:rPr>
                <w:color w:val="000000"/>
                <w:szCs w:val="24"/>
                <w:lang w:val="sl-SI"/>
              </w:rPr>
              <w:t xml:space="preserve">-Če v okencu za prikaz odmerka ne vidite številke »0«, </w:t>
            </w:r>
            <w:r w:rsidRPr="00D564C7">
              <w:rPr>
                <w:b/>
                <w:color w:val="000000"/>
                <w:szCs w:val="24"/>
                <w:lang w:val="sl-SI"/>
              </w:rPr>
              <w:t>ne</w:t>
            </w:r>
            <w:r>
              <w:rPr>
                <w:color w:val="000000"/>
                <w:szCs w:val="24"/>
                <w:lang w:val="sl-SI"/>
              </w:rPr>
              <w:t xml:space="preserve"> nastavite odmerka znova. Zabodite iglo v kožo in končajte injiciranje.</w:t>
            </w:r>
          </w:p>
          <w:p w14:paraId="0C34DA8C" w14:textId="77777777" w:rsidR="00F17517" w:rsidRDefault="007B2B89" w:rsidP="00D564C7">
            <w:pPr>
              <w:tabs>
                <w:tab w:val="clear" w:pos="567"/>
              </w:tabs>
              <w:autoSpaceDE w:val="0"/>
              <w:autoSpaceDN w:val="0"/>
              <w:adjustRightInd w:val="0"/>
              <w:spacing w:line="240" w:lineRule="auto"/>
              <w:ind w:left="709"/>
              <w:rPr>
                <w:color w:val="000000"/>
                <w:szCs w:val="24"/>
                <w:lang w:val="sl-SI"/>
              </w:rPr>
            </w:pPr>
            <w:r>
              <w:rPr>
                <w:color w:val="000000"/>
                <w:szCs w:val="24"/>
                <w:lang w:val="sl-SI"/>
              </w:rPr>
              <w:t xml:space="preserve">-Če </w:t>
            </w:r>
            <w:r w:rsidRPr="00D564C7">
              <w:rPr>
                <w:b/>
                <w:color w:val="000000"/>
                <w:szCs w:val="24"/>
                <w:lang w:val="sl-SI"/>
              </w:rPr>
              <w:t>še vedno</w:t>
            </w:r>
            <w:r>
              <w:rPr>
                <w:color w:val="000000"/>
                <w:szCs w:val="24"/>
                <w:lang w:val="sl-SI"/>
              </w:rPr>
              <w:t xml:space="preserve"> menite, da niste prejeli celotnega odmerka, ki ste ga nastavili za injiciranje, </w:t>
            </w:r>
            <w:r w:rsidRPr="00D564C7">
              <w:rPr>
                <w:b/>
                <w:color w:val="000000"/>
                <w:szCs w:val="24"/>
                <w:lang w:val="sl-SI"/>
              </w:rPr>
              <w:t>ne začnite znova in ne ponovite tega injiciranja</w:t>
            </w:r>
            <w:r>
              <w:rPr>
                <w:color w:val="000000"/>
                <w:szCs w:val="24"/>
                <w:lang w:val="sl-SI"/>
              </w:rPr>
              <w:t>.</w:t>
            </w:r>
            <w:r w:rsidR="001A2C44">
              <w:rPr>
                <w:color w:val="000000"/>
                <w:szCs w:val="24"/>
                <w:lang w:val="sl-SI"/>
              </w:rPr>
              <w:t xml:space="preserve"> </w:t>
            </w:r>
            <w:r w:rsidR="00527A00">
              <w:rPr>
                <w:color w:val="000000"/>
                <w:szCs w:val="24"/>
                <w:lang w:val="sl-SI"/>
              </w:rPr>
              <w:t>Spremljajte raven glukoze v krvi, kot vam je naročil zdravnik.</w:t>
            </w:r>
          </w:p>
          <w:p w14:paraId="62B0DC96" w14:textId="77777777" w:rsidR="007B2B89" w:rsidRDefault="007B2B89" w:rsidP="00D564C7">
            <w:pPr>
              <w:spacing w:line="240" w:lineRule="auto"/>
              <w:rPr>
                <w:color w:val="000000"/>
                <w:szCs w:val="24"/>
                <w:lang w:val="sl-SI"/>
              </w:rPr>
            </w:pPr>
          </w:p>
          <w:p w14:paraId="360B5B62" w14:textId="77777777" w:rsidR="007B2B89" w:rsidRDefault="007B2B89" w:rsidP="00A3022D">
            <w:pPr>
              <w:spacing w:before="120"/>
              <w:ind w:left="709"/>
              <w:rPr>
                <w:color w:val="000000"/>
                <w:szCs w:val="24"/>
                <w:lang w:val="sl-SI"/>
              </w:rPr>
            </w:pPr>
            <w:r>
              <w:rPr>
                <w:color w:val="000000"/>
                <w:szCs w:val="24"/>
                <w:lang w:val="sl-SI"/>
              </w:rPr>
              <w:t>- Če običajno potrebujete dve injekciji za vaš celoten odmerek, ne pozabite na svojo drugo injekcijo.</w:t>
            </w:r>
          </w:p>
          <w:p w14:paraId="6CBD7FDD" w14:textId="77777777" w:rsidR="007B2B89" w:rsidRPr="00F17517" w:rsidRDefault="007B2B89">
            <w:pPr>
              <w:spacing w:before="120"/>
              <w:rPr>
                <w:szCs w:val="24"/>
                <w:lang w:val="sl-SI"/>
              </w:rPr>
            </w:pPr>
            <w:r>
              <w:rPr>
                <w:color w:val="000000"/>
                <w:szCs w:val="24"/>
                <w:lang w:val="sl-SI"/>
              </w:rPr>
              <w:lastRenderedPageBreak/>
              <w:t>Bat se ob vsakem injiciranju le malenkost premakne in morda ne boste opazili, da se premika.</w:t>
            </w:r>
          </w:p>
          <w:p w14:paraId="3CDF2324" w14:textId="77777777" w:rsidR="00F17517" w:rsidRPr="00F17517" w:rsidRDefault="00F17517">
            <w:pPr>
              <w:spacing w:before="120"/>
              <w:rPr>
                <w:szCs w:val="24"/>
                <w:lang w:val="sl-SI"/>
              </w:rPr>
            </w:pPr>
            <w:r w:rsidRPr="00F17517">
              <w:rPr>
                <w:color w:val="000000"/>
                <w:szCs w:val="24"/>
                <w:lang w:val="sl-SI"/>
              </w:rPr>
              <w:t xml:space="preserve">Če opazite kri, ko potegnete iglo iz kože, narahlo pritisnite na mesto injiciranja s koščkom gaze ali z zložencem. </w:t>
            </w:r>
            <w:r w:rsidRPr="00F17517">
              <w:rPr>
                <w:b/>
                <w:color w:val="000000"/>
                <w:szCs w:val="24"/>
                <w:lang w:val="sl-SI"/>
              </w:rPr>
              <w:t>Ne</w:t>
            </w:r>
            <w:r w:rsidRPr="00F17517">
              <w:rPr>
                <w:color w:val="000000"/>
                <w:szCs w:val="24"/>
                <w:lang w:val="sl-SI"/>
              </w:rPr>
              <w:t xml:space="preserve"> drgnite tega območja.</w:t>
            </w:r>
          </w:p>
          <w:p w14:paraId="5753FE9C" w14:textId="77777777" w:rsidR="00F17517" w:rsidRPr="00F17517" w:rsidRDefault="00F17517">
            <w:pPr>
              <w:spacing w:before="120"/>
              <w:rPr>
                <w:b/>
                <w:color w:val="000000"/>
                <w:szCs w:val="24"/>
                <w:lang w:val="sl-SI"/>
              </w:rPr>
            </w:pPr>
          </w:p>
        </w:tc>
        <w:tc>
          <w:tcPr>
            <w:tcW w:w="4608" w:type="dxa"/>
            <w:gridSpan w:val="2"/>
          </w:tcPr>
          <w:p w14:paraId="4C5B7B0A" w14:textId="77777777" w:rsidR="00F17517" w:rsidRPr="00F17517" w:rsidRDefault="00F17517">
            <w:pPr>
              <w:spacing w:before="120"/>
              <w:jc w:val="center"/>
              <w:rPr>
                <w:color w:val="000000"/>
                <w:szCs w:val="24"/>
                <w:lang w:val="sl-SI"/>
              </w:rPr>
            </w:pPr>
          </w:p>
          <w:p w14:paraId="6C8C1CB3" w14:textId="21D2FE93" w:rsidR="00F17517" w:rsidRPr="00F17517" w:rsidRDefault="00913E98">
            <w:pPr>
              <w:spacing w:before="120"/>
              <w:jc w:val="center"/>
              <w:rPr>
                <w:color w:val="000000"/>
                <w:szCs w:val="24"/>
                <w:lang w:val="sl-SI"/>
              </w:rPr>
            </w:pPr>
            <w:r w:rsidRPr="00F17517">
              <w:rPr>
                <w:noProof/>
                <w:snapToGrid/>
                <w:lang w:val="sl-SI"/>
              </w:rPr>
              <w:drawing>
                <wp:anchor distT="0" distB="0" distL="114300" distR="114300" simplePos="0" relativeHeight="251643392" behindDoc="0" locked="0" layoutInCell="1" allowOverlap="1" wp14:anchorId="7511EEA4" wp14:editId="45672A6A">
                  <wp:simplePos x="0" y="0"/>
                  <wp:positionH relativeFrom="column">
                    <wp:posOffset>517525</wp:posOffset>
                  </wp:positionH>
                  <wp:positionV relativeFrom="paragraph">
                    <wp:posOffset>18415</wp:posOffset>
                  </wp:positionV>
                  <wp:extent cx="1544320" cy="1114425"/>
                  <wp:effectExtent l="0" t="0" r="0" b="0"/>
                  <wp:wrapNone/>
                  <wp:docPr id="32" name="Picture 7" descr="Step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ep4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432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F93375B" w14:textId="77777777" w:rsidR="00F17517" w:rsidRDefault="00F17517">
      <w:pPr>
        <w:rPr>
          <w:szCs w:val="24"/>
          <w:lang w:val="sl-SI"/>
        </w:rPr>
      </w:pPr>
    </w:p>
    <w:p w14:paraId="7DBF84B5" w14:textId="3DF1B592" w:rsidR="00F17517" w:rsidRDefault="00F17517">
      <w:pPr>
        <w:pStyle w:val="Heading8"/>
        <w:rPr>
          <w:rFonts w:ascii="Times New Roman" w:hAnsi="Times New Roman"/>
          <w:bCs/>
          <w:szCs w:val="24"/>
        </w:rPr>
      </w:pPr>
      <w:r>
        <w:rPr>
          <w:rFonts w:ascii="Times New Roman" w:hAnsi="Times New Roman"/>
          <w:bCs/>
          <w:color w:val="000000"/>
          <w:szCs w:val="24"/>
        </w:rPr>
        <w:t>Po injiciranju</w:t>
      </w:r>
      <w:r w:rsidR="00956C97">
        <w:rPr>
          <w:rFonts w:ascii="Times New Roman" w:hAnsi="Times New Roman"/>
          <w:bCs/>
          <w:color w:val="000000"/>
          <w:szCs w:val="24"/>
        </w:rPr>
        <w:fldChar w:fldCharType="begin"/>
      </w:r>
      <w:r w:rsidR="00956C97">
        <w:rPr>
          <w:rFonts w:ascii="Times New Roman" w:hAnsi="Times New Roman"/>
          <w:bCs/>
          <w:color w:val="000000"/>
          <w:szCs w:val="24"/>
        </w:rPr>
        <w:instrText xml:space="preserve"> DOCVARIABLE vault_nd_df70d49c-9d9f-42a6-a08f-735b21842c66 \* MERGEFORMAT </w:instrText>
      </w:r>
      <w:r w:rsidR="00956C97">
        <w:rPr>
          <w:rFonts w:ascii="Times New Roman" w:hAnsi="Times New Roman"/>
          <w:bCs/>
          <w:color w:val="000000"/>
          <w:szCs w:val="24"/>
        </w:rPr>
        <w:fldChar w:fldCharType="separate"/>
      </w:r>
      <w:r w:rsidR="00956C97">
        <w:rPr>
          <w:rFonts w:ascii="Times New Roman" w:hAnsi="Times New Roman"/>
          <w:bCs/>
          <w:color w:val="000000"/>
          <w:szCs w:val="24"/>
        </w:rPr>
        <w:t xml:space="preserve"> </w:t>
      </w:r>
      <w:r w:rsidR="00956C97">
        <w:rPr>
          <w:rFonts w:ascii="Times New Roman" w:hAnsi="Times New Roman"/>
          <w:bCs/>
          <w:color w:val="000000"/>
          <w:szCs w:val="24"/>
        </w:rPr>
        <w:fldChar w:fldCharType="end"/>
      </w:r>
    </w:p>
    <w:p w14:paraId="37530E43" w14:textId="77777777" w:rsidR="00F17517" w:rsidRDefault="00F17517">
      <w:pPr>
        <w:rPr>
          <w:szCs w:val="24"/>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4"/>
        <w:gridCol w:w="4875"/>
      </w:tblGrid>
      <w:tr w:rsidR="00F17517" w:rsidRPr="00F17517" w14:paraId="7D14639E" w14:textId="77777777">
        <w:trPr>
          <w:cantSplit/>
        </w:trPr>
        <w:tc>
          <w:tcPr>
            <w:tcW w:w="4874" w:type="dxa"/>
          </w:tcPr>
          <w:p w14:paraId="0856F995" w14:textId="77777777" w:rsidR="00F17517" w:rsidRPr="00F17517" w:rsidRDefault="00F17517">
            <w:pPr>
              <w:spacing w:before="120"/>
              <w:rPr>
                <w:szCs w:val="24"/>
                <w:lang w:val="sl-SI"/>
              </w:rPr>
            </w:pPr>
            <w:r w:rsidRPr="00F17517">
              <w:rPr>
                <w:b/>
                <w:color w:val="000000"/>
                <w:szCs w:val="24"/>
                <w:lang w:val="sl-SI"/>
              </w:rPr>
              <w:t xml:space="preserve">Korak </w:t>
            </w:r>
            <w:r w:rsidR="00E2639C">
              <w:rPr>
                <w:b/>
                <w:color w:val="000000"/>
                <w:szCs w:val="24"/>
                <w:lang w:val="sl-SI"/>
              </w:rPr>
              <w:t>12</w:t>
            </w:r>
            <w:r w:rsidRPr="00F17517">
              <w:rPr>
                <w:b/>
                <w:color w:val="000000"/>
                <w:szCs w:val="24"/>
                <w:lang w:val="sl-SI"/>
              </w:rPr>
              <w:t xml:space="preserve">: </w:t>
            </w:r>
          </w:p>
          <w:p w14:paraId="0BB1896C" w14:textId="77777777" w:rsidR="00F17517" w:rsidRPr="00F17517" w:rsidRDefault="00F17517" w:rsidP="00D564C7">
            <w:pPr>
              <w:numPr>
                <w:ilvl w:val="0"/>
                <w:numId w:val="58"/>
              </w:numPr>
              <w:tabs>
                <w:tab w:val="clear" w:pos="567"/>
              </w:tabs>
              <w:autoSpaceDE w:val="0"/>
              <w:autoSpaceDN w:val="0"/>
              <w:adjustRightInd w:val="0"/>
              <w:spacing w:line="240" w:lineRule="auto"/>
              <w:ind w:hanging="720"/>
              <w:rPr>
                <w:color w:val="000000"/>
                <w:szCs w:val="24"/>
                <w:lang w:val="sl-SI"/>
              </w:rPr>
            </w:pPr>
            <w:r w:rsidRPr="00F17517">
              <w:rPr>
                <w:color w:val="000000"/>
                <w:szCs w:val="24"/>
                <w:lang w:val="sl-SI"/>
              </w:rPr>
              <w:t>Previdno znova namestite zaščito zunanje igle.</w:t>
            </w:r>
          </w:p>
          <w:p w14:paraId="34F1A1DE" w14:textId="77777777" w:rsidR="00F17517" w:rsidRPr="00F17517" w:rsidRDefault="00F17517">
            <w:pPr>
              <w:tabs>
                <w:tab w:val="num" w:pos="567"/>
              </w:tabs>
              <w:autoSpaceDE w:val="0"/>
              <w:autoSpaceDN w:val="0"/>
              <w:adjustRightInd w:val="0"/>
              <w:spacing w:line="240" w:lineRule="auto"/>
              <w:rPr>
                <w:color w:val="000000"/>
                <w:szCs w:val="24"/>
                <w:lang w:val="sl-SI"/>
              </w:rPr>
            </w:pPr>
          </w:p>
          <w:p w14:paraId="34DB8CE1" w14:textId="77777777" w:rsidR="00F17517" w:rsidRPr="00F17517" w:rsidRDefault="00F17517">
            <w:pPr>
              <w:tabs>
                <w:tab w:val="num" w:pos="567"/>
              </w:tabs>
              <w:autoSpaceDE w:val="0"/>
              <w:autoSpaceDN w:val="0"/>
              <w:adjustRightInd w:val="0"/>
              <w:spacing w:line="240" w:lineRule="auto"/>
              <w:rPr>
                <w:color w:val="000000"/>
                <w:szCs w:val="24"/>
                <w:lang w:val="sl-SI"/>
              </w:rPr>
            </w:pPr>
          </w:p>
          <w:p w14:paraId="65B8554C" w14:textId="77777777" w:rsidR="00F17517" w:rsidRPr="00F17517" w:rsidRDefault="00F17517">
            <w:pPr>
              <w:tabs>
                <w:tab w:val="num" w:pos="567"/>
              </w:tabs>
              <w:autoSpaceDE w:val="0"/>
              <w:autoSpaceDN w:val="0"/>
              <w:adjustRightInd w:val="0"/>
              <w:spacing w:line="240" w:lineRule="auto"/>
              <w:rPr>
                <w:color w:val="000000"/>
                <w:szCs w:val="24"/>
                <w:lang w:val="sl-SI"/>
              </w:rPr>
            </w:pPr>
          </w:p>
          <w:p w14:paraId="6BAD4256" w14:textId="77777777" w:rsidR="00F17517" w:rsidRPr="00F17517" w:rsidRDefault="00F17517">
            <w:pPr>
              <w:tabs>
                <w:tab w:val="num" w:pos="567"/>
              </w:tabs>
              <w:autoSpaceDE w:val="0"/>
              <w:autoSpaceDN w:val="0"/>
              <w:adjustRightInd w:val="0"/>
              <w:spacing w:line="240" w:lineRule="auto"/>
              <w:rPr>
                <w:color w:val="000000"/>
                <w:szCs w:val="24"/>
                <w:lang w:val="sl-SI"/>
              </w:rPr>
            </w:pPr>
          </w:p>
          <w:p w14:paraId="70D6D580" w14:textId="77777777" w:rsidR="00F17517" w:rsidRPr="00F17517" w:rsidRDefault="00F17517">
            <w:pPr>
              <w:spacing w:before="120"/>
              <w:rPr>
                <w:color w:val="000000"/>
                <w:szCs w:val="24"/>
                <w:lang w:val="sl-SI"/>
              </w:rPr>
            </w:pPr>
          </w:p>
        </w:tc>
        <w:tc>
          <w:tcPr>
            <w:tcW w:w="4875" w:type="dxa"/>
          </w:tcPr>
          <w:p w14:paraId="7CC97DDE" w14:textId="08A52CD8" w:rsidR="00F17517" w:rsidRPr="00F17517" w:rsidRDefault="00913E98">
            <w:pPr>
              <w:spacing w:before="120"/>
              <w:rPr>
                <w:color w:val="000000"/>
                <w:szCs w:val="24"/>
                <w:lang w:val="sl-SI"/>
              </w:rPr>
            </w:pPr>
            <w:r w:rsidRPr="00F17517">
              <w:rPr>
                <w:noProof/>
                <w:snapToGrid/>
                <w:lang w:val="sl-SI"/>
              </w:rPr>
              <w:drawing>
                <wp:anchor distT="0" distB="0" distL="114300" distR="114300" simplePos="0" relativeHeight="251644416" behindDoc="0" locked="0" layoutInCell="1" allowOverlap="1" wp14:anchorId="4BFD0EF3" wp14:editId="48C6AB44">
                  <wp:simplePos x="0" y="0"/>
                  <wp:positionH relativeFrom="column">
                    <wp:posOffset>721360</wp:posOffset>
                  </wp:positionH>
                  <wp:positionV relativeFrom="paragraph">
                    <wp:posOffset>11430</wp:posOffset>
                  </wp:positionV>
                  <wp:extent cx="1483995" cy="1190625"/>
                  <wp:effectExtent l="0" t="0" r="0" b="0"/>
                  <wp:wrapNone/>
                  <wp:docPr id="33" name="Picture 6" descr="Step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ep5a"/>
                          <pic:cNvPicPr>
                            <a:picLocks noChangeAspect="1" noChangeArrowheads="1"/>
                          </pic:cNvPicPr>
                        </pic:nvPicPr>
                        <pic:blipFill>
                          <a:blip r:embed="rId31">
                            <a:extLst>
                              <a:ext uri="{28A0092B-C50C-407E-A947-70E740481C1C}">
                                <a14:useLocalDpi xmlns:a14="http://schemas.microsoft.com/office/drawing/2010/main" val="0"/>
                              </a:ext>
                            </a:extLst>
                          </a:blip>
                          <a:srcRect t="5009" b="8086"/>
                          <a:stretch>
                            <a:fillRect/>
                          </a:stretch>
                        </pic:blipFill>
                        <pic:spPr bwMode="auto">
                          <a:xfrm>
                            <a:off x="0" y="0"/>
                            <a:ext cx="148399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EE9CEA" w14:textId="77777777" w:rsidR="00F17517" w:rsidRPr="00F17517" w:rsidRDefault="00F17517">
            <w:pPr>
              <w:spacing w:before="120"/>
              <w:rPr>
                <w:color w:val="000000"/>
                <w:szCs w:val="24"/>
                <w:lang w:val="sl-SI"/>
              </w:rPr>
            </w:pPr>
          </w:p>
          <w:p w14:paraId="5506B32B" w14:textId="77777777" w:rsidR="00F17517" w:rsidRPr="00F17517" w:rsidRDefault="00F17517">
            <w:pPr>
              <w:spacing w:before="120"/>
              <w:rPr>
                <w:color w:val="000000"/>
                <w:szCs w:val="24"/>
                <w:lang w:val="sl-SI"/>
              </w:rPr>
            </w:pPr>
          </w:p>
        </w:tc>
      </w:tr>
      <w:tr w:rsidR="00F17517" w:rsidRPr="00F17517" w14:paraId="789A807D" w14:textId="77777777">
        <w:trPr>
          <w:cantSplit/>
        </w:trPr>
        <w:tc>
          <w:tcPr>
            <w:tcW w:w="4874" w:type="dxa"/>
          </w:tcPr>
          <w:p w14:paraId="123E8CED" w14:textId="77777777" w:rsidR="00F17517" w:rsidRPr="00F17517" w:rsidRDefault="00F17517">
            <w:pPr>
              <w:spacing w:before="120"/>
              <w:rPr>
                <w:szCs w:val="24"/>
                <w:lang w:val="sl-SI"/>
              </w:rPr>
            </w:pPr>
            <w:r w:rsidRPr="00F17517">
              <w:rPr>
                <w:b/>
                <w:color w:val="000000"/>
                <w:szCs w:val="24"/>
                <w:lang w:val="sl-SI"/>
              </w:rPr>
              <w:t xml:space="preserve">Korak </w:t>
            </w:r>
            <w:r w:rsidR="00E2639C">
              <w:rPr>
                <w:b/>
                <w:color w:val="000000"/>
                <w:szCs w:val="24"/>
                <w:lang w:val="sl-SI"/>
              </w:rPr>
              <w:t>13</w:t>
            </w:r>
            <w:r w:rsidRPr="00F17517">
              <w:rPr>
                <w:b/>
                <w:color w:val="000000"/>
                <w:szCs w:val="24"/>
                <w:lang w:val="sl-SI"/>
              </w:rPr>
              <w:t xml:space="preserve">: </w:t>
            </w:r>
          </w:p>
          <w:p w14:paraId="04B12290" w14:textId="77777777" w:rsidR="00F17517" w:rsidRPr="00F17517" w:rsidRDefault="00F17517" w:rsidP="00D564C7">
            <w:pPr>
              <w:numPr>
                <w:ilvl w:val="0"/>
                <w:numId w:val="58"/>
              </w:numPr>
              <w:tabs>
                <w:tab w:val="clear" w:pos="567"/>
              </w:tabs>
              <w:autoSpaceDE w:val="0"/>
              <w:autoSpaceDN w:val="0"/>
              <w:adjustRightInd w:val="0"/>
              <w:spacing w:line="240" w:lineRule="auto"/>
              <w:ind w:hanging="720"/>
              <w:rPr>
                <w:color w:val="000000"/>
                <w:szCs w:val="24"/>
                <w:lang w:val="sl-SI"/>
              </w:rPr>
            </w:pPr>
            <w:r w:rsidRPr="00F17517">
              <w:rPr>
                <w:color w:val="000000"/>
                <w:szCs w:val="24"/>
                <w:lang w:val="sl-SI"/>
              </w:rPr>
              <w:t>Odvijte iglo s pokrovčkom in jo zavrzite v skladu z navodili vašega zdravstvenega delavca.</w:t>
            </w:r>
          </w:p>
          <w:p w14:paraId="1A87A636" w14:textId="77777777" w:rsidR="00F17517" w:rsidRPr="00F17517" w:rsidRDefault="00F17517">
            <w:pPr>
              <w:tabs>
                <w:tab w:val="num" w:pos="567"/>
              </w:tabs>
              <w:autoSpaceDE w:val="0"/>
              <w:autoSpaceDN w:val="0"/>
              <w:adjustRightInd w:val="0"/>
              <w:spacing w:line="240" w:lineRule="auto"/>
              <w:rPr>
                <w:color w:val="000000"/>
                <w:szCs w:val="24"/>
                <w:lang w:val="sl-SI"/>
              </w:rPr>
            </w:pPr>
          </w:p>
          <w:p w14:paraId="61002C6C" w14:textId="77777777" w:rsidR="00F17517" w:rsidRPr="00F17517" w:rsidRDefault="00F17517" w:rsidP="00D564C7">
            <w:pPr>
              <w:numPr>
                <w:ilvl w:val="0"/>
                <w:numId w:val="58"/>
              </w:numPr>
              <w:tabs>
                <w:tab w:val="clear" w:pos="567"/>
              </w:tabs>
              <w:autoSpaceDE w:val="0"/>
              <w:autoSpaceDN w:val="0"/>
              <w:adjustRightInd w:val="0"/>
              <w:spacing w:line="240" w:lineRule="auto"/>
              <w:ind w:hanging="720"/>
              <w:rPr>
                <w:color w:val="000000"/>
                <w:szCs w:val="24"/>
                <w:lang w:val="sl-SI"/>
              </w:rPr>
            </w:pPr>
            <w:r w:rsidRPr="00F17517">
              <w:rPr>
                <w:color w:val="000000"/>
                <w:szCs w:val="24"/>
                <w:lang w:val="sl-SI"/>
              </w:rPr>
              <w:t>Peresnika ne shranjujte s privito iglo, da preprečite puščanje, zamašitev igle in vstop zraka v peresnik.</w:t>
            </w:r>
          </w:p>
          <w:p w14:paraId="5EB51E06" w14:textId="77777777" w:rsidR="00F17517" w:rsidRPr="00F17517" w:rsidRDefault="00F17517">
            <w:pPr>
              <w:spacing w:before="120"/>
              <w:rPr>
                <w:b/>
                <w:color w:val="000000"/>
                <w:szCs w:val="24"/>
                <w:lang w:val="sl-SI"/>
              </w:rPr>
            </w:pPr>
          </w:p>
        </w:tc>
        <w:tc>
          <w:tcPr>
            <w:tcW w:w="4875" w:type="dxa"/>
          </w:tcPr>
          <w:p w14:paraId="654DB082" w14:textId="7423EF45" w:rsidR="00F17517" w:rsidRPr="00F17517" w:rsidRDefault="00913E98">
            <w:pPr>
              <w:spacing w:before="120"/>
              <w:rPr>
                <w:color w:val="000000"/>
                <w:szCs w:val="24"/>
                <w:lang w:val="sl-SI"/>
              </w:rPr>
            </w:pPr>
            <w:r w:rsidRPr="00F17517">
              <w:rPr>
                <w:noProof/>
                <w:snapToGrid/>
                <w:lang w:val="sl-SI"/>
              </w:rPr>
              <w:drawing>
                <wp:anchor distT="0" distB="0" distL="114300" distR="114300" simplePos="0" relativeHeight="251645440" behindDoc="0" locked="0" layoutInCell="1" allowOverlap="1" wp14:anchorId="46336668" wp14:editId="6965741A">
                  <wp:simplePos x="0" y="0"/>
                  <wp:positionH relativeFrom="column">
                    <wp:posOffset>760730</wp:posOffset>
                  </wp:positionH>
                  <wp:positionV relativeFrom="paragraph">
                    <wp:posOffset>69850</wp:posOffset>
                  </wp:positionV>
                  <wp:extent cx="1471930" cy="1191260"/>
                  <wp:effectExtent l="0" t="0" r="0" b="0"/>
                  <wp:wrapNone/>
                  <wp:docPr id="34" name="Picture 4" descr="Step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p5b"/>
                          <pic:cNvPicPr>
                            <a:picLocks noChangeAspect="1" noChangeArrowheads="1"/>
                          </pic:cNvPicPr>
                        </pic:nvPicPr>
                        <pic:blipFill>
                          <a:blip r:embed="rId32">
                            <a:extLst>
                              <a:ext uri="{28A0092B-C50C-407E-A947-70E740481C1C}">
                                <a14:useLocalDpi xmlns:a14="http://schemas.microsoft.com/office/drawing/2010/main" val="0"/>
                              </a:ext>
                            </a:extLst>
                          </a:blip>
                          <a:srcRect t="4958" b="7491"/>
                          <a:stretch>
                            <a:fillRect/>
                          </a:stretch>
                        </pic:blipFill>
                        <pic:spPr bwMode="auto">
                          <a:xfrm>
                            <a:off x="0" y="0"/>
                            <a:ext cx="1471930" cy="1191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794D61" w14:textId="77777777" w:rsidR="00F17517" w:rsidRPr="00F17517" w:rsidRDefault="00F17517">
            <w:pPr>
              <w:spacing w:before="120"/>
              <w:rPr>
                <w:color w:val="000000"/>
                <w:szCs w:val="24"/>
                <w:lang w:val="sl-SI"/>
              </w:rPr>
            </w:pPr>
          </w:p>
        </w:tc>
      </w:tr>
      <w:tr w:rsidR="00F17517" w:rsidRPr="00607D34" w14:paraId="26B7EC37" w14:textId="77777777">
        <w:tc>
          <w:tcPr>
            <w:tcW w:w="4874" w:type="dxa"/>
          </w:tcPr>
          <w:p w14:paraId="5A403E29" w14:textId="77777777" w:rsidR="00F17517" w:rsidRPr="00F17517" w:rsidRDefault="00F17517">
            <w:pPr>
              <w:spacing w:before="120"/>
              <w:rPr>
                <w:szCs w:val="24"/>
                <w:lang w:val="sl-SI"/>
              </w:rPr>
            </w:pPr>
            <w:r w:rsidRPr="00F17517">
              <w:rPr>
                <w:b/>
                <w:color w:val="000000"/>
                <w:szCs w:val="24"/>
                <w:lang w:val="sl-SI"/>
              </w:rPr>
              <w:t xml:space="preserve">Korak </w:t>
            </w:r>
            <w:r w:rsidR="00E2639C">
              <w:rPr>
                <w:b/>
                <w:color w:val="000000"/>
                <w:szCs w:val="24"/>
                <w:lang w:val="sl-SI"/>
              </w:rPr>
              <w:t>14</w:t>
            </w:r>
            <w:r w:rsidRPr="00F17517">
              <w:rPr>
                <w:b/>
                <w:color w:val="000000"/>
                <w:szCs w:val="24"/>
                <w:lang w:val="sl-SI"/>
              </w:rPr>
              <w:t>:</w:t>
            </w:r>
            <w:r w:rsidRPr="00F17517">
              <w:rPr>
                <w:color w:val="000000"/>
                <w:szCs w:val="24"/>
                <w:lang w:val="sl-SI"/>
              </w:rPr>
              <w:t xml:space="preserve"> </w:t>
            </w:r>
          </w:p>
          <w:p w14:paraId="6D9D8362" w14:textId="77777777" w:rsidR="00F17517" w:rsidRPr="00F17517" w:rsidRDefault="00F17517" w:rsidP="00D564C7">
            <w:pPr>
              <w:numPr>
                <w:ilvl w:val="0"/>
                <w:numId w:val="59"/>
              </w:numPr>
              <w:tabs>
                <w:tab w:val="clear" w:pos="567"/>
              </w:tabs>
              <w:autoSpaceDE w:val="0"/>
              <w:autoSpaceDN w:val="0"/>
              <w:adjustRightInd w:val="0"/>
              <w:spacing w:line="240" w:lineRule="auto"/>
              <w:ind w:hanging="720"/>
              <w:rPr>
                <w:color w:val="000000"/>
                <w:szCs w:val="24"/>
                <w:lang w:val="sl-SI"/>
              </w:rPr>
            </w:pPr>
            <w:r w:rsidRPr="00F17517">
              <w:rPr>
                <w:color w:val="000000"/>
                <w:szCs w:val="24"/>
                <w:lang w:val="sl-SI"/>
              </w:rPr>
              <w:t>Znova namestite pokrovček peresnika, tako da poravnate sponko pokrovčka s kazalnikom odmerkov in pokrovček potisnete naravnost na peresnik.</w:t>
            </w:r>
          </w:p>
          <w:p w14:paraId="4EC6344C" w14:textId="77777777" w:rsidR="00F17517" w:rsidRPr="00F17517" w:rsidRDefault="00F17517">
            <w:pPr>
              <w:tabs>
                <w:tab w:val="num" w:pos="567"/>
              </w:tabs>
              <w:autoSpaceDE w:val="0"/>
              <w:autoSpaceDN w:val="0"/>
              <w:adjustRightInd w:val="0"/>
              <w:spacing w:line="240" w:lineRule="auto"/>
              <w:rPr>
                <w:color w:val="000000"/>
                <w:szCs w:val="24"/>
                <w:lang w:val="sl-SI"/>
              </w:rPr>
            </w:pPr>
          </w:p>
          <w:p w14:paraId="24D11E74" w14:textId="77777777" w:rsidR="00F17517" w:rsidRPr="00F17517" w:rsidRDefault="00F17517">
            <w:pPr>
              <w:tabs>
                <w:tab w:val="num" w:pos="567"/>
              </w:tabs>
              <w:autoSpaceDE w:val="0"/>
              <w:autoSpaceDN w:val="0"/>
              <w:adjustRightInd w:val="0"/>
              <w:spacing w:line="240" w:lineRule="auto"/>
              <w:rPr>
                <w:color w:val="000000"/>
                <w:szCs w:val="24"/>
                <w:lang w:val="sl-SI"/>
              </w:rPr>
            </w:pPr>
          </w:p>
          <w:p w14:paraId="058A0FA0" w14:textId="77777777" w:rsidR="00F17517" w:rsidRPr="00F17517" w:rsidRDefault="00F17517">
            <w:pPr>
              <w:spacing w:before="120"/>
              <w:rPr>
                <w:b/>
                <w:color w:val="000000"/>
                <w:szCs w:val="24"/>
                <w:lang w:val="sl-SI"/>
              </w:rPr>
            </w:pPr>
          </w:p>
        </w:tc>
        <w:tc>
          <w:tcPr>
            <w:tcW w:w="4875" w:type="dxa"/>
          </w:tcPr>
          <w:p w14:paraId="1C862B8B" w14:textId="2080789C" w:rsidR="00F17517" w:rsidRPr="00F17517" w:rsidRDefault="00913E98">
            <w:pPr>
              <w:spacing w:before="120"/>
              <w:rPr>
                <w:color w:val="000000"/>
                <w:szCs w:val="24"/>
                <w:lang w:val="sl-SI"/>
              </w:rPr>
            </w:pPr>
            <w:r w:rsidRPr="00F17517">
              <w:rPr>
                <w:noProof/>
                <w:snapToGrid/>
                <w:lang w:val="sl-SI"/>
              </w:rPr>
              <w:drawing>
                <wp:anchor distT="0" distB="0" distL="114300" distR="114300" simplePos="0" relativeHeight="251646464" behindDoc="0" locked="0" layoutInCell="1" allowOverlap="1" wp14:anchorId="3CEC6D5D" wp14:editId="6B2C608A">
                  <wp:simplePos x="0" y="0"/>
                  <wp:positionH relativeFrom="column">
                    <wp:posOffset>348615</wp:posOffset>
                  </wp:positionH>
                  <wp:positionV relativeFrom="paragraph">
                    <wp:posOffset>105410</wp:posOffset>
                  </wp:positionV>
                  <wp:extent cx="2193290" cy="1006475"/>
                  <wp:effectExtent l="0" t="0" r="0" b="0"/>
                  <wp:wrapNone/>
                  <wp:docPr id="35" name="Picture 3" descr="Step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5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3290" cy="1006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4132BC" w14:textId="77777777" w:rsidR="00F17517" w:rsidRPr="00F17517" w:rsidRDefault="00F17517">
            <w:pPr>
              <w:spacing w:before="120"/>
              <w:rPr>
                <w:color w:val="000000"/>
                <w:szCs w:val="24"/>
                <w:lang w:val="sl-SI"/>
              </w:rPr>
            </w:pPr>
          </w:p>
          <w:p w14:paraId="7A443BD2" w14:textId="77777777" w:rsidR="00F17517" w:rsidRPr="00F17517" w:rsidRDefault="00F17517">
            <w:pPr>
              <w:spacing w:before="120"/>
              <w:rPr>
                <w:b/>
                <w:color w:val="000000"/>
                <w:szCs w:val="24"/>
                <w:lang w:val="sl-SI"/>
              </w:rPr>
            </w:pPr>
          </w:p>
        </w:tc>
      </w:tr>
    </w:tbl>
    <w:p w14:paraId="78EDB672" w14:textId="77777777" w:rsidR="00F17517" w:rsidRDefault="00F17517">
      <w:pPr>
        <w:rPr>
          <w:szCs w:val="24"/>
          <w:lang w:val="sl-SI"/>
        </w:rPr>
      </w:pPr>
    </w:p>
    <w:p w14:paraId="527D23A8" w14:textId="77777777" w:rsidR="00F17517" w:rsidRDefault="00F17517">
      <w:pPr>
        <w:pStyle w:val="TableText"/>
        <w:keepNext w:val="0"/>
        <w:spacing w:before="0"/>
        <w:jc w:val="both"/>
        <w:outlineLvl w:val="9"/>
        <w:rPr>
          <w:rFonts w:ascii="SimSun" w:eastAsia="SimSun" w:hAnsi="Times New Roman"/>
          <w:szCs w:val="24"/>
          <w:lang w:val="sl-SI"/>
        </w:rPr>
      </w:pPr>
      <w:r>
        <w:rPr>
          <w:rFonts w:ascii="Times New Roman" w:hAnsi="Times New Roman"/>
          <w:b/>
          <w:sz w:val="22"/>
          <w:szCs w:val="24"/>
          <w:lang w:val="sl-SI"/>
        </w:rPr>
        <w:t xml:space="preserve">Odlaganje </w:t>
      </w:r>
      <w:r w:rsidR="00145E7A">
        <w:rPr>
          <w:rFonts w:ascii="Times New Roman" w:hAnsi="Times New Roman"/>
          <w:b/>
          <w:sz w:val="22"/>
          <w:szCs w:val="24"/>
          <w:lang w:val="sl-SI"/>
        </w:rPr>
        <w:t xml:space="preserve">peresnikov in </w:t>
      </w:r>
      <w:r>
        <w:rPr>
          <w:rFonts w:ascii="Times New Roman" w:hAnsi="Times New Roman"/>
          <w:b/>
          <w:sz w:val="22"/>
          <w:szCs w:val="24"/>
          <w:lang w:val="sl-SI"/>
        </w:rPr>
        <w:t>igel</w:t>
      </w:r>
    </w:p>
    <w:p w14:paraId="25CDC1C5" w14:textId="77777777" w:rsidR="00F17517" w:rsidRDefault="00F17517">
      <w:pPr>
        <w:numPr>
          <w:ilvl w:val="0"/>
          <w:numId w:val="41"/>
        </w:numPr>
        <w:tabs>
          <w:tab w:val="clear" w:pos="2662"/>
          <w:tab w:val="num" w:pos="567"/>
        </w:tabs>
        <w:autoSpaceDE w:val="0"/>
        <w:autoSpaceDN w:val="0"/>
        <w:adjustRightInd w:val="0"/>
        <w:spacing w:line="240" w:lineRule="auto"/>
        <w:ind w:left="567" w:hanging="567"/>
        <w:contextualSpacing/>
        <w:rPr>
          <w:szCs w:val="24"/>
          <w:lang w:val="sl-SI"/>
        </w:rPr>
      </w:pPr>
      <w:r>
        <w:rPr>
          <w:color w:val="000000"/>
          <w:szCs w:val="24"/>
          <w:lang w:val="sl-SI"/>
        </w:rPr>
        <w:t xml:space="preserve">Uporabljene igle odlagajte v zaprt vsebnik </w:t>
      </w:r>
      <w:r>
        <w:rPr>
          <w:szCs w:val="24"/>
          <w:lang w:val="sl-SI"/>
        </w:rPr>
        <w:t>za ostre odpadke, ki je odporen proti vbodom</w:t>
      </w:r>
      <w:r>
        <w:rPr>
          <w:color w:val="000000"/>
          <w:szCs w:val="24"/>
          <w:lang w:val="sl-SI"/>
        </w:rPr>
        <w:t xml:space="preserve">. </w:t>
      </w:r>
    </w:p>
    <w:p w14:paraId="618F5EF5" w14:textId="77777777" w:rsidR="00F17517" w:rsidRDefault="00F17517">
      <w:pPr>
        <w:numPr>
          <w:ilvl w:val="0"/>
          <w:numId w:val="41"/>
        </w:numPr>
        <w:tabs>
          <w:tab w:val="clear" w:pos="2662"/>
          <w:tab w:val="num" w:pos="567"/>
        </w:tabs>
        <w:autoSpaceDE w:val="0"/>
        <w:autoSpaceDN w:val="0"/>
        <w:adjustRightInd w:val="0"/>
        <w:spacing w:line="240" w:lineRule="auto"/>
        <w:ind w:left="567" w:hanging="567"/>
        <w:contextualSpacing/>
        <w:rPr>
          <w:color w:val="000000"/>
          <w:szCs w:val="24"/>
          <w:lang w:val="sl-SI"/>
        </w:rPr>
      </w:pPr>
      <w:r>
        <w:rPr>
          <w:color w:val="000000"/>
          <w:szCs w:val="24"/>
          <w:lang w:val="sl-SI"/>
        </w:rPr>
        <w:t>Polnega vsebnika za ostre odpadke ne reciklirajte.</w:t>
      </w:r>
    </w:p>
    <w:p w14:paraId="543AC647" w14:textId="77777777" w:rsidR="00F17517" w:rsidRDefault="00F17517">
      <w:pPr>
        <w:numPr>
          <w:ilvl w:val="0"/>
          <w:numId w:val="41"/>
        </w:numPr>
        <w:tabs>
          <w:tab w:val="clear" w:pos="2662"/>
          <w:tab w:val="num" w:pos="567"/>
        </w:tabs>
        <w:autoSpaceDE w:val="0"/>
        <w:autoSpaceDN w:val="0"/>
        <w:adjustRightInd w:val="0"/>
        <w:spacing w:line="240" w:lineRule="auto"/>
        <w:ind w:left="567" w:hanging="567"/>
        <w:contextualSpacing/>
        <w:rPr>
          <w:color w:val="000000"/>
          <w:szCs w:val="24"/>
          <w:lang w:val="sl-SI"/>
        </w:rPr>
      </w:pPr>
      <w:r>
        <w:rPr>
          <w:color w:val="000000"/>
          <w:szCs w:val="24"/>
          <w:lang w:val="sl-SI"/>
        </w:rPr>
        <w:t xml:space="preserve">Vprašajte zdravstvenega delavca o možnostih za ustrezno odlaganje </w:t>
      </w:r>
      <w:r w:rsidR="00145E7A">
        <w:rPr>
          <w:color w:val="000000"/>
          <w:szCs w:val="24"/>
          <w:lang w:val="sl-SI"/>
        </w:rPr>
        <w:t xml:space="preserve">peresnikov in </w:t>
      </w:r>
      <w:r>
        <w:rPr>
          <w:color w:val="000000"/>
          <w:szCs w:val="24"/>
          <w:lang w:val="sl-SI"/>
        </w:rPr>
        <w:t>vsebnika za ostre odpadke.</w:t>
      </w:r>
    </w:p>
    <w:p w14:paraId="6DD5737F" w14:textId="77777777" w:rsidR="00F17517" w:rsidRDefault="00F17517">
      <w:pPr>
        <w:numPr>
          <w:ilvl w:val="0"/>
          <w:numId w:val="41"/>
        </w:numPr>
        <w:tabs>
          <w:tab w:val="clear" w:pos="2662"/>
          <w:tab w:val="num" w:pos="567"/>
        </w:tabs>
        <w:autoSpaceDE w:val="0"/>
        <w:autoSpaceDN w:val="0"/>
        <w:adjustRightInd w:val="0"/>
        <w:spacing w:line="240" w:lineRule="auto"/>
        <w:ind w:left="567" w:hanging="567"/>
        <w:contextualSpacing/>
        <w:rPr>
          <w:color w:val="000000"/>
          <w:szCs w:val="24"/>
          <w:lang w:val="sl-SI"/>
        </w:rPr>
      </w:pPr>
      <w:r>
        <w:rPr>
          <w:color w:val="000000"/>
          <w:szCs w:val="24"/>
          <w:lang w:val="sl-SI"/>
        </w:rPr>
        <w:t>Navodila za ravnanje z iglami niso namenjena temu, da bi nadomestila lokalne smernice, smernice zdravstvenih delavcev ali ustanov.</w:t>
      </w:r>
    </w:p>
    <w:p w14:paraId="30BCC9F2" w14:textId="77777777" w:rsidR="00F17517" w:rsidRDefault="00F17517">
      <w:pPr>
        <w:jc w:val="both"/>
        <w:rPr>
          <w:szCs w:val="24"/>
          <w:lang w:val="sl-SI"/>
        </w:rPr>
      </w:pPr>
    </w:p>
    <w:p w14:paraId="559C17AA" w14:textId="77777777" w:rsidR="00F17517" w:rsidRDefault="00F17517">
      <w:pPr>
        <w:pStyle w:val="TableText"/>
        <w:spacing w:before="0"/>
        <w:jc w:val="both"/>
        <w:outlineLvl w:val="9"/>
        <w:rPr>
          <w:rFonts w:ascii="Times New Roman" w:hAnsi="Times New Roman"/>
          <w:b/>
          <w:sz w:val="22"/>
          <w:szCs w:val="24"/>
          <w:lang w:val="sl-SI"/>
        </w:rPr>
        <w:pPrChange w:id="525" w:author="MCV" w:date="2025-09-25T11:01:00Z">
          <w:pPr>
            <w:pStyle w:val="TableText"/>
            <w:keepNext w:val="0"/>
            <w:spacing w:before="0"/>
            <w:jc w:val="both"/>
            <w:outlineLvl w:val="9"/>
          </w:pPr>
        </w:pPrChange>
      </w:pPr>
      <w:r>
        <w:rPr>
          <w:rFonts w:ascii="Times New Roman" w:hAnsi="Times New Roman"/>
          <w:b/>
          <w:sz w:val="22"/>
          <w:szCs w:val="24"/>
          <w:lang w:val="sl-SI"/>
        </w:rPr>
        <w:lastRenderedPageBreak/>
        <w:t>Shranjevanje vašega peresnika</w:t>
      </w:r>
    </w:p>
    <w:p w14:paraId="6044AAEC" w14:textId="77777777" w:rsidR="00145E7A" w:rsidRDefault="00145E7A">
      <w:pPr>
        <w:pStyle w:val="TableText"/>
        <w:jc w:val="both"/>
        <w:outlineLvl w:val="9"/>
        <w:rPr>
          <w:rFonts w:ascii="SimSun" w:eastAsia="SimSun" w:hAnsi="Times New Roman"/>
          <w:b/>
          <w:sz w:val="22"/>
          <w:szCs w:val="24"/>
          <w:lang w:val="sl-SI"/>
        </w:rPr>
        <w:pPrChange w:id="526" w:author="MCV" w:date="2025-09-25T11:01:00Z">
          <w:pPr>
            <w:pStyle w:val="TableText"/>
            <w:keepNext w:val="0"/>
            <w:jc w:val="both"/>
            <w:outlineLvl w:val="9"/>
          </w:pPr>
        </w:pPrChange>
      </w:pPr>
      <w:r>
        <w:rPr>
          <w:rFonts w:ascii="Times New Roman" w:hAnsi="Times New Roman"/>
          <w:b/>
          <w:sz w:val="22"/>
          <w:szCs w:val="24"/>
          <w:lang w:val="sl-SI"/>
        </w:rPr>
        <w:t>Neuporabljeni peresniki</w:t>
      </w:r>
    </w:p>
    <w:p w14:paraId="455E1B97" w14:textId="012347BF" w:rsidR="00145E7A" w:rsidRDefault="00145E7A" w:rsidP="00145E7A">
      <w:pPr>
        <w:numPr>
          <w:ilvl w:val="0"/>
          <w:numId w:val="41"/>
        </w:numPr>
        <w:tabs>
          <w:tab w:val="clear" w:pos="2662"/>
          <w:tab w:val="num" w:pos="567"/>
        </w:tabs>
        <w:autoSpaceDE w:val="0"/>
        <w:autoSpaceDN w:val="0"/>
        <w:adjustRightInd w:val="0"/>
        <w:spacing w:line="240" w:lineRule="auto"/>
        <w:ind w:left="567" w:hanging="567"/>
        <w:contextualSpacing/>
        <w:rPr>
          <w:color w:val="000000"/>
          <w:szCs w:val="24"/>
          <w:lang w:val="sl-SI"/>
        </w:rPr>
      </w:pPr>
      <w:r>
        <w:rPr>
          <w:color w:val="000000"/>
          <w:szCs w:val="24"/>
          <w:lang w:val="sl-SI"/>
        </w:rPr>
        <w:t>Neuporabljene peresnike shranjujte v hladilniku pri temperaturi od 2 </w:t>
      </w:r>
      <w:ins w:id="527" w:author="MCV" w:date="2025-09-25T11:01:00Z">
        <w:r w:rsidR="00490EAE">
          <w:rPr>
            <w:rFonts w:ascii="Calibri" w:hAnsi="Calibri" w:cs="Calibri"/>
            <w:color w:val="000000"/>
            <w:szCs w:val="24"/>
            <w:lang w:val="sl-SI"/>
          </w:rPr>
          <w:t>°</w:t>
        </w:r>
      </w:ins>
      <w:del w:id="528" w:author="MCV" w:date="2025-09-25T11:01:00Z">
        <w:r w:rsidDel="00490EAE">
          <w:rPr>
            <w:color w:val="000000"/>
            <w:szCs w:val="24"/>
            <w:lang w:val="sl-SI"/>
          </w:rPr>
          <w:delText>°</w:delText>
        </w:r>
      </w:del>
      <w:r>
        <w:rPr>
          <w:color w:val="000000"/>
          <w:szCs w:val="24"/>
          <w:lang w:val="sl-SI"/>
        </w:rPr>
        <w:t>C do 8 </w:t>
      </w:r>
      <w:ins w:id="529" w:author="MCV" w:date="2025-09-25T11:01:00Z">
        <w:r w:rsidR="00490EAE">
          <w:rPr>
            <w:rFonts w:ascii="Calibri" w:hAnsi="Calibri" w:cs="Calibri"/>
            <w:color w:val="000000"/>
            <w:szCs w:val="24"/>
            <w:lang w:val="sl-SI"/>
          </w:rPr>
          <w:t>°</w:t>
        </w:r>
      </w:ins>
      <w:del w:id="530" w:author="MCV" w:date="2025-09-25T11:01:00Z">
        <w:r w:rsidDel="00490EAE">
          <w:rPr>
            <w:color w:val="000000"/>
            <w:szCs w:val="24"/>
            <w:lang w:val="sl-SI"/>
          </w:rPr>
          <w:delText>°</w:delText>
        </w:r>
      </w:del>
      <w:r>
        <w:rPr>
          <w:color w:val="000000"/>
          <w:szCs w:val="24"/>
          <w:lang w:val="sl-SI"/>
        </w:rPr>
        <w:t>C.</w:t>
      </w:r>
    </w:p>
    <w:p w14:paraId="4655535C" w14:textId="77777777" w:rsidR="00145E7A" w:rsidRDefault="00145E7A" w:rsidP="00145E7A">
      <w:pPr>
        <w:numPr>
          <w:ilvl w:val="0"/>
          <w:numId w:val="41"/>
        </w:numPr>
        <w:tabs>
          <w:tab w:val="clear" w:pos="2662"/>
          <w:tab w:val="num" w:pos="567"/>
        </w:tabs>
        <w:autoSpaceDE w:val="0"/>
        <w:autoSpaceDN w:val="0"/>
        <w:adjustRightInd w:val="0"/>
        <w:spacing w:line="240" w:lineRule="auto"/>
        <w:ind w:left="567" w:hanging="567"/>
        <w:contextualSpacing/>
        <w:rPr>
          <w:color w:val="000000"/>
          <w:szCs w:val="24"/>
          <w:lang w:val="sl-SI"/>
        </w:rPr>
      </w:pPr>
      <w:r>
        <w:rPr>
          <w:b/>
          <w:color w:val="000000"/>
          <w:szCs w:val="24"/>
          <w:lang w:val="sl-SI"/>
        </w:rPr>
        <w:t>Ne</w:t>
      </w:r>
      <w:r>
        <w:rPr>
          <w:color w:val="000000"/>
          <w:szCs w:val="24"/>
          <w:lang w:val="sl-SI"/>
        </w:rPr>
        <w:t xml:space="preserve"> zamrzujte zdravila ABASAGLAR. </w:t>
      </w:r>
      <w:r>
        <w:rPr>
          <w:b/>
          <w:color w:val="000000"/>
          <w:szCs w:val="24"/>
          <w:lang w:val="sl-SI"/>
        </w:rPr>
        <w:t>Ne</w:t>
      </w:r>
      <w:r>
        <w:rPr>
          <w:color w:val="000000"/>
          <w:szCs w:val="24"/>
          <w:lang w:val="sl-SI"/>
        </w:rPr>
        <w:t xml:space="preserve"> uporabljajte zdravila, če je bilo zmrznjeno.</w:t>
      </w:r>
    </w:p>
    <w:p w14:paraId="526BD2A7" w14:textId="77777777" w:rsidR="00145E7A" w:rsidRDefault="00145E7A" w:rsidP="00145E7A">
      <w:pPr>
        <w:numPr>
          <w:ilvl w:val="0"/>
          <w:numId w:val="41"/>
        </w:numPr>
        <w:tabs>
          <w:tab w:val="clear" w:pos="2662"/>
          <w:tab w:val="num" w:pos="567"/>
        </w:tabs>
        <w:autoSpaceDE w:val="0"/>
        <w:autoSpaceDN w:val="0"/>
        <w:adjustRightInd w:val="0"/>
        <w:spacing w:line="240" w:lineRule="auto"/>
        <w:ind w:left="567" w:hanging="567"/>
        <w:contextualSpacing/>
        <w:rPr>
          <w:color w:val="000000"/>
          <w:szCs w:val="24"/>
          <w:lang w:val="sl-SI"/>
        </w:rPr>
      </w:pPr>
      <w:r>
        <w:rPr>
          <w:color w:val="000000"/>
          <w:szCs w:val="24"/>
          <w:lang w:val="sl-SI"/>
        </w:rPr>
        <w:t>Neuporabljene peresnike lahko uporabite do roka uporabnosti, ki je natisnjen na oznaki, če je bil peresnik shranjen v hladilniku.</w:t>
      </w:r>
    </w:p>
    <w:p w14:paraId="0D7D2F88" w14:textId="77777777" w:rsidR="00145E7A" w:rsidRDefault="00145E7A">
      <w:pPr>
        <w:pStyle w:val="TableText"/>
        <w:keepNext w:val="0"/>
        <w:spacing w:before="0"/>
        <w:jc w:val="both"/>
        <w:outlineLvl w:val="9"/>
        <w:rPr>
          <w:rFonts w:ascii="SimSun" w:eastAsia="SimSun" w:hAnsi="Times New Roman"/>
          <w:b/>
          <w:sz w:val="22"/>
          <w:szCs w:val="24"/>
          <w:lang w:val="sl-SI"/>
        </w:rPr>
      </w:pPr>
    </w:p>
    <w:p w14:paraId="1695263D" w14:textId="77777777" w:rsidR="00F17517" w:rsidRDefault="00F17517">
      <w:pPr>
        <w:pStyle w:val="TableText"/>
        <w:keepNext w:val="0"/>
        <w:jc w:val="both"/>
        <w:outlineLvl w:val="9"/>
        <w:rPr>
          <w:rFonts w:ascii="SimSun" w:eastAsia="SimSun" w:hAnsi="Times New Roman"/>
          <w:b/>
          <w:sz w:val="22"/>
          <w:szCs w:val="24"/>
          <w:lang w:val="sl-SI"/>
        </w:rPr>
      </w:pPr>
      <w:r>
        <w:rPr>
          <w:rFonts w:ascii="Times New Roman" w:hAnsi="Times New Roman"/>
          <w:b/>
          <w:sz w:val="22"/>
          <w:szCs w:val="24"/>
          <w:lang w:val="sl-SI"/>
        </w:rPr>
        <w:t>Peresnik, ki je v uporabi</w:t>
      </w:r>
    </w:p>
    <w:p w14:paraId="72E89D9E" w14:textId="1371A4F8" w:rsidR="00F17517" w:rsidRDefault="00F17517">
      <w:pPr>
        <w:numPr>
          <w:ilvl w:val="0"/>
          <w:numId w:val="41"/>
        </w:numPr>
        <w:tabs>
          <w:tab w:val="clear" w:pos="2662"/>
          <w:tab w:val="num" w:pos="567"/>
        </w:tabs>
        <w:autoSpaceDE w:val="0"/>
        <w:autoSpaceDN w:val="0"/>
        <w:adjustRightInd w:val="0"/>
        <w:spacing w:line="240" w:lineRule="auto"/>
        <w:ind w:left="567" w:hanging="567"/>
        <w:contextualSpacing/>
        <w:rPr>
          <w:color w:val="000000"/>
          <w:szCs w:val="24"/>
          <w:lang w:val="sl-SI"/>
        </w:rPr>
      </w:pPr>
      <w:r>
        <w:rPr>
          <w:color w:val="000000"/>
          <w:szCs w:val="24"/>
          <w:lang w:val="sl-SI"/>
        </w:rPr>
        <w:t xml:space="preserve">Peresnik, ki ga trenutno uporabljate, </w:t>
      </w:r>
      <w:r w:rsidR="00145E7A">
        <w:rPr>
          <w:color w:val="000000"/>
          <w:szCs w:val="24"/>
          <w:lang w:val="sl-SI"/>
        </w:rPr>
        <w:t>shranjujte</w:t>
      </w:r>
      <w:r>
        <w:rPr>
          <w:color w:val="000000"/>
          <w:szCs w:val="24"/>
          <w:lang w:val="sl-SI"/>
        </w:rPr>
        <w:t xml:space="preserve"> pri sobni temperaturi [</w:t>
      </w:r>
      <w:r w:rsidR="00B229C7">
        <w:rPr>
          <w:color w:val="000000"/>
          <w:szCs w:val="24"/>
          <w:lang w:val="sl-SI"/>
        </w:rPr>
        <w:t xml:space="preserve">do </w:t>
      </w:r>
      <w:r>
        <w:rPr>
          <w:color w:val="000000"/>
          <w:szCs w:val="24"/>
          <w:lang w:val="sl-SI"/>
        </w:rPr>
        <w:t>30 </w:t>
      </w:r>
      <w:ins w:id="531" w:author="MCV" w:date="2025-09-25T11:01:00Z">
        <w:r w:rsidR="00490EAE">
          <w:rPr>
            <w:rFonts w:ascii="Calibri" w:hAnsi="Calibri" w:cs="Calibri"/>
            <w:color w:val="000000"/>
            <w:szCs w:val="24"/>
            <w:lang w:val="sl-SI"/>
          </w:rPr>
          <w:t>°</w:t>
        </w:r>
      </w:ins>
      <w:del w:id="532" w:author="MCV" w:date="2025-09-25T11:01:00Z">
        <w:r w:rsidDel="00490EAE">
          <w:rPr>
            <w:color w:val="000000"/>
            <w:szCs w:val="24"/>
            <w:lang w:val="sl-SI"/>
          </w:rPr>
          <w:delText>°</w:delText>
        </w:r>
      </w:del>
      <w:r>
        <w:rPr>
          <w:color w:val="000000"/>
          <w:szCs w:val="24"/>
          <w:lang w:val="sl-SI"/>
        </w:rPr>
        <w:t>C] in zaščiten</w:t>
      </w:r>
      <w:r w:rsidR="00145E7A">
        <w:rPr>
          <w:color w:val="000000"/>
          <w:szCs w:val="24"/>
          <w:lang w:val="sl-SI"/>
        </w:rPr>
        <w:t>ega</w:t>
      </w:r>
      <w:r>
        <w:rPr>
          <w:color w:val="000000"/>
          <w:szCs w:val="24"/>
          <w:lang w:val="sl-SI"/>
        </w:rPr>
        <w:t xml:space="preserve"> pred toploto in svetlobo.</w:t>
      </w:r>
    </w:p>
    <w:p w14:paraId="60F39DB9" w14:textId="77777777" w:rsidR="00F17517" w:rsidRDefault="00145E7A">
      <w:pPr>
        <w:numPr>
          <w:ilvl w:val="0"/>
          <w:numId w:val="41"/>
        </w:numPr>
        <w:tabs>
          <w:tab w:val="clear" w:pos="2662"/>
          <w:tab w:val="num" w:pos="567"/>
        </w:tabs>
        <w:autoSpaceDE w:val="0"/>
        <w:autoSpaceDN w:val="0"/>
        <w:adjustRightInd w:val="0"/>
        <w:spacing w:line="240" w:lineRule="auto"/>
        <w:ind w:left="567" w:hanging="567"/>
        <w:contextualSpacing/>
        <w:rPr>
          <w:szCs w:val="24"/>
          <w:lang w:val="sl-SI"/>
        </w:rPr>
      </w:pPr>
      <w:r>
        <w:rPr>
          <w:color w:val="000000"/>
          <w:szCs w:val="24"/>
          <w:lang w:val="sl-SI"/>
        </w:rPr>
        <w:t>Zavrzite p</w:t>
      </w:r>
      <w:r w:rsidR="00F17517">
        <w:rPr>
          <w:color w:val="000000"/>
          <w:szCs w:val="24"/>
          <w:lang w:val="sl-SI"/>
        </w:rPr>
        <w:t xml:space="preserve">eresnik, ki ga uporabljate, po 28 dneh, tudi če je v njem še insulin. </w:t>
      </w:r>
    </w:p>
    <w:p w14:paraId="7CF6AEA0" w14:textId="77777777" w:rsidR="00F17517" w:rsidRDefault="00F17517">
      <w:pPr>
        <w:jc w:val="both"/>
        <w:rPr>
          <w:szCs w:val="24"/>
          <w:lang w:val="sl-SI"/>
        </w:rPr>
      </w:pPr>
    </w:p>
    <w:p w14:paraId="1E9629F6" w14:textId="77777777" w:rsidR="00F17517" w:rsidRDefault="00F17517">
      <w:pPr>
        <w:pStyle w:val="TableText"/>
        <w:keepNext w:val="0"/>
        <w:spacing w:before="0"/>
        <w:jc w:val="both"/>
        <w:outlineLvl w:val="9"/>
        <w:rPr>
          <w:rFonts w:ascii="SimSun" w:eastAsia="SimSun" w:hAnsi="Times New Roman"/>
          <w:b/>
          <w:sz w:val="22"/>
          <w:szCs w:val="24"/>
          <w:lang w:val="sl-SI"/>
        </w:rPr>
      </w:pPr>
      <w:r>
        <w:rPr>
          <w:rFonts w:ascii="Times New Roman" w:hAnsi="Times New Roman"/>
          <w:b/>
          <w:sz w:val="22"/>
          <w:szCs w:val="24"/>
          <w:lang w:val="sl-SI"/>
        </w:rPr>
        <w:t>Splošne informacije o varni in učinkoviti uporabi vašega peresnika</w:t>
      </w:r>
    </w:p>
    <w:p w14:paraId="01D48356" w14:textId="77777777" w:rsidR="00F17517" w:rsidRDefault="00F17517">
      <w:pPr>
        <w:numPr>
          <w:ilvl w:val="0"/>
          <w:numId w:val="41"/>
        </w:numPr>
        <w:tabs>
          <w:tab w:val="clear" w:pos="2662"/>
          <w:tab w:val="num" w:pos="567"/>
        </w:tabs>
        <w:autoSpaceDE w:val="0"/>
        <w:autoSpaceDN w:val="0"/>
        <w:adjustRightInd w:val="0"/>
        <w:spacing w:line="240" w:lineRule="auto"/>
        <w:ind w:left="567" w:hanging="567"/>
        <w:contextualSpacing/>
        <w:rPr>
          <w:szCs w:val="24"/>
          <w:lang w:val="sl-SI"/>
        </w:rPr>
      </w:pPr>
      <w:r>
        <w:rPr>
          <w:b/>
          <w:color w:val="000000"/>
          <w:szCs w:val="24"/>
          <w:lang w:val="sl-SI"/>
        </w:rPr>
        <w:t xml:space="preserve">Peresnik in igle shranjujte nedosegljive otrokom! </w:t>
      </w:r>
    </w:p>
    <w:p w14:paraId="50BF19DC" w14:textId="77777777" w:rsidR="00F17517" w:rsidRDefault="00F17517">
      <w:pPr>
        <w:numPr>
          <w:ilvl w:val="0"/>
          <w:numId w:val="41"/>
        </w:numPr>
        <w:tabs>
          <w:tab w:val="clear" w:pos="2662"/>
          <w:tab w:val="num" w:pos="567"/>
        </w:tabs>
        <w:autoSpaceDE w:val="0"/>
        <w:autoSpaceDN w:val="0"/>
        <w:adjustRightInd w:val="0"/>
        <w:spacing w:line="240" w:lineRule="auto"/>
        <w:ind w:left="567" w:hanging="567"/>
        <w:contextualSpacing/>
        <w:rPr>
          <w:color w:val="000000"/>
          <w:szCs w:val="24"/>
          <w:lang w:val="sl-SI"/>
        </w:rPr>
      </w:pPr>
      <w:r>
        <w:rPr>
          <w:b/>
          <w:color w:val="000000"/>
          <w:szCs w:val="24"/>
          <w:lang w:val="sl-SI"/>
        </w:rPr>
        <w:t>Ne</w:t>
      </w:r>
      <w:r>
        <w:rPr>
          <w:color w:val="000000"/>
          <w:szCs w:val="24"/>
          <w:lang w:val="sl-SI"/>
        </w:rPr>
        <w:t xml:space="preserve"> uporabljajte peresnika, če je kateri koli njegov del videti zlomljen ali okvarjen.</w:t>
      </w:r>
    </w:p>
    <w:p w14:paraId="4E4FFFCA" w14:textId="77777777" w:rsidR="00F17517" w:rsidRDefault="00F17517">
      <w:pPr>
        <w:numPr>
          <w:ilvl w:val="0"/>
          <w:numId w:val="41"/>
        </w:numPr>
        <w:tabs>
          <w:tab w:val="clear" w:pos="2662"/>
          <w:tab w:val="num" w:pos="567"/>
        </w:tabs>
        <w:autoSpaceDE w:val="0"/>
        <w:autoSpaceDN w:val="0"/>
        <w:adjustRightInd w:val="0"/>
        <w:spacing w:line="240" w:lineRule="auto"/>
        <w:ind w:left="567" w:hanging="567"/>
        <w:contextualSpacing/>
        <w:rPr>
          <w:color w:val="000000"/>
          <w:szCs w:val="24"/>
          <w:lang w:val="sl-SI"/>
        </w:rPr>
      </w:pPr>
      <w:r>
        <w:rPr>
          <w:color w:val="000000"/>
          <w:szCs w:val="24"/>
          <w:lang w:val="sl-SI"/>
        </w:rPr>
        <w:t>Vedno imejte pri sebi dodaten peresnik, če se vaš peresnik izgubi ali poškoduje.</w:t>
      </w:r>
    </w:p>
    <w:p w14:paraId="6E14C451" w14:textId="77777777" w:rsidR="00145E7A" w:rsidRDefault="00145E7A" w:rsidP="00D564C7">
      <w:pPr>
        <w:tabs>
          <w:tab w:val="clear" w:pos="567"/>
        </w:tabs>
        <w:autoSpaceDE w:val="0"/>
        <w:autoSpaceDN w:val="0"/>
        <w:adjustRightInd w:val="0"/>
        <w:spacing w:line="240" w:lineRule="auto"/>
        <w:contextualSpacing/>
        <w:rPr>
          <w:color w:val="000000"/>
          <w:szCs w:val="24"/>
          <w:lang w:val="sl-SI"/>
        </w:rPr>
      </w:pPr>
    </w:p>
    <w:p w14:paraId="2DBC52C2" w14:textId="77777777" w:rsidR="00145E7A" w:rsidRPr="00D564C7" w:rsidRDefault="00145E7A" w:rsidP="00D564C7">
      <w:pPr>
        <w:tabs>
          <w:tab w:val="clear" w:pos="567"/>
        </w:tabs>
        <w:autoSpaceDE w:val="0"/>
        <w:autoSpaceDN w:val="0"/>
        <w:adjustRightInd w:val="0"/>
        <w:spacing w:line="240" w:lineRule="auto"/>
        <w:contextualSpacing/>
        <w:rPr>
          <w:b/>
          <w:color w:val="000000"/>
          <w:szCs w:val="24"/>
          <w:u w:val="single"/>
          <w:lang w:val="sl-SI"/>
        </w:rPr>
      </w:pPr>
      <w:r>
        <w:rPr>
          <w:b/>
          <w:color w:val="000000"/>
          <w:szCs w:val="24"/>
          <w:u w:val="single"/>
          <w:lang w:val="sl-SI"/>
        </w:rPr>
        <w:t>Reševanje težav</w:t>
      </w:r>
    </w:p>
    <w:p w14:paraId="2CBFB5B8" w14:textId="77777777" w:rsidR="00F17517" w:rsidRDefault="00F17517">
      <w:pPr>
        <w:numPr>
          <w:ilvl w:val="0"/>
          <w:numId w:val="41"/>
        </w:numPr>
        <w:tabs>
          <w:tab w:val="clear" w:pos="2662"/>
          <w:tab w:val="num" w:pos="567"/>
        </w:tabs>
        <w:autoSpaceDE w:val="0"/>
        <w:autoSpaceDN w:val="0"/>
        <w:adjustRightInd w:val="0"/>
        <w:spacing w:line="240" w:lineRule="auto"/>
        <w:ind w:left="567" w:hanging="567"/>
        <w:contextualSpacing/>
        <w:rPr>
          <w:color w:val="000000"/>
          <w:szCs w:val="24"/>
          <w:lang w:val="sl-SI"/>
        </w:rPr>
      </w:pPr>
      <w:r>
        <w:rPr>
          <w:color w:val="000000"/>
          <w:szCs w:val="24"/>
          <w:lang w:val="sl-SI"/>
        </w:rPr>
        <w:t>Če ne morete odstraniti pokrovčka peresnika, nežno zavrtite pokrovček nazaj in naprej in ga nato potegnite naravnost navzdol.</w:t>
      </w:r>
    </w:p>
    <w:p w14:paraId="51AB1422" w14:textId="77777777" w:rsidR="00B229C7" w:rsidRDefault="00F17517">
      <w:pPr>
        <w:numPr>
          <w:ilvl w:val="0"/>
          <w:numId w:val="41"/>
        </w:numPr>
        <w:tabs>
          <w:tab w:val="clear" w:pos="2662"/>
          <w:tab w:val="num" w:pos="567"/>
        </w:tabs>
        <w:autoSpaceDE w:val="0"/>
        <w:autoSpaceDN w:val="0"/>
        <w:adjustRightInd w:val="0"/>
        <w:spacing w:line="240" w:lineRule="auto"/>
        <w:ind w:left="567" w:hanging="567"/>
        <w:contextualSpacing/>
        <w:rPr>
          <w:color w:val="000000"/>
          <w:szCs w:val="24"/>
          <w:lang w:val="sl-SI"/>
        </w:rPr>
      </w:pPr>
      <w:r>
        <w:rPr>
          <w:color w:val="000000"/>
          <w:szCs w:val="24"/>
          <w:lang w:val="sl-SI"/>
        </w:rPr>
        <w:t>Če gumb za odmerjanje težko pritisnete</w:t>
      </w:r>
      <w:r w:rsidR="00B229C7">
        <w:rPr>
          <w:color w:val="000000"/>
          <w:szCs w:val="24"/>
          <w:lang w:val="sl-SI"/>
        </w:rPr>
        <w:t>:</w:t>
      </w:r>
    </w:p>
    <w:p w14:paraId="2B303059" w14:textId="77777777" w:rsidR="00B229C7" w:rsidRDefault="00145E7A" w:rsidP="00D564C7">
      <w:pPr>
        <w:tabs>
          <w:tab w:val="clear" w:pos="567"/>
        </w:tabs>
        <w:autoSpaceDE w:val="0"/>
        <w:autoSpaceDN w:val="0"/>
        <w:adjustRightInd w:val="0"/>
        <w:spacing w:line="240" w:lineRule="auto"/>
        <w:ind w:left="927"/>
        <w:contextualSpacing/>
        <w:rPr>
          <w:color w:val="000000"/>
          <w:szCs w:val="24"/>
          <w:lang w:val="sl-SI"/>
        </w:rPr>
      </w:pPr>
      <w:r>
        <w:rPr>
          <w:color w:val="000000"/>
          <w:szCs w:val="24"/>
          <w:lang w:val="sl-SI"/>
        </w:rPr>
        <w:t xml:space="preserve">- </w:t>
      </w:r>
      <w:r w:rsidR="00B229C7">
        <w:rPr>
          <w:color w:val="000000"/>
          <w:szCs w:val="24"/>
          <w:lang w:val="sl-SI"/>
        </w:rPr>
        <w:t>morda bo pomagalo, če boste gumb za odmerjanje med injiciranjem prit</w:t>
      </w:r>
      <w:r w:rsidR="00446FA8">
        <w:rPr>
          <w:color w:val="000000"/>
          <w:szCs w:val="24"/>
          <w:lang w:val="sl-SI"/>
        </w:rPr>
        <w:t>iskali počasneje</w:t>
      </w:r>
    </w:p>
    <w:p w14:paraId="72BB918F" w14:textId="77777777" w:rsidR="00B229C7" w:rsidRDefault="00145E7A" w:rsidP="00D564C7">
      <w:pPr>
        <w:tabs>
          <w:tab w:val="clear" w:pos="567"/>
        </w:tabs>
        <w:autoSpaceDE w:val="0"/>
        <w:autoSpaceDN w:val="0"/>
        <w:adjustRightInd w:val="0"/>
        <w:spacing w:line="240" w:lineRule="auto"/>
        <w:ind w:left="927"/>
        <w:contextualSpacing/>
        <w:rPr>
          <w:color w:val="000000"/>
          <w:szCs w:val="24"/>
          <w:lang w:val="sl-SI"/>
        </w:rPr>
      </w:pPr>
      <w:r>
        <w:rPr>
          <w:color w:val="000000"/>
          <w:szCs w:val="24"/>
          <w:lang w:val="sl-SI"/>
        </w:rPr>
        <w:t xml:space="preserve">- </w:t>
      </w:r>
      <w:r w:rsidR="00B229C7">
        <w:rPr>
          <w:color w:val="000000"/>
          <w:szCs w:val="24"/>
          <w:lang w:val="sl-SI"/>
        </w:rPr>
        <w:t>morda je vaša igla zamašena. Pritrdite novo iglo in aktivirajte injekcijski peresnik</w:t>
      </w:r>
    </w:p>
    <w:p w14:paraId="20CC02E1" w14:textId="77777777" w:rsidR="00B229C7" w:rsidRDefault="00145E7A" w:rsidP="00D564C7">
      <w:pPr>
        <w:tabs>
          <w:tab w:val="clear" w:pos="567"/>
        </w:tabs>
        <w:autoSpaceDE w:val="0"/>
        <w:autoSpaceDN w:val="0"/>
        <w:adjustRightInd w:val="0"/>
        <w:spacing w:line="240" w:lineRule="auto"/>
        <w:ind w:left="927"/>
        <w:contextualSpacing/>
        <w:rPr>
          <w:szCs w:val="24"/>
          <w:lang w:val="sl-SI"/>
        </w:rPr>
      </w:pPr>
      <w:r>
        <w:rPr>
          <w:color w:val="000000"/>
          <w:szCs w:val="24"/>
          <w:lang w:val="sl-SI"/>
        </w:rPr>
        <w:t xml:space="preserve">- </w:t>
      </w:r>
      <w:r w:rsidR="00B229C7">
        <w:rPr>
          <w:color w:val="000000"/>
          <w:szCs w:val="24"/>
          <w:lang w:val="sl-SI"/>
        </w:rPr>
        <w:t>morda se je v notranjosti peresnika nabral prah, hrana ali tekočina. Zavrzite peresnik in vzemite novega.</w:t>
      </w:r>
    </w:p>
    <w:p w14:paraId="4D9722D1" w14:textId="77777777" w:rsidR="00B229C7" w:rsidRDefault="00B229C7" w:rsidP="00B229C7">
      <w:pPr>
        <w:tabs>
          <w:tab w:val="num" w:pos="567"/>
        </w:tabs>
        <w:autoSpaceDE w:val="0"/>
        <w:autoSpaceDN w:val="0"/>
        <w:adjustRightInd w:val="0"/>
        <w:spacing w:line="240" w:lineRule="auto"/>
        <w:ind w:left="567"/>
        <w:contextualSpacing/>
        <w:rPr>
          <w:color w:val="000000"/>
          <w:szCs w:val="24"/>
          <w:lang w:val="sl-SI"/>
        </w:rPr>
      </w:pPr>
    </w:p>
    <w:p w14:paraId="3A1F84CB" w14:textId="77777777" w:rsidR="00F17517" w:rsidRDefault="00F17517">
      <w:pPr>
        <w:jc w:val="both"/>
        <w:rPr>
          <w:szCs w:val="24"/>
          <w:lang w:val="sl-SI"/>
        </w:rPr>
      </w:pPr>
    </w:p>
    <w:p w14:paraId="6636238E" w14:textId="77777777" w:rsidR="00F17517" w:rsidRDefault="00F17517">
      <w:pPr>
        <w:tabs>
          <w:tab w:val="num" w:pos="567"/>
        </w:tabs>
        <w:autoSpaceDE w:val="0"/>
        <w:autoSpaceDN w:val="0"/>
        <w:adjustRightInd w:val="0"/>
        <w:spacing w:line="240" w:lineRule="auto"/>
        <w:rPr>
          <w:color w:val="000000"/>
          <w:szCs w:val="24"/>
          <w:lang w:val="sl-SI"/>
        </w:rPr>
      </w:pPr>
      <w:r>
        <w:rPr>
          <w:szCs w:val="24"/>
          <w:lang w:val="sl-SI"/>
        </w:rPr>
        <w:t xml:space="preserve">Če imate vprašanja ali težave z vašim injekcijskim peresnikom </w:t>
      </w:r>
      <w:r w:rsidR="00170421">
        <w:rPr>
          <w:color w:val="000000"/>
          <w:szCs w:val="24"/>
          <w:lang w:val="sl-SI"/>
        </w:rPr>
        <w:t>ABASAGLAR</w:t>
      </w:r>
      <w:r>
        <w:rPr>
          <w:color w:val="000000"/>
          <w:szCs w:val="24"/>
          <w:lang w:val="sl-SI"/>
        </w:rPr>
        <w:t xml:space="preserve"> KwikPen, </w:t>
      </w:r>
      <w:r>
        <w:rPr>
          <w:szCs w:val="24"/>
          <w:lang w:val="sl-SI"/>
        </w:rPr>
        <w:t>se za pomoč obrnite na svojega zdravstvenega delavca</w:t>
      </w:r>
      <w:r>
        <w:rPr>
          <w:color w:val="000000"/>
          <w:szCs w:val="24"/>
          <w:lang w:val="sl-SI"/>
        </w:rPr>
        <w:t>.</w:t>
      </w:r>
    </w:p>
    <w:p w14:paraId="45FEE730" w14:textId="77777777" w:rsidR="00F17517" w:rsidRDefault="00F17517">
      <w:pPr>
        <w:numPr>
          <w:ilvl w:val="12"/>
          <w:numId w:val="0"/>
        </w:numPr>
        <w:spacing w:line="240" w:lineRule="auto"/>
        <w:ind w:right="-2"/>
        <w:jc w:val="both"/>
        <w:rPr>
          <w:szCs w:val="24"/>
          <w:lang w:val="sl-SI"/>
        </w:rPr>
      </w:pPr>
    </w:p>
    <w:p w14:paraId="5EF7E5CA" w14:textId="2A451DFB" w:rsidR="00F17517" w:rsidRDefault="00F17517">
      <w:pPr>
        <w:numPr>
          <w:ilvl w:val="12"/>
          <w:numId w:val="0"/>
        </w:numPr>
        <w:tabs>
          <w:tab w:val="clear" w:pos="567"/>
        </w:tabs>
        <w:spacing w:line="240" w:lineRule="auto"/>
        <w:ind w:right="-2"/>
        <w:jc w:val="both"/>
        <w:outlineLvl w:val="0"/>
        <w:rPr>
          <w:rFonts w:ascii="MS Mincho" w:eastAsia="MS Mincho"/>
          <w:szCs w:val="24"/>
          <w:lang w:val="sl-SI"/>
        </w:rPr>
      </w:pPr>
      <w:r>
        <w:rPr>
          <w:b/>
          <w:szCs w:val="24"/>
          <w:lang w:val="sl-SI"/>
        </w:rPr>
        <w:t xml:space="preserve">Navodilo je bilo nazadnje </w:t>
      </w:r>
      <w:r w:rsidR="00446FA8">
        <w:rPr>
          <w:b/>
          <w:szCs w:val="24"/>
          <w:lang w:val="sl-SI"/>
        </w:rPr>
        <w:t xml:space="preserve">revidirano </w:t>
      </w:r>
      <w:r>
        <w:rPr>
          <w:b/>
          <w:szCs w:val="24"/>
          <w:lang w:val="sl-SI"/>
        </w:rPr>
        <w:t>dne</w:t>
      </w:r>
      <w:r w:rsidR="00956C97">
        <w:rPr>
          <w:b/>
          <w:szCs w:val="24"/>
          <w:lang w:val="sl-SI"/>
        </w:rPr>
        <w:fldChar w:fldCharType="begin"/>
      </w:r>
      <w:r w:rsidR="00956C97">
        <w:rPr>
          <w:b/>
          <w:szCs w:val="24"/>
          <w:lang w:val="sl-SI"/>
        </w:rPr>
        <w:instrText xml:space="preserve"> DOCVARIABLE vault_nd_57e6e036-3466-4b07-844f-09167c04bd73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67376FEA" w14:textId="33056799" w:rsidR="001E7022" w:rsidDel="00012E52" w:rsidRDefault="001E7022">
      <w:pPr>
        <w:numPr>
          <w:ilvl w:val="12"/>
          <w:numId w:val="0"/>
        </w:numPr>
        <w:tabs>
          <w:tab w:val="clear" w:pos="567"/>
        </w:tabs>
        <w:spacing w:line="240" w:lineRule="auto"/>
        <w:ind w:right="-2"/>
        <w:jc w:val="both"/>
        <w:outlineLvl w:val="0"/>
        <w:rPr>
          <w:del w:id="533" w:author="MCV" w:date="2025-10-06T09:52:00Z"/>
          <w:rFonts w:ascii="MS Mincho" w:eastAsia="MS Mincho"/>
          <w:szCs w:val="24"/>
          <w:lang w:val="sl-SI"/>
        </w:rPr>
      </w:pPr>
    </w:p>
    <w:p w14:paraId="54CD55AC" w14:textId="358051E4" w:rsidR="001E7022" w:rsidDel="00012E52" w:rsidRDefault="001E7022">
      <w:pPr>
        <w:numPr>
          <w:ilvl w:val="12"/>
          <w:numId w:val="0"/>
        </w:numPr>
        <w:tabs>
          <w:tab w:val="clear" w:pos="567"/>
        </w:tabs>
        <w:spacing w:line="240" w:lineRule="auto"/>
        <w:ind w:right="-2"/>
        <w:jc w:val="both"/>
        <w:outlineLvl w:val="0"/>
        <w:rPr>
          <w:del w:id="534" w:author="MCV" w:date="2025-10-06T09:52:00Z"/>
          <w:rFonts w:ascii="MS Mincho" w:eastAsia="MS Mincho"/>
          <w:szCs w:val="24"/>
          <w:lang w:val="sl-SI"/>
        </w:rPr>
      </w:pPr>
    </w:p>
    <w:p w14:paraId="645C9660" w14:textId="23661C4A" w:rsidR="001E7022" w:rsidDel="00012E52" w:rsidRDefault="001E7022">
      <w:pPr>
        <w:numPr>
          <w:ilvl w:val="12"/>
          <w:numId w:val="0"/>
        </w:numPr>
        <w:tabs>
          <w:tab w:val="clear" w:pos="567"/>
        </w:tabs>
        <w:spacing w:line="240" w:lineRule="auto"/>
        <w:ind w:right="-2"/>
        <w:jc w:val="both"/>
        <w:outlineLvl w:val="0"/>
        <w:rPr>
          <w:del w:id="535" w:author="MCV" w:date="2025-10-06T09:52:00Z"/>
          <w:rFonts w:ascii="MS Mincho" w:eastAsia="MS Mincho"/>
          <w:szCs w:val="24"/>
          <w:lang w:val="sl-SI"/>
        </w:rPr>
      </w:pPr>
    </w:p>
    <w:p w14:paraId="4F01DA7C" w14:textId="41B4C54A" w:rsidR="001E7022" w:rsidDel="00012E52" w:rsidRDefault="001E7022">
      <w:pPr>
        <w:numPr>
          <w:ilvl w:val="12"/>
          <w:numId w:val="0"/>
        </w:numPr>
        <w:tabs>
          <w:tab w:val="clear" w:pos="567"/>
        </w:tabs>
        <w:spacing w:line="240" w:lineRule="auto"/>
        <w:ind w:right="-2"/>
        <w:jc w:val="both"/>
        <w:outlineLvl w:val="0"/>
        <w:rPr>
          <w:del w:id="536" w:author="MCV" w:date="2025-10-06T09:52:00Z"/>
          <w:rFonts w:ascii="MS Mincho" w:eastAsia="MS Mincho"/>
          <w:szCs w:val="24"/>
          <w:lang w:val="sl-SI"/>
        </w:rPr>
      </w:pPr>
    </w:p>
    <w:p w14:paraId="15279952" w14:textId="20882202" w:rsidR="001E7022" w:rsidDel="00012E52" w:rsidRDefault="001E7022">
      <w:pPr>
        <w:numPr>
          <w:ilvl w:val="12"/>
          <w:numId w:val="0"/>
        </w:numPr>
        <w:tabs>
          <w:tab w:val="clear" w:pos="567"/>
        </w:tabs>
        <w:spacing w:line="240" w:lineRule="auto"/>
        <w:ind w:right="-2"/>
        <w:jc w:val="both"/>
        <w:outlineLvl w:val="0"/>
        <w:rPr>
          <w:del w:id="537" w:author="MCV" w:date="2025-10-06T09:52:00Z"/>
          <w:rFonts w:ascii="MS Mincho" w:eastAsia="MS Mincho"/>
          <w:szCs w:val="24"/>
          <w:lang w:val="sl-SI"/>
        </w:rPr>
      </w:pPr>
    </w:p>
    <w:p w14:paraId="2B31A333" w14:textId="3A6DCFB8" w:rsidR="001E7022" w:rsidDel="00012E52" w:rsidRDefault="001E7022">
      <w:pPr>
        <w:numPr>
          <w:ilvl w:val="12"/>
          <w:numId w:val="0"/>
        </w:numPr>
        <w:tabs>
          <w:tab w:val="clear" w:pos="567"/>
        </w:tabs>
        <w:spacing w:line="240" w:lineRule="auto"/>
        <w:ind w:right="-2"/>
        <w:jc w:val="both"/>
        <w:outlineLvl w:val="0"/>
        <w:rPr>
          <w:del w:id="538" w:author="MCV" w:date="2025-10-06T09:52:00Z"/>
          <w:rFonts w:ascii="MS Mincho" w:eastAsia="MS Mincho"/>
          <w:szCs w:val="24"/>
          <w:lang w:val="sl-SI"/>
        </w:rPr>
      </w:pPr>
    </w:p>
    <w:p w14:paraId="2A4EAF26" w14:textId="65CF4E37" w:rsidR="001E7022" w:rsidDel="00012E52" w:rsidRDefault="001E7022">
      <w:pPr>
        <w:numPr>
          <w:ilvl w:val="12"/>
          <w:numId w:val="0"/>
        </w:numPr>
        <w:tabs>
          <w:tab w:val="clear" w:pos="567"/>
        </w:tabs>
        <w:spacing w:line="240" w:lineRule="auto"/>
        <w:ind w:right="-2"/>
        <w:jc w:val="both"/>
        <w:outlineLvl w:val="0"/>
        <w:rPr>
          <w:del w:id="539" w:author="MCV" w:date="2025-10-06T09:52:00Z"/>
          <w:rFonts w:ascii="MS Mincho" w:eastAsia="MS Mincho"/>
          <w:szCs w:val="24"/>
          <w:lang w:val="sl-SI"/>
        </w:rPr>
      </w:pPr>
    </w:p>
    <w:p w14:paraId="27A2138E" w14:textId="638412BA" w:rsidR="001E7022" w:rsidDel="00012E52" w:rsidRDefault="001E7022">
      <w:pPr>
        <w:numPr>
          <w:ilvl w:val="12"/>
          <w:numId w:val="0"/>
        </w:numPr>
        <w:tabs>
          <w:tab w:val="clear" w:pos="567"/>
        </w:tabs>
        <w:spacing w:line="240" w:lineRule="auto"/>
        <w:ind w:right="-2"/>
        <w:jc w:val="both"/>
        <w:outlineLvl w:val="0"/>
        <w:rPr>
          <w:del w:id="540" w:author="MCV" w:date="2025-10-06T09:52:00Z"/>
          <w:rFonts w:ascii="MS Mincho" w:eastAsia="MS Mincho"/>
          <w:szCs w:val="24"/>
          <w:lang w:val="sl-SI"/>
        </w:rPr>
      </w:pPr>
    </w:p>
    <w:p w14:paraId="0FD504C2" w14:textId="1661450D" w:rsidR="001E7022" w:rsidDel="00012E52" w:rsidRDefault="001E7022">
      <w:pPr>
        <w:numPr>
          <w:ilvl w:val="12"/>
          <w:numId w:val="0"/>
        </w:numPr>
        <w:tabs>
          <w:tab w:val="clear" w:pos="567"/>
        </w:tabs>
        <w:spacing w:line="240" w:lineRule="auto"/>
        <w:ind w:right="-2"/>
        <w:jc w:val="both"/>
        <w:outlineLvl w:val="0"/>
        <w:rPr>
          <w:del w:id="541" w:author="MCV" w:date="2025-10-06T09:52:00Z"/>
          <w:rFonts w:ascii="MS Mincho" w:eastAsia="MS Mincho"/>
          <w:szCs w:val="24"/>
          <w:lang w:val="sl-SI"/>
        </w:rPr>
      </w:pPr>
    </w:p>
    <w:p w14:paraId="7A24359A" w14:textId="1C735577" w:rsidR="001E7022" w:rsidDel="00012E52" w:rsidRDefault="001E7022">
      <w:pPr>
        <w:numPr>
          <w:ilvl w:val="12"/>
          <w:numId w:val="0"/>
        </w:numPr>
        <w:tabs>
          <w:tab w:val="clear" w:pos="567"/>
        </w:tabs>
        <w:spacing w:line="240" w:lineRule="auto"/>
        <w:ind w:right="-2"/>
        <w:jc w:val="both"/>
        <w:outlineLvl w:val="0"/>
        <w:rPr>
          <w:del w:id="542" w:author="MCV" w:date="2025-10-06T09:52:00Z"/>
          <w:rFonts w:ascii="MS Mincho" w:eastAsia="MS Mincho"/>
          <w:szCs w:val="24"/>
          <w:lang w:val="sl-SI"/>
        </w:rPr>
      </w:pPr>
    </w:p>
    <w:p w14:paraId="5A295ED0" w14:textId="54C2D20C" w:rsidR="001E7022" w:rsidDel="00012E52" w:rsidRDefault="001E7022">
      <w:pPr>
        <w:numPr>
          <w:ilvl w:val="12"/>
          <w:numId w:val="0"/>
        </w:numPr>
        <w:tabs>
          <w:tab w:val="clear" w:pos="567"/>
        </w:tabs>
        <w:spacing w:line="240" w:lineRule="auto"/>
        <w:ind w:right="-2"/>
        <w:jc w:val="both"/>
        <w:outlineLvl w:val="0"/>
        <w:rPr>
          <w:del w:id="543" w:author="MCV" w:date="2025-10-06T09:52:00Z"/>
          <w:rFonts w:ascii="MS Mincho" w:eastAsia="MS Mincho"/>
          <w:szCs w:val="24"/>
          <w:lang w:val="sl-SI"/>
        </w:rPr>
      </w:pPr>
    </w:p>
    <w:p w14:paraId="002733CC" w14:textId="603EEDA2" w:rsidR="001E7022" w:rsidDel="00012E52" w:rsidRDefault="001E7022">
      <w:pPr>
        <w:numPr>
          <w:ilvl w:val="12"/>
          <w:numId w:val="0"/>
        </w:numPr>
        <w:tabs>
          <w:tab w:val="clear" w:pos="567"/>
        </w:tabs>
        <w:spacing w:line="240" w:lineRule="auto"/>
        <w:ind w:right="-2"/>
        <w:jc w:val="both"/>
        <w:outlineLvl w:val="0"/>
        <w:rPr>
          <w:del w:id="544" w:author="MCV" w:date="2025-10-06T09:52:00Z"/>
          <w:rFonts w:ascii="MS Mincho" w:eastAsia="MS Mincho"/>
          <w:szCs w:val="24"/>
          <w:lang w:val="sl-SI"/>
        </w:rPr>
      </w:pPr>
    </w:p>
    <w:p w14:paraId="7AFAD19A" w14:textId="45CA8E76" w:rsidR="001E7022" w:rsidDel="00012E52" w:rsidRDefault="001E7022">
      <w:pPr>
        <w:numPr>
          <w:ilvl w:val="12"/>
          <w:numId w:val="0"/>
        </w:numPr>
        <w:tabs>
          <w:tab w:val="clear" w:pos="567"/>
        </w:tabs>
        <w:spacing w:line="240" w:lineRule="auto"/>
        <w:ind w:right="-2"/>
        <w:jc w:val="both"/>
        <w:outlineLvl w:val="0"/>
        <w:rPr>
          <w:del w:id="545" w:author="MCV" w:date="2025-10-06T09:52:00Z"/>
          <w:rFonts w:ascii="MS Mincho" w:eastAsia="MS Mincho"/>
          <w:szCs w:val="24"/>
          <w:lang w:val="sl-SI"/>
        </w:rPr>
      </w:pPr>
    </w:p>
    <w:p w14:paraId="0347FF81" w14:textId="1C81CD99" w:rsidR="001E7022" w:rsidDel="00012E52" w:rsidRDefault="001E7022">
      <w:pPr>
        <w:numPr>
          <w:ilvl w:val="12"/>
          <w:numId w:val="0"/>
        </w:numPr>
        <w:tabs>
          <w:tab w:val="clear" w:pos="567"/>
        </w:tabs>
        <w:spacing w:line="240" w:lineRule="auto"/>
        <w:ind w:right="-2"/>
        <w:jc w:val="both"/>
        <w:outlineLvl w:val="0"/>
        <w:rPr>
          <w:del w:id="546" w:author="MCV" w:date="2025-10-06T09:52:00Z"/>
          <w:rFonts w:ascii="MS Mincho" w:eastAsia="MS Mincho"/>
          <w:szCs w:val="24"/>
          <w:lang w:val="sl-SI"/>
        </w:rPr>
      </w:pPr>
    </w:p>
    <w:p w14:paraId="7C21B1C8" w14:textId="49B67DBC" w:rsidR="001E7022" w:rsidDel="00012E52" w:rsidRDefault="001E7022">
      <w:pPr>
        <w:numPr>
          <w:ilvl w:val="12"/>
          <w:numId w:val="0"/>
        </w:numPr>
        <w:tabs>
          <w:tab w:val="clear" w:pos="567"/>
        </w:tabs>
        <w:spacing w:line="240" w:lineRule="auto"/>
        <w:ind w:right="-2"/>
        <w:jc w:val="both"/>
        <w:outlineLvl w:val="0"/>
        <w:rPr>
          <w:del w:id="547" w:author="MCV" w:date="2025-10-06T09:52:00Z"/>
          <w:rFonts w:ascii="MS Mincho" w:eastAsia="MS Mincho"/>
          <w:szCs w:val="24"/>
          <w:lang w:val="sl-SI"/>
        </w:rPr>
      </w:pPr>
    </w:p>
    <w:p w14:paraId="33AE2F29" w14:textId="664F36F4" w:rsidR="001E7022" w:rsidDel="00012E52" w:rsidRDefault="001E7022">
      <w:pPr>
        <w:numPr>
          <w:ilvl w:val="12"/>
          <w:numId w:val="0"/>
        </w:numPr>
        <w:tabs>
          <w:tab w:val="clear" w:pos="567"/>
        </w:tabs>
        <w:spacing w:line="240" w:lineRule="auto"/>
        <w:ind w:right="-2"/>
        <w:jc w:val="both"/>
        <w:outlineLvl w:val="0"/>
        <w:rPr>
          <w:del w:id="548" w:author="MCV" w:date="2025-10-06T09:52:00Z"/>
          <w:rFonts w:ascii="MS Mincho" w:eastAsia="MS Mincho"/>
          <w:szCs w:val="24"/>
          <w:lang w:val="sl-SI"/>
        </w:rPr>
      </w:pPr>
    </w:p>
    <w:p w14:paraId="3C53F8DC" w14:textId="511EDCE7" w:rsidR="001E7022" w:rsidDel="00012E52" w:rsidRDefault="001E7022">
      <w:pPr>
        <w:numPr>
          <w:ilvl w:val="12"/>
          <w:numId w:val="0"/>
        </w:numPr>
        <w:tabs>
          <w:tab w:val="clear" w:pos="567"/>
        </w:tabs>
        <w:spacing w:line="240" w:lineRule="auto"/>
        <w:ind w:right="-2"/>
        <w:jc w:val="both"/>
        <w:outlineLvl w:val="0"/>
        <w:rPr>
          <w:del w:id="549" w:author="MCV" w:date="2025-10-06T09:53:00Z"/>
          <w:rFonts w:ascii="MS Mincho" w:eastAsia="MS Mincho"/>
          <w:szCs w:val="24"/>
          <w:lang w:val="sl-SI"/>
        </w:rPr>
      </w:pPr>
    </w:p>
    <w:p w14:paraId="7C7ED5E7" w14:textId="081DBEA1" w:rsidR="001E7022" w:rsidDel="00012E52" w:rsidRDefault="001E7022">
      <w:pPr>
        <w:numPr>
          <w:ilvl w:val="12"/>
          <w:numId w:val="0"/>
        </w:numPr>
        <w:tabs>
          <w:tab w:val="clear" w:pos="567"/>
        </w:tabs>
        <w:spacing w:line="240" w:lineRule="auto"/>
        <w:ind w:right="-2"/>
        <w:jc w:val="both"/>
        <w:outlineLvl w:val="0"/>
        <w:rPr>
          <w:del w:id="550" w:author="MCV" w:date="2025-10-06T09:53:00Z"/>
          <w:rFonts w:ascii="MS Mincho" w:eastAsia="MS Mincho"/>
          <w:szCs w:val="24"/>
          <w:lang w:val="sl-SI"/>
        </w:rPr>
      </w:pPr>
    </w:p>
    <w:p w14:paraId="28E0F1C9" w14:textId="29FC99A6" w:rsidR="00AA2B27" w:rsidRDefault="00AA2B27" w:rsidP="00AA2B27">
      <w:pPr>
        <w:tabs>
          <w:tab w:val="clear" w:pos="567"/>
        </w:tabs>
        <w:spacing w:line="240" w:lineRule="auto"/>
        <w:jc w:val="center"/>
        <w:outlineLvl w:val="0"/>
        <w:rPr>
          <w:szCs w:val="24"/>
          <w:lang w:val="sl-SI"/>
        </w:rPr>
      </w:pPr>
      <w:r>
        <w:rPr>
          <w:rFonts w:ascii="MS Mincho" w:eastAsia="MS Mincho"/>
          <w:szCs w:val="24"/>
          <w:lang w:val="sl-SI"/>
        </w:rPr>
        <w:br w:type="page"/>
      </w:r>
      <w:r>
        <w:rPr>
          <w:b/>
          <w:szCs w:val="24"/>
          <w:lang w:val="sl-SI"/>
        </w:rPr>
        <w:lastRenderedPageBreak/>
        <w:t>Navodilo za uporabo</w:t>
      </w:r>
      <w:r w:rsidR="00956C97">
        <w:rPr>
          <w:b/>
          <w:szCs w:val="24"/>
          <w:lang w:val="sl-SI"/>
        </w:rPr>
        <w:fldChar w:fldCharType="begin"/>
      </w:r>
      <w:r w:rsidR="00956C97">
        <w:rPr>
          <w:b/>
          <w:szCs w:val="24"/>
          <w:lang w:val="sl-SI"/>
        </w:rPr>
        <w:instrText xml:space="preserve"> DOCVARIABLE vault_nd_5c7fcb9e-db2d-4ca9-92c3-2e0b908a8b5b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58A87107" w14:textId="77777777" w:rsidR="00AA2B27" w:rsidRDefault="00AA2B27" w:rsidP="00AA2B27">
      <w:pPr>
        <w:numPr>
          <w:ilvl w:val="12"/>
          <w:numId w:val="0"/>
        </w:numPr>
        <w:shd w:val="clear" w:color="auto" w:fill="FFFFFF"/>
        <w:tabs>
          <w:tab w:val="clear" w:pos="567"/>
        </w:tabs>
        <w:spacing w:line="240" w:lineRule="auto"/>
        <w:jc w:val="center"/>
        <w:rPr>
          <w:szCs w:val="24"/>
          <w:lang w:val="sl-SI"/>
        </w:rPr>
      </w:pPr>
    </w:p>
    <w:p w14:paraId="5104FE8C" w14:textId="77777777" w:rsidR="00AA2B27" w:rsidRPr="00204EF3" w:rsidRDefault="00AA2B27" w:rsidP="00AA2B27">
      <w:pPr>
        <w:numPr>
          <w:ilvl w:val="12"/>
          <w:numId w:val="0"/>
        </w:numPr>
        <w:tabs>
          <w:tab w:val="clear" w:pos="567"/>
        </w:tabs>
        <w:spacing w:line="240" w:lineRule="auto"/>
        <w:jc w:val="center"/>
        <w:rPr>
          <w:b/>
          <w:color w:val="000000"/>
          <w:szCs w:val="24"/>
          <w:lang w:val="sl-SI"/>
        </w:rPr>
      </w:pPr>
      <w:r>
        <w:rPr>
          <w:b/>
          <w:color w:val="000000"/>
          <w:szCs w:val="24"/>
          <w:lang w:val="sl-SI"/>
        </w:rPr>
        <w:t>ABASAGLAR</w:t>
      </w:r>
      <w:r w:rsidRPr="00204EF3">
        <w:rPr>
          <w:b/>
          <w:color w:val="000000"/>
          <w:szCs w:val="24"/>
          <w:lang w:val="sl-SI"/>
        </w:rPr>
        <w:t xml:space="preserve"> 100 enot/ml </w:t>
      </w:r>
      <w:r>
        <w:rPr>
          <w:b/>
          <w:color w:val="000000"/>
          <w:szCs w:val="24"/>
          <w:lang w:val="sl-SI"/>
        </w:rPr>
        <w:t xml:space="preserve">Tempo Pen </w:t>
      </w:r>
      <w:r w:rsidRPr="00204EF3">
        <w:rPr>
          <w:b/>
          <w:color w:val="000000"/>
          <w:szCs w:val="24"/>
          <w:lang w:val="sl-SI"/>
        </w:rPr>
        <w:t>raztopina za injiciranje v napolnjenem injekcijskem peresniku</w:t>
      </w:r>
    </w:p>
    <w:p w14:paraId="47A61501" w14:textId="77777777" w:rsidR="00AA2B27" w:rsidRPr="00204EF3" w:rsidRDefault="00AA2B27" w:rsidP="00AA2B27">
      <w:pPr>
        <w:numPr>
          <w:ilvl w:val="12"/>
          <w:numId w:val="0"/>
        </w:numPr>
        <w:tabs>
          <w:tab w:val="clear" w:pos="567"/>
        </w:tabs>
        <w:spacing w:line="240" w:lineRule="auto"/>
        <w:jc w:val="center"/>
        <w:rPr>
          <w:color w:val="000000"/>
          <w:szCs w:val="24"/>
          <w:lang w:val="sl-SI"/>
        </w:rPr>
      </w:pPr>
      <w:r>
        <w:rPr>
          <w:color w:val="000000"/>
          <w:szCs w:val="24"/>
          <w:lang w:val="sl-SI"/>
        </w:rPr>
        <w:t>i</w:t>
      </w:r>
      <w:r w:rsidRPr="00204EF3">
        <w:rPr>
          <w:color w:val="000000"/>
          <w:szCs w:val="24"/>
          <w:lang w:val="sl-SI"/>
        </w:rPr>
        <w:t>nsulin glargin</w:t>
      </w:r>
    </w:p>
    <w:p w14:paraId="4980A087" w14:textId="77777777" w:rsidR="00AA2B27" w:rsidRDefault="00AA2B27" w:rsidP="00AA2B27">
      <w:pPr>
        <w:tabs>
          <w:tab w:val="clear" w:pos="567"/>
        </w:tabs>
        <w:spacing w:line="240" w:lineRule="auto"/>
        <w:rPr>
          <w:szCs w:val="24"/>
          <w:lang w:val="sl-SI"/>
        </w:rPr>
      </w:pPr>
    </w:p>
    <w:p w14:paraId="669B3AB9" w14:textId="77777777" w:rsidR="00AA2B27" w:rsidRDefault="00AA2B27" w:rsidP="00AA2B27">
      <w:pPr>
        <w:tabs>
          <w:tab w:val="clear" w:pos="567"/>
        </w:tabs>
        <w:spacing w:line="240" w:lineRule="auto"/>
        <w:ind w:right="-2"/>
        <w:rPr>
          <w:b/>
          <w:color w:val="000000"/>
          <w:szCs w:val="24"/>
          <w:lang w:val="sl-SI"/>
        </w:rPr>
      </w:pPr>
      <w:r w:rsidRPr="00204EF3">
        <w:rPr>
          <w:b/>
          <w:color w:val="000000"/>
          <w:szCs w:val="24"/>
          <w:lang w:val="sl-SI"/>
        </w:rPr>
        <w:t>Pred začetkom uporabe zdravila natančno in v celoti preberite to navodilo, vključno z Navodili za uporabo napolnjenega injekcijske</w:t>
      </w:r>
      <w:r>
        <w:rPr>
          <w:b/>
          <w:color w:val="000000"/>
          <w:szCs w:val="24"/>
          <w:lang w:val="sl-SI"/>
        </w:rPr>
        <w:t>ga</w:t>
      </w:r>
      <w:r w:rsidRPr="00204EF3">
        <w:rPr>
          <w:b/>
          <w:color w:val="000000"/>
          <w:szCs w:val="24"/>
          <w:lang w:val="sl-SI"/>
        </w:rPr>
        <w:t xml:space="preserve"> peresnika </w:t>
      </w:r>
      <w:r>
        <w:rPr>
          <w:b/>
          <w:color w:val="000000"/>
          <w:szCs w:val="24"/>
          <w:lang w:val="sl-SI"/>
        </w:rPr>
        <w:t>ABASAGLAR</w:t>
      </w:r>
      <w:r w:rsidRPr="00204EF3">
        <w:rPr>
          <w:b/>
          <w:color w:val="000000"/>
          <w:szCs w:val="24"/>
          <w:lang w:val="sl-SI"/>
        </w:rPr>
        <w:t xml:space="preserve"> </w:t>
      </w:r>
      <w:r w:rsidR="004B1D8A">
        <w:rPr>
          <w:b/>
          <w:color w:val="000000"/>
          <w:szCs w:val="24"/>
          <w:lang w:val="sl-SI"/>
        </w:rPr>
        <w:t>Tempo Pen</w:t>
      </w:r>
      <w:r w:rsidRPr="00204EF3">
        <w:rPr>
          <w:b/>
          <w:color w:val="000000"/>
          <w:szCs w:val="24"/>
          <w:lang w:val="sl-SI"/>
        </w:rPr>
        <w:t>, ker vsebuje za vas pomembne podatke.</w:t>
      </w:r>
    </w:p>
    <w:p w14:paraId="6C28C9AF" w14:textId="77777777" w:rsidR="00AA2B27" w:rsidRPr="00204EF3" w:rsidRDefault="00AA2B27" w:rsidP="00AA2B27">
      <w:pPr>
        <w:tabs>
          <w:tab w:val="clear" w:pos="567"/>
        </w:tabs>
        <w:spacing w:line="240" w:lineRule="auto"/>
        <w:ind w:right="-2"/>
        <w:rPr>
          <w:b/>
          <w:color w:val="000000"/>
          <w:szCs w:val="24"/>
          <w:lang w:val="sl-SI"/>
        </w:rPr>
      </w:pPr>
    </w:p>
    <w:p w14:paraId="73CE2FCA" w14:textId="77777777" w:rsidR="00AA2B27" w:rsidRDefault="00AA2B27" w:rsidP="00AA2B27">
      <w:pPr>
        <w:numPr>
          <w:ilvl w:val="0"/>
          <w:numId w:val="39"/>
        </w:numPr>
        <w:ind w:left="567" w:hanging="567"/>
        <w:contextualSpacing/>
        <w:rPr>
          <w:szCs w:val="24"/>
          <w:lang w:val="sl-SI"/>
        </w:rPr>
      </w:pPr>
      <w:r>
        <w:rPr>
          <w:szCs w:val="24"/>
          <w:lang w:val="sl-SI"/>
        </w:rPr>
        <w:t xml:space="preserve">Navodilo shranite. Morda ga boste želeli ponovno prebrati. </w:t>
      </w:r>
    </w:p>
    <w:p w14:paraId="480C43E8" w14:textId="77777777" w:rsidR="00AA2B27" w:rsidRDefault="00AA2B27" w:rsidP="00AA2B27">
      <w:pPr>
        <w:numPr>
          <w:ilvl w:val="0"/>
          <w:numId w:val="39"/>
        </w:numPr>
        <w:tabs>
          <w:tab w:val="clear" w:pos="567"/>
        </w:tabs>
        <w:spacing w:line="240" w:lineRule="auto"/>
        <w:ind w:left="567" w:right="-2" w:hanging="567"/>
        <w:contextualSpacing/>
        <w:rPr>
          <w:szCs w:val="24"/>
          <w:lang w:val="sl-SI"/>
        </w:rPr>
      </w:pPr>
      <w:r>
        <w:rPr>
          <w:szCs w:val="24"/>
          <w:lang w:val="sl-SI"/>
        </w:rPr>
        <w:t>Če imate dodatna vprašanja, se posvetujte z zdravnikom, farmacevtom ali medicinsko sestro.</w:t>
      </w:r>
    </w:p>
    <w:p w14:paraId="1995E7F0" w14:textId="77777777" w:rsidR="00AA2B27" w:rsidRDefault="00AA2B27" w:rsidP="00AA2B27">
      <w:pPr>
        <w:numPr>
          <w:ilvl w:val="0"/>
          <w:numId w:val="39"/>
        </w:numPr>
        <w:spacing w:line="240" w:lineRule="auto"/>
        <w:ind w:left="567" w:right="-2" w:hanging="567"/>
        <w:contextualSpacing/>
        <w:rPr>
          <w:szCs w:val="24"/>
          <w:lang w:val="sl-SI"/>
        </w:rPr>
      </w:pPr>
      <w:r>
        <w:rPr>
          <w:szCs w:val="24"/>
          <w:lang w:val="sl-SI"/>
        </w:rPr>
        <w:t>Zdravilo je bilo predpisano vam osebno in ga ne smete dajati drugim. Ne predajajte ga drugim. Njim bi lahko celo škodovalo, čeprav imajo znake bolezni, podobne vašim.</w:t>
      </w:r>
    </w:p>
    <w:p w14:paraId="26EF8EB2" w14:textId="592F956B" w:rsidR="00AA2B27" w:rsidRDefault="00AA2B27" w:rsidP="00AA2B27">
      <w:pPr>
        <w:numPr>
          <w:ilvl w:val="0"/>
          <w:numId w:val="39"/>
        </w:numPr>
        <w:spacing w:line="240" w:lineRule="auto"/>
        <w:ind w:left="567" w:hanging="567"/>
        <w:contextualSpacing/>
        <w:rPr>
          <w:szCs w:val="24"/>
          <w:lang w:val="sl-SI"/>
        </w:rPr>
      </w:pPr>
      <w:r>
        <w:rPr>
          <w:szCs w:val="24"/>
          <w:lang w:val="sl-SI"/>
        </w:rPr>
        <w:t>Če opazite kateri koli neželeni učinek, se posvetujte z zdravnikom, farmacevtom ali medicinsko sestro.</w:t>
      </w:r>
      <w:r>
        <w:rPr>
          <w:color w:val="FF0000"/>
          <w:szCs w:val="24"/>
          <w:lang w:val="sl-SI"/>
        </w:rPr>
        <w:t xml:space="preserve"> </w:t>
      </w:r>
      <w:r>
        <w:rPr>
          <w:szCs w:val="24"/>
          <w:lang w:val="sl-SI"/>
        </w:rPr>
        <w:t>Posvetujte se tudi, če opazite katere koli neželene učinke, ki niso navedeni v tem navodilu. Glejte poglavje</w:t>
      </w:r>
      <w:ins w:id="551" w:author="MCV" w:date="2025-09-25T11:16:00Z">
        <w:r w:rsidR="001D00A0">
          <w:rPr>
            <w:szCs w:val="24"/>
            <w:lang w:val="sl-SI"/>
          </w:rPr>
          <w:t> </w:t>
        </w:r>
      </w:ins>
      <w:del w:id="552" w:author="MCV" w:date="2025-09-25T11:16:00Z">
        <w:r w:rsidDel="001D00A0">
          <w:rPr>
            <w:szCs w:val="24"/>
            <w:lang w:val="sl-SI"/>
          </w:rPr>
          <w:delText xml:space="preserve"> </w:delText>
        </w:r>
      </w:del>
      <w:r>
        <w:rPr>
          <w:szCs w:val="24"/>
          <w:lang w:val="sl-SI"/>
        </w:rPr>
        <w:t>4.</w:t>
      </w:r>
    </w:p>
    <w:p w14:paraId="4F421875" w14:textId="77777777" w:rsidR="00AA2B27" w:rsidRDefault="00AA2B27" w:rsidP="00AA2B27">
      <w:pPr>
        <w:tabs>
          <w:tab w:val="clear" w:pos="567"/>
        </w:tabs>
        <w:spacing w:line="240" w:lineRule="auto"/>
        <w:ind w:right="-2"/>
        <w:rPr>
          <w:szCs w:val="24"/>
          <w:lang w:val="sl-SI"/>
        </w:rPr>
      </w:pPr>
    </w:p>
    <w:p w14:paraId="35B11985" w14:textId="72DCDD50" w:rsidR="00AA2B27" w:rsidRDefault="00AA2B27" w:rsidP="00AA2B27">
      <w:pPr>
        <w:keepNext/>
        <w:numPr>
          <w:ilvl w:val="12"/>
          <w:numId w:val="0"/>
        </w:numPr>
        <w:tabs>
          <w:tab w:val="clear" w:pos="567"/>
        </w:tabs>
        <w:spacing w:line="240" w:lineRule="auto"/>
        <w:ind w:right="-2"/>
        <w:outlineLvl w:val="0"/>
        <w:rPr>
          <w:szCs w:val="24"/>
          <w:lang w:val="sl-SI"/>
        </w:rPr>
      </w:pPr>
      <w:r>
        <w:rPr>
          <w:b/>
          <w:szCs w:val="24"/>
          <w:lang w:val="sl-SI"/>
        </w:rPr>
        <w:t>Kaj vsebuje navodilo</w:t>
      </w:r>
      <w:r w:rsidR="00956C97">
        <w:rPr>
          <w:b/>
          <w:szCs w:val="24"/>
          <w:lang w:val="sl-SI"/>
        </w:rPr>
        <w:fldChar w:fldCharType="begin"/>
      </w:r>
      <w:r w:rsidR="00956C97">
        <w:rPr>
          <w:b/>
          <w:szCs w:val="24"/>
          <w:lang w:val="sl-SI"/>
        </w:rPr>
        <w:instrText xml:space="preserve"> DOCVARIABLE vault_nd_68a474fe-68f1-4955-86bf-be273caaf697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662CD510" w14:textId="77777777" w:rsidR="00AA2B27" w:rsidRDefault="00AA2B27" w:rsidP="00AA2B27">
      <w:pPr>
        <w:numPr>
          <w:ilvl w:val="12"/>
          <w:numId w:val="0"/>
        </w:numPr>
        <w:tabs>
          <w:tab w:val="clear" w:pos="567"/>
        </w:tabs>
        <w:spacing w:line="240" w:lineRule="auto"/>
        <w:ind w:right="-2"/>
        <w:outlineLvl w:val="0"/>
        <w:rPr>
          <w:szCs w:val="24"/>
          <w:lang w:val="sl-SI"/>
        </w:rPr>
      </w:pPr>
    </w:p>
    <w:p w14:paraId="60F6A72B" w14:textId="77777777" w:rsidR="00AA2B27" w:rsidRDefault="00AA2B27" w:rsidP="00AA2B27">
      <w:pPr>
        <w:numPr>
          <w:ilvl w:val="12"/>
          <w:numId w:val="0"/>
        </w:numPr>
        <w:spacing w:line="240" w:lineRule="auto"/>
        <w:ind w:right="-29"/>
        <w:rPr>
          <w:szCs w:val="24"/>
          <w:lang w:val="sl-SI"/>
        </w:rPr>
      </w:pPr>
      <w:r>
        <w:rPr>
          <w:szCs w:val="24"/>
          <w:lang w:val="sl-SI"/>
        </w:rPr>
        <w:t>1.</w:t>
      </w:r>
      <w:r>
        <w:rPr>
          <w:szCs w:val="24"/>
          <w:lang w:val="sl-SI"/>
        </w:rPr>
        <w:tab/>
        <w:t xml:space="preserve">Kaj je zdravilo ABASAGLAR in za kaj ga uporabljamo </w:t>
      </w:r>
    </w:p>
    <w:p w14:paraId="71780D16" w14:textId="77777777" w:rsidR="00AA2B27" w:rsidRDefault="00AA2B27" w:rsidP="00AA2B27">
      <w:pPr>
        <w:numPr>
          <w:ilvl w:val="12"/>
          <w:numId w:val="0"/>
        </w:numPr>
        <w:spacing w:line="240" w:lineRule="auto"/>
        <w:ind w:right="-29"/>
        <w:rPr>
          <w:szCs w:val="24"/>
          <w:lang w:val="sl-SI"/>
        </w:rPr>
      </w:pPr>
      <w:r>
        <w:rPr>
          <w:szCs w:val="24"/>
          <w:lang w:val="sl-SI"/>
        </w:rPr>
        <w:t>2.</w:t>
      </w:r>
      <w:r>
        <w:rPr>
          <w:szCs w:val="24"/>
          <w:lang w:val="sl-SI"/>
        </w:rPr>
        <w:tab/>
        <w:t>Kaj morate vedeti, preden boste uporabili zdravilo ABASAGLAR</w:t>
      </w:r>
    </w:p>
    <w:p w14:paraId="259AF77C" w14:textId="77777777" w:rsidR="00AA2B27" w:rsidRDefault="00AA2B27" w:rsidP="00AA2B27">
      <w:pPr>
        <w:numPr>
          <w:ilvl w:val="12"/>
          <w:numId w:val="0"/>
        </w:numPr>
        <w:spacing w:line="240" w:lineRule="auto"/>
        <w:ind w:right="-29"/>
        <w:rPr>
          <w:szCs w:val="24"/>
          <w:lang w:val="sl-SI"/>
        </w:rPr>
      </w:pPr>
      <w:r>
        <w:rPr>
          <w:szCs w:val="24"/>
          <w:lang w:val="sl-SI"/>
        </w:rPr>
        <w:t>3.</w:t>
      </w:r>
      <w:r>
        <w:rPr>
          <w:szCs w:val="24"/>
          <w:lang w:val="sl-SI"/>
        </w:rPr>
        <w:tab/>
        <w:t>Kako uporabljati zdravilo ABASAGLAR</w:t>
      </w:r>
    </w:p>
    <w:p w14:paraId="45151881" w14:textId="77777777" w:rsidR="00AA2B27" w:rsidRDefault="00AA2B27" w:rsidP="00AA2B27">
      <w:pPr>
        <w:numPr>
          <w:ilvl w:val="12"/>
          <w:numId w:val="0"/>
        </w:numPr>
        <w:spacing w:line="240" w:lineRule="auto"/>
        <w:ind w:right="-29"/>
        <w:rPr>
          <w:szCs w:val="24"/>
          <w:lang w:val="sl-SI"/>
        </w:rPr>
      </w:pPr>
      <w:r>
        <w:rPr>
          <w:szCs w:val="24"/>
          <w:lang w:val="sl-SI"/>
        </w:rPr>
        <w:t>4.</w:t>
      </w:r>
      <w:r>
        <w:rPr>
          <w:szCs w:val="24"/>
          <w:lang w:val="sl-SI"/>
        </w:rPr>
        <w:tab/>
        <w:t xml:space="preserve">Možni neželeni učinki </w:t>
      </w:r>
    </w:p>
    <w:p w14:paraId="5559D924" w14:textId="77777777" w:rsidR="00AA2B27" w:rsidRDefault="00AA2B27" w:rsidP="00AA2B27">
      <w:pPr>
        <w:spacing w:line="240" w:lineRule="auto"/>
        <w:ind w:right="-29"/>
        <w:rPr>
          <w:szCs w:val="24"/>
          <w:lang w:val="sl-SI"/>
        </w:rPr>
      </w:pPr>
      <w:r>
        <w:rPr>
          <w:szCs w:val="24"/>
          <w:lang w:val="sl-SI"/>
        </w:rPr>
        <w:t>5.</w:t>
      </w:r>
      <w:r>
        <w:rPr>
          <w:szCs w:val="24"/>
          <w:lang w:val="sl-SI"/>
        </w:rPr>
        <w:tab/>
        <w:t>Shranjevanje zdravila ABASAGLAR</w:t>
      </w:r>
    </w:p>
    <w:p w14:paraId="72EC1078" w14:textId="77777777" w:rsidR="00AA2B27" w:rsidRDefault="00AA2B27" w:rsidP="00AA2B27">
      <w:pPr>
        <w:spacing w:line="240" w:lineRule="auto"/>
        <w:ind w:right="-29"/>
        <w:rPr>
          <w:szCs w:val="24"/>
          <w:lang w:val="sl-SI"/>
        </w:rPr>
      </w:pPr>
      <w:r>
        <w:rPr>
          <w:szCs w:val="24"/>
          <w:lang w:val="sl-SI"/>
        </w:rPr>
        <w:t>6.</w:t>
      </w:r>
      <w:r>
        <w:rPr>
          <w:szCs w:val="24"/>
          <w:lang w:val="sl-SI"/>
        </w:rPr>
        <w:tab/>
        <w:t>Vsebina pakiranja in dodatne informacije</w:t>
      </w:r>
    </w:p>
    <w:p w14:paraId="6540B5FD" w14:textId="77777777" w:rsidR="00AA2B27" w:rsidRDefault="00AA2B27" w:rsidP="00AA2B27">
      <w:pPr>
        <w:numPr>
          <w:ilvl w:val="12"/>
          <w:numId w:val="0"/>
        </w:numPr>
        <w:tabs>
          <w:tab w:val="clear" w:pos="567"/>
        </w:tabs>
        <w:spacing w:line="240" w:lineRule="auto"/>
        <w:ind w:right="-2"/>
        <w:rPr>
          <w:szCs w:val="24"/>
          <w:lang w:val="sl-SI"/>
        </w:rPr>
      </w:pPr>
    </w:p>
    <w:p w14:paraId="7E92A869" w14:textId="77777777" w:rsidR="00AA2B27" w:rsidRDefault="00AA2B27" w:rsidP="00AA2B27">
      <w:pPr>
        <w:numPr>
          <w:ilvl w:val="12"/>
          <w:numId w:val="0"/>
        </w:numPr>
        <w:tabs>
          <w:tab w:val="clear" w:pos="567"/>
        </w:tabs>
        <w:spacing w:line="240" w:lineRule="auto"/>
        <w:rPr>
          <w:szCs w:val="24"/>
          <w:lang w:val="sl-SI"/>
        </w:rPr>
      </w:pPr>
    </w:p>
    <w:p w14:paraId="5B53CDDD" w14:textId="77777777" w:rsidR="00AA2B27" w:rsidRDefault="00AA2B27" w:rsidP="00AA2B27">
      <w:pPr>
        <w:spacing w:line="240" w:lineRule="auto"/>
        <w:ind w:right="-2"/>
        <w:rPr>
          <w:b/>
          <w:szCs w:val="24"/>
          <w:lang w:val="sl-SI"/>
        </w:rPr>
      </w:pPr>
      <w:r>
        <w:rPr>
          <w:b/>
          <w:szCs w:val="24"/>
          <w:lang w:val="sl-SI"/>
        </w:rPr>
        <w:t>1.</w:t>
      </w:r>
      <w:r>
        <w:rPr>
          <w:b/>
          <w:szCs w:val="24"/>
          <w:lang w:val="sl-SI"/>
        </w:rPr>
        <w:tab/>
        <w:t>Kaj je zdravilo ABASAGLAR in za kaj ga uporabljamo</w:t>
      </w:r>
    </w:p>
    <w:p w14:paraId="390D6BBB" w14:textId="77777777" w:rsidR="00AA2B27" w:rsidRDefault="00AA2B27" w:rsidP="00AA2B27">
      <w:pPr>
        <w:numPr>
          <w:ilvl w:val="12"/>
          <w:numId w:val="0"/>
        </w:numPr>
        <w:tabs>
          <w:tab w:val="clear" w:pos="567"/>
        </w:tabs>
        <w:spacing w:line="240" w:lineRule="auto"/>
        <w:rPr>
          <w:szCs w:val="24"/>
          <w:lang w:val="sl-SI"/>
        </w:rPr>
      </w:pPr>
    </w:p>
    <w:p w14:paraId="52EAB39C" w14:textId="77777777" w:rsidR="00AA2B27" w:rsidRDefault="00AA2B27" w:rsidP="00AA2B27">
      <w:pPr>
        <w:autoSpaceDE w:val="0"/>
        <w:autoSpaceDN w:val="0"/>
        <w:adjustRightInd w:val="0"/>
        <w:spacing w:line="240" w:lineRule="auto"/>
        <w:rPr>
          <w:szCs w:val="24"/>
          <w:lang w:val="sl-SI"/>
        </w:rPr>
      </w:pPr>
      <w:r>
        <w:rPr>
          <w:color w:val="000000"/>
          <w:szCs w:val="24"/>
          <w:lang w:val="sl-SI"/>
        </w:rPr>
        <w:t>Zdravilo ABASAGLAR vsebuje insulin glargin. To je spremenjen insulin, zelo podoben humanemu insulinu.</w:t>
      </w:r>
    </w:p>
    <w:p w14:paraId="10F936E0" w14:textId="77777777" w:rsidR="00AA2B27" w:rsidRDefault="00AA2B27" w:rsidP="00AA2B27">
      <w:pPr>
        <w:autoSpaceDE w:val="0"/>
        <w:autoSpaceDN w:val="0"/>
        <w:adjustRightInd w:val="0"/>
        <w:spacing w:line="240" w:lineRule="auto"/>
        <w:rPr>
          <w:color w:val="000000"/>
          <w:szCs w:val="24"/>
          <w:lang w:val="sl-SI"/>
        </w:rPr>
      </w:pPr>
    </w:p>
    <w:p w14:paraId="43BAE2A0" w14:textId="77777777" w:rsidR="00AA2B27" w:rsidRDefault="00AA2B27" w:rsidP="00AA2B27">
      <w:pPr>
        <w:autoSpaceDE w:val="0"/>
        <w:autoSpaceDN w:val="0"/>
        <w:adjustRightInd w:val="0"/>
        <w:spacing w:line="240" w:lineRule="auto"/>
        <w:rPr>
          <w:color w:val="000000"/>
          <w:szCs w:val="24"/>
          <w:lang w:val="sl-SI"/>
        </w:rPr>
      </w:pPr>
      <w:r>
        <w:rPr>
          <w:color w:val="000000"/>
          <w:szCs w:val="24"/>
          <w:lang w:val="sl-SI"/>
        </w:rPr>
        <w:t>Zdravilo ABASAGLAR se uporablja za zdravljenje sladkorne bolezni pri odraslih, mladostnikih in otrocih, starih 2 leti in več.</w:t>
      </w:r>
    </w:p>
    <w:p w14:paraId="7394F741" w14:textId="77777777" w:rsidR="00AA2B27" w:rsidRDefault="00AA2B27" w:rsidP="00AA2B27">
      <w:pPr>
        <w:autoSpaceDE w:val="0"/>
        <w:autoSpaceDN w:val="0"/>
        <w:adjustRightInd w:val="0"/>
        <w:spacing w:line="240" w:lineRule="auto"/>
        <w:rPr>
          <w:color w:val="000000"/>
          <w:szCs w:val="24"/>
          <w:lang w:val="sl-SI"/>
        </w:rPr>
      </w:pPr>
    </w:p>
    <w:p w14:paraId="34DE5E5E" w14:textId="77777777" w:rsidR="00AA2B27" w:rsidRDefault="00AA2B27" w:rsidP="00AA2B27">
      <w:pPr>
        <w:autoSpaceDE w:val="0"/>
        <w:autoSpaceDN w:val="0"/>
        <w:adjustRightInd w:val="0"/>
        <w:spacing w:line="240" w:lineRule="auto"/>
        <w:rPr>
          <w:szCs w:val="24"/>
          <w:lang w:val="sl-SI"/>
        </w:rPr>
      </w:pPr>
      <w:r>
        <w:rPr>
          <w:color w:val="000000"/>
          <w:szCs w:val="24"/>
          <w:lang w:val="sl-SI"/>
        </w:rPr>
        <w:t>Sladkorna bolezen je bolezen, pri kateri v telesu ne nastaja dovolj insulina za uravnavanje ravni krvnega sladkorja. Insulin glargin znižuje krvni sladkor dolgo in enakomerno.</w:t>
      </w:r>
    </w:p>
    <w:p w14:paraId="51D70966" w14:textId="77777777" w:rsidR="00AA2B27" w:rsidRDefault="00AA2B27" w:rsidP="00AA2B27">
      <w:pPr>
        <w:tabs>
          <w:tab w:val="clear" w:pos="567"/>
        </w:tabs>
        <w:spacing w:line="240" w:lineRule="auto"/>
        <w:ind w:right="-2"/>
        <w:rPr>
          <w:szCs w:val="24"/>
          <w:lang w:val="sl-SI"/>
        </w:rPr>
      </w:pPr>
    </w:p>
    <w:p w14:paraId="4190724F" w14:textId="77777777" w:rsidR="00AA2B27" w:rsidRDefault="00AA2B27" w:rsidP="00AA2B27">
      <w:pPr>
        <w:tabs>
          <w:tab w:val="clear" w:pos="567"/>
        </w:tabs>
        <w:spacing w:line="240" w:lineRule="auto"/>
        <w:ind w:right="-2"/>
        <w:rPr>
          <w:szCs w:val="24"/>
          <w:lang w:val="sl-SI"/>
        </w:rPr>
      </w:pPr>
    </w:p>
    <w:p w14:paraId="5D7E1BE3" w14:textId="77777777" w:rsidR="00AA2B27" w:rsidRDefault="00AA2B27" w:rsidP="00AA2B27">
      <w:pPr>
        <w:spacing w:line="240" w:lineRule="auto"/>
        <w:ind w:right="-2"/>
        <w:rPr>
          <w:b/>
          <w:szCs w:val="24"/>
          <w:lang w:val="sl-SI"/>
        </w:rPr>
      </w:pPr>
      <w:r>
        <w:rPr>
          <w:b/>
          <w:szCs w:val="24"/>
          <w:lang w:val="sl-SI"/>
        </w:rPr>
        <w:t>2.</w:t>
      </w:r>
      <w:r>
        <w:rPr>
          <w:b/>
          <w:szCs w:val="24"/>
          <w:lang w:val="sl-SI"/>
        </w:rPr>
        <w:tab/>
        <w:t>Kaj morate vedeti, preden boste uporabili zdravilo ABASAGLAR</w:t>
      </w:r>
    </w:p>
    <w:p w14:paraId="4A00AF7A" w14:textId="77777777" w:rsidR="00AA2B27" w:rsidRDefault="00AA2B27" w:rsidP="00AA2B27">
      <w:pPr>
        <w:numPr>
          <w:ilvl w:val="12"/>
          <w:numId w:val="0"/>
        </w:numPr>
        <w:tabs>
          <w:tab w:val="clear" w:pos="567"/>
        </w:tabs>
        <w:spacing w:line="240" w:lineRule="auto"/>
        <w:outlineLvl w:val="0"/>
        <w:rPr>
          <w:i/>
          <w:szCs w:val="24"/>
          <w:lang w:val="sl-SI"/>
        </w:rPr>
      </w:pPr>
    </w:p>
    <w:p w14:paraId="1758B743" w14:textId="15BFCBA1" w:rsidR="00AA2B27" w:rsidRDefault="00AA2B27" w:rsidP="00AA2B27">
      <w:pPr>
        <w:numPr>
          <w:ilvl w:val="12"/>
          <w:numId w:val="0"/>
        </w:numPr>
        <w:tabs>
          <w:tab w:val="clear" w:pos="567"/>
        </w:tabs>
        <w:spacing w:line="240" w:lineRule="auto"/>
        <w:outlineLvl w:val="0"/>
        <w:rPr>
          <w:szCs w:val="24"/>
          <w:lang w:val="sl-SI"/>
        </w:rPr>
      </w:pPr>
      <w:r>
        <w:rPr>
          <w:b/>
          <w:szCs w:val="24"/>
          <w:lang w:val="sl-SI"/>
        </w:rPr>
        <w:t>Ne uporabljajte zdravila ABASAGLAR</w:t>
      </w:r>
      <w:r w:rsidR="00956C97">
        <w:rPr>
          <w:b/>
          <w:szCs w:val="24"/>
          <w:lang w:val="sl-SI"/>
        </w:rPr>
        <w:fldChar w:fldCharType="begin"/>
      </w:r>
      <w:r w:rsidR="00956C97">
        <w:rPr>
          <w:b/>
          <w:szCs w:val="24"/>
          <w:lang w:val="sl-SI"/>
        </w:rPr>
        <w:instrText xml:space="preserve"> DOCVARIABLE vault_nd_83f0db70-5d46-4933-9f71-9327293ca9fb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417B33F2" w14:textId="77777777" w:rsidR="00AA2B27" w:rsidRDefault="00AA2B27" w:rsidP="00AA2B27">
      <w:pPr>
        <w:autoSpaceDE w:val="0"/>
        <w:autoSpaceDN w:val="0"/>
        <w:adjustRightInd w:val="0"/>
        <w:spacing w:line="240" w:lineRule="auto"/>
        <w:rPr>
          <w:szCs w:val="24"/>
          <w:lang w:val="sl-SI"/>
        </w:rPr>
      </w:pPr>
    </w:p>
    <w:p w14:paraId="2E84A401" w14:textId="45C3C7D0" w:rsidR="00AA2B27" w:rsidRDefault="00AA2B27" w:rsidP="00AA2B27">
      <w:pPr>
        <w:autoSpaceDE w:val="0"/>
        <w:autoSpaceDN w:val="0"/>
        <w:adjustRightInd w:val="0"/>
        <w:spacing w:line="240" w:lineRule="auto"/>
        <w:rPr>
          <w:color w:val="000000"/>
          <w:szCs w:val="24"/>
          <w:lang w:val="sl-SI"/>
        </w:rPr>
      </w:pPr>
      <w:r>
        <w:rPr>
          <w:color w:val="000000"/>
          <w:szCs w:val="24"/>
          <w:lang w:val="sl-SI"/>
        </w:rPr>
        <w:t>Če ste alergični na insulin glargin ali katero koli sestavino tega zdravila (navedeno v poglavju</w:t>
      </w:r>
      <w:ins w:id="553" w:author="MCV" w:date="2025-09-25T11:16:00Z">
        <w:r w:rsidR="001D00A0">
          <w:rPr>
            <w:color w:val="000000"/>
            <w:szCs w:val="24"/>
            <w:lang w:val="sl-SI"/>
          </w:rPr>
          <w:t> </w:t>
        </w:r>
      </w:ins>
      <w:del w:id="554" w:author="MCV" w:date="2025-09-25T11:16:00Z">
        <w:r w:rsidDel="001D00A0">
          <w:rPr>
            <w:color w:val="000000"/>
            <w:szCs w:val="24"/>
            <w:lang w:val="sl-SI"/>
          </w:rPr>
          <w:delText xml:space="preserve"> </w:delText>
        </w:r>
      </w:del>
      <w:r>
        <w:rPr>
          <w:color w:val="000000"/>
          <w:szCs w:val="24"/>
          <w:lang w:val="sl-SI"/>
        </w:rPr>
        <w:t>6).</w:t>
      </w:r>
    </w:p>
    <w:p w14:paraId="31949314" w14:textId="77777777" w:rsidR="00AA2B27" w:rsidRDefault="00AA2B27" w:rsidP="00AA2B27">
      <w:pPr>
        <w:numPr>
          <w:ilvl w:val="12"/>
          <w:numId w:val="0"/>
        </w:numPr>
        <w:tabs>
          <w:tab w:val="clear" w:pos="567"/>
        </w:tabs>
        <w:spacing w:line="240" w:lineRule="auto"/>
        <w:rPr>
          <w:szCs w:val="24"/>
          <w:lang w:val="sl-SI"/>
        </w:rPr>
      </w:pPr>
    </w:p>
    <w:p w14:paraId="2BDB4281" w14:textId="4D53D2E5" w:rsidR="00AA2B27" w:rsidRDefault="00AA2B27" w:rsidP="00AA2B27">
      <w:pPr>
        <w:numPr>
          <w:ilvl w:val="12"/>
          <w:numId w:val="0"/>
        </w:numPr>
        <w:tabs>
          <w:tab w:val="clear" w:pos="567"/>
        </w:tabs>
        <w:spacing w:line="240" w:lineRule="auto"/>
        <w:outlineLvl w:val="0"/>
        <w:rPr>
          <w:szCs w:val="24"/>
          <w:lang w:val="sl-SI"/>
        </w:rPr>
      </w:pPr>
      <w:r>
        <w:rPr>
          <w:b/>
          <w:szCs w:val="24"/>
          <w:lang w:val="sl-SI"/>
        </w:rPr>
        <w:t>Opozorila in previdnostni ukrepi</w:t>
      </w:r>
      <w:r w:rsidR="00956C97">
        <w:rPr>
          <w:b/>
          <w:szCs w:val="24"/>
          <w:lang w:val="sl-SI"/>
        </w:rPr>
        <w:fldChar w:fldCharType="begin"/>
      </w:r>
      <w:r w:rsidR="00956C97">
        <w:rPr>
          <w:b/>
          <w:szCs w:val="24"/>
          <w:lang w:val="sl-SI"/>
        </w:rPr>
        <w:instrText xml:space="preserve"> DOCVARIABLE vault_nd_722088e0-6407-456b-8d39-6a3d0f12e592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15931958" w14:textId="77777777" w:rsidR="00AA2B27" w:rsidRDefault="00AA2B27" w:rsidP="00AA2B27">
      <w:pPr>
        <w:autoSpaceDE w:val="0"/>
        <w:autoSpaceDN w:val="0"/>
        <w:adjustRightInd w:val="0"/>
        <w:spacing w:line="240" w:lineRule="auto"/>
        <w:rPr>
          <w:color w:val="000000"/>
          <w:szCs w:val="24"/>
          <w:lang w:val="sl-SI"/>
        </w:rPr>
      </w:pPr>
    </w:p>
    <w:p w14:paraId="47400D93" w14:textId="77777777" w:rsidR="00AA2B27" w:rsidRDefault="00AA2B27" w:rsidP="00AA2B27">
      <w:pPr>
        <w:autoSpaceDE w:val="0"/>
        <w:autoSpaceDN w:val="0"/>
        <w:adjustRightInd w:val="0"/>
        <w:spacing w:line="240" w:lineRule="auto"/>
        <w:rPr>
          <w:color w:val="000000"/>
          <w:szCs w:val="24"/>
          <w:lang w:val="sl-SI"/>
        </w:rPr>
      </w:pPr>
      <w:r>
        <w:rPr>
          <w:color w:val="000000"/>
          <w:szCs w:val="24"/>
          <w:lang w:val="sl-SI"/>
        </w:rPr>
        <w:t>Pred začetkom uporabe zdravila ABASAGLAR se posvetujte z zdravnikom, farmacevtom ali medicinsko sestro.</w:t>
      </w:r>
    </w:p>
    <w:p w14:paraId="7F559A9D" w14:textId="77777777" w:rsidR="00AA2B27" w:rsidRDefault="00AA2B27" w:rsidP="00AA2B27">
      <w:pPr>
        <w:autoSpaceDE w:val="0"/>
        <w:autoSpaceDN w:val="0"/>
        <w:adjustRightInd w:val="0"/>
        <w:spacing w:line="240" w:lineRule="auto"/>
        <w:rPr>
          <w:color w:val="000000"/>
          <w:szCs w:val="24"/>
          <w:lang w:val="sl-SI"/>
        </w:rPr>
      </w:pPr>
      <w:r>
        <w:rPr>
          <w:color w:val="000000"/>
          <w:szCs w:val="24"/>
          <w:lang w:val="sl-SI"/>
        </w:rPr>
        <w:t>Natančno upoštevajte navodila za odmerjanje, nadziranje bolezni (testi krvi in urina), prehrano in telesno dejavnost (telesno delo in telovadbo), ki vam jih je dal zdravnik.</w:t>
      </w:r>
    </w:p>
    <w:p w14:paraId="12196D8D" w14:textId="77777777" w:rsidR="00AA2B27" w:rsidRDefault="00AA2B27" w:rsidP="00AA2B27">
      <w:pPr>
        <w:autoSpaceDE w:val="0"/>
        <w:autoSpaceDN w:val="0"/>
        <w:adjustRightInd w:val="0"/>
        <w:spacing w:line="240" w:lineRule="auto"/>
        <w:rPr>
          <w:color w:val="000000"/>
          <w:szCs w:val="24"/>
          <w:lang w:val="sl-SI"/>
        </w:rPr>
      </w:pPr>
    </w:p>
    <w:p w14:paraId="748C7F14" w14:textId="77777777" w:rsidR="00AA2B27" w:rsidRDefault="00AA2B27" w:rsidP="00AA2B27">
      <w:pPr>
        <w:autoSpaceDE w:val="0"/>
        <w:autoSpaceDN w:val="0"/>
        <w:adjustRightInd w:val="0"/>
        <w:spacing w:line="240" w:lineRule="auto"/>
        <w:rPr>
          <w:color w:val="000000"/>
          <w:szCs w:val="24"/>
          <w:lang w:val="sl-SI"/>
        </w:rPr>
      </w:pPr>
      <w:r>
        <w:rPr>
          <w:color w:val="000000"/>
          <w:szCs w:val="24"/>
          <w:lang w:val="sl-SI"/>
        </w:rPr>
        <w:t>Če imate prenizek krvni sladkor (hipoglikemijo), upoštevajte navodila za ravnanje v primeru hipoglikemije (glejte okvir na koncu tega navodila).</w:t>
      </w:r>
    </w:p>
    <w:p w14:paraId="4CF41FB2" w14:textId="77777777" w:rsidR="00AA2B27" w:rsidRDefault="00AA2B27" w:rsidP="00AA2B27">
      <w:pPr>
        <w:autoSpaceDE w:val="0"/>
        <w:autoSpaceDN w:val="0"/>
        <w:adjustRightInd w:val="0"/>
        <w:spacing w:line="240" w:lineRule="auto"/>
        <w:rPr>
          <w:color w:val="000000"/>
          <w:szCs w:val="24"/>
          <w:lang w:val="sl-SI"/>
        </w:rPr>
      </w:pPr>
    </w:p>
    <w:p w14:paraId="4C70CC33" w14:textId="77777777" w:rsidR="000B262C" w:rsidRPr="003708DA" w:rsidRDefault="000B262C" w:rsidP="003708DA">
      <w:pPr>
        <w:keepNext/>
        <w:autoSpaceDE w:val="0"/>
        <w:autoSpaceDN w:val="0"/>
        <w:adjustRightInd w:val="0"/>
        <w:spacing w:line="240" w:lineRule="auto"/>
        <w:rPr>
          <w:i/>
          <w:iCs/>
          <w:color w:val="000000"/>
          <w:szCs w:val="24"/>
          <w:lang w:val="sl-SI"/>
        </w:rPr>
      </w:pPr>
      <w:r w:rsidRPr="003708DA">
        <w:rPr>
          <w:i/>
          <w:iCs/>
          <w:color w:val="000000"/>
          <w:szCs w:val="24"/>
          <w:lang w:val="sl-SI"/>
        </w:rPr>
        <w:lastRenderedPageBreak/>
        <w:t>Spremembe kože na mestu injiciranja</w:t>
      </w:r>
    </w:p>
    <w:p w14:paraId="1E56A6E2" w14:textId="77777777" w:rsidR="000B262C" w:rsidRDefault="000B262C" w:rsidP="003708DA">
      <w:pPr>
        <w:keepNext/>
        <w:autoSpaceDE w:val="0"/>
        <w:autoSpaceDN w:val="0"/>
        <w:adjustRightInd w:val="0"/>
        <w:spacing w:line="240" w:lineRule="auto"/>
        <w:rPr>
          <w:color w:val="000000"/>
          <w:szCs w:val="24"/>
          <w:lang w:val="sl-SI"/>
        </w:rPr>
      </w:pPr>
      <w:r w:rsidRPr="005C69F8">
        <w:rPr>
          <w:rFonts w:eastAsia="MS Mincho"/>
          <w:szCs w:val="22"/>
          <w:lang w:val="sl-SI"/>
        </w:rPr>
        <w:t xml:space="preserve">Mesto injiciranja </w:t>
      </w:r>
      <w:r>
        <w:rPr>
          <w:rFonts w:eastAsia="MS Mincho"/>
          <w:szCs w:val="22"/>
          <w:lang w:val="sl-SI"/>
        </w:rPr>
        <w:t>je treba menjati</w:t>
      </w:r>
      <w:r w:rsidRPr="005C69F8">
        <w:rPr>
          <w:rFonts w:eastAsia="MS Mincho"/>
          <w:szCs w:val="22"/>
          <w:lang w:val="sl-SI"/>
        </w:rPr>
        <w:t>, da preprečite spremembe</w:t>
      </w:r>
      <w:r>
        <w:rPr>
          <w:color w:val="000000"/>
          <w:szCs w:val="24"/>
          <w:lang w:val="sl-SI"/>
        </w:rPr>
        <w:t xml:space="preserve"> na koži, kot so </w:t>
      </w:r>
      <w:r w:rsidR="00375032">
        <w:rPr>
          <w:color w:val="000000"/>
          <w:szCs w:val="24"/>
          <w:lang w:val="sl-SI"/>
        </w:rPr>
        <w:t>podkožne grudice</w:t>
      </w:r>
      <w:r>
        <w:rPr>
          <w:color w:val="000000"/>
          <w:szCs w:val="24"/>
          <w:lang w:val="sl-SI"/>
        </w:rPr>
        <w:t xml:space="preserve">. </w:t>
      </w:r>
      <w:r w:rsidR="00375032">
        <w:rPr>
          <w:color w:val="000000"/>
          <w:szCs w:val="24"/>
          <w:lang w:val="sl-SI"/>
        </w:rPr>
        <w:t>Delovanje i</w:t>
      </w:r>
      <w:r>
        <w:rPr>
          <w:color w:val="000000"/>
          <w:szCs w:val="24"/>
          <w:lang w:val="sl-SI"/>
        </w:rPr>
        <w:t>nsulin</w:t>
      </w:r>
      <w:r w:rsidR="009A66B5">
        <w:rPr>
          <w:color w:val="000000"/>
          <w:szCs w:val="24"/>
          <w:lang w:val="sl-SI"/>
        </w:rPr>
        <w:t>a</w:t>
      </w:r>
      <w:r>
        <w:rPr>
          <w:color w:val="000000"/>
          <w:szCs w:val="24"/>
          <w:lang w:val="sl-SI"/>
        </w:rPr>
        <w:t xml:space="preserve"> </w:t>
      </w:r>
      <w:r w:rsidR="00375032">
        <w:rPr>
          <w:color w:val="000000"/>
          <w:szCs w:val="24"/>
          <w:lang w:val="sl-SI"/>
        </w:rPr>
        <w:t>se lahko poslabša</w:t>
      </w:r>
      <w:r>
        <w:rPr>
          <w:color w:val="000000"/>
          <w:szCs w:val="24"/>
          <w:lang w:val="sl-SI"/>
        </w:rPr>
        <w:t>, če ga injicirate v zatrdeli predel (glejte Kako uporabljati zdravilo Abasaglar). Obrnite se na zdravnika, če si trenutno injicirate v zatrdeli predel, preden si začnete injicirati v drug predel. Zdravnik vam bo morda naročil, da pozorneje preverjate krvni sladkor in da si prilagodite odmerek insulina ali drugih antidiabetičnih zdravil.</w:t>
      </w:r>
    </w:p>
    <w:p w14:paraId="7D4CE438" w14:textId="77777777" w:rsidR="000B262C" w:rsidRDefault="000B262C" w:rsidP="00AA2B27">
      <w:pPr>
        <w:autoSpaceDE w:val="0"/>
        <w:autoSpaceDN w:val="0"/>
        <w:adjustRightInd w:val="0"/>
        <w:spacing w:line="240" w:lineRule="auto"/>
        <w:rPr>
          <w:color w:val="000000"/>
          <w:szCs w:val="24"/>
          <w:lang w:val="sl-SI"/>
        </w:rPr>
      </w:pPr>
    </w:p>
    <w:p w14:paraId="09DC3A6C" w14:textId="77777777" w:rsidR="00AA2B27" w:rsidRDefault="00AA2B27" w:rsidP="00AA2B27">
      <w:pPr>
        <w:autoSpaceDE w:val="0"/>
        <w:autoSpaceDN w:val="0"/>
        <w:adjustRightInd w:val="0"/>
        <w:spacing w:line="240" w:lineRule="auto"/>
        <w:rPr>
          <w:i/>
          <w:color w:val="000000"/>
          <w:szCs w:val="24"/>
          <w:lang w:val="sl-SI"/>
        </w:rPr>
      </w:pPr>
      <w:r>
        <w:rPr>
          <w:i/>
          <w:color w:val="000000"/>
          <w:szCs w:val="24"/>
          <w:lang w:val="sl-SI"/>
        </w:rPr>
        <w:t>Potovanja</w:t>
      </w:r>
    </w:p>
    <w:p w14:paraId="60BA014C" w14:textId="77777777" w:rsidR="00AA2B27" w:rsidRDefault="00AA2B27" w:rsidP="00AA2B27">
      <w:pPr>
        <w:autoSpaceDE w:val="0"/>
        <w:autoSpaceDN w:val="0"/>
        <w:adjustRightInd w:val="0"/>
        <w:spacing w:line="240" w:lineRule="auto"/>
        <w:rPr>
          <w:szCs w:val="24"/>
          <w:lang w:val="sl-SI"/>
        </w:rPr>
      </w:pPr>
      <w:r>
        <w:rPr>
          <w:color w:val="000000"/>
          <w:szCs w:val="24"/>
          <w:lang w:val="sl-SI"/>
        </w:rPr>
        <w:t>Preden greste na potovanje, se posvetujte z zdravnikom. Med vprašanji, o katerih se boste morali pogovoriti, so:</w:t>
      </w:r>
    </w:p>
    <w:p w14:paraId="5AD0A610"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dosegljivost vašega insulina v državi, v katero se odpravljate,</w:t>
      </w:r>
    </w:p>
    <w:p w14:paraId="117F8B68"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zaloge insulina itd.,</w:t>
      </w:r>
    </w:p>
    <w:p w14:paraId="6513D538"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pravilno shranjevanje insulina med potovanjem,</w:t>
      </w:r>
    </w:p>
    <w:p w14:paraId="44E7A746"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časovni razpored obrokov in dajanje insulina med potovanjem,</w:t>
      </w:r>
    </w:p>
    <w:p w14:paraId="060911C8"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možni vplivi spremembe časovnih pasov,</w:t>
      </w:r>
    </w:p>
    <w:p w14:paraId="24FBE7F8"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možna nova zdravstvena tveganja v državah, ki jih boste obiskali,</w:t>
      </w:r>
    </w:p>
    <w:p w14:paraId="6EFEE56A"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kaj storiti v nujnih primerih, ko se ne počutite dobro ali zbolite.</w:t>
      </w:r>
    </w:p>
    <w:p w14:paraId="43B408EC" w14:textId="77777777" w:rsidR="00AA2B27" w:rsidRDefault="00AA2B27" w:rsidP="00AA2B27">
      <w:pPr>
        <w:autoSpaceDE w:val="0"/>
        <w:autoSpaceDN w:val="0"/>
        <w:adjustRightInd w:val="0"/>
        <w:spacing w:line="240" w:lineRule="auto"/>
        <w:rPr>
          <w:color w:val="000000"/>
          <w:szCs w:val="24"/>
          <w:lang w:val="sl-SI"/>
        </w:rPr>
      </w:pPr>
    </w:p>
    <w:p w14:paraId="6CC7117C" w14:textId="77777777" w:rsidR="00AA2B27" w:rsidRDefault="00AA2B27" w:rsidP="00AA2B27">
      <w:pPr>
        <w:autoSpaceDE w:val="0"/>
        <w:autoSpaceDN w:val="0"/>
        <w:adjustRightInd w:val="0"/>
        <w:spacing w:line="240" w:lineRule="auto"/>
        <w:rPr>
          <w:i/>
          <w:color w:val="000000"/>
          <w:szCs w:val="24"/>
          <w:lang w:val="sl-SI"/>
        </w:rPr>
      </w:pPr>
      <w:r>
        <w:rPr>
          <w:i/>
          <w:color w:val="000000"/>
          <w:szCs w:val="24"/>
          <w:lang w:val="sl-SI"/>
        </w:rPr>
        <w:t>Bolezni in poškodbe</w:t>
      </w:r>
    </w:p>
    <w:p w14:paraId="2BF6B464" w14:textId="77777777" w:rsidR="00AA2B27" w:rsidRDefault="00AA2B27" w:rsidP="00AA2B27">
      <w:pPr>
        <w:autoSpaceDE w:val="0"/>
        <w:autoSpaceDN w:val="0"/>
        <w:adjustRightInd w:val="0"/>
        <w:spacing w:line="240" w:lineRule="auto"/>
        <w:rPr>
          <w:color w:val="000000"/>
          <w:szCs w:val="24"/>
          <w:lang w:val="sl-SI"/>
        </w:rPr>
      </w:pPr>
      <w:r>
        <w:rPr>
          <w:color w:val="000000"/>
          <w:szCs w:val="24"/>
          <w:lang w:val="sl-SI"/>
        </w:rPr>
        <w:t>V sledečih okoliščinah lahko vodenje vaše sladkorne bolezni zahteva posebno skrb (npr. prilagoditev odmerka insulina, preiskave krvi in urina):</w:t>
      </w:r>
    </w:p>
    <w:p w14:paraId="32731B00"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Če ste bolni ali se huje poškodujete, se lahko koncentracija krvnega sladkorja zviša (hiperglikemija).</w:t>
      </w:r>
    </w:p>
    <w:p w14:paraId="04DF8B19"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Če ne jeste dovolj, se lahko koncentracija krvnega sladkorja preveč zniža (hipoglikemija).</w:t>
      </w:r>
    </w:p>
    <w:p w14:paraId="0EE7E51F" w14:textId="77777777" w:rsidR="00AA2B27" w:rsidRDefault="00AA2B27" w:rsidP="00AA2B27">
      <w:pPr>
        <w:autoSpaceDE w:val="0"/>
        <w:autoSpaceDN w:val="0"/>
        <w:adjustRightInd w:val="0"/>
        <w:spacing w:line="240" w:lineRule="auto"/>
        <w:rPr>
          <w:b/>
          <w:szCs w:val="24"/>
          <w:lang w:val="sl-SI"/>
        </w:rPr>
      </w:pPr>
      <w:r>
        <w:rPr>
          <w:color w:val="000000"/>
          <w:szCs w:val="24"/>
          <w:lang w:val="sl-SI"/>
        </w:rPr>
        <w:t xml:space="preserve">Večinoma boste potrebovali zdravnika. </w:t>
      </w:r>
      <w:r>
        <w:rPr>
          <w:b/>
          <w:color w:val="000000"/>
          <w:szCs w:val="24"/>
          <w:lang w:val="sl-SI"/>
        </w:rPr>
        <w:t>Poskrbite, da boste zdravnika poiskali zgodaj.</w:t>
      </w:r>
    </w:p>
    <w:p w14:paraId="714DA216" w14:textId="77777777" w:rsidR="00AA2B27" w:rsidRDefault="00AA2B27" w:rsidP="00AA2B27">
      <w:pPr>
        <w:autoSpaceDE w:val="0"/>
        <w:autoSpaceDN w:val="0"/>
        <w:adjustRightInd w:val="0"/>
        <w:spacing w:line="240" w:lineRule="auto"/>
        <w:rPr>
          <w:b/>
          <w:color w:val="000000"/>
          <w:szCs w:val="24"/>
          <w:lang w:val="sl-SI"/>
        </w:rPr>
      </w:pPr>
    </w:p>
    <w:p w14:paraId="4A501F4D" w14:textId="77777777" w:rsidR="00AA2B27" w:rsidRDefault="00AA2B27" w:rsidP="00AA2B27">
      <w:pPr>
        <w:autoSpaceDE w:val="0"/>
        <w:autoSpaceDN w:val="0"/>
        <w:adjustRightInd w:val="0"/>
        <w:spacing w:line="240" w:lineRule="auto"/>
        <w:rPr>
          <w:szCs w:val="24"/>
          <w:lang w:val="sl-SI"/>
        </w:rPr>
      </w:pPr>
      <w:r>
        <w:rPr>
          <w:color w:val="000000"/>
          <w:szCs w:val="24"/>
          <w:lang w:val="sl-SI"/>
        </w:rPr>
        <w:t>Če imate sladkorno bolezen tipa 1 (od insulina odvisna sladkorna bolezen), ne nehajte uporabljati insulina in še naprej uživajte dovolj ogljikovih hidratov. Ljudem, ki za vas skrbijo ali vas zdravijo, vedno povejte, da potrebujete insulin.</w:t>
      </w:r>
    </w:p>
    <w:p w14:paraId="7ECDA9CE" w14:textId="77777777" w:rsidR="00AA2B27" w:rsidRDefault="00AA2B27" w:rsidP="00AA2B27">
      <w:pPr>
        <w:autoSpaceDE w:val="0"/>
        <w:autoSpaceDN w:val="0"/>
        <w:adjustRightInd w:val="0"/>
        <w:spacing w:line="240" w:lineRule="auto"/>
        <w:rPr>
          <w:color w:val="000000"/>
          <w:szCs w:val="24"/>
          <w:lang w:val="sl-SI"/>
        </w:rPr>
      </w:pPr>
    </w:p>
    <w:p w14:paraId="32F84610" w14:textId="77777777" w:rsidR="00AA2B27" w:rsidRDefault="00AA2B27" w:rsidP="00AA2B27">
      <w:pPr>
        <w:autoSpaceDE w:val="0"/>
        <w:autoSpaceDN w:val="0"/>
        <w:adjustRightInd w:val="0"/>
        <w:spacing w:line="240" w:lineRule="auto"/>
        <w:rPr>
          <w:color w:val="000000"/>
          <w:szCs w:val="24"/>
          <w:lang w:val="sl-SI"/>
        </w:rPr>
      </w:pPr>
      <w:r>
        <w:rPr>
          <w:color w:val="000000"/>
          <w:szCs w:val="24"/>
          <w:lang w:val="sl-SI"/>
        </w:rPr>
        <w:t>Zaradi zdravljenja z insulinom lahko telo tvori protitelesa proti insulinu (snovi, ki delujejo proti insulinu), vendar je zelo redko zaradi tega treba spremeniti vaš odmerek insulina.</w:t>
      </w:r>
    </w:p>
    <w:p w14:paraId="79A4A1F6" w14:textId="77777777" w:rsidR="00AA2B27" w:rsidRDefault="00AA2B27" w:rsidP="00AA2B27">
      <w:pPr>
        <w:autoSpaceDE w:val="0"/>
        <w:autoSpaceDN w:val="0"/>
        <w:adjustRightInd w:val="0"/>
        <w:spacing w:line="240" w:lineRule="auto"/>
        <w:rPr>
          <w:color w:val="000000"/>
          <w:szCs w:val="24"/>
          <w:lang w:val="sl-SI"/>
        </w:rPr>
      </w:pPr>
    </w:p>
    <w:p w14:paraId="3BE64584" w14:textId="77777777" w:rsidR="00AA2B27" w:rsidRDefault="00AA2B27" w:rsidP="00AA2B27">
      <w:pPr>
        <w:autoSpaceDE w:val="0"/>
        <w:autoSpaceDN w:val="0"/>
        <w:adjustRightInd w:val="0"/>
        <w:spacing w:line="240" w:lineRule="auto"/>
        <w:rPr>
          <w:color w:val="000000"/>
          <w:szCs w:val="24"/>
          <w:lang w:val="sl-SI"/>
        </w:rPr>
      </w:pPr>
      <w:r>
        <w:rPr>
          <w:color w:val="000000"/>
          <w:szCs w:val="24"/>
          <w:lang w:val="sl-SI"/>
        </w:rPr>
        <w:t>Pri nekaterih bolnikih z dolgotrajno sladkorno boleznijo tipa 2 in srčno boleznijo ali predhodno kapjo, ki so se zdravili s pioglitazonom in inzulinom, je prišlo do razvoja srčnega popuščanja. Nemudoma obvestite svojega zdravnika, če opazite znake srčnega popuščanja, kot so neobičajno primanjkovanje zraka pri vdihovanju ali naglo povečanje telesne mase ali lokalizirano otekanje (edemi).</w:t>
      </w:r>
    </w:p>
    <w:p w14:paraId="0C05A934" w14:textId="77777777" w:rsidR="00370C17" w:rsidRDefault="00370C17" w:rsidP="00AA2B27">
      <w:pPr>
        <w:autoSpaceDE w:val="0"/>
        <w:autoSpaceDN w:val="0"/>
        <w:adjustRightInd w:val="0"/>
        <w:spacing w:line="240" w:lineRule="auto"/>
        <w:rPr>
          <w:color w:val="000000"/>
          <w:szCs w:val="24"/>
          <w:lang w:val="sl-SI"/>
        </w:rPr>
      </w:pPr>
    </w:p>
    <w:p w14:paraId="5038F7F9" w14:textId="77777777" w:rsidR="00370C17" w:rsidRPr="0024215F" w:rsidRDefault="00370C17" w:rsidP="00370C17">
      <w:pPr>
        <w:numPr>
          <w:ilvl w:val="12"/>
          <w:numId w:val="0"/>
        </w:numPr>
        <w:tabs>
          <w:tab w:val="clear" w:pos="567"/>
        </w:tabs>
        <w:spacing w:line="240" w:lineRule="auto"/>
        <w:rPr>
          <w:i/>
          <w:szCs w:val="24"/>
          <w:lang w:val="sl-SI"/>
        </w:rPr>
      </w:pPr>
      <w:r w:rsidRPr="0024215F">
        <w:rPr>
          <w:i/>
          <w:color w:val="000000"/>
          <w:szCs w:val="24"/>
          <w:lang w:val="sl-SI"/>
        </w:rPr>
        <w:t>Napake pri uporabi različnih insulinov</w:t>
      </w:r>
    </w:p>
    <w:p w14:paraId="348DDB42" w14:textId="77777777" w:rsidR="00370C17" w:rsidRDefault="00370C17" w:rsidP="00370C17">
      <w:pPr>
        <w:autoSpaceDE w:val="0"/>
        <w:autoSpaceDN w:val="0"/>
        <w:adjustRightInd w:val="0"/>
        <w:spacing w:line="240" w:lineRule="auto"/>
        <w:rPr>
          <w:szCs w:val="24"/>
          <w:lang w:val="sl-SI"/>
        </w:rPr>
      </w:pPr>
      <w:r>
        <w:rPr>
          <w:szCs w:val="24"/>
          <w:lang w:val="sl-SI"/>
        </w:rPr>
        <w:t xml:space="preserve">Da bi se izognili napakam zdravljenja zaradi zamenjave med zdravilom </w:t>
      </w:r>
      <w:r w:rsidRPr="00E63B21">
        <w:rPr>
          <w:szCs w:val="24"/>
          <w:lang w:val="sl-SI"/>
        </w:rPr>
        <w:t>ABASAGLAR</w:t>
      </w:r>
      <w:r>
        <w:rPr>
          <w:szCs w:val="24"/>
          <w:lang w:val="sl-SI"/>
        </w:rPr>
        <w:t xml:space="preserve"> in drugimi insulini, je potrebno nalepko insulina vedno preveriti pred vsakim injiciranjem.</w:t>
      </w:r>
    </w:p>
    <w:p w14:paraId="4121379C" w14:textId="77777777" w:rsidR="00370C17" w:rsidRDefault="00370C17" w:rsidP="00370C17">
      <w:pPr>
        <w:autoSpaceDE w:val="0"/>
        <w:autoSpaceDN w:val="0"/>
        <w:adjustRightInd w:val="0"/>
        <w:spacing w:line="240" w:lineRule="auto"/>
        <w:rPr>
          <w:szCs w:val="24"/>
          <w:lang w:val="sl-SI"/>
        </w:rPr>
      </w:pPr>
    </w:p>
    <w:p w14:paraId="325F4433" w14:textId="77777777" w:rsidR="00EB182A" w:rsidRDefault="00EB182A" w:rsidP="005C69F8">
      <w:pPr>
        <w:tabs>
          <w:tab w:val="clear" w:pos="567"/>
          <w:tab w:val="left" w:pos="0"/>
        </w:tabs>
        <w:spacing w:line="240" w:lineRule="auto"/>
        <w:ind w:right="11"/>
        <w:rPr>
          <w:i/>
          <w:u w:val="single"/>
          <w:lang w:val="sl-SI"/>
        </w:rPr>
      </w:pPr>
      <w:r w:rsidRPr="005C69F8">
        <w:rPr>
          <w:i/>
          <w:u w:val="single"/>
          <w:lang w:val="sl-SI"/>
        </w:rPr>
        <w:t>Peresnik Tempo</w:t>
      </w:r>
    </w:p>
    <w:p w14:paraId="0BC81AEB" w14:textId="77777777" w:rsidR="00EB182A" w:rsidRPr="005C69F8" w:rsidRDefault="00EB182A" w:rsidP="005C69F8">
      <w:pPr>
        <w:tabs>
          <w:tab w:val="clear" w:pos="567"/>
          <w:tab w:val="left" w:pos="0"/>
        </w:tabs>
        <w:spacing w:line="240" w:lineRule="auto"/>
        <w:ind w:right="11"/>
        <w:rPr>
          <w:i/>
          <w:u w:val="single"/>
          <w:lang w:val="sl-SI"/>
        </w:rPr>
      </w:pPr>
      <w:r w:rsidRPr="005C69F8">
        <w:rPr>
          <w:lang w:val="sl-SI"/>
        </w:rPr>
        <w:t>P</w:t>
      </w:r>
      <w:r w:rsidRPr="006D749D">
        <w:rPr>
          <w:lang w:val="sl-SI"/>
        </w:rPr>
        <w:t>eresnik Tempo Pen vsebuje magnet. Če imate nameščen medicinski pripomoček, kot je srčni spodbujevalnik, ta morda ne bo deloval pravilno, če peresnik Tempo Pen držite preblizu. Magnetno polje se širi približno 1,5 cm.</w:t>
      </w:r>
    </w:p>
    <w:p w14:paraId="16BD5A4D" w14:textId="77777777" w:rsidR="00AA2B27" w:rsidRDefault="00AA2B27" w:rsidP="00AA2B27">
      <w:pPr>
        <w:numPr>
          <w:ilvl w:val="12"/>
          <w:numId w:val="0"/>
        </w:numPr>
        <w:tabs>
          <w:tab w:val="clear" w:pos="567"/>
        </w:tabs>
        <w:spacing w:line="240" w:lineRule="auto"/>
        <w:rPr>
          <w:b/>
          <w:szCs w:val="24"/>
          <w:lang w:val="sl-SI"/>
        </w:rPr>
      </w:pPr>
    </w:p>
    <w:p w14:paraId="793E06E6" w14:textId="77777777" w:rsidR="00AA2B27" w:rsidRDefault="00AA2B27" w:rsidP="00AA2B27">
      <w:pPr>
        <w:numPr>
          <w:ilvl w:val="12"/>
          <w:numId w:val="0"/>
        </w:numPr>
        <w:tabs>
          <w:tab w:val="clear" w:pos="567"/>
        </w:tabs>
        <w:spacing w:line="240" w:lineRule="auto"/>
        <w:ind w:right="-2"/>
        <w:rPr>
          <w:b/>
          <w:szCs w:val="24"/>
          <w:lang w:val="sl-SI"/>
        </w:rPr>
      </w:pPr>
      <w:r>
        <w:rPr>
          <w:b/>
          <w:szCs w:val="24"/>
          <w:lang w:val="sl-SI"/>
        </w:rPr>
        <w:t>Otroci</w:t>
      </w:r>
    </w:p>
    <w:p w14:paraId="5B9B97F8" w14:textId="77777777" w:rsidR="00AA2B27" w:rsidRDefault="00AA2B27" w:rsidP="00AA2B27">
      <w:pPr>
        <w:numPr>
          <w:ilvl w:val="12"/>
          <w:numId w:val="0"/>
        </w:numPr>
        <w:tabs>
          <w:tab w:val="clear" w:pos="567"/>
        </w:tabs>
        <w:spacing w:line="240" w:lineRule="auto"/>
        <w:ind w:right="-2"/>
        <w:rPr>
          <w:b/>
          <w:szCs w:val="24"/>
          <w:lang w:val="sl-SI"/>
        </w:rPr>
      </w:pPr>
    </w:p>
    <w:p w14:paraId="7B21ED04" w14:textId="77777777" w:rsidR="00AA2B27" w:rsidRDefault="00AA2B27" w:rsidP="00AA2B27">
      <w:pPr>
        <w:autoSpaceDE w:val="0"/>
        <w:autoSpaceDN w:val="0"/>
        <w:adjustRightInd w:val="0"/>
        <w:spacing w:line="240" w:lineRule="auto"/>
        <w:rPr>
          <w:szCs w:val="24"/>
          <w:lang w:val="sl-SI"/>
        </w:rPr>
      </w:pPr>
      <w:r>
        <w:rPr>
          <w:color w:val="000000"/>
          <w:szCs w:val="24"/>
          <w:lang w:val="sl-SI"/>
        </w:rPr>
        <w:t>Pri otrocih, mlajših od 2 let, izkušenj z uporabo zdravila ABASAGLAR ni.</w:t>
      </w:r>
    </w:p>
    <w:p w14:paraId="5F8EB02E" w14:textId="77777777" w:rsidR="00AA2B27" w:rsidRDefault="00AA2B27" w:rsidP="00AA2B27">
      <w:pPr>
        <w:numPr>
          <w:ilvl w:val="12"/>
          <w:numId w:val="0"/>
        </w:numPr>
        <w:tabs>
          <w:tab w:val="clear" w:pos="567"/>
        </w:tabs>
        <w:spacing w:line="240" w:lineRule="auto"/>
        <w:ind w:right="-2"/>
        <w:rPr>
          <w:b/>
          <w:szCs w:val="24"/>
          <w:lang w:val="sl-SI"/>
        </w:rPr>
      </w:pPr>
    </w:p>
    <w:p w14:paraId="0009CD20" w14:textId="77777777" w:rsidR="00AA2B27" w:rsidRDefault="00AA2B27" w:rsidP="00AA2B27">
      <w:pPr>
        <w:numPr>
          <w:ilvl w:val="12"/>
          <w:numId w:val="0"/>
        </w:numPr>
        <w:tabs>
          <w:tab w:val="clear" w:pos="567"/>
        </w:tabs>
        <w:spacing w:line="240" w:lineRule="auto"/>
        <w:ind w:right="-2"/>
        <w:rPr>
          <w:b/>
          <w:szCs w:val="24"/>
          <w:lang w:val="sl-SI"/>
        </w:rPr>
      </w:pPr>
      <w:r>
        <w:rPr>
          <w:b/>
          <w:szCs w:val="24"/>
          <w:lang w:val="sl-SI"/>
        </w:rPr>
        <w:t>Druga zdravila in zdravilo ABASAGLAR</w:t>
      </w:r>
    </w:p>
    <w:p w14:paraId="130EF422" w14:textId="77777777" w:rsidR="00AA2B27" w:rsidRDefault="00AA2B27" w:rsidP="00AA2B27">
      <w:pPr>
        <w:numPr>
          <w:ilvl w:val="12"/>
          <w:numId w:val="0"/>
        </w:numPr>
        <w:tabs>
          <w:tab w:val="clear" w:pos="567"/>
        </w:tabs>
        <w:spacing w:line="240" w:lineRule="auto"/>
        <w:ind w:right="-2"/>
        <w:rPr>
          <w:color w:val="000000"/>
          <w:szCs w:val="24"/>
          <w:lang w:val="sl-SI"/>
        </w:rPr>
      </w:pPr>
    </w:p>
    <w:p w14:paraId="3FB875F9" w14:textId="77777777" w:rsidR="00AA2B27" w:rsidRDefault="00AA2B27" w:rsidP="00AA2B27">
      <w:pPr>
        <w:numPr>
          <w:ilvl w:val="12"/>
          <w:numId w:val="0"/>
        </w:numPr>
        <w:tabs>
          <w:tab w:val="clear" w:pos="567"/>
        </w:tabs>
        <w:spacing w:line="240" w:lineRule="auto"/>
        <w:ind w:right="-2"/>
        <w:rPr>
          <w:szCs w:val="24"/>
          <w:lang w:val="sl-SI"/>
        </w:rPr>
      </w:pPr>
      <w:r>
        <w:rPr>
          <w:color w:val="000000"/>
          <w:szCs w:val="24"/>
          <w:lang w:val="sl-SI"/>
        </w:rPr>
        <w:t>Nekatera zdravila povzročijo spremembe koncentracije krvnega sladkorja (znižanje, zvišanje ali oboje, odvisno od okoliščin). V vsakem primeru utegne biti potrebna prilagoditev odmerka insulina, da bi se izognili prenizki ali previsoki koncentraciji krvnega sladkorja. Pozorni bodite tudi, kadar začnete ali prenehate jemati kakšno drugo zdravilo.</w:t>
      </w:r>
    </w:p>
    <w:p w14:paraId="2292ACBE" w14:textId="77777777" w:rsidR="00AA2B27" w:rsidRDefault="00AA2B27" w:rsidP="00AA2B27">
      <w:pPr>
        <w:autoSpaceDE w:val="0"/>
        <w:autoSpaceDN w:val="0"/>
        <w:adjustRightInd w:val="0"/>
        <w:spacing w:line="240" w:lineRule="auto"/>
        <w:rPr>
          <w:szCs w:val="24"/>
          <w:lang w:val="sl-SI"/>
        </w:rPr>
      </w:pPr>
      <w:r>
        <w:rPr>
          <w:color w:val="000000"/>
          <w:szCs w:val="24"/>
          <w:lang w:val="sl-SI"/>
        </w:rPr>
        <w:lastRenderedPageBreak/>
        <w:t>Obvestite zdravnika ali farmacevta, če jemljete, ste pred kratkim jemali ali pa boste morda začeli jemati katero koli drugo zdravilo. Preden vzamete zdravilo, zdravnika vprašajte, ali lahko vpliva na koncentracijo krvnega sladkorja, ali je v zvezi s tem potrebno kakšno posebno ravnanje in če, kakšno.</w:t>
      </w:r>
    </w:p>
    <w:p w14:paraId="6FF9A9C5" w14:textId="77777777" w:rsidR="00AA2B27" w:rsidRDefault="00AA2B27" w:rsidP="00AA2B27">
      <w:pPr>
        <w:autoSpaceDE w:val="0"/>
        <w:autoSpaceDN w:val="0"/>
        <w:adjustRightInd w:val="0"/>
        <w:spacing w:line="240" w:lineRule="auto"/>
        <w:rPr>
          <w:color w:val="000000"/>
          <w:szCs w:val="24"/>
          <w:lang w:val="sl-SI"/>
        </w:rPr>
      </w:pPr>
    </w:p>
    <w:p w14:paraId="57F2E5F9" w14:textId="77777777" w:rsidR="00AA2B27" w:rsidRPr="00407D00" w:rsidRDefault="00AA2B27" w:rsidP="00AA2B27">
      <w:pPr>
        <w:autoSpaceDE w:val="0"/>
        <w:autoSpaceDN w:val="0"/>
        <w:adjustRightInd w:val="0"/>
        <w:spacing w:line="240" w:lineRule="auto"/>
        <w:rPr>
          <w:i/>
          <w:color w:val="000000"/>
          <w:szCs w:val="24"/>
          <w:lang w:val="sl-SI"/>
        </w:rPr>
      </w:pPr>
      <w:r w:rsidRPr="00407D00">
        <w:rPr>
          <w:i/>
          <w:color w:val="000000"/>
          <w:szCs w:val="24"/>
          <w:lang w:val="sl-SI"/>
        </w:rPr>
        <w:t>Med zdravili, ki lahko povzročijo znižanje koncentracije krvnega sladkorja (hipoglikemija) so:</w:t>
      </w:r>
    </w:p>
    <w:p w14:paraId="1C6D6198" w14:textId="77777777" w:rsidR="00AA2B27" w:rsidRDefault="00AA2B27" w:rsidP="00AA2B27">
      <w:pPr>
        <w:autoSpaceDE w:val="0"/>
        <w:autoSpaceDN w:val="0"/>
        <w:adjustRightInd w:val="0"/>
        <w:spacing w:line="240" w:lineRule="auto"/>
        <w:rPr>
          <w:b/>
          <w:color w:val="000000"/>
          <w:szCs w:val="24"/>
          <w:lang w:val="sl-SI"/>
        </w:rPr>
      </w:pPr>
    </w:p>
    <w:p w14:paraId="2B45B96B"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vsa druga zdravila za zdravljenje sladkorne bolezni,</w:t>
      </w:r>
    </w:p>
    <w:p w14:paraId="2CE7165D"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zaviralci angiotenzinske konvertaze (ACE - angiotensin converting enzyme) (uporabljajo se za zdravljenje določenih bolezenskih stanj srca ali visokega krvnega tlaka),</w:t>
      </w:r>
    </w:p>
    <w:p w14:paraId="3851B51E"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dizopiramid (uporablja se za zdravljenje določenih bolezenskih stanj srca),</w:t>
      </w:r>
    </w:p>
    <w:p w14:paraId="319E16BE"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fluoksetin (uporablja se za zdravljenje depresije),</w:t>
      </w:r>
    </w:p>
    <w:p w14:paraId="18DB3E82"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fibrati (uporabljajo se za zniževanje visokih koncentracij krvnih lipidov),</w:t>
      </w:r>
    </w:p>
    <w:p w14:paraId="2DF9BFA5"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zaviralci monoaminooksidaze (MAO) (uporabljajo se za zdravljenje depresije),</w:t>
      </w:r>
    </w:p>
    <w:p w14:paraId="6139DC2E"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 xml:space="preserve">pentoksifilin, propoksifen, salicilati (na primer acetilsalicilna kislina, uporabljajo se za lajšanje bolečine in znižanje zvišane telesne temperature), </w:t>
      </w:r>
    </w:p>
    <w:p w14:paraId="03C0B63E" w14:textId="77777777" w:rsidR="00AA2B27" w:rsidRPr="00407D00" w:rsidRDefault="00AA2B27" w:rsidP="00AA2B27">
      <w:pPr>
        <w:autoSpaceDE w:val="0"/>
        <w:autoSpaceDN w:val="0"/>
        <w:adjustRightInd w:val="0"/>
        <w:spacing w:line="240" w:lineRule="auto"/>
        <w:ind w:left="567" w:hanging="567"/>
        <w:rPr>
          <w:color w:val="000000"/>
          <w:szCs w:val="24"/>
          <w:u w:val="single"/>
          <w:lang w:val="sl-SI"/>
        </w:rPr>
      </w:pPr>
      <w:r>
        <w:rPr>
          <w:b/>
          <w:color w:val="000000"/>
          <w:szCs w:val="24"/>
          <w:lang w:val="sl-SI"/>
        </w:rPr>
        <w:t xml:space="preserve">- </w:t>
      </w:r>
      <w:r>
        <w:rPr>
          <w:b/>
          <w:color w:val="000000"/>
          <w:szCs w:val="24"/>
          <w:lang w:val="sl-SI"/>
        </w:rPr>
        <w:tab/>
      </w:r>
      <w:r w:rsidRPr="00407D00">
        <w:rPr>
          <w:color w:val="000000"/>
          <w:szCs w:val="24"/>
          <w:lang w:val="sl-SI"/>
        </w:rPr>
        <w:t>analogi somatostatina (kot je oktreotid, ki ga uporabljamo za zdravljenje redke bolezni, pri kateri bolnik proizvaja preveč rastnega hormona),</w:t>
      </w:r>
    </w:p>
    <w:p w14:paraId="131C20B9" w14:textId="77777777" w:rsidR="00AA2B27" w:rsidRPr="00407D00" w:rsidRDefault="00AA2B27" w:rsidP="00AA2B27">
      <w:pPr>
        <w:autoSpaceDE w:val="0"/>
        <w:autoSpaceDN w:val="0"/>
        <w:adjustRightInd w:val="0"/>
        <w:spacing w:line="240" w:lineRule="auto"/>
        <w:ind w:left="567" w:hanging="567"/>
        <w:rPr>
          <w:color w:val="000000"/>
          <w:szCs w:val="24"/>
          <w:lang w:val="sl-SI"/>
        </w:rPr>
      </w:pPr>
      <w:r w:rsidRPr="00407D00">
        <w:rPr>
          <w:color w:val="000000"/>
          <w:szCs w:val="24"/>
          <w:lang w:val="sl-SI"/>
        </w:rPr>
        <w:t xml:space="preserve"> - </w:t>
      </w:r>
      <w:r w:rsidRPr="00407D00">
        <w:rPr>
          <w:color w:val="000000"/>
          <w:szCs w:val="24"/>
          <w:lang w:val="sl-SI"/>
        </w:rPr>
        <w:tab/>
        <w:t>sulfonamidni antibiotiki.</w:t>
      </w:r>
    </w:p>
    <w:p w14:paraId="39201586" w14:textId="77777777" w:rsidR="00AA2B27" w:rsidRDefault="00AA2B27" w:rsidP="00AA2B27">
      <w:pPr>
        <w:autoSpaceDE w:val="0"/>
        <w:autoSpaceDN w:val="0"/>
        <w:adjustRightInd w:val="0"/>
        <w:spacing w:line="240" w:lineRule="auto"/>
        <w:rPr>
          <w:b/>
          <w:color w:val="000000"/>
          <w:szCs w:val="24"/>
          <w:lang w:val="sl-SI"/>
        </w:rPr>
      </w:pPr>
    </w:p>
    <w:p w14:paraId="1EE697FD" w14:textId="77777777" w:rsidR="00AA2B27" w:rsidRPr="00407D00" w:rsidRDefault="00AA2B27" w:rsidP="00AA2B27">
      <w:pPr>
        <w:keepNext/>
        <w:keepLines/>
        <w:autoSpaceDE w:val="0"/>
        <w:autoSpaceDN w:val="0"/>
        <w:adjustRightInd w:val="0"/>
        <w:spacing w:line="240" w:lineRule="auto"/>
        <w:rPr>
          <w:i/>
          <w:color w:val="000000"/>
          <w:szCs w:val="24"/>
          <w:lang w:val="sl-SI"/>
        </w:rPr>
      </w:pPr>
      <w:r w:rsidRPr="00407D00">
        <w:rPr>
          <w:i/>
          <w:color w:val="000000"/>
          <w:szCs w:val="24"/>
          <w:lang w:val="sl-SI"/>
        </w:rPr>
        <w:t>Med zdravili, ki lahko povzročijo zvišanje koncentracije krvnega sladkorja (hiperglikemija), so:</w:t>
      </w:r>
    </w:p>
    <w:p w14:paraId="0F618461" w14:textId="77777777" w:rsidR="00AA2B27" w:rsidRDefault="00AA2B27" w:rsidP="00AA2B27">
      <w:pPr>
        <w:keepNext/>
        <w:keepLines/>
        <w:autoSpaceDE w:val="0"/>
        <w:autoSpaceDN w:val="0"/>
        <w:adjustRightInd w:val="0"/>
        <w:spacing w:line="240" w:lineRule="auto"/>
        <w:rPr>
          <w:b/>
          <w:color w:val="000000"/>
          <w:szCs w:val="24"/>
          <w:lang w:val="sl-SI"/>
        </w:rPr>
      </w:pPr>
    </w:p>
    <w:p w14:paraId="2B202AF2" w14:textId="77777777" w:rsidR="00AA2B27" w:rsidRDefault="00AA2B27" w:rsidP="00AA2B27">
      <w:pPr>
        <w:keepNext/>
        <w:keepLines/>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kortikosteroidi (na primer "kortizon", uporabljajo se za zdravljenje vnetja),</w:t>
      </w:r>
    </w:p>
    <w:p w14:paraId="0C1C581D"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danazol (zdravilo, ki deluje na ovulacijo),</w:t>
      </w:r>
    </w:p>
    <w:p w14:paraId="366D0DFA"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diazoksid (uporablja se za zdravljenje visokega krvnega tlaka),</w:t>
      </w:r>
    </w:p>
    <w:p w14:paraId="10BE0791"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diuretiki (uporabljajo se za zdravljenje visokega krvnega tlaka ali za prekomerno zadrževanje tekočin),</w:t>
      </w:r>
    </w:p>
    <w:p w14:paraId="6534EDB0"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glukagon (hormon, ki ga izloča trebušna slinavka, uporablja pa se za zdravljenje hude hipoglikemije),</w:t>
      </w:r>
    </w:p>
    <w:p w14:paraId="3A8F52A1"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izoniazid (uporablja se za zdravljenje tuberkuloze),</w:t>
      </w:r>
    </w:p>
    <w:p w14:paraId="2761AE3A"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 xml:space="preserve">estrogeni in progestogeni (na primer kontracepcijske tablete, uporabljajo se za načrtovanje rojstva), </w:t>
      </w:r>
    </w:p>
    <w:p w14:paraId="6965A256"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fenotiazinski derivati (uporabljajo se za zdravljenje psihiatričnih motenj),</w:t>
      </w:r>
    </w:p>
    <w:p w14:paraId="7B11B114"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somatropin (rastni hormon),</w:t>
      </w:r>
    </w:p>
    <w:p w14:paraId="70C3456C"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simpatikomimetična zdravila (na primer adrenalin, salbutamol, terbutalin, uporabljajo se za zdravljenje astme),</w:t>
      </w:r>
    </w:p>
    <w:p w14:paraId="0E4B3580"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ščitnični hormoni (uporabljajo se za zdravljenje motenj v delovanju žleze ščitnice),</w:t>
      </w:r>
    </w:p>
    <w:p w14:paraId="76502D50"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netipična antipsihotična zdravila (kot sta klozapin, olanzapin),</w:t>
      </w:r>
    </w:p>
    <w:p w14:paraId="7CE750A4"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zaviralci proteaz (uporabljajo se za zdravljenje HIV).</w:t>
      </w:r>
    </w:p>
    <w:p w14:paraId="510DAA13" w14:textId="77777777" w:rsidR="00AA2B27" w:rsidRDefault="00AA2B27" w:rsidP="00AA2B27">
      <w:pPr>
        <w:autoSpaceDE w:val="0"/>
        <w:autoSpaceDN w:val="0"/>
        <w:adjustRightInd w:val="0"/>
        <w:spacing w:line="240" w:lineRule="auto"/>
        <w:rPr>
          <w:color w:val="000000"/>
          <w:szCs w:val="24"/>
          <w:lang w:val="sl-SI"/>
        </w:rPr>
      </w:pPr>
    </w:p>
    <w:p w14:paraId="1442768B" w14:textId="77777777" w:rsidR="00AA2B27" w:rsidRPr="00407D00" w:rsidRDefault="00AA2B27" w:rsidP="00AA2B27">
      <w:pPr>
        <w:autoSpaceDE w:val="0"/>
        <w:autoSpaceDN w:val="0"/>
        <w:adjustRightInd w:val="0"/>
        <w:spacing w:line="240" w:lineRule="auto"/>
        <w:rPr>
          <w:i/>
          <w:color w:val="000000"/>
          <w:szCs w:val="24"/>
          <w:lang w:val="sl-SI"/>
        </w:rPr>
      </w:pPr>
      <w:r w:rsidRPr="00407D00">
        <w:rPr>
          <w:i/>
          <w:color w:val="000000"/>
          <w:szCs w:val="24"/>
          <w:lang w:val="sl-SI"/>
        </w:rPr>
        <w:t>Krvni sladkor se vam lahko zviša ali zniža, če jemljete:</w:t>
      </w:r>
    </w:p>
    <w:p w14:paraId="54CA6B97" w14:textId="77777777" w:rsidR="00AA2B27" w:rsidRDefault="00AA2B27" w:rsidP="00AA2B27">
      <w:pPr>
        <w:autoSpaceDE w:val="0"/>
        <w:autoSpaceDN w:val="0"/>
        <w:adjustRightInd w:val="0"/>
        <w:spacing w:line="240" w:lineRule="auto"/>
        <w:rPr>
          <w:b/>
          <w:color w:val="000000"/>
          <w:szCs w:val="24"/>
          <w:lang w:val="sl-SI"/>
        </w:rPr>
      </w:pPr>
    </w:p>
    <w:p w14:paraId="748E696D"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zaviralce adrenergičnih receptorjev beta (uporabljajo se za zdravljenje visokega krvnega tlaka),</w:t>
      </w:r>
    </w:p>
    <w:p w14:paraId="166F782E"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klonidin (uporablja se za zdravljenje visokega krvnega tlaka),</w:t>
      </w:r>
    </w:p>
    <w:p w14:paraId="4D6240AC"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litijeve soli (uporabljajo se za zdravljenje psihiatričnih motenj).</w:t>
      </w:r>
    </w:p>
    <w:p w14:paraId="4D57D6A8" w14:textId="77777777" w:rsidR="00AA2B27" w:rsidRDefault="00AA2B27" w:rsidP="00AA2B27">
      <w:pPr>
        <w:autoSpaceDE w:val="0"/>
        <w:autoSpaceDN w:val="0"/>
        <w:adjustRightInd w:val="0"/>
        <w:spacing w:line="240" w:lineRule="auto"/>
        <w:rPr>
          <w:color w:val="000000"/>
          <w:szCs w:val="24"/>
          <w:lang w:val="sl-SI"/>
        </w:rPr>
      </w:pPr>
    </w:p>
    <w:p w14:paraId="3DD2D282" w14:textId="77777777" w:rsidR="00AA2B27" w:rsidRDefault="00AA2B27" w:rsidP="00AA2B27">
      <w:pPr>
        <w:autoSpaceDE w:val="0"/>
        <w:autoSpaceDN w:val="0"/>
        <w:adjustRightInd w:val="0"/>
        <w:spacing w:line="240" w:lineRule="auto"/>
        <w:rPr>
          <w:color w:val="000000"/>
          <w:szCs w:val="24"/>
          <w:lang w:val="sl-SI"/>
        </w:rPr>
      </w:pPr>
      <w:r>
        <w:rPr>
          <w:color w:val="000000"/>
          <w:szCs w:val="24"/>
          <w:lang w:val="sl-SI"/>
        </w:rPr>
        <w:t>Pentamidin (uporablja se za zdravljenje nekaterih okužb, ki jih povzročijo zajedavci) lahko povzroči hipoglikemijo, ki ji včasih sledi hiperglikemija.</w:t>
      </w:r>
    </w:p>
    <w:p w14:paraId="5BE29925" w14:textId="77777777" w:rsidR="00AA2B27" w:rsidRDefault="00AA2B27" w:rsidP="00AA2B27">
      <w:pPr>
        <w:numPr>
          <w:ilvl w:val="12"/>
          <w:numId w:val="0"/>
        </w:numPr>
        <w:tabs>
          <w:tab w:val="clear" w:pos="567"/>
        </w:tabs>
        <w:spacing w:line="240" w:lineRule="auto"/>
        <w:ind w:right="-2"/>
        <w:rPr>
          <w:color w:val="000000"/>
          <w:szCs w:val="24"/>
          <w:lang w:val="sl-SI"/>
        </w:rPr>
      </w:pPr>
    </w:p>
    <w:p w14:paraId="1F1A0B11" w14:textId="77777777" w:rsidR="00AA2B27" w:rsidRDefault="00AA2B27" w:rsidP="00AA2B27">
      <w:pPr>
        <w:numPr>
          <w:ilvl w:val="12"/>
          <w:numId w:val="0"/>
        </w:numPr>
        <w:tabs>
          <w:tab w:val="clear" w:pos="567"/>
        </w:tabs>
        <w:spacing w:line="240" w:lineRule="auto"/>
        <w:ind w:right="-2"/>
        <w:rPr>
          <w:szCs w:val="24"/>
          <w:lang w:val="sl-SI"/>
        </w:rPr>
      </w:pPr>
      <w:r>
        <w:rPr>
          <w:color w:val="000000"/>
          <w:szCs w:val="24"/>
          <w:lang w:val="sl-SI"/>
        </w:rPr>
        <w:t xml:space="preserve">Zaviralci adrenergičnih receptorjev beta lahko, tako kot druga simpatikolitična zdravila (kot so klonidin, gvanetidin in reserpin), oslabijo ali popolnoma preprečijo prve opozorilne simptome, ki vam pomagajo prepoznati hipoglikemijo. </w:t>
      </w:r>
    </w:p>
    <w:p w14:paraId="452750DC" w14:textId="77777777" w:rsidR="00AA2B27" w:rsidRDefault="00AA2B27" w:rsidP="00AA2B27">
      <w:pPr>
        <w:numPr>
          <w:ilvl w:val="12"/>
          <w:numId w:val="0"/>
        </w:numPr>
        <w:tabs>
          <w:tab w:val="clear" w:pos="567"/>
        </w:tabs>
        <w:spacing w:line="240" w:lineRule="auto"/>
        <w:ind w:right="-2"/>
        <w:rPr>
          <w:szCs w:val="24"/>
          <w:lang w:val="sl-SI"/>
        </w:rPr>
      </w:pPr>
      <w:r>
        <w:rPr>
          <w:color w:val="000000"/>
          <w:szCs w:val="24"/>
          <w:lang w:val="sl-SI"/>
        </w:rPr>
        <w:t>Če niste prepričani, ali morda ne jemljete katerega od naštetih zdravil, vprašajte zdravnika ali farmacevta.</w:t>
      </w:r>
    </w:p>
    <w:p w14:paraId="1055DEEB" w14:textId="77777777" w:rsidR="00AA2B27" w:rsidRDefault="00AA2B27" w:rsidP="00AA2B27">
      <w:pPr>
        <w:numPr>
          <w:ilvl w:val="12"/>
          <w:numId w:val="0"/>
        </w:numPr>
        <w:tabs>
          <w:tab w:val="clear" w:pos="567"/>
        </w:tabs>
        <w:spacing w:line="240" w:lineRule="auto"/>
        <w:ind w:right="-2"/>
        <w:rPr>
          <w:szCs w:val="24"/>
          <w:lang w:val="sl-SI"/>
        </w:rPr>
      </w:pPr>
    </w:p>
    <w:p w14:paraId="49558C6D" w14:textId="77777777" w:rsidR="00AA2B27" w:rsidRDefault="00AA2B27" w:rsidP="00AA2B27">
      <w:pPr>
        <w:autoSpaceDE w:val="0"/>
        <w:autoSpaceDN w:val="0"/>
        <w:adjustRightInd w:val="0"/>
        <w:spacing w:line="240" w:lineRule="auto"/>
        <w:rPr>
          <w:b/>
          <w:color w:val="000000"/>
          <w:szCs w:val="24"/>
          <w:lang w:val="sl-SI"/>
        </w:rPr>
      </w:pPr>
      <w:r>
        <w:rPr>
          <w:b/>
          <w:color w:val="000000"/>
          <w:szCs w:val="24"/>
          <w:lang w:val="sl-SI"/>
        </w:rPr>
        <w:t>Zdravilo ABASAGLAR in alkohol</w:t>
      </w:r>
    </w:p>
    <w:p w14:paraId="71F90E22" w14:textId="77777777" w:rsidR="00AA2B27" w:rsidRDefault="00AA2B27" w:rsidP="00AA2B27">
      <w:pPr>
        <w:autoSpaceDE w:val="0"/>
        <w:autoSpaceDN w:val="0"/>
        <w:adjustRightInd w:val="0"/>
        <w:spacing w:line="240" w:lineRule="auto"/>
        <w:rPr>
          <w:b/>
          <w:color w:val="000000"/>
          <w:szCs w:val="24"/>
          <w:lang w:val="sl-SI"/>
        </w:rPr>
      </w:pPr>
    </w:p>
    <w:p w14:paraId="7AA014B3" w14:textId="77777777" w:rsidR="00AA2B27" w:rsidRDefault="00AA2B27" w:rsidP="00AA2B27">
      <w:pPr>
        <w:autoSpaceDE w:val="0"/>
        <w:autoSpaceDN w:val="0"/>
        <w:adjustRightInd w:val="0"/>
        <w:spacing w:line="240" w:lineRule="auto"/>
        <w:rPr>
          <w:color w:val="000000"/>
          <w:szCs w:val="24"/>
          <w:lang w:val="sl-SI"/>
        </w:rPr>
      </w:pPr>
      <w:r>
        <w:rPr>
          <w:color w:val="000000"/>
          <w:szCs w:val="24"/>
          <w:lang w:val="sl-SI"/>
        </w:rPr>
        <w:t>Če pijete alkohol, se vam lahko krvni sladkor zviša ali zniža.</w:t>
      </w:r>
    </w:p>
    <w:p w14:paraId="6A471C06" w14:textId="77777777" w:rsidR="00AA2B27" w:rsidRDefault="00AA2B27" w:rsidP="00AA2B27">
      <w:pPr>
        <w:numPr>
          <w:ilvl w:val="12"/>
          <w:numId w:val="0"/>
        </w:numPr>
        <w:tabs>
          <w:tab w:val="clear" w:pos="567"/>
          <w:tab w:val="left" w:pos="1290"/>
        </w:tabs>
        <w:spacing w:line="240" w:lineRule="auto"/>
        <w:ind w:right="-2"/>
        <w:rPr>
          <w:szCs w:val="24"/>
          <w:lang w:val="sl-SI"/>
        </w:rPr>
      </w:pPr>
    </w:p>
    <w:p w14:paraId="450AFBE7" w14:textId="77777777" w:rsidR="00AA2B27" w:rsidRDefault="00AA2B27" w:rsidP="00AA2B27">
      <w:pPr>
        <w:autoSpaceDE w:val="0"/>
        <w:autoSpaceDN w:val="0"/>
        <w:adjustRightInd w:val="0"/>
        <w:spacing w:line="240" w:lineRule="auto"/>
        <w:rPr>
          <w:b/>
          <w:color w:val="000000"/>
          <w:szCs w:val="24"/>
          <w:lang w:val="sl-SI"/>
        </w:rPr>
      </w:pPr>
      <w:r>
        <w:rPr>
          <w:b/>
          <w:color w:val="000000"/>
          <w:szCs w:val="24"/>
          <w:lang w:val="sl-SI"/>
        </w:rPr>
        <w:t>Nosečnost in dojenje</w:t>
      </w:r>
    </w:p>
    <w:p w14:paraId="516EB212" w14:textId="77777777" w:rsidR="00AA2B27" w:rsidRDefault="00AA2B27" w:rsidP="00AA2B27">
      <w:pPr>
        <w:autoSpaceDE w:val="0"/>
        <w:autoSpaceDN w:val="0"/>
        <w:adjustRightInd w:val="0"/>
        <w:spacing w:line="240" w:lineRule="auto"/>
        <w:rPr>
          <w:b/>
          <w:color w:val="000000"/>
          <w:szCs w:val="24"/>
          <w:lang w:val="sl-SI"/>
        </w:rPr>
      </w:pPr>
    </w:p>
    <w:p w14:paraId="1EB23E9F" w14:textId="77777777" w:rsidR="00AA2B27" w:rsidRDefault="00AA2B27" w:rsidP="00AA2B27">
      <w:pPr>
        <w:autoSpaceDE w:val="0"/>
        <w:autoSpaceDN w:val="0"/>
        <w:adjustRightInd w:val="0"/>
        <w:spacing w:line="240" w:lineRule="auto"/>
        <w:rPr>
          <w:color w:val="000000"/>
          <w:szCs w:val="24"/>
          <w:lang w:val="sl-SI"/>
        </w:rPr>
      </w:pPr>
      <w:r>
        <w:rPr>
          <w:color w:val="000000"/>
          <w:szCs w:val="24"/>
          <w:lang w:val="sl-SI"/>
        </w:rPr>
        <w:t>Posvetujte se z zdravnikom ali farmacevtom, preden vzamete katero koli zdravilo.</w:t>
      </w:r>
    </w:p>
    <w:p w14:paraId="37192AAF" w14:textId="77777777" w:rsidR="00AA2B27" w:rsidRDefault="00AA2B27" w:rsidP="00AA2B27">
      <w:pPr>
        <w:autoSpaceDE w:val="0"/>
        <w:autoSpaceDN w:val="0"/>
        <w:adjustRightInd w:val="0"/>
        <w:spacing w:line="240" w:lineRule="auto"/>
        <w:rPr>
          <w:szCs w:val="24"/>
          <w:lang w:val="sl-SI"/>
        </w:rPr>
      </w:pPr>
      <w:r>
        <w:rPr>
          <w:color w:val="000000"/>
          <w:szCs w:val="24"/>
          <w:lang w:val="sl-SI"/>
        </w:rPr>
        <w:t>Če nameravate zanositi ali če ste noseči, to povejte zdravniku. Odmerek insulina bo med nosečnostjo in po porodu morda treba spremeniti. Posebno skrben nadzor nad vašo sladkorno boleznijo in preprečevanje hipoglikemij sta pomembna za zdravje vašega otroka.</w:t>
      </w:r>
    </w:p>
    <w:p w14:paraId="5B875C01" w14:textId="77777777" w:rsidR="00AA2B27" w:rsidRDefault="00AA2B27" w:rsidP="00AA2B27">
      <w:pPr>
        <w:autoSpaceDE w:val="0"/>
        <w:autoSpaceDN w:val="0"/>
        <w:adjustRightInd w:val="0"/>
        <w:spacing w:line="240" w:lineRule="auto"/>
        <w:rPr>
          <w:color w:val="000000"/>
          <w:szCs w:val="24"/>
          <w:lang w:val="sl-SI"/>
        </w:rPr>
      </w:pPr>
      <w:r>
        <w:rPr>
          <w:color w:val="000000"/>
          <w:szCs w:val="24"/>
          <w:lang w:val="sl-SI"/>
        </w:rPr>
        <w:t>Če dojite, se posvetujte z zdravnikom: morda bo treba prilagoditi odmerke insulina in prehrano.</w:t>
      </w:r>
    </w:p>
    <w:p w14:paraId="72E189CC" w14:textId="77777777" w:rsidR="00AA2B27" w:rsidRDefault="00AA2B27" w:rsidP="00AA2B27">
      <w:pPr>
        <w:numPr>
          <w:ilvl w:val="12"/>
          <w:numId w:val="0"/>
        </w:numPr>
        <w:tabs>
          <w:tab w:val="clear" w:pos="567"/>
        </w:tabs>
        <w:spacing w:line="240" w:lineRule="auto"/>
        <w:rPr>
          <w:szCs w:val="24"/>
          <w:lang w:val="sl-SI"/>
        </w:rPr>
      </w:pPr>
    </w:p>
    <w:p w14:paraId="5170457A" w14:textId="42162D5B" w:rsidR="00AA2B27" w:rsidRDefault="00AA2B27" w:rsidP="00AA2B27">
      <w:pPr>
        <w:numPr>
          <w:ilvl w:val="12"/>
          <w:numId w:val="0"/>
        </w:numPr>
        <w:tabs>
          <w:tab w:val="clear" w:pos="567"/>
        </w:tabs>
        <w:spacing w:line="240" w:lineRule="auto"/>
        <w:ind w:right="-2"/>
        <w:outlineLvl w:val="0"/>
        <w:rPr>
          <w:b/>
          <w:szCs w:val="24"/>
          <w:lang w:val="sl-SI"/>
        </w:rPr>
      </w:pPr>
      <w:r>
        <w:rPr>
          <w:b/>
          <w:szCs w:val="24"/>
          <w:lang w:val="sl-SI"/>
        </w:rPr>
        <w:t>Vpliv na sposobnost upravljanja vozil in strojev</w:t>
      </w:r>
      <w:r w:rsidR="00956C97">
        <w:rPr>
          <w:b/>
          <w:szCs w:val="24"/>
          <w:lang w:val="sl-SI"/>
        </w:rPr>
        <w:fldChar w:fldCharType="begin"/>
      </w:r>
      <w:r w:rsidR="00956C97">
        <w:rPr>
          <w:b/>
          <w:szCs w:val="24"/>
          <w:lang w:val="sl-SI"/>
        </w:rPr>
        <w:instrText xml:space="preserve"> DOCVARIABLE vault_nd_6af17d90-b876-4421-8b5b-a0f2db577930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5B264896" w14:textId="77777777" w:rsidR="00AA2B27" w:rsidRDefault="00AA2B27" w:rsidP="00AA2B27">
      <w:pPr>
        <w:numPr>
          <w:ilvl w:val="12"/>
          <w:numId w:val="0"/>
        </w:numPr>
        <w:tabs>
          <w:tab w:val="clear" w:pos="567"/>
        </w:tabs>
        <w:spacing w:line="240" w:lineRule="auto"/>
        <w:ind w:right="-2"/>
        <w:outlineLvl w:val="0"/>
        <w:rPr>
          <w:szCs w:val="24"/>
          <w:lang w:val="sl-SI"/>
        </w:rPr>
      </w:pPr>
    </w:p>
    <w:p w14:paraId="66BB9894" w14:textId="77777777" w:rsidR="00AA2B27" w:rsidRDefault="00AA2B27" w:rsidP="00AA2B27">
      <w:pPr>
        <w:autoSpaceDE w:val="0"/>
        <w:autoSpaceDN w:val="0"/>
        <w:adjustRightInd w:val="0"/>
        <w:spacing w:line="240" w:lineRule="auto"/>
        <w:rPr>
          <w:color w:val="000000"/>
          <w:szCs w:val="24"/>
          <w:lang w:val="sl-SI"/>
        </w:rPr>
      </w:pPr>
      <w:r>
        <w:rPr>
          <w:color w:val="000000"/>
          <w:szCs w:val="24"/>
          <w:lang w:val="sl-SI"/>
        </w:rPr>
        <w:t>Vaša sposobnost koncentracije ali reagiranja se vam lahko zmanjša, če:</w:t>
      </w:r>
    </w:p>
    <w:p w14:paraId="45D949CB"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imate hipoglikemijo (nizko koncentracijo krvnega sladkorja),</w:t>
      </w:r>
    </w:p>
    <w:p w14:paraId="3BF0DD65"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imate hiperglikemijo (visoko koncentracijo krvnega sladkorja),</w:t>
      </w:r>
    </w:p>
    <w:p w14:paraId="226A2DB5"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imate težave z vidom.</w:t>
      </w:r>
    </w:p>
    <w:p w14:paraId="5E682D34" w14:textId="77777777" w:rsidR="00AA2B27" w:rsidRDefault="00AA2B27" w:rsidP="00AA2B27">
      <w:pPr>
        <w:autoSpaceDE w:val="0"/>
        <w:autoSpaceDN w:val="0"/>
        <w:adjustRightInd w:val="0"/>
        <w:spacing w:line="240" w:lineRule="auto"/>
        <w:rPr>
          <w:szCs w:val="24"/>
          <w:lang w:val="sl-SI"/>
        </w:rPr>
      </w:pPr>
      <w:r>
        <w:rPr>
          <w:color w:val="000000"/>
          <w:szCs w:val="24"/>
          <w:lang w:val="sl-SI"/>
        </w:rPr>
        <w:t>Ne pozabite na to v okoliščinah, v katerih bi lahko ogrozili sebe in druge (kot sta vožnja avtomobila ali uporaba strojev). Z zdravnikom se pogovorite, ali je priporočljivo, da vozite, če:</w:t>
      </w:r>
    </w:p>
    <w:p w14:paraId="5D9B036C" w14:textId="77777777" w:rsidR="00AA2B27" w:rsidRDefault="00AA2B27" w:rsidP="00AA2B27">
      <w:pPr>
        <w:autoSpaceDE w:val="0"/>
        <w:autoSpaceDN w:val="0"/>
        <w:adjustRightInd w:val="0"/>
        <w:spacing w:line="240" w:lineRule="auto"/>
        <w:rPr>
          <w:color w:val="000000"/>
          <w:szCs w:val="24"/>
          <w:lang w:val="sl-SI"/>
        </w:rPr>
      </w:pPr>
      <w:r>
        <w:rPr>
          <w:color w:val="000000"/>
          <w:szCs w:val="24"/>
          <w:lang w:val="sl-SI"/>
        </w:rPr>
        <w:t xml:space="preserve">- </w:t>
      </w:r>
      <w:r>
        <w:rPr>
          <w:color w:val="000000"/>
          <w:szCs w:val="24"/>
          <w:lang w:val="sl-SI"/>
        </w:rPr>
        <w:tab/>
        <w:t>imate pogoste hipoglikemije,</w:t>
      </w:r>
    </w:p>
    <w:p w14:paraId="1EDF36C7" w14:textId="77777777" w:rsidR="00AA2B27" w:rsidRDefault="00AA2B27" w:rsidP="00AA2B27">
      <w:pPr>
        <w:autoSpaceDE w:val="0"/>
        <w:autoSpaceDN w:val="0"/>
        <w:adjustRightInd w:val="0"/>
        <w:spacing w:line="240" w:lineRule="auto"/>
        <w:rPr>
          <w:color w:val="000000"/>
          <w:szCs w:val="24"/>
          <w:lang w:val="sl-SI"/>
        </w:rPr>
      </w:pPr>
      <w:r>
        <w:rPr>
          <w:color w:val="000000"/>
          <w:szCs w:val="24"/>
          <w:lang w:val="sl-SI"/>
        </w:rPr>
        <w:t xml:space="preserve">- </w:t>
      </w:r>
      <w:r>
        <w:rPr>
          <w:color w:val="000000"/>
          <w:szCs w:val="24"/>
          <w:lang w:val="sl-SI"/>
        </w:rPr>
        <w:tab/>
        <w:t>so prvi opozorilni znaki hipoglikemije šibki ali jih sploh nimate.</w:t>
      </w:r>
    </w:p>
    <w:p w14:paraId="74454363" w14:textId="77777777" w:rsidR="00AA2B27" w:rsidRDefault="00AA2B27" w:rsidP="00AA2B27">
      <w:pPr>
        <w:autoSpaceDE w:val="0"/>
        <w:autoSpaceDN w:val="0"/>
        <w:adjustRightInd w:val="0"/>
        <w:spacing w:line="240" w:lineRule="auto"/>
        <w:rPr>
          <w:color w:val="000000"/>
          <w:szCs w:val="24"/>
          <w:lang w:val="sl-SI"/>
        </w:rPr>
      </w:pPr>
    </w:p>
    <w:p w14:paraId="203717AA" w14:textId="77777777" w:rsidR="00AA2B27" w:rsidRDefault="00EB182A" w:rsidP="00AA2B27">
      <w:pPr>
        <w:autoSpaceDE w:val="0"/>
        <w:autoSpaceDN w:val="0"/>
        <w:adjustRightInd w:val="0"/>
        <w:spacing w:line="240" w:lineRule="auto"/>
        <w:rPr>
          <w:b/>
          <w:color w:val="000000"/>
          <w:szCs w:val="24"/>
          <w:lang w:val="sl-SI"/>
        </w:rPr>
      </w:pPr>
      <w:r>
        <w:rPr>
          <w:b/>
          <w:color w:val="000000"/>
          <w:szCs w:val="24"/>
          <w:lang w:val="sl-SI"/>
        </w:rPr>
        <w:t>Z</w:t>
      </w:r>
      <w:r w:rsidR="00AA2B27">
        <w:rPr>
          <w:b/>
          <w:color w:val="000000"/>
          <w:szCs w:val="24"/>
          <w:lang w:val="sl-SI"/>
        </w:rPr>
        <w:t>dravil</w:t>
      </w:r>
      <w:r>
        <w:rPr>
          <w:b/>
          <w:color w:val="000000"/>
          <w:szCs w:val="24"/>
          <w:lang w:val="sl-SI"/>
        </w:rPr>
        <w:t>o</w:t>
      </w:r>
      <w:r w:rsidR="00AA2B27">
        <w:rPr>
          <w:b/>
          <w:color w:val="000000"/>
          <w:szCs w:val="24"/>
          <w:lang w:val="sl-SI"/>
        </w:rPr>
        <w:t xml:space="preserve"> ABASAGLAR</w:t>
      </w:r>
      <w:r>
        <w:rPr>
          <w:b/>
          <w:color w:val="000000"/>
          <w:szCs w:val="24"/>
          <w:lang w:val="sl-SI"/>
        </w:rPr>
        <w:t xml:space="preserve"> vsebuje natrij</w:t>
      </w:r>
    </w:p>
    <w:p w14:paraId="7C93A168" w14:textId="77777777" w:rsidR="00AA2B27" w:rsidRDefault="00AA2B27" w:rsidP="00AA2B27">
      <w:pPr>
        <w:autoSpaceDE w:val="0"/>
        <w:autoSpaceDN w:val="0"/>
        <w:adjustRightInd w:val="0"/>
        <w:spacing w:line="240" w:lineRule="auto"/>
        <w:rPr>
          <w:b/>
          <w:color w:val="000000"/>
          <w:szCs w:val="24"/>
          <w:lang w:val="sl-SI"/>
        </w:rPr>
      </w:pPr>
    </w:p>
    <w:p w14:paraId="46A40C04" w14:textId="77777777" w:rsidR="00AA2B27" w:rsidRDefault="00AA2B27" w:rsidP="00AA2B27">
      <w:pPr>
        <w:autoSpaceDE w:val="0"/>
        <w:autoSpaceDN w:val="0"/>
        <w:adjustRightInd w:val="0"/>
        <w:spacing w:line="240" w:lineRule="auto"/>
        <w:rPr>
          <w:color w:val="000000"/>
          <w:szCs w:val="24"/>
          <w:lang w:val="sl-SI"/>
        </w:rPr>
      </w:pPr>
      <w:r>
        <w:rPr>
          <w:color w:val="000000"/>
          <w:szCs w:val="24"/>
          <w:lang w:val="sl-SI"/>
        </w:rPr>
        <w:t>To zdravilo vsebuje manj kot 1 mmol (23 mg) natrija na odmerek, kar v bistvu pomeni “brez natrija”.</w:t>
      </w:r>
    </w:p>
    <w:p w14:paraId="1E6DCB66" w14:textId="77777777" w:rsidR="00AA2B27" w:rsidRDefault="00AA2B27" w:rsidP="00AA2B27">
      <w:pPr>
        <w:numPr>
          <w:ilvl w:val="12"/>
          <w:numId w:val="0"/>
        </w:numPr>
        <w:tabs>
          <w:tab w:val="clear" w:pos="567"/>
        </w:tabs>
        <w:spacing w:line="240" w:lineRule="auto"/>
        <w:ind w:right="-2"/>
        <w:rPr>
          <w:szCs w:val="24"/>
          <w:lang w:val="sl-SI"/>
        </w:rPr>
      </w:pPr>
    </w:p>
    <w:p w14:paraId="7520C8A4" w14:textId="77777777" w:rsidR="00AA2B27" w:rsidRDefault="00AA2B27" w:rsidP="00AA2B27">
      <w:pPr>
        <w:numPr>
          <w:ilvl w:val="12"/>
          <w:numId w:val="0"/>
        </w:numPr>
        <w:tabs>
          <w:tab w:val="clear" w:pos="567"/>
        </w:tabs>
        <w:spacing w:line="240" w:lineRule="auto"/>
        <w:ind w:right="-2"/>
        <w:rPr>
          <w:szCs w:val="24"/>
          <w:lang w:val="sl-SI"/>
        </w:rPr>
      </w:pPr>
    </w:p>
    <w:p w14:paraId="05BE2B73" w14:textId="77777777" w:rsidR="00AA2B27" w:rsidRDefault="00AA2B27" w:rsidP="00AA2B27">
      <w:pPr>
        <w:spacing w:line="240" w:lineRule="auto"/>
        <w:ind w:right="-2"/>
        <w:rPr>
          <w:b/>
          <w:szCs w:val="24"/>
          <w:lang w:val="sl-SI"/>
        </w:rPr>
      </w:pPr>
      <w:r>
        <w:rPr>
          <w:b/>
          <w:szCs w:val="24"/>
          <w:lang w:val="sl-SI"/>
        </w:rPr>
        <w:t>3.</w:t>
      </w:r>
      <w:r>
        <w:rPr>
          <w:b/>
          <w:szCs w:val="24"/>
          <w:lang w:val="sl-SI"/>
        </w:rPr>
        <w:tab/>
        <w:t>Kako uporabljati zdravilo ABASAGLAR</w:t>
      </w:r>
    </w:p>
    <w:p w14:paraId="6B959598" w14:textId="77777777" w:rsidR="00AA2B27" w:rsidRDefault="00AA2B27" w:rsidP="00AA2B27">
      <w:pPr>
        <w:autoSpaceDE w:val="0"/>
        <w:autoSpaceDN w:val="0"/>
        <w:adjustRightInd w:val="0"/>
        <w:spacing w:line="240" w:lineRule="auto"/>
        <w:rPr>
          <w:b/>
          <w:color w:val="000000"/>
          <w:szCs w:val="24"/>
          <w:lang w:val="sl-SI"/>
        </w:rPr>
      </w:pPr>
    </w:p>
    <w:p w14:paraId="6498D89C" w14:textId="77777777" w:rsidR="00AA2B27" w:rsidRDefault="00AA2B27" w:rsidP="00AA2B27">
      <w:pPr>
        <w:autoSpaceDE w:val="0"/>
        <w:autoSpaceDN w:val="0"/>
        <w:adjustRightInd w:val="0"/>
        <w:spacing w:line="240" w:lineRule="auto"/>
        <w:rPr>
          <w:color w:val="000000"/>
          <w:szCs w:val="24"/>
          <w:lang w:val="sl-SI"/>
        </w:rPr>
      </w:pPr>
      <w:r>
        <w:rPr>
          <w:color w:val="000000"/>
          <w:szCs w:val="24"/>
          <w:lang w:val="sl-SI"/>
        </w:rPr>
        <w:t>Pri uporabi tega zdravila natančno upoštevajte navodila zdravnika. Če ste negotovi, se posvetujte z zdravnikom ali farmacevtom.</w:t>
      </w:r>
    </w:p>
    <w:p w14:paraId="56BAC431" w14:textId="77777777" w:rsidR="00AA2B27" w:rsidRDefault="00AA2B27" w:rsidP="00AA2B27">
      <w:pPr>
        <w:autoSpaceDE w:val="0"/>
        <w:autoSpaceDN w:val="0"/>
        <w:adjustRightInd w:val="0"/>
        <w:spacing w:line="240" w:lineRule="auto"/>
        <w:rPr>
          <w:color w:val="000000"/>
          <w:szCs w:val="24"/>
          <w:lang w:val="sl-SI"/>
        </w:rPr>
      </w:pPr>
    </w:p>
    <w:p w14:paraId="56057EBD" w14:textId="77777777" w:rsidR="00AA2B27" w:rsidRDefault="00AA2B27" w:rsidP="00AA2B27">
      <w:pPr>
        <w:autoSpaceDE w:val="0"/>
        <w:autoSpaceDN w:val="0"/>
        <w:adjustRightInd w:val="0"/>
        <w:spacing w:line="240" w:lineRule="auto"/>
        <w:rPr>
          <w:color w:val="000000"/>
          <w:szCs w:val="24"/>
          <w:lang w:val="sl-SI"/>
        </w:rPr>
      </w:pPr>
      <w:r>
        <w:rPr>
          <w:color w:val="000000"/>
          <w:szCs w:val="24"/>
          <w:lang w:val="sl-SI"/>
        </w:rPr>
        <w:t xml:space="preserve">Čeprav zdravilo </w:t>
      </w:r>
      <w:r w:rsidRPr="00581A2F">
        <w:rPr>
          <w:color w:val="000000"/>
          <w:szCs w:val="22"/>
          <w:lang w:val="sl-SI"/>
        </w:rPr>
        <w:t>ABASAGLAR vsebuje enako učinkovino kot zdravilo Toujeo (insulin glargin 300 enot/ml), ti dve zdravili nista medsebojno zamenljivi. Za prehod z enega zdravljenja z insulinom na drugega so potrebni zdravnikov recept, zdravniški nadzor in spremljanje glukoze v krvi. Za nadaljnje informacije se posvetujte z zdravnikom.</w:t>
      </w:r>
    </w:p>
    <w:p w14:paraId="2BDC0AED" w14:textId="77777777" w:rsidR="00AA2B27" w:rsidRDefault="00AA2B27" w:rsidP="00AA2B27">
      <w:pPr>
        <w:autoSpaceDE w:val="0"/>
        <w:autoSpaceDN w:val="0"/>
        <w:adjustRightInd w:val="0"/>
        <w:spacing w:line="240" w:lineRule="auto"/>
        <w:rPr>
          <w:szCs w:val="24"/>
          <w:lang w:val="sl-SI"/>
        </w:rPr>
      </w:pPr>
    </w:p>
    <w:p w14:paraId="339C0003" w14:textId="77777777" w:rsidR="00AA2B27" w:rsidRDefault="00AA2B27" w:rsidP="00AA2B27">
      <w:pPr>
        <w:autoSpaceDE w:val="0"/>
        <w:autoSpaceDN w:val="0"/>
        <w:adjustRightInd w:val="0"/>
        <w:spacing w:line="240" w:lineRule="auto"/>
        <w:rPr>
          <w:b/>
          <w:color w:val="000000"/>
          <w:szCs w:val="24"/>
          <w:lang w:val="sl-SI"/>
        </w:rPr>
      </w:pPr>
      <w:r>
        <w:rPr>
          <w:b/>
          <w:color w:val="000000"/>
          <w:szCs w:val="24"/>
          <w:lang w:val="sl-SI"/>
        </w:rPr>
        <w:t>Odmerek</w:t>
      </w:r>
    </w:p>
    <w:p w14:paraId="02B94BBC" w14:textId="77777777" w:rsidR="00AA2B27" w:rsidRDefault="00AA2B27" w:rsidP="00AA2B27">
      <w:pPr>
        <w:autoSpaceDE w:val="0"/>
        <w:autoSpaceDN w:val="0"/>
        <w:adjustRightInd w:val="0"/>
        <w:spacing w:line="240" w:lineRule="auto"/>
        <w:rPr>
          <w:color w:val="000000"/>
          <w:szCs w:val="24"/>
          <w:lang w:val="sl-SI"/>
        </w:rPr>
      </w:pPr>
    </w:p>
    <w:p w14:paraId="199B1A34" w14:textId="77777777" w:rsidR="00AA2B27" w:rsidRDefault="00AA2B27" w:rsidP="00AA2B27">
      <w:pPr>
        <w:autoSpaceDE w:val="0"/>
        <w:autoSpaceDN w:val="0"/>
        <w:adjustRightInd w:val="0"/>
        <w:spacing w:line="240" w:lineRule="auto"/>
        <w:rPr>
          <w:color w:val="000000"/>
          <w:szCs w:val="24"/>
          <w:lang w:val="sl-SI"/>
        </w:rPr>
      </w:pPr>
      <w:r>
        <w:rPr>
          <w:color w:val="000000"/>
          <w:szCs w:val="24"/>
          <w:lang w:val="sl-SI"/>
        </w:rPr>
        <w:t>Vaš zdravnik bo, glede na vaš način življenja, izvide meritev vašega krvnega sladkorja (glukoze) in prejšnjo uporabo insulina:</w:t>
      </w:r>
    </w:p>
    <w:p w14:paraId="6E490B7E" w14:textId="77777777" w:rsidR="00AA2B27" w:rsidRDefault="00AA2B27" w:rsidP="00AA2B27">
      <w:pPr>
        <w:autoSpaceDE w:val="0"/>
        <w:autoSpaceDN w:val="0"/>
        <w:adjustRightInd w:val="0"/>
        <w:spacing w:line="240" w:lineRule="auto"/>
        <w:rPr>
          <w:color w:val="000000"/>
          <w:szCs w:val="24"/>
          <w:lang w:val="sl-SI"/>
        </w:rPr>
      </w:pPr>
    </w:p>
    <w:p w14:paraId="034AC003"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določil, koliko zdravila ABASAGLAR na dan potrebujete in ob katerem času,</w:t>
      </w:r>
    </w:p>
    <w:p w14:paraId="65B4E178"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povedal, kdaj merite krvni sladkor in ali morate opravljati teste urina,</w:t>
      </w:r>
    </w:p>
    <w:p w14:paraId="673AA324"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povedal, kdaj boste morda morali povečati ali zmanjšati odmerek zdravila ABASAGLAR.</w:t>
      </w:r>
    </w:p>
    <w:p w14:paraId="4F919829" w14:textId="77777777" w:rsidR="00AA2B27" w:rsidRDefault="00AA2B27" w:rsidP="00AA2B27">
      <w:pPr>
        <w:autoSpaceDE w:val="0"/>
        <w:autoSpaceDN w:val="0"/>
        <w:adjustRightInd w:val="0"/>
        <w:spacing w:line="240" w:lineRule="auto"/>
        <w:rPr>
          <w:color w:val="000000"/>
          <w:szCs w:val="24"/>
          <w:lang w:val="sl-SI"/>
        </w:rPr>
      </w:pPr>
    </w:p>
    <w:p w14:paraId="1F872EF1" w14:textId="77777777" w:rsidR="00AA2B27" w:rsidRDefault="00AA2B27" w:rsidP="00AA2B27">
      <w:pPr>
        <w:autoSpaceDE w:val="0"/>
        <w:autoSpaceDN w:val="0"/>
        <w:adjustRightInd w:val="0"/>
        <w:spacing w:line="240" w:lineRule="auto"/>
        <w:rPr>
          <w:szCs w:val="24"/>
          <w:lang w:val="sl-SI"/>
        </w:rPr>
      </w:pPr>
      <w:r>
        <w:rPr>
          <w:color w:val="000000"/>
          <w:szCs w:val="24"/>
          <w:lang w:val="sl-SI"/>
        </w:rPr>
        <w:t>Zdravilo ABASAGLAR je dolgodelujoč insulin. Zdravnik bo morda naročil, da ga uporabljajte v kombinaciji s kratkodelujočim insulinom ali s tabletami, ki se uporabljajo za zdravljenje visokih koncentracij krvnega sladkorja.</w:t>
      </w:r>
    </w:p>
    <w:p w14:paraId="2020A96C" w14:textId="77777777" w:rsidR="00AA2B27" w:rsidRDefault="00AA2B27" w:rsidP="00AA2B27">
      <w:pPr>
        <w:autoSpaceDE w:val="0"/>
        <w:autoSpaceDN w:val="0"/>
        <w:adjustRightInd w:val="0"/>
        <w:spacing w:line="240" w:lineRule="auto"/>
        <w:rPr>
          <w:color w:val="000000"/>
          <w:szCs w:val="24"/>
          <w:lang w:val="sl-SI"/>
        </w:rPr>
      </w:pPr>
    </w:p>
    <w:p w14:paraId="20104DDB" w14:textId="77777777" w:rsidR="00AA2B27" w:rsidRDefault="00AA2B27" w:rsidP="00AA2B27">
      <w:pPr>
        <w:autoSpaceDE w:val="0"/>
        <w:autoSpaceDN w:val="0"/>
        <w:adjustRightInd w:val="0"/>
        <w:spacing w:line="240" w:lineRule="auto"/>
        <w:rPr>
          <w:szCs w:val="24"/>
          <w:lang w:val="sl-SI"/>
        </w:rPr>
      </w:pPr>
      <w:r>
        <w:rPr>
          <w:color w:val="000000"/>
          <w:szCs w:val="24"/>
          <w:lang w:val="sl-SI"/>
        </w:rPr>
        <w:t>Na koncentracijo krvnega sladkorja lahko vplivajo številni dejavniki. Poznati jih morate, da se boste lahko pravilno odzvali na spremembe v koncentraciji krvnega sladkorja in preprečili, da bi se preveč povišala ali znižala. Dodatne informacije najdete v okviru na koncu tega navodila za uporabo.</w:t>
      </w:r>
    </w:p>
    <w:p w14:paraId="2C879830" w14:textId="77777777" w:rsidR="00AA2B27" w:rsidRDefault="00AA2B27" w:rsidP="00AA2B27">
      <w:pPr>
        <w:numPr>
          <w:ilvl w:val="12"/>
          <w:numId w:val="0"/>
        </w:numPr>
        <w:tabs>
          <w:tab w:val="clear" w:pos="567"/>
        </w:tabs>
        <w:spacing w:line="240" w:lineRule="auto"/>
        <w:ind w:right="-2"/>
        <w:rPr>
          <w:szCs w:val="24"/>
          <w:lang w:val="sl-SI"/>
        </w:rPr>
      </w:pPr>
    </w:p>
    <w:p w14:paraId="68E623CE" w14:textId="77777777" w:rsidR="00AA2B27" w:rsidRDefault="00AA2B27" w:rsidP="00AA2B27">
      <w:pPr>
        <w:autoSpaceDE w:val="0"/>
        <w:autoSpaceDN w:val="0"/>
        <w:adjustRightInd w:val="0"/>
        <w:spacing w:line="240" w:lineRule="auto"/>
        <w:rPr>
          <w:b/>
          <w:szCs w:val="24"/>
          <w:lang w:val="sl-SI"/>
        </w:rPr>
      </w:pPr>
      <w:r>
        <w:rPr>
          <w:b/>
          <w:szCs w:val="24"/>
          <w:lang w:val="sl-SI"/>
        </w:rPr>
        <w:t>Uporaba pri otrocih in mladostnikih</w:t>
      </w:r>
    </w:p>
    <w:p w14:paraId="5FF882C8" w14:textId="77777777" w:rsidR="00AA2B27" w:rsidRDefault="00AA2B27" w:rsidP="00AA2B27">
      <w:pPr>
        <w:autoSpaceDE w:val="0"/>
        <w:autoSpaceDN w:val="0"/>
        <w:adjustRightInd w:val="0"/>
        <w:spacing w:line="240" w:lineRule="auto"/>
        <w:rPr>
          <w:b/>
          <w:szCs w:val="24"/>
          <w:lang w:val="sl-SI"/>
        </w:rPr>
      </w:pPr>
    </w:p>
    <w:p w14:paraId="5BBE108A" w14:textId="77777777" w:rsidR="00AA2B27" w:rsidRPr="00581A2F" w:rsidRDefault="00AA2B27" w:rsidP="00AA2B27">
      <w:pPr>
        <w:autoSpaceDE w:val="0"/>
        <w:autoSpaceDN w:val="0"/>
        <w:adjustRightInd w:val="0"/>
        <w:spacing w:line="240" w:lineRule="auto"/>
        <w:rPr>
          <w:lang w:val="sl-SI"/>
        </w:rPr>
      </w:pPr>
      <w:r>
        <w:rPr>
          <w:color w:val="000000"/>
          <w:szCs w:val="24"/>
          <w:lang w:val="sl-SI"/>
        </w:rPr>
        <w:t>Zdravilo</w:t>
      </w:r>
      <w:r>
        <w:rPr>
          <w:vanish/>
          <w:color w:val="000000"/>
          <w:szCs w:val="24"/>
          <w:lang w:val="sl-SI"/>
        </w:rPr>
        <w:t xml:space="preserve"> ABA</w:t>
      </w:r>
      <w:r w:rsidR="004B1D8A">
        <w:rPr>
          <w:vanish/>
          <w:color w:val="000000"/>
          <w:szCs w:val="24"/>
          <w:lang w:val="sl-SI"/>
        </w:rPr>
        <w:t xml:space="preserve">SAGLAR </w:t>
      </w:r>
      <w:r>
        <w:rPr>
          <w:color w:val="000000"/>
          <w:szCs w:val="24"/>
          <w:lang w:val="sl-SI"/>
        </w:rPr>
        <w:t xml:space="preserve">se lahko uporablja pri mladostnikih in otrocih, starih 2 leti in več. </w:t>
      </w:r>
      <w:r w:rsidRPr="00581A2F">
        <w:rPr>
          <w:lang w:val="sl-SI"/>
        </w:rPr>
        <w:t>Pri uporabi tega zdravila natančno upoštevajte navodila zdravnika.</w:t>
      </w:r>
    </w:p>
    <w:p w14:paraId="258D6ED4" w14:textId="77777777" w:rsidR="00AA2B27" w:rsidRDefault="00AA2B27" w:rsidP="00AA2B27">
      <w:pPr>
        <w:autoSpaceDE w:val="0"/>
        <w:autoSpaceDN w:val="0"/>
        <w:adjustRightInd w:val="0"/>
        <w:spacing w:line="240" w:lineRule="auto"/>
        <w:rPr>
          <w:color w:val="000000"/>
          <w:szCs w:val="24"/>
          <w:lang w:val="sl-SI"/>
        </w:rPr>
      </w:pPr>
    </w:p>
    <w:p w14:paraId="3DE175AF" w14:textId="77777777" w:rsidR="00AA2B27" w:rsidRDefault="00AA2B27" w:rsidP="00AA2B27">
      <w:pPr>
        <w:autoSpaceDE w:val="0"/>
        <w:autoSpaceDN w:val="0"/>
        <w:adjustRightInd w:val="0"/>
        <w:spacing w:line="240" w:lineRule="auto"/>
        <w:rPr>
          <w:b/>
          <w:szCs w:val="24"/>
          <w:lang w:val="sl-SI"/>
        </w:rPr>
      </w:pPr>
      <w:r>
        <w:rPr>
          <w:b/>
          <w:szCs w:val="24"/>
          <w:lang w:val="sl-SI"/>
        </w:rPr>
        <w:lastRenderedPageBreak/>
        <w:t>Pogostnost uporabe</w:t>
      </w:r>
    </w:p>
    <w:p w14:paraId="0D6C9D09" w14:textId="77777777" w:rsidR="00AA2B27" w:rsidRDefault="00AA2B27" w:rsidP="00AA2B27">
      <w:pPr>
        <w:autoSpaceDE w:val="0"/>
        <w:autoSpaceDN w:val="0"/>
        <w:adjustRightInd w:val="0"/>
        <w:spacing w:line="240" w:lineRule="auto"/>
        <w:rPr>
          <w:b/>
          <w:szCs w:val="24"/>
          <w:lang w:val="sl-SI"/>
        </w:rPr>
      </w:pPr>
    </w:p>
    <w:p w14:paraId="1AD1094F" w14:textId="77777777" w:rsidR="00AA2B27" w:rsidRDefault="00AA2B27" w:rsidP="00AA2B27">
      <w:pPr>
        <w:numPr>
          <w:ilvl w:val="12"/>
          <w:numId w:val="0"/>
        </w:numPr>
        <w:tabs>
          <w:tab w:val="clear" w:pos="567"/>
        </w:tabs>
        <w:spacing w:line="240" w:lineRule="auto"/>
        <w:ind w:right="-2"/>
        <w:rPr>
          <w:szCs w:val="24"/>
          <w:lang w:val="sl-SI"/>
        </w:rPr>
      </w:pPr>
      <w:r>
        <w:rPr>
          <w:szCs w:val="24"/>
          <w:lang w:val="sl-SI"/>
        </w:rPr>
        <w:t xml:space="preserve">Vsak dan potrebujete eno injekcijo zdravila </w:t>
      </w:r>
      <w:r>
        <w:rPr>
          <w:color w:val="000000"/>
          <w:szCs w:val="24"/>
          <w:lang w:val="sl-SI"/>
        </w:rPr>
        <w:t>ABASAGLAR</w:t>
      </w:r>
      <w:r>
        <w:rPr>
          <w:szCs w:val="24"/>
          <w:lang w:val="sl-SI"/>
        </w:rPr>
        <w:t xml:space="preserve"> ob istem času dneva.</w:t>
      </w:r>
    </w:p>
    <w:p w14:paraId="605EE786" w14:textId="77777777" w:rsidR="00AA2B27" w:rsidRDefault="00AA2B27" w:rsidP="00AA2B27">
      <w:pPr>
        <w:autoSpaceDE w:val="0"/>
        <w:autoSpaceDN w:val="0"/>
        <w:adjustRightInd w:val="0"/>
        <w:spacing w:line="240" w:lineRule="auto"/>
        <w:rPr>
          <w:b/>
          <w:color w:val="000000"/>
          <w:szCs w:val="24"/>
          <w:lang w:val="sl-SI"/>
        </w:rPr>
      </w:pPr>
    </w:p>
    <w:p w14:paraId="33E4F8FD" w14:textId="77777777" w:rsidR="00AA2B27" w:rsidRDefault="00AA2B27" w:rsidP="00AA2B27">
      <w:pPr>
        <w:autoSpaceDE w:val="0"/>
        <w:autoSpaceDN w:val="0"/>
        <w:adjustRightInd w:val="0"/>
        <w:spacing w:line="240" w:lineRule="auto"/>
        <w:rPr>
          <w:b/>
          <w:color w:val="000000"/>
          <w:szCs w:val="24"/>
          <w:lang w:val="sl-SI"/>
        </w:rPr>
      </w:pPr>
      <w:r>
        <w:rPr>
          <w:b/>
          <w:color w:val="000000"/>
          <w:szCs w:val="24"/>
          <w:lang w:val="sl-SI"/>
        </w:rPr>
        <w:t>Način uporabe</w:t>
      </w:r>
    </w:p>
    <w:p w14:paraId="7230DEAB" w14:textId="77777777" w:rsidR="00AA2B27" w:rsidRDefault="00AA2B27" w:rsidP="00AA2B27">
      <w:pPr>
        <w:autoSpaceDE w:val="0"/>
        <w:autoSpaceDN w:val="0"/>
        <w:adjustRightInd w:val="0"/>
        <w:spacing w:line="240" w:lineRule="auto"/>
        <w:rPr>
          <w:b/>
          <w:color w:val="000000"/>
          <w:szCs w:val="24"/>
          <w:lang w:val="sl-SI"/>
        </w:rPr>
      </w:pPr>
    </w:p>
    <w:p w14:paraId="57DB4161" w14:textId="77777777" w:rsidR="00AA2B27" w:rsidRDefault="00AA2B27" w:rsidP="00AA2B27">
      <w:pPr>
        <w:autoSpaceDE w:val="0"/>
        <w:autoSpaceDN w:val="0"/>
        <w:adjustRightInd w:val="0"/>
        <w:spacing w:line="240" w:lineRule="auto"/>
        <w:rPr>
          <w:szCs w:val="24"/>
          <w:lang w:val="sl-SI"/>
        </w:rPr>
      </w:pPr>
      <w:r>
        <w:rPr>
          <w:color w:val="000000"/>
          <w:szCs w:val="24"/>
          <w:lang w:val="sl-SI"/>
        </w:rPr>
        <w:t>Zdravilo ABASAGLAR se injicira pod kožo. Zdravila ABASAGLAR NE injicirajte v veno, ker to spremeni njegovo delovanje in lahko povzroči hipoglikemijo.</w:t>
      </w:r>
    </w:p>
    <w:p w14:paraId="1167F870" w14:textId="77777777" w:rsidR="00AA2B27" w:rsidRDefault="00AA2B27" w:rsidP="00AA2B27">
      <w:pPr>
        <w:autoSpaceDE w:val="0"/>
        <w:autoSpaceDN w:val="0"/>
        <w:adjustRightInd w:val="0"/>
        <w:spacing w:line="240" w:lineRule="auto"/>
        <w:rPr>
          <w:color w:val="000000"/>
          <w:szCs w:val="24"/>
          <w:lang w:val="sl-SI"/>
        </w:rPr>
      </w:pPr>
    </w:p>
    <w:p w14:paraId="5CB29E21" w14:textId="77777777" w:rsidR="00AA2B27" w:rsidRDefault="00AA2B27" w:rsidP="00AA2B27">
      <w:pPr>
        <w:autoSpaceDE w:val="0"/>
        <w:autoSpaceDN w:val="0"/>
        <w:adjustRightInd w:val="0"/>
        <w:spacing w:line="240" w:lineRule="auto"/>
        <w:rPr>
          <w:szCs w:val="24"/>
          <w:lang w:val="sl-SI"/>
        </w:rPr>
      </w:pPr>
      <w:r>
        <w:rPr>
          <w:color w:val="000000"/>
          <w:szCs w:val="24"/>
          <w:lang w:val="sl-SI"/>
        </w:rPr>
        <w:t>Zdravnik vam bo pokazal, v kateri predel kože injicirajte zdravilo ABASAGLAR. Vsako injekcijo dajte na drugo mesto v predelu kože, ki ga uporabljate.</w:t>
      </w:r>
    </w:p>
    <w:p w14:paraId="4B692FBB" w14:textId="77777777" w:rsidR="00AA2B27" w:rsidRPr="00204EF3" w:rsidRDefault="00AA2B27" w:rsidP="00AA2B27">
      <w:pPr>
        <w:autoSpaceDE w:val="0"/>
        <w:autoSpaceDN w:val="0"/>
        <w:adjustRightInd w:val="0"/>
        <w:spacing w:line="240" w:lineRule="auto"/>
        <w:rPr>
          <w:color w:val="7030A0"/>
          <w:szCs w:val="24"/>
          <w:lang w:val="sl-SI"/>
        </w:rPr>
      </w:pPr>
    </w:p>
    <w:p w14:paraId="1D58E750" w14:textId="77777777" w:rsidR="00AA2B27" w:rsidRPr="00204EF3" w:rsidRDefault="00AA2B27" w:rsidP="00AA2B27">
      <w:pPr>
        <w:autoSpaceDE w:val="0"/>
        <w:autoSpaceDN w:val="0"/>
        <w:adjustRightInd w:val="0"/>
        <w:spacing w:line="240" w:lineRule="auto"/>
        <w:rPr>
          <w:b/>
          <w:color w:val="000000"/>
          <w:szCs w:val="24"/>
          <w:lang w:val="sl-SI"/>
        </w:rPr>
      </w:pPr>
      <w:r w:rsidRPr="00204EF3">
        <w:rPr>
          <w:b/>
          <w:color w:val="000000"/>
          <w:szCs w:val="24"/>
          <w:lang w:val="sl-SI"/>
        </w:rPr>
        <w:t xml:space="preserve">Kako ravnati s peresnikom </w:t>
      </w:r>
      <w:r>
        <w:rPr>
          <w:b/>
          <w:color w:val="000000"/>
          <w:szCs w:val="24"/>
          <w:lang w:val="sl-SI"/>
        </w:rPr>
        <w:t>ABASAGLAR</w:t>
      </w:r>
      <w:r w:rsidRPr="00204EF3">
        <w:rPr>
          <w:b/>
          <w:color w:val="000000"/>
          <w:szCs w:val="24"/>
          <w:lang w:val="sl-SI"/>
        </w:rPr>
        <w:t xml:space="preserve"> </w:t>
      </w:r>
      <w:r w:rsidR="00D33158">
        <w:rPr>
          <w:b/>
          <w:color w:val="000000"/>
          <w:szCs w:val="24"/>
          <w:lang w:val="sl-SI"/>
        </w:rPr>
        <w:t>Tempo Pen</w:t>
      </w:r>
    </w:p>
    <w:p w14:paraId="76AE9B63" w14:textId="77777777" w:rsidR="00AA2B27" w:rsidRPr="00204EF3" w:rsidRDefault="00AA2B27" w:rsidP="00AA2B27">
      <w:pPr>
        <w:autoSpaceDE w:val="0"/>
        <w:autoSpaceDN w:val="0"/>
        <w:adjustRightInd w:val="0"/>
        <w:spacing w:line="240" w:lineRule="auto"/>
        <w:rPr>
          <w:b/>
          <w:color w:val="000000"/>
          <w:szCs w:val="24"/>
          <w:lang w:val="sl-SI"/>
        </w:rPr>
      </w:pPr>
    </w:p>
    <w:p w14:paraId="238C0F11" w14:textId="77777777" w:rsidR="00AA2B27" w:rsidRPr="00204EF3" w:rsidRDefault="00AA2B27" w:rsidP="00AA2B27">
      <w:pPr>
        <w:autoSpaceDE w:val="0"/>
        <w:autoSpaceDN w:val="0"/>
        <w:adjustRightInd w:val="0"/>
        <w:spacing w:line="240" w:lineRule="auto"/>
        <w:rPr>
          <w:color w:val="000000"/>
          <w:szCs w:val="24"/>
          <w:lang w:val="sl-SI"/>
        </w:rPr>
      </w:pPr>
      <w:r>
        <w:rPr>
          <w:color w:val="000000"/>
          <w:szCs w:val="24"/>
          <w:lang w:val="sl-SI"/>
        </w:rPr>
        <w:t>ABASAGLAR</w:t>
      </w:r>
      <w:r w:rsidRPr="00204EF3">
        <w:rPr>
          <w:color w:val="000000"/>
          <w:szCs w:val="24"/>
          <w:lang w:val="sl-SI"/>
        </w:rPr>
        <w:t xml:space="preserve"> </w:t>
      </w:r>
      <w:r w:rsidR="00E57D33">
        <w:rPr>
          <w:color w:val="000000"/>
          <w:szCs w:val="24"/>
          <w:lang w:val="sl-SI"/>
        </w:rPr>
        <w:t>Tempo Pen</w:t>
      </w:r>
      <w:r w:rsidRPr="00204EF3">
        <w:rPr>
          <w:color w:val="000000"/>
          <w:szCs w:val="24"/>
          <w:lang w:val="sl-SI"/>
        </w:rPr>
        <w:t xml:space="preserve"> je napolnjen peresnik za enkratno uporabo, ki vsebuje insulin glargin.</w:t>
      </w:r>
    </w:p>
    <w:p w14:paraId="4F2ABA72" w14:textId="77777777" w:rsidR="00AA2B27" w:rsidRPr="00204EF3" w:rsidRDefault="00AA2B27" w:rsidP="00AA2B27">
      <w:pPr>
        <w:autoSpaceDE w:val="0"/>
        <w:autoSpaceDN w:val="0"/>
        <w:adjustRightInd w:val="0"/>
        <w:spacing w:line="240" w:lineRule="auto"/>
        <w:rPr>
          <w:b/>
          <w:color w:val="000000"/>
          <w:szCs w:val="24"/>
          <w:lang w:val="sl-SI"/>
        </w:rPr>
      </w:pPr>
    </w:p>
    <w:p w14:paraId="353F74E4" w14:textId="77777777" w:rsidR="00AA2B27" w:rsidRPr="00204EF3" w:rsidRDefault="00AA2B27" w:rsidP="00AA2B27">
      <w:pPr>
        <w:autoSpaceDE w:val="0"/>
        <w:autoSpaceDN w:val="0"/>
        <w:adjustRightInd w:val="0"/>
        <w:spacing w:line="240" w:lineRule="auto"/>
        <w:rPr>
          <w:color w:val="000000"/>
          <w:szCs w:val="24"/>
          <w:lang w:val="sl-SI"/>
        </w:rPr>
      </w:pPr>
      <w:r w:rsidRPr="00204EF3">
        <w:rPr>
          <w:b/>
          <w:color w:val="000000"/>
          <w:szCs w:val="24"/>
          <w:lang w:val="sl-SI"/>
        </w:rPr>
        <w:t xml:space="preserve">Natančno preberite Navodila za uporabo peresnika </w:t>
      </w:r>
      <w:r>
        <w:rPr>
          <w:b/>
          <w:color w:val="000000"/>
          <w:szCs w:val="24"/>
          <w:lang w:val="sl-SI"/>
        </w:rPr>
        <w:t>ABASAGLAR</w:t>
      </w:r>
      <w:r w:rsidRPr="00204EF3">
        <w:rPr>
          <w:b/>
          <w:color w:val="000000"/>
          <w:szCs w:val="24"/>
          <w:lang w:val="sl-SI"/>
        </w:rPr>
        <w:t xml:space="preserve"> </w:t>
      </w:r>
      <w:r w:rsidR="00E57D33">
        <w:rPr>
          <w:b/>
          <w:color w:val="000000"/>
          <w:szCs w:val="24"/>
          <w:lang w:val="sl-SI"/>
        </w:rPr>
        <w:t>Tempo Pen</w:t>
      </w:r>
      <w:r w:rsidRPr="00204EF3">
        <w:rPr>
          <w:b/>
          <w:color w:val="000000"/>
          <w:szCs w:val="24"/>
          <w:lang w:val="sl-SI"/>
        </w:rPr>
        <w:t>, ki so vključena v to navodilo. Peresnik morate uporabljati, kot je navedeno v teh Navodilih za uporabo.</w:t>
      </w:r>
    </w:p>
    <w:p w14:paraId="5E74219F" w14:textId="77777777" w:rsidR="00AA2B27" w:rsidRPr="00204EF3" w:rsidRDefault="00AA2B27" w:rsidP="00AA2B27">
      <w:pPr>
        <w:autoSpaceDE w:val="0"/>
        <w:autoSpaceDN w:val="0"/>
        <w:adjustRightInd w:val="0"/>
        <w:spacing w:line="240" w:lineRule="auto"/>
        <w:rPr>
          <w:b/>
          <w:color w:val="000000"/>
          <w:szCs w:val="24"/>
          <w:lang w:val="sl-SI"/>
        </w:rPr>
      </w:pPr>
    </w:p>
    <w:p w14:paraId="283AC5F4" w14:textId="77777777" w:rsidR="00AA2B27" w:rsidRPr="00204EF3" w:rsidRDefault="00AA2B27" w:rsidP="00AA2B27">
      <w:pPr>
        <w:autoSpaceDE w:val="0"/>
        <w:autoSpaceDN w:val="0"/>
        <w:adjustRightInd w:val="0"/>
        <w:spacing w:line="240" w:lineRule="auto"/>
        <w:rPr>
          <w:color w:val="000000"/>
          <w:szCs w:val="24"/>
          <w:lang w:val="sl-SI"/>
        </w:rPr>
      </w:pPr>
      <w:r w:rsidRPr="00204EF3">
        <w:rPr>
          <w:color w:val="000000"/>
          <w:szCs w:val="24"/>
          <w:lang w:val="sl-SI"/>
        </w:rPr>
        <w:t xml:space="preserve">Pred vsako uporabo morate pritrditi novo iglo. Uporabljajte le igle, ki so primerne za uporabo s peresnikom </w:t>
      </w:r>
      <w:r>
        <w:rPr>
          <w:color w:val="000000"/>
          <w:szCs w:val="24"/>
          <w:lang w:val="sl-SI"/>
        </w:rPr>
        <w:t>ABASAGLAR</w:t>
      </w:r>
      <w:r w:rsidRPr="00204EF3">
        <w:rPr>
          <w:color w:val="000000"/>
          <w:szCs w:val="24"/>
          <w:lang w:val="sl-SI"/>
        </w:rPr>
        <w:t xml:space="preserve"> </w:t>
      </w:r>
      <w:r w:rsidR="00916FCA">
        <w:rPr>
          <w:color w:val="000000"/>
          <w:szCs w:val="24"/>
          <w:lang w:val="sl-SI"/>
        </w:rPr>
        <w:t>Tempo Pen</w:t>
      </w:r>
      <w:r w:rsidRPr="00204EF3">
        <w:rPr>
          <w:color w:val="000000"/>
          <w:szCs w:val="24"/>
          <w:lang w:val="sl-SI"/>
        </w:rPr>
        <w:t xml:space="preserve"> (glejte Navodila za uporabo peresnika </w:t>
      </w:r>
      <w:r>
        <w:rPr>
          <w:color w:val="000000"/>
          <w:szCs w:val="24"/>
          <w:lang w:val="sl-SI"/>
        </w:rPr>
        <w:t>ABASAGLAR</w:t>
      </w:r>
      <w:r w:rsidRPr="00204EF3">
        <w:rPr>
          <w:color w:val="000000"/>
          <w:szCs w:val="24"/>
          <w:lang w:val="sl-SI"/>
        </w:rPr>
        <w:t xml:space="preserve"> </w:t>
      </w:r>
      <w:r w:rsidR="00916FCA">
        <w:rPr>
          <w:color w:val="000000"/>
          <w:szCs w:val="24"/>
          <w:lang w:val="sl-SI"/>
        </w:rPr>
        <w:t>Tempo Pen</w:t>
      </w:r>
      <w:r w:rsidRPr="00204EF3">
        <w:rPr>
          <w:color w:val="000000"/>
          <w:szCs w:val="24"/>
          <w:lang w:val="sl-SI"/>
        </w:rPr>
        <w:t>).</w:t>
      </w:r>
    </w:p>
    <w:p w14:paraId="71C8D869" w14:textId="77777777" w:rsidR="00AA2B27" w:rsidRPr="00204EF3" w:rsidRDefault="00AA2B27" w:rsidP="00AA2B27">
      <w:pPr>
        <w:autoSpaceDE w:val="0"/>
        <w:autoSpaceDN w:val="0"/>
        <w:adjustRightInd w:val="0"/>
        <w:spacing w:line="240" w:lineRule="auto"/>
        <w:rPr>
          <w:color w:val="000000"/>
          <w:szCs w:val="24"/>
          <w:lang w:val="sl-SI"/>
        </w:rPr>
      </w:pPr>
    </w:p>
    <w:p w14:paraId="41232BE1" w14:textId="77777777" w:rsidR="00AA2B27" w:rsidRPr="00204EF3" w:rsidRDefault="00AA2B27" w:rsidP="00AA2B27">
      <w:pPr>
        <w:autoSpaceDE w:val="0"/>
        <w:autoSpaceDN w:val="0"/>
        <w:adjustRightInd w:val="0"/>
        <w:spacing w:line="240" w:lineRule="auto"/>
        <w:rPr>
          <w:color w:val="000000"/>
          <w:szCs w:val="24"/>
          <w:lang w:val="sl-SI"/>
        </w:rPr>
      </w:pPr>
      <w:r w:rsidRPr="00204EF3">
        <w:rPr>
          <w:color w:val="000000"/>
          <w:szCs w:val="24"/>
          <w:lang w:val="sl-SI"/>
        </w:rPr>
        <w:t>Pred vsakim injiciranjem morate opraviti varnostni test.</w:t>
      </w:r>
    </w:p>
    <w:p w14:paraId="7D573AC4" w14:textId="77777777" w:rsidR="00AA2B27" w:rsidRPr="00204EF3" w:rsidRDefault="00AA2B27" w:rsidP="00AA2B27">
      <w:pPr>
        <w:autoSpaceDE w:val="0"/>
        <w:autoSpaceDN w:val="0"/>
        <w:adjustRightInd w:val="0"/>
        <w:spacing w:line="240" w:lineRule="auto"/>
        <w:rPr>
          <w:color w:val="000000"/>
          <w:szCs w:val="24"/>
          <w:lang w:val="sl-SI"/>
        </w:rPr>
      </w:pPr>
    </w:p>
    <w:p w14:paraId="16765DDA" w14:textId="77777777" w:rsidR="00AA2B27" w:rsidRPr="00204EF3" w:rsidRDefault="00AA2B27" w:rsidP="00AA2B27">
      <w:pPr>
        <w:autoSpaceDE w:val="0"/>
        <w:autoSpaceDN w:val="0"/>
        <w:adjustRightInd w:val="0"/>
        <w:spacing w:line="240" w:lineRule="auto"/>
        <w:rPr>
          <w:color w:val="000000"/>
          <w:szCs w:val="24"/>
          <w:lang w:val="sl-SI"/>
        </w:rPr>
      </w:pPr>
      <w:r w:rsidRPr="00204EF3">
        <w:rPr>
          <w:color w:val="000000"/>
          <w:szCs w:val="24"/>
          <w:lang w:val="sl-SI"/>
        </w:rPr>
        <w:t xml:space="preserve">Vložek si pred uporabo peresnika oglejte. Ne uporabljajte </w:t>
      </w:r>
      <w:r>
        <w:rPr>
          <w:color w:val="000000"/>
          <w:szCs w:val="24"/>
          <w:lang w:val="sl-SI"/>
        </w:rPr>
        <w:t>peresnika</w:t>
      </w:r>
      <w:r w:rsidRPr="00204EF3">
        <w:rPr>
          <w:color w:val="000000"/>
          <w:szCs w:val="24"/>
          <w:lang w:val="sl-SI"/>
        </w:rPr>
        <w:t xml:space="preserve"> </w:t>
      </w:r>
      <w:r>
        <w:rPr>
          <w:color w:val="000000"/>
          <w:szCs w:val="24"/>
          <w:lang w:val="sl-SI"/>
        </w:rPr>
        <w:t>ABASAGLAR</w:t>
      </w:r>
      <w:r w:rsidRPr="00204EF3">
        <w:rPr>
          <w:color w:val="000000"/>
          <w:szCs w:val="24"/>
          <w:lang w:val="sl-SI"/>
        </w:rPr>
        <w:t xml:space="preserve"> </w:t>
      </w:r>
      <w:r w:rsidR="00916FCA">
        <w:rPr>
          <w:color w:val="000000"/>
          <w:szCs w:val="24"/>
          <w:lang w:val="sl-SI"/>
        </w:rPr>
        <w:t>Tempo Pen</w:t>
      </w:r>
      <w:r w:rsidRPr="00204EF3">
        <w:rPr>
          <w:color w:val="000000"/>
          <w:szCs w:val="24"/>
          <w:lang w:val="sl-SI"/>
        </w:rPr>
        <w:t xml:space="preserve">, če v njem opazite delce. </w:t>
      </w:r>
      <w:r>
        <w:rPr>
          <w:color w:val="000000"/>
          <w:szCs w:val="24"/>
          <w:lang w:val="sl-SI"/>
        </w:rPr>
        <w:t>Peresnik</w:t>
      </w:r>
      <w:r w:rsidRPr="00204EF3">
        <w:rPr>
          <w:color w:val="000000"/>
          <w:szCs w:val="24"/>
          <w:lang w:val="sl-SI"/>
        </w:rPr>
        <w:t xml:space="preserve"> </w:t>
      </w:r>
      <w:r>
        <w:rPr>
          <w:color w:val="000000"/>
          <w:szCs w:val="24"/>
          <w:lang w:val="sl-SI"/>
        </w:rPr>
        <w:t>ABASAGLAR</w:t>
      </w:r>
      <w:r w:rsidRPr="00204EF3">
        <w:rPr>
          <w:color w:val="000000"/>
          <w:szCs w:val="24"/>
          <w:lang w:val="sl-SI"/>
        </w:rPr>
        <w:t xml:space="preserve"> </w:t>
      </w:r>
      <w:r w:rsidR="00916FCA">
        <w:rPr>
          <w:color w:val="000000"/>
          <w:szCs w:val="24"/>
          <w:lang w:val="sl-SI"/>
        </w:rPr>
        <w:t>Tempo Pen</w:t>
      </w:r>
      <w:r w:rsidR="000838FC">
        <w:rPr>
          <w:color w:val="000000"/>
          <w:szCs w:val="24"/>
          <w:lang w:val="sl-SI"/>
        </w:rPr>
        <w:t xml:space="preserve"> </w:t>
      </w:r>
      <w:r w:rsidRPr="00204EF3">
        <w:rPr>
          <w:vanish/>
          <w:color w:val="000000"/>
          <w:szCs w:val="24"/>
          <w:lang w:val="sl-SI"/>
        </w:rPr>
        <w:t xml:space="preserve"> </w:t>
      </w:r>
      <w:r w:rsidRPr="00204EF3">
        <w:rPr>
          <w:color w:val="000000"/>
          <w:szCs w:val="24"/>
          <w:lang w:val="sl-SI"/>
        </w:rPr>
        <w:t>uporabite le, če je raztopina bistra, brezbarvna in podobna vodi. Pred uporabo je ne tresite ali mešajte.</w:t>
      </w:r>
    </w:p>
    <w:p w14:paraId="55FB365B" w14:textId="77777777" w:rsidR="00AA2B27" w:rsidRPr="00204EF3" w:rsidRDefault="00AA2B27" w:rsidP="00AA2B27">
      <w:pPr>
        <w:autoSpaceDE w:val="0"/>
        <w:autoSpaceDN w:val="0"/>
        <w:adjustRightInd w:val="0"/>
        <w:spacing w:line="240" w:lineRule="auto"/>
        <w:rPr>
          <w:color w:val="000000"/>
          <w:szCs w:val="24"/>
          <w:lang w:val="sl-SI"/>
        </w:rPr>
      </w:pPr>
    </w:p>
    <w:p w14:paraId="216129CF" w14:textId="77777777" w:rsidR="00AA2B27" w:rsidRPr="00204EF3" w:rsidRDefault="00AA2B27" w:rsidP="00AA2B27">
      <w:pPr>
        <w:autoSpaceDE w:val="0"/>
        <w:autoSpaceDN w:val="0"/>
        <w:adjustRightInd w:val="0"/>
        <w:spacing w:line="240" w:lineRule="auto"/>
        <w:rPr>
          <w:color w:val="000000"/>
          <w:szCs w:val="24"/>
          <w:lang w:val="sl-SI"/>
        </w:rPr>
      </w:pPr>
      <w:r w:rsidRPr="00204EF3">
        <w:rPr>
          <w:color w:val="000000"/>
          <w:szCs w:val="24"/>
          <w:lang w:val="sl-SI"/>
        </w:rPr>
        <w:t>Da bi preprečili morebiten prenos bolezni, lahko posamezen peresnik uporablja le en bolnik.</w:t>
      </w:r>
    </w:p>
    <w:p w14:paraId="278DC17E" w14:textId="77777777" w:rsidR="00AA2B27" w:rsidRPr="00204EF3" w:rsidRDefault="00AA2B27" w:rsidP="00AA2B27">
      <w:pPr>
        <w:autoSpaceDE w:val="0"/>
        <w:autoSpaceDN w:val="0"/>
        <w:adjustRightInd w:val="0"/>
        <w:spacing w:line="240" w:lineRule="auto"/>
        <w:rPr>
          <w:color w:val="000000"/>
          <w:szCs w:val="24"/>
          <w:lang w:val="sl-SI"/>
        </w:rPr>
      </w:pPr>
    </w:p>
    <w:p w14:paraId="0444C9B5" w14:textId="77777777" w:rsidR="00AA2B27" w:rsidRPr="00204EF3" w:rsidRDefault="00AA2B27" w:rsidP="00AA2B27">
      <w:pPr>
        <w:autoSpaceDE w:val="0"/>
        <w:autoSpaceDN w:val="0"/>
        <w:adjustRightInd w:val="0"/>
        <w:spacing w:line="240" w:lineRule="auto"/>
        <w:rPr>
          <w:color w:val="000000"/>
          <w:szCs w:val="24"/>
          <w:lang w:val="sl-SI"/>
        </w:rPr>
      </w:pPr>
      <w:r w:rsidRPr="00204EF3">
        <w:rPr>
          <w:color w:val="000000"/>
          <w:szCs w:val="24"/>
          <w:lang w:val="sl-SI"/>
        </w:rPr>
        <w:t>Poskrbeti morate, da insulina ne bodo onesnažili alkohol, druga dezinfekcijska sredstva ali kakšne druge snovi.</w:t>
      </w:r>
    </w:p>
    <w:p w14:paraId="5DFACA71" w14:textId="77777777" w:rsidR="00AA2B27" w:rsidRPr="00204EF3" w:rsidRDefault="00AA2B27" w:rsidP="00AA2B27">
      <w:pPr>
        <w:autoSpaceDE w:val="0"/>
        <w:autoSpaceDN w:val="0"/>
        <w:adjustRightInd w:val="0"/>
        <w:spacing w:line="240" w:lineRule="auto"/>
        <w:rPr>
          <w:color w:val="000000"/>
          <w:szCs w:val="24"/>
          <w:lang w:val="sl-SI"/>
        </w:rPr>
      </w:pPr>
    </w:p>
    <w:p w14:paraId="793538E6" w14:textId="77777777" w:rsidR="00AA2B27" w:rsidRPr="00204EF3" w:rsidRDefault="00AA2B27" w:rsidP="00AA2B27">
      <w:pPr>
        <w:autoSpaceDE w:val="0"/>
        <w:autoSpaceDN w:val="0"/>
        <w:adjustRightInd w:val="0"/>
        <w:spacing w:line="240" w:lineRule="auto"/>
        <w:rPr>
          <w:color w:val="000000"/>
          <w:szCs w:val="24"/>
          <w:lang w:val="sl-SI"/>
        </w:rPr>
      </w:pPr>
      <w:r w:rsidRPr="00204EF3">
        <w:rPr>
          <w:color w:val="000000"/>
          <w:szCs w:val="24"/>
          <w:lang w:val="sl-SI"/>
        </w:rPr>
        <w:t xml:space="preserve">Če opazite, da se urejenost vašega krvnega sladkorja nepričakovano poslabša, vedno uporabite nov peresnik. Če se vam zdi, da imate težave </w:t>
      </w:r>
      <w:r>
        <w:rPr>
          <w:color w:val="000000"/>
          <w:szCs w:val="24"/>
          <w:lang w:val="sl-SI"/>
        </w:rPr>
        <w:t>s peresnikom</w:t>
      </w:r>
      <w:r w:rsidRPr="00204EF3">
        <w:rPr>
          <w:color w:val="000000"/>
          <w:szCs w:val="24"/>
          <w:lang w:val="sl-SI"/>
        </w:rPr>
        <w:t xml:space="preserve"> </w:t>
      </w:r>
      <w:r>
        <w:rPr>
          <w:color w:val="000000"/>
          <w:szCs w:val="24"/>
          <w:lang w:val="sl-SI"/>
        </w:rPr>
        <w:t>ABASAGLAR</w:t>
      </w:r>
      <w:r w:rsidRPr="00204EF3">
        <w:rPr>
          <w:color w:val="000000"/>
          <w:szCs w:val="24"/>
          <w:lang w:val="sl-SI"/>
        </w:rPr>
        <w:t xml:space="preserve"> </w:t>
      </w:r>
      <w:r w:rsidR="00916FCA">
        <w:rPr>
          <w:color w:val="000000"/>
          <w:szCs w:val="24"/>
          <w:lang w:val="sl-SI"/>
        </w:rPr>
        <w:t>Tempo Pen</w:t>
      </w:r>
      <w:r w:rsidRPr="00204EF3">
        <w:rPr>
          <w:color w:val="000000"/>
          <w:szCs w:val="24"/>
          <w:lang w:val="sl-SI"/>
        </w:rPr>
        <w:t xml:space="preserve">, se posvetujte </w:t>
      </w:r>
      <w:r>
        <w:rPr>
          <w:color w:val="000000"/>
          <w:szCs w:val="24"/>
          <w:lang w:val="sl-SI"/>
        </w:rPr>
        <w:t>z</w:t>
      </w:r>
      <w:r w:rsidRPr="00204EF3">
        <w:rPr>
          <w:color w:val="000000"/>
          <w:szCs w:val="24"/>
          <w:lang w:val="sl-SI"/>
        </w:rPr>
        <w:t xml:space="preserve"> zdravnikom, farmacevtom ali medicinsko sestro.</w:t>
      </w:r>
    </w:p>
    <w:p w14:paraId="09D4C652" w14:textId="77777777" w:rsidR="00AA2B27" w:rsidRPr="00204EF3" w:rsidRDefault="00AA2B27" w:rsidP="00AA2B27">
      <w:pPr>
        <w:autoSpaceDE w:val="0"/>
        <w:autoSpaceDN w:val="0"/>
        <w:adjustRightInd w:val="0"/>
        <w:spacing w:line="240" w:lineRule="auto"/>
        <w:rPr>
          <w:color w:val="000000"/>
          <w:szCs w:val="24"/>
          <w:lang w:val="sl-SI"/>
        </w:rPr>
      </w:pPr>
    </w:p>
    <w:p w14:paraId="42C8E785" w14:textId="77777777" w:rsidR="00AA2B27" w:rsidRPr="00204EF3" w:rsidRDefault="00AA2B27" w:rsidP="00AA2B27">
      <w:pPr>
        <w:autoSpaceDE w:val="0"/>
        <w:autoSpaceDN w:val="0"/>
        <w:adjustRightInd w:val="0"/>
        <w:spacing w:line="240" w:lineRule="auto"/>
        <w:rPr>
          <w:color w:val="000000"/>
          <w:szCs w:val="24"/>
          <w:lang w:val="sl-SI"/>
        </w:rPr>
      </w:pPr>
      <w:r w:rsidRPr="00204EF3">
        <w:rPr>
          <w:color w:val="000000"/>
          <w:szCs w:val="24"/>
          <w:lang w:val="sl-SI"/>
        </w:rPr>
        <w:t>Praznih peresnikov ne smete znova napolniti, pač pa jih je treba ustrezno zavreči.</w:t>
      </w:r>
    </w:p>
    <w:p w14:paraId="3066A7D8" w14:textId="77777777" w:rsidR="00AA2B27" w:rsidRPr="00204EF3" w:rsidRDefault="00AA2B27" w:rsidP="00AA2B27">
      <w:pPr>
        <w:autoSpaceDE w:val="0"/>
        <w:autoSpaceDN w:val="0"/>
        <w:adjustRightInd w:val="0"/>
        <w:spacing w:line="240" w:lineRule="auto"/>
        <w:rPr>
          <w:color w:val="000000"/>
          <w:szCs w:val="24"/>
          <w:lang w:val="sl-SI"/>
        </w:rPr>
      </w:pPr>
    </w:p>
    <w:p w14:paraId="6D41CABB" w14:textId="77777777" w:rsidR="00AA2B27" w:rsidRDefault="00AA2B27" w:rsidP="00AA2B27">
      <w:pPr>
        <w:autoSpaceDE w:val="0"/>
        <w:autoSpaceDN w:val="0"/>
        <w:adjustRightInd w:val="0"/>
        <w:spacing w:line="240" w:lineRule="auto"/>
        <w:rPr>
          <w:color w:val="000000"/>
          <w:szCs w:val="24"/>
          <w:lang w:val="sl-SI"/>
        </w:rPr>
      </w:pPr>
      <w:r w:rsidRPr="00204EF3">
        <w:rPr>
          <w:color w:val="000000"/>
          <w:szCs w:val="24"/>
          <w:lang w:val="sl-SI"/>
        </w:rPr>
        <w:t xml:space="preserve">Ne uporabljajte peresnika </w:t>
      </w:r>
      <w:r>
        <w:rPr>
          <w:color w:val="000000"/>
          <w:szCs w:val="24"/>
          <w:lang w:val="sl-SI"/>
        </w:rPr>
        <w:t>ABASAGLAR</w:t>
      </w:r>
      <w:r w:rsidRPr="00204EF3">
        <w:rPr>
          <w:color w:val="000000"/>
          <w:szCs w:val="24"/>
          <w:lang w:val="sl-SI"/>
        </w:rPr>
        <w:t xml:space="preserve"> </w:t>
      </w:r>
      <w:r w:rsidR="00916FCA">
        <w:rPr>
          <w:color w:val="000000"/>
          <w:szCs w:val="24"/>
          <w:lang w:val="sl-SI"/>
        </w:rPr>
        <w:t>Tempo Pen</w:t>
      </w:r>
      <w:r w:rsidRPr="00204EF3">
        <w:rPr>
          <w:color w:val="000000"/>
          <w:szCs w:val="24"/>
          <w:lang w:val="sl-SI"/>
        </w:rPr>
        <w:t xml:space="preserve">, če je poškodovan ali če ne deluje pravilno; treba ga je zavreči in uporabiti nov peresnik </w:t>
      </w:r>
      <w:r w:rsidR="00916FCA">
        <w:rPr>
          <w:color w:val="000000"/>
          <w:szCs w:val="24"/>
          <w:lang w:val="sl-SI"/>
        </w:rPr>
        <w:t>Tempo Pen</w:t>
      </w:r>
      <w:r w:rsidRPr="00204EF3">
        <w:rPr>
          <w:color w:val="000000"/>
          <w:szCs w:val="24"/>
          <w:lang w:val="sl-SI"/>
        </w:rPr>
        <w:t>.</w:t>
      </w:r>
    </w:p>
    <w:p w14:paraId="100B49CB" w14:textId="77777777" w:rsidR="00EB182A" w:rsidRDefault="00EB182A" w:rsidP="00AA2B27">
      <w:pPr>
        <w:autoSpaceDE w:val="0"/>
        <w:autoSpaceDN w:val="0"/>
        <w:adjustRightInd w:val="0"/>
        <w:spacing w:line="240" w:lineRule="auto"/>
        <w:rPr>
          <w:color w:val="000000"/>
          <w:szCs w:val="24"/>
          <w:lang w:val="sl-SI"/>
        </w:rPr>
      </w:pPr>
    </w:p>
    <w:p w14:paraId="1C1AACEB" w14:textId="77777777" w:rsidR="00EB182A" w:rsidRPr="00ED7B9F" w:rsidRDefault="00EB182A" w:rsidP="00EB182A">
      <w:pPr>
        <w:spacing w:line="240" w:lineRule="auto"/>
        <w:ind w:right="11"/>
        <w:rPr>
          <w:b/>
          <w:lang w:val="sl-SI"/>
        </w:rPr>
      </w:pPr>
      <w:r w:rsidRPr="006D749D">
        <w:rPr>
          <w:b/>
          <w:lang w:val="sl-SI"/>
        </w:rPr>
        <w:t>Gumb Tempo Smart</w:t>
      </w:r>
    </w:p>
    <w:p w14:paraId="46686161" w14:textId="77777777" w:rsidR="000B262C" w:rsidRPr="005C69F8" w:rsidRDefault="000B262C" w:rsidP="000B262C">
      <w:pPr>
        <w:spacing w:line="240" w:lineRule="auto"/>
        <w:ind w:right="11"/>
        <w:rPr>
          <w:lang w:val="sl-SI"/>
        </w:rPr>
      </w:pPr>
      <w:r>
        <w:rPr>
          <w:rFonts w:eastAsia="Times New Roman"/>
          <w:lang w:val="sl-SI"/>
        </w:rPr>
        <w:t>Peresnik</w:t>
      </w:r>
      <w:r w:rsidRPr="00ED7B9F">
        <w:rPr>
          <w:rFonts w:eastAsia="Times New Roman"/>
          <w:lang w:val="sl-SI"/>
        </w:rPr>
        <w:t xml:space="preserve"> Tempo Pen </w:t>
      </w:r>
      <w:r>
        <w:rPr>
          <w:rFonts w:eastAsia="Times New Roman"/>
          <w:lang w:val="sl-SI"/>
        </w:rPr>
        <w:t xml:space="preserve">je zasnovan za delovanje skupaj z gumbom </w:t>
      </w:r>
      <w:r w:rsidRPr="00174736">
        <w:rPr>
          <w:rFonts w:eastAsia="Times New Roman"/>
          <w:lang w:val="sl-SI"/>
        </w:rPr>
        <w:t>Tempo Smart.</w:t>
      </w:r>
      <w:r w:rsidRPr="00ED7B9F">
        <w:rPr>
          <w:rFonts w:eastAsia="Times New Roman"/>
          <w:lang w:val="sl-SI"/>
        </w:rPr>
        <w:t xml:space="preserve"> </w:t>
      </w:r>
      <w:r w:rsidRPr="006D749D">
        <w:rPr>
          <w:lang w:val="sl-SI"/>
        </w:rPr>
        <w:t>Neobvezna dodatna funkcija, gumb Tempo Smart, je izdelek, ki je na voljo za peresnik Tempo Pen in se lahko uporablja za prenos informacij o odmerku na mobilno aplikacijo. Peresnik Tempo Pen je mogoče uporabljati s pritrjenim</w:t>
      </w:r>
      <w:r w:rsidRPr="00B272DC">
        <w:rPr>
          <w:lang w:val="sl-SI"/>
        </w:rPr>
        <w:t xml:space="preserve"> gumbom Tempo Smart ali brez njega. Za več informacij glejte navodila, priložena gumbu Tempo Smart, in navodila mobilne aplikacije.</w:t>
      </w:r>
    </w:p>
    <w:p w14:paraId="2D6C8DF2" w14:textId="77777777" w:rsidR="00AA2B27" w:rsidRDefault="00AA2B27" w:rsidP="00AA2B27">
      <w:pPr>
        <w:autoSpaceDE w:val="0"/>
        <w:autoSpaceDN w:val="0"/>
        <w:adjustRightInd w:val="0"/>
        <w:spacing w:line="240" w:lineRule="auto"/>
        <w:rPr>
          <w:color w:val="0070C0"/>
          <w:szCs w:val="24"/>
          <w:lang w:val="sl-SI"/>
        </w:rPr>
      </w:pPr>
    </w:p>
    <w:p w14:paraId="388E503C" w14:textId="77777777" w:rsidR="00AA2B27" w:rsidRDefault="00AA2B27" w:rsidP="00AA2B27">
      <w:pPr>
        <w:autoSpaceDE w:val="0"/>
        <w:autoSpaceDN w:val="0"/>
        <w:adjustRightInd w:val="0"/>
        <w:spacing w:line="240" w:lineRule="auto"/>
        <w:rPr>
          <w:b/>
          <w:color w:val="000000"/>
          <w:szCs w:val="24"/>
          <w:lang w:val="sl-SI"/>
        </w:rPr>
      </w:pPr>
      <w:r>
        <w:rPr>
          <w:b/>
          <w:color w:val="000000"/>
          <w:szCs w:val="24"/>
          <w:lang w:val="sl-SI"/>
        </w:rPr>
        <w:t>Če ste uporabili večji odmerek zdravila ABASAGLAR, kot bi smeli</w:t>
      </w:r>
      <w:r w:rsidR="000838FC">
        <w:rPr>
          <w:b/>
          <w:color w:val="000000"/>
          <w:szCs w:val="24"/>
          <w:lang w:val="sl-SI"/>
        </w:rPr>
        <w:t xml:space="preserve"> </w:t>
      </w:r>
    </w:p>
    <w:p w14:paraId="46A8E709" w14:textId="77777777" w:rsidR="00AA2B27" w:rsidRDefault="00AA2B27" w:rsidP="00AA2B27">
      <w:pPr>
        <w:autoSpaceDE w:val="0"/>
        <w:autoSpaceDN w:val="0"/>
        <w:adjustRightInd w:val="0"/>
        <w:spacing w:line="240" w:lineRule="auto"/>
        <w:rPr>
          <w:b/>
          <w:color w:val="000000"/>
          <w:szCs w:val="24"/>
          <w:lang w:val="sl-SI"/>
        </w:rPr>
      </w:pPr>
    </w:p>
    <w:p w14:paraId="58B42AEC" w14:textId="77777777" w:rsidR="00AA2B27" w:rsidRDefault="00AA2B27" w:rsidP="00AA2B27">
      <w:pPr>
        <w:autoSpaceDE w:val="0"/>
        <w:autoSpaceDN w:val="0"/>
        <w:adjustRightInd w:val="0"/>
        <w:spacing w:line="240" w:lineRule="auto"/>
        <w:ind w:left="567" w:hanging="567"/>
        <w:rPr>
          <w:szCs w:val="24"/>
          <w:lang w:val="sl-SI"/>
        </w:rPr>
      </w:pPr>
      <w:r>
        <w:rPr>
          <w:color w:val="000000"/>
          <w:szCs w:val="24"/>
          <w:lang w:val="sl-SI"/>
        </w:rPr>
        <w:t xml:space="preserve">- </w:t>
      </w:r>
      <w:r>
        <w:rPr>
          <w:color w:val="000000"/>
          <w:szCs w:val="24"/>
          <w:lang w:val="sl-SI"/>
        </w:rPr>
        <w:tab/>
      </w:r>
      <w:r>
        <w:rPr>
          <w:b/>
          <w:color w:val="000000"/>
          <w:szCs w:val="24"/>
          <w:lang w:val="sl-SI"/>
        </w:rPr>
        <w:t>Če ste injicirali preveč zdravila ABASAGLAR</w:t>
      </w:r>
      <w:r>
        <w:rPr>
          <w:color w:val="000000"/>
          <w:szCs w:val="24"/>
          <w:lang w:val="sl-SI"/>
        </w:rPr>
        <w:t xml:space="preserve">, </w:t>
      </w:r>
      <w:r w:rsidR="00EB182A" w:rsidRPr="005C69F8">
        <w:rPr>
          <w:noProof/>
          <w:lang w:val="sl-SI"/>
        </w:rPr>
        <w:t>ali če niste prepričani, koliko ste ga injicirali,</w:t>
      </w:r>
      <w:r w:rsidR="00EB182A">
        <w:rPr>
          <w:color w:val="000000"/>
          <w:szCs w:val="24"/>
          <w:lang w:val="sl-SI"/>
        </w:rPr>
        <w:t xml:space="preserve"> </w:t>
      </w:r>
      <w:r>
        <w:rPr>
          <w:color w:val="000000"/>
          <w:szCs w:val="24"/>
          <w:lang w:val="sl-SI"/>
        </w:rPr>
        <w:t>se vam lahko koncentracija krvnega sladkorja preveč zniža (hipoglikemija). Pogosto si izmerite krvni sladkor. Na splošno morate za preprečitev hipoglikemije uživati več hrane in nadzirati krvni sladkor. Za navodila o zdravljenju hipoglikemije glejte okvir na koncu tega navodila za uporabo.</w:t>
      </w:r>
    </w:p>
    <w:p w14:paraId="12DF73BB" w14:textId="77777777" w:rsidR="00AA2B27" w:rsidRDefault="00AA2B27" w:rsidP="00AA2B27">
      <w:pPr>
        <w:autoSpaceDE w:val="0"/>
        <w:autoSpaceDN w:val="0"/>
        <w:adjustRightInd w:val="0"/>
        <w:spacing w:line="240" w:lineRule="auto"/>
        <w:rPr>
          <w:b/>
          <w:color w:val="000000"/>
          <w:szCs w:val="24"/>
          <w:lang w:val="sl-SI"/>
        </w:rPr>
      </w:pPr>
      <w:r>
        <w:rPr>
          <w:b/>
          <w:color w:val="000000"/>
          <w:szCs w:val="24"/>
          <w:lang w:val="sl-SI"/>
        </w:rPr>
        <w:lastRenderedPageBreak/>
        <w:t>Če ste pozabili vzeti zdravilo ABASAGLAR</w:t>
      </w:r>
      <w:r w:rsidR="000838FC">
        <w:rPr>
          <w:b/>
          <w:color w:val="000000"/>
          <w:szCs w:val="24"/>
          <w:lang w:val="sl-SI"/>
        </w:rPr>
        <w:t xml:space="preserve"> </w:t>
      </w:r>
    </w:p>
    <w:p w14:paraId="2167982A" w14:textId="77777777" w:rsidR="00AA2B27" w:rsidRDefault="00AA2B27" w:rsidP="00AA2B27">
      <w:pPr>
        <w:autoSpaceDE w:val="0"/>
        <w:autoSpaceDN w:val="0"/>
        <w:adjustRightInd w:val="0"/>
        <w:spacing w:line="240" w:lineRule="auto"/>
        <w:ind w:left="567" w:hanging="567"/>
        <w:rPr>
          <w:szCs w:val="24"/>
          <w:lang w:val="sl-SI"/>
        </w:rPr>
      </w:pPr>
      <w:r>
        <w:rPr>
          <w:color w:val="000000"/>
          <w:szCs w:val="24"/>
          <w:lang w:val="sl-SI"/>
        </w:rPr>
        <w:t xml:space="preserve">- </w:t>
      </w:r>
      <w:r>
        <w:rPr>
          <w:color w:val="000000"/>
          <w:szCs w:val="24"/>
          <w:lang w:val="sl-SI"/>
        </w:rPr>
        <w:tab/>
      </w:r>
      <w:r>
        <w:rPr>
          <w:szCs w:val="24"/>
          <w:lang w:val="sl-SI"/>
        </w:rPr>
        <w:t xml:space="preserve">Če ste izpustili odmerek zdravila </w:t>
      </w:r>
      <w:r>
        <w:rPr>
          <w:color w:val="000000"/>
          <w:szCs w:val="24"/>
          <w:lang w:val="sl-SI"/>
        </w:rPr>
        <w:t>ABASAGLAR</w:t>
      </w:r>
      <w:r w:rsidR="00EB182A">
        <w:rPr>
          <w:szCs w:val="24"/>
          <w:lang w:val="sl-SI"/>
        </w:rPr>
        <w:t>,</w:t>
      </w:r>
      <w:r>
        <w:rPr>
          <w:szCs w:val="24"/>
          <w:lang w:val="sl-SI"/>
        </w:rPr>
        <w:t xml:space="preserve"> če si niste injicirali dovolj insulina,</w:t>
      </w:r>
      <w:r>
        <w:rPr>
          <w:b/>
          <w:szCs w:val="24"/>
          <w:lang w:val="sl-SI"/>
        </w:rPr>
        <w:t xml:space="preserve"> </w:t>
      </w:r>
      <w:r w:rsidR="00EB182A" w:rsidRPr="005C69F8">
        <w:rPr>
          <w:noProof/>
          <w:lang w:val="sl-SI"/>
        </w:rPr>
        <w:t xml:space="preserve">ali če niste prepričani, koliko ste ga injicirali, </w:t>
      </w:r>
      <w:r>
        <w:rPr>
          <w:szCs w:val="24"/>
          <w:lang w:val="sl-SI"/>
        </w:rPr>
        <w:t>se vam lahko koncentracija krvnega sladkorja preveč zviša (hiperglikemija)</w:t>
      </w:r>
      <w:r>
        <w:rPr>
          <w:color w:val="000000"/>
          <w:szCs w:val="24"/>
          <w:lang w:val="sl-SI"/>
        </w:rPr>
        <w:t>. Pogosto si izmerite krvni sladkor. Informacije o zdravljenju hiperglikemije najdete v okviru na koncu tega navodila za uporabo.</w:t>
      </w:r>
    </w:p>
    <w:p w14:paraId="1E4544D3" w14:textId="77777777" w:rsidR="00AA2B27" w:rsidRDefault="00AA2B27" w:rsidP="00AA2B27">
      <w:pPr>
        <w:autoSpaceDE w:val="0"/>
        <w:autoSpaceDN w:val="0"/>
        <w:adjustRightInd w:val="0"/>
        <w:spacing w:line="240" w:lineRule="auto"/>
        <w:rPr>
          <w:color w:val="000000"/>
          <w:szCs w:val="24"/>
          <w:lang w:val="sl-SI"/>
        </w:rPr>
      </w:pPr>
      <w:r>
        <w:rPr>
          <w:color w:val="000000"/>
          <w:szCs w:val="24"/>
          <w:lang w:val="sl-SI"/>
        </w:rPr>
        <w:t xml:space="preserve">- </w:t>
      </w:r>
      <w:r>
        <w:rPr>
          <w:color w:val="000000"/>
          <w:szCs w:val="24"/>
          <w:lang w:val="sl-SI"/>
        </w:rPr>
        <w:tab/>
        <w:t>Ne vzemite dvojnega odmerka, če ste pozabili vzeti prejšnji odmerek.</w:t>
      </w:r>
    </w:p>
    <w:p w14:paraId="626E03A7" w14:textId="77777777" w:rsidR="00EB182A" w:rsidRDefault="00EB182A" w:rsidP="00AA2B27">
      <w:pPr>
        <w:autoSpaceDE w:val="0"/>
        <w:autoSpaceDN w:val="0"/>
        <w:adjustRightInd w:val="0"/>
        <w:spacing w:line="240" w:lineRule="auto"/>
        <w:rPr>
          <w:color w:val="000000"/>
          <w:szCs w:val="24"/>
          <w:lang w:val="sl-SI"/>
        </w:rPr>
      </w:pPr>
    </w:p>
    <w:p w14:paraId="318F15EE" w14:textId="77777777" w:rsidR="00EB182A" w:rsidRPr="00ED7B9F" w:rsidRDefault="00EB182A" w:rsidP="00EB182A">
      <w:pPr>
        <w:autoSpaceDE w:val="0"/>
        <w:autoSpaceDN w:val="0"/>
        <w:adjustRightInd w:val="0"/>
        <w:spacing w:line="240" w:lineRule="auto"/>
        <w:rPr>
          <w:b/>
          <w:color w:val="000000"/>
          <w:szCs w:val="24"/>
          <w:lang w:val="sl-SI"/>
        </w:rPr>
      </w:pPr>
      <w:r w:rsidRPr="00ED7B9F">
        <w:rPr>
          <w:b/>
          <w:color w:val="000000"/>
          <w:szCs w:val="24"/>
          <w:lang w:val="sl-SI"/>
        </w:rPr>
        <w:t>Po injiciranju</w:t>
      </w:r>
    </w:p>
    <w:p w14:paraId="59491364" w14:textId="31219F71" w:rsidR="00EB182A" w:rsidRPr="005C69F8" w:rsidRDefault="00EB182A" w:rsidP="005C69F8">
      <w:pPr>
        <w:numPr>
          <w:ilvl w:val="12"/>
          <w:numId w:val="0"/>
        </w:numPr>
        <w:spacing w:line="240" w:lineRule="auto"/>
        <w:ind w:right="11"/>
        <w:outlineLvl w:val="0"/>
        <w:rPr>
          <w:b/>
          <w:lang w:val="sl-SI"/>
        </w:rPr>
      </w:pPr>
      <w:r w:rsidRPr="006D749D">
        <w:rPr>
          <w:lang w:val="sl-SI"/>
        </w:rPr>
        <w:t>Če niste prepričani, koliko ste si injicirali, pred odločitvijo, ali potrebujete še eno injekcijo, preverite raven sladkorja v krvi.</w:t>
      </w:r>
      <w:r w:rsidR="00956C97">
        <w:rPr>
          <w:lang w:val="sl-SI"/>
        </w:rPr>
        <w:fldChar w:fldCharType="begin"/>
      </w:r>
      <w:r w:rsidR="00956C97">
        <w:rPr>
          <w:lang w:val="sl-SI"/>
        </w:rPr>
        <w:instrText xml:space="preserve"> DOCVARIABLE vault_nd_e6378d80-8560-4398-b28c-adbf4e5729c4 \* MERGEFORMAT </w:instrText>
      </w:r>
      <w:r w:rsidR="00956C97">
        <w:rPr>
          <w:lang w:val="sl-SI"/>
        </w:rPr>
        <w:fldChar w:fldCharType="separate"/>
      </w:r>
      <w:r w:rsidR="00956C97">
        <w:rPr>
          <w:lang w:val="sl-SI"/>
        </w:rPr>
        <w:t xml:space="preserve"> </w:t>
      </w:r>
      <w:r w:rsidR="00956C97">
        <w:rPr>
          <w:lang w:val="sl-SI"/>
        </w:rPr>
        <w:fldChar w:fldCharType="end"/>
      </w:r>
    </w:p>
    <w:p w14:paraId="6379CB8D" w14:textId="77777777" w:rsidR="00AA2B27" w:rsidRDefault="00AA2B27" w:rsidP="00AA2B27">
      <w:pPr>
        <w:autoSpaceDE w:val="0"/>
        <w:autoSpaceDN w:val="0"/>
        <w:adjustRightInd w:val="0"/>
        <w:spacing w:line="240" w:lineRule="auto"/>
        <w:rPr>
          <w:color w:val="000000"/>
          <w:szCs w:val="24"/>
          <w:lang w:val="sl-SI"/>
        </w:rPr>
      </w:pPr>
    </w:p>
    <w:p w14:paraId="5282D376" w14:textId="77777777" w:rsidR="00AA2B27" w:rsidRDefault="00AA2B27" w:rsidP="00AA2B27">
      <w:pPr>
        <w:autoSpaceDE w:val="0"/>
        <w:autoSpaceDN w:val="0"/>
        <w:adjustRightInd w:val="0"/>
        <w:spacing w:line="240" w:lineRule="auto"/>
        <w:rPr>
          <w:b/>
          <w:color w:val="000000"/>
          <w:szCs w:val="24"/>
          <w:lang w:val="sl-SI"/>
        </w:rPr>
      </w:pPr>
      <w:r>
        <w:rPr>
          <w:b/>
          <w:color w:val="000000"/>
          <w:szCs w:val="24"/>
          <w:lang w:val="sl-SI"/>
        </w:rPr>
        <w:t>Če ste prenehali jemati zdravilo ABASAGLAR</w:t>
      </w:r>
    </w:p>
    <w:p w14:paraId="7FF73DA4" w14:textId="77777777" w:rsidR="00AA2B27" w:rsidRDefault="00AA2B27" w:rsidP="00AA2B27">
      <w:pPr>
        <w:autoSpaceDE w:val="0"/>
        <w:autoSpaceDN w:val="0"/>
        <w:adjustRightInd w:val="0"/>
        <w:spacing w:line="240" w:lineRule="auto"/>
        <w:rPr>
          <w:b/>
          <w:color w:val="000000"/>
          <w:szCs w:val="24"/>
          <w:lang w:val="sl-SI"/>
        </w:rPr>
      </w:pPr>
    </w:p>
    <w:p w14:paraId="4B04AC5F" w14:textId="77777777" w:rsidR="00AA2B27" w:rsidRDefault="00AA2B27" w:rsidP="00AA2B27">
      <w:pPr>
        <w:autoSpaceDE w:val="0"/>
        <w:autoSpaceDN w:val="0"/>
        <w:adjustRightInd w:val="0"/>
        <w:spacing w:line="240" w:lineRule="auto"/>
        <w:rPr>
          <w:szCs w:val="24"/>
          <w:lang w:val="sl-SI"/>
        </w:rPr>
      </w:pPr>
      <w:r>
        <w:rPr>
          <w:color w:val="000000"/>
          <w:szCs w:val="24"/>
          <w:lang w:val="sl-SI"/>
        </w:rPr>
        <w:t>To lahko vodi v hudo hiperglikemijo (zelo visok krvni sladkor) in ketoacidozo (kopičenje kisline v krvi, ker telo presnavlja maščobe namesto sladkorja). Ne prenehajte zdravljenja z zdravilom ABASAGLAR, ne da bi se pogovorili z zdravnikom. On vam bo povedal, kaj je potrebno storiti.</w:t>
      </w:r>
    </w:p>
    <w:p w14:paraId="0D5592A7" w14:textId="77777777" w:rsidR="00AA2B27" w:rsidRDefault="00AA2B27" w:rsidP="00AA2B27">
      <w:pPr>
        <w:numPr>
          <w:ilvl w:val="12"/>
          <w:numId w:val="0"/>
        </w:numPr>
        <w:tabs>
          <w:tab w:val="clear" w:pos="567"/>
        </w:tabs>
        <w:spacing w:line="240" w:lineRule="auto"/>
        <w:rPr>
          <w:szCs w:val="24"/>
          <w:lang w:val="sl-SI"/>
        </w:rPr>
      </w:pPr>
    </w:p>
    <w:p w14:paraId="26E7D7DA" w14:textId="77777777" w:rsidR="00AA2B27" w:rsidRDefault="00AA2B27" w:rsidP="00AA2B27">
      <w:pPr>
        <w:autoSpaceDE w:val="0"/>
        <w:autoSpaceDN w:val="0"/>
        <w:adjustRightInd w:val="0"/>
        <w:spacing w:line="240" w:lineRule="auto"/>
        <w:rPr>
          <w:color w:val="000000"/>
          <w:szCs w:val="24"/>
          <w:lang w:val="sl-SI"/>
        </w:rPr>
      </w:pPr>
      <w:r>
        <w:rPr>
          <w:color w:val="000000"/>
          <w:szCs w:val="24"/>
          <w:lang w:val="sl-SI"/>
        </w:rPr>
        <w:t>Če imate dodatna vprašanja o uporabi zdravila, se posvetujte z zdravnikom, farmacevtom ali medicinsko sestro.</w:t>
      </w:r>
    </w:p>
    <w:p w14:paraId="27508F1A" w14:textId="77777777" w:rsidR="00AA2B27" w:rsidRDefault="00AA2B27" w:rsidP="00AA2B27">
      <w:pPr>
        <w:numPr>
          <w:ilvl w:val="12"/>
          <w:numId w:val="0"/>
        </w:numPr>
        <w:tabs>
          <w:tab w:val="clear" w:pos="567"/>
        </w:tabs>
        <w:spacing w:line="240" w:lineRule="auto"/>
        <w:rPr>
          <w:szCs w:val="24"/>
          <w:lang w:val="sl-SI"/>
        </w:rPr>
      </w:pPr>
    </w:p>
    <w:p w14:paraId="588EA82B" w14:textId="77777777" w:rsidR="00AA2B27" w:rsidRDefault="00AA2B27" w:rsidP="00AA2B27">
      <w:pPr>
        <w:numPr>
          <w:ilvl w:val="12"/>
          <w:numId w:val="0"/>
        </w:numPr>
        <w:tabs>
          <w:tab w:val="clear" w:pos="567"/>
        </w:tabs>
        <w:spacing w:line="240" w:lineRule="auto"/>
        <w:rPr>
          <w:szCs w:val="24"/>
          <w:lang w:val="sl-SI"/>
        </w:rPr>
      </w:pPr>
    </w:p>
    <w:p w14:paraId="73D65DA6" w14:textId="77777777" w:rsidR="00AA2B27" w:rsidRDefault="00AA2B27" w:rsidP="00AA2B27">
      <w:pPr>
        <w:numPr>
          <w:ilvl w:val="12"/>
          <w:numId w:val="0"/>
        </w:numPr>
        <w:tabs>
          <w:tab w:val="clear" w:pos="567"/>
        </w:tabs>
        <w:spacing w:line="240" w:lineRule="auto"/>
        <w:ind w:left="567" w:right="-2" w:hanging="567"/>
        <w:rPr>
          <w:szCs w:val="24"/>
          <w:lang w:val="sl-SI"/>
        </w:rPr>
      </w:pPr>
      <w:r>
        <w:rPr>
          <w:b/>
          <w:szCs w:val="24"/>
          <w:lang w:val="sl-SI"/>
        </w:rPr>
        <w:t>4.</w:t>
      </w:r>
      <w:r>
        <w:rPr>
          <w:b/>
          <w:szCs w:val="24"/>
          <w:lang w:val="sl-SI"/>
        </w:rPr>
        <w:tab/>
        <w:t>Možni neželeni učinki</w:t>
      </w:r>
    </w:p>
    <w:p w14:paraId="01D395F4" w14:textId="77777777" w:rsidR="00AA2B27" w:rsidRDefault="00AA2B27" w:rsidP="00AA2B27">
      <w:pPr>
        <w:numPr>
          <w:ilvl w:val="12"/>
          <w:numId w:val="0"/>
        </w:numPr>
        <w:tabs>
          <w:tab w:val="clear" w:pos="567"/>
        </w:tabs>
        <w:spacing w:line="240" w:lineRule="auto"/>
        <w:rPr>
          <w:szCs w:val="24"/>
          <w:lang w:val="sl-SI"/>
        </w:rPr>
      </w:pPr>
    </w:p>
    <w:p w14:paraId="2D2C73CE" w14:textId="77777777" w:rsidR="00AA2B27" w:rsidRDefault="00AA2B27" w:rsidP="00AA2B27">
      <w:pPr>
        <w:numPr>
          <w:ilvl w:val="12"/>
          <w:numId w:val="0"/>
        </w:numPr>
        <w:tabs>
          <w:tab w:val="clear" w:pos="567"/>
        </w:tabs>
        <w:spacing w:line="240" w:lineRule="auto"/>
        <w:ind w:right="-29"/>
        <w:rPr>
          <w:szCs w:val="24"/>
          <w:lang w:val="sl-SI"/>
        </w:rPr>
      </w:pPr>
      <w:r>
        <w:rPr>
          <w:szCs w:val="24"/>
          <w:lang w:val="sl-SI"/>
        </w:rPr>
        <w:t>Kot vsa zdravila ima lahko tudi to zdravilo neželene učinke, ki pa se ne pojavijo pri vseh bolnikih.</w:t>
      </w:r>
    </w:p>
    <w:p w14:paraId="1D63683A" w14:textId="77777777" w:rsidR="00AA2B27" w:rsidRDefault="00AA2B27" w:rsidP="00AA2B27">
      <w:pPr>
        <w:numPr>
          <w:ilvl w:val="12"/>
          <w:numId w:val="0"/>
        </w:numPr>
        <w:tabs>
          <w:tab w:val="clear" w:pos="567"/>
        </w:tabs>
        <w:spacing w:line="240" w:lineRule="auto"/>
        <w:ind w:right="-29"/>
        <w:rPr>
          <w:szCs w:val="24"/>
          <w:lang w:val="sl-SI"/>
        </w:rPr>
      </w:pPr>
    </w:p>
    <w:p w14:paraId="09A24101" w14:textId="77777777" w:rsidR="00AA2B27" w:rsidRPr="00581A2F" w:rsidRDefault="00AA2B27" w:rsidP="00AA2B27">
      <w:pPr>
        <w:numPr>
          <w:ilvl w:val="12"/>
          <w:numId w:val="0"/>
        </w:numPr>
        <w:tabs>
          <w:tab w:val="clear" w:pos="567"/>
          <w:tab w:val="left" w:pos="708"/>
        </w:tabs>
        <w:spacing w:line="240" w:lineRule="auto"/>
        <w:ind w:right="-29"/>
        <w:rPr>
          <w:bCs/>
          <w:snapToGrid/>
          <w:color w:val="000000"/>
          <w:szCs w:val="22"/>
          <w:lang w:val="it-IT"/>
        </w:rPr>
      </w:pPr>
      <w:r w:rsidRPr="00581A2F">
        <w:rPr>
          <w:b/>
          <w:noProof/>
          <w:szCs w:val="22"/>
          <w:lang w:val="sl-SI"/>
        </w:rPr>
        <w:t>Če opazite znake prenizkega krvnega sladkorja (hipoglikemije), takoj</w:t>
      </w:r>
      <w:r w:rsidRPr="00581A2F">
        <w:rPr>
          <w:noProof/>
          <w:szCs w:val="22"/>
          <w:lang w:val="sl-SI"/>
        </w:rPr>
        <w:t xml:space="preserve"> ukrepajte, da si zvišate dvignete koncentracijo krvnega sladkorja</w:t>
      </w:r>
      <w:r w:rsidRPr="00581A2F">
        <w:rPr>
          <w:color w:val="000000"/>
          <w:szCs w:val="22"/>
          <w:lang w:val="sl-SI"/>
        </w:rPr>
        <w:t xml:space="preserve">. </w:t>
      </w:r>
      <w:r w:rsidRPr="00581A2F">
        <w:rPr>
          <w:bCs/>
          <w:color w:val="000000"/>
          <w:szCs w:val="22"/>
          <w:lang w:val="sl-SI"/>
        </w:rPr>
        <w:t xml:space="preserve">Hipoglikemija (nizka koncentracija krvnega sladkorja) je lahko zelo resna in je pri zdravljenju z insulinom zelo pogosta (pojavi se lahko pri več kot 1 od 10 bolnikov). </w:t>
      </w:r>
      <w:r w:rsidRPr="00581A2F">
        <w:rPr>
          <w:bCs/>
          <w:color w:val="000000"/>
          <w:szCs w:val="22"/>
          <w:lang w:val="it-IT"/>
        </w:rPr>
        <w:t>Nizek krvni sladkor pomeni, da v krvi nimate dovolj sladkorja</w:t>
      </w:r>
      <w:r w:rsidRPr="00581A2F">
        <w:rPr>
          <w:color w:val="000000"/>
          <w:szCs w:val="22"/>
          <w:lang w:val="it-IT"/>
        </w:rPr>
        <w:t xml:space="preserve">. </w:t>
      </w:r>
      <w:r>
        <w:rPr>
          <w:color w:val="000000"/>
          <w:szCs w:val="24"/>
          <w:lang w:val="sl-SI"/>
        </w:rPr>
        <w:t>Če vam koncentracija krvnega sladkorja preveč pade, lahko izgubite zavest</w:t>
      </w:r>
      <w:r w:rsidRPr="00581A2F">
        <w:rPr>
          <w:color w:val="000000"/>
          <w:szCs w:val="22"/>
          <w:lang w:val="it-IT"/>
        </w:rPr>
        <w:t xml:space="preserve">. </w:t>
      </w:r>
      <w:r>
        <w:rPr>
          <w:color w:val="000000"/>
          <w:szCs w:val="24"/>
          <w:lang w:val="sl-SI"/>
        </w:rPr>
        <w:t>Huda hipoglikemija lahko povzroči poškodbo možganov in je lahko smrtno nevarna</w:t>
      </w:r>
      <w:r w:rsidRPr="00581A2F">
        <w:rPr>
          <w:color w:val="000000"/>
          <w:szCs w:val="22"/>
          <w:lang w:val="it-IT"/>
        </w:rPr>
        <w:t xml:space="preserve">. Za več informacij glejte </w:t>
      </w:r>
      <w:r>
        <w:rPr>
          <w:color w:val="000000"/>
          <w:szCs w:val="24"/>
          <w:lang w:val="sl-SI"/>
        </w:rPr>
        <w:t>okvir na koncu tega navodila za uporabo</w:t>
      </w:r>
      <w:r w:rsidRPr="00581A2F">
        <w:rPr>
          <w:bCs/>
          <w:color w:val="000000"/>
          <w:szCs w:val="22"/>
          <w:lang w:val="it-IT"/>
        </w:rPr>
        <w:t>.</w:t>
      </w:r>
    </w:p>
    <w:p w14:paraId="30A4853A" w14:textId="77777777" w:rsidR="00AA2B27" w:rsidRPr="00581A2F" w:rsidRDefault="00AA2B27" w:rsidP="00AA2B27">
      <w:pPr>
        <w:autoSpaceDE w:val="0"/>
        <w:autoSpaceDN w:val="0"/>
        <w:adjustRightInd w:val="0"/>
        <w:spacing w:line="240" w:lineRule="auto"/>
        <w:rPr>
          <w:b/>
          <w:bCs/>
          <w:color w:val="000000"/>
          <w:szCs w:val="22"/>
          <w:lang w:val="it-IT"/>
        </w:rPr>
      </w:pPr>
    </w:p>
    <w:p w14:paraId="3297CEF3" w14:textId="1CAA0D39" w:rsidR="00AA2B27" w:rsidRPr="00581A2F" w:rsidRDefault="00AA2B27" w:rsidP="00AA2B27">
      <w:pPr>
        <w:numPr>
          <w:ilvl w:val="12"/>
          <w:numId w:val="0"/>
        </w:numPr>
        <w:tabs>
          <w:tab w:val="clear" w:pos="567"/>
          <w:tab w:val="left" w:pos="708"/>
        </w:tabs>
        <w:spacing w:line="240" w:lineRule="auto"/>
        <w:ind w:right="-29"/>
        <w:rPr>
          <w:color w:val="000000"/>
          <w:szCs w:val="22"/>
          <w:lang w:val="it-IT"/>
        </w:rPr>
      </w:pPr>
      <w:r w:rsidRPr="00581A2F">
        <w:rPr>
          <w:b/>
          <w:color w:val="000000"/>
          <w:szCs w:val="22"/>
          <w:lang w:val="it-IT"/>
        </w:rPr>
        <w:t>Hude alergijske reakcije</w:t>
      </w:r>
      <w:r w:rsidRPr="00581A2F">
        <w:rPr>
          <w:b/>
          <w:bCs/>
          <w:color w:val="000000"/>
          <w:szCs w:val="22"/>
          <w:lang w:val="it-IT"/>
        </w:rPr>
        <w:t xml:space="preserve"> </w:t>
      </w:r>
      <w:r w:rsidRPr="00581A2F">
        <w:rPr>
          <w:bCs/>
          <w:color w:val="000000"/>
          <w:szCs w:val="22"/>
          <w:lang w:val="it-IT"/>
        </w:rPr>
        <w:t>(redke, lahko se pojavijo pri največ 1 od 1</w:t>
      </w:r>
      <w:del w:id="555" w:author="MCV" w:date="2025-09-25T10:49:00Z">
        <w:r w:rsidRPr="00581A2F" w:rsidDel="00ED6D22">
          <w:rPr>
            <w:bCs/>
            <w:color w:val="000000"/>
            <w:szCs w:val="22"/>
            <w:lang w:val="it-IT"/>
          </w:rPr>
          <w:delText>.</w:delText>
        </w:r>
      </w:del>
      <w:r w:rsidRPr="00581A2F">
        <w:rPr>
          <w:bCs/>
          <w:color w:val="000000"/>
          <w:szCs w:val="22"/>
          <w:lang w:val="it-IT"/>
        </w:rPr>
        <w:t xml:space="preserve">000 bolnikov) – znaki lahko vključujejo </w:t>
      </w:r>
      <w:r>
        <w:rPr>
          <w:color w:val="000000"/>
          <w:szCs w:val="24"/>
          <w:lang w:val="sl-SI"/>
        </w:rPr>
        <w:t>obsežne kožne reakcije (izpuščaj in srbenje po celem telesu), hudo oteklino kože ali sluznic (angioedem), oteženo dihanje, znižanje krvnega tlaka s hitrim bitjem srca in znojenje</w:t>
      </w:r>
      <w:r w:rsidRPr="00581A2F">
        <w:rPr>
          <w:color w:val="000000"/>
          <w:szCs w:val="22"/>
          <w:lang w:val="it-IT"/>
        </w:rPr>
        <w:t>. Hude alergijske reakcije na insuline lahko postanejo smrtno nevarne. Če opazite znake hude alergijske reakcije, takoj obvestite zdravnika.</w:t>
      </w:r>
    </w:p>
    <w:p w14:paraId="04EB01B2" w14:textId="77777777" w:rsidR="00AA2B27" w:rsidRDefault="00AA2B27" w:rsidP="00AA2B27">
      <w:pPr>
        <w:autoSpaceDE w:val="0"/>
        <w:autoSpaceDN w:val="0"/>
        <w:adjustRightInd w:val="0"/>
        <w:spacing w:line="240" w:lineRule="auto"/>
        <w:rPr>
          <w:color w:val="000000"/>
          <w:szCs w:val="24"/>
          <w:lang w:val="sl-SI"/>
        </w:rPr>
      </w:pPr>
    </w:p>
    <w:p w14:paraId="46ACACBB" w14:textId="77777777" w:rsidR="00AA2B27" w:rsidRDefault="00AA2B27" w:rsidP="005C69F8">
      <w:pPr>
        <w:tabs>
          <w:tab w:val="clear" w:pos="567"/>
        </w:tabs>
        <w:autoSpaceDE w:val="0"/>
        <w:autoSpaceDN w:val="0"/>
        <w:adjustRightInd w:val="0"/>
        <w:spacing w:after="200" w:line="240" w:lineRule="auto"/>
        <w:contextualSpacing/>
        <w:rPr>
          <w:b/>
          <w:color w:val="000000"/>
          <w:szCs w:val="24"/>
          <w:lang w:val="sl-SI"/>
        </w:rPr>
      </w:pPr>
      <w:r>
        <w:rPr>
          <w:b/>
          <w:color w:val="000000"/>
          <w:szCs w:val="24"/>
          <w:lang w:val="sl-SI"/>
        </w:rPr>
        <w:t>Spremembe kože na mestu injiciranja</w:t>
      </w:r>
    </w:p>
    <w:p w14:paraId="696B5C12" w14:textId="77777777" w:rsidR="00AA2B27" w:rsidRDefault="00AA2B27" w:rsidP="00AA2B27">
      <w:pPr>
        <w:autoSpaceDE w:val="0"/>
        <w:autoSpaceDN w:val="0"/>
        <w:adjustRightInd w:val="0"/>
        <w:spacing w:line="240" w:lineRule="auto"/>
        <w:rPr>
          <w:rFonts w:eastAsia="MS Mincho"/>
          <w:snapToGrid/>
          <w:szCs w:val="22"/>
          <w:lang w:val="sl-SI"/>
        </w:rPr>
      </w:pPr>
      <w:r>
        <w:rPr>
          <w:color w:val="000000"/>
          <w:szCs w:val="24"/>
          <w:lang w:val="sl-SI"/>
        </w:rPr>
        <w:t xml:space="preserve">Če insulin prepogosto injicirate na isto mesto, se </w:t>
      </w:r>
      <w:r w:rsidR="000B262C">
        <w:rPr>
          <w:color w:val="000000"/>
          <w:szCs w:val="24"/>
          <w:lang w:val="sl-SI"/>
        </w:rPr>
        <w:t xml:space="preserve">maščobno tkivo </w:t>
      </w:r>
      <w:r>
        <w:rPr>
          <w:color w:val="000000"/>
          <w:szCs w:val="24"/>
          <w:lang w:val="sl-SI"/>
        </w:rPr>
        <w:t xml:space="preserve">lahko skrči (lipoatrofija se lahko pojavi pri največ 1 od 100 bolnikov) ali zadebeli (lipohipertrofija se lahko pojavi pri največ 1 od 10 bolnikov). </w:t>
      </w:r>
      <w:r w:rsidRPr="005C69F8">
        <w:rPr>
          <w:color w:val="222222"/>
          <w:szCs w:val="22"/>
          <w:lang w:val="sl-SI"/>
        </w:rPr>
        <w:t>Zaradi kopičenja beljakovine</w:t>
      </w:r>
      <w:r w:rsidR="000B262C">
        <w:rPr>
          <w:color w:val="222222"/>
          <w:szCs w:val="22"/>
          <w:lang w:val="sl-SI"/>
        </w:rPr>
        <w:t>,</w:t>
      </w:r>
      <w:r w:rsidRPr="005C69F8">
        <w:rPr>
          <w:color w:val="222222"/>
          <w:szCs w:val="22"/>
          <w:lang w:val="sl-SI"/>
        </w:rPr>
        <w:t xml:space="preserve"> imenovane amiloid, se lahko </w:t>
      </w:r>
      <w:r>
        <w:rPr>
          <w:color w:val="000000"/>
          <w:szCs w:val="24"/>
          <w:lang w:val="sl-SI"/>
        </w:rPr>
        <w:t xml:space="preserve">pojavijo </w:t>
      </w:r>
      <w:r w:rsidR="000B262C">
        <w:rPr>
          <w:color w:val="000000"/>
          <w:szCs w:val="24"/>
          <w:lang w:val="sl-SI"/>
        </w:rPr>
        <w:t xml:space="preserve">tudi </w:t>
      </w:r>
      <w:r>
        <w:rPr>
          <w:color w:val="000000"/>
          <w:szCs w:val="24"/>
          <w:lang w:val="sl-SI"/>
        </w:rPr>
        <w:t xml:space="preserve">podkožne grudice (kožna amiloidoza; ni znano, kako pogosto se pojavlja). </w:t>
      </w:r>
      <w:r w:rsidRPr="005C69F8">
        <w:rPr>
          <w:rFonts w:eastAsia="MS Mincho"/>
          <w:szCs w:val="22"/>
          <w:lang w:val="sl-SI"/>
        </w:rPr>
        <w:t>Delovanje insulina se lahko poslabša</w:t>
      </w:r>
      <w:r w:rsidR="000B262C">
        <w:rPr>
          <w:rFonts w:eastAsia="MS Mincho"/>
          <w:szCs w:val="22"/>
          <w:lang w:val="sl-SI"/>
        </w:rPr>
        <w:t>, če injicirate v zatrdeli predel</w:t>
      </w:r>
      <w:r w:rsidRPr="005C69F8">
        <w:rPr>
          <w:rFonts w:eastAsia="MS Mincho"/>
          <w:szCs w:val="22"/>
          <w:lang w:val="sl-SI"/>
        </w:rPr>
        <w:t>. Mesto injiciranja menjajte ob vsaki injekciji, da preprečite takšne kožne spremembe.</w:t>
      </w:r>
    </w:p>
    <w:p w14:paraId="56B80C15" w14:textId="77777777" w:rsidR="00AA2B27" w:rsidRDefault="00AA2B27" w:rsidP="00AA2B27">
      <w:pPr>
        <w:autoSpaceDE w:val="0"/>
        <w:autoSpaceDN w:val="0"/>
        <w:adjustRightInd w:val="0"/>
        <w:spacing w:line="240" w:lineRule="auto"/>
        <w:rPr>
          <w:color w:val="000000"/>
          <w:szCs w:val="24"/>
          <w:lang w:val="sl-SI"/>
        </w:rPr>
      </w:pPr>
    </w:p>
    <w:p w14:paraId="6DB470E5" w14:textId="77777777" w:rsidR="00AA2B27" w:rsidRDefault="00AA2B27" w:rsidP="00AA2B27">
      <w:pPr>
        <w:autoSpaceDE w:val="0"/>
        <w:autoSpaceDN w:val="0"/>
        <w:adjustRightInd w:val="0"/>
        <w:spacing w:line="240" w:lineRule="auto"/>
        <w:rPr>
          <w:szCs w:val="24"/>
          <w:lang w:val="sl-SI"/>
        </w:rPr>
      </w:pPr>
      <w:r>
        <w:rPr>
          <w:b/>
          <w:szCs w:val="24"/>
          <w:lang w:val="sl-SI"/>
        </w:rPr>
        <w:t xml:space="preserve">Pogosto poročani neželeni učinki </w:t>
      </w:r>
      <w:r>
        <w:rPr>
          <w:szCs w:val="24"/>
          <w:lang w:val="sl-SI"/>
        </w:rPr>
        <w:t>(pojavijo se lahko pri največ 1 od 10 bolnikov)</w:t>
      </w:r>
    </w:p>
    <w:p w14:paraId="3E5BF747" w14:textId="77777777" w:rsidR="00AA2B27" w:rsidRDefault="00AA2B27" w:rsidP="00AA2B27">
      <w:pPr>
        <w:autoSpaceDE w:val="0"/>
        <w:autoSpaceDN w:val="0"/>
        <w:adjustRightInd w:val="0"/>
        <w:spacing w:line="240" w:lineRule="auto"/>
        <w:rPr>
          <w:color w:val="000000"/>
          <w:szCs w:val="24"/>
          <w:lang w:val="sl-SI"/>
        </w:rPr>
      </w:pPr>
    </w:p>
    <w:p w14:paraId="692A42D2" w14:textId="77777777" w:rsidR="00AA2B27" w:rsidRDefault="00AA2B27" w:rsidP="00AA2B27">
      <w:pPr>
        <w:numPr>
          <w:ilvl w:val="0"/>
          <w:numId w:val="27"/>
        </w:numPr>
        <w:tabs>
          <w:tab w:val="clear" w:pos="567"/>
        </w:tabs>
        <w:autoSpaceDE w:val="0"/>
        <w:autoSpaceDN w:val="0"/>
        <w:adjustRightInd w:val="0"/>
        <w:spacing w:after="200" w:line="240" w:lineRule="auto"/>
        <w:contextualSpacing/>
        <w:rPr>
          <w:b/>
          <w:color w:val="000000"/>
          <w:szCs w:val="24"/>
          <w:lang w:val="sl-SI"/>
        </w:rPr>
      </w:pPr>
      <w:r>
        <w:rPr>
          <w:b/>
          <w:color w:val="000000"/>
          <w:szCs w:val="24"/>
          <w:lang w:val="sl-SI"/>
        </w:rPr>
        <w:t>Kožne in alergijske reakcije na mestu injiciranja</w:t>
      </w:r>
    </w:p>
    <w:p w14:paraId="15525EF0" w14:textId="77777777" w:rsidR="00AA2B27" w:rsidRDefault="00AA2B27" w:rsidP="00AA2B27">
      <w:pPr>
        <w:tabs>
          <w:tab w:val="clear" w:pos="567"/>
        </w:tabs>
        <w:autoSpaceDE w:val="0"/>
        <w:autoSpaceDN w:val="0"/>
        <w:adjustRightInd w:val="0"/>
        <w:spacing w:after="200" w:line="240" w:lineRule="auto"/>
        <w:ind w:left="360"/>
        <w:contextualSpacing/>
        <w:rPr>
          <w:b/>
          <w:color w:val="000000"/>
          <w:szCs w:val="24"/>
          <w:lang w:val="sl-SI"/>
        </w:rPr>
      </w:pPr>
    </w:p>
    <w:p w14:paraId="1410DF34" w14:textId="77777777" w:rsidR="00AA2B27" w:rsidRDefault="00AA2B27" w:rsidP="00AA2B27">
      <w:pPr>
        <w:autoSpaceDE w:val="0"/>
        <w:autoSpaceDN w:val="0"/>
        <w:adjustRightInd w:val="0"/>
        <w:spacing w:line="240" w:lineRule="auto"/>
        <w:rPr>
          <w:szCs w:val="24"/>
          <w:lang w:val="sl-SI"/>
        </w:rPr>
      </w:pPr>
      <w:r>
        <w:rPr>
          <w:color w:val="000000"/>
          <w:szCs w:val="24"/>
          <w:lang w:val="sl-SI"/>
        </w:rPr>
        <w:t>Znaki lahko vključujejo pordelost, nenavadno močno bolečino pri injiciranju, srbenje, koprivnico, otekanje ali vnetje. Razširijo se lahko okoli mesta injiciranja. Večina manjših reakcij na insuline običajno izgine v nekaj dneh do nekaj tednih.</w:t>
      </w:r>
    </w:p>
    <w:p w14:paraId="664F8257" w14:textId="77777777" w:rsidR="00AA2B27" w:rsidRDefault="00AA2B27" w:rsidP="00AA2B27">
      <w:pPr>
        <w:numPr>
          <w:ilvl w:val="12"/>
          <w:numId w:val="0"/>
        </w:numPr>
        <w:tabs>
          <w:tab w:val="clear" w:pos="567"/>
        </w:tabs>
        <w:spacing w:line="240" w:lineRule="auto"/>
        <w:ind w:right="-29"/>
        <w:rPr>
          <w:szCs w:val="24"/>
          <w:lang w:val="sl-SI"/>
        </w:rPr>
      </w:pPr>
    </w:p>
    <w:p w14:paraId="13482324" w14:textId="3A36B711" w:rsidR="00AA2B27" w:rsidRDefault="00AA2B27">
      <w:pPr>
        <w:keepNext/>
        <w:autoSpaceDE w:val="0"/>
        <w:autoSpaceDN w:val="0"/>
        <w:adjustRightInd w:val="0"/>
        <w:spacing w:line="240" w:lineRule="auto"/>
        <w:rPr>
          <w:color w:val="000000"/>
          <w:szCs w:val="24"/>
          <w:lang w:val="sl-SI"/>
        </w:rPr>
        <w:pPrChange w:id="556" w:author="MCV" w:date="2025-10-06T09:53:00Z">
          <w:pPr>
            <w:autoSpaceDE w:val="0"/>
            <w:autoSpaceDN w:val="0"/>
            <w:adjustRightInd w:val="0"/>
            <w:spacing w:line="240" w:lineRule="auto"/>
          </w:pPr>
        </w:pPrChange>
      </w:pPr>
      <w:r>
        <w:rPr>
          <w:b/>
          <w:szCs w:val="24"/>
          <w:lang w:val="sl-SI"/>
        </w:rPr>
        <w:lastRenderedPageBreak/>
        <w:t xml:space="preserve">Redko poročani neželeni učinki </w:t>
      </w:r>
      <w:r>
        <w:rPr>
          <w:szCs w:val="24"/>
          <w:lang w:val="sl-SI"/>
        </w:rPr>
        <w:t>(pojavijo se lahko pri največ 1 od 1</w:t>
      </w:r>
      <w:del w:id="557" w:author="MCV" w:date="2025-09-25T10:49:00Z">
        <w:r w:rsidDel="00ED6D22">
          <w:rPr>
            <w:szCs w:val="24"/>
            <w:lang w:val="sl-SI"/>
          </w:rPr>
          <w:delText>.</w:delText>
        </w:r>
      </w:del>
      <w:r>
        <w:rPr>
          <w:szCs w:val="24"/>
          <w:lang w:val="sl-SI"/>
        </w:rPr>
        <w:t>000 bolnikov)</w:t>
      </w:r>
    </w:p>
    <w:p w14:paraId="5178E642" w14:textId="77777777" w:rsidR="00AA2B27" w:rsidRDefault="00AA2B27">
      <w:pPr>
        <w:keepNext/>
        <w:numPr>
          <w:ilvl w:val="12"/>
          <w:numId w:val="0"/>
        </w:numPr>
        <w:tabs>
          <w:tab w:val="clear" w:pos="567"/>
        </w:tabs>
        <w:spacing w:line="240" w:lineRule="auto"/>
        <w:ind w:right="-29"/>
        <w:rPr>
          <w:color w:val="000000"/>
          <w:szCs w:val="24"/>
          <w:lang w:val="sl-SI"/>
        </w:rPr>
        <w:pPrChange w:id="558" w:author="MCV" w:date="2025-10-06T09:53:00Z">
          <w:pPr>
            <w:numPr>
              <w:ilvl w:val="12"/>
            </w:numPr>
            <w:tabs>
              <w:tab w:val="clear" w:pos="567"/>
            </w:tabs>
            <w:spacing w:line="240" w:lineRule="auto"/>
            <w:ind w:right="-29"/>
          </w:pPr>
        </w:pPrChange>
      </w:pPr>
    </w:p>
    <w:p w14:paraId="26264513" w14:textId="77777777" w:rsidR="00AA2B27" w:rsidRDefault="00AA2B27">
      <w:pPr>
        <w:keepNext/>
        <w:numPr>
          <w:ilvl w:val="0"/>
          <w:numId w:val="50"/>
        </w:numPr>
        <w:tabs>
          <w:tab w:val="clear" w:pos="567"/>
        </w:tabs>
        <w:autoSpaceDE w:val="0"/>
        <w:autoSpaceDN w:val="0"/>
        <w:adjustRightInd w:val="0"/>
        <w:spacing w:line="240" w:lineRule="auto"/>
        <w:ind w:left="284"/>
        <w:rPr>
          <w:b/>
          <w:color w:val="000000"/>
          <w:szCs w:val="24"/>
          <w:lang w:val="sl-SI"/>
        </w:rPr>
        <w:pPrChange w:id="559" w:author="MCV" w:date="2025-10-06T09:53:00Z">
          <w:pPr>
            <w:numPr>
              <w:numId w:val="50"/>
            </w:numPr>
            <w:tabs>
              <w:tab w:val="clear" w:pos="567"/>
            </w:tabs>
            <w:autoSpaceDE w:val="0"/>
            <w:autoSpaceDN w:val="0"/>
            <w:adjustRightInd w:val="0"/>
            <w:spacing w:line="240" w:lineRule="auto"/>
            <w:ind w:left="284" w:hanging="360"/>
          </w:pPr>
        </w:pPrChange>
      </w:pPr>
      <w:r>
        <w:rPr>
          <w:b/>
          <w:color w:val="000000"/>
          <w:szCs w:val="24"/>
          <w:lang w:val="sl-SI"/>
        </w:rPr>
        <w:t>Motnje vida</w:t>
      </w:r>
    </w:p>
    <w:p w14:paraId="2534AE3D" w14:textId="77777777" w:rsidR="00AA2B27" w:rsidRDefault="00AA2B27">
      <w:pPr>
        <w:keepNext/>
        <w:autoSpaceDE w:val="0"/>
        <w:autoSpaceDN w:val="0"/>
        <w:adjustRightInd w:val="0"/>
        <w:spacing w:line="240" w:lineRule="auto"/>
        <w:rPr>
          <w:szCs w:val="24"/>
          <w:lang w:val="sl-SI"/>
        </w:rPr>
        <w:pPrChange w:id="560" w:author="MCV" w:date="2025-10-06T09:53:00Z">
          <w:pPr>
            <w:autoSpaceDE w:val="0"/>
            <w:autoSpaceDN w:val="0"/>
            <w:adjustRightInd w:val="0"/>
            <w:spacing w:line="240" w:lineRule="auto"/>
          </w:pPr>
        </w:pPrChange>
      </w:pPr>
      <w:r>
        <w:rPr>
          <w:color w:val="000000"/>
          <w:szCs w:val="24"/>
          <w:lang w:val="sl-SI"/>
        </w:rPr>
        <w:t>Izrazita sprememba (izboljšanje ali poslabšanje) urejenosti krvnega sladkorja lahko prehodno vpliva na vaš vid. Če imate proliferativno retinopatijo (očesno bolezen, povezano s sladkorno boleznijo), lahko huda hipoglikemija povzroči začasno izgubo vida.</w:t>
      </w:r>
    </w:p>
    <w:p w14:paraId="710D26CF" w14:textId="77777777" w:rsidR="00AA2B27" w:rsidRDefault="00AA2B27" w:rsidP="00AA2B27">
      <w:pPr>
        <w:autoSpaceDE w:val="0"/>
        <w:autoSpaceDN w:val="0"/>
        <w:adjustRightInd w:val="0"/>
        <w:spacing w:line="240" w:lineRule="auto"/>
        <w:rPr>
          <w:color w:val="000000"/>
          <w:szCs w:val="24"/>
          <w:lang w:val="sl-SI"/>
        </w:rPr>
      </w:pPr>
    </w:p>
    <w:p w14:paraId="2096CC6F" w14:textId="77777777" w:rsidR="00AA2B27" w:rsidRDefault="00AA2B27" w:rsidP="00AA2B27">
      <w:pPr>
        <w:numPr>
          <w:ilvl w:val="0"/>
          <w:numId w:val="50"/>
        </w:numPr>
        <w:tabs>
          <w:tab w:val="clear" w:pos="567"/>
        </w:tabs>
        <w:spacing w:line="240" w:lineRule="auto"/>
        <w:ind w:left="284" w:right="-2" w:hanging="218"/>
        <w:rPr>
          <w:b/>
          <w:color w:val="000000"/>
          <w:szCs w:val="24"/>
          <w:lang w:val="sl-SI"/>
        </w:rPr>
      </w:pPr>
      <w:r>
        <w:rPr>
          <w:b/>
          <w:color w:val="000000"/>
          <w:szCs w:val="24"/>
          <w:lang w:val="sl-SI"/>
        </w:rPr>
        <w:t>Splošne težave</w:t>
      </w:r>
    </w:p>
    <w:p w14:paraId="542D9444" w14:textId="77777777" w:rsidR="00AA2B27" w:rsidRDefault="00AA2B27" w:rsidP="00AA2B27">
      <w:pPr>
        <w:autoSpaceDE w:val="0"/>
        <w:autoSpaceDN w:val="0"/>
        <w:adjustRightInd w:val="0"/>
        <w:spacing w:line="240" w:lineRule="auto"/>
        <w:rPr>
          <w:color w:val="000000"/>
          <w:szCs w:val="24"/>
          <w:lang w:val="sl-SI"/>
        </w:rPr>
      </w:pPr>
      <w:r>
        <w:rPr>
          <w:color w:val="000000"/>
          <w:szCs w:val="24"/>
          <w:lang w:val="sl-SI"/>
        </w:rPr>
        <w:t>V redkih primerih zdravljenje z insulinom povzroči tudi prehodno zadrževanje vode v telesu in posledično otekanje meč in gležnjev.</w:t>
      </w:r>
    </w:p>
    <w:p w14:paraId="739DDBA7" w14:textId="77777777" w:rsidR="00AA2B27" w:rsidRDefault="00AA2B27" w:rsidP="00AA2B27">
      <w:pPr>
        <w:autoSpaceDE w:val="0"/>
        <w:autoSpaceDN w:val="0"/>
        <w:adjustRightInd w:val="0"/>
        <w:spacing w:line="240" w:lineRule="auto"/>
        <w:rPr>
          <w:color w:val="000000"/>
          <w:szCs w:val="24"/>
          <w:lang w:val="sl-SI"/>
        </w:rPr>
      </w:pPr>
    </w:p>
    <w:p w14:paraId="0A00858A" w14:textId="3C031E31" w:rsidR="00AA2B27" w:rsidRDefault="00AA2B27" w:rsidP="00AA2B27">
      <w:pPr>
        <w:autoSpaceDE w:val="0"/>
        <w:autoSpaceDN w:val="0"/>
        <w:adjustRightInd w:val="0"/>
        <w:spacing w:line="240" w:lineRule="auto"/>
        <w:rPr>
          <w:color w:val="000000"/>
          <w:szCs w:val="24"/>
          <w:lang w:val="sl-SI"/>
        </w:rPr>
      </w:pPr>
      <w:r>
        <w:rPr>
          <w:b/>
          <w:szCs w:val="24"/>
          <w:lang w:val="sl-SI"/>
        </w:rPr>
        <w:t xml:space="preserve">Zelo redko poročani neželeni učinki </w:t>
      </w:r>
      <w:r>
        <w:rPr>
          <w:szCs w:val="24"/>
          <w:lang w:val="sl-SI"/>
        </w:rPr>
        <w:t>(pojavijo se lahko pri največ 1 od 10</w:t>
      </w:r>
      <w:ins w:id="561" w:author="MCV" w:date="2025-10-01T20:45:00Z">
        <w:r w:rsidR="00507D55">
          <w:rPr>
            <w:szCs w:val="24"/>
            <w:lang w:val="sl-SI"/>
          </w:rPr>
          <w:t> </w:t>
        </w:r>
      </w:ins>
      <w:del w:id="562" w:author="MCV" w:date="2025-09-25T10:50:00Z">
        <w:r w:rsidDel="00ED6D22">
          <w:rPr>
            <w:szCs w:val="24"/>
            <w:lang w:val="sl-SI"/>
          </w:rPr>
          <w:delText>.</w:delText>
        </w:r>
      </w:del>
      <w:r>
        <w:rPr>
          <w:szCs w:val="24"/>
          <w:lang w:val="sl-SI"/>
        </w:rPr>
        <w:t>000 bolnikov)</w:t>
      </w:r>
    </w:p>
    <w:p w14:paraId="510FB9F3" w14:textId="77777777" w:rsidR="00AA2B27" w:rsidRDefault="00AA2B27" w:rsidP="00AA2B27">
      <w:pPr>
        <w:autoSpaceDE w:val="0"/>
        <w:autoSpaceDN w:val="0"/>
        <w:adjustRightInd w:val="0"/>
        <w:spacing w:line="240" w:lineRule="auto"/>
        <w:rPr>
          <w:color w:val="000000"/>
          <w:szCs w:val="24"/>
          <w:lang w:val="sl-SI"/>
        </w:rPr>
      </w:pPr>
      <w:r>
        <w:rPr>
          <w:color w:val="000000"/>
          <w:szCs w:val="24"/>
          <w:lang w:val="sl-SI"/>
        </w:rPr>
        <w:t>V zelo redkih primerih se lahko pojavita disgevzija (motnje okušanja) in mialgija (bolečine v mišicah).</w:t>
      </w:r>
    </w:p>
    <w:p w14:paraId="635D8FAB" w14:textId="77777777" w:rsidR="00AA2B27" w:rsidRDefault="00AA2B27" w:rsidP="00AA2B27">
      <w:pPr>
        <w:numPr>
          <w:ilvl w:val="12"/>
          <w:numId w:val="0"/>
        </w:numPr>
        <w:tabs>
          <w:tab w:val="clear" w:pos="567"/>
        </w:tabs>
        <w:spacing w:line="240" w:lineRule="auto"/>
        <w:ind w:right="-29"/>
        <w:rPr>
          <w:color w:val="000000"/>
          <w:szCs w:val="24"/>
          <w:lang w:val="sl-SI"/>
        </w:rPr>
      </w:pPr>
    </w:p>
    <w:p w14:paraId="175D7EA5" w14:textId="77777777" w:rsidR="00AA2B27" w:rsidRDefault="00AA2B27" w:rsidP="00AA2B27">
      <w:pPr>
        <w:autoSpaceDE w:val="0"/>
        <w:autoSpaceDN w:val="0"/>
        <w:adjustRightInd w:val="0"/>
        <w:spacing w:line="240" w:lineRule="auto"/>
        <w:rPr>
          <w:b/>
          <w:color w:val="000000"/>
          <w:szCs w:val="24"/>
          <w:lang w:val="sl-SI"/>
        </w:rPr>
      </w:pPr>
      <w:r>
        <w:rPr>
          <w:b/>
          <w:color w:val="000000"/>
          <w:szCs w:val="24"/>
          <w:lang w:val="sl-SI"/>
        </w:rPr>
        <w:t>Uporaba pri otrocih in mladostnikih</w:t>
      </w:r>
    </w:p>
    <w:p w14:paraId="78D04C84" w14:textId="77777777" w:rsidR="00AA2B27" w:rsidRDefault="00AA2B27" w:rsidP="00AA2B27">
      <w:pPr>
        <w:autoSpaceDE w:val="0"/>
        <w:autoSpaceDN w:val="0"/>
        <w:adjustRightInd w:val="0"/>
        <w:spacing w:line="240" w:lineRule="auto"/>
        <w:rPr>
          <w:b/>
          <w:color w:val="000000"/>
          <w:szCs w:val="24"/>
          <w:lang w:val="sl-SI"/>
        </w:rPr>
      </w:pPr>
    </w:p>
    <w:p w14:paraId="6A145637" w14:textId="77777777" w:rsidR="00AA2B27" w:rsidRDefault="00AA2B27" w:rsidP="00AA2B27">
      <w:pPr>
        <w:numPr>
          <w:ilvl w:val="12"/>
          <w:numId w:val="0"/>
        </w:numPr>
        <w:tabs>
          <w:tab w:val="clear" w:pos="567"/>
        </w:tabs>
        <w:spacing w:line="240" w:lineRule="auto"/>
        <w:ind w:right="-29"/>
        <w:rPr>
          <w:color w:val="000000"/>
          <w:szCs w:val="24"/>
          <w:lang w:val="sl-SI"/>
        </w:rPr>
      </w:pPr>
      <w:r>
        <w:rPr>
          <w:color w:val="000000"/>
          <w:szCs w:val="24"/>
          <w:lang w:val="sl-SI"/>
        </w:rPr>
        <w:t>Navadno so neželeni učinki pri otrocih in mladostnikih starih &lt;</w:t>
      </w:r>
      <w:r w:rsidR="002A009E">
        <w:rPr>
          <w:color w:val="000000"/>
          <w:szCs w:val="24"/>
          <w:lang w:val="sl-SI"/>
        </w:rPr>
        <w:t> </w:t>
      </w:r>
      <w:r>
        <w:rPr>
          <w:color w:val="000000"/>
          <w:szCs w:val="24"/>
          <w:lang w:val="sl-SI"/>
        </w:rPr>
        <w:t>18</w:t>
      </w:r>
      <w:r w:rsidR="002A009E">
        <w:rPr>
          <w:color w:val="000000"/>
          <w:szCs w:val="24"/>
          <w:lang w:val="sl-SI"/>
        </w:rPr>
        <w:t> </w:t>
      </w:r>
      <w:r>
        <w:rPr>
          <w:color w:val="000000"/>
          <w:szCs w:val="24"/>
          <w:lang w:val="sl-SI"/>
        </w:rPr>
        <w:t>let podobni neželenim učinkom pri odraslih.</w:t>
      </w:r>
    </w:p>
    <w:p w14:paraId="293C7C56" w14:textId="77777777" w:rsidR="00AA2B27" w:rsidRDefault="00AA2B27" w:rsidP="00AA2B27">
      <w:pPr>
        <w:numPr>
          <w:ilvl w:val="12"/>
          <w:numId w:val="0"/>
        </w:numPr>
        <w:tabs>
          <w:tab w:val="clear" w:pos="567"/>
        </w:tabs>
        <w:spacing w:line="240" w:lineRule="auto"/>
        <w:ind w:right="-29"/>
        <w:rPr>
          <w:color w:val="000000"/>
          <w:szCs w:val="24"/>
          <w:lang w:val="sl-SI"/>
        </w:rPr>
      </w:pPr>
    </w:p>
    <w:p w14:paraId="107AA87E" w14:textId="77777777" w:rsidR="00AA2B27" w:rsidRDefault="00AA2B27" w:rsidP="00AA2B27">
      <w:pPr>
        <w:autoSpaceDE w:val="0"/>
        <w:autoSpaceDN w:val="0"/>
        <w:adjustRightInd w:val="0"/>
        <w:spacing w:line="240" w:lineRule="auto"/>
        <w:rPr>
          <w:color w:val="000000"/>
          <w:szCs w:val="24"/>
          <w:lang w:val="sl-SI"/>
        </w:rPr>
      </w:pPr>
      <w:r>
        <w:rPr>
          <w:color w:val="000000"/>
          <w:szCs w:val="24"/>
          <w:lang w:val="sl-SI"/>
        </w:rPr>
        <w:t>O pritožbah zaradi reakcij na mestu injiciranja (bolečina na mestu injiciranja, reakcija na mestu injiciranja) in kožnih reakcij (izpuščaj, urtikarija) so poročali relativno bolj pogosto pri otrocih in mladostnikih, starih 18 let ali manj, kot pri odraslih bolnikih.</w:t>
      </w:r>
    </w:p>
    <w:p w14:paraId="4C9E948F" w14:textId="4B8C1004" w:rsidR="00AA2B27" w:rsidDel="00012E52" w:rsidRDefault="00AA2B27" w:rsidP="00AA2B27">
      <w:pPr>
        <w:autoSpaceDE w:val="0"/>
        <w:autoSpaceDN w:val="0"/>
        <w:adjustRightInd w:val="0"/>
        <w:spacing w:line="240" w:lineRule="auto"/>
        <w:rPr>
          <w:del w:id="563" w:author="MCV" w:date="2025-10-06T09:54:00Z"/>
          <w:color w:val="000000"/>
          <w:szCs w:val="24"/>
          <w:lang w:val="sl-SI"/>
        </w:rPr>
      </w:pPr>
    </w:p>
    <w:p w14:paraId="7AB600EC" w14:textId="77777777" w:rsidR="00AA2B27" w:rsidRDefault="00AA2B27" w:rsidP="00AA2B27">
      <w:pPr>
        <w:numPr>
          <w:ilvl w:val="12"/>
          <w:numId w:val="0"/>
        </w:numPr>
        <w:tabs>
          <w:tab w:val="clear" w:pos="567"/>
        </w:tabs>
        <w:spacing w:line="240" w:lineRule="auto"/>
        <w:ind w:right="-2"/>
        <w:rPr>
          <w:b/>
          <w:szCs w:val="24"/>
          <w:lang w:val="sl-SI"/>
        </w:rPr>
      </w:pPr>
    </w:p>
    <w:p w14:paraId="334E48CF" w14:textId="4AD2A574" w:rsidR="00AA2B27" w:rsidRDefault="00AA2B27" w:rsidP="00AA2B27">
      <w:pPr>
        <w:numPr>
          <w:ilvl w:val="12"/>
          <w:numId w:val="0"/>
        </w:numPr>
        <w:spacing w:line="240" w:lineRule="auto"/>
        <w:outlineLvl w:val="0"/>
        <w:rPr>
          <w:b/>
          <w:szCs w:val="24"/>
          <w:lang w:val="sl-SI"/>
        </w:rPr>
      </w:pPr>
      <w:r>
        <w:rPr>
          <w:b/>
          <w:szCs w:val="24"/>
          <w:lang w:val="sl-SI"/>
        </w:rPr>
        <w:t>Poročanje o neželenih učinkih</w:t>
      </w:r>
      <w:r w:rsidR="00956C97">
        <w:rPr>
          <w:b/>
          <w:szCs w:val="24"/>
          <w:lang w:val="sl-SI"/>
        </w:rPr>
        <w:fldChar w:fldCharType="begin"/>
      </w:r>
      <w:r w:rsidR="00956C97">
        <w:rPr>
          <w:b/>
          <w:szCs w:val="24"/>
          <w:lang w:val="sl-SI"/>
        </w:rPr>
        <w:instrText xml:space="preserve"> DOCVARIABLE vault_nd_51ba9316-22c9-41fe-b780-c25f7bd7bf7b \* MERGEFORMAT </w:instrText>
      </w:r>
      <w:r w:rsidR="00956C97">
        <w:rPr>
          <w:b/>
          <w:szCs w:val="24"/>
          <w:lang w:val="sl-SI"/>
        </w:rPr>
        <w:fldChar w:fldCharType="separate"/>
      </w:r>
      <w:r w:rsidR="00956C97">
        <w:rPr>
          <w:b/>
          <w:szCs w:val="24"/>
          <w:lang w:val="sl-SI"/>
        </w:rPr>
        <w:t xml:space="preserve"> </w:t>
      </w:r>
      <w:r w:rsidR="00956C97">
        <w:rPr>
          <w:b/>
          <w:szCs w:val="24"/>
          <w:lang w:val="sl-SI"/>
        </w:rPr>
        <w:fldChar w:fldCharType="end"/>
      </w:r>
    </w:p>
    <w:p w14:paraId="5D4BF667" w14:textId="77777777" w:rsidR="00AA2B27" w:rsidRDefault="00AA2B27" w:rsidP="00AA2B27">
      <w:pPr>
        <w:numPr>
          <w:ilvl w:val="12"/>
          <w:numId w:val="0"/>
        </w:numPr>
        <w:spacing w:line="240" w:lineRule="auto"/>
        <w:outlineLvl w:val="0"/>
        <w:rPr>
          <w:b/>
          <w:szCs w:val="24"/>
          <w:lang w:val="sl-SI"/>
        </w:rPr>
      </w:pPr>
    </w:p>
    <w:p w14:paraId="4638B904" w14:textId="77777777" w:rsidR="00AA2B27" w:rsidRPr="00B95ED4" w:rsidRDefault="00AA2B27" w:rsidP="00AA2B27">
      <w:pPr>
        <w:autoSpaceDE w:val="0"/>
        <w:autoSpaceDN w:val="0"/>
        <w:adjustRightInd w:val="0"/>
        <w:spacing w:line="240" w:lineRule="auto"/>
        <w:rPr>
          <w:color w:val="000000"/>
          <w:szCs w:val="24"/>
          <w:lang w:val="sl-SI"/>
        </w:rPr>
      </w:pPr>
      <w:r w:rsidRPr="00B95ED4">
        <w:rPr>
          <w:color w:val="000000"/>
          <w:szCs w:val="24"/>
          <w:lang w:val="sl-SI"/>
        </w:rPr>
        <w:t xml:space="preserve">Če opazite kateri koli neželeni učinek, se posvetujte </w:t>
      </w:r>
      <w:r>
        <w:rPr>
          <w:color w:val="000000"/>
          <w:szCs w:val="24"/>
          <w:lang w:val="sl-SI"/>
        </w:rPr>
        <w:t>z</w:t>
      </w:r>
      <w:r w:rsidRPr="00B95ED4">
        <w:rPr>
          <w:color w:val="000000"/>
          <w:szCs w:val="24"/>
          <w:lang w:val="sl-SI"/>
        </w:rPr>
        <w:t xml:space="preserve"> zdravnikom ali farmacevtom. Posvetujte se tudi, če opazite katere koli neželene učinke, ki niso navedeni v tem navodilu. </w:t>
      </w:r>
      <w:r w:rsidRPr="00B95ED4">
        <w:rPr>
          <w:szCs w:val="24"/>
          <w:lang w:val="sl-SI"/>
        </w:rPr>
        <w:t xml:space="preserve">O neželenih učinkih lahko poročate tudi neposredno na </w:t>
      </w:r>
      <w:r w:rsidR="001F5D8A" w:rsidRPr="00FA308F">
        <w:rPr>
          <w:highlight w:val="lightGray"/>
          <w:lang w:val="sl-SI"/>
          <w:rPrChange w:id="564" w:author="MCM" w:date="2025-10-08T15:02:00Z">
            <w:rPr>
              <w:highlight w:val="lightGray"/>
            </w:rPr>
          </w:rPrChange>
        </w:rPr>
        <w:t>nacionalni center za poročanje, ki je naveden v Prilogi V</w:t>
      </w:r>
      <w:r w:rsidR="001F5D8A" w:rsidRPr="00FA308F">
        <w:rPr>
          <w:lang w:val="sl-SI"/>
          <w:rPrChange w:id="565" w:author="MCM" w:date="2025-10-08T15:02:00Z">
            <w:rPr/>
          </w:rPrChange>
        </w:rPr>
        <w:t xml:space="preserve">. </w:t>
      </w:r>
      <w:r w:rsidRPr="00B95ED4">
        <w:rPr>
          <w:szCs w:val="24"/>
          <w:lang w:val="sl-SI"/>
        </w:rPr>
        <w:t>S tem, ko poročate o neželenih učinkih, lahko prispevate k zagotovitvi več informacij o varnosti tega zdravila.</w:t>
      </w:r>
    </w:p>
    <w:p w14:paraId="091EA200" w14:textId="77777777" w:rsidR="00AA2B27" w:rsidRDefault="00AA2B27" w:rsidP="00AA2B27">
      <w:pPr>
        <w:autoSpaceDE w:val="0"/>
        <w:autoSpaceDN w:val="0"/>
        <w:adjustRightInd w:val="0"/>
        <w:spacing w:line="240" w:lineRule="auto"/>
        <w:rPr>
          <w:szCs w:val="24"/>
          <w:lang w:val="sl-SI"/>
        </w:rPr>
      </w:pPr>
    </w:p>
    <w:p w14:paraId="7739A1C7" w14:textId="77777777" w:rsidR="00AA2B27" w:rsidRDefault="00AA2B27" w:rsidP="00AA2B27">
      <w:pPr>
        <w:autoSpaceDE w:val="0"/>
        <w:autoSpaceDN w:val="0"/>
        <w:adjustRightInd w:val="0"/>
        <w:spacing w:line="240" w:lineRule="auto"/>
        <w:rPr>
          <w:szCs w:val="24"/>
          <w:lang w:val="sl-SI"/>
        </w:rPr>
      </w:pPr>
    </w:p>
    <w:p w14:paraId="79004FF1" w14:textId="77777777" w:rsidR="00AA2B27" w:rsidRDefault="00AA2B27" w:rsidP="00AA2B27">
      <w:pPr>
        <w:numPr>
          <w:ilvl w:val="12"/>
          <w:numId w:val="0"/>
        </w:numPr>
        <w:tabs>
          <w:tab w:val="clear" w:pos="567"/>
        </w:tabs>
        <w:spacing w:line="240" w:lineRule="auto"/>
        <w:ind w:left="567" w:right="-2" w:hanging="567"/>
        <w:rPr>
          <w:b/>
          <w:szCs w:val="24"/>
          <w:lang w:val="sl-SI"/>
        </w:rPr>
      </w:pPr>
      <w:r>
        <w:rPr>
          <w:b/>
          <w:szCs w:val="24"/>
          <w:lang w:val="sl-SI"/>
        </w:rPr>
        <w:t>5.</w:t>
      </w:r>
      <w:r>
        <w:rPr>
          <w:b/>
          <w:szCs w:val="24"/>
          <w:lang w:val="sl-SI"/>
        </w:rPr>
        <w:tab/>
        <w:t>Shranjevanje zdravila ABASAGLAR</w:t>
      </w:r>
    </w:p>
    <w:p w14:paraId="1C07CC1C" w14:textId="77777777" w:rsidR="00AA2B27" w:rsidRPr="00204EF3" w:rsidRDefault="00AA2B27" w:rsidP="00AA2B27">
      <w:pPr>
        <w:autoSpaceDE w:val="0"/>
        <w:autoSpaceDN w:val="0"/>
        <w:adjustRightInd w:val="0"/>
        <w:spacing w:line="240" w:lineRule="auto"/>
        <w:rPr>
          <w:color w:val="7030A0"/>
          <w:szCs w:val="24"/>
          <w:lang w:val="sl-SI"/>
        </w:rPr>
      </w:pPr>
    </w:p>
    <w:p w14:paraId="722E15E0" w14:textId="77777777" w:rsidR="00AA2B27" w:rsidRPr="00204EF3" w:rsidRDefault="00AA2B27" w:rsidP="00AA2B27">
      <w:pPr>
        <w:autoSpaceDE w:val="0"/>
        <w:autoSpaceDN w:val="0"/>
        <w:adjustRightInd w:val="0"/>
        <w:spacing w:line="240" w:lineRule="auto"/>
        <w:rPr>
          <w:color w:val="000000"/>
          <w:szCs w:val="24"/>
          <w:lang w:val="sl-SI"/>
        </w:rPr>
      </w:pPr>
      <w:r w:rsidRPr="00204EF3">
        <w:rPr>
          <w:color w:val="000000"/>
          <w:szCs w:val="24"/>
          <w:lang w:val="sl-SI"/>
        </w:rPr>
        <w:t>Zdravilo shranjujte nedosegljivo otrokom!</w:t>
      </w:r>
    </w:p>
    <w:p w14:paraId="6D0A2C0E" w14:textId="77777777" w:rsidR="00AA2B27" w:rsidRPr="00204EF3" w:rsidRDefault="00AA2B27" w:rsidP="00AA2B27">
      <w:pPr>
        <w:autoSpaceDE w:val="0"/>
        <w:autoSpaceDN w:val="0"/>
        <w:adjustRightInd w:val="0"/>
        <w:spacing w:line="240" w:lineRule="auto"/>
        <w:rPr>
          <w:color w:val="000000"/>
          <w:szCs w:val="24"/>
          <w:lang w:val="sl-SI"/>
        </w:rPr>
      </w:pPr>
    </w:p>
    <w:p w14:paraId="3A4914B1" w14:textId="77777777" w:rsidR="00AA2B27" w:rsidRPr="00204EF3" w:rsidRDefault="00AA2B27" w:rsidP="00AA2B27">
      <w:pPr>
        <w:autoSpaceDE w:val="0"/>
        <w:autoSpaceDN w:val="0"/>
        <w:adjustRightInd w:val="0"/>
        <w:spacing w:line="240" w:lineRule="auto"/>
        <w:rPr>
          <w:color w:val="000000"/>
          <w:szCs w:val="24"/>
          <w:lang w:val="sl-SI"/>
        </w:rPr>
      </w:pPr>
      <w:r w:rsidRPr="00204EF3">
        <w:rPr>
          <w:color w:val="000000"/>
          <w:szCs w:val="24"/>
          <w:lang w:val="sl-SI"/>
        </w:rPr>
        <w:t xml:space="preserve">Tega zdravila ne smete uporabljati po datumu izteka roka uporabnosti , ki je naveden na škatli in nalepki peresnika poleg oznake EXP. </w:t>
      </w:r>
      <w:r>
        <w:rPr>
          <w:color w:val="000000"/>
          <w:szCs w:val="24"/>
          <w:lang w:val="sl-SI"/>
        </w:rPr>
        <w:t>R</w:t>
      </w:r>
      <w:r w:rsidRPr="00204EF3">
        <w:rPr>
          <w:color w:val="000000"/>
          <w:szCs w:val="24"/>
          <w:lang w:val="sl-SI"/>
        </w:rPr>
        <w:t xml:space="preserve">ok uporabnosti se </w:t>
      </w:r>
      <w:r>
        <w:rPr>
          <w:color w:val="000000"/>
          <w:szCs w:val="24"/>
          <w:lang w:val="sl-SI"/>
        </w:rPr>
        <w:t>izteče</w:t>
      </w:r>
      <w:r w:rsidRPr="00204EF3">
        <w:rPr>
          <w:color w:val="000000"/>
          <w:szCs w:val="24"/>
          <w:lang w:val="sl-SI"/>
        </w:rPr>
        <w:t xml:space="preserve"> na zadnji dan navedenega meseca.</w:t>
      </w:r>
    </w:p>
    <w:p w14:paraId="20AB8AAB" w14:textId="77777777" w:rsidR="00AA2B27" w:rsidRPr="00204EF3" w:rsidRDefault="00AA2B27" w:rsidP="00AA2B27">
      <w:pPr>
        <w:autoSpaceDE w:val="0"/>
        <w:autoSpaceDN w:val="0"/>
        <w:adjustRightInd w:val="0"/>
        <w:spacing w:line="240" w:lineRule="auto"/>
        <w:rPr>
          <w:color w:val="000000"/>
          <w:szCs w:val="24"/>
          <w:lang w:val="sl-SI"/>
        </w:rPr>
      </w:pPr>
    </w:p>
    <w:p w14:paraId="6FF376B8" w14:textId="77777777" w:rsidR="00AA2B27" w:rsidRDefault="00AA2B27" w:rsidP="00AA2B27">
      <w:pPr>
        <w:autoSpaceDE w:val="0"/>
        <w:autoSpaceDN w:val="0"/>
        <w:adjustRightInd w:val="0"/>
        <w:spacing w:line="240" w:lineRule="auto"/>
        <w:rPr>
          <w:color w:val="000000"/>
          <w:szCs w:val="24"/>
          <w:u w:val="single"/>
          <w:lang w:val="sl-SI"/>
        </w:rPr>
      </w:pPr>
      <w:r w:rsidRPr="00204EF3">
        <w:rPr>
          <w:color w:val="000000"/>
          <w:szCs w:val="24"/>
          <w:u w:val="single"/>
          <w:lang w:val="sl-SI"/>
        </w:rPr>
        <w:t>Peresniki, ki niso v uporabi</w:t>
      </w:r>
    </w:p>
    <w:p w14:paraId="6A1E5E50" w14:textId="77777777" w:rsidR="00EB182A" w:rsidRPr="00204EF3" w:rsidRDefault="00EB182A" w:rsidP="00AA2B27">
      <w:pPr>
        <w:autoSpaceDE w:val="0"/>
        <w:autoSpaceDN w:val="0"/>
        <w:adjustRightInd w:val="0"/>
        <w:spacing w:line="240" w:lineRule="auto"/>
        <w:rPr>
          <w:color w:val="000000"/>
          <w:szCs w:val="24"/>
          <w:u w:val="single"/>
          <w:lang w:val="sl-SI"/>
        </w:rPr>
      </w:pPr>
    </w:p>
    <w:p w14:paraId="2A150B70" w14:textId="2503D404" w:rsidR="00AA2B27" w:rsidRPr="00204EF3" w:rsidRDefault="00AA2B27" w:rsidP="00AA2B27">
      <w:pPr>
        <w:autoSpaceDE w:val="0"/>
        <w:autoSpaceDN w:val="0"/>
        <w:adjustRightInd w:val="0"/>
        <w:spacing w:line="240" w:lineRule="auto"/>
        <w:rPr>
          <w:color w:val="000000"/>
          <w:szCs w:val="24"/>
          <w:lang w:val="sl-SI"/>
        </w:rPr>
      </w:pPr>
      <w:r w:rsidRPr="00204EF3">
        <w:rPr>
          <w:color w:val="000000"/>
          <w:szCs w:val="24"/>
          <w:lang w:val="sl-SI"/>
        </w:rPr>
        <w:t>Shranjujte v hladilniku (2</w:t>
      </w:r>
      <w:r w:rsidR="00FE7D5E">
        <w:rPr>
          <w:color w:val="000000"/>
          <w:szCs w:val="24"/>
          <w:lang w:val="sl-SI"/>
        </w:rPr>
        <w:t> </w:t>
      </w:r>
      <w:ins w:id="566" w:author="MCV" w:date="2025-09-25T11:02:00Z">
        <w:r w:rsidR="00490EAE">
          <w:rPr>
            <w:rFonts w:ascii="Calibri" w:hAnsi="Calibri" w:cs="Calibri"/>
            <w:color w:val="000000"/>
            <w:szCs w:val="24"/>
            <w:lang w:val="sl-SI"/>
          </w:rPr>
          <w:t>°</w:t>
        </w:r>
      </w:ins>
      <w:del w:id="567" w:author="MCV" w:date="2025-09-25T11:02:00Z">
        <w:r w:rsidRPr="00204EF3" w:rsidDel="00490EAE">
          <w:rPr>
            <w:color w:val="000000"/>
            <w:szCs w:val="24"/>
            <w:lang w:val="sl-SI"/>
          </w:rPr>
          <w:delText>°</w:delText>
        </w:r>
      </w:del>
      <w:r w:rsidRPr="00204EF3">
        <w:rPr>
          <w:color w:val="000000"/>
          <w:szCs w:val="24"/>
          <w:lang w:val="sl-SI"/>
        </w:rPr>
        <w:t>C</w:t>
      </w:r>
      <w:ins w:id="568" w:author="MCV" w:date="2025-09-25T11:02:00Z">
        <w:r w:rsidR="00490EAE">
          <w:rPr>
            <w:color w:val="000000"/>
            <w:szCs w:val="24"/>
            <w:lang w:val="sl-SI"/>
          </w:rPr>
          <w:t> </w:t>
        </w:r>
      </w:ins>
      <w:r w:rsidR="00FE7D5E">
        <w:rPr>
          <w:color w:val="000000"/>
          <w:szCs w:val="24"/>
          <w:lang w:val="sl-SI"/>
        </w:rPr>
        <w:t>–</w:t>
      </w:r>
      <w:ins w:id="569" w:author="MCV" w:date="2025-09-25T11:02:00Z">
        <w:r w:rsidR="00490EAE">
          <w:rPr>
            <w:color w:val="000000"/>
            <w:szCs w:val="24"/>
            <w:lang w:val="sl-SI"/>
          </w:rPr>
          <w:t> </w:t>
        </w:r>
      </w:ins>
      <w:r w:rsidRPr="00204EF3">
        <w:rPr>
          <w:color w:val="000000"/>
          <w:szCs w:val="24"/>
          <w:lang w:val="sl-SI"/>
        </w:rPr>
        <w:t>8</w:t>
      </w:r>
      <w:r w:rsidR="00FE7D5E">
        <w:rPr>
          <w:color w:val="000000"/>
          <w:szCs w:val="24"/>
          <w:lang w:val="sl-SI"/>
        </w:rPr>
        <w:t> </w:t>
      </w:r>
      <w:ins w:id="570" w:author="MCV" w:date="2025-09-25T11:02:00Z">
        <w:r w:rsidR="00490EAE">
          <w:rPr>
            <w:rFonts w:ascii="Calibri" w:hAnsi="Calibri" w:cs="Calibri"/>
            <w:color w:val="000000"/>
            <w:szCs w:val="24"/>
            <w:lang w:val="sl-SI"/>
          </w:rPr>
          <w:t>°</w:t>
        </w:r>
      </w:ins>
      <w:del w:id="571" w:author="MCV" w:date="2025-09-25T11:02:00Z">
        <w:r w:rsidRPr="00204EF3" w:rsidDel="00490EAE">
          <w:rPr>
            <w:color w:val="000000"/>
            <w:szCs w:val="24"/>
            <w:lang w:val="sl-SI"/>
          </w:rPr>
          <w:delText>°</w:delText>
        </w:r>
      </w:del>
      <w:r w:rsidRPr="00204EF3">
        <w:rPr>
          <w:color w:val="000000"/>
          <w:szCs w:val="24"/>
          <w:lang w:val="sl-SI"/>
        </w:rPr>
        <w:t>C). Ne zamrzujte.</w:t>
      </w:r>
    </w:p>
    <w:p w14:paraId="0464A281" w14:textId="77777777" w:rsidR="00AA2B27" w:rsidRPr="00204EF3" w:rsidRDefault="00AA2B27" w:rsidP="00AA2B27">
      <w:pPr>
        <w:autoSpaceDE w:val="0"/>
        <w:autoSpaceDN w:val="0"/>
        <w:adjustRightInd w:val="0"/>
        <w:spacing w:line="240" w:lineRule="auto"/>
        <w:rPr>
          <w:color w:val="000000"/>
          <w:szCs w:val="24"/>
          <w:lang w:val="sl-SI"/>
        </w:rPr>
      </w:pPr>
      <w:r w:rsidRPr="00204EF3">
        <w:rPr>
          <w:color w:val="000000"/>
          <w:szCs w:val="24"/>
          <w:lang w:val="sl-SI"/>
        </w:rPr>
        <w:t xml:space="preserve">Zdravila </w:t>
      </w:r>
      <w:r>
        <w:rPr>
          <w:color w:val="000000"/>
          <w:szCs w:val="24"/>
          <w:lang w:val="sl-SI"/>
        </w:rPr>
        <w:t>ABASAGLAR</w:t>
      </w:r>
      <w:r w:rsidRPr="00204EF3">
        <w:rPr>
          <w:color w:val="000000"/>
          <w:szCs w:val="24"/>
          <w:lang w:val="sl-SI"/>
        </w:rPr>
        <w:t xml:space="preserve"> ne shranjujte v bližini zamrzovalnega razdelka ali zamrzovalnega vložka.</w:t>
      </w:r>
    </w:p>
    <w:p w14:paraId="23BAE809" w14:textId="77777777" w:rsidR="00AA2B27" w:rsidRPr="00204EF3" w:rsidRDefault="00AA2B27" w:rsidP="00AA2B27">
      <w:pPr>
        <w:autoSpaceDE w:val="0"/>
        <w:autoSpaceDN w:val="0"/>
        <w:adjustRightInd w:val="0"/>
        <w:spacing w:line="240" w:lineRule="auto"/>
        <w:rPr>
          <w:color w:val="000000"/>
          <w:szCs w:val="24"/>
          <w:lang w:val="sl-SI"/>
        </w:rPr>
      </w:pPr>
      <w:r w:rsidRPr="00204EF3">
        <w:rPr>
          <w:color w:val="000000"/>
          <w:szCs w:val="24"/>
          <w:lang w:val="sl-SI"/>
        </w:rPr>
        <w:t>Napolnjen injekcijski peresnik shranjujte v zunanji ovojnini</w:t>
      </w:r>
      <w:r>
        <w:rPr>
          <w:color w:val="000000"/>
          <w:szCs w:val="24"/>
          <w:lang w:val="sl-SI"/>
        </w:rPr>
        <w:t xml:space="preserve"> za</w:t>
      </w:r>
      <w:r w:rsidRPr="00204EF3">
        <w:rPr>
          <w:color w:val="000000"/>
          <w:szCs w:val="24"/>
          <w:lang w:val="sl-SI"/>
        </w:rPr>
        <w:t xml:space="preserve"> zagotovite</w:t>
      </w:r>
      <w:r>
        <w:rPr>
          <w:color w:val="000000"/>
          <w:szCs w:val="24"/>
          <w:lang w:val="sl-SI"/>
        </w:rPr>
        <w:t>v</w:t>
      </w:r>
      <w:r w:rsidRPr="00204EF3">
        <w:rPr>
          <w:color w:val="000000"/>
          <w:szCs w:val="24"/>
          <w:lang w:val="sl-SI"/>
        </w:rPr>
        <w:t xml:space="preserve"> zaščit</w:t>
      </w:r>
      <w:r>
        <w:rPr>
          <w:color w:val="000000"/>
          <w:szCs w:val="24"/>
          <w:lang w:val="sl-SI"/>
        </w:rPr>
        <w:t>e</w:t>
      </w:r>
      <w:r w:rsidRPr="00204EF3">
        <w:rPr>
          <w:color w:val="000000"/>
          <w:szCs w:val="24"/>
          <w:lang w:val="sl-SI"/>
        </w:rPr>
        <w:t xml:space="preserve"> pred svetlobo.</w:t>
      </w:r>
    </w:p>
    <w:p w14:paraId="54646B73" w14:textId="77777777" w:rsidR="00AA2B27" w:rsidRPr="00204EF3" w:rsidRDefault="00AA2B27" w:rsidP="00AA2B27">
      <w:pPr>
        <w:autoSpaceDE w:val="0"/>
        <w:autoSpaceDN w:val="0"/>
        <w:adjustRightInd w:val="0"/>
        <w:spacing w:line="240" w:lineRule="auto"/>
        <w:rPr>
          <w:color w:val="000000"/>
          <w:szCs w:val="24"/>
          <w:u w:val="single"/>
          <w:lang w:val="sl-SI"/>
        </w:rPr>
      </w:pPr>
    </w:p>
    <w:p w14:paraId="2B7AEDE0" w14:textId="77777777" w:rsidR="00AA2B27" w:rsidRDefault="00AA2B27" w:rsidP="00AA2B27">
      <w:pPr>
        <w:autoSpaceDE w:val="0"/>
        <w:autoSpaceDN w:val="0"/>
        <w:adjustRightInd w:val="0"/>
        <w:spacing w:line="240" w:lineRule="auto"/>
        <w:rPr>
          <w:color w:val="000000"/>
          <w:szCs w:val="24"/>
          <w:u w:val="single"/>
          <w:lang w:val="sl-SI"/>
        </w:rPr>
      </w:pPr>
      <w:r w:rsidRPr="00204EF3">
        <w:rPr>
          <w:color w:val="000000"/>
          <w:szCs w:val="24"/>
          <w:u w:val="single"/>
          <w:lang w:val="sl-SI"/>
        </w:rPr>
        <w:t>Peresniki, ki so v uporabi</w:t>
      </w:r>
    </w:p>
    <w:p w14:paraId="26046EB6" w14:textId="77777777" w:rsidR="00EB182A" w:rsidRPr="00204EF3" w:rsidRDefault="00EB182A" w:rsidP="00AA2B27">
      <w:pPr>
        <w:autoSpaceDE w:val="0"/>
        <w:autoSpaceDN w:val="0"/>
        <w:adjustRightInd w:val="0"/>
        <w:spacing w:line="240" w:lineRule="auto"/>
        <w:rPr>
          <w:color w:val="000000"/>
          <w:szCs w:val="24"/>
          <w:u w:val="single"/>
          <w:lang w:val="sl-SI"/>
        </w:rPr>
      </w:pPr>
    </w:p>
    <w:p w14:paraId="131808C6" w14:textId="069B6D27" w:rsidR="00AA2B27" w:rsidRPr="00204EF3" w:rsidRDefault="00AA2B27" w:rsidP="00AA2B27">
      <w:pPr>
        <w:autoSpaceDE w:val="0"/>
        <w:autoSpaceDN w:val="0"/>
        <w:adjustRightInd w:val="0"/>
        <w:spacing w:line="240" w:lineRule="auto"/>
        <w:rPr>
          <w:color w:val="000000"/>
          <w:szCs w:val="24"/>
          <w:lang w:val="sl-SI"/>
        </w:rPr>
      </w:pPr>
      <w:r w:rsidRPr="00204EF3">
        <w:rPr>
          <w:color w:val="000000"/>
          <w:szCs w:val="24"/>
          <w:lang w:val="sl-SI"/>
        </w:rPr>
        <w:t>Napolnjene peresnike v uporabi ali peresnike, ki jih imate pri sebi za rezervo, lahko shranjujete največ 28 dni pri temperaturi do 30 </w:t>
      </w:r>
      <w:ins w:id="572" w:author="MCV" w:date="2025-09-25T11:02:00Z">
        <w:r w:rsidR="00490EAE">
          <w:rPr>
            <w:rFonts w:ascii="Calibri" w:hAnsi="Calibri" w:cs="Calibri"/>
            <w:color w:val="000000"/>
            <w:szCs w:val="24"/>
            <w:lang w:val="sl-SI"/>
          </w:rPr>
          <w:t>°</w:t>
        </w:r>
      </w:ins>
      <w:del w:id="573" w:author="MCV" w:date="2025-09-25T11:02:00Z">
        <w:r w:rsidRPr="00204EF3" w:rsidDel="00490EAE">
          <w:rPr>
            <w:color w:val="000000"/>
            <w:szCs w:val="24"/>
            <w:lang w:val="sl-SI"/>
          </w:rPr>
          <w:delText>° </w:delText>
        </w:r>
      </w:del>
      <w:r w:rsidRPr="00204EF3">
        <w:rPr>
          <w:color w:val="000000"/>
          <w:szCs w:val="24"/>
          <w:lang w:val="sl-SI"/>
        </w:rPr>
        <w:t>C in zaščitene pred neposredno toploto in svetlobo. Peresnika, ki ga uporabljate, ne smete shranjevati v hladilniku. Ko to časovno obdobje preteče, ga ne uporabite več.</w:t>
      </w:r>
    </w:p>
    <w:p w14:paraId="1C154071" w14:textId="77777777" w:rsidR="00AA2B27" w:rsidRPr="00912EAD" w:rsidRDefault="00AA2B27" w:rsidP="00AA2B27">
      <w:pPr>
        <w:autoSpaceDE w:val="0"/>
        <w:autoSpaceDN w:val="0"/>
        <w:adjustRightInd w:val="0"/>
        <w:spacing w:line="240" w:lineRule="auto"/>
        <w:rPr>
          <w:color w:val="000000"/>
          <w:szCs w:val="24"/>
          <w:lang w:val="sl-SI"/>
        </w:rPr>
      </w:pPr>
      <w:r w:rsidRPr="00912EAD">
        <w:rPr>
          <w:color w:val="000000"/>
          <w:szCs w:val="24"/>
          <w:lang w:val="sl-SI"/>
        </w:rPr>
        <w:t>Pokrovček peresnika morate po vsakem injiciranju namestiti nazaj na peresnik, da ga zaščitite pred svetlobo.</w:t>
      </w:r>
    </w:p>
    <w:p w14:paraId="7655DE7A" w14:textId="77777777" w:rsidR="00AA2B27" w:rsidRDefault="00AA2B27" w:rsidP="00AA2B27">
      <w:pPr>
        <w:autoSpaceDE w:val="0"/>
        <w:autoSpaceDN w:val="0"/>
        <w:adjustRightInd w:val="0"/>
        <w:spacing w:line="240" w:lineRule="auto"/>
        <w:rPr>
          <w:b/>
          <w:color w:val="000000"/>
          <w:szCs w:val="24"/>
          <w:lang w:val="sl-SI"/>
        </w:rPr>
      </w:pPr>
    </w:p>
    <w:p w14:paraId="5744EDB3" w14:textId="77777777" w:rsidR="00AA2B27" w:rsidRDefault="00AA2B27" w:rsidP="00AA2B27">
      <w:pPr>
        <w:autoSpaceDE w:val="0"/>
        <w:autoSpaceDN w:val="0"/>
        <w:adjustRightInd w:val="0"/>
        <w:spacing w:line="240" w:lineRule="auto"/>
        <w:rPr>
          <w:szCs w:val="24"/>
          <w:lang w:val="sl-SI"/>
        </w:rPr>
      </w:pPr>
      <w:r>
        <w:rPr>
          <w:color w:val="000000"/>
          <w:szCs w:val="24"/>
          <w:lang w:val="sl-SI"/>
        </w:rPr>
        <w:t>Zdravila ne smete odvreči v odpadne vode ali med gospodinjske odpadke. O načinu odstranjevanja zdravila, ki ga ne uporabljate več, se posvetujte s farmacevtom. Taki ukrepi pomagajo varovati okolje.</w:t>
      </w:r>
    </w:p>
    <w:p w14:paraId="0A5FBDC7" w14:textId="77777777" w:rsidR="00AA2B27" w:rsidRDefault="00AA2B27" w:rsidP="00AA2B27">
      <w:pPr>
        <w:numPr>
          <w:ilvl w:val="12"/>
          <w:numId w:val="0"/>
        </w:numPr>
        <w:tabs>
          <w:tab w:val="clear" w:pos="567"/>
        </w:tabs>
        <w:spacing w:line="240" w:lineRule="auto"/>
        <w:ind w:right="-2"/>
        <w:rPr>
          <w:szCs w:val="24"/>
          <w:lang w:val="sl-SI"/>
        </w:rPr>
      </w:pPr>
    </w:p>
    <w:p w14:paraId="1600354A" w14:textId="77777777" w:rsidR="00AA2B27" w:rsidRDefault="00AA2B27" w:rsidP="00AA2B27">
      <w:pPr>
        <w:numPr>
          <w:ilvl w:val="12"/>
          <w:numId w:val="0"/>
        </w:numPr>
        <w:tabs>
          <w:tab w:val="clear" w:pos="567"/>
        </w:tabs>
        <w:spacing w:line="240" w:lineRule="auto"/>
        <w:ind w:right="-2"/>
        <w:rPr>
          <w:szCs w:val="24"/>
          <w:lang w:val="sl-SI"/>
        </w:rPr>
      </w:pPr>
    </w:p>
    <w:p w14:paraId="210921FD" w14:textId="77777777" w:rsidR="00AA2B27" w:rsidRDefault="00AA2B27">
      <w:pPr>
        <w:keepNext/>
        <w:numPr>
          <w:ilvl w:val="12"/>
          <w:numId w:val="0"/>
        </w:numPr>
        <w:spacing w:line="240" w:lineRule="auto"/>
        <w:ind w:right="-2"/>
        <w:rPr>
          <w:b/>
          <w:szCs w:val="24"/>
          <w:lang w:val="sl-SI"/>
        </w:rPr>
        <w:pPrChange w:id="574" w:author="MCV" w:date="2025-10-06T09:54:00Z">
          <w:pPr>
            <w:numPr>
              <w:ilvl w:val="12"/>
            </w:numPr>
            <w:spacing w:line="240" w:lineRule="auto"/>
            <w:ind w:right="-2"/>
          </w:pPr>
        </w:pPrChange>
      </w:pPr>
      <w:r>
        <w:rPr>
          <w:b/>
          <w:szCs w:val="24"/>
          <w:lang w:val="sl-SI"/>
        </w:rPr>
        <w:lastRenderedPageBreak/>
        <w:t>6.</w:t>
      </w:r>
      <w:r>
        <w:rPr>
          <w:b/>
          <w:szCs w:val="24"/>
          <w:lang w:val="sl-SI"/>
        </w:rPr>
        <w:tab/>
        <w:t>Vsebina pakiranja in dodatne informacije</w:t>
      </w:r>
    </w:p>
    <w:p w14:paraId="7669B309" w14:textId="77777777" w:rsidR="00AA2B27" w:rsidRDefault="00AA2B27">
      <w:pPr>
        <w:keepNext/>
        <w:numPr>
          <w:ilvl w:val="12"/>
          <w:numId w:val="0"/>
        </w:numPr>
        <w:tabs>
          <w:tab w:val="clear" w:pos="567"/>
        </w:tabs>
        <w:spacing w:line="240" w:lineRule="auto"/>
        <w:rPr>
          <w:szCs w:val="24"/>
          <w:lang w:val="sl-SI"/>
        </w:rPr>
        <w:pPrChange w:id="575" w:author="MCV" w:date="2025-10-06T09:54:00Z">
          <w:pPr>
            <w:numPr>
              <w:ilvl w:val="12"/>
            </w:numPr>
            <w:tabs>
              <w:tab w:val="clear" w:pos="567"/>
            </w:tabs>
            <w:spacing w:line="240" w:lineRule="auto"/>
          </w:pPr>
        </w:pPrChange>
      </w:pPr>
    </w:p>
    <w:p w14:paraId="50064F16" w14:textId="77777777" w:rsidR="00AA2B27" w:rsidRDefault="00AA2B27">
      <w:pPr>
        <w:keepNext/>
        <w:autoSpaceDE w:val="0"/>
        <w:autoSpaceDN w:val="0"/>
        <w:adjustRightInd w:val="0"/>
        <w:spacing w:line="240" w:lineRule="auto"/>
        <w:rPr>
          <w:b/>
          <w:color w:val="000000"/>
          <w:szCs w:val="24"/>
          <w:lang w:val="sl-SI"/>
        </w:rPr>
        <w:pPrChange w:id="576" w:author="MCV" w:date="2025-10-06T09:54:00Z">
          <w:pPr>
            <w:autoSpaceDE w:val="0"/>
            <w:autoSpaceDN w:val="0"/>
            <w:adjustRightInd w:val="0"/>
            <w:spacing w:line="240" w:lineRule="auto"/>
          </w:pPr>
        </w:pPrChange>
      </w:pPr>
      <w:r>
        <w:rPr>
          <w:b/>
          <w:color w:val="000000"/>
          <w:szCs w:val="24"/>
          <w:lang w:val="sl-SI"/>
        </w:rPr>
        <w:t>Kaj vsebuje zdravilo ABASAGLAR</w:t>
      </w:r>
    </w:p>
    <w:p w14:paraId="1D14F1B6" w14:textId="77777777" w:rsidR="00AA2B27" w:rsidRDefault="00AA2B27" w:rsidP="00AA2B27">
      <w:pPr>
        <w:autoSpaceDE w:val="0"/>
        <w:autoSpaceDN w:val="0"/>
        <w:adjustRightInd w:val="0"/>
        <w:spacing w:line="240" w:lineRule="auto"/>
        <w:rPr>
          <w:b/>
          <w:color w:val="000000"/>
          <w:szCs w:val="24"/>
          <w:lang w:val="sl-SI"/>
        </w:rPr>
      </w:pPr>
    </w:p>
    <w:p w14:paraId="47898A1D" w14:textId="484BB7AB"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Učinkovina je insulin glargin. En mililiter raztopine vsebuje 100</w:t>
      </w:r>
      <w:r w:rsidR="00FE7D5E">
        <w:rPr>
          <w:color w:val="000000"/>
          <w:szCs w:val="24"/>
          <w:lang w:val="sl-SI"/>
        </w:rPr>
        <w:t> </w:t>
      </w:r>
      <w:r>
        <w:rPr>
          <w:color w:val="000000"/>
          <w:szCs w:val="24"/>
          <w:lang w:val="sl-SI"/>
        </w:rPr>
        <w:t>enot zdravilne učinkovine, insulina glargin (ekvivalentno</w:t>
      </w:r>
      <w:ins w:id="577" w:author="MCV" w:date="2025-10-06T10:41:00Z">
        <w:r w:rsidR="00D33D4D">
          <w:rPr>
            <w:color w:val="000000"/>
            <w:szCs w:val="24"/>
            <w:lang w:val="sl-SI"/>
          </w:rPr>
          <w:t> </w:t>
        </w:r>
      </w:ins>
      <w:del w:id="578" w:author="MCV" w:date="2025-10-06T10:41:00Z">
        <w:r w:rsidDel="00D33D4D">
          <w:rPr>
            <w:color w:val="000000"/>
            <w:szCs w:val="24"/>
            <w:lang w:val="sl-SI"/>
          </w:rPr>
          <w:delText xml:space="preserve"> </w:delText>
        </w:r>
      </w:del>
      <w:r>
        <w:rPr>
          <w:color w:val="000000"/>
          <w:szCs w:val="24"/>
          <w:lang w:val="sl-SI"/>
        </w:rPr>
        <w:t>3,64</w:t>
      </w:r>
      <w:r w:rsidR="00FE7D5E">
        <w:rPr>
          <w:color w:val="000000"/>
          <w:szCs w:val="24"/>
          <w:lang w:val="sl-SI"/>
        </w:rPr>
        <w:t> </w:t>
      </w:r>
      <w:r>
        <w:rPr>
          <w:color w:val="000000"/>
          <w:szCs w:val="24"/>
          <w:lang w:val="sl-SI"/>
        </w:rPr>
        <w:t>mg).</w:t>
      </w:r>
    </w:p>
    <w:p w14:paraId="028460D1" w14:textId="535843B8"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Druge sestavine zdravila so: cinkov oksid, metakrezol, glicerol, natrijev hidroksid (glejte poglavje</w:t>
      </w:r>
      <w:ins w:id="579" w:author="MCV" w:date="2025-09-25T11:17:00Z">
        <w:r w:rsidR="001D00A0">
          <w:rPr>
            <w:color w:val="000000"/>
            <w:szCs w:val="24"/>
            <w:lang w:val="sl-SI"/>
          </w:rPr>
          <w:t> </w:t>
        </w:r>
      </w:ins>
      <w:del w:id="580" w:author="MCV" w:date="2025-09-25T11:17:00Z">
        <w:r w:rsidDel="001D00A0">
          <w:rPr>
            <w:color w:val="000000"/>
            <w:szCs w:val="24"/>
            <w:lang w:val="sl-SI"/>
          </w:rPr>
          <w:delText xml:space="preserve"> </w:delText>
        </w:r>
      </w:del>
      <w:r>
        <w:rPr>
          <w:color w:val="000000"/>
          <w:szCs w:val="24"/>
          <w:lang w:val="sl-SI"/>
        </w:rPr>
        <w:t>2 "Pomembne informacije o nekaterih sestavinah zdravila ABASAGLAR"), klorovodikova kislina in voda za injekcije.</w:t>
      </w:r>
    </w:p>
    <w:p w14:paraId="2B82E315" w14:textId="5180E335" w:rsidR="000838FC" w:rsidRDefault="000838FC" w:rsidP="00AA2B27">
      <w:pPr>
        <w:autoSpaceDE w:val="0"/>
        <w:autoSpaceDN w:val="0"/>
        <w:adjustRightInd w:val="0"/>
        <w:spacing w:line="240" w:lineRule="auto"/>
        <w:ind w:left="567" w:hanging="567"/>
        <w:rPr>
          <w:color w:val="000000"/>
          <w:szCs w:val="24"/>
          <w:lang w:val="sl-SI"/>
        </w:rPr>
      </w:pPr>
      <w:r>
        <w:rPr>
          <w:color w:val="000000"/>
          <w:szCs w:val="24"/>
          <w:lang w:val="sl-SI"/>
        </w:rPr>
        <w:t>-</w:t>
      </w:r>
      <w:r>
        <w:rPr>
          <w:color w:val="000000"/>
          <w:szCs w:val="24"/>
          <w:lang w:val="sl-SI"/>
        </w:rPr>
        <w:tab/>
        <w:t>Peresnik Tempo Pen vsebuje magnet</w:t>
      </w:r>
      <w:r w:rsidR="00EB182A">
        <w:rPr>
          <w:color w:val="000000"/>
          <w:szCs w:val="24"/>
          <w:lang w:val="sl-SI"/>
        </w:rPr>
        <w:t xml:space="preserve"> (glejte poglavje</w:t>
      </w:r>
      <w:ins w:id="581" w:author="MCV" w:date="2025-09-25T11:17:00Z">
        <w:r w:rsidR="001D00A0">
          <w:rPr>
            <w:color w:val="000000"/>
            <w:szCs w:val="24"/>
            <w:lang w:val="sl-SI"/>
          </w:rPr>
          <w:t> </w:t>
        </w:r>
      </w:ins>
      <w:del w:id="582" w:author="MCV" w:date="2025-09-25T11:17:00Z">
        <w:r w:rsidR="00EB182A" w:rsidDel="001D00A0">
          <w:rPr>
            <w:color w:val="000000"/>
            <w:szCs w:val="24"/>
            <w:lang w:val="sl-SI"/>
          </w:rPr>
          <w:delText xml:space="preserve"> </w:delText>
        </w:r>
      </w:del>
      <w:r w:rsidR="00EB182A">
        <w:rPr>
          <w:color w:val="000000"/>
          <w:szCs w:val="24"/>
          <w:lang w:val="sl-SI"/>
        </w:rPr>
        <w:t>2, »Opozorila in previdnostni ukrepi«)</w:t>
      </w:r>
      <w:r>
        <w:rPr>
          <w:color w:val="000000"/>
          <w:szCs w:val="24"/>
          <w:lang w:val="sl-SI"/>
        </w:rPr>
        <w:t>.</w:t>
      </w:r>
    </w:p>
    <w:p w14:paraId="574E561A" w14:textId="77777777" w:rsidR="00AA2B27" w:rsidRDefault="00AA2B27" w:rsidP="00AA2B27">
      <w:pPr>
        <w:autoSpaceDE w:val="0"/>
        <w:autoSpaceDN w:val="0"/>
        <w:adjustRightInd w:val="0"/>
        <w:spacing w:line="240" w:lineRule="auto"/>
        <w:rPr>
          <w:b/>
          <w:color w:val="000000"/>
          <w:szCs w:val="24"/>
          <w:lang w:val="sl-SI"/>
        </w:rPr>
      </w:pPr>
    </w:p>
    <w:p w14:paraId="7349FA22" w14:textId="77777777" w:rsidR="00AA2B27" w:rsidRPr="00204EF3" w:rsidRDefault="00AA2B27" w:rsidP="00AA2B27">
      <w:pPr>
        <w:autoSpaceDE w:val="0"/>
        <w:autoSpaceDN w:val="0"/>
        <w:adjustRightInd w:val="0"/>
        <w:spacing w:line="240" w:lineRule="auto"/>
        <w:rPr>
          <w:b/>
          <w:color w:val="000000"/>
          <w:szCs w:val="24"/>
          <w:lang w:val="sl-SI"/>
        </w:rPr>
      </w:pPr>
      <w:r w:rsidRPr="00204EF3">
        <w:rPr>
          <w:b/>
          <w:color w:val="000000"/>
          <w:szCs w:val="24"/>
          <w:lang w:val="sl-SI"/>
        </w:rPr>
        <w:t xml:space="preserve">Izgled zdravila </w:t>
      </w:r>
      <w:r>
        <w:rPr>
          <w:b/>
          <w:color w:val="000000"/>
          <w:szCs w:val="24"/>
          <w:lang w:val="sl-SI"/>
        </w:rPr>
        <w:t>ABASAGLAR</w:t>
      </w:r>
      <w:r w:rsidRPr="00204EF3">
        <w:rPr>
          <w:b/>
          <w:color w:val="000000"/>
          <w:szCs w:val="24"/>
          <w:lang w:val="sl-SI"/>
        </w:rPr>
        <w:t xml:space="preserve"> in vsebina pakiranja</w:t>
      </w:r>
    </w:p>
    <w:p w14:paraId="780DF09F" w14:textId="77777777" w:rsidR="00AA2B27" w:rsidRPr="00204EF3" w:rsidRDefault="00AA2B27" w:rsidP="00AA2B27">
      <w:pPr>
        <w:autoSpaceDE w:val="0"/>
        <w:autoSpaceDN w:val="0"/>
        <w:adjustRightInd w:val="0"/>
        <w:spacing w:line="240" w:lineRule="auto"/>
        <w:rPr>
          <w:color w:val="000000"/>
          <w:szCs w:val="24"/>
          <w:lang w:val="sl-SI"/>
        </w:rPr>
      </w:pPr>
    </w:p>
    <w:p w14:paraId="49D4F0C8" w14:textId="77777777" w:rsidR="00AA2B27" w:rsidRPr="00204EF3" w:rsidRDefault="00AA2B27" w:rsidP="00AA2B27">
      <w:pPr>
        <w:autoSpaceDE w:val="0"/>
        <w:autoSpaceDN w:val="0"/>
        <w:adjustRightInd w:val="0"/>
        <w:spacing w:line="240" w:lineRule="auto"/>
        <w:rPr>
          <w:color w:val="000000"/>
          <w:szCs w:val="24"/>
          <w:lang w:val="sl-SI"/>
        </w:rPr>
      </w:pPr>
      <w:r>
        <w:rPr>
          <w:color w:val="000000"/>
          <w:szCs w:val="24"/>
          <w:lang w:val="sl-SI"/>
        </w:rPr>
        <w:t>ABASAGLAR</w:t>
      </w:r>
      <w:r w:rsidRPr="00204EF3">
        <w:rPr>
          <w:color w:val="000000"/>
          <w:szCs w:val="24"/>
          <w:lang w:val="sl-SI"/>
        </w:rPr>
        <w:t xml:space="preserve"> 100</w:t>
      </w:r>
      <w:r w:rsidR="002A009E">
        <w:rPr>
          <w:color w:val="000000"/>
          <w:szCs w:val="24"/>
          <w:lang w:val="sl-SI"/>
        </w:rPr>
        <w:t> </w:t>
      </w:r>
      <w:r w:rsidRPr="00204EF3">
        <w:rPr>
          <w:color w:val="000000"/>
          <w:szCs w:val="24"/>
          <w:lang w:val="sl-SI"/>
        </w:rPr>
        <w:t xml:space="preserve">enot/ml, raztopina za injiciranje v napolnjenem peresniku </w:t>
      </w:r>
      <w:r w:rsidR="002A009E">
        <w:rPr>
          <w:color w:val="000000"/>
          <w:szCs w:val="24"/>
          <w:lang w:val="sl-SI"/>
        </w:rPr>
        <w:t>Tempo Pen</w:t>
      </w:r>
      <w:r w:rsidRPr="00204EF3">
        <w:rPr>
          <w:color w:val="000000"/>
          <w:szCs w:val="24"/>
          <w:lang w:val="sl-SI"/>
        </w:rPr>
        <w:t>, je bistra in brezbarvna raztopina.</w:t>
      </w:r>
    </w:p>
    <w:p w14:paraId="09260D97" w14:textId="77777777" w:rsidR="00AA2B27" w:rsidRPr="00204EF3" w:rsidRDefault="00AA2B27" w:rsidP="00AA2B27">
      <w:pPr>
        <w:autoSpaceDE w:val="0"/>
        <w:autoSpaceDN w:val="0"/>
        <w:adjustRightInd w:val="0"/>
        <w:spacing w:line="240" w:lineRule="auto"/>
        <w:rPr>
          <w:color w:val="000000"/>
          <w:szCs w:val="24"/>
          <w:lang w:val="sl-SI"/>
        </w:rPr>
      </w:pPr>
    </w:p>
    <w:p w14:paraId="13E400AC" w14:textId="77777777" w:rsidR="00AA2B27" w:rsidRPr="00204EF3" w:rsidRDefault="00AA2B27" w:rsidP="00AA2B27">
      <w:pPr>
        <w:numPr>
          <w:ilvl w:val="12"/>
          <w:numId w:val="0"/>
        </w:numPr>
        <w:tabs>
          <w:tab w:val="clear" w:pos="567"/>
        </w:tabs>
        <w:spacing w:line="240" w:lineRule="auto"/>
        <w:rPr>
          <w:color w:val="000000"/>
          <w:szCs w:val="24"/>
          <w:lang w:val="sl-SI"/>
        </w:rPr>
      </w:pPr>
      <w:r>
        <w:rPr>
          <w:color w:val="000000"/>
          <w:szCs w:val="24"/>
          <w:lang w:val="sl-SI"/>
        </w:rPr>
        <w:t>Na voljo so pakiranja po 5 napolnjenih peresnikov in večja pakiranja, ki vsebujejo 2</w:t>
      </w:r>
      <w:r w:rsidR="002A009E">
        <w:rPr>
          <w:color w:val="000000"/>
          <w:szCs w:val="24"/>
          <w:lang w:val="sl-SI"/>
        </w:rPr>
        <w:t> </w:t>
      </w:r>
      <w:r>
        <w:rPr>
          <w:color w:val="000000"/>
          <w:szCs w:val="24"/>
          <w:lang w:val="sl-SI"/>
        </w:rPr>
        <w:t>pakiranji, eno pakiranje vsebuje 5</w:t>
      </w:r>
      <w:r w:rsidR="002A009E">
        <w:rPr>
          <w:color w:val="000000"/>
          <w:szCs w:val="24"/>
          <w:lang w:val="sl-SI"/>
        </w:rPr>
        <w:t> </w:t>
      </w:r>
      <w:r>
        <w:rPr>
          <w:color w:val="000000"/>
          <w:szCs w:val="24"/>
          <w:lang w:val="sl-SI"/>
        </w:rPr>
        <w:t xml:space="preserve">napolnjenih peresnikov. </w:t>
      </w:r>
    </w:p>
    <w:p w14:paraId="2CFA7D69" w14:textId="77777777" w:rsidR="00AA2B27" w:rsidRPr="00204EF3" w:rsidRDefault="00AA2B27" w:rsidP="00AA2B27">
      <w:pPr>
        <w:numPr>
          <w:ilvl w:val="12"/>
          <w:numId w:val="0"/>
        </w:numPr>
        <w:tabs>
          <w:tab w:val="clear" w:pos="567"/>
        </w:tabs>
        <w:spacing w:line="240" w:lineRule="auto"/>
        <w:rPr>
          <w:color w:val="000000"/>
          <w:szCs w:val="24"/>
          <w:lang w:val="sl-SI"/>
        </w:rPr>
      </w:pPr>
    </w:p>
    <w:p w14:paraId="20A9DE18" w14:textId="77777777" w:rsidR="00AA2B27" w:rsidRDefault="00AA2B27" w:rsidP="00AA2B27">
      <w:pPr>
        <w:autoSpaceDE w:val="0"/>
        <w:autoSpaceDN w:val="0"/>
        <w:adjustRightInd w:val="0"/>
        <w:spacing w:line="240" w:lineRule="auto"/>
        <w:rPr>
          <w:color w:val="000000"/>
          <w:szCs w:val="24"/>
          <w:lang w:val="sl-SI"/>
        </w:rPr>
      </w:pPr>
      <w:r>
        <w:rPr>
          <w:color w:val="000000"/>
          <w:szCs w:val="24"/>
          <w:lang w:val="sl-SI"/>
        </w:rPr>
        <w:t>Na trgu morda ni vseh navedenih pakiranj.</w:t>
      </w:r>
    </w:p>
    <w:p w14:paraId="2FB9F3FE" w14:textId="77777777" w:rsidR="00AA2B27" w:rsidRDefault="00AA2B27" w:rsidP="00AA2B27">
      <w:pPr>
        <w:numPr>
          <w:ilvl w:val="12"/>
          <w:numId w:val="0"/>
        </w:numPr>
        <w:tabs>
          <w:tab w:val="clear" w:pos="567"/>
        </w:tabs>
        <w:spacing w:line="240" w:lineRule="auto"/>
        <w:rPr>
          <w:szCs w:val="24"/>
          <w:lang w:val="sl-SI"/>
        </w:rPr>
      </w:pPr>
    </w:p>
    <w:p w14:paraId="0BD236BC" w14:textId="77777777" w:rsidR="00AA2B27" w:rsidRDefault="00AA2B27" w:rsidP="00AA2B27">
      <w:pPr>
        <w:numPr>
          <w:ilvl w:val="12"/>
          <w:numId w:val="0"/>
        </w:numPr>
        <w:tabs>
          <w:tab w:val="clear" w:pos="567"/>
        </w:tabs>
        <w:spacing w:line="240" w:lineRule="auto"/>
        <w:ind w:right="-2"/>
        <w:rPr>
          <w:b/>
          <w:szCs w:val="24"/>
          <w:lang w:val="sl-SI"/>
        </w:rPr>
      </w:pPr>
      <w:r>
        <w:rPr>
          <w:b/>
          <w:szCs w:val="24"/>
          <w:lang w:val="sl-SI"/>
        </w:rPr>
        <w:t>Imetnik dovoljenja za promet z zdravilom</w:t>
      </w:r>
    </w:p>
    <w:p w14:paraId="1A8A8D83" w14:textId="77777777" w:rsidR="00AA2B27" w:rsidRDefault="00AA2B27" w:rsidP="00AA2B27">
      <w:pPr>
        <w:numPr>
          <w:ilvl w:val="12"/>
          <w:numId w:val="0"/>
        </w:numPr>
        <w:tabs>
          <w:tab w:val="clear" w:pos="567"/>
        </w:tabs>
        <w:spacing w:line="240" w:lineRule="auto"/>
        <w:ind w:right="-2"/>
        <w:rPr>
          <w:szCs w:val="24"/>
          <w:lang w:val="sl-SI"/>
        </w:rPr>
      </w:pPr>
    </w:p>
    <w:p w14:paraId="50638B71" w14:textId="72614E55" w:rsidR="00AA2B27" w:rsidRPr="0011368A" w:rsidRDefault="00AA2B27" w:rsidP="00AA2B27">
      <w:pPr>
        <w:autoSpaceDE w:val="0"/>
        <w:autoSpaceDN w:val="0"/>
        <w:adjustRightInd w:val="0"/>
        <w:spacing w:line="240" w:lineRule="auto"/>
        <w:rPr>
          <w:szCs w:val="22"/>
          <w:lang w:val="sl-SI"/>
        </w:rPr>
      </w:pPr>
      <w:r w:rsidRPr="0049616E">
        <w:rPr>
          <w:szCs w:val="22"/>
          <w:lang w:val="sl-SI"/>
        </w:rPr>
        <w:t xml:space="preserve">Eli Lilly Nederland B.V., </w:t>
      </w:r>
      <w:del w:id="583" w:author="MCV" w:date="2025-10-06T09:55:00Z">
        <w:r w:rsidRPr="0049616E" w:rsidDel="00012E52">
          <w:rPr>
            <w:szCs w:val="22"/>
            <w:lang w:val="sl-SI"/>
          </w:rPr>
          <w:delText>Papendorpseweg 83</w:delText>
        </w:r>
      </w:del>
      <w:ins w:id="584" w:author="MCV" w:date="2025-10-06T09:55:00Z">
        <w:r w:rsidR="00012E52" w:rsidRPr="00FA308F">
          <w:rPr>
            <w:szCs w:val="22"/>
            <w:lang w:val="sl-SI" w:eastAsia="en-GB"/>
            <w:rPrChange w:id="585" w:author="MCM" w:date="2025-10-08T15:02:00Z">
              <w:rPr>
                <w:szCs w:val="22"/>
                <w:lang w:eastAsia="en-GB"/>
              </w:rPr>
            </w:rPrChange>
          </w:rPr>
          <w:t xml:space="preserve"> Orteliuslaan 1000</w:t>
        </w:r>
      </w:ins>
      <w:r w:rsidRPr="0049616E">
        <w:rPr>
          <w:szCs w:val="22"/>
          <w:lang w:val="sl-SI"/>
        </w:rPr>
        <w:t>, 3528 B</w:t>
      </w:r>
      <w:del w:id="586" w:author="MCV" w:date="2025-10-06T09:55:00Z">
        <w:r w:rsidRPr="0049616E" w:rsidDel="00012E52">
          <w:rPr>
            <w:szCs w:val="22"/>
            <w:lang w:val="sl-SI"/>
          </w:rPr>
          <w:delText>J</w:delText>
        </w:r>
      </w:del>
      <w:ins w:id="587" w:author="MCV" w:date="2025-10-06T09:55:00Z">
        <w:r w:rsidR="00012E52">
          <w:rPr>
            <w:szCs w:val="22"/>
            <w:lang w:val="sl-SI"/>
          </w:rPr>
          <w:t>D</w:t>
        </w:r>
      </w:ins>
      <w:r w:rsidRPr="0049616E">
        <w:rPr>
          <w:szCs w:val="22"/>
          <w:lang w:val="sl-SI"/>
        </w:rPr>
        <w:t xml:space="preserve"> Utrecht, Nizozemska</w:t>
      </w:r>
      <w:r w:rsidRPr="0011368A">
        <w:rPr>
          <w:szCs w:val="22"/>
          <w:lang w:val="sl-SI"/>
        </w:rPr>
        <w:t>.</w:t>
      </w:r>
    </w:p>
    <w:p w14:paraId="15E95860" w14:textId="77777777" w:rsidR="00AA2B27" w:rsidRDefault="00AA2B27" w:rsidP="00AA2B27">
      <w:pPr>
        <w:numPr>
          <w:ilvl w:val="12"/>
          <w:numId w:val="0"/>
        </w:numPr>
        <w:tabs>
          <w:tab w:val="clear" w:pos="567"/>
        </w:tabs>
        <w:spacing w:line="240" w:lineRule="auto"/>
        <w:ind w:right="-2"/>
        <w:rPr>
          <w:szCs w:val="24"/>
          <w:lang w:val="sl-SI"/>
        </w:rPr>
      </w:pPr>
    </w:p>
    <w:p w14:paraId="33F02B0D" w14:textId="77777777" w:rsidR="00AA2B27" w:rsidRPr="00EE4966" w:rsidRDefault="00D4619F" w:rsidP="00AA2B27">
      <w:pPr>
        <w:numPr>
          <w:ilvl w:val="12"/>
          <w:numId w:val="0"/>
        </w:numPr>
        <w:tabs>
          <w:tab w:val="clear" w:pos="567"/>
        </w:tabs>
        <w:spacing w:line="240" w:lineRule="auto"/>
        <w:ind w:right="-2"/>
        <w:rPr>
          <w:b/>
          <w:szCs w:val="22"/>
          <w:lang w:val="sl-SI"/>
        </w:rPr>
      </w:pPr>
      <w:r>
        <w:rPr>
          <w:b/>
          <w:szCs w:val="22"/>
          <w:lang w:val="sl-SI"/>
        </w:rPr>
        <w:t>Proizvajalec</w:t>
      </w:r>
    </w:p>
    <w:p w14:paraId="1FB052D6" w14:textId="77777777" w:rsidR="00AA2B27" w:rsidRPr="00EE4966" w:rsidRDefault="00AA2B27" w:rsidP="00AA2B27">
      <w:pPr>
        <w:numPr>
          <w:ilvl w:val="12"/>
          <w:numId w:val="0"/>
        </w:numPr>
        <w:tabs>
          <w:tab w:val="clear" w:pos="567"/>
        </w:tabs>
        <w:spacing w:line="240" w:lineRule="auto"/>
        <w:ind w:right="-2"/>
        <w:rPr>
          <w:b/>
          <w:szCs w:val="22"/>
          <w:lang w:val="sl-SI"/>
        </w:rPr>
      </w:pPr>
    </w:p>
    <w:p w14:paraId="4A66AFA9" w14:textId="77777777" w:rsidR="00AA2B27" w:rsidRPr="00EE4966" w:rsidRDefault="00AA2B27" w:rsidP="00AA2B27">
      <w:pPr>
        <w:tabs>
          <w:tab w:val="clear" w:pos="567"/>
        </w:tabs>
        <w:autoSpaceDE w:val="0"/>
        <w:autoSpaceDN w:val="0"/>
        <w:adjustRightInd w:val="0"/>
        <w:spacing w:line="240" w:lineRule="auto"/>
        <w:rPr>
          <w:b/>
          <w:szCs w:val="22"/>
          <w:lang w:val="sl-SI"/>
        </w:rPr>
      </w:pPr>
      <w:r w:rsidRPr="00EE4966">
        <w:rPr>
          <w:szCs w:val="22"/>
          <w:lang w:val="sl-SI" w:eastAsia="en-GB"/>
        </w:rPr>
        <w:t>Lilly France S.A.S., rue du Colonel Lilly, F-67640 Fegersheim, Franc</w:t>
      </w:r>
      <w:r>
        <w:rPr>
          <w:szCs w:val="22"/>
          <w:lang w:val="sl-SI" w:eastAsia="en-GB"/>
        </w:rPr>
        <w:t>ija</w:t>
      </w:r>
      <w:r w:rsidRPr="00EE4966">
        <w:rPr>
          <w:szCs w:val="22"/>
          <w:lang w:val="sl-SI" w:eastAsia="en-GB"/>
        </w:rPr>
        <w:t>.</w:t>
      </w:r>
    </w:p>
    <w:p w14:paraId="606DD104" w14:textId="77777777" w:rsidR="00AA2B27" w:rsidRPr="00114AF3" w:rsidRDefault="00AA2B27" w:rsidP="00AA2B27">
      <w:pPr>
        <w:numPr>
          <w:ilvl w:val="12"/>
          <w:numId w:val="0"/>
        </w:numPr>
        <w:tabs>
          <w:tab w:val="clear" w:pos="567"/>
        </w:tabs>
        <w:spacing w:line="240" w:lineRule="auto"/>
        <w:ind w:right="-2"/>
        <w:rPr>
          <w:szCs w:val="24"/>
          <w:lang w:val="sl-SI"/>
        </w:rPr>
      </w:pPr>
    </w:p>
    <w:p w14:paraId="6FF8727F" w14:textId="77777777" w:rsidR="00AA2B27" w:rsidRDefault="00AA2B27" w:rsidP="00AA2B27">
      <w:pPr>
        <w:numPr>
          <w:ilvl w:val="12"/>
          <w:numId w:val="0"/>
        </w:numPr>
        <w:tabs>
          <w:tab w:val="clear" w:pos="567"/>
        </w:tabs>
        <w:spacing w:line="240" w:lineRule="auto"/>
        <w:ind w:right="-2"/>
        <w:rPr>
          <w:szCs w:val="24"/>
          <w:lang w:val="sl-SI"/>
        </w:rPr>
      </w:pPr>
      <w:r>
        <w:rPr>
          <w:szCs w:val="24"/>
          <w:lang w:val="sl-SI"/>
        </w:rPr>
        <w:t>Za vse informacije o tem zdravilu se obrnite na lokalnega predstavnika imetnika dovoljenja za promet z zdravilom:</w:t>
      </w:r>
    </w:p>
    <w:p w14:paraId="294D6F7E" w14:textId="77777777" w:rsidR="00AA2B27" w:rsidRDefault="00AA2B27" w:rsidP="00AA2B27">
      <w:pPr>
        <w:spacing w:line="240" w:lineRule="auto"/>
        <w:rPr>
          <w:szCs w:val="24"/>
          <w:lang w:val="sl-SI"/>
        </w:rPr>
      </w:pPr>
    </w:p>
    <w:tbl>
      <w:tblPr>
        <w:tblW w:w="9356" w:type="dxa"/>
        <w:tblInd w:w="-34" w:type="dxa"/>
        <w:tblLayout w:type="fixed"/>
        <w:tblLook w:val="0000" w:firstRow="0" w:lastRow="0" w:firstColumn="0" w:lastColumn="0" w:noHBand="0" w:noVBand="0"/>
      </w:tblPr>
      <w:tblGrid>
        <w:gridCol w:w="34"/>
        <w:gridCol w:w="4644"/>
        <w:gridCol w:w="4678"/>
      </w:tblGrid>
      <w:tr w:rsidR="00AA2B27" w:rsidRPr="00F17517" w14:paraId="68D125DF" w14:textId="77777777" w:rsidTr="00CE19EE">
        <w:trPr>
          <w:gridBefore w:val="1"/>
          <w:wBefore w:w="34" w:type="dxa"/>
        </w:trPr>
        <w:tc>
          <w:tcPr>
            <w:tcW w:w="4644" w:type="dxa"/>
          </w:tcPr>
          <w:p w14:paraId="1ABB0A45" w14:textId="77777777" w:rsidR="00AA2B27" w:rsidRPr="00F17517" w:rsidRDefault="00AA2B27" w:rsidP="00CE19EE">
            <w:pPr>
              <w:spacing w:line="240" w:lineRule="auto"/>
              <w:rPr>
                <w:szCs w:val="24"/>
                <w:lang w:val="sl-SI"/>
              </w:rPr>
            </w:pPr>
            <w:r w:rsidRPr="00F17517">
              <w:rPr>
                <w:b/>
                <w:szCs w:val="24"/>
                <w:lang w:val="sl-SI"/>
              </w:rPr>
              <w:t>België/Belgique/Belgien</w:t>
            </w:r>
          </w:p>
          <w:p w14:paraId="1485B636" w14:textId="77777777" w:rsidR="00AA2B27" w:rsidRPr="00F17517" w:rsidRDefault="00AA2B27" w:rsidP="00CE19EE">
            <w:pPr>
              <w:spacing w:line="240" w:lineRule="auto"/>
              <w:rPr>
                <w:szCs w:val="24"/>
                <w:lang w:val="sl-SI"/>
              </w:rPr>
            </w:pPr>
            <w:r w:rsidRPr="00F17517">
              <w:rPr>
                <w:szCs w:val="24"/>
                <w:lang w:val="sl-SI"/>
              </w:rPr>
              <w:t>Eli Lilly Benelux S.A./N.V.</w:t>
            </w:r>
          </w:p>
          <w:p w14:paraId="68ABF17C" w14:textId="77777777" w:rsidR="00AA2B27" w:rsidRPr="00F17517" w:rsidRDefault="00AA2B27" w:rsidP="00CE19EE">
            <w:pPr>
              <w:spacing w:line="240" w:lineRule="auto"/>
              <w:ind w:right="34"/>
              <w:rPr>
                <w:szCs w:val="24"/>
                <w:lang w:val="sl-SI"/>
              </w:rPr>
            </w:pPr>
            <w:r w:rsidRPr="00F17517">
              <w:rPr>
                <w:szCs w:val="24"/>
                <w:lang w:val="sl-SI"/>
              </w:rPr>
              <w:t>Tél/Tel: + 32-(0)2 548 84 84</w:t>
            </w:r>
          </w:p>
          <w:p w14:paraId="275C00E8" w14:textId="77777777" w:rsidR="00AA2B27" w:rsidRPr="00F17517" w:rsidRDefault="00AA2B27" w:rsidP="00CE19EE">
            <w:pPr>
              <w:spacing w:line="240" w:lineRule="auto"/>
              <w:ind w:right="34"/>
              <w:rPr>
                <w:szCs w:val="24"/>
                <w:lang w:val="sl-SI"/>
              </w:rPr>
            </w:pPr>
          </w:p>
          <w:p w14:paraId="0F9B9C7A" w14:textId="77777777" w:rsidR="00AA2B27" w:rsidRPr="00F17517" w:rsidRDefault="00AA2B27" w:rsidP="00CE19EE">
            <w:pPr>
              <w:pStyle w:val="PIbodytext"/>
              <w:rPr>
                <w:szCs w:val="24"/>
              </w:rPr>
            </w:pPr>
          </w:p>
        </w:tc>
        <w:tc>
          <w:tcPr>
            <w:tcW w:w="4678" w:type="dxa"/>
          </w:tcPr>
          <w:p w14:paraId="5FCE9FC7" w14:textId="77777777" w:rsidR="00AA2B27" w:rsidRPr="00581A2F" w:rsidRDefault="00AA2B27" w:rsidP="00CE19EE">
            <w:pPr>
              <w:autoSpaceDE w:val="0"/>
              <w:autoSpaceDN w:val="0"/>
              <w:adjustRightInd w:val="0"/>
              <w:spacing w:line="240" w:lineRule="auto"/>
              <w:rPr>
                <w:szCs w:val="24"/>
                <w:lang w:val="sl-SI"/>
              </w:rPr>
            </w:pPr>
            <w:r w:rsidRPr="00581A2F">
              <w:rPr>
                <w:b/>
                <w:szCs w:val="24"/>
                <w:lang w:val="sl-SI"/>
              </w:rPr>
              <w:t>Lietuva</w:t>
            </w:r>
          </w:p>
          <w:p w14:paraId="14D47C9F" w14:textId="77777777" w:rsidR="00AA2B27" w:rsidRPr="00581A2F" w:rsidRDefault="00AA2B27" w:rsidP="00CE19EE">
            <w:pPr>
              <w:spacing w:line="240" w:lineRule="auto"/>
              <w:ind w:right="-449"/>
              <w:rPr>
                <w:szCs w:val="24"/>
                <w:lang w:val="sl-SI"/>
              </w:rPr>
            </w:pPr>
            <w:r w:rsidRPr="00581A2F">
              <w:rPr>
                <w:color w:val="000000"/>
                <w:szCs w:val="24"/>
                <w:lang w:val="sl-SI"/>
              </w:rPr>
              <w:t xml:space="preserve">Eli Lilly </w:t>
            </w:r>
            <w:r w:rsidRPr="005846A2">
              <w:rPr>
                <w:color w:val="000000"/>
                <w:szCs w:val="22"/>
                <w:lang w:val="bg-BG"/>
              </w:rPr>
              <w:t>Lietuva</w:t>
            </w:r>
          </w:p>
          <w:p w14:paraId="36BDA5BF" w14:textId="77777777" w:rsidR="00AA2B27" w:rsidRPr="00133493" w:rsidRDefault="00AA2B27" w:rsidP="00CE19EE">
            <w:pPr>
              <w:autoSpaceDE w:val="0"/>
              <w:autoSpaceDN w:val="0"/>
              <w:adjustRightInd w:val="0"/>
              <w:spacing w:line="240" w:lineRule="auto"/>
              <w:rPr>
                <w:szCs w:val="24"/>
                <w:highlight w:val="lightGray"/>
                <w:lang w:val="sl-SI"/>
              </w:rPr>
            </w:pPr>
            <w:r w:rsidRPr="00581A2F">
              <w:rPr>
                <w:szCs w:val="24"/>
                <w:lang w:val="sl-SI"/>
              </w:rPr>
              <w:t>Tel.: +370 (5) 2649600</w:t>
            </w:r>
          </w:p>
          <w:p w14:paraId="248C5CE4" w14:textId="77777777" w:rsidR="00AA2B27" w:rsidRPr="00133493" w:rsidRDefault="00AA2B27" w:rsidP="00CE19EE">
            <w:pPr>
              <w:suppressAutoHyphens/>
              <w:spacing w:line="240" w:lineRule="auto"/>
              <w:rPr>
                <w:szCs w:val="24"/>
                <w:highlight w:val="lightGray"/>
                <w:lang w:val="sl-SI"/>
              </w:rPr>
            </w:pPr>
          </w:p>
          <w:p w14:paraId="37D45BC3" w14:textId="77777777" w:rsidR="00AA2B27" w:rsidRPr="00F17517" w:rsidRDefault="00AA2B27" w:rsidP="00CE19EE">
            <w:pPr>
              <w:pStyle w:val="PIbodytext"/>
              <w:keepNext/>
              <w:rPr>
                <w:szCs w:val="24"/>
              </w:rPr>
            </w:pPr>
          </w:p>
        </w:tc>
      </w:tr>
      <w:tr w:rsidR="00AA2B27" w:rsidRPr="00F17517" w14:paraId="288D8545" w14:textId="77777777" w:rsidTr="00CE19EE">
        <w:trPr>
          <w:gridBefore w:val="1"/>
          <w:wBefore w:w="34" w:type="dxa"/>
        </w:trPr>
        <w:tc>
          <w:tcPr>
            <w:tcW w:w="4644" w:type="dxa"/>
          </w:tcPr>
          <w:p w14:paraId="3AA6DAA4" w14:textId="77777777" w:rsidR="00AA2B27" w:rsidRPr="00581A2F" w:rsidRDefault="00AA2B27" w:rsidP="00CE19EE">
            <w:pPr>
              <w:spacing w:line="240" w:lineRule="auto"/>
              <w:ind w:right="34"/>
              <w:rPr>
                <w:b/>
                <w:szCs w:val="24"/>
                <w:lang w:val="sl-SI"/>
              </w:rPr>
            </w:pPr>
            <w:r w:rsidRPr="00581A2F">
              <w:rPr>
                <w:b/>
                <w:szCs w:val="24"/>
                <w:lang w:val="sl-SI"/>
              </w:rPr>
              <w:t>България</w:t>
            </w:r>
          </w:p>
          <w:p w14:paraId="2E1E9E5F" w14:textId="77777777" w:rsidR="00AA2B27" w:rsidRPr="00581A2F" w:rsidRDefault="00AA2B27" w:rsidP="00CE19EE">
            <w:pPr>
              <w:autoSpaceDE w:val="0"/>
              <w:autoSpaceDN w:val="0"/>
              <w:adjustRightInd w:val="0"/>
              <w:rPr>
                <w:szCs w:val="24"/>
                <w:lang w:val="sl-SI"/>
              </w:rPr>
            </w:pPr>
            <w:r w:rsidRPr="00581A2F">
              <w:rPr>
                <w:szCs w:val="24"/>
                <w:lang w:val="sl-SI"/>
              </w:rPr>
              <w:t>ТП "Ели Лили Недерланд" Б.В. - България</w:t>
            </w:r>
          </w:p>
          <w:p w14:paraId="67AE5F5A" w14:textId="77777777" w:rsidR="00AA2B27" w:rsidRPr="00133493" w:rsidRDefault="00AA2B27" w:rsidP="00CE19EE">
            <w:pPr>
              <w:spacing w:line="240" w:lineRule="auto"/>
              <w:rPr>
                <w:szCs w:val="24"/>
                <w:lang w:val="sl-SI"/>
              </w:rPr>
            </w:pPr>
            <w:r w:rsidRPr="00581A2F">
              <w:rPr>
                <w:szCs w:val="24"/>
                <w:lang w:val="sl-SI"/>
              </w:rPr>
              <w:t>тел. +359 2 491 41 40</w:t>
            </w:r>
          </w:p>
          <w:p w14:paraId="278CEC6B" w14:textId="77777777" w:rsidR="00AA2B27" w:rsidRPr="00133493" w:rsidRDefault="00AA2B27" w:rsidP="00CE19EE">
            <w:pPr>
              <w:tabs>
                <w:tab w:val="left" w:pos="-720"/>
              </w:tabs>
              <w:suppressAutoHyphens/>
              <w:spacing w:line="240" w:lineRule="auto"/>
              <w:rPr>
                <w:szCs w:val="24"/>
                <w:highlight w:val="lightGray"/>
                <w:lang w:val="sl-SI"/>
              </w:rPr>
            </w:pPr>
          </w:p>
          <w:p w14:paraId="64568DD9" w14:textId="77777777" w:rsidR="00AA2B27" w:rsidRPr="00133493" w:rsidRDefault="00AA2B27" w:rsidP="00CE19EE">
            <w:pPr>
              <w:pStyle w:val="PIbodytext"/>
              <w:rPr>
                <w:szCs w:val="24"/>
                <w:highlight w:val="lightGray"/>
              </w:rPr>
            </w:pPr>
          </w:p>
        </w:tc>
        <w:tc>
          <w:tcPr>
            <w:tcW w:w="4678" w:type="dxa"/>
          </w:tcPr>
          <w:p w14:paraId="678CBAE3" w14:textId="77777777" w:rsidR="00AA2B27" w:rsidRPr="00581A2F" w:rsidRDefault="00AA2B27" w:rsidP="00CE19EE">
            <w:pPr>
              <w:tabs>
                <w:tab w:val="left" w:pos="-720"/>
              </w:tabs>
              <w:suppressAutoHyphens/>
              <w:spacing w:line="240" w:lineRule="auto"/>
              <w:rPr>
                <w:szCs w:val="24"/>
                <w:lang w:val="sl-SI"/>
              </w:rPr>
            </w:pPr>
            <w:r w:rsidRPr="00581A2F">
              <w:rPr>
                <w:b/>
                <w:szCs w:val="24"/>
                <w:lang w:val="sl-SI"/>
              </w:rPr>
              <w:t>Luxembourg/Luxemburg</w:t>
            </w:r>
          </w:p>
          <w:p w14:paraId="1CEA7660" w14:textId="77777777" w:rsidR="00AA2B27" w:rsidRPr="00581A2F" w:rsidRDefault="00AA2B27" w:rsidP="00CE19EE">
            <w:pPr>
              <w:spacing w:line="240" w:lineRule="auto"/>
              <w:rPr>
                <w:szCs w:val="24"/>
                <w:lang w:val="sl-SI"/>
              </w:rPr>
            </w:pPr>
            <w:r w:rsidRPr="00581A2F">
              <w:rPr>
                <w:szCs w:val="24"/>
                <w:lang w:val="sl-SI"/>
              </w:rPr>
              <w:t>Eli Lilly Benelux S.A./N.V.</w:t>
            </w:r>
          </w:p>
          <w:p w14:paraId="69CC0788" w14:textId="77777777" w:rsidR="00AA2B27" w:rsidRPr="00581A2F" w:rsidRDefault="00AA2B27" w:rsidP="00CE19EE">
            <w:pPr>
              <w:tabs>
                <w:tab w:val="left" w:pos="-720"/>
              </w:tabs>
              <w:suppressAutoHyphens/>
              <w:spacing w:line="240" w:lineRule="auto"/>
              <w:rPr>
                <w:szCs w:val="24"/>
                <w:lang w:val="sl-SI"/>
              </w:rPr>
            </w:pPr>
            <w:r w:rsidRPr="00581A2F">
              <w:rPr>
                <w:szCs w:val="24"/>
                <w:lang w:val="sl-SI"/>
              </w:rPr>
              <w:t>Tél/Tel: + 32-(0)2 548 84 84</w:t>
            </w:r>
          </w:p>
          <w:p w14:paraId="5349D142" w14:textId="77777777" w:rsidR="00AA2B27" w:rsidRPr="00133493" w:rsidRDefault="00AA2B27" w:rsidP="00CE19EE">
            <w:pPr>
              <w:tabs>
                <w:tab w:val="left" w:pos="-720"/>
              </w:tabs>
              <w:suppressAutoHyphens/>
              <w:spacing w:line="240" w:lineRule="auto"/>
              <w:rPr>
                <w:szCs w:val="24"/>
                <w:highlight w:val="lightGray"/>
                <w:lang w:val="sl-SI"/>
              </w:rPr>
            </w:pPr>
          </w:p>
          <w:p w14:paraId="51EDBD8C" w14:textId="77777777" w:rsidR="00AA2B27" w:rsidRPr="00133493" w:rsidRDefault="00AA2B27" w:rsidP="00CE19EE">
            <w:pPr>
              <w:pStyle w:val="PIbodytext"/>
              <w:rPr>
                <w:szCs w:val="24"/>
                <w:highlight w:val="lightGray"/>
              </w:rPr>
            </w:pPr>
          </w:p>
        </w:tc>
      </w:tr>
      <w:tr w:rsidR="00AA2B27" w:rsidRPr="00F17517" w14:paraId="7A86C35E" w14:textId="77777777" w:rsidTr="00CE19EE">
        <w:trPr>
          <w:gridBefore w:val="1"/>
          <w:wBefore w:w="34" w:type="dxa"/>
          <w:trHeight w:val="1208"/>
        </w:trPr>
        <w:tc>
          <w:tcPr>
            <w:tcW w:w="4644" w:type="dxa"/>
          </w:tcPr>
          <w:p w14:paraId="583E60A3" w14:textId="77777777" w:rsidR="00AA2B27" w:rsidRPr="00581A2F" w:rsidRDefault="00AA2B27" w:rsidP="00CE19EE">
            <w:pPr>
              <w:tabs>
                <w:tab w:val="left" w:pos="-720"/>
              </w:tabs>
              <w:suppressAutoHyphens/>
              <w:spacing w:line="240" w:lineRule="auto"/>
              <w:rPr>
                <w:szCs w:val="24"/>
                <w:lang w:val="sl-SI"/>
              </w:rPr>
            </w:pPr>
            <w:r w:rsidRPr="00581A2F">
              <w:rPr>
                <w:b/>
                <w:szCs w:val="24"/>
                <w:lang w:val="sl-SI"/>
              </w:rPr>
              <w:t>Česká republika</w:t>
            </w:r>
          </w:p>
          <w:p w14:paraId="6C0E2C5F" w14:textId="77777777" w:rsidR="00AA2B27" w:rsidRPr="00581A2F" w:rsidRDefault="00AA2B27" w:rsidP="00CE19EE">
            <w:pPr>
              <w:tabs>
                <w:tab w:val="left" w:pos="-720"/>
              </w:tabs>
              <w:suppressAutoHyphens/>
              <w:spacing w:line="240" w:lineRule="auto"/>
              <w:rPr>
                <w:color w:val="000000"/>
                <w:szCs w:val="24"/>
                <w:lang w:val="sl-SI"/>
              </w:rPr>
            </w:pPr>
            <w:r w:rsidRPr="00581A2F">
              <w:rPr>
                <w:szCs w:val="24"/>
                <w:lang w:val="sl-SI"/>
              </w:rPr>
              <w:t>ELI LILLY ČR, s.r.o.</w:t>
            </w:r>
          </w:p>
          <w:p w14:paraId="76C92C93" w14:textId="77777777" w:rsidR="00AA2B27" w:rsidRPr="00133493" w:rsidRDefault="00AA2B27" w:rsidP="00CE19EE">
            <w:pPr>
              <w:tabs>
                <w:tab w:val="left" w:pos="-720"/>
              </w:tabs>
              <w:suppressAutoHyphens/>
              <w:spacing w:line="240" w:lineRule="auto"/>
              <w:rPr>
                <w:color w:val="000000"/>
                <w:szCs w:val="24"/>
                <w:highlight w:val="lightGray"/>
                <w:lang w:val="sl-SI"/>
              </w:rPr>
            </w:pPr>
            <w:r w:rsidRPr="00581A2F">
              <w:rPr>
                <w:szCs w:val="24"/>
                <w:lang w:val="sl-SI"/>
              </w:rPr>
              <w:t xml:space="preserve">Tel: </w:t>
            </w:r>
            <w:r w:rsidRPr="00581A2F">
              <w:rPr>
                <w:color w:val="000000"/>
                <w:szCs w:val="24"/>
                <w:lang w:val="sl-SI"/>
              </w:rPr>
              <w:t>+ 420 234 664 111</w:t>
            </w:r>
          </w:p>
          <w:p w14:paraId="1EBFEB2E" w14:textId="77777777" w:rsidR="00AA2B27" w:rsidRPr="00133493" w:rsidRDefault="00AA2B27" w:rsidP="00CE19EE">
            <w:pPr>
              <w:pStyle w:val="PIbodytext"/>
              <w:rPr>
                <w:szCs w:val="24"/>
                <w:highlight w:val="lightGray"/>
              </w:rPr>
            </w:pPr>
          </w:p>
        </w:tc>
        <w:tc>
          <w:tcPr>
            <w:tcW w:w="4678" w:type="dxa"/>
          </w:tcPr>
          <w:p w14:paraId="43AE0D37" w14:textId="77777777" w:rsidR="00AA2B27" w:rsidRPr="00581A2F" w:rsidRDefault="00AA2B27" w:rsidP="00CE19EE">
            <w:pPr>
              <w:spacing w:line="240" w:lineRule="auto"/>
              <w:rPr>
                <w:b/>
                <w:szCs w:val="24"/>
                <w:lang w:val="sl-SI"/>
              </w:rPr>
            </w:pPr>
            <w:r w:rsidRPr="00581A2F">
              <w:rPr>
                <w:b/>
                <w:szCs w:val="24"/>
                <w:lang w:val="sl-SI"/>
              </w:rPr>
              <w:t>Magyarország</w:t>
            </w:r>
          </w:p>
          <w:p w14:paraId="073DD817" w14:textId="77777777" w:rsidR="00AA2B27" w:rsidRPr="00581A2F" w:rsidRDefault="00AA2B27" w:rsidP="00CE19EE">
            <w:pPr>
              <w:autoSpaceDE w:val="0"/>
              <w:autoSpaceDN w:val="0"/>
              <w:adjustRightInd w:val="0"/>
              <w:spacing w:line="240" w:lineRule="auto"/>
              <w:rPr>
                <w:color w:val="000000"/>
                <w:szCs w:val="24"/>
                <w:lang w:val="sl-SI"/>
              </w:rPr>
            </w:pPr>
            <w:r w:rsidRPr="00581A2F">
              <w:rPr>
                <w:color w:val="000000"/>
                <w:szCs w:val="24"/>
                <w:lang w:val="sl-SI"/>
              </w:rPr>
              <w:t>Lilly Hungária Kft.</w:t>
            </w:r>
          </w:p>
          <w:p w14:paraId="6A97AD6A" w14:textId="77777777" w:rsidR="00AA2B27" w:rsidRPr="00133493" w:rsidRDefault="00AA2B27" w:rsidP="00CE19EE">
            <w:pPr>
              <w:spacing w:line="240" w:lineRule="auto"/>
              <w:rPr>
                <w:szCs w:val="24"/>
                <w:highlight w:val="lightGray"/>
                <w:lang w:val="sl-SI"/>
              </w:rPr>
            </w:pPr>
            <w:r w:rsidRPr="00581A2F">
              <w:rPr>
                <w:color w:val="000000"/>
                <w:szCs w:val="24"/>
                <w:lang w:val="sl-SI"/>
              </w:rPr>
              <w:t>Tel: + 36 1 328 5100</w:t>
            </w:r>
          </w:p>
          <w:p w14:paraId="57E4AB26" w14:textId="77777777" w:rsidR="00AA2B27" w:rsidRPr="00133493" w:rsidRDefault="00AA2B27" w:rsidP="00CE19EE">
            <w:pPr>
              <w:pStyle w:val="PIbodytext"/>
              <w:rPr>
                <w:szCs w:val="24"/>
                <w:highlight w:val="lightGray"/>
              </w:rPr>
            </w:pPr>
          </w:p>
        </w:tc>
      </w:tr>
      <w:tr w:rsidR="00AA2B27" w:rsidRPr="00F17517" w14:paraId="26737D8D" w14:textId="77777777" w:rsidTr="00CE19EE">
        <w:trPr>
          <w:gridBefore w:val="1"/>
          <w:wBefore w:w="34" w:type="dxa"/>
        </w:trPr>
        <w:tc>
          <w:tcPr>
            <w:tcW w:w="4644" w:type="dxa"/>
          </w:tcPr>
          <w:p w14:paraId="1F01E2F0" w14:textId="77777777" w:rsidR="00AA2B27" w:rsidRPr="00581A2F" w:rsidRDefault="00AA2B27" w:rsidP="00CE19EE">
            <w:pPr>
              <w:spacing w:line="240" w:lineRule="auto"/>
              <w:rPr>
                <w:szCs w:val="24"/>
                <w:lang w:val="sl-SI"/>
              </w:rPr>
            </w:pPr>
            <w:r w:rsidRPr="00581A2F">
              <w:rPr>
                <w:b/>
                <w:szCs w:val="24"/>
                <w:lang w:val="sl-SI"/>
              </w:rPr>
              <w:t>Danmark</w:t>
            </w:r>
          </w:p>
          <w:p w14:paraId="266BD958" w14:textId="77777777" w:rsidR="00AA2B27" w:rsidRPr="00581A2F" w:rsidRDefault="00AA2B27" w:rsidP="00CE19EE">
            <w:pPr>
              <w:tabs>
                <w:tab w:val="left" w:pos="-720"/>
              </w:tabs>
              <w:suppressAutoHyphens/>
              <w:spacing w:line="240" w:lineRule="auto"/>
              <w:rPr>
                <w:szCs w:val="24"/>
                <w:lang w:val="sl-SI"/>
              </w:rPr>
            </w:pPr>
            <w:r w:rsidRPr="00581A2F">
              <w:rPr>
                <w:szCs w:val="24"/>
                <w:lang w:val="sl-SI"/>
              </w:rPr>
              <w:t xml:space="preserve">Eli Lilly Danmark A/S </w:t>
            </w:r>
          </w:p>
          <w:p w14:paraId="127DDBBD" w14:textId="5B3B0D1C" w:rsidR="00AA2B27" w:rsidRPr="00581A2F" w:rsidRDefault="00AA2B27" w:rsidP="00CE19EE">
            <w:pPr>
              <w:tabs>
                <w:tab w:val="left" w:pos="-720"/>
              </w:tabs>
              <w:suppressAutoHyphens/>
              <w:spacing w:line="240" w:lineRule="auto"/>
              <w:rPr>
                <w:szCs w:val="24"/>
                <w:lang w:val="sl-SI"/>
              </w:rPr>
            </w:pPr>
            <w:r w:rsidRPr="00581A2F">
              <w:rPr>
                <w:szCs w:val="24"/>
                <w:lang w:val="sl-SI"/>
              </w:rPr>
              <w:t>Tlf</w:t>
            </w:r>
            <w:ins w:id="588" w:author="MCV" w:date="2025-10-06T09:55:00Z">
              <w:r w:rsidR="00012E52">
                <w:rPr>
                  <w:szCs w:val="24"/>
                  <w:lang w:val="sl-SI"/>
                </w:rPr>
                <w:t>.</w:t>
              </w:r>
            </w:ins>
            <w:r w:rsidRPr="00581A2F">
              <w:rPr>
                <w:szCs w:val="24"/>
                <w:lang w:val="sl-SI"/>
              </w:rPr>
              <w:t>: +45 45 26 60 00</w:t>
            </w:r>
          </w:p>
          <w:p w14:paraId="0163A22D" w14:textId="77777777" w:rsidR="00AA2B27" w:rsidRPr="00133493" w:rsidRDefault="00AA2B27" w:rsidP="00CE19EE">
            <w:pPr>
              <w:pStyle w:val="PIbodytext"/>
              <w:rPr>
                <w:szCs w:val="24"/>
                <w:highlight w:val="lightGray"/>
              </w:rPr>
            </w:pPr>
          </w:p>
        </w:tc>
        <w:tc>
          <w:tcPr>
            <w:tcW w:w="4678" w:type="dxa"/>
          </w:tcPr>
          <w:p w14:paraId="66515AE2" w14:textId="77777777" w:rsidR="00AA2B27" w:rsidRPr="00581A2F" w:rsidRDefault="00AA2B27" w:rsidP="00CE19EE">
            <w:pPr>
              <w:spacing w:line="240" w:lineRule="auto"/>
              <w:rPr>
                <w:b/>
                <w:szCs w:val="24"/>
                <w:lang w:val="sl-SI"/>
              </w:rPr>
            </w:pPr>
            <w:r w:rsidRPr="00581A2F">
              <w:rPr>
                <w:b/>
                <w:szCs w:val="24"/>
                <w:lang w:val="sl-SI"/>
              </w:rPr>
              <w:t>Malta</w:t>
            </w:r>
          </w:p>
          <w:p w14:paraId="5A187554" w14:textId="77777777" w:rsidR="00AA2B27" w:rsidRPr="00581A2F" w:rsidRDefault="00AA2B27" w:rsidP="00CE19EE">
            <w:pPr>
              <w:spacing w:line="240" w:lineRule="auto"/>
              <w:rPr>
                <w:szCs w:val="24"/>
                <w:lang w:val="sl-SI"/>
              </w:rPr>
            </w:pPr>
            <w:r w:rsidRPr="00581A2F">
              <w:rPr>
                <w:szCs w:val="24"/>
                <w:lang w:val="sl-SI"/>
              </w:rPr>
              <w:t>Charles de Giorgio Ltd.</w:t>
            </w:r>
          </w:p>
          <w:p w14:paraId="775A0C07" w14:textId="77777777" w:rsidR="00AA2B27" w:rsidRPr="00581A2F" w:rsidRDefault="00AA2B27" w:rsidP="00CE19EE">
            <w:pPr>
              <w:spacing w:line="240" w:lineRule="auto"/>
              <w:rPr>
                <w:szCs w:val="24"/>
                <w:lang w:val="sl-SI"/>
              </w:rPr>
            </w:pPr>
            <w:r w:rsidRPr="00581A2F">
              <w:rPr>
                <w:szCs w:val="24"/>
                <w:lang w:val="sl-SI"/>
              </w:rPr>
              <w:t>Tel: + 356 25600 500</w:t>
            </w:r>
          </w:p>
          <w:p w14:paraId="548C53B1" w14:textId="77777777" w:rsidR="00AA2B27" w:rsidRPr="00133493" w:rsidRDefault="00AA2B27" w:rsidP="005C69F8">
            <w:pPr>
              <w:pStyle w:val="PIbodytext"/>
              <w:rPr>
                <w:szCs w:val="24"/>
                <w:highlight w:val="lightGray"/>
              </w:rPr>
            </w:pPr>
          </w:p>
        </w:tc>
      </w:tr>
      <w:tr w:rsidR="00AA2B27" w:rsidRPr="00F17517" w14:paraId="0F024BB7" w14:textId="77777777" w:rsidTr="00CE19EE">
        <w:trPr>
          <w:gridBefore w:val="1"/>
          <w:wBefore w:w="34" w:type="dxa"/>
        </w:trPr>
        <w:tc>
          <w:tcPr>
            <w:tcW w:w="4644" w:type="dxa"/>
          </w:tcPr>
          <w:p w14:paraId="37A4524E" w14:textId="77777777" w:rsidR="00AA2B27" w:rsidRPr="00581A2F" w:rsidRDefault="00AA2B27" w:rsidP="00CE19EE">
            <w:pPr>
              <w:spacing w:line="240" w:lineRule="auto"/>
              <w:rPr>
                <w:szCs w:val="24"/>
                <w:lang w:val="sl-SI"/>
              </w:rPr>
            </w:pPr>
            <w:r w:rsidRPr="00581A2F">
              <w:rPr>
                <w:b/>
                <w:szCs w:val="24"/>
                <w:lang w:val="sl-SI"/>
              </w:rPr>
              <w:t>Deutschland</w:t>
            </w:r>
          </w:p>
          <w:p w14:paraId="35F64A23" w14:textId="77777777" w:rsidR="00AA2B27" w:rsidRPr="00581A2F" w:rsidRDefault="00AA2B27" w:rsidP="00CE19EE">
            <w:pPr>
              <w:tabs>
                <w:tab w:val="left" w:pos="-720"/>
              </w:tabs>
              <w:suppressAutoHyphens/>
              <w:spacing w:line="240" w:lineRule="auto"/>
              <w:rPr>
                <w:szCs w:val="24"/>
                <w:lang w:val="sl-SI"/>
              </w:rPr>
            </w:pPr>
            <w:r w:rsidRPr="00581A2F">
              <w:rPr>
                <w:szCs w:val="24"/>
                <w:lang w:val="sl-SI"/>
              </w:rPr>
              <w:t>Lilly Deutschland GmbH</w:t>
            </w:r>
          </w:p>
          <w:p w14:paraId="4486E559" w14:textId="77777777" w:rsidR="00AA2B27" w:rsidRPr="00581A2F" w:rsidRDefault="00AA2B27" w:rsidP="00CE19EE">
            <w:pPr>
              <w:tabs>
                <w:tab w:val="left" w:pos="-720"/>
              </w:tabs>
              <w:suppressAutoHyphens/>
              <w:spacing w:line="240" w:lineRule="auto"/>
              <w:rPr>
                <w:szCs w:val="24"/>
                <w:lang w:val="sl-SI"/>
              </w:rPr>
            </w:pPr>
            <w:r w:rsidRPr="00581A2F">
              <w:rPr>
                <w:szCs w:val="24"/>
                <w:lang w:val="sl-SI"/>
              </w:rPr>
              <w:t>Tel.: + 49-(0) 6172 273 2222</w:t>
            </w:r>
          </w:p>
          <w:p w14:paraId="06196FDC" w14:textId="77777777" w:rsidR="00AA2B27" w:rsidRPr="00133493" w:rsidRDefault="00AA2B27" w:rsidP="00CE19EE">
            <w:pPr>
              <w:tabs>
                <w:tab w:val="left" w:pos="-720"/>
              </w:tabs>
              <w:suppressAutoHyphens/>
              <w:spacing w:line="240" w:lineRule="auto"/>
              <w:rPr>
                <w:szCs w:val="24"/>
                <w:highlight w:val="lightGray"/>
                <w:lang w:val="sl-SI"/>
              </w:rPr>
            </w:pPr>
          </w:p>
          <w:p w14:paraId="18E50D50" w14:textId="77777777" w:rsidR="00AA2B27" w:rsidRPr="00581A2F" w:rsidRDefault="00AA2B27" w:rsidP="00CE19EE">
            <w:pPr>
              <w:pStyle w:val="PIbodytext"/>
              <w:rPr>
                <w:szCs w:val="24"/>
              </w:rPr>
            </w:pPr>
          </w:p>
          <w:p w14:paraId="263C66FE" w14:textId="77777777" w:rsidR="00AA2B27" w:rsidRPr="00133493" w:rsidRDefault="00AA2B27" w:rsidP="00CE19EE">
            <w:pPr>
              <w:pStyle w:val="PIbodytext"/>
              <w:rPr>
                <w:szCs w:val="24"/>
                <w:highlight w:val="lightGray"/>
              </w:rPr>
            </w:pPr>
          </w:p>
          <w:p w14:paraId="7647E933" w14:textId="77777777" w:rsidR="00AA2B27" w:rsidRPr="00133493" w:rsidRDefault="00AA2B27" w:rsidP="00CE19EE">
            <w:pPr>
              <w:tabs>
                <w:tab w:val="left" w:pos="-720"/>
              </w:tabs>
              <w:suppressAutoHyphens/>
              <w:spacing w:line="240" w:lineRule="auto"/>
              <w:rPr>
                <w:szCs w:val="24"/>
                <w:highlight w:val="lightGray"/>
                <w:lang w:val="sl-SI"/>
              </w:rPr>
            </w:pPr>
          </w:p>
        </w:tc>
        <w:tc>
          <w:tcPr>
            <w:tcW w:w="4678" w:type="dxa"/>
          </w:tcPr>
          <w:p w14:paraId="3FCA3BF1" w14:textId="77777777" w:rsidR="00AA2B27" w:rsidRPr="00581A2F" w:rsidRDefault="00AA2B27" w:rsidP="00CE19EE">
            <w:pPr>
              <w:tabs>
                <w:tab w:val="left" w:pos="-720"/>
              </w:tabs>
              <w:suppressAutoHyphens/>
              <w:spacing w:line="240" w:lineRule="auto"/>
              <w:rPr>
                <w:szCs w:val="24"/>
                <w:lang w:val="sl-SI"/>
              </w:rPr>
            </w:pPr>
            <w:r w:rsidRPr="00581A2F">
              <w:rPr>
                <w:b/>
                <w:szCs w:val="24"/>
                <w:lang w:val="sl-SI"/>
              </w:rPr>
              <w:lastRenderedPageBreak/>
              <w:t>Nederland</w:t>
            </w:r>
          </w:p>
          <w:p w14:paraId="4C6A747A" w14:textId="77777777" w:rsidR="00AA2B27" w:rsidRPr="00581A2F" w:rsidRDefault="00AA2B27" w:rsidP="00CE19EE">
            <w:pPr>
              <w:spacing w:line="240" w:lineRule="auto"/>
              <w:rPr>
                <w:szCs w:val="24"/>
                <w:lang w:val="sl-SI"/>
              </w:rPr>
            </w:pPr>
            <w:r w:rsidRPr="00581A2F">
              <w:rPr>
                <w:szCs w:val="24"/>
                <w:lang w:val="sl-SI"/>
              </w:rPr>
              <w:t xml:space="preserve">Eli Lilly Nederland, B.V. </w:t>
            </w:r>
          </w:p>
          <w:p w14:paraId="2B0343B0" w14:textId="77777777" w:rsidR="00AA2B27" w:rsidRPr="00581A2F" w:rsidRDefault="00AA2B27" w:rsidP="00CE19EE">
            <w:pPr>
              <w:tabs>
                <w:tab w:val="left" w:pos="-720"/>
              </w:tabs>
              <w:suppressAutoHyphens/>
              <w:spacing w:line="240" w:lineRule="auto"/>
              <w:rPr>
                <w:szCs w:val="24"/>
                <w:lang w:val="sl-SI"/>
              </w:rPr>
            </w:pPr>
            <w:r w:rsidRPr="00581A2F">
              <w:rPr>
                <w:szCs w:val="24"/>
                <w:lang w:val="sl-SI"/>
              </w:rPr>
              <w:t>Tel: + 31-(0) 30 60 25 800</w:t>
            </w:r>
          </w:p>
          <w:p w14:paraId="374888D6" w14:textId="77777777" w:rsidR="00AA2B27" w:rsidRPr="00133493" w:rsidRDefault="00AA2B27" w:rsidP="00CE19EE">
            <w:pPr>
              <w:tabs>
                <w:tab w:val="left" w:pos="-720"/>
              </w:tabs>
              <w:suppressAutoHyphens/>
              <w:spacing w:line="240" w:lineRule="auto"/>
              <w:rPr>
                <w:szCs w:val="24"/>
                <w:highlight w:val="lightGray"/>
                <w:lang w:val="sl-SI"/>
              </w:rPr>
            </w:pPr>
          </w:p>
          <w:p w14:paraId="74B641AC" w14:textId="77777777" w:rsidR="00AA2B27" w:rsidRPr="00133493" w:rsidRDefault="00AA2B27" w:rsidP="00CE19EE">
            <w:pPr>
              <w:pStyle w:val="PIbodytext"/>
              <w:rPr>
                <w:szCs w:val="24"/>
                <w:highlight w:val="lightGray"/>
              </w:rPr>
            </w:pPr>
          </w:p>
        </w:tc>
      </w:tr>
      <w:tr w:rsidR="00AA2B27" w:rsidRPr="00F17517" w14:paraId="4396EA1E" w14:textId="77777777" w:rsidTr="00CE19EE">
        <w:trPr>
          <w:gridBefore w:val="1"/>
          <w:wBefore w:w="34" w:type="dxa"/>
        </w:trPr>
        <w:tc>
          <w:tcPr>
            <w:tcW w:w="4644" w:type="dxa"/>
          </w:tcPr>
          <w:p w14:paraId="661F5211" w14:textId="77777777" w:rsidR="00AA2B27" w:rsidRPr="00581A2F" w:rsidRDefault="00AA2B27" w:rsidP="00CE19EE">
            <w:pPr>
              <w:tabs>
                <w:tab w:val="left" w:pos="-720"/>
              </w:tabs>
              <w:suppressAutoHyphens/>
              <w:spacing w:line="240" w:lineRule="auto"/>
              <w:rPr>
                <w:b/>
                <w:szCs w:val="24"/>
                <w:lang w:val="sl-SI"/>
              </w:rPr>
            </w:pPr>
            <w:r w:rsidRPr="00581A2F">
              <w:rPr>
                <w:b/>
                <w:szCs w:val="24"/>
                <w:lang w:val="sl-SI"/>
              </w:rPr>
              <w:t>Eesti</w:t>
            </w:r>
          </w:p>
          <w:p w14:paraId="5A9C44EB" w14:textId="77777777" w:rsidR="00AA2B27" w:rsidRPr="00581A2F" w:rsidRDefault="00AA2B27" w:rsidP="00CE19EE">
            <w:pPr>
              <w:tabs>
                <w:tab w:val="left" w:pos="-720"/>
              </w:tabs>
              <w:suppressAutoHyphens/>
              <w:spacing w:line="240" w:lineRule="auto"/>
              <w:rPr>
                <w:szCs w:val="24"/>
                <w:lang w:val="sl-SI"/>
              </w:rPr>
            </w:pPr>
            <w:r>
              <w:rPr>
                <w:szCs w:val="22"/>
              </w:rPr>
              <w:t>Eli Lilly Nederland B.V.</w:t>
            </w:r>
          </w:p>
          <w:p w14:paraId="380CD70B" w14:textId="77777777" w:rsidR="00AA2B27" w:rsidRPr="00581A2F" w:rsidRDefault="00AA2B27" w:rsidP="00CE19EE">
            <w:pPr>
              <w:tabs>
                <w:tab w:val="left" w:pos="-720"/>
              </w:tabs>
              <w:suppressAutoHyphens/>
              <w:spacing w:line="240" w:lineRule="auto"/>
              <w:rPr>
                <w:szCs w:val="24"/>
                <w:lang w:val="sl-SI"/>
              </w:rPr>
            </w:pPr>
            <w:r w:rsidRPr="00581A2F">
              <w:rPr>
                <w:szCs w:val="24"/>
                <w:lang w:val="sl-SI"/>
              </w:rPr>
              <w:t>Tel: +372 6 817 280</w:t>
            </w:r>
          </w:p>
          <w:p w14:paraId="5FA29B82" w14:textId="77777777" w:rsidR="00AA2B27" w:rsidRPr="00133493" w:rsidRDefault="00AA2B27" w:rsidP="00CE19EE">
            <w:pPr>
              <w:tabs>
                <w:tab w:val="left" w:pos="-720"/>
              </w:tabs>
              <w:suppressAutoHyphens/>
              <w:spacing w:line="240" w:lineRule="auto"/>
              <w:rPr>
                <w:szCs w:val="24"/>
                <w:highlight w:val="lightGray"/>
                <w:lang w:val="sl-SI"/>
              </w:rPr>
            </w:pPr>
          </w:p>
          <w:p w14:paraId="7C34B43F" w14:textId="77777777" w:rsidR="00AA2B27" w:rsidRPr="00133493" w:rsidRDefault="00AA2B27" w:rsidP="00CE19EE">
            <w:pPr>
              <w:pStyle w:val="PIbodytext"/>
              <w:rPr>
                <w:szCs w:val="24"/>
                <w:highlight w:val="lightGray"/>
              </w:rPr>
            </w:pPr>
          </w:p>
        </w:tc>
        <w:tc>
          <w:tcPr>
            <w:tcW w:w="4678" w:type="dxa"/>
          </w:tcPr>
          <w:p w14:paraId="0CF3D5EB" w14:textId="77777777" w:rsidR="00AA2B27" w:rsidRPr="00581A2F" w:rsidRDefault="00AA2B27" w:rsidP="00CE19EE">
            <w:pPr>
              <w:spacing w:line="240" w:lineRule="auto"/>
              <w:rPr>
                <w:szCs w:val="24"/>
                <w:lang w:val="sl-SI"/>
              </w:rPr>
            </w:pPr>
            <w:r w:rsidRPr="00581A2F">
              <w:rPr>
                <w:b/>
                <w:szCs w:val="24"/>
                <w:lang w:val="sl-SI"/>
              </w:rPr>
              <w:t>Norge</w:t>
            </w:r>
          </w:p>
          <w:p w14:paraId="016243C2" w14:textId="77777777" w:rsidR="00AA2B27" w:rsidRPr="00581A2F" w:rsidRDefault="00AA2B27" w:rsidP="00CE19EE">
            <w:pPr>
              <w:tabs>
                <w:tab w:val="left" w:pos="-720"/>
              </w:tabs>
              <w:suppressAutoHyphens/>
              <w:spacing w:line="240" w:lineRule="auto"/>
              <w:rPr>
                <w:szCs w:val="24"/>
                <w:lang w:val="sl-SI"/>
              </w:rPr>
            </w:pPr>
            <w:r w:rsidRPr="00581A2F">
              <w:rPr>
                <w:szCs w:val="24"/>
                <w:lang w:val="sl-SI"/>
              </w:rPr>
              <w:t xml:space="preserve">Eli Lilly Norge A.S. </w:t>
            </w:r>
          </w:p>
          <w:p w14:paraId="31CE2379" w14:textId="77777777" w:rsidR="00AA2B27" w:rsidRPr="00581A2F" w:rsidRDefault="00AA2B27" w:rsidP="00CE19EE">
            <w:pPr>
              <w:spacing w:line="240" w:lineRule="auto"/>
              <w:rPr>
                <w:szCs w:val="24"/>
                <w:lang w:val="sl-SI"/>
              </w:rPr>
            </w:pPr>
            <w:r w:rsidRPr="00581A2F">
              <w:rPr>
                <w:szCs w:val="24"/>
                <w:lang w:val="sl-SI"/>
              </w:rPr>
              <w:t>Tlf: + 47 22 88 18 00</w:t>
            </w:r>
          </w:p>
          <w:p w14:paraId="4C33A310" w14:textId="77777777" w:rsidR="00AA2B27" w:rsidRPr="00133493" w:rsidRDefault="00AA2B27" w:rsidP="00CE19EE">
            <w:pPr>
              <w:spacing w:line="240" w:lineRule="auto"/>
              <w:rPr>
                <w:szCs w:val="24"/>
                <w:highlight w:val="lightGray"/>
                <w:lang w:val="sl-SI"/>
              </w:rPr>
            </w:pPr>
          </w:p>
          <w:p w14:paraId="74037470" w14:textId="77777777" w:rsidR="00AA2B27" w:rsidRPr="00133493" w:rsidRDefault="00AA2B27" w:rsidP="00CE19EE">
            <w:pPr>
              <w:pStyle w:val="PIbodytext"/>
              <w:rPr>
                <w:szCs w:val="24"/>
                <w:highlight w:val="lightGray"/>
              </w:rPr>
            </w:pPr>
          </w:p>
        </w:tc>
      </w:tr>
      <w:tr w:rsidR="00AA2B27" w:rsidRPr="00F17517" w14:paraId="7D46BDC7" w14:textId="77777777" w:rsidTr="00CE19EE">
        <w:trPr>
          <w:gridBefore w:val="1"/>
          <w:wBefore w:w="34" w:type="dxa"/>
        </w:trPr>
        <w:tc>
          <w:tcPr>
            <w:tcW w:w="4644" w:type="dxa"/>
          </w:tcPr>
          <w:p w14:paraId="0FA05D70" w14:textId="77777777" w:rsidR="00AA2B27" w:rsidRPr="00581A2F" w:rsidRDefault="00AA2B27" w:rsidP="00CE19EE">
            <w:pPr>
              <w:spacing w:line="240" w:lineRule="auto"/>
              <w:rPr>
                <w:szCs w:val="24"/>
                <w:lang w:val="sl-SI"/>
              </w:rPr>
            </w:pPr>
            <w:r w:rsidRPr="00581A2F">
              <w:rPr>
                <w:b/>
                <w:szCs w:val="24"/>
                <w:lang w:val="sl-SI"/>
              </w:rPr>
              <w:t>Ελλάδα</w:t>
            </w:r>
          </w:p>
          <w:p w14:paraId="162D51AE" w14:textId="77777777" w:rsidR="00AA2B27" w:rsidRPr="00581A2F" w:rsidRDefault="00AA2B27" w:rsidP="00CE19EE">
            <w:pPr>
              <w:tabs>
                <w:tab w:val="left" w:pos="-720"/>
              </w:tabs>
              <w:suppressAutoHyphens/>
              <w:spacing w:line="240" w:lineRule="auto"/>
              <w:rPr>
                <w:szCs w:val="24"/>
                <w:lang w:val="sl-SI"/>
              </w:rPr>
            </w:pPr>
            <w:r w:rsidRPr="00581A2F">
              <w:rPr>
                <w:szCs w:val="24"/>
                <w:lang w:val="sl-SI"/>
              </w:rPr>
              <w:t xml:space="preserve">ΦΑΡΜΑΣΕΡΒ-ΛΙΛΛΥ Α.Ε.Β.Ε. </w:t>
            </w:r>
          </w:p>
          <w:p w14:paraId="63A33855" w14:textId="77777777" w:rsidR="00AA2B27" w:rsidRPr="00581A2F" w:rsidRDefault="00AA2B27" w:rsidP="00CE19EE">
            <w:pPr>
              <w:tabs>
                <w:tab w:val="left" w:pos="-720"/>
              </w:tabs>
              <w:suppressAutoHyphens/>
              <w:spacing w:line="240" w:lineRule="auto"/>
              <w:rPr>
                <w:szCs w:val="24"/>
                <w:lang w:val="sl-SI"/>
              </w:rPr>
            </w:pPr>
            <w:r w:rsidRPr="00581A2F">
              <w:rPr>
                <w:szCs w:val="24"/>
                <w:lang w:val="sl-SI"/>
              </w:rPr>
              <w:t>Τηλ: +30 210 629 4600</w:t>
            </w:r>
          </w:p>
          <w:p w14:paraId="07B4F098" w14:textId="77777777" w:rsidR="00AA2B27" w:rsidRPr="00133493" w:rsidRDefault="00AA2B27" w:rsidP="00CE19EE">
            <w:pPr>
              <w:tabs>
                <w:tab w:val="left" w:pos="-720"/>
              </w:tabs>
              <w:suppressAutoHyphens/>
              <w:spacing w:line="240" w:lineRule="auto"/>
              <w:rPr>
                <w:szCs w:val="24"/>
                <w:highlight w:val="lightGray"/>
                <w:lang w:val="sl-SI"/>
              </w:rPr>
            </w:pPr>
          </w:p>
          <w:p w14:paraId="437EB748" w14:textId="77777777" w:rsidR="00AA2B27" w:rsidRPr="00133493" w:rsidRDefault="00AA2B27" w:rsidP="00CE19EE">
            <w:pPr>
              <w:pStyle w:val="PIbodytext"/>
              <w:rPr>
                <w:szCs w:val="24"/>
                <w:highlight w:val="lightGray"/>
              </w:rPr>
            </w:pPr>
          </w:p>
        </w:tc>
        <w:tc>
          <w:tcPr>
            <w:tcW w:w="4678" w:type="dxa"/>
          </w:tcPr>
          <w:p w14:paraId="6F4A2A9B" w14:textId="77777777" w:rsidR="00AA2B27" w:rsidRPr="00581A2F" w:rsidRDefault="00AA2B27" w:rsidP="00CE19EE">
            <w:pPr>
              <w:tabs>
                <w:tab w:val="left" w:pos="-720"/>
              </w:tabs>
              <w:suppressAutoHyphens/>
              <w:spacing w:line="240" w:lineRule="auto"/>
              <w:rPr>
                <w:szCs w:val="24"/>
                <w:lang w:val="sl-SI"/>
              </w:rPr>
            </w:pPr>
            <w:r w:rsidRPr="00581A2F">
              <w:rPr>
                <w:b/>
                <w:szCs w:val="24"/>
                <w:lang w:val="sl-SI"/>
              </w:rPr>
              <w:t>Österreich</w:t>
            </w:r>
          </w:p>
          <w:p w14:paraId="0B517A44" w14:textId="77777777" w:rsidR="00AA2B27" w:rsidRPr="00581A2F" w:rsidRDefault="00AA2B27" w:rsidP="00CE19EE">
            <w:pPr>
              <w:spacing w:line="240" w:lineRule="auto"/>
              <w:rPr>
                <w:szCs w:val="24"/>
                <w:lang w:val="sl-SI"/>
              </w:rPr>
            </w:pPr>
            <w:r w:rsidRPr="00581A2F">
              <w:rPr>
                <w:szCs w:val="24"/>
                <w:lang w:val="sl-SI"/>
              </w:rPr>
              <w:t xml:space="preserve">Eli Lilly Ges.m.b.H. </w:t>
            </w:r>
          </w:p>
          <w:p w14:paraId="4FCC4337" w14:textId="77777777" w:rsidR="00AA2B27" w:rsidRPr="00581A2F" w:rsidRDefault="00AA2B27" w:rsidP="00CE19EE">
            <w:pPr>
              <w:tabs>
                <w:tab w:val="left" w:pos="-720"/>
              </w:tabs>
              <w:suppressAutoHyphens/>
              <w:spacing w:line="240" w:lineRule="auto"/>
              <w:rPr>
                <w:szCs w:val="24"/>
                <w:lang w:val="sl-SI"/>
              </w:rPr>
            </w:pPr>
            <w:r w:rsidRPr="00581A2F">
              <w:rPr>
                <w:szCs w:val="24"/>
                <w:lang w:val="sl-SI"/>
              </w:rPr>
              <w:t>Tel: + 43-(0) 1 711 780</w:t>
            </w:r>
          </w:p>
          <w:p w14:paraId="6A3B7DE1" w14:textId="77777777" w:rsidR="00AA2B27" w:rsidRPr="00133493" w:rsidRDefault="00AA2B27" w:rsidP="00CE19EE">
            <w:pPr>
              <w:tabs>
                <w:tab w:val="left" w:pos="-720"/>
              </w:tabs>
              <w:suppressAutoHyphens/>
              <w:spacing w:line="240" w:lineRule="auto"/>
              <w:rPr>
                <w:szCs w:val="24"/>
                <w:highlight w:val="lightGray"/>
                <w:lang w:val="sl-SI"/>
              </w:rPr>
            </w:pPr>
          </w:p>
          <w:p w14:paraId="075905F8" w14:textId="77777777" w:rsidR="00AA2B27" w:rsidRPr="00133493" w:rsidRDefault="00AA2B27" w:rsidP="00CE19EE">
            <w:pPr>
              <w:pStyle w:val="PIbodytext"/>
              <w:rPr>
                <w:szCs w:val="24"/>
                <w:highlight w:val="lightGray"/>
              </w:rPr>
            </w:pPr>
          </w:p>
        </w:tc>
      </w:tr>
      <w:tr w:rsidR="00AA2B27" w:rsidRPr="00F17517" w14:paraId="15E19D62" w14:textId="77777777" w:rsidTr="00CE19EE">
        <w:tc>
          <w:tcPr>
            <w:tcW w:w="4678" w:type="dxa"/>
            <w:gridSpan w:val="2"/>
          </w:tcPr>
          <w:p w14:paraId="1DEB6E76" w14:textId="77777777" w:rsidR="00AA2B27" w:rsidRPr="00581A2F" w:rsidRDefault="00AA2B27" w:rsidP="00CE19EE">
            <w:pPr>
              <w:tabs>
                <w:tab w:val="left" w:pos="-720"/>
                <w:tab w:val="left" w:pos="4536"/>
              </w:tabs>
              <w:suppressAutoHyphens/>
              <w:spacing w:line="240" w:lineRule="auto"/>
              <w:rPr>
                <w:b/>
                <w:szCs w:val="24"/>
                <w:lang w:val="sl-SI"/>
              </w:rPr>
            </w:pPr>
            <w:r w:rsidRPr="00581A2F">
              <w:rPr>
                <w:b/>
                <w:szCs w:val="24"/>
                <w:lang w:val="sl-SI"/>
              </w:rPr>
              <w:t>España</w:t>
            </w:r>
          </w:p>
          <w:p w14:paraId="6BF95F62" w14:textId="77777777" w:rsidR="00AA2B27" w:rsidRPr="00581A2F" w:rsidRDefault="00AA2B27" w:rsidP="00CE19EE">
            <w:pPr>
              <w:tabs>
                <w:tab w:val="left" w:pos="-720"/>
              </w:tabs>
              <w:suppressAutoHyphens/>
              <w:spacing w:line="240" w:lineRule="auto"/>
              <w:rPr>
                <w:szCs w:val="24"/>
                <w:lang w:val="sl-SI"/>
              </w:rPr>
            </w:pPr>
            <w:r w:rsidRPr="00581A2F">
              <w:rPr>
                <w:szCs w:val="24"/>
                <w:lang w:val="sl-SI"/>
              </w:rPr>
              <w:t>Lilly S.A.</w:t>
            </w:r>
          </w:p>
          <w:p w14:paraId="58CD2D7C" w14:textId="77777777" w:rsidR="00AA2B27" w:rsidRPr="00581A2F" w:rsidRDefault="00AA2B27" w:rsidP="00CE19EE">
            <w:pPr>
              <w:tabs>
                <w:tab w:val="left" w:pos="-720"/>
              </w:tabs>
              <w:suppressAutoHyphens/>
              <w:spacing w:line="240" w:lineRule="auto"/>
              <w:rPr>
                <w:szCs w:val="24"/>
                <w:lang w:val="sl-SI"/>
              </w:rPr>
            </w:pPr>
            <w:r w:rsidRPr="00581A2F">
              <w:rPr>
                <w:szCs w:val="24"/>
                <w:lang w:val="sl-SI"/>
              </w:rPr>
              <w:t>Tel: + 34-91 663 50 00</w:t>
            </w:r>
          </w:p>
          <w:p w14:paraId="5256C3B0" w14:textId="77777777" w:rsidR="00AA2B27" w:rsidRPr="00133493" w:rsidRDefault="00AA2B27" w:rsidP="00CE19EE">
            <w:pPr>
              <w:tabs>
                <w:tab w:val="left" w:pos="-720"/>
              </w:tabs>
              <w:suppressAutoHyphens/>
              <w:spacing w:line="240" w:lineRule="auto"/>
              <w:rPr>
                <w:szCs w:val="24"/>
                <w:highlight w:val="lightGray"/>
                <w:lang w:val="sl-SI"/>
              </w:rPr>
            </w:pPr>
          </w:p>
          <w:p w14:paraId="659E2861" w14:textId="77777777" w:rsidR="00AA2B27" w:rsidRPr="00581A2F" w:rsidRDefault="00AA2B27" w:rsidP="00CE19EE">
            <w:pPr>
              <w:pStyle w:val="PIbodytext"/>
              <w:keepNext/>
              <w:rPr>
                <w:szCs w:val="24"/>
              </w:rPr>
            </w:pPr>
          </w:p>
          <w:p w14:paraId="7F7FEB39" w14:textId="77777777" w:rsidR="00AA2B27" w:rsidRPr="00133493" w:rsidRDefault="00AA2B27" w:rsidP="00CE19EE">
            <w:pPr>
              <w:tabs>
                <w:tab w:val="left" w:pos="-720"/>
              </w:tabs>
              <w:suppressAutoHyphens/>
              <w:spacing w:line="240" w:lineRule="auto"/>
              <w:rPr>
                <w:szCs w:val="24"/>
                <w:highlight w:val="lightGray"/>
                <w:lang w:val="sl-SI"/>
              </w:rPr>
            </w:pPr>
          </w:p>
        </w:tc>
        <w:tc>
          <w:tcPr>
            <w:tcW w:w="4678" w:type="dxa"/>
          </w:tcPr>
          <w:p w14:paraId="696FEFAD" w14:textId="77777777" w:rsidR="00AA2B27" w:rsidRPr="00581A2F" w:rsidRDefault="00AA2B27" w:rsidP="00CE19EE">
            <w:pPr>
              <w:tabs>
                <w:tab w:val="left" w:pos="-720"/>
              </w:tabs>
              <w:suppressAutoHyphens/>
              <w:spacing w:line="240" w:lineRule="auto"/>
              <w:rPr>
                <w:b/>
                <w:i/>
                <w:szCs w:val="24"/>
                <w:lang w:val="sl-SI"/>
              </w:rPr>
            </w:pPr>
            <w:r w:rsidRPr="00581A2F">
              <w:rPr>
                <w:b/>
                <w:szCs w:val="24"/>
                <w:lang w:val="sl-SI"/>
              </w:rPr>
              <w:t>Polska</w:t>
            </w:r>
          </w:p>
          <w:p w14:paraId="064AB75D" w14:textId="77777777" w:rsidR="00AA2B27" w:rsidRPr="00581A2F" w:rsidRDefault="00AA2B27" w:rsidP="00CE19EE">
            <w:pPr>
              <w:spacing w:line="240" w:lineRule="auto"/>
              <w:rPr>
                <w:szCs w:val="24"/>
                <w:lang w:val="sl-SI"/>
              </w:rPr>
            </w:pPr>
            <w:r w:rsidRPr="00581A2F">
              <w:rPr>
                <w:color w:val="000000"/>
                <w:szCs w:val="24"/>
                <w:lang w:val="sl-SI"/>
              </w:rPr>
              <w:t>Eli Lilly Polska Sp. z o.o.</w:t>
            </w:r>
          </w:p>
          <w:p w14:paraId="7B691365" w14:textId="77777777" w:rsidR="00AA2B27" w:rsidRPr="00133493" w:rsidRDefault="00AA2B27" w:rsidP="00CE19EE">
            <w:pPr>
              <w:tabs>
                <w:tab w:val="left" w:pos="-720"/>
              </w:tabs>
              <w:suppressAutoHyphens/>
              <w:spacing w:line="240" w:lineRule="auto"/>
              <w:rPr>
                <w:color w:val="000000"/>
                <w:szCs w:val="24"/>
                <w:highlight w:val="lightGray"/>
                <w:lang w:val="sl-SI"/>
              </w:rPr>
            </w:pPr>
            <w:r w:rsidRPr="00581A2F">
              <w:rPr>
                <w:szCs w:val="24"/>
                <w:lang w:val="sl-SI"/>
              </w:rPr>
              <w:t xml:space="preserve">Tel: </w:t>
            </w:r>
            <w:r w:rsidRPr="00581A2F">
              <w:rPr>
                <w:color w:val="000000"/>
                <w:szCs w:val="24"/>
                <w:lang w:val="sl-SI"/>
              </w:rPr>
              <w:t>+48 22 440 33 00</w:t>
            </w:r>
          </w:p>
          <w:p w14:paraId="0919F4C5" w14:textId="77777777" w:rsidR="00AA2B27" w:rsidRPr="00133493" w:rsidRDefault="00AA2B27" w:rsidP="00CE19EE">
            <w:pPr>
              <w:tabs>
                <w:tab w:val="left" w:pos="-720"/>
              </w:tabs>
              <w:suppressAutoHyphens/>
              <w:spacing w:line="240" w:lineRule="auto"/>
              <w:rPr>
                <w:color w:val="000000"/>
                <w:szCs w:val="24"/>
                <w:highlight w:val="lightGray"/>
                <w:lang w:val="sl-SI"/>
              </w:rPr>
            </w:pPr>
          </w:p>
          <w:p w14:paraId="43CFCC68" w14:textId="77777777" w:rsidR="00AA2B27" w:rsidRPr="00133493" w:rsidRDefault="00AA2B27" w:rsidP="00CE19EE">
            <w:pPr>
              <w:pStyle w:val="PIbodytext"/>
              <w:rPr>
                <w:szCs w:val="24"/>
                <w:highlight w:val="lightGray"/>
              </w:rPr>
            </w:pPr>
          </w:p>
        </w:tc>
      </w:tr>
      <w:tr w:rsidR="00AA2B27" w:rsidRPr="00F17517" w14:paraId="36EFF7D1" w14:textId="77777777" w:rsidTr="00CE19EE">
        <w:tc>
          <w:tcPr>
            <w:tcW w:w="4678" w:type="dxa"/>
            <w:gridSpan w:val="2"/>
          </w:tcPr>
          <w:p w14:paraId="0B5F65C9" w14:textId="77777777" w:rsidR="00AA2B27" w:rsidRPr="00581A2F" w:rsidRDefault="00AA2B27" w:rsidP="00CE19EE">
            <w:pPr>
              <w:tabs>
                <w:tab w:val="left" w:pos="-720"/>
                <w:tab w:val="left" w:pos="4536"/>
              </w:tabs>
              <w:suppressAutoHyphens/>
              <w:spacing w:line="240" w:lineRule="auto"/>
              <w:rPr>
                <w:b/>
                <w:szCs w:val="24"/>
                <w:lang w:val="sl-SI"/>
              </w:rPr>
            </w:pPr>
            <w:r w:rsidRPr="00581A2F">
              <w:rPr>
                <w:b/>
                <w:szCs w:val="24"/>
                <w:lang w:val="sl-SI"/>
              </w:rPr>
              <w:t>France</w:t>
            </w:r>
          </w:p>
          <w:p w14:paraId="65D097CD" w14:textId="77777777" w:rsidR="00AA2B27" w:rsidRPr="00581A2F" w:rsidRDefault="00AA2B27" w:rsidP="00CE19EE">
            <w:pPr>
              <w:spacing w:line="240" w:lineRule="auto"/>
              <w:rPr>
                <w:szCs w:val="24"/>
                <w:lang w:val="sl-SI"/>
              </w:rPr>
            </w:pPr>
            <w:r w:rsidRPr="00581A2F">
              <w:rPr>
                <w:szCs w:val="24"/>
                <w:lang w:val="sl-SI"/>
              </w:rPr>
              <w:t xml:space="preserve">Lilly France </w:t>
            </w:r>
          </w:p>
          <w:p w14:paraId="0E5C6DC4" w14:textId="77777777" w:rsidR="00AA2B27" w:rsidRPr="00581A2F" w:rsidRDefault="00AA2B27" w:rsidP="00CE19EE">
            <w:pPr>
              <w:spacing w:line="240" w:lineRule="auto"/>
              <w:rPr>
                <w:szCs w:val="24"/>
                <w:lang w:val="sl-SI"/>
              </w:rPr>
            </w:pPr>
            <w:r w:rsidRPr="00581A2F">
              <w:rPr>
                <w:szCs w:val="24"/>
                <w:lang w:val="sl-SI"/>
              </w:rPr>
              <w:t>Tél: +33-(0) 1 55 49 34 34</w:t>
            </w:r>
          </w:p>
          <w:p w14:paraId="0AEBA6F6" w14:textId="77777777" w:rsidR="00AA2B27" w:rsidRPr="00133493" w:rsidRDefault="00AA2B27" w:rsidP="00CE19EE">
            <w:pPr>
              <w:spacing w:line="240" w:lineRule="auto"/>
              <w:rPr>
                <w:szCs w:val="24"/>
                <w:highlight w:val="lightGray"/>
                <w:lang w:val="sl-SI"/>
              </w:rPr>
            </w:pPr>
          </w:p>
          <w:p w14:paraId="0D70EC09" w14:textId="77777777" w:rsidR="00AA2B27" w:rsidRPr="00581A2F" w:rsidRDefault="00AA2B27" w:rsidP="00CE19EE">
            <w:pPr>
              <w:pStyle w:val="PIbodytext"/>
              <w:rPr>
                <w:szCs w:val="24"/>
              </w:rPr>
            </w:pPr>
          </w:p>
          <w:p w14:paraId="401BBF61" w14:textId="77777777" w:rsidR="00AA2B27" w:rsidRPr="00133493" w:rsidRDefault="00AA2B27" w:rsidP="00CE19EE">
            <w:pPr>
              <w:pStyle w:val="PIbodytext"/>
              <w:rPr>
                <w:szCs w:val="24"/>
                <w:highlight w:val="lightGray"/>
              </w:rPr>
            </w:pPr>
          </w:p>
          <w:p w14:paraId="0389C93A" w14:textId="77777777" w:rsidR="00AA2B27" w:rsidRPr="00133493" w:rsidRDefault="00AA2B27" w:rsidP="00CE19EE">
            <w:pPr>
              <w:spacing w:line="240" w:lineRule="auto"/>
              <w:rPr>
                <w:b/>
                <w:szCs w:val="24"/>
                <w:highlight w:val="lightGray"/>
                <w:lang w:val="sl-SI"/>
              </w:rPr>
            </w:pPr>
          </w:p>
        </w:tc>
        <w:tc>
          <w:tcPr>
            <w:tcW w:w="4678" w:type="dxa"/>
          </w:tcPr>
          <w:p w14:paraId="57F97981" w14:textId="77777777" w:rsidR="00AA2B27" w:rsidRPr="00581A2F" w:rsidRDefault="00AA2B27" w:rsidP="00CE19EE">
            <w:pPr>
              <w:tabs>
                <w:tab w:val="left" w:pos="-720"/>
              </w:tabs>
              <w:suppressAutoHyphens/>
              <w:spacing w:line="240" w:lineRule="auto"/>
              <w:rPr>
                <w:szCs w:val="24"/>
                <w:lang w:val="sl-SI"/>
              </w:rPr>
            </w:pPr>
            <w:r w:rsidRPr="00581A2F">
              <w:rPr>
                <w:b/>
                <w:szCs w:val="24"/>
                <w:lang w:val="sl-SI"/>
              </w:rPr>
              <w:t>Portugal</w:t>
            </w:r>
          </w:p>
          <w:p w14:paraId="18B735FD" w14:textId="77777777" w:rsidR="00AA2B27" w:rsidRPr="00581A2F" w:rsidRDefault="00AA2B27" w:rsidP="00CE19EE">
            <w:pPr>
              <w:tabs>
                <w:tab w:val="left" w:pos="-720"/>
              </w:tabs>
              <w:suppressAutoHyphens/>
              <w:spacing w:line="240" w:lineRule="auto"/>
              <w:rPr>
                <w:szCs w:val="24"/>
                <w:lang w:val="sl-SI"/>
              </w:rPr>
            </w:pPr>
            <w:r w:rsidRPr="00581A2F">
              <w:rPr>
                <w:szCs w:val="24"/>
                <w:lang w:val="sl-SI"/>
              </w:rPr>
              <w:t>Lilly Portugal Produtos Farmacêuticos, Lda</w:t>
            </w:r>
          </w:p>
          <w:p w14:paraId="479EE282" w14:textId="77777777" w:rsidR="00AA2B27" w:rsidRPr="00133493" w:rsidRDefault="00AA2B27" w:rsidP="00CE19EE">
            <w:pPr>
              <w:tabs>
                <w:tab w:val="left" w:pos="-720"/>
              </w:tabs>
              <w:suppressAutoHyphens/>
              <w:spacing w:line="240" w:lineRule="auto"/>
              <w:rPr>
                <w:szCs w:val="24"/>
                <w:highlight w:val="lightGray"/>
                <w:lang w:val="sl-SI"/>
              </w:rPr>
            </w:pPr>
            <w:r w:rsidRPr="00581A2F">
              <w:rPr>
                <w:szCs w:val="24"/>
                <w:lang w:val="sl-SI"/>
              </w:rPr>
              <w:t>Tel: + 351-21-4126600</w:t>
            </w:r>
          </w:p>
          <w:p w14:paraId="35646686" w14:textId="77777777" w:rsidR="00AA2B27" w:rsidRPr="00133493" w:rsidRDefault="00AA2B27" w:rsidP="00CE19EE">
            <w:pPr>
              <w:tabs>
                <w:tab w:val="left" w:pos="-720"/>
              </w:tabs>
              <w:suppressAutoHyphens/>
              <w:spacing w:line="240" w:lineRule="auto"/>
              <w:rPr>
                <w:szCs w:val="24"/>
                <w:highlight w:val="lightGray"/>
                <w:lang w:val="sl-SI"/>
              </w:rPr>
            </w:pPr>
          </w:p>
          <w:p w14:paraId="67BDFF97" w14:textId="77777777" w:rsidR="00AA2B27" w:rsidRPr="00581A2F" w:rsidRDefault="00AA2B27" w:rsidP="00CE19EE">
            <w:pPr>
              <w:pStyle w:val="PIbodytext"/>
              <w:keepNext/>
              <w:rPr>
                <w:szCs w:val="24"/>
              </w:rPr>
            </w:pPr>
          </w:p>
          <w:p w14:paraId="7F0326AF" w14:textId="77777777" w:rsidR="00AA2B27" w:rsidRPr="00133493" w:rsidRDefault="00AA2B27" w:rsidP="00CE19EE">
            <w:pPr>
              <w:tabs>
                <w:tab w:val="left" w:pos="-720"/>
              </w:tabs>
              <w:suppressAutoHyphens/>
              <w:spacing w:line="240" w:lineRule="auto"/>
              <w:rPr>
                <w:szCs w:val="24"/>
                <w:highlight w:val="lightGray"/>
                <w:lang w:val="sl-SI"/>
              </w:rPr>
            </w:pPr>
          </w:p>
        </w:tc>
      </w:tr>
      <w:tr w:rsidR="00AA2B27" w:rsidRPr="00F17517" w14:paraId="1A7CB542" w14:textId="77777777" w:rsidTr="00CE19EE">
        <w:tc>
          <w:tcPr>
            <w:tcW w:w="4678" w:type="dxa"/>
            <w:gridSpan w:val="2"/>
          </w:tcPr>
          <w:p w14:paraId="2F02EAAA" w14:textId="77777777" w:rsidR="00AA2B27" w:rsidRPr="00581A2F" w:rsidRDefault="00AA2B27" w:rsidP="00CE19EE">
            <w:pPr>
              <w:spacing w:line="240" w:lineRule="auto"/>
              <w:rPr>
                <w:szCs w:val="24"/>
                <w:lang w:val="sl-SI"/>
              </w:rPr>
            </w:pPr>
            <w:r w:rsidRPr="00133493">
              <w:rPr>
                <w:szCs w:val="24"/>
                <w:highlight w:val="lightGray"/>
                <w:lang w:val="sl-SI"/>
              </w:rPr>
              <w:br w:type="page"/>
            </w:r>
            <w:r w:rsidRPr="00581A2F">
              <w:rPr>
                <w:b/>
                <w:szCs w:val="24"/>
                <w:lang w:val="sl-SI"/>
              </w:rPr>
              <w:t>Hrvatska</w:t>
            </w:r>
          </w:p>
          <w:p w14:paraId="1DF13827" w14:textId="77777777" w:rsidR="00AA2B27" w:rsidRPr="00581A2F" w:rsidRDefault="00AA2B27" w:rsidP="00CE19EE">
            <w:pPr>
              <w:spacing w:line="240" w:lineRule="auto"/>
              <w:rPr>
                <w:szCs w:val="24"/>
                <w:lang w:val="sl-SI"/>
              </w:rPr>
            </w:pPr>
            <w:r w:rsidRPr="00581A2F">
              <w:rPr>
                <w:szCs w:val="24"/>
                <w:lang w:val="sl-SI"/>
              </w:rPr>
              <w:t>Eli Lilly Hrvatska d.o.o.</w:t>
            </w:r>
          </w:p>
          <w:p w14:paraId="4A03F314" w14:textId="77777777" w:rsidR="00AA2B27" w:rsidRPr="00133493" w:rsidRDefault="00AA2B27" w:rsidP="00CE19EE">
            <w:pPr>
              <w:spacing w:line="240" w:lineRule="auto"/>
              <w:rPr>
                <w:szCs w:val="24"/>
                <w:highlight w:val="lightGray"/>
                <w:lang w:val="sl-SI"/>
              </w:rPr>
            </w:pPr>
            <w:r w:rsidRPr="00581A2F">
              <w:rPr>
                <w:szCs w:val="24"/>
                <w:lang w:val="sl-SI"/>
              </w:rPr>
              <w:t>Tel: +385 1 2350 999</w:t>
            </w:r>
          </w:p>
          <w:p w14:paraId="149127FA" w14:textId="77777777" w:rsidR="00AA2B27" w:rsidRPr="00133493" w:rsidRDefault="00AA2B27" w:rsidP="00CE19EE">
            <w:pPr>
              <w:spacing w:line="240" w:lineRule="auto"/>
              <w:rPr>
                <w:szCs w:val="24"/>
                <w:highlight w:val="lightGray"/>
                <w:lang w:val="sl-SI"/>
              </w:rPr>
            </w:pPr>
          </w:p>
          <w:p w14:paraId="1FB74FE7" w14:textId="77777777" w:rsidR="00AA2B27" w:rsidRPr="00133493" w:rsidRDefault="00AA2B27" w:rsidP="00CE19EE">
            <w:pPr>
              <w:spacing w:line="240" w:lineRule="auto"/>
              <w:rPr>
                <w:b/>
                <w:szCs w:val="24"/>
                <w:highlight w:val="lightGray"/>
                <w:lang w:val="sl-SI"/>
              </w:rPr>
            </w:pPr>
          </w:p>
          <w:p w14:paraId="56811F97" w14:textId="77777777" w:rsidR="00AA2B27" w:rsidRPr="00581A2F" w:rsidRDefault="00AA2B27" w:rsidP="00CE19EE">
            <w:pPr>
              <w:spacing w:line="240" w:lineRule="auto"/>
              <w:rPr>
                <w:szCs w:val="24"/>
                <w:lang w:val="sl-SI"/>
              </w:rPr>
            </w:pPr>
            <w:r w:rsidRPr="00581A2F">
              <w:rPr>
                <w:b/>
                <w:szCs w:val="24"/>
                <w:lang w:val="sl-SI"/>
              </w:rPr>
              <w:t>Ireland</w:t>
            </w:r>
          </w:p>
          <w:p w14:paraId="32A5D96B" w14:textId="77777777" w:rsidR="00AA2B27" w:rsidRPr="00581A2F" w:rsidRDefault="00AA2B27" w:rsidP="00CE19EE">
            <w:pPr>
              <w:tabs>
                <w:tab w:val="left" w:pos="-720"/>
              </w:tabs>
              <w:suppressAutoHyphens/>
              <w:spacing w:line="240" w:lineRule="auto"/>
              <w:rPr>
                <w:szCs w:val="24"/>
                <w:lang w:val="sl-SI"/>
              </w:rPr>
            </w:pPr>
            <w:r w:rsidRPr="00581A2F">
              <w:rPr>
                <w:szCs w:val="24"/>
                <w:lang w:val="sl-SI"/>
              </w:rPr>
              <w:t>Eli Lilly and Company (Ireland) Limited</w:t>
            </w:r>
          </w:p>
          <w:p w14:paraId="1F92B77D" w14:textId="77777777" w:rsidR="00AA2B27" w:rsidRPr="00581A2F" w:rsidRDefault="00AA2B27" w:rsidP="00CE19EE">
            <w:pPr>
              <w:tabs>
                <w:tab w:val="left" w:pos="-720"/>
              </w:tabs>
              <w:suppressAutoHyphens/>
              <w:spacing w:line="240" w:lineRule="auto"/>
              <w:rPr>
                <w:szCs w:val="24"/>
                <w:lang w:val="sl-SI"/>
              </w:rPr>
            </w:pPr>
            <w:r w:rsidRPr="00581A2F">
              <w:rPr>
                <w:szCs w:val="24"/>
                <w:lang w:val="sl-SI"/>
              </w:rPr>
              <w:t>Tel: + 353-(0) 1 661 4377</w:t>
            </w:r>
          </w:p>
          <w:p w14:paraId="5A95F32D" w14:textId="77777777" w:rsidR="00AA2B27" w:rsidRPr="00133493" w:rsidRDefault="00AA2B27" w:rsidP="00CE19EE">
            <w:pPr>
              <w:tabs>
                <w:tab w:val="left" w:pos="-720"/>
              </w:tabs>
              <w:suppressAutoHyphens/>
              <w:spacing w:line="240" w:lineRule="auto"/>
              <w:rPr>
                <w:szCs w:val="24"/>
                <w:highlight w:val="lightGray"/>
                <w:lang w:val="sl-SI"/>
              </w:rPr>
            </w:pPr>
          </w:p>
          <w:p w14:paraId="459EEB1A" w14:textId="77777777" w:rsidR="00AA2B27" w:rsidRPr="00581A2F" w:rsidRDefault="00AA2B27" w:rsidP="00CE19EE">
            <w:pPr>
              <w:pStyle w:val="PIbodytext"/>
              <w:rPr>
                <w:szCs w:val="24"/>
              </w:rPr>
            </w:pPr>
          </w:p>
          <w:p w14:paraId="7CAE118B" w14:textId="77777777" w:rsidR="00AA2B27" w:rsidRPr="00133493" w:rsidRDefault="00AA2B27" w:rsidP="00CE19EE">
            <w:pPr>
              <w:pStyle w:val="PIbodytext"/>
              <w:rPr>
                <w:szCs w:val="24"/>
                <w:highlight w:val="lightGray"/>
              </w:rPr>
            </w:pPr>
          </w:p>
          <w:p w14:paraId="3CE3FE2D" w14:textId="77777777" w:rsidR="00AA2B27" w:rsidRPr="00133493" w:rsidRDefault="00AA2B27" w:rsidP="00CE19EE">
            <w:pPr>
              <w:tabs>
                <w:tab w:val="left" w:pos="-720"/>
              </w:tabs>
              <w:suppressAutoHyphens/>
              <w:spacing w:line="240" w:lineRule="auto"/>
              <w:rPr>
                <w:szCs w:val="24"/>
                <w:highlight w:val="lightGray"/>
                <w:lang w:val="sl-SI"/>
              </w:rPr>
            </w:pPr>
          </w:p>
        </w:tc>
        <w:tc>
          <w:tcPr>
            <w:tcW w:w="4678" w:type="dxa"/>
          </w:tcPr>
          <w:p w14:paraId="119AE7C8" w14:textId="77777777" w:rsidR="00AA2B27" w:rsidRPr="00581A2F" w:rsidRDefault="00AA2B27" w:rsidP="00CE19EE">
            <w:pPr>
              <w:tabs>
                <w:tab w:val="left" w:pos="-720"/>
              </w:tabs>
              <w:suppressAutoHyphens/>
              <w:spacing w:line="240" w:lineRule="auto"/>
              <w:rPr>
                <w:b/>
                <w:szCs w:val="24"/>
                <w:lang w:val="sl-SI"/>
              </w:rPr>
            </w:pPr>
            <w:r w:rsidRPr="00581A2F">
              <w:rPr>
                <w:b/>
                <w:szCs w:val="24"/>
                <w:lang w:val="sl-SI"/>
              </w:rPr>
              <w:t>România</w:t>
            </w:r>
          </w:p>
          <w:p w14:paraId="7EBA988D" w14:textId="77777777" w:rsidR="00AA2B27" w:rsidRPr="00581A2F" w:rsidRDefault="00AA2B27" w:rsidP="00CE19EE">
            <w:pPr>
              <w:tabs>
                <w:tab w:val="left" w:pos="-720"/>
                <w:tab w:val="left" w:pos="4536"/>
              </w:tabs>
              <w:suppressAutoHyphens/>
              <w:spacing w:line="240" w:lineRule="auto"/>
              <w:rPr>
                <w:szCs w:val="24"/>
                <w:lang w:val="sl-SI"/>
              </w:rPr>
            </w:pPr>
            <w:r w:rsidRPr="00581A2F">
              <w:rPr>
                <w:szCs w:val="24"/>
                <w:lang w:val="sl-SI"/>
              </w:rPr>
              <w:t>Eli Lilly România S.R.L.</w:t>
            </w:r>
          </w:p>
          <w:p w14:paraId="577B6291" w14:textId="77777777" w:rsidR="00AA2B27" w:rsidRPr="00133493" w:rsidRDefault="00AA2B27" w:rsidP="00CE19EE">
            <w:pPr>
              <w:spacing w:line="240" w:lineRule="auto"/>
              <w:rPr>
                <w:szCs w:val="24"/>
                <w:highlight w:val="lightGray"/>
                <w:lang w:val="sl-SI"/>
              </w:rPr>
            </w:pPr>
            <w:r w:rsidRPr="00581A2F">
              <w:rPr>
                <w:szCs w:val="24"/>
                <w:lang w:val="sl-SI"/>
              </w:rPr>
              <w:t>Tel: + 40 21 4023000</w:t>
            </w:r>
          </w:p>
          <w:p w14:paraId="33812C91" w14:textId="77777777" w:rsidR="00AA2B27" w:rsidRPr="00133493" w:rsidRDefault="00AA2B27" w:rsidP="00CE19EE">
            <w:pPr>
              <w:spacing w:line="240" w:lineRule="auto"/>
              <w:rPr>
                <w:szCs w:val="24"/>
                <w:highlight w:val="lightGray"/>
                <w:lang w:val="sl-SI"/>
              </w:rPr>
            </w:pPr>
          </w:p>
          <w:p w14:paraId="7D9792FC" w14:textId="77777777" w:rsidR="00AA2B27" w:rsidRPr="00133493" w:rsidRDefault="00AA2B27" w:rsidP="00CE19EE">
            <w:pPr>
              <w:spacing w:line="240" w:lineRule="auto"/>
              <w:rPr>
                <w:szCs w:val="24"/>
                <w:highlight w:val="lightGray"/>
                <w:lang w:val="sl-SI"/>
              </w:rPr>
            </w:pPr>
          </w:p>
          <w:p w14:paraId="3AEEC55C" w14:textId="77777777" w:rsidR="00AA2B27" w:rsidRPr="00581A2F" w:rsidRDefault="00AA2B27" w:rsidP="00CE19EE">
            <w:pPr>
              <w:spacing w:line="240" w:lineRule="auto"/>
              <w:rPr>
                <w:szCs w:val="24"/>
                <w:lang w:val="sl-SI"/>
              </w:rPr>
            </w:pPr>
            <w:r w:rsidRPr="00581A2F">
              <w:rPr>
                <w:b/>
                <w:szCs w:val="24"/>
                <w:lang w:val="sl-SI"/>
              </w:rPr>
              <w:t>Slovenija</w:t>
            </w:r>
          </w:p>
          <w:p w14:paraId="75161EFA" w14:textId="77777777" w:rsidR="00AA2B27" w:rsidRPr="00581A2F" w:rsidRDefault="00AA2B27" w:rsidP="00CE19EE">
            <w:pPr>
              <w:tabs>
                <w:tab w:val="left" w:pos="-720"/>
              </w:tabs>
              <w:suppressAutoHyphens/>
              <w:spacing w:line="240" w:lineRule="auto"/>
              <w:rPr>
                <w:szCs w:val="24"/>
                <w:lang w:val="sl-SI"/>
              </w:rPr>
            </w:pPr>
            <w:r w:rsidRPr="00581A2F">
              <w:rPr>
                <w:szCs w:val="24"/>
                <w:lang w:val="sl-SI"/>
              </w:rPr>
              <w:t>Eli Lilly farmacevtska družba, d.o.o.</w:t>
            </w:r>
          </w:p>
          <w:p w14:paraId="6CAF64BD" w14:textId="77777777" w:rsidR="00AA2B27" w:rsidRPr="00581A2F" w:rsidRDefault="00AA2B27" w:rsidP="00CE19EE">
            <w:pPr>
              <w:tabs>
                <w:tab w:val="left" w:pos="-720"/>
              </w:tabs>
              <w:suppressAutoHyphens/>
              <w:spacing w:line="240" w:lineRule="auto"/>
              <w:rPr>
                <w:szCs w:val="24"/>
                <w:lang w:val="sl-SI"/>
              </w:rPr>
            </w:pPr>
            <w:r w:rsidRPr="00581A2F">
              <w:rPr>
                <w:szCs w:val="24"/>
                <w:lang w:val="sl-SI"/>
              </w:rPr>
              <w:t>Tel: +386 (0)1 580 00 10</w:t>
            </w:r>
          </w:p>
          <w:p w14:paraId="1FB893AF" w14:textId="77777777" w:rsidR="00AA2B27" w:rsidRPr="00133493" w:rsidRDefault="00AA2B27" w:rsidP="00CE19EE">
            <w:pPr>
              <w:tabs>
                <w:tab w:val="left" w:pos="-720"/>
              </w:tabs>
              <w:suppressAutoHyphens/>
              <w:spacing w:line="240" w:lineRule="auto"/>
              <w:rPr>
                <w:szCs w:val="24"/>
                <w:highlight w:val="lightGray"/>
                <w:lang w:val="sl-SI"/>
              </w:rPr>
            </w:pPr>
          </w:p>
          <w:p w14:paraId="07065F25" w14:textId="77777777" w:rsidR="00AA2B27" w:rsidRPr="00133493" w:rsidRDefault="00AA2B27" w:rsidP="00CE19EE">
            <w:pPr>
              <w:pStyle w:val="PIbodytext"/>
              <w:rPr>
                <w:szCs w:val="24"/>
                <w:highlight w:val="lightGray"/>
              </w:rPr>
            </w:pPr>
          </w:p>
        </w:tc>
      </w:tr>
      <w:tr w:rsidR="00AA2B27" w:rsidRPr="00F17517" w14:paraId="69132D01" w14:textId="77777777" w:rsidTr="00CE19EE">
        <w:tc>
          <w:tcPr>
            <w:tcW w:w="4678" w:type="dxa"/>
            <w:gridSpan w:val="2"/>
          </w:tcPr>
          <w:p w14:paraId="3D425BE6" w14:textId="77777777" w:rsidR="00AA2B27" w:rsidRPr="00581A2F" w:rsidRDefault="00AA2B27" w:rsidP="00CE19EE">
            <w:pPr>
              <w:spacing w:line="240" w:lineRule="auto"/>
              <w:rPr>
                <w:b/>
                <w:szCs w:val="24"/>
                <w:lang w:val="sl-SI"/>
              </w:rPr>
            </w:pPr>
            <w:r w:rsidRPr="00581A2F">
              <w:rPr>
                <w:b/>
                <w:szCs w:val="24"/>
                <w:lang w:val="sl-SI"/>
              </w:rPr>
              <w:t>Ísland</w:t>
            </w:r>
          </w:p>
          <w:p w14:paraId="35CC65DD" w14:textId="77777777" w:rsidR="00AA2B27" w:rsidRPr="00581A2F" w:rsidRDefault="00AA2B27" w:rsidP="00CE19EE">
            <w:pPr>
              <w:tabs>
                <w:tab w:val="clear" w:pos="567"/>
              </w:tabs>
              <w:autoSpaceDE w:val="0"/>
              <w:autoSpaceDN w:val="0"/>
              <w:adjustRightInd w:val="0"/>
              <w:spacing w:line="240" w:lineRule="auto"/>
              <w:rPr>
                <w:color w:val="000000"/>
                <w:szCs w:val="24"/>
                <w:lang w:val="sl-SI"/>
              </w:rPr>
            </w:pPr>
            <w:r w:rsidRPr="00581A2F">
              <w:rPr>
                <w:color w:val="000000"/>
                <w:szCs w:val="24"/>
                <w:lang w:val="sl-SI"/>
              </w:rPr>
              <w:t>Icepharma hf.</w:t>
            </w:r>
          </w:p>
          <w:p w14:paraId="7D6CAAEB" w14:textId="77777777" w:rsidR="00AA2B27" w:rsidRPr="00581A2F" w:rsidRDefault="00AA2B27" w:rsidP="00CE19EE">
            <w:pPr>
              <w:tabs>
                <w:tab w:val="left" w:pos="-720"/>
              </w:tabs>
              <w:suppressAutoHyphens/>
              <w:spacing w:line="240" w:lineRule="auto"/>
              <w:rPr>
                <w:color w:val="000000"/>
                <w:szCs w:val="24"/>
                <w:lang w:val="sl-SI"/>
              </w:rPr>
            </w:pPr>
            <w:r w:rsidRPr="00581A2F">
              <w:rPr>
                <w:color w:val="000000"/>
                <w:szCs w:val="24"/>
                <w:lang w:val="sl-SI"/>
              </w:rPr>
              <w:t>Sími + 354 540 8000</w:t>
            </w:r>
          </w:p>
          <w:p w14:paraId="4CE5FF31" w14:textId="77777777" w:rsidR="00AA2B27" w:rsidRPr="00133493" w:rsidRDefault="00AA2B27" w:rsidP="00CE19EE">
            <w:pPr>
              <w:tabs>
                <w:tab w:val="left" w:pos="-720"/>
              </w:tabs>
              <w:suppressAutoHyphens/>
              <w:spacing w:line="240" w:lineRule="auto"/>
              <w:rPr>
                <w:color w:val="000000"/>
                <w:szCs w:val="24"/>
                <w:highlight w:val="lightGray"/>
                <w:lang w:val="sl-SI"/>
              </w:rPr>
            </w:pPr>
          </w:p>
          <w:p w14:paraId="2E7BE487" w14:textId="77777777" w:rsidR="00AA2B27" w:rsidRPr="00133493" w:rsidRDefault="00AA2B27" w:rsidP="00CE19EE">
            <w:pPr>
              <w:pStyle w:val="PIbodytext"/>
              <w:rPr>
                <w:szCs w:val="24"/>
                <w:highlight w:val="lightGray"/>
              </w:rPr>
            </w:pPr>
          </w:p>
        </w:tc>
        <w:tc>
          <w:tcPr>
            <w:tcW w:w="4678" w:type="dxa"/>
          </w:tcPr>
          <w:p w14:paraId="61FACDD5" w14:textId="77777777" w:rsidR="00AA2B27" w:rsidRPr="00581A2F" w:rsidRDefault="00AA2B27" w:rsidP="00CE19EE">
            <w:pPr>
              <w:tabs>
                <w:tab w:val="left" w:pos="-720"/>
              </w:tabs>
              <w:suppressAutoHyphens/>
              <w:spacing w:line="240" w:lineRule="auto"/>
              <w:rPr>
                <w:b/>
                <w:szCs w:val="24"/>
                <w:lang w:val="sl-SI"/>
              </w:rPr>
            </w:pPr>
            <w:r w:rsidRPr="00581A2F">
              <w:rPr>
                <w:b/>
                <w:szCs w:val="24"/>
                <w:lang w:val="sl-SI"/>
              </w:rPr>
              <w:t>Slovenská republika</w:t>
            </w:r>
          </w:p>
          <w:p w14:paraId="6DB74675" w14:textId="77777777" w:rsidR="00AA2B27" w:rsidRPr="00581A2F" w:rsidRDefault="00AA2B27" w:rsidP="00CE19EE">
            <w:pPr>
              <w:spacing w:line="240" w:lineRule="auto"/>
              <w:rPr>
                <w:szCs w:val="24"/>
                <w:lang w:val="sl-SI"/>
              </w:rPr>
            </w:pPr>
            <w:r w:rsidRPr="00581A2F">
              <w:rPr>
                <w:szCs w:val="24"/>
                <w:lang w:val="sl-SI"/>
              </w:rPr>
              <w:t>Eli Lilly Slovakia, s.r.o.</w:t>
            </w:r>
          </w:p>
          <w:p w14:paraId="2B16EDCB" w14:textId="77777777" w:rsidR="00AA2B27" w:rsidRPr="00133493" w:rsidRDefault="00AA2B27" w:rsidP="00CE19EE">
            <w:pPr>
              <w:tabs>
                <w:tab w:val="left" w:pos="-720"/>
              </w:tabs>
              <w:suppressAutoHyphens/>
              <w:spacing w:line="240" w:lineRule="auto"/>
              <w:rPr>
                <w:szCs w:val="24"/>
                <w:highlight w:val="lightGray"/>
                <w:lang w:val="sl-SI"/>
              </w:rPr>
            </w:pPr>
            <w:r w:rsidRPr="00581A2F">
              <w:rPr>
                <w:szCs w:val="24"/>
                <w:lang w:val="sl-SI"/>
              </w:rPr>
              <w:t>Tel: + 421 220 663 111</w:t>
            </w:r>
          </w:p>
          <w:p w14:paraId="29AD3ED1" w14:textId="77777777" w:rsidR="00AA2B27" w:rsidRPr="00133493" w:rsidRDefault="00AA2B27" w:rsidP="00CE19EE">
            <w:pPr>
              <w:tabs>
                <w:tab w:val="left" w:pos="-720"/>
              </w:tabs>
              <w:suppressAutoHyphens/>
              <w:spacing w:line="240" w:lineRule="auto"/>
              <w:rPr>
                <w:szCs w:val="24"/>
                <w:highlight w:val="lightGray"/>
                <w:lang w:val="sl-SI"/>
              </w:rPr>
            </w:pPr>
          </w:p>
          <w:p w14:paraId="764FA8FF" w14:textId="77777777" w:rsidR="00AA2B27" w:rsidRPr="00133493" w:rsidRDefault="00AA2B27" w:rsidP="00CE19EE">
            <w:pPr>
              <w:pStyle w:val="PIbodytext"/>
              <w:rPr>
                <w:b/>
                <w:noProof w:val="0"/>
                <w:color w:val="008000"/>
                <w:szCs w:val="24"/>
                <w:highlight w:val="lightGray"/>
              </w:rPr>
            </w:pPr>
          </w:p>
        </w:tc>
      </w:tr>
      <w:tr w:rsidR="00AA2B27" w:rsidRPr="00F17517" w14:paraId="7886F043" w14:textId="77777777" w:rsidTr="00CE19EE">
        <w:tc>
          <w:tcPr>
            <w:tcW w:w="4678" w:type="dxa"/>
            <w:gridSpan w:val="2"/>
          </w:tcPr>
          <w:p w14:paraId="1FB26EA2" w14:textId="77777777" w:rsidR="00AA2B27" w:rsidRPr="00581A2F" w:rsidRDefault="00AA2B27" w:rsidP="00CE19EE">
            <w:pPr>
              <w:spacing w:line="240" w:lineRule="auto"/>
              <w:rPr>
                <w:szCs w:val="24"/>
                <w:lang w:val="sl-SI"/>
              </w:rPr>
            </w:pPr>
            <w:r w:rsidRPr="00581A2F">
              <w:rPr>
                <w:b/>
                <w:szCs w:val="24"/>
                <w:lang w:val="sl-SI"/>
              </w:rPr>
              <w:t>Italia</w:t>
            </w:r>
          </w:p>
          <w:p w14:paraId="1B4B0C94" w14:textId="77777777" w:rsidR="00AA2B27" w:rsidRPr="00581A2F" w:rsidRDefault="00AA2B27" w:rsidP="00CE19EE">
            <w:pPr>
              <w:spacing w:line="240" w:lineRule="auto"/>
              <w:rPr>
                <w:szCs w:val="24"/>
                <w:lang w:val="sl-SI"/>
              </w:rPr>
            </w:pPr>
            <w:r w:rsidRPr="00581A2F">
              <w:rPr>
                <w:szCs w:val="24"/>
                <w:lang w:val="sl-SI"/>
              </w:rPr>
              <w:t>Eli Lilly Italia S.p.A.</w:t>
            </w:r>
          </w:p>
          <w:p w14:paraId="292E476F" w14:textId="77777777" w:rsidR="00AA2B27" w:rsidRPr="00581A2F" w:rsidRDefault="00AA2B27" w:rsidP="00CE19EE">
            <w:pPr>
              <w:spacing w:line="240" w:lineRule="auto"/>
              <w:rPr>
                <w:szCs w:val="24"/>
                <w:lang w:val="sl-SI"/>
              </w:rPr>
            </w:pPr>
            <w:r w:rsidRPr="00581A2F">
              <w:rPr>
                <w:szCs w:val="24"/>
                <w:lang w:val="sl-SI"/>
              </w:rPr>
              <w:t>Tel: + 39- 055 42571</w:t>
            </w:r>
          </w:p>
          <w:p w14:paraId="6F77339B" w14:textId="77777777" w:rsidR="00AA2B27" w:rsidRPr="00133493" w:rsidRDefault="00AA2B27" w:rsidP="00CE19EE">
            <w:pPr>
              <w:spacing w:line="240" w:lineRule="auto"/>
              <w:rPr>
                <w:szCs w:val="24"/>
                <w:highlight w:val="lightGray"/>
                <w:lang w:val="sl-SI"/>
              </w:rPr>
            </w:pPr>
          </w:p>
          <w:p w14:paraId="4B03A9AF" w14:textId="77777777" w:rsidR="00AA2B27" w:rsidRPr="00581A2F" w:rsidRDefault="00AA2B27" w:rsidP="00CE19EE">
            <w:pPr>
              <w:pStyle w:val="PIbodytext"/>
              <w:rPr>
                <w:szCs w:val="24"/>
              </w:rPr>
            </w:pPr>
          </w:p>
          <w:p w14:paraId="66917976" w14:textId="77777777" w:rsidR="00AA2B27" w:rsidRPr="00133493" w:rsidRDefault="00AA2B27" w:rsidP="00CE19EE">
            <w:pPr>
              <w:pStyle w:val="PIbodytext"/>
              <w:rPr>
                <w:szCs w:val="24"/>
                <w:highlight w:val="lightGray"/>
              </w:rPr>
            </w:pPr>
          </w:p>
          <w:p w14:paraId="75ED8A5E" w14:textId="77777777" w:rsidR="00AA2B27" w:rsidRPr="00133493" w:rsidRDefault="00AA2B27" w:rsidP="00CE19EE">
            <w:pPr>
              <w:spacing w:line="240" w:lineRule="auto"/>
              <w:rPr>
                <w:b/>
                <w:szCs w:val="24"/>
                <w:highlight w:val="lightGray"/>
                <w:lang w:val="sl-SI"/>
              </w:rPr>
            </w:pPr>
          </w:p>
        </w:tc>
        <w:tc>
          <w:tcPr>
            <w:tcW w:w="4678" w:type="dxa"/>
          </w:tcPr>
          <w:p w14:paraId="34E22492" w14:textId="77777777" w:rsidR="00AA2B27" w:rsidRPr="00581A2F" w:rsidRDefault="00AA2B27" w:rsidP="00CE19EE">
            <w:pPr>
              <w:tabs>
                <w:tab w:val="left" w:pos="-720"/>
                <w:tab w:val="left" w:pos="4536"/>
              </w:tabs>
              <w:suppressAutoHyphens/>
              <w:spacing w:line="240" w:lineRule="auto"/>
              <w:rPr>
                <w:szCs w:val="24"/>
                <w:lang w:val="sl-SI"/>
              </w:rPr>
            </w:pPr>
            <w:r w:rsidRPr="00581A2F">
              <w:rPr>
                <w:b/>
                <w:szCs w:val="24"/>
                <w:lang w:val="sl-SI"/>
              </w:rPr>
              <w:t>Suomi/Finland</w:t>
            </w:r>
          </w:p>
          <w:p w14:paraId="62A1C895" w14:textId="77777777" w:rsidR="00AA2B27" w:rsidRPr="00581A2F" w:rsidRDefault="00AA2B27" w:rsidP="00CE19EE">
            <w:pPr>
              <w:spacing w:line="240" w:lineRule="auto"/>
              <w:rPr>
                <w:szCs w:val="24"/>
                <w:lang w:val="sl-SI"/>
              </w:rPr>
            </w:pPr>
            <w:r w:rsidRPr="00581A2F">
              <w:rPr>
                <w:szCs w:val="24"/>
                <w:lang w:val="sl-SI"/>
              </w:rPr>
              <w:t xml:space="preserve">Oy Eli Lilly Finland Ab </w:t>
            </w:r>
          </w:p>
          <w:p w14:paraId="7398EA45" w14:textId="77777777" w:rsidR="00AA2B27" w:rsidRPr="00581A2F" w:rsidRDefault="00AA2B27" w:rsidP="00CE19EE">
            <w:pPr>
              <w:tabs>
                <w:tab w:val="left" w:pos="-720"/>
              </w:tabs>
              <w:suppressAutoHyphens/>
              <w:spacing w:line="240" w:lineRule="auto"/>
              <w:rPr>
                <w:szCs w:val="24"/>
                <w:lang w:val="sl-SI"/>
              </w:rPr>
            </w:pPr>
            <w:r w:rsidRPr="00581A2F">
              <w:rPr>
                <w:szCs w:val="24"/>
                <w:lang w:val="sl-SI"/>
              </w:rPr>
              <w:t>Puh/Tel: + 358-(0) 9 85 45 250</w:t>
            </w:r>
          </w:p>
          <w:p w14:paraId="4C6059B8" w14:textId="77777777" w:rsidR="00AA2B27" w:rsidRPr="00133493" w:rsidRDefault="00AA2B27" w:rsidP="00CE19EE">
            <w:pPr>
              <w:tabs>
                <w:tab w:val="left" w:pos="-720"/>
              </w:tabs>
              <w:suppressAutoHyphens/>
              <w:spacing w:line="240" w:lineRule="auto"/>
              <w:rPr>
                <w:szCs w:val="24"/>
                <w:highlight w:val="lightGray"/>
                <w:lang w:val="sl-SI"/>
              </w:rPr>
            </w:pPr>
          </w:p>
          <w:p w14:paraId="275EBD0A" w14:textId="77777777" w:rsidR="00AA2B27" w:rsidRPr="00133493" w:rsidRDefault="00AA2B27" w:rsidP="00CE19EE">
            <w:pPr>
              <w:pStyle w:val="PIbodytext"/>
              <w:rPr>
                <w:szCs w:val="24"/>
                <w:highlight w:val="lightGray"/>
              </w:rPr>
            </w:pPr>
          </w:p>
        </w:tc>
      </w:tr>
      <w:tr w:rsidR="00AA2B27" w:rsidRPr="00F17517" w14:paraId="040F5C05" w14:textId="77777777" w:rsidTr="00CE19EE">
        <w:tc>
          <w:tcPr>
            <w:tcW w:w="4678" w:type="dxa"/>
            <w:gridSpan w:val="2"/>
          </w:tcPr>
          <w:p w14:paraId="6BBC2D0D" w14:textId="77777777" w:rsidR="00AA2B27" w:rsidRPr="00581A2F" w:rsidRDefault="00AA2B27" w:rsidP="00CE19EE">
            <w:pPr>
              <w:spacing w:line="240" w:lineRule="auto"/>
              <w:rPr>
                <w:b/>
                <w:szCs w:val="24"/>
                <w:lang w:val="sl-SI"/>
              </w:rPr>
            </w:pPr>
            <w:r w:rsidRPr="00581A2F">
              <w:rPr>
                <w:b/>
                <w:szCs w:val="24"/>
                <w:lang w:val="sl-SI"/>
              </w:rPr>
              <w:t>Κύπρος</w:t>
            </w:r>
          </w:p>
          <w:p w14:paraId="2D194F86" w14:textId="77777777" w:rsidR="00AA2B27" w:rsidRPr="00581A2F" w:rsidRDefault="00AA2B27" w:rsidP="00CE19EE">
            <w:pPr>
              <w:spacing w:line="240" w:lineRule="auto"/>
              <w:rPr>
                <w:szCs w:val="24"/>
                <w:lang w:val="sl-SI"/>
              </w:rPr>
            </w:pPr>
            <w:r w:rsidRPr="00581A2F">
              <w:rPr>
                <w:szCs w:val="24"/>
                <w:lang w:val="sl-SI"/>
              </w:rPr>
              <w:t xml:space="preserve">Phadisco Ltd </w:t>
            </w:r>
          </w:p>
          <w:p w14:paraId="3F0C8EA3" w14:textId="77777777" w:rsidR="00AA2B27" w:rsidRPr="00581A2F" w:rsidRDefault="00AA2B27" w:rsidP="00CE19EE">
            <w:pPr>
              <w:spacing w:line="240" w:lineRule="auto"/>
              <w:rPr>
                <w:szCs w:val="24"/>
                <w:lang w:val="sl-SI"/>
              </w:rPr>
            </w:pPr>
            <w:r w:rsidRPr="00581A2F">
              <w:rPr>
                <w:szCs w:val="24"/>
                <w:lang w:val="sl-SI"/>
              </w:rPr>
              <w:t>Τηλ: +357 22 715000</w:t>
            </w:r>
          </w:p>
          <w:p w14:paraId="5FC8DD94" w14:textId="77777777" w:rsidR="00AA2B27" w:rsidRPr="00133493" w:rsidRDefault="00AA2B27" w:rsidP="00CE19EE">
            <w:pPr>
              <w:spacing w:line="240" w:lineRule="auto"/>
              <w:rPr>
                <w:szCs w:val="24"/>
                <w:highlight w:val="lightGray"/>
                <w:lang w:val="sl-SI"/>
              </w:rPr>
            </w:pPr>
          </w:p>
          <w:p w14:paraId="37E952DA" w14:textId="77777777" w:rsidR="00AA2B27" w:rsidRPr="00133493" w:rsidRDefault="00AA2B27" w:rsidP="00CE19EE">
            <w:pPr>
              <w:pStyle w:val="PIbodytext"/>
              <w:rPr>
                <w:b/>
                <w:szCs w:val="24"/>
                <w:highlight w:val="lightGray"/>
              </w:rPr>
            </w:pPr>
          </w:p>
        </w:tc>
        <w:tc>
          <w:tcPr>
            <w:tcW w:w="4678" w:type="dxa"/>
          </w:tcPr>
          <w:p w14:paraId="0D1C581B" w14:textId="77777777" w:rsidR="00AA2B27" w:rsidRPr="00581A2F" w:rsidRDefault="00AA2B27" w:rsidP="00CE19EE">
            <w:pPr>
              <w:tabs>
                <w:tab w:val="left" w:pos="-720"/>
                <w:tab w:val="left" w:pos="4536"/>
              </w:tabs>
              <w:suppressAutoHyphens/>
              <w:spacing w:line="240" w:lineRule="auto"/>
              <w:rPr>
                <w:b/>
                <w:szCs w:val="24"/>
                <w:lang w:val="sl-SI"/>
              </w:rPr>
            </w:pPr>
            <w:r w:rsidRPr="00581A2F">
              <w:rPr>
                <w:b/>
                <w:szCs w:val="24"/>
                <w:lang w:val="sl-SI"/>
              </w:rPr>
              <w:t>Sverige</w:t>
            </w:r>
          </w:p>
          <w:p w14:paraId="136CAE4C" w14:textId="77777777" w:rsidR="00AA2B27" w:rsidRPr="00581A2F" w:rsidRDefault="00AA2B27" w:rsidP="00CE19EE">
            <w:pPr>
              <w:spacing w:line="240" w:lineRule="auto"/>
              <w:rPr>
                <w:szCs w:val="24"/>
                <w:lang w:val="sl-SI"/>
              </w:rPr>
            </w:pPr>
            <w:r w:rsidRPr="00581A2F">
              <w:rPr>
                <w:szCs w:val="24"/>
                <w:lang w:val="sl-SI"/>
              </w:rPr>
              <w:t>Eli Lilly Sweden AB</w:t>
            </w:r>
          </w:p>
          <w:p w14:paraId="4B674CB6" w14:textId="77777777" w:rsidR="00AA2B27" w:rsidRPr="00581A2F" w:rsidRDefault="00AA2B27" w:rsidP="00CE19EE">
            <w:pPr>
              <w:tabs>
                <w:tab w:val="left" w:pos="-720"/>
                <w:tab w:val="left" w:pos="4536"/>
              </w:tabs>
              <w:suppressAutoHyphens/>
              <w:spacing w:line="240" w:lineRule="auto"/>
              <w:rPr>
                <w:szCs w:val="24"/>
                <w:lang w:val="sl-SI"/>
              </w:rPr>
            </w:pPr>
            <w:r w:rsidRPr="00581A2F">
              <w:rPr>
                <w:szCs w:val="24"/>
                <w:lang w:val="sl-SI"/>
              </w:rPr>
              <w:t>Tel: + 46-(0) 8 7378800</w:t>
            </w:r>
          </w:p>
          <w:p w14:paraId="54F6B74F" w14:textId="77777777" w:rsidR="00AA2B27" w:rsidRPr="00133493" w:rsidRDefault="00AA2B27" w:rsidP="00CE19EE">
            <w:pPr>
              <w:tabs>
                <w:tab w:val="left" w:pos="-720"/>
                <w:tab w:val="left" w:pos="4536"/>
              </w:tabs>
              <w:suppressAutoHyphens/>
              <w:spacing w:line="240" w:lineRule="auto"/>
              <w:rPr>
                <w:szCs w:val="24"/>
                <w:highlight w:val="lightGray"/>
                <w:lang w:val="sl-SI"/>
              </w:rPr>
            </w:pPr>
          </w:p>
          <w:p w14:paraId="17E33FB2" w14:textId="77777777" w:rsidR="00AA2B27" w:rsidRPr="00133493" w:rsidRDefault="00AA2B27" w:rsidP="00CE19EE">
            <w:pPr>
              <w:pStyle w:val="PIbodytext"/>
              <w:rPr>
                <w:b/>
                <w:szCs w:val="24"/>
                <w:highlight w:val="lightGray"/>
              </w:rPr>
            </w:pPr>
          </w:p>
        </w:tc>
      </w:tr>
      <w:tr w:rsidR="00AA2B27" w:rsidRPr="00F17517" w14:paraId="70EA6CED" w14:textId="77777777" w:rsidTr="00CE19EE">
        <w:tc>
          <w:tcPr>
            <w:tcW w:w="4678" w:type="dxa"/>
            <w:gridSpan w:val="2"/>
          </w:tcPr>
          <w:p w14:paraId="5C49E2D0" w14:textId="77777777" w:rsidR="00AA2B27" w:rsidRPr="00581A2F" w:rsidRDefault="00AA2B27" w:rsidP="00CE19EE">
            <w:pPr>
              <w:spacing w:line="240" w:lineRule="auto"/>
              <w:rPr>
                <w:b/>
                <w:szCs w:val="24"/>
                <w:lang w:val="sl-SI"/>
              </w:rPr>
            </w:pPr>
            <w:r w:rsidRPr="00581A2F">
              <w:rPr>
                <w:b/>
                <w:szCs w:val="24"/>
                <w:lang w:val="sl-SI"/>
              </w:rPr>
              <w:lastRenderedPageBreak/>
              <w:t>Latvija</w:t>
            </w:r>
          </w:p>
          <w:p w14:paraId="198F2BD8" w14:textId="77777777" w:rsidR="00AA2B27" w:rsidRPr="0033582B" w:rsidRDefault="00AA2B27" w:rsidP="00CE19EE">
            <w:pPr>
              <w:tabs>
                <w:tab w:val="left" w:pos="-720"/>
              </w:tabs>
              <w:suppressAutoHyphens/>
              <w:spacing w:line="240" w:lineRule="auto"/>
              <w:rPr>
                <w:lang w:val="sl-SI"/>
              </w:rPr>
            </w:pPr>
            <w:r w:rsidRPr="005846A2">
              <w:rPr>
                <w:color w:val="000000"/>
                <w:szCs w:val="22"/>
                <w:lang w:val="lv-LV"/>
              </w:rPr>
              <w:t>Eli Lilly (Suisse) S.A Pārstāvniecība Latvijā</w:t>
            </w:r>
            <w:r w:rsidRPr="0033582B" w:rsidDel="00592B87">
              <w:rPr>
                <w:lang w:val="sl-SI"/>
              </w:rPr>
              <w:t xml:space="preserve"> </w:t>
            </w:r>
          </w:p>
          <w:p w14:paraId="2491AEA0" w14:textId="77777777" w:rsidR="00AA2B27" w:rsidRPr="00581A2F" w:rsidRDefault="00AA2B27" w:rsidP="00CE19EE">
            <w:pPr>
              <w:spacing w:line="240" w:lineRule="auto"/>
              <w:rPr>
                <w:szCs w:val="24"/>
                <w:lang w:val="sl-SI"/>
              </w:rPr>
            </w:pPr>
          </w:p>
          <w:p w14:paraId="03E4E999" w14:textId="77777777" w:rsidR="00AA2B27" w:rsidRPr="00133493" w:rsidRDefault="00AA2B27" w:rsidP="00CE19EE">
            <w:pPr>
              <w:tabs>
                <w:tab w:val="left" w:pos="-720"/>
              </w:tabs>
              <w:suppressAutoHyphens/>
              <w:spacing w:line="240" w:lineRule="auto"/>
              <w:rPr>
                <w:szCs w:val="24"/>
                <w:highlight w:val="lightGray"/>
                <w:lang w:val="sl-SI"/>
              </w:rPr>
            </w:pPr>
            <w:r w:rsidRPr="00581A2F">
              <w:rPr>
                <w:szCs w:val="24"/>
                <w:lang w:val="sl-SI"/>
              </w:rPr>
              <w:t xml:space="preserve">Tel: </w:t>
            </w:r>
            <w:r w:rsidRPr="00581A2F">
              <w:rPr>
                <w:b/>
                <w:szCs w:val="24"/>
                <w:lang w:val="sl-SI"/>
              </w:rPr>
              <w:t>+</w:t>
            </w:r>
            <w:r w:rsidRPr="00581A2F">
              <w:rPr>
                <w:szCs w:val="24"/>
                <w:lang w:val="sl-SI"/>
              </w:rPr>
              <w:t>371 67364000</w:t>
            </w:r>
          </w:p>
          <w:p w14:paraId="7FE25244" w14:textId="77777777" w:rsidR="00AA2B27" w:rsidRPr="00133493" w:rsidRDefault="00AA2B27" w:rsidP="00CE19EE">
            <w:pPr>
              <w:tabs>
                <w:tab w:val="left" w:pos="-720"/>
              </w:tabs>
              <w:suppressAutoHyphens/>
              <w:spacing w:line="240" w:lineRule="auto"/>
              <w:rPr>
                <w:szCs w:val="24"/>
                <w:highlight w:val="lightGray"/>
                <w:lang w:val="sl-SI"/>
              </w:rPr>
            </w:pPr>
          </w:p>
          <w:p w14:paraId="287B0A0B" w14:textId="77777777" w:rsidR="00AA2B27" w:rsidRPr="00133493" w:rsidRDefault="00AA2B27" w:rsidP="00CE19EE">
            <w:pPr>
              <w:pStyle w:val="PIbodytext"/>
              <w:rPr>
                <w:szCs w:val="24"/>
                <w:highlight w:val="lightGray"/>
              </w:rPr>
            </w:pPr>
          </w:p>
        </w:tc>
        <w:tc>
          <w:tcPr>
            <w:tcW w:w="4678" w:type="dxa"/>
          </w:tcPr>
          <w:p w14:paraId="133D0DE8" w14:textId="12782FB5" w:rsidR="00242445" w:rsidRPr="000F278C" w:rsidDel="0054331D" w:rsidRDefault="00242445" w:rsidP="00242445">
            <w:pPr>
              <w:keepNext/>
              <w:tabs>
                <w:tab w:val="left" w:pos="-720"/>
                <w:tab w:val="left" w:pos="4536"/>
              </w:tabs>
              <w:suppressAutoHyphens/>
              <w:spacing w:line="240" w:lineRule="auto"/>
              <w:rPr>
                <w:del w:id="589" w:author="MCV" w:date="2025-10-06T12:16:00Z"/>
                <w:b/>
                <w:noProof/>
                <w:szCs w:val="22"/>
              </w:rPr>
            </w:pPr>
            <w:del w:id="590" w:author="MCV" w:date="2025-10-06T12:16:00Z">
              <w:r w:rsidRPr="000F278C" w:rsidDel="0054331D">
                <w:rPr>
                  <w:b/>
                  <w:noProof/>
                  <w:szCs w:val="22"/>
                </w:rPr>
                <w:delText>United Kingdom</w:delText>
              </w:r>
              <w:r w:rsidDel="0054331D">
                <w:rPr>
                  <w:b/>
                  <w:noProof/>
                  <w:szCs w:val="22"/>
                </w:rPr>
                <w:delText xml:space="preserve"> </w:delText>
              </w:r>
              <w:r w:rsidRPr="00AE450A" w:rsidDel="0054331D">
                <w:rPr>
                  <w:b/>
                  <w:noProof/>
                  <w:szCs w:val="22"/>
                </w:rPr>
                <w:delText>(</w:delText>
              </w:r>
              <w:r w:rsidDel="0054331D">
                <w:rPr>
                  <w:rFonts w:ascii="Cambria" w:hAnsi="Cambria"/>
                  <w:b/>
                  <w:bCs/>
                  <w:color w:val="000000"/>
                </w:rPr>
                <w:delText>Northern Ireland)</w:delText>
              </w:r>
            </w:del>
          </w:p>
          <w:p w14:paraId="284B42D1" w14:textId="1F4299A4" w:rsidR="00242445" w:rsidRPr="000F278C" w:rsidDel="0054331D" w:rsidRDefault="00242445">
            <w:pPr>
              <w:keepNext/>
              <w:tabs>
                <w:tab w:val="left" w:pos="-720"/>
                <w:tab w:val="left" w:pos="4536"/>
              </w:tabs>
              <w:suppressAutoHyphens/>
              <w:spacing w:line="240" w:lineRule="auto"/>
              <w:rPr>
                <w:del w:id="591" w:author="MCV" w:date="2025-10-06T12:16:00Z"/>
              </w:rPr>
              <w:pPrChange w:id="592" w:author="MCV" w:date="2025-10-06T12:16:00Z">
                <w:pPr>
                  <w:keepNext/>
                  <w:spacing w:line="240" w:lineRule="auto"/>
                </w:pPr>
              </w:pPrChange>
            </w:pPr>
            <w:del w:id="593" w:author="MCV" w:date="2025-10-06T12:16:00Z">
              <w:r w:rsidRPr="000F278C" w:rsidDel="0054331D">
                <w:delText xml:space="preserve">Eli Lilly and Company </w:delText>
              </w:r>
              <w:r w:rsidDel="0054331D">
                <w:rPr>
                  <w:rFonts w:ascii="Cambria" w:hAnsi="Cambria"/>
                  <w:color w:val="000000"/>
                </w:rPr>
                <w:delText xml:space="preserve">(Ireland) </w:delText>
              </w:r>
              <w:r w:rsidRPr="000F278C" w:rsidDel="0054331D">
                <w:delText>Limited</w:delText>
              </w:r>
            </w:del>
          </w:p>
          <w:p w14:paraId="6A4F14FB" w14:textId="0220EF8A" w:rsidR="00242445" w:rsidRPr="000F278C" w:rsidDel="0054331D" w:rsidRDefault="00242445">
            <w:pPr>
              <w:keepNext/>
              <w:tabs>
                <w:tab w:val="left" w:pos="-720"/>
                <w:tab w:val="left" w:pos="4536"/>
              </w:tabs>
              <w:suppressAutoHyphens/>
              <w:spacing w:line="240" w:lineRule="auto"/>
              <w:rPr>
                <w:del w:id="594" w:author="MCV" w:date="2025-10-06T12:16:00Z"/>
              </w:rPr>
              <w:pPrChange w:id="595" w:author="MCV" w:date="2025-10-06T12:16:00Z">
                <w:pPr>
                  <w:keepNext/>
                  <w:spacing w:line="240" w:lineRule="auto"/>
                </w:pPr>
              </w:pPrChange>
            </w:pPr>
            <w:del w:id="596" w:author="MCV" w:date="2025-10-06T12:16:00Z">
              <w:r w:rsidRPr="000F278C" w:rsidDel="0054331D">
                <w:delText xml:space="preserve">Tel: + </w:delText>
              </w:r>
              <w:r w:rsidDel="0054331D">
                <w:rPr>
                  <w:rFonts w:ascii="Cambria" w:hAnsi="Cambria"/>
                  <w:color w:val="000000"/>
                  <w:lang w:val="lv-LV"/>
                </w:rPr>
                <w:delText>353-(0) 1 661 4377</w:delText>
              </w:r>
            </w:del>
          </w:p>
          <w:p w14:paraId="76E4BED7" w14:textId="2B2BF3C1" w:rsidR="00AA2B27" w:rsidRPr="00133493" w:rsidDel="0054331D" w:rsidRDefault="00AA2B27">
            <w:pPr>
              <w:keepNext/>
              <w:tabs>
                <w:tab w:val="left" w:pos="-720"/>
                <w:tab w:val="left" w:pos="4536"/>
              </w:tabs>
              <w:suppressAutoHyphens/>
              <w:spacing w:line="240" w:lineRule="auto"/>
              <w:rPr>
                <w:del w:id="597" w:author="MCV" w:date="2025-10-06T12:16:00Z"/>
                <w:szCs w:val="24"/>
                <w:highlight w:val="lightGray"/>
                <w:lang w:val="sl-SI"/>
              </w:rPr>
              <w:pPrChange w:id="598" w:author="MCV" w:date="2025-10-06T12:16:00Z">
                <w:pPr>
                  <w:spacing w:line="240" w:lineRule="auto"/>
                </w:pPr>
              </w:pPrChange>
            </w:pPr>
          </w:p>
          <w:p w14:paraId="407A4042" w14:textId="0E04955E" w:rsidR="00AA2B27" w:rsidRPr="00581A2F" w:rsidDel="0054331D" w:rsidRDefault="00AA2B27" w:rsidP="00CE19EE">
            <w:pPr>
              <w:pStyle w:val="PIbodytext"/>
              <w:rPr>
                <w:del w:id="599" w:author="MCV" w:date="2025-10-06T12:16:00Z"/>
                <w:szCs w:val="24"/>
              </w:rPr>
            </w:pPr>
          </w:p>
          <w:p w14:paraId="2CFFEB16" w14:textId="77777777" w:rsidR="00AA2B27" w:rsidRPr="00133493" w:rsidRDefault="00AA2B27" w:rsidP="00CE19EE">
            <w:pPr>
              <w:spacing w:line="240" w:lineRule="auto"/>
              <w:rPr>
                <w:szCs w:val="24"/>
                <w:highlight w:val="lightGray"/>
                <w:lang w:val="sl-SI"/>
              </w:rPr>
            </w:pPr>
          </w:p>
        </w:tc>
      </w:tr>
    </w:tbl>
    <w:p w14:paraId="6C61BA4E" w14:textId="2E01D11A" w:rsidR="00AA2B27" w:rsidRDefault="00AA2B27" w:rsidP="00AA2B27">
      <w:pPr>
        <w:numPr>
          <w:ilvl w:val="12"/>
          <w:numId w:val="0"/>
        </w:numPr>
        <w:tabs>
          <w:tab w:val="clear" w:pos="567"/>
        </w:tabs>
        <w:spacing w:line="240" w:lineRule="auto"/>
        <w:ind w:right="-2"/>
        <w:outlineLvl w:val="0"/>
        <w:rPr>
          <w:szCs w:val="24"/>
          <w:lang w:val="sl-SI"/>
        </w:rPr>
      </w:pPr>
      <w:r>
        <w:rPr>
          <w:b/>
          <w:szCs w:val="24"/>
          <w:lang w:val="sl-SI"/>
        </w:rPr>
        <w:t>Navodilo je bilo nazadnje revidirano</w:t>
      </w:r>
      <w:r>
        <w:rPr>
          <w:rFonts w:ascii="MS Mincho" w:eastAsia="MS Mincho"/>
          <w:szCs w:val="24"/>
          <w:lang w:val="sl-SI"/>
        </w:rPr>
        <w:t>.</w:t>
      </w:r>
      <w:r w:rsidR="00956C97">
        <w:rPr>
          <w:rFonts w:ascii="MS Mincho" w:eastAsia="MS Mincho"/>
          <w:szCs w:val="24"/>
          <w:lang w:val="sl-SI"/>
        </w:rPr>
        <w:fldChar w:fldCharType="begin"/>
      </w:r>
      <w:r w:rsidR="00956C97">
        <w:rPr>
          <w:rFonts w:ascii="MS Mincho" w:eastAsia="MS Mincho"/>
          <w:szCs w:val="24"/>
          <w:lang w:val="sl-SI"/>
        </w:rPr>
        <w:instrText xml:space="preserve"> DOCVARIABLE vault_nd_562865e6-4c18-4250-8b2d-921bfa7e6b98 \* MERGEFORMAT </w:instrText>
      </w:r>
      <w:r w:rsidR="00956C97">
        <w:rPr>
          <w:rFonts w:ascii="MS Mincho" w:eastAsia="MS Mincho"/>
          <w:szCs w:val="24"/>
          <w:lang w:val="sl-SI"/>
        </w:rPr>
        <w:fldChar w:fldCharType="separate"/>
      </w:r>
      <w:r w:rsidR="00956C97">
        <w:rPr>
          <w:rFonts w:ascii="MS Mincho" w:eastAsia="MS Mincho"/>
          <w:szCs w:val="24"/>
          <w:lang w:val="sl-SI"/>
        </w:rPr>
        <w:t xml:space="preserve"> </w:t>
      </w:r>
      <w:r w:rsidR="00956C97">
        <w:rPr>
          <w:rFonts w:ascii="MS Mincho" w:eastAsia="MS Mincho"/>
          <w:szCs w:val="24"/>
          <w:lang w:val="sl-SI"/>
        </w:rPr>
        <w:fldChar w:fldCharType="end"/>
      </w:r>
    </w:p>
    <w:p w14:paraId="7C352610" w14:textId="77777777" w:rsidR="00AA2B27" w:rsidRDefault="00AA2B27" w:rsidP="00AA2B27">
      <w:pPr>
        <w:numPr>
          <w:ilvl w:val="12"/>
          <w:numId w:val="0"/>
        </w:numPr>
        <w:tabs>
          <w:tab w:val="clear" w:pos="567"/>
        </w:tabs>
        <w:spacing w:line="240" w:lineRule="auto"/>
        <w:ind w:right="-2"/>
        <w:rPr>
          <w:b/>
          <w:szCs w:val="24"/>
          <w:lang w:val="sl-SI"/>
        </w:rPr>
      </w:pPr>
    </w:p>
    <w:p w14:paraId="1E022B07" w14:textId="77777777" w:rsidR="00AA2B27" w:rsidRDefault="00AA2B27" w:rsidP="00AA2B27">
      <w:pPr>
        <w:numPr>
          <w:ilvl w:val="12"/>
          <w:numId w:val="0"/>
        </w:numPr>
        <w:tabs>
          <w:tab w:val="clear" w:pos="567"/>
        </w:tabs>
        <w:spacing w:line="240" w:lineRule="auto"/>
        <w:ind w:right="-2"/>
        <w:rPr>
          <w:b/>
          <w:szCs w:val="24"/>
          <w:lang w:val="sl-SI"/>
        </w:rPr>
      </w:pPr>
      <w:r>
        <w:rPr>
          <w:b/>
          <w:szCs w:val="24"/>
          <w:lang w:val="sl-SI"/>
        </w:rPr>
        <w:t>Drugi viri informacij</w:t>
      </w:r>
    </w:p>
    <w:p w14:paraId="54395EB8" w14:textId="77777777" w:rsidR="00AA2B27" w:rsidRDefault="00AA2B27" w:rsidP="00AA2B27">
      <w:pPr>
        <w:numPr>
          <w:ilvl w:val="12"/>
          <w:numId w:val="0"/>
        </w:numPr>
        <w:spacing w:line="240" w:lineRule="auto"/>
        <w:ind w:right="-2"/>
        <w:rPr>
          <w:szCs w:val="24"/>
          <w:lang w:val="sl-SI"/>
        </w:rPr>
      </w:pPr>
    </w:p>
    <w:p w14:paraId="37F39502" w14:textId="7441ABDA" w:rsidR="00AA2B27" w:rsidRDefault="00AA2B27" w:rsidP="00AA2B27">
      <w:pPr>
        <w:numPr>
          <w:ilvl w:val="12"/>
          <w:numId w:val="0"/>
        </w:numPr>
        <w:spacing w:line="240" w:lineRule="auto"/>
        <w:ind w:right="-2"/>
        <w:rPr>
          <w:i/>
          <w:szCs w:val="24"/>
          <w:lang w:val="sl-SI"/>
        </w:rPr>
      </w:pPr>
      <w:r>
        <w:rPr>
          <w:szCs w:val="24"/>
          <w:lang w:val="sl-SI"/>
        </w:rPr>
        <w:t xml:space="preserve">Podrobne informacije o zdravilu so objavljene na spletni strani Evropske agencije za zdravila </w:t>
      </w:r>
      <w:ins w:id="600" w:author="MCV" w:date="2025-10-06T10:03:00Z">
        <w:r w:rsidR="002478A3">
          <w:rPr>
            <w:szCs w:val="24"/>
            <w:lang w:val="sl-SI"/>
          </w:rPr>
          <w:fldChar w:fldCharType="begin"/>
        </w:r>
        <w:r w:rsidR="002478A3">
          <w:rPr>
            <w:szCs w:val="24"/>
            <w:lang w:val="sl-SI"/>
          </w:rPr>
          <w:instrText xml:space="preserve"> HYPERLINK "</w:instrText>
        </w:r>
      </w:ins>
      <w:r w:rsidR="002478A3" w:rsidRPr="00607D34">
        <w:rPr>
          <w:rPrChange w:id="601" w:author="MCM" w:date="2025-10-09T15:33:00Z">
            <w:rPr>
              <w:rStyle w:val="Hyperlink"/>
              <w:szCs w:val="24"/>
              <w:lang w:val="sl-SI"/>
            </w:rPr>
          </w:rPrChange>
        </w:rPr>
        <w:instrText>http</w:instrText>
      </w:r>
      <w:ins w:id="602" w:author="MCV" w:date="2025-10-06T10:03:00Z">
        <w:r w:rsidR="002478A3" w:rsidRPr="00607D34">
          <w:rPr>
            <w:rPrChange w:id="603" w:author="MCM" w:date="2025-10-09T15:33:00Z">
              <w:rPr>
                <w:rStyle w:val="Hyperlink"/>
                <w:szCs w:val="24"/>
                <w:lang w:val="sl-SI"/>
              </w:rPr>
            </w:rPrChange>
          </w:rPr>
          <w:instrText>s</w:instrText>
        </w:r>
      </w:ins>
      <w:r w:rsidR="002478A3" w:rsidRPr="00607D34">
        <w:rPr>
          <w:rPrChange w:id="604" w:author="MCM" w:date="2025-10-09T15:33:00Z">
            <w:rPr>
              <w:rStyle w:val="Hyperlink"/>
              <w:szCs w:val="24"/>
              <w:lang w:val="sl-SI"/>
            </w:rPr>
          </w:rPrChange>
        </w:rPr>
        <w:instrText>://www.ema.europa.eu</w:instrText>
      </w:r>
      <w:ins w:id="605" w:author="MCV" w:date="2025-10-06T10:03:00Z">
        <w:r w:rsidR="002478A3">
          <w:rPr>
            <w:szCs w:val="24"/>
            <w:lang w:val="sl-SI"/>
          </w:rPr>
          <w:instrText>"</w:instrText>
        </w:r>
        <w:r w:rsidR="002478A3">
          <w:rPr>
            <w:szCs w:val="24"/>
            <w:lang w:val="sl-SI"/>
          </w:rPr>
        </w:r>
        <w:r w:rsidR="002478A3">
          <w:rPr>
            <w:szCs w:val="24"/>
            <w:lang w:val="sl-SI"/>
          </w:rPr>
          <w:fldChar w:fldCharType="separate"/>
        </w:r>
      </w:ins>
      <w:r w:rsidR="002478A3" w:rsidRPr="002478A3">
        <w:rPr>
          <w:rStyle w:val="Hyperlink"/>
          <w:szCs w:val="24"/>
          <w:lang w:val="sl-SI"/>
        </w:rPr>
        <w:t>http</w:t>
      </w:r>
      <w:ins w:id="606" w:author="MCV" w:date="2025-10-06T10:03:00Z">
        <w:r w:rsidR="002478A3" w:rsidRPr="002478A3">
          <w:rPr>
            <w:rStyle w:val="Hyperlink"/>
            <w:szCs w:val="24"/>
            <w:lang w:val="sl-SI"/>
          </w:rPr>
          <w:t>s</w:t>
        </w:r>
      </w:ins>
      <w:r w:rsidR="002478A3" w:rsidRPr="002478A3">
        <w:rPr>
          <w:rStyle w:val="Hyperlink"/>
          <w:szCs w:val="24"/>
          <w:lang w:val="sl-SI"/>
        </w:rPr>
        <w:t>://www.ema.europa.eu</w:t>
      </w:r>
      <w:ins w:id="607" w:author="MCV" w:date="2025-10-06T10:03:00Z">
        <w:r w:rsidR="002478A3">
          <w:rPr>
            <w:szCs w:val="24"/>
            <w:lang w:val="sl-SI"/>
          </w:rPr>
          <w:fldChar w:fldCharType="end"/>
        </w:r>
      </w:ins>
      <w:r>
        <w:rPr>
          <w:color w:val="0000FF"/>
          <w:szCs w:val="24"/>
          <w:lang w:val="sl-SI"/>
        </w:rPr>
        <w:t>.</w:t>
      </w:r>
      <w:r>
        <w:rPr>
          <w:i/>
          <w:szCs w:val="24"/>
          <w:lang w:val="sl-SI"/>
        </w:rPr>
        <w:t xml:space="preserve"> </w:t>
      </w:r>
    </w:p>
    <w:p w14:paraId="16A8313D" w14:textId="77777777" w:rsidR="00AA2B27" w:rsidRDefault="00AA2B27" w:rsidP="00AA2B27">
      <w:pPr>
        <w:autoSpaceDE w:val="0"/>
        <w:autoSpaceDN w:val="0"/>
        <w:adjustRightInd w:val="0"/>
        <w:spacing w:line="240" w:lineRule="auto"/>
        <w:rPr>
          <w:b/>
          <w:color w:val="000000"/>
          <w:szCs w:val="24"/>
          <w:lang w:val="sl-SI"/>
        </w:rPr>
      </w:pPr>
      <w:r>
        <w:rPr>
          <w:szCs w:val="24"/>
          <w:lang w:val="sl-SI"/>
        </w:rPr>
        <w:br w:type="page"/>
      </w:r>
      <w:r>
        <w:rPr>
          <w:b/>
          <w:color w:val="000000"/>
          <w:szCs w:val="24"/>
          <w:lang w:val="sl-SI"/>
        </w:rPr>
        <w:lastRenderedPageBreak/>
        <w:t>HIPERGLIKEMIJA IN HIPOGLIKEMIJA</w:t>
      </w:r>
    </w:p>
    <w:p w14:paraId="4D75BDE3" w14:textId="77777777" w:rsidR="00AA2B27" w:rsidRDefault="00AA2B27" w:rsidP="00AA2B27">
      <w:pPr>
        <w:autoSpaceDE w:val="0"/>
        <w:autoSpaceDN w:val="0"/>
        <w:adjustRightInd w:val="0"/>
        <w:spacing w:line="240" w:lineRule="auto"/>
        <w:rPr>
          <w:b/>
          <w:color w:val="000000"/>
          <w:szCs w:val="24"/>
          <w:lang w:val="sl-SI"/>
        </w:rPr>
      </w:pPr>
    </w:p>
    <w:p w14:paraId="3902874E" w14:textId="77777777" w:rsidR="00AA2B27" w:rsidRDefault="00AA2B27" w:rsidP="00AA2B27">
      <w:pPr>
        <w:autoSpaceDE w:val="0"/>
        <w:autoSpaceDN w:val="0"/>
        <w:adjustRightInd w:val="0"/>
        <w:spacing w:line="240" w:lineRule="auto"/>
        <w:rPr>
          <w:b/>
          <w:color w:val="000000"/>
          <w:szCs w:val="24"/>
          <w:lang w:val="sl-SI"/>
        </w:rPr>
      </w:pPr>
      <w:r>
        <w:rPr>
          <w:b/>
          <w:color w:val="000000"/>
          <w:szCs w:val="24"/>
          <w:lang w:val="sl-SI"/>
        </w:rPr>
        <w:t>Vedno imejte pri sebi nekaj sladkorja (vsaj 20 gramov).</w:t>
      </w:r>
    </w:p>
    <w:p w14:paraId="310D8D02" w14:textId="77777777" w:rsidR="00AA2B27" w:rsidRDefault="00AA2B27" w:rsidP="00AA2B27">
      <w:pPr>
        <w:autoSpaceDE w:val="0"/>
        <w:autoSpaceDN w:val="0"/>
        <w:adjustRightInd w:val="0"/>
        <w:spacing w:line="240" w:lineRule="auto"/>
        <w:rPr>
          <w:b/>
          <w:color w:val="000000"/>
          <w:szCs w:val="24"/>
          <w:lang w:val="sl-SI"/>
        </w:rPr>
      </w:pPr>
    </w:p>
    <w:p w14:paraId="6FE75F1D" w14:textId="77777777" w:rsidR="00AA2B27" w:rsidRDefault="00AA2B27" w:rsidP="00AA2B27">
      <w:pPr>
        <w:autoSpaceDE w:val="0"/>
        <w:autoSpaceDN w:val="0"/>
        <w:adjustRightInd w:val="0"/>
        <w:spacing w:line="240" w:lineRule="auto"/>
        <w:rPr>
          <w:b/>
          <w:color w:val="000000"/>
          <w:szCs w:val="24"/>
          <w:lang w:val="sl-SI"/>
        </w:rPr>
      </w:pPr>
      <w:r>
        <w:rPr>
          <w:b/>
          <w:color w:val="000000"/>
          <w:szCs w:val="24"/>
          <w:lang w:val="sl-SI"/>
        </w:rPr>
        <w:t>Pri sebi imejte tudi nekaj, iz česar bo razvidno, da imate sladkorno bolezen.</w:t>
      </w:r>
    </w:p>
    <w:p w14:paraId="1A38D020" w14:textId="77777777" w:rsidR="00AA2B27" w:rsidRDefault="00AA2B27" w:rsidP="00AA2B27">
      <w:pPr>
        <w:autoSpaceDE w:val="0"/>
        <w:autoSpaceDN w:val="0"/>
        <w:adjustRightInd w:val="0"/>
        <w:spacing w:line="240" w:lineRule="auto"/>
        <w:rPr>
          <w:b/>
          <w:color w:val="000000"/>
          <w:szCs w:val="24"/>
          <w:lang w:val="sl-SI"/>
        </w:rPr>
      </w:pPr>
    </w:p>
    <w:p w14:paraId="10952761" w14:textId="77777777" w:rsidR="00AA2B27" w:rsidRDefault="00AA2B27" w:rsidP="00AA2B27">
      <w:pPr>
        <w:autoSpaceDE w:val="0"/>
        <w:autoSpaceDN w:val="0"/>
        <w:adjustRightInd w:val="0"/>
        <w:spacing w:line="240" w:lineRule="auto"/>
        <w:rPr>
          <w:b/>
          <w:color w:val="000000"/>
          <w:szCs w:val="24"/>
          <w:lang w:val="sl-SI"/>
        </w:rPr>
      </w:pPr>
      <w:r>
        <w:rPr>
          <w:b/>
          <w:color w:val="000000"/>
          <w:szCs w:val="24"/>
          <w:lang w:val="sl-SI"/>
        </w:rPr>
        <w:t>HIPERGLIKEMIJA (visoka koncentracija krvnega sladkorja)</w:t>
      </w:r>
    </w:p>
    <w:p w14:paraId="45148037" w14:textId="77777777" w:rsidR="00AA2B27" w:rsidRDefault="00AA2B27" w:rsidP="00AA2B27">
      <w:pPr>
        <w:autoSpaceDE w:val="0"/>
        <w:autoSpaceDN w:val="0"/>
        <w:adjustRightInd w:val="0"/>
        <w:spacing w:line="240" w:lineRule="auto"/>
        <w:rPr>
          <w:b/>
          <w:color w:val="000000"/>
          <w:szCs w:val="24"/>
          <w:lang w:val="sl-SI"/>
        </w:rPr>
      </w:pPr>
    </w:p>
    <w:p w14:paraId="3E879EDD" w14:textId="77777777" w:rsidR="00AA2B27" w:rsidRDefault="00AA2B27" w:rsidP="00AA2B27">
      <w:pPr>
        <w:autoSpaceDE w:val="0"/>
        <w:autoSpaceDN w:val="0"/>
        <w:adjustRightInd w:val="0"/>
        <w:spacing w:line="240" w:lineRule="auto"/>
        <w:rPr>
          <w:b/>
          <w:color w:val="000000"/>
          <w:szCs w:val="24"/>
          <w:lang w:val="sl-SI"/>
        </w:rPr>
      </w:pPr>
      <w:r>
        <w:rPr>
          <w:b/>
          <w:color w:val="000000"/>
          <w:szCs w:val="24"/>
          <w:lang w:val="sl-SI"/>
        </w:rPr>
        <w:t>Če je vaš krvni sladkor previsok (hiperglikemija), si morda niste vbrizgali dovolj insulina.</w:t>
      </w:r>
    </w:p>
    <w:p w14:paraId="73E658CD" w14:textId="77777777" w:rsidR="00AA2B27" w:rsidRDefault="00AA2B27" w:rsidP="00AA2B27">
      <w:pPr>
        <w:autoSpaceDE w:val="0"/>
        <w:autoSpaceDN w:val="0"/>
        <w:adjustRightInd w:val="0"/>
        <w:spacing w:line="240" w:lineRule="auto"/>
        <w:rPr>
          <w:b/>
          <w:color w:val="000000"/>
          <w:szCs w:val="24"/>
          <w:lang w:val="sl-SI"/>
        </w:rPr>
      </w:pPr>
    </w:p>
    <w:p w14:paraId="66E9AC7A" w14:textId="77777777" w:rsidR="00AA2B27" w:rsidRDefault="00AA2B27" w:rsidP="00AA2B27">
      <w:pPr>
        <w:autoSpaceDE w:val="0"/>
        <w:autoSpaceDN w:val="0"/>
        <w:adjustRightInd w:val="0"/>
        <w:spacing w:line="240" w:lineRule="auto"/>
        <w:rPr>
          <w:b/>
          <w:color w:val="000000"/>
          <w:szCs w:val="24"/>
          <w:lang w:val="sl-SI"/>
        </w:rPr>
      </w:pPr>
      <w:r>
        <w:rPr>
          <w:b/>
          <w:color w:val="000000"/>
          <w:szCs w:val="24"/>
          <w:lang w:val="sl-SI"/>
        </w:rPr>
        <w:t>Zakaj se pojavi hiperglikemija?</w:t>
      </w:r>
    </w:p>
    <w:p w14:paraId="2D8AB5D7" w14:textId="77777777" w:rsidR="00AA2B27" w:rsidRDefault="00AA2B27" w:rsidP="00AA2B27">
      <w:pPr>
        <w:autoSpaceDE w:val="0"/>
        <w:autoSpaceDN w:val="0"/>
        <w:adjustRightInd w:val="0"/>
        <w:spacing w:line="240" w:lineRule="auto"/>
        <w:rPr>
          <w:color w:val="000000"/>
          <w:szCs w:val="24"/>
          <w:lang w:val="sl-SI"/>
        </w:rPr>
      </w:pPr>
    </w:p>
    <w:p w14:paraId="3D6EB3B3" w14:textId="77777777" w:rsidR="00AA2B27" w:rsidRDefault="00AA2B27" w:rsidP="00AA2B27">
      <w:pPr>
        <w:autoSpaceDE w:val="0"/>
        <w:autoSpaceDN w:val="0"/>
        <w:adjustRightInd w:val="0"/>
        <w:spacing w:line="240" w:lineRule="auto"/>
        <w:rPr>
          <w:color w:val="000000"/>
          <w:szCs w:val="24"/>
          <w:lang w:val="sl-SI"/>
        </w:rPr>
      </w:pPr>
      <w:r>
        <w:rPr>
          <w:color w:val="000000"/>
          <w:szCs w:val="24"/>
          <w:lang w:val="sl-SI"/>
        </w:rPr>
        <w:t>Na primer:</w:t>
      </w:r>
    </w:p>
    <w:p w14:paraId="5AF0B583"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insulina niste injicirali, ga niste injicirali dovolj ali je postal manj učinkovit, na primer zaradi nepravilnega shranjevanja,</w:t>
      </w:r>
    </w:p>
    <w:p w14:paraId="5F705A79"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vaš insulinski peresnik ne deluje pravilno,</w:t>
      </w:r>
    </w:p>
    <w:p w14:paraId="744BC5C5"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ste manj dejavni kot ponavadi, ste v stresu (čustvene stiske, vznemirjenost) ali ste poškodovani, imate operacijo, okužbo ali vročino,</w:t>
      </w:r>
    </w:p>
    <w:p w14:paraId="19EF1366" w14:textId="7BF8DAA9" w:rsidR="00AA2B27" w:rsidRDefault="00AA2B27" w:rsidP="00AA2B27">
      <w:pPr>
        <w:numPr>
          <w:ilvl w:val="12"/>
          <w:numId w:val="0"/>
        </w:numPr>
        <w:spacing w:line="240" w:lineRule="auto"/>
        <w:ind w:left="567" w:right="-2" w:hanging="567"/>
        <w:rPr>
          <w:color w:val="000000"/>
          <w:szCs w:val="24"/>
          <w:lang w:val="sl-SI"/>
        </w:rPr>
      </w:pPr>
      <w:r>
        <w:rPr>
          <w:color w:val="000000"/>
          <w:szCs w:val="24"/>
          <w:lang w:val="sl-SI"/>
        </w:rPr>
        <w:t xml:space="preserve">- </w:t>
      </w:r>
      <w:r>
        <w:rPr>
          <w:color w:val="000000"/>
          <w:szCs w:val="24"/>
          <w:lang w:val="sl-SI"/>
        </w:rPr>
        <w:tab/>
        <w:t>uporabljate ali ste uporabljali določena druga zdravila (glejte poglavje</w:t>
      </w:r>
      <w:ins w:id="608" w:author="MCV" w:date="2025-09-25T11:17:00Z">
        <w:r w:rsidR="001D00A0">
          <w:rPr>
            <w:color w:val="000000"/>
            <w:szCs w:val="24"/>
            <w:lang w:val="sl-SI"/>
          </w:rPr>
          <w:t> </w:t>
        </w:r>
      </w:ins>
      <w:del w:id="609" w:author="MCV" w:date="2025-09-25T11:17:00Z">
        <w:r w:rsidDel="001D00A0">
          <w:rPr>
            <w:color w:val="000000"/>
            <w:szCs w:val="24"/>
            <w:lang w:val="sl-SI"/>
          </w:rPr>
          <w:delText xml:space="preserve"> </w:delText>
        </w:r>
      </w:del>
      <w:r>
        <w:rPr>
          <w:color w:val="000000"/>
          <w:szCs w:val="24"/>
          <w:lang w:val="sl-SI"/>
        </w:rPr>
        <w:t>2, "Druga zdravila in zdravilo ABASAGLAR").</w:t>
      </w:r>
    </w:p>
    <w:p w14:paraId="03C7FB36" w14:textId="77777777" w:rsidR="00AA2B27" w:rsidRDefault="00AA2B27" w:rsidP="00AA2B27">
      <w:pPr>
        <w:numPr>
          <w:ilvl w:val="12"/>
          <w:numId w:val="0"/>
        </w:numPr>
        <w:spacing w:line="240" w:lineRule="auto"/>
        <w:ind w:right="-2"/>
        <w:rPr>
          <w:color w:val="000000"/>
          <w:szCs w:val="24"/>
          <w:lang w:val="sl-SI"/>
        </w:rPr>
      </w:pPr>
    </w:p>
    <w:p w14:paraId="29FD0136" w14:textId="77777777" w:rsidR="00AA2B27" w:rsidRDefault="00AA2B27" w:rsidP="00AA2B27">
      <w:pPr>
        <w:autoSpaceDE w:val="0"/>
        <w:autoSpaceDN w:val="0"/>
        <w:adjustRightInd w:val="0"/>
        <w:spacing w:line="240" w:lineRule="auto"/>
        <w:rPr>
          <w:b/>
          <w:color w:val="000000"/>
          <w:szCs w:val="24"/>
          <w:lang w:val="sl-SI"/>
        </w:rPr>
      </w:pPr>
      <w:r>
        <w:rPr>
          <w:b/>
          <w:color w:val="000000"/>
          <w:szCs w:val="24"/>
          <w:lang w:val="sl-SI"/>
        </w:rPr>
        <w:t>Opozorilni znaki hiperglikemije</w:t>
      </w:r>
    </w:p>
    <w:p w14:paraId="6A24501A" w14:textId="77777777" w:rsidR="00AA2B27" w:rsidRDefault="00AA2B27" w:rsidP="00AA2B27">
      <w:pPr>
        <w:numPr>
          <w:ilvl w:val="12"/>
          <w:numId w:val="0"/>
        </w:numPr>
        <w:spacing w:line="240" w:lineRule="auto"/>
        <w:ind w:right="-2"/>
        <w:rPr>
          <w:szCs w:val="24"/>
          <w:lang w:val="sl-SI"/>
        </w:rPr>
      </w:pPr>
      <w:r>
        <w:rPr>
          <w:color w:val="000000"/>
          <w:szCs w:val="24"/>
          <w:lang w:val="sl-SI"/>
        </w:rPr>
        <w:t>Žeja, pogostejše siljenje na vodo, utrujenost, suha koža, pordelost obraza, izguba teka, nizek krvni tlak, hitro bitje srca ter glukoza in ketoni v urinu. Bolečine v trebuhu, hitro in globoko dihanje, zaspanost ali celo izguba zavesti pa so lahko znaki resnega stanja (ketoacidoze), ki se pojavi zaradi pomanjkanja insulina.</w:t>
      </w:r>
    </w:p>
    <w:p w14:paraId="0E21ED55" w14:textId="77777777" w:rsidR="00AA2B27" w:rsidRDefault="00AA2B27" w:rsidP="00AA2B27">
      <w:pPr>
        <w:numPr>
          <w:ilvl w:val="12"/>
          <w:numId w:val="0"/>
        </w:numPr>
        <w:spacing w:line="240" w:lineRule="auto"/>
        <w:ind w:right="-2"/>
        <w:rPr>
          <w:color w:val="000000"/>
          <w:szCs w:val="24"/>
          <w:lang w:val="sl-SI"/>
        </w:rPr>
      </w:pPr>
    </w:p>
    <w:p w14:paraId="469AA155" w14:textId="77777777" w:rsidR="00AA2B27" w:rsidRDefault="00AA2B27" w:rsidP="00AA2B27">
      <w:pPr>
        <w:autoSpaceDE w:val="0"/>
        <w:autoSpaceDN w:val="0"/>
        <w:adjustRightInd w:val="0"/>
        <w:spacing w:line="240" w:lineRule="auto"/>
        <w:rPr>
          <w:b/>
          <w:color w:val="000000"/>
          <w:szCs w:val="24"/>
          <w:lang w:val="sl-SI"/>
        </w:rPr>
      </w:pPr>
      <w:r>
        <w:rPr>
          <w:b/>
          <w:color w:val="000000"/>
          <w:szCs w:val="24"/>
          <w:lang w:val="sl-SI"/>
        </w:rPr>
        <w:t>Kaj storiti, če se pojavi hiperglikemija?</w:t>
      </w:r>
    </w:p>
    <w:p w14:paraId="352C1059" w14:textId="77777777" w:rsidR="00AA2B27" w:rsidRDefault="00AA2B27" w:rsidP="00AA2B27">
      <w:pPr>
        <w:autoSpaceDE w:val="0"/>
        <w:autoSpaceDN w:val="0"/>
        <w:adjustRightInd w:val="0"/>
        <w:spacing w:line="240" w:lineRule="auto"/>
        <w:rPr>
          <w:b/>
          <w:color w:val="000000"/>
          <w:szCs w:val="24"/>
          <w:lang w:val="sl-SI"/>
        </w:rPr>
      </w:pPr>
    </w:p>
    <w:p w14:paraId="767BF155" w14:textId="77777777" w:rsidR="00AA2B27" w:rsidRDefault="00AA2B27" w:rsidP="00AA2B27">
      <w:pPr>
        <w:autoSpaceDE w:val="0"/>
        <w:autoSpaceDN w:val="0"/>
        <w:adjustRightInd w:val="0"/>
        <w:spacing w:line="240" w:lineRule="auto"/>
        <w:rPr>
          <w:szCs w:val="24"/>
          <w:lang w:val="sl-SI"/>
        </w:rPr>
      </w:pPr>
      <w:r>
        <w:rPr>
          <w:b/>
          <w:color w:val="000000"/>
          <w:szCs w:val="24"/>
          <w:lang w:val="sl-SI"/>
        </w:rPr>
        <w:t xml:space="preserve">Čim se pojavi kateri od zgornjih simptomov, izmerite sladkor v krvi in naredite preizkus za ketone v urinu. </w:t>
      </w:r>
      <w:r>
        <w:rPr>
          <w:color w:val="000000"/>
          <w:szCs w:val="24"/>
          <w:lang w:val="sl-SI"/>
        </w:rPr>
        <w:t>Hudo hiperglikemijo ali ketoacidozo mora vedno zdraviti zdravnik, praviloma v bolnišnici.</w:t>
      </w:r>
    </w:p>
    <w:p w14:paraId="0BE64344" w14:textId="77777777" w:rsidR="00AA2B27" w:rsidRDefault="00AA2B27" w:rsidP="00AA2B27">
      <w:pPr>
        <w:autoSpaceDE w:val="0"/>
        <w:autoSpaceDN w:val="0"/>
        <w:adjustRightInd w:val="0"/>
        <w:spacing w:line="240" w:lineRule="auto"/>
        <w:rPr>
          <w:color w:val="000000"/>
          <w:szCs w:val="24"/>
          <w:lang w:val="sl-SI"/>
        </w:rPr>
      </w:pPr>
    </w:p>
    <w:p w14:paraId="1BAF4512" w14:textId="77777777" w:rsidR="00AA2B27" w:rsidRDefault="00AA2B27" w:rsidP="00AA2B27">
      <w:pPr>
        <w:autoSpaceDE w:val="0"/>
        <w:autoSpaceDN w:val="0"/>
        <w:adjustRightInd w:val="0"/>
        <w:spacing w:line="240" w:lineRule="auto"/>
        <w:rPr>
          <w:b/>
          <w:color w:val="000000"/>
          <w:szCs w:val="24"/>
          <w:lang w:val="sl-SI"/>
        </w:rPr>
      </w:pPr>
      <w:r>
        <w:rPr>
          <w:b/>
          <w:color w:val="000000"/>
          <w:szCs w:val="24"/>
          <w:lang w:val="sl-SI"/>
        </w:rPr>
        <w:t>HIPOGLIKEMIJA (nizka koncentracija krvnega sladkorja)</w:t>
      </w:r>
    </w:p>
    <w:p w14:paraId="2DF99450" w14:textId="77777777" w:rsidR="00AA2B27" w:rsidRDefault="00AA2B27" w:rsidP="00AA2B27">
      <w:pPr>
        <w:autoSpaceDE w:val="0"/>
        <w:autoSpaceDN w:val="0"/>
        <w:adjustRightInd w:val="0"/>
        <w:spacing w:line="240" w:lineRule="auto"/>
        <w:rPr>
          <w:color w:val="000000"/>
          <w:szCs w:val="24"/>
          <w:lang w:val="sl-SI"/>
        </w:rPr>
      </w:pPr>
    </w:p>
    <w:p w14:paraId="5ABB938F" w14:textId="77777777" w:rsidR="00AA2B27" w:rsidRDefault="00AA2B27" w:rsidP="00AA2B27">
      <w:pPr>
        <w:autoSpaceDE w:val="0"/>
        <w:autoSpaceDN w:val="0"/>
        <w:adjustRightInd w:val="0"/>
        <w:spacing w:line="240" w:lineRule="auto"/>
        <w:rPr>
          <w:szCs w:val="24"/>
          <w:lang w:val="sl-SI"/>
        </w:rPr>
      </w:pPr>
      <w:r>
        <w:rPr>
          <w:color w:val="000000"/>
          <w:szCs w:val="24"/>
          <w:lang w:val="sl-SI"/>
        </w:rPr>
        <w:t>Če vam koncentracija krvnega sladkorja preveč pade, lahko izgubite zavest. Resna hipoglikemija lahko povzroči srčno kap ali poškodbe možganov in lahko ogroža življenje. Običajno lahko zaznate, če vam krvni sladkor pade preveč, tako da lahko pravilno ukrepate.</w:t>
      </w:r>
    </w:p>
    <w:p w14:paraId="6918AE43" w14:textId="77777777" w:rsidR="00AA2B27" w:rsidRDefault="00AA2B27" w:rsidP="00AA2B27">
      <w:pPr>
        <w:autoSpaceDE w:val="0"/>
        <w:autoSpaceDN w:val="0"/>
        <w:adjustRightInd w:val="0"/>
        <w:spacing w:line="240" w:lineRule="auto"/>
        <w:rPr>
          <w:color w:val="000000"/>
          <w:szCs w:val="24"/>
          <w:lang w:val="sl-SI"/>
        </w:rPr>
      </w:pPr>
    </w:p>
    <w:p w14:paraId="72E22DF5" w14:textId="77777777" w:rsidR="00AA2B27" w:rsidRDefault="00AA2B27" w:rsidP="00AA2B27">
      <w:pPr>
        <w:autoSpaceDE w:val="0"/>
        <w:autoSpaceDN w:val="0"/>
        <w:adjustRightInd w:val="0"/>
        <w:spacing w:line="240" w:lineRule="auto"/>
        <w:rPr>
          <w:b/>
          <w:color w:val="000000"/>
          <w:szCs w:val="24"/>
          <w:lang w:val="sl-SI"/>
        </w:rPr>
      </w:pPr>
      <w:r>
        <w:rPr>
          <w:b/>
          <w:color w:val="000000"/>
          <w:szCs w:val="24"/>
          <w:lang w:val="sl-SI"/>
        </w:rPr>
        <w:t>Zakaj se pojavi hipoglikemija?</w:t>
      </w:r>
    </w:p>
    <w:p w14:paraId="6A0A063D" w14:textId="77777777" w:rsidR="00AA2B27" w:rsidRDefault="00AA2B27" w:rsidP="00AA2B27">
      <w:pPr>
        <w:autoSpaceDE w:val="0"/>
        <w:autoSpaceDN w:val="0"/>
        <w:adjustRightInd w:val="0"/>
        <w:spacing w:line="240" w:lineRule="auto"/>
        <w:rPr>
          <w:color w:val="000000"/>
          <w:szCs w:val="24"/>
          <w:lang w:val="sl-SI"/>
        </w:rPr>
      </w:pPr>
    </w:p>
    <w:p w14:paraId="1D9E4447" w14:textId="77777777" w:rsidR="00AA2B27" w:rsidRDefault="00AA2B27" w:rsidP="00AA2B27">
      <w:pPr>
        <w:autoSpaceDE w:val="0"/>
        <w:autoSpaceDN w:val="0"/>
        <w:adjustRightInd w:val="0"/>
        <w:spacing w:line="240" w:lineRule="auto"/>
        <w:rPr>
          <w:color w:val="000000"/>
          <w:szCs w:val="24"/>
          <w:lang w:val="sl-SI"/>
        </w:rPr>
      </w:pPr>
      <w:r>
        <w:rPr>
          <w:color w:val="000000"/>
          <w:szCs w:val="24"/>
          <w:lang w:val="sl-SI"/>
        </w:rPr>
        <w:t>Na primer:</w:t>
      </w:r>
    </w:p>
    <w:p w14:paraId="5BAE23C5"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injicirate preveč insulina,</w:t>
      </w:r>
    </w:p>
    <w:p w14:paraId="429F1D73"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izpustite obroke ali jih imate prepozno,</w:t>
      </w:r>
    </w:p>
    <w:p w14:paraId="6D39994B"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ne jeste dovolj ali uživate hrano, ki vsebuje manj ogljikovih hidratov kot normalno (sladkor in sladkorju podobne snovi imenujemo ogljikovi hidrati; toda umetna sladila NISO ogljikovi hidrati),</w:t>
      </w:r>
    </w:p>
    <w:p w14:paraId="55BACE40"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izgubljate ogljikove hidrate zaradi bruhanja ali driske,</w:t>
      </w:r>
    </w:p>
    <w:p w14:paraId="7A875EC3"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pijete alkohol (zlasti če ne jeste dosti),</w:t>
      </w:r>
    </w:p>
    <w:p w14:paraId="364B6629" w14:textId="77777777" w:rsidR="00AA2B27" w:rsidRDefault="00AA2B27" w:rsidP="00AA2B27">
      <w:pPr>
        <w:numPr>
          <w:ilvl w:val="12"/>
          <w:numId w:val="0"/>
        </w:numPr>
        <w:spacing w:line="240" w:lineRule="auto"/>
        <w:ind w:left="567" w:right="-2" w:hanging="567"/>
        <w:rPr>
          <w:color w:val="000000"/>
          <w:szCs w:val="24"/>
          <w:lang w:val="sl-SI"/>
        </w:rPr>
      </w:pPr>
      <w:r>
        <w:rPr>
          <w:color w:val="000000"/>
          <w:szCs w:val="24"/>
          <w:lang w:val="sl-SI"/>
        </w:rPr>
        <w:t xml:space="preserve">- </w:t>
      </w:r>
      <w:r>
        <w:rPr>
          <w:color w:val="000000"/>
          <w:szCs w:val="24"/>
          <w:lang w:val="sl-SI"/>
        </w:rPr>
        <w:tab/>
        <w:t>ste bolj dejavni kot navadno ali je telesna dejavnost drugačna kot ponavadi,</w:t>
      </w:r>
    </w:p>
    <w:p w14:paraId="059B0E89"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okrevate po poškodbi, operaciji ali drugem stresu,</w:t>
      </w:r>
    </w:p>
    <w:p w14:paraId="288956DE"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okrevate po bolezni ali po vročini,</w:t>
      </w:r>
    </w:p>
    <w:p w14:paraId="37D645DC" w14:textId="5EC216DD"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uporabljate ali ste prenehali uporabljati določena druga zdravila (glejte poglavje</w:t>
      </w:r>
      <w:ins w:id="610" w:author="MCV" w:date="2025-09-25T11:17:00Z">
        <w:r w:rsidR="001D00A0">
          <w:rPr>
            <w:color w:val="000000"/>
            <w:szCs w:val="24"/>
            <w:lang w:val="sl-SI"/>
          </w:rPr>
          <w:t> </w:t>
        </w:r>
      </w:ins>
      <w:del w:id="611" w:author="MCV" w:date="2025-09-25T11:17:00Z">
        <w:r w:rsidDel="001D00A0">
          <w:rPr>
            <w:color w:val="000000"/>
            <w:szCs w:val="24"/>
            <w:lang w:val="sl-SI"/>
          </w:rPr>
          <w:delText xml:space="preserve"> </w:delText>
        </w:r>
      </w:del>
      <w:r>
        <w:rPr>
          <w:color w:val="000000"/>
          <w:szCs w:val="24"/>
          <w:lang w:val="sl-SI"/>
        </w:rPr>
        <w:t>2, "Druga zdravila in zdravilo ABASAGLAR").</w:t>
      </w:r>
    </w:p>
    <w:p w14:paraId="3242E024" w14:textId="77777777" w:rsidR="00AA2B27" w:rsidRDefault="00AA2B27" w:rsidP="00AA2B27">
      <w:pPr>
        <w:autoSpaceDE w:val="0"/>
        <w:autoSpaceDN w:val="0"/>
        <w:adjustRightInd w:val="0"/>
        <w:spacing w:line="240" w:lineRule="auto"/>
        <w:rPr>
          <w:color w:val="000000"/>
          <w:szCs w:val="24"/>
          <w:lang w:val="sl-SI"/>
        </w:rPr>
      </w:pPr>
    </w:p>
    <w:p w14:paraId="4A9D890A" w14:textId="77777777" w:rsidR="00AA2B27" w:rsidRDefault="00AA2B27" w:rsidP="00AA2B27">
      <w:pPr>
        <w:keepNext/>
        <w:keepLines/>
        <w:autoSpaceDE w:val="0"/>
        <w:autoSpaceDN w:val="0"/>
        <w:adjustRightInd w:val="0"/>
        <w:spacing w:line="240" w:lineRule="auto"/>
        <w:rPr>
          <w:b/>
          <w:color w:val="000000"/>
          <w:szCs w:val="24"/>
          <w:lang w:val="sl-SI"/>
        </w:rPr>
      </w:pPr>
      <w:r>
        <w:rPr>
          <w:b/>
          <w:color w:val="000000"/>
          <w:szCs w:val="24"/>
          <w:lang w:val="sl-SI"/>
        </w:rPr>
        <w:lastRenderedPageBreak/>
        <w:t>Hipoglikemija je verjetnejša tudi, če</w:t>
      </w:r>
    </w:p>
    <w:p w14:paraId="189F14CF" w14:textId="77777777" w:rsidR="00AA2B27" w:rsidRDefault="00AA2B27" w:rsidP="00AA2B27">
      <w:pPr>
        <w:keepNext/>
        <w:keepLines/>
        <w:autoSpaceDE w:val="0"/>
        <w:autoSpaceDN w:val="0"/>
        <w:adjustRightInd w:val="0"/>
        <w:spacing w:line="240" w:lineRule="auto"/>
        <w:rPr>
          <w:b/>
          <w:color w:val="000000"/>
          <w:szCs w:val="24"/>
          <w:lang w:val="sl-SI"/>
        </w:rPr>
      </w:pPr>
    </w:p>
    <w:p w14:paraId="29EE0A50" w14:textId="77777777" w:rsidR="00AA2B27" w:rsidRDefault="00AA2B27" w:rsidP="00AA2B27">
      <w:pPr>
        <w:keepNext/>
        <w:keepLines/>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ste pravkar začeli zdravljenje z insulinom ali ste prešli na drug pripravek insulina (po prehodu s predhodnih bazalnih insulinov na zdravilo ABASAGLAR je hipoglikemija, če se pojavi, verjetnejša zjutraj kot ponoči),</w:t>
      </w:r>
    </w:p>
    <w:p w14:paraId="2C0E72FC"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je koncentracija vašega krvnega sladkorja skoraj normalna ali ni stabilna,</w:t>
      </w:r>
    </w:p>
    <w:p w14:paraId="415DF1CF"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zamenjate predel kože, kamor injicirate insulin (na primer s stegna na nadlaket),</w:t>
      </w:r>
    </w:p>
    <w:p w14:paraId="4C1257E2"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imate hudo bolezen ledvic ali jeter ali kakšno drugo bolezen, kot je nezadostno delovanje ščitnice.</w:t>
      </w:r>
    </w:p>
    <w:p w14:paraId="76C25017" w14:textId="77777777" w:rsidR="00AA2B27" w:rsidRDefault="00AA2B27" w:rsidP="00AA2B27">
      <w:pPr>
        <w:autoSpaceDE w:val="0"/>
        <w:autoSpaceDN w:val="0"/>
        <w:adjustRightInd w:val="0"/>
        <w:spacing w:line="240" w:lineRule="auto"/>
        <w:rPr>
          <w:color w:val="000000"/>
          <w:szCs w:val="24"/>
          <w:lang w:val="sl-SI"/>
        </w:rPr>
      </w:pPr>
    </w:p>
    <w:p w14:paraId="17877E24" w14:textId="77777777" w:rsidR="00AA2B27" w:rsidRDefault="00AA2B27" w:rsidP="00AA2B27">
      <w:pPr>
        <w:autoSpaceDE w:val="0"/>
        <w:autoSpaceDN w:val="0"/>
        <w:adjustRightInd w:val="0"/>
        <w:spacing w:line="240" w:lineRule="auto"/>
        <w:rPr>
          <w:b/>
          <w:color w:val="000000"/>
          <w:szCs w:val="24"/>
          <w:lang w:val="sl-SI"/>
        </w:rPr>
      </w:pPr>
      <w:r>
        <w:rPr>
          <w:b/>
          <w:color w:val="000000"/>
          <w:szCs w:val="24"/>
          <w:lang w:val="sl-SI"/>
        </w:rPr>
        <w:t>Opozorilni znaki hipoglikemije</w:t>
      </w:r>
    </w:p>
    <w:p w14:paraId="43FEE140" w14:textId="77777777" w:rsidR="00AA2B27" w:rsidRDefault="00AA2B27" w:rsidP="00AA2B27">
      <w:pPr>
        <w:autoSpaceDE w:val="0"/>
        <w:autoSpaceDN w:val="0"/>
        <w:adjustRightInd w:val="0"/>
        <w:spacing w:line="240" w:lineRule="auto"/>
        <w:rPr>
          <w:color w:val="000000"/>
          <w:szCs w:val="24"/>
          <w:lang w:val="sl-SI"/>
        </w:rPr>
      </w:pPr>
    </w:p>
    <w:p w14:paraId="24143A9B" w14:textId="77777777" w:rsidR="00AA2B27" w:rsidRDefault="00AA2B27" w:rsidP="00AA2B27">
      <w:pPr>
        <w:autoSpaceDE w:val="0"/>
        <w:autoSpaceDN w:val="0"/>
        <w:adjustRightInd w:val="0"/>
        <w:spacing w:line="240" w:lineRule="auto"/>
        <w:rPr>
          <w:i/>
          <w:color w:val="000000"/>
          <w:szCs w:val="24"/>
          <w:lang w:val="sl-SI"/>
        </w:rPr>
      </w:pPr>
      <w:r>
        <w:rPr>
          <w:i/>
          <w:color w:val="000000"/>
          <w:szCs w:val="24"/>
          <w:lang w:val="sl-SI"/>
        </w:rPr>
        <w:t>V vašem telesu</w:t>
      </w:r>
    </w:p>
    <w:p w14:paraId="3719046E" w14:textId="77777777" w:rsidR="00AA2B27" w:rsidRDefault="00AA2B27" w:rsidP="00AA2B27">
      <w:pPr>
        <w:autoSpaceDE w:val="0"/>
        <w:autoSpaceDN w:val="0"/>
        <w:adjustRightInd w:val="0"/>
        <w:spacing w:line="240" w:lineRule="auto"/>
        <w:rPr>
          <w:szCs w:val="24"/>
          <w:lang w:val="sl-SI"/>
        </w:rPr>
      </w:pPr>
      <w:r>
        <w:rPr>
          <w:color w:val="000000"/>
          <w:szCs w:val="24"/>
          <w:lang w:val="sl-SI"/>
        </w:rPr>
        <w:t>Primeri simptomov, ki vam povedo, da se je krvni sladkor znižal preveč ali prehitro, so: znojenje, vlažna in lepljiva koža, tesnoba, hiter srčni utrip, visok krvni tlak, razbijanje srca in nereden srčni utrip. Ti simptomi se pogosto pojavijo pred simptomi nizkega krvnega sladkorja v možganih.</w:t>
      </w:r>
    </w:p>
    <w:p w14:paraId="55CBCBAC" w14:textId="77777777" w:rsidR="00AA2B27" w:rsidRDefault="00AA2B27" w:rsidP="00AA2B27">
      <w:pPr>
        <w:autoSpaceDE w:val="0"/>
        <w:autoSpaceDN w:val="0"/>
        <w:adjustRightInd w:val="0"/>
        <w:spacing w:line="240" w:lineRule="auto"/>
        <w:rPr>
          <w:color w:val="000000"/>
          <w:szCs w:val="24"/>
          <w:lang w:val="sl-SI"/>
        </w:rPr>
      </w:pPr>
    </w:p>
    <w:p w14:paraId="06516BEA" w14:textId="77777777" w:rsidR="00AA2B27" w:rsidRDefault="00AA2B27" w:rsidP="00AA2B27">
      <w:pPr>
        <w:autoSpaceDE w:val="0"/>
        <w:autoSpaceDN w:val="0"/>
        <w:adjustRightInd w:val="0"/>
        <w:spacing w:line="240" w:lineRule="auto"/>
        <w:rPr>
          <w:i/>
          <w:color w:val="000000"/>
          <w:szCs w:val="24"/>
          <w:lang w:val="sl-SI"/>
        </w:rPr>
      </w:pPr>
      <w:r>
        <w:rPr>
          <w:i/>
          <w:color w:val="000000"/>
          <w:szCs w:val="24"/>
          <w:lang w:val="sl-SI"/>
        </w:rPr>
        <w:t>V vaših možganih</w:t>
      </w:r>
    </w:p>
    <w:p w14:paraId="7CA5AF18" w14:textId="77777777" w:rsidR="00AA2B27" w:rsidRDefault="00AA2B27" w:rsidP="00AA2B27">
      <w:pPr>
        <w:autoSpaceDE w:val="0"/>
        <w:autoSpaceDN w:val="0"/>
        <w:adjustRightInd w:val="0"/>
        <w:spacing w:line="240" w:lineRule="auto"/>
        <w:rPr>
          <w:szCs w:val="24"/>
          <w:lang w:val="sl-SI"/>
        </w:rPr>
      </w:pPr>
      <w:r>
        <w:rPr>
          <w:color w:val="000000"/>
          <w:szCs w:val="24"/>
          <w:lang w:val="sl-SI"/>
        </w:rPr>
        <w:t>Primeri simptomov, ki nakazujejo nizek krvni sladkor v možganih, so: glavobol, huda lakota, slabost, bruhanje, utrujenost, zaspanost, motnje spanja, nemir, agresivno vedenje, motena koncentracija, poslabšane reakcije, depresija, zmedenost, motnje govora (včasih popolna izguba govora), motnje vida, tresenje, paraliza, mravljinčenje (parestezije), omrtvelost in mravljinčenje v predelu ust, omotica, izguba nadzora nad seboj, nezmožnost poskrbeti zase, krči, izguba zavesti.</w:t>
      </w:r>
    </w:p>
    <w:p w14:paraId="7B3B29AC" w14:textId="77777777" w:rsidR="00AA2B27" w:rsidRDefault="00AA2B27" w:rsidP="00AA2B27">
      <w:pPr>
        <w:autoSpaceDE w:val="0"/>
        <w:autoSpaceDN w:val="0"/>
        <w:adjustRightInd w:val="0"/>
        <w:spacing w:line="240" w:lineRule="auto"/>
        <w:jc w:val="both"/>
        <w:rPr>
          <w:color w:val="000000"/>
          <w:szCs w:val="24"/>
          <w:lang w:val="sl-SI"/>
        </w:rPr>
      </w:pPr>
      <w:r>
        <w:rPr>
          <w:color w:val="000000"/>
          <w:szCs w:val="24"/>
          <w:lang w:val="sl-SI"/>
        </w:rPr>
        <w:t>Prvi simptomi, ki opozarjajo na hipoglikemijo ("opozorilni simptomi"), se lahko spremenijo, oslabijo ali jih celo sploh ni več, če</w:t>
      </w:r>
    </w:p>
    <w:p w14:paraId="27BA925D"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ste starejši, imate sladkorno bolezen že dolgo imate določeno vrsto okvare živčevja (diabetična avtonomna nevropatija),</w:t>
      </w:r>
    </w:p>
    <w:p w14:paraId="3B8DBC66"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ste nedavno (na primer prejšnji dan) doživeli hipoglikemijo ali če se hipoglikemija pojavi počasi,</w:t>
      </w:r>
    </w:p>
    <w:p w14:paraId="47815AE3"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imate skoraj normalno ali vsaj močno izboljšano koncentracijo krvnega sladkorja,</w:t>
      </w:r>
    </w:p>
    <w:p w14:paraId="48889B65" w14:textId="77777777"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ste namesto živalskega insulina pred kratkim začeli uporabljati humani insulin, kakršen je zdravilo ABASAGLAR,</w:t>
      </w:r>
    </w:p>
    <w:p w14:paraId="3BBE3EDE" w14:textId="3C1A2866" w:rsidR="00AA2B27" w:rsidRDefault="00AA2B27" w:rsidP="00AA2B27">
      <w:pPr>
        <w:autoSpaceDE w:val="0"/>
        <w:autoSpaceDN w:val="0"/>
        <w:adjustRightInd w:val="0"/>
        <w:spacing w:line="240" w:lineRule="auto"/>
        <w:ind w:left="567" w:hanging="567"/>
        <w:rPr>
          <w:color w:val="000000"/>
          <w:szCs w:val="24"/>
          <w:lang w:val="sl-SI"/>
        </w:rPr>
      </w:pPr>
      <w:r>
        <w:rPr>
          <w:color w:val="000000"/>
          <w:szCs w:val="24"/>
          <w:lang w:val="sl-SI"/>
        </w:rPr>
        <w:t xml:space="preserve">- </w:t>
      </w:r>
      <w:r>
        <w:rPr>
          <w:color w:val="000000"/>
          <w:szCs w:val="24"/>
          <w:lang w:val="sl-SI"/>
        </w:rPr>
        <w:tab/>
        <w:t>uporabljate ali ste uporabljali določena druga zdravila (glejte poglavje</w:t>
      </w:r>
      <w:ins w:id="612" w:author="MCV" w:date="2025-09-25T11:17:00Z">
        <w:r w:rsidR="001D00A0">
          <w:rPr>
            <w:color w:val="000000"/>
            <w:szCs w:val="24"/>
            <w:lang w:val="sl-SI"/>
          </w:rPr>
          <w:t> </w:t>
        </w:r>
      </w:ins>
      <w:del w:id="613" w:author="MCV" w:date="2025-09-25T11:17:00Z">
        <w:r w:rsidDel="001D00A0">
          <w:rPr>
            <w:color w:val="000000"/>
            <w:szCs w:val="24"/>
            <w:lang w:val="sl-SI"/>
          </w:rPr>
          <w:delText xml:space="preserve"> </w:delText>
        </w:r>
      </w:del>
      <w:r>
        <w:rPr>
          <w:color w:val="000000"/>
          <w:szCs w:val="24"/>
          <w:lang w:val="sl-SI"/>
        </w:rPr>
        <w:t>2, "Druga zdravila in zdravilo ABASAGLAR").</w:t>
      </w:r>
    </w:p>
    <w:p w14:paraId="0C7EA7F0" w14:textId="77777777" w:rsidR="00AA2B27" w:rsidRDefault="00AA2B27" w:rsidP="00AA2B27">
      <w:pPr>
        <w:autoSpaceDE w:val="0"/>
        <w:autoSpaceDN w:val="0"/>
        <w:adjustRightInd w:val="0"/>
        <w:spacing w:line="240" w:lineRule="auto"/>
        <w:rPr>
          <w:szCs w:val="24"/>
          <w:lang w:val="sl-SI"/>
        </w:rPr>
      </w:pPr>
      <w:r>
        <w:rPr>
          <w:color w:val="000000"/>
          <w:szCs w:val="24"/>
          <w:lang w:val="sl-SI"/>
        </w:rPr>
        <w:t>V takšnem primeru se lahko pojavi huda hipoglikemija (in celo nezavest), preden se sploh zaveste, da je kaj narobe. Bodite seznanjeni s svojimi opozorilnimi simptomi. Če je potrebno, lahko pogostejše merjenje krvnega sladkorja pomaga odkriti blage hipoglikemije, ki bi sicer ostale prezrte. Če se ne morete povsem zanesti na prepoznanje svojih opozorilnih simptomov, se izogibajte okoliščinam (na primer vožnji avtomobila), v katerih bi zaradi hipoglikemije ogrožali sebe ali druge.</w:t>
      </w:r>
    </w:p>
    <w:p w14:paraId="71FD5B21" w14:textId="77777777" w:rsidR="00AA2B27" w:rsidRDefault="00AA2B27" w:rsidP="00AA2B27">
      <w:pPr>
        <w:autoSpaceDE w:val="0"/>
        <w:autoSpaceDN w:val="0"/>
        <w:adjustRightInd w:val="0"/>
        <w:spacing w:line="240" w:lineRule="auto"/>
        <w:rPr>
          <w:color w:val="000000"/>
          <w:szCs w:val="24"/>
          <w:lang w:val="sl-SI"/>
        </w:rPr>
      </w:pPr>
    </w:p>
    <w:p w14:paraId="1F9E02FE" w14:textId="77777777" w:rsidR="00AA2B27" w:rsidRDefault="00AA2B27" w:rsidP="00AA2B27">
      <w:pPr>
        <w:autoSpaceDE w:val="0"/>
        <w:autoSpaceDN w:val="0"/>
        <w:adjustRightInd w:val="0"/>
        <w:spacing w:line="240" w:lineRule="auto"/>
        <w:rPr>
          <w:b/>
          <w:color w:val="000000"/>
          <w:szCs w:val="24"/>
          <w:lang w:val="sl-SI"/>
        </w:rPr>
      </w:pPr>
      <w:r>
        <w:rPr>
          <w:b/>
          <w:color w:val="000000"/>
          <w:szCs w:val="24"/>
          <w:lang w:val="sl-SI"/>
        </w:rPr>
        <w:t>Kaj narediti, če se pojavi hipoglikemija?</w:t>
      </w:r>
    </w:p>
    <w:p w14:paraId="0BE58372" w14:textId="77777777" w:rsidR="00AA2B27" w:rsidRDefault="00AA2B27" w:rsidP="00AA2B27">
      <w:pPr>
        <w:autoSpaceDE w:val="0"/>
        <w:autoSpaceDN w:val="0"/>
        <w:adjustRightInd w:val="0"/>
        <w:spacing w:line="240" w:lineRule="auto"/>
        <w:rPr>
          <w:color w:val="000000"/>
          <w:szCs w:val="24"/>
          <w:lang w:val="sl-SI"/>
        </w:rPr>
      </w:pPr>
    </w:p>
    <w:p w14:paraId="7EF07697" w14:textId="77777777" w:rsidR="00AA2B27" w:rsidRDefault="00AA2B27" w:rsidP="00AA2B27">
      <w:pPr>
        <w:autoSpaceDE w:val="0"/>
        <w:autoSpaceDN w:val="0"/>
        <w:adjustRightInd w:val="0"/>
        <w:spacing w:line="240" w:lineRule="auto"/>
        <w:rPr>
          <w:szCs w:val="24"/>
          <w:lang w:val="sl-SI"/>
        </w:rPr>
      </w:pPr>
      <w:r>
        <w:rPr>
          <w:color w:val="000000"/>
          <w:szCs w:val="24"/>
          <w:lang w:val="sl-SI"/>
        </w:rPr>
        <w:t>1. Ne injicirajte si insulina. Nemudoma zaužijte približno 10 do 20 gramov sladkorja, v obliki glukoze, kock sladkorja ali s sladkorjem sladkane pijače. Opozorilo: Umetna sladila in hrana z umetnimi sladili (kot so dietne pijače) pri zdravljenju hipoglikemije ne pomagajo.</w:t>
      </w:r>
    </w:p>
    <w:p w14:paraId="6A027850" w14:textId="77777777" w:rsidR="00AA2B27" w:rsidRDefault="00AA2B27" w:rsidP="00AA2B27">
      <w:pPr>
        <w:autoSpaceDE w:val="0"/>
        <w:autoSpaceDN w:val="0"/>
        <w:adjustRightInd w:val="0"/>
        <w:spacing w:line="240" w:lineRule="auto"/>
        <w:rPr>
          <w:color w:val="000000"/>
          <w:szCs w:val="24"/>
          <w:lang w:val="sl-SI"/>
        </w:rPr>
      </w:pPr>
    </w:p>
    <w:p w14:paraId="7BCE7FD5" w14:textId="77777777" w:rsidR="00AA2B27" w:rsidRDefault="00AA2B27" w:rsidP="00AA2B27">
      <w:pPr>
        <w:autoSpaceDE w:val="0"/>
        <w:autoSpaceDN w:val="0"/>
        <w:adjustRightInd w:val="0"/>
        <w:spacing w:line="240" w:lineRule="auto"/>
        <w:rPr>
          <w:color w:val="000000"/>
          <w:szCs w:val="24"/>
          <w:lang w:val="sl-SI"/>
        </w:rPr>
      </w:pPr>
      <w:r>
        <w:rPr>
          <w:color w:val="000000"/>
          <w:szCs w:val="24"/>
          <w:lang w:val="sl-SI"/>
        </w:rPr>
        <w:t>2. Potem zaužijte nekaj, kar krvni sladkor dvigne za dalj časa (kot je kruh ali testenine). Zdravnik ali medicinska sestra naj bi se o tem predhodno pogovorila z vami.</w:t>
      </w:r>
    </w:p>
    <w:p w14:paraId="3C0B085D" w14:textId="77777777" w:rsidR="00AA2B27" w:rsidRDefault="00AA2B27" w:rsidP="00AA2B27">
      <w:pPr>
        <w:autoSpaceDE w:val="0"/>
        <w:autoSpaceDN w:val="0"/>
        <w:adjustRightInd w:val="0"/>
        <w:spacing w:line="240" w:lineRule="auto"/>
        <w:rPr>
          <w:color w:val="000000"/>
          <w:szCs w:val="24"/>
          <w:lang w:val="sl-SI"/>
        </w:rPr>
      </w:pPr>
      <w:r>
        <w:rPr>
          <w:color w:val="000000"/>
          <w:szCs w:val="24"/>
          <w:lang w:val="sl-SI"/>
        </w:rPr>
        <w:t>Okrevanje po hipoglikemiji je zaradi dolgega delovanja zdravila ABASAGLAR lahko upočasnjeno.</w:t>
      </w:r>
    </w:p>
    <w:p w14:paraId="0E4CA68A" w14:textId="77777777" w:rsidR="00AA2B27" w:rsidRDefault="00AA2B27" w:rsidP="00AA2B27">
      <w:pPr>
        <w:autoSpaceDE w:val="0"/>
        <w:autoSpaceDN w:val="0"/>
        <w:adjustRightInd w:val="0"/>
        <w:spacing w:line="240" w:lineRule="auto"/>
        <w:rPr>
          <w:color w:val="000000"/>
          <w:szCs w:val="24"/>
          <w:lang w:val="sl-SI"/>
        </w:rPr>
      </w:pPr>
    </w:p>
    <w:p w14:paraId="2D9DABF0" w14:textId="77777777" w:rsidR="00AA2B27" w:rsidRDefault="00AA2B27" w:rsidP="00AA2B27">
      <w:pPr>
        <w:autoSpaceDE w:val="0"/>
        <w:autoSpaceDN w:val="0"/>
        <w:adjustRightInd w:val="0"/>
        <w:spacing w:line="240" w:lineRule="auto"/>
        <w:rPr>
          <w:color w:val="000000"/>
          <w:szCs w:val="24"/>
          <w:lang w:val="sl-SI"/>
        </w:rPr>
      </w:pPr>
      <w:r>
        <w:rPr>
          <w:color w:val="000000"/>
          <w:szCs w:val="24"/>
          <w:lang w:val="sl-SI"/>
        </w:rPr>
        <w:t>3. Če se hipoglikemija znova pojavi, zaužijte dodatnih 10 do 20 gramov sladkorja.</w:t>
      </w:r>
    </w:p>
    <w:p w14:paraId="14D9EBAF" w14:textId="77777777" w:rsidR="00AA2B27" w:rsidRDefault="00AA2B27" w:rsidP="00AA2B27">
      <w:pPr>
        <w:autoSpaceDE w:val="0"/>
        <w:autoSpaceDN w:val="0"/>
        <w:adjustRightInd w:val="0"/>
        <w:spacing w:line="240" w:lineRule="auto"/>
        <w:rPr>
          <w:color w:val="000000"/>
          <w:szCs w:val="24"/>
          <w:lang w:val="sl-SI"/>
        </w:rPr>
      </w:pPr>
    </w:p>
    <w:p w14:paraId="073355B8" w14:textId="77777777" w:rsidR="00AA2B27" w:rsidRDefault="00AA2B27" w:rsidP="00AA2B27">
      <w:pPr>
        <w:autoSpaceDE w:val="0"/>
        <w:autoSpaceDN w:val="0"/>
        <w:adjustRightInd w:val="0"/>
        <w:spacing w:line="240" w:lineRule="auto"/>
        <w:rPr>
          <w:color w:val="000000"/>
          <w:szCs w:val="24"/>
          <w:lang w:val="sl-SI"/>
        </w:rPr>
      </w:pPr>
      <w:r>
        <w:rPr>
          <w:color w:val="000000"/>
          <w:szCs w:val="24"/>
          <w:lang w:val="sl-SI"/>
        </w:rPr>
        <w:t>4. Če hipoglikemije ne morete obvladati ali se ponavlja, se takoj pogovorite z zdravnikom. Svojim sorodnikom, prijateljem in bližnjim znancem povejte naslednje:</w:t>
      </w:r>
    </w:p>
    <w:p w14:paraId="576C2FB6" w14:textId="77777777" w:rsidR="00AA2B27" w:rsidRDefault="00AA2B27" w:rsidP="00AA2B27">
      <w:pPr>
        <w:autoSpaceDE w:val="0"/>
        <w:autoSpaceDN w:val="0"/>
        <w:adjustRightInd w:val="0"/>
        <w:spacing w:line="240" w:lineRule="auto"/>
        <w:rPr>
          <w:color w:val="000000"/>
          <w:szCs w:val="24"/>
          <w:lang w:val="sl-SI"/>
        </w:rPr>
      </w:pPr>
    </w:p>
    <w:p w14:paraId="6C6F37F9" w14:textId="77777777" w:rsidR="00AA2B27" w:rsidRDefault="00AA2B27" w:rsidP="00AA2B27">
      <w:pPr>
        <w:autoSpaceDE w:val="0"/>
        <w:autoSpaceDN w:val="0"/>
        <w:adjustRightInd w:val="0"/>
        <w:spacing w:line="240" w:lineRule="auto"/>
        <w:rPr>
          <w:szCs w:val="24"/>
          <w:lang w:val="sl-SI"/>
        </w:rPr>
      </w:pPr>
      <w:r>
        <w:rPr>
          <w:color w:val="000000"/>
          <w:szCs w:val="24"/>
          <w:lang w:val="sl-SI"/>
        </w:rPr>
        <w:t>Če ne morete požirati ali ste nezavestni, boste potrebovali injekcijo glukoze ali glukagona (zdravila, ki dvigne krvni sladkor). Uporaba teh injekcij je upravičena, tudi če ni gotovo, da imate hipoglikemijo.</w:t>
      </w:r>
    </w:p>
    <w:p w14:paraId="01C34A04" w14:textId="77777777" w:rsidR="00AA2B27" w:rsidRDefault="00AA2B27" w:rsidP="00AA2B27">
      <w:pPr>
        <w:autoSpaceDE w:val="0"/>
        <w:autoSpaceDN w:val="0"/>
        <w:adjustRightInd w:val="0"/>
        <w:spacing w:line="240" w:lineRule="auto"/>
        <w:rPr>
          <w:color w:val="000000"/>
          <w:szCs w:val="24"/>
          <w:lang w:val="sl-SI"/>
        </w:rPr>
      </w:pPr>
    </w:p>
    <w:p w14:paraId="3BFB26FD" w14:textId="77777777" w:rsidR="00AA2B27" w:rsidRDefault="00AA2B27" w:rsidP="00AA2B27">
      <w:pPr>
        <w:autoSpaceDE w:val="0"/>
        <w:autoSpaceDN w:val="0"/>
        <w:adjustRightInd w:val="0"/>
        <w:spacing w:line="240" w:lineRule="auto"/>
        <w:rPr>
          <w:color w:val="000000"/>
          <w:szCs w:val="24"/>
          <w:lang w:val="sl-SI"/>
        </w:rPr>
      </w:pPr>
      <w:r>
        <w:rPr>
          <w:szCs w:val="24"/>
          <w:lang w:val="sl-SI"/>
        </w:rPr>
        <w:t>Nemudoma po zaužitju glukoze je priporočljivo izmeriti krvni sladkor, da preverite, ali gre res za hipoglikemijo.</w:t>
      </w:r>
    </w:p>
    <w:p w14:paraId="2D137FD8" w14:textId="77777777" w:rsidR="00AA2B27" w:rsidRPr="00581A2F" w:rsidRDefault="00AA2B27" w:rsidP="00AA2B27">
      <w:pPr>
        <w:tabs>
          <w:tab w:val="clear" w:pos="567"/>
        </w:tabs>
        <w:spacing w:line="240" w:lineRule="auto"/>
        <w:jc w:val="center"/>
        <w:rPr>
          <w:b/>
          <w:color w:val="000000"/>
          <w:szCs w:val="24"/>
          <w:lang w:val="sl-SI"/>
        </w:rPr>
      </w:pPr>
      <w:r>
        <w:rPr>
          <w:szCs w:val="24"/>
          <w:lang w:val="sl-SI"/>
        </w:rPr>
        <w:br w:type="page"/>
      </w:r>
      <w:r w:rsidRPr="00581A2F">
        <w:rPr>
          <w:b/>
          <w:color w:val="000000"/>
          <w:szCs w:val="24"/>
          <w:lang w:val="sl-SI"/>
        </w:rPr>
        <w:lastRenderedPageBreak/>
        <w:t>Navodila za uporabo</w:t>
      </w:r>
    </w:p>
    <w:p w14:paraId="601C5A55" w14:textId="77777777" w:rsidR="00AA2B27" w:rsidRPr="00E0294D" w:rsidRDefault="00AA2B27" w:rsidP="00AA2B27">
      <w:pPr>
        <w:rPr>
          <w:lang w:val="x-none" w:eastAsia="x-none"/>
        </w:rPr>
      </w:pPr>
    </w:p>
    <w:p w14:paraId="3AC2590E" w14:textId="77777777" w:rsidR="00AA2B27" w:rsidRPr="00E0294D" w:rsidRDefault="00AA2B27" w:rsidP="00AA2B27">
      <w:pPr>
        <w:jc w:val="center"/>
        <w:rPr>
          <w:b/>
          <w:lang w:val="sl-SI" w:eastAsia="x-none"/>
        </w:rPr>
      </w:pPr>
      <w:r>
        <w:rPr>
          <w:b/>
          <w:lang w:val="sl-SI" w:eastAsia="x-none"/>
        </w:rPr>
        <w:t>ABASAGLAR</w:t>
      </w:r>
      <w:r w:rsidRPr="00E0294D">
        <w:rPr>
          <w:b/>
          <w:lang w:val="sl-SI" w:eastAsia="x-none"/>
        </w:rPr>
        <w:t xml:space="preserve"> 100 enot/ml </w:t>
      </w:r>
      <w:r w:rsidR="008B2427">
        <w:rPr>
          <w:b/>
          <w:lang w:val="sl-SI" w:eastAsia="x-none"/>
        </w:rPr>
        <w:t>Tempo Pen</w:t>
      </w:r>
      <w:r>
        <w:rPr>
          <w:b/>
          <w:lang w:val="sl-SI" w:eastAsia="x-none"/>
        </w:rPr>
        <w:t xml:space="preserve"> </w:t>
      </w:r>
      <w:r w:rsidRPr="00E0294D">
        <w:rPr>
          <w:b/>
          <w:lang w:val="sl-SI" w:eastAsia="x-none"/>
        </w:rPr>
        <w:t>raztopina za injiciranje v napolnjenem injekcijskem peresniku</w:t>
      </w:r>
    </w:p>
    <w:p w14:paraId="4CDF3052" w14:textId="3DD39431" w:rsidR="00AA2B27" w:rsidRDefault="00913E98" w:rsidP="00AA2B27">
      <w:pPr>
        <w:spacing w:before="120"/>
        <w:jc w:val="center"/>
        <w:rPr>
          <w:szCs w:val="24"/>
          <w:lang w:val="sl-SI"/>
        </w:rPr>
      </w:pPr>
      <w:r>
        <w:rPr>
          <w:noProof/>
        </w:rPr>
        <w:drawing>
          <wp:anchor distT="0" distB="0" distL="114300" distR="114300" simplePos="0" relativeHeight="251677184" behindDoc="0" locked="0" layoutInCell="1" allowOverlap="1" wp14:anchorId="552C4A7F" wp14:editId="776D794E">
            <wp:simplePos x="0" y="0"/>
            <wp:positionH relativeFrom="column">
              <wp:posOffset>427990</wp:posOffset>
            </wp:positionH>
            <wp:positionV relativeFrom="paragraph">
              <wp:posOffset>431800</wp:posOffset>
            </wp:positionV>
            <wp:extent cx="4848860" cy="670560"/>
            <wp:effectExtent l="0" t="0" r="0" b="0"/>
            <wp:wrapNone/>
            <wp:docPr id="240" name="Picture 19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har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48860" cy="670560"/>
                    </a:xfrm>
                    <a:prstGeom prst="rect">
                      <a:avLst/>
                    </a:prstGeom>
                    <a:noFill/>
                    <a:ln>
                      <a:noFill/>
                    </a:ln>
                  </pic:spPr>
                </pic:pic>
              </a:graphicData>
            </a:graphic>
            <wp14:sizeRelH relativeFrom="page">
              <wp14:pctWidth>0</wp14:pctWidth>
            </wp14:sizeRelH>
            <wp14:sizeRelV relativeFrom="page">
              <wp14:pctHeight>0</wp14:pctHeight>
            </wp14:sizeRelV>
          </wp:anchor>
        </w:drawing>
      </w:r>
      <w:r w:rsidR="00AA2B27">
        <w:rPr>
          <w:b/>
          <w:color w:val="000000"/>
          <w:szCs w:val="24"/>
          <w:lang w:val="sl-SI"/>
        </w:rPr>
        <w:t xml:space="preserve">insulin glargin </w:t>
      </w:r>
    </w:p>
    <w:p w14:paraId="294DA982" w14:textId="77777777" w:rsidR="00AA2B27" w:rsidRPr="005C69F8" w:rsidRDefault="00AA2B27" w:rsidP="00AA2B27">
      <w:pPr>
        <w:spacing w:before="120"/>
        <w:jc w:val="center"/>
        <w:rPr>
          <w:color w:val="000000"/>
          <w:szCs w:val="22"/>
          <w:lang w:val="sl-SI"/>
        </w:rPr>
      </w:pPr>
    </w:p>
    <w:p w14:paraId="236CB366" w14:textId="77777777" w:rsidR="008B2427" w:rsidRDefault="008B2427" w:rsidP="00AA2B27">
      <w:pPr>
        <w:spacing w:before="120"/>
        <w:jc w:val="center"/>
        <w:rPr>
          <w:color w:val="000000"/>
          <w:szCs w:val="24"/>
          <w:lang w:val="sl-SI"/>
        </w:rPr>
      </w:pPr>
    </w:p>
    <w:p w14:paraId="1C2B1B5C" w14:textId="77777777" w:rsidR="00AA2B27" w:rsidRPr="00581A2F" w:rsidRDefault="00AA2B27" w:rsidP="00AA2B27">
      <w:pPr>
        <w:spacing w:before="120"/>
        <w:jc w:val="center"/>
        <w:rPr>
          <w:b/>
          <w:szCs w:val="24"/>
          <w:lang w:val="sl-SI"/>
        </w:rPr>
      </w:pPr>
      <w:r w:rsidRPr="00581A2F">
        <w:rPr>
          <w:b/>
          <w:szCs w:val="24"/>
          <w:lang w:val="sl-SI"/>
        </w:rPr>
        <w:t>PRED UPORABO PREBERITE TA NAVODILA</w:t>
      </w:r>
    </w:p>
    <w:p w14:paraId="3CC560F4" w14:textId="77777777" w:rsidR="00AA2B27" w:rsidRDefault="00AA2B27" w:rsidP="00AA2B27">
      <w:pPr>
        <w:spacing w:before="120"/>
        <w:jc w:val="center"/>
        <w:rPr>
          <w:color w:val="000000"/>
          <w:szCs w:val="24"/>
          <w:lang w:val="sl-SI"/>
        </w:rPr>
      </w:pPr>
    </w:p>
    <w:p w14:paraId="7B2543E2" w14:textId="77777777" w:rsidR="00AA2B27" w:rsidRDefault="00AA2B27" w:rsidP="00AA2B27">
      <w:pPr>
        <w:tabs>
          <w:tab w:val="num" w:pos="567"/>
        </w:tabs>
        <w:autoSpaceDE w:val="0"/>
        <w:autoSpaceDN w:val="0"/>
        <w:adjustRightInd w:val="0"/>
        <w:spacing w:line="240" w:lineRule="auto"/>
        <w:rPr>
          <w:szCs w:val="24"/>
          <w:lang w:val="sl-SI"/>
        </w:rPr>
      </w:pPr>
      <w:r>
        <w:rPr>
          <w:color w:val="000000"/>
          <w:szCs w:val="24"/>
          <w:lang w:val="sl-SI"/>
        </w:rPr>
        <w:t xml:space="preserve">Preberite Navodila za uporabo, preden začnete uporabljati zdravilo ABASAGLAR in vsakokrat, ko dobite nov peresnik ABASAGLAR </w:t>
      </w:r>
      <w:r w:rsidR="008B2427">
        <w:rPr>
          <w:color w:val="000000"/>
          <w:szCs w:val="24"/>
          <w:lang w:val="sl-SI"/>
        </w:rPr>
        <w:t>Tempo Pen</w:t>
      </w:r>
      <w:r>
        <w:rPr>
          <w:color w:val="000000"/>
          <w:szCs w:val="24"/>
          <w:lang w:val="sl-SI"/>
        </w:rPr>
        <w:t>. Morda so tu navedene nove informacije. Te informacije pa ne morejo nadomestiti pogovora z vašim zdravnikom o vaši bolezni ali o vašem zdravljenju.</w:t>
      </w:r>
    </w:p>
    <w:p w14:paraId="5FAA2DBC" w14:textId="77777777" w:rsidR="00AA2B27" w:rsidRDefault="00AA2B27" w:rsidP="00AA2B27">
      <w:pPr>
        <w:autoSpaceDE w:val="0"/>
        <w:autoSpaceDN w:val="0"/>
        <w:adjustRightInd w:val="0"/>
        <w:spacing w:line="240" w:lineRule="auto"/>
        <w:rPr>
          <w:color w:val="000000"/>
          <w:szCs w:val="24"/>
          <w:lang w:val="sl-SI"/>
        </w:rPr>
      </w:pPr>
    </w:p>
    <w:p w14:paraId="1EA97039" w14:textId="77777777" w:rsidR="00AA2B27" w:rsidRPr="009C547A" w:rsidRDefault="00AA2B27" w:rsidP="00AA2B27">
      <w:pPr>
        <w:autoSpaceDE w:val="0"/>
        <w:autoSpaceDN w:val="0"/>
        <w:adjustRightInd w:val="0"/>
        <w:spacing w:line="240" w:lineRule="auto"/>
        <w:rPr>
          <w:szCs w:val="24"/>
          <w:lang w:val="sl-SI"/>
        </w:rPr>
      </w:pPr>
      <w:r>
        <w:rPr>
          <w:color w:val="000000"/>
          <w:szCs w:val="24"/>
          <w:lang w:val="sl-SI"/>
        </w:rPr>
        <w:t xml:space="preserve">Peresnik ABASAGLAR </w:t>
      </w:r>
      <w:r w:rsidR="008B2427">
        <w:rPr>
          <w:color w:val="000000"/>
          <w:szCs w:val="24"/>
          <w:lang w:val="sl-SI"/>
        </w:rPr>
        <w:t>Tempo Pen</w:t>
      </w:r>
      <w:r>
        <w:rPr>
          <w:color w:val="000000"/>
          <w:szCs w:val="24"/>
          <w:lang w:val="sl-SI"/>
        </w:rPr>
        <w:t xml:space="preserve"> (“peresnik”) je peresnik za enkratno uporabo, ki vsebuje 300 enot (3 ml) insulina glargin. Z uporabo enega peresnika si lahko date več odmerkov. Peresnik nastavi 1 enoto naenkrat. Z enkratnim injiciranjem si lahko date od 1 do </w:t>
      </w:r>
      <w:r w:rsidR="008B2427">
        <w:rPr>
          <w:color w:val="000000"/>
          <w:szCs w:val="24"/>
          <w:lang w:val="sl-SI"/>
        </w:rPr>
        <w:t>80</w:t>
      </w:r>
      <w:r>
        <w:rPr>
          <w:color w:val="000000"/>
          <w:szCs w:val="24"/>
          <w:lang w:val="sl-SI"/>
        </w:rPr>
        <w:t xml:space="preserve"> enot. </w:t>
      </w:r>
      <w:r>
        <w:rPr>
          <w:b/>
          <w:color w:val="000000"/>
          <w:szCs w:val="24"/>
          <w:lang w:val="sl-SI"/>
        </w:rPr>
        <w:t xml:space="preserve">Če je vaš odmerek večji od </w:t>
      </w:r>
      <w:r w:rsidR="008B2427">
        <w:rPr>
          <w:b/>
          <w:color w:val="000000"/>
          <w:szCs w:val="24"/>
          <w:lang w:val="sl-SI"/>
        </w:rPr>
        <w:t>80 </w:t>
      </w:r>
      <w:r>
        <w:rPr>
          <w:b/>
          <w:color w:val="000000"/>
          <w:szCs w:val="24"/>
          <w:lang w:val="sl-SI"/>
        </w:rPr>
        <w:t xml:space="preserve">enot, si boste morali dati več kot eno injekcijo. </w:t>
      </w:r>
      <w:r>
        <w:rPr>
          <w:color w:val="000000"/>
          <w:szCs w:val="24"/>
          <w:lang w:val="sl-SI"/>
        </w:rPr>
        <w:t>Bat se ob vsakem injiciranju le malenkost premakne in morda ne boste opazili, da se premika. Bat bo dosegel konec vložka šele, ko boste porabili vseh 300 enot v peresniku.</w:t>
      </w:r>
    </w:p>
    <w:p w14:paraId="6542F5E6" w14:textId="77777777" w:rsidR="00AA2B27" w:rsidRDefault="00AA2B27" w:rsidP="00AA2B27">
      <w:pPr>
        <w:autoSpaceDE w:val="0"/>
        <w:autoSpaceDN w:val="0"/>
        <w:adjustRightInd w:val="0"/>
        <w:spacing w:line="240" w:lineRule="auto"/>
        <w:rPr>
          <w:color w:val="000000"/>
          <w:szCs w:val="24"/>
          <w:lang w:val="sl-SI"/>
        </w:rPr>
      </w:pPr>
    </w:p>
    <w:p w14:paraId="54E0656D" w14:textId="77777777" w:rsidR="00BF4328" w:rsidRDefault="00BF4328" w:rsidP="00BF4328">
      <w:pPr>
        <w:spacing w:line="240" w:lineRule="auto"/>
        <w:ind w:right="11"/>
        <w:rPr>
          <w:lang w:val="sl-SI"/>
        </w:rPr>
      </w:pPr>
      <w:r>
        <w:rPr>
          <w:lang w:val="sl-SI"/>
        </w:rPr>
        <w:t xml:space="preserve">Peresnik Tempo Pen je zasnovan za delo </w:t>
      </w:r>
      <w:r w:rsidR="00BD1DEB">
        <w:rPr>
          <w:lang w:val="sl-SI"/>
        </w:rPr>
        <w:t>z gumbom</w:t>
      </w:r>
      <w:r>
        <w:rPr>
          <w:lang w:val="sl-SI"/>
        </w:rPr>
        <w:t xml:space="preserve"> Tempo Smart. </w:t>
      </w:r>
      <w:r w:rsidR="00BD1DEB">
        <w:rPr>
          <w:lang w:val="sl-SI"/>
        </w:rPr>
        <w:t>Gumb</w:t>
      </w:r>
      <w:r>
        <w:rPr>
          <w:lang w:val="sl-SI"/>
        </w:rPr>
        <w:t xml:space="preserve"> Tempo Smart je neobvezni izdelek, ki se lahko pritrdi na gumb za odmerjanje </w:t>
      </w:r>
      <w:r w:rsidR="00BD1DEB">
        <w:rPr>
          <w:lang w:val="sl-SI"/>
        </w:rPr>
        <w:t xml:space="preserve">odmerka na </w:t>
      </w:r>
      <w:r>
        <w:rPr>
          <w:lang w:val="sl-SI"/>
        </w:rPr>
        <w:t>peresnik</w:t>
      </w:r>
      <w:r w:rsidR="00BD1DEB">
        <w:rPr>
          <w:lang w:val="sl-SI"/>
        </w:rPr>
        <w:t>u</w:t>
      </w:r>
      <w:r>
        <w:rPr>
          <w:lang w:val="sl-SI"/>
        </w:rPr>
        <w:t xml:space="preserve"> Tempo Pen in pomaga pri prenosu informacij o odmerku zdravila Abasaglar s peresnika Tempo Pen na združljivo mobilno aplikacijo. Peresnik Tempo Pen injicira insulin s pritrjen</w:t>
      </w:r>
      <w:r w:rsidR="00BD1DEB">
        <w:rPr>
          <w:lang w:val="sl-SI"/>
        </w:rPr>
        <w:t>im gumbom</w:t>
      </w:r>
      <w:r>
        <w:rPr>
          <w:lang w:val="sl-SI"/>
        </w:rPr>
        <w:t xml:space="preserve"> Tempo Smart ali brez nje</w:t>
      </w:r>
      <w:r w:rsidR="00BD1DEB">
        <w:rPr>
          <w:lang w:val="sl-SI"/>
        </w:rPr>
        <w:t>ga</w:t>
      </w:r>
      <w:r>
        <w:rPr>
          <w:lang w:val="sl-SI"/>
        </w:rPr>
        <w:t xml:space="preserve">. </w:t>
      </w:r>
      <w:r w:rsidR="00EB182A">
        <w:rPr>
          <w:lang w:val="sl-SI"/>
        </w:rPr>
        <w:t xml:space="preserve">Za beleženje ali prenos podatkov o odmerku mora biti gumb Tempo Smart pritrjen na peresnik Tempo Pen. Gumb Smart potisnite naravnost navzdol na gumb za odmerjanje, dokler ne zaslišite klika oziroma začutite, da se je gumb Smart zaskočil na svoje mesto. </w:t>
      </w:r>
      <w:r>
        <w:rPr>
          <w:lang w:val="sl-SI"/>
        </w:rPr>
        <w:t xml:space="preserve">Za prenos podatkov na mobilno aplikacijo upoštevajte navodila, priložena </w:t>
      </w:r>
      <w:r w:rsidR="00BD1DEB">
        <w:rPr>
          <w:lang w:val="sl-SI"/>
        </w:rPr>
        <w:t>gumbu</w:t>
      </w:r>
      <w:r>
        <w:rPr>
          <w:lang w:val="sl-SI"/>
        </w:rPr>
        <w:t xml:space="preserve"> Tempo Smart, in navodila mobilne aplikacije.</w:t>
      </w:r>
    </w:p>
    <w:p w14:paraId="3F9FDD84" w14:textId="77777777" w:rsidR="00BF4328" w:rsidRDefault="00BF4328" w:rsidP="00BF4328">
      <w:pPr>
        <w:spacing w:line="240" w:lineRule="auto"/>
        <w:ind w:right="11"/>
        <w:rPr>
          <w:lang w:val="sl-SI"/>
        </w:rPr>
      </w:pPr>
    </w:p>
    <w:p w14:paraId="7301DF66" w14:textId="77777777" w:rsidR="00AA2B27" w:rsidRDefault="00AA2B27" w:rsidP="00AA2B27">
      <w:pPr>
        <w:autoSpaceDE w:val="0"/>
        <w:autoSpaceDN w:val="0"/>
        <w:adjustRightInd w:val="0"/>
        <w:spacing w:line="240" w:lineRule="auto"/>
        <w:rPr>
          <w:szCs w:val="24"/>
          <w:lang w:val="sl-SI"/>
        </w:rPr>
      </w:pPr>
      <w:r>
        <w:rPr>
          <w:b/>
          <w:color w:val="000000"/>
          <w:szCs w:val="24"/>
          <w:lang w:val="sl-SI"/>
        </w:rPr>
        <w:t>Svojega peresnika si ne smete deliti z drugimi ljudmi, tudi če ste zamenjali iglo. Igel ne uporabljajte ponovno in si jih ne delite z drugimi ljudmi. S tem jim lahko prenesete okužbo ali pa dobite okužbo od njih.</w:t>
      </w:r>
    </w:p>
    <w:p w14:paraId="29E45314" w14:textId="77777777" w:rsidR="00AA2B27" w:rsidRDefault="00AA2B27" w:rsidP="00AA2B27">
      <w:pPr>
        <w:autoSpaceDE w:val="0"/>
        <w:autoSpaceDN w:val="0"/>
        <w:adjustRightInd w:val="0"/>
        <w:spacing w:line="240" w:lineRule="auto"/>
        <w:rPr>
          <w:b/>
          <w:color w:val="000000"/>
          <w:szCs w:val="24"/>
          <w:lang w:val="sl-SI"/>
        </w:rPr>
      </w:pPr>
    </w:p>
    <w:p w14:paraId="3753E608" w14:textId="77777777" w:rsidR="00AA2B27" w:rsidRDefault="00AA2B27" w:rsidP="00AA2B27">
      <w:pPr>
        <w:autoSpaceDE w:val="0"/>
        <w:autoSpaceDN w:val="0"/>
        <w:adjustRightInd w:val="0"/>
        <w:spacing w:line="240" w:lineRule="auto"/>
        <w:rPr>
          <w:b/>
          <w:color w:val="000000"/>
          <w:szCs w:val="24"/>
          <w:lang w:val="sl-SI"/>
        </w:rPr>
      </w:pPr>
      <w:r w:rsidRPr="00D564C7">
        <w:rPr>
          <w:color w:val="000000"/>
          <w:szCs w:val="24"/>
          <w:lang w:val="sl-SI"/>
        </w:rPr>
        <w:t>Ne priporočamo uporabe tega peresnika slepim ali slabovidnim osebam brez pomoči osebe, ki je usposobljena za uporabo peresnika</w:t>
      </w:r>
      <w:r>
        <w:rPr>
          <w:b/>
          <w:color w:val="000000"/>
          <w:szCs w:val="24"/>
          <w:lang w:val="sl-SI"/>
        </w:rPr>
        <w:t>.</w:t>
      </w:r>
    </w:p>
    <w:p w14:paraId="28AC8A7D" w14:textId="77777777" w:rsidR="00AA2B27" w:rsidRDefault="00AA2B27" w:rsidP="00AA2B27">
      <w:pPr>
        <w:autoSpaceDE w:val="0"/>
        <w:autoSpaceDN w:val="0"/>
        <w:adjustRightInd w:val="0"/>
        <w:spacing w:line="240" w:lineRule="auto"/>
        <w:rPr>
          <w:b/>
          <w:color w:val="000000"/>
          <w:szCs w:val="24"/>
          <w:lang w:val="sl-SI"/>
        </w:rPr>
      </w:pPr>
    </w:p>
    <w:tbl>
      <w:tblPr>
        <w:tblW w:w="0" w:type="auto"/>
        <w:jc w:val="center"/>
        <w:tblLook w:val="04A0" w:firstRow="1" w:lastRow="0" w:firstColumn="1" w:lastColumn="0" w:noHBand="0" w:noVBand="1"/>
      </w:tblPr>
      <w:tblGrid>
        <w:gridCol w:w="1226"/>
        <w:gridCol w:w="1227"/>
        <w:gridCol w:w="388"/>
        <w:gridCol w:w="352"/>
        <w:gridCol w:w="862"/>
        <w:gridCol w:w="1372"/>
        <w:gridCol w:w="97"/>
        <w:gridCol w:w="352"/>
        <w:gridCol w:w="745"/>
        <w:gridCol w:w="692"/>
        <w:gridCol w:w="607"/>
        <w:gridCol w:w="1151"/>
      </w:tblGrid>
      <w:tr w:rsidR="00AA2B27" w:rsidRPr="00E313BA" w14:paraId="696A4D90" w14:textId="77777777" w:rsidTr="00CE19EE">
        <w:trPr>
          <w:jc w:val="center"/>
        </w:trPr>
        <w:tc>
          <w:tcPr>
            <w:tcW w:w="9452" w:type="dxa"/>
            <w:gridSpan w:val="12"/>
            <w:noWrap/>
          </w:tcPr>
          <w:p w14:paraId="7E499F1E" w14:textId="77777777" w:rsidR="00AA2B27" w:rsidRPr="00E313BA" w:rsidRDefault="00AA2B27" w:rsidP="00CE19EE">
            <w:pPr>
              <w:spacing w:after="120"/>
              <w:jc w:val="center"/>
              <w:rPr>
                <w:rFonts w:ascii="Arial" w:hAnsi="Arial" w:cs="Arial"/>
                <w:sz w:val="20"/>
              </w:rPr>
            </w:pPr>
            <w:r w:rsidRPr="00E313BA">
              <w:rPr>
                <w:rFonts w:ascii="Arial" w:hAnsi="Arial" w:cs="Arial"/>
                <w:b/>
                <w:color w:val="000000"/>
                <w:sz w:val="20"/>
                <w:lang w:val="sl-SI"/>
              </w:rPr>
              <w:t xml:space="preserve">Deli peresnika </w:t>
            </w:r>
            <w:r w:rsidR="00BF4328">
              <w:rPr>
                <w:rFonts w:ascii="Arial" w:hAnsi="Arial" w:cs="Arial"/>
                <w:b/>
                <w:color w:val="000000"/>
                <w:sz w:val="20"/>
                <w:lang w:val="sl-SI"/>
              </w:rPr>
              <w:t>Tempo Pen</w:t>
            </w:r>
          </w:p>
        </w:tc>
      </w:tr>
      <w:tr w:rsidR="00AA2B27" w:rsidRPr="00E313BA" w14:paraId="12339DEC" w14:textId="77777777" w:rsidTr="00CE1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286" w:type="dxa"/>
            <w:tcBorders>
              <w:top w:val="nil"/>
              <w:left w:val="nil"/>
              <w:bottom w:val="nil"/>
              <w:right w:val="nil"/>
            </w:tcBorders>
            <w:noWrap/>
            <w:vAlign w:val="bottom"/>
          </w:tcPr>
          <w:p w14:paraId="2E2E7D55" w14:textId="77777777" w:rsidR="00AA2B27" w:rsidRPr="00E313BA" w:rsidRDefault="00AA2B27" w:rsidP="00CE19EE">
            <w:pPr>
              <w:spacing w:after="40"/>
              <w:rPr>
                <w:rFonts w:ascii="Arial" w:hAnsi="Arial" w:cs="Arial"/>
                <w:sz w:val="20"/>
              </w:rPr>
            </w:pPr>
          </w:p>
        </w:tc>
        <w:tc>
          <w:tcPr>
            <w:tcW w:w="1684" w:type="dxa"/>
            <w:gridSpan w:val="2"/>
            <w:tcBorders>
              <w:top w:val="nil"/>
              <w:left w:val="nil"/>
              <w:bottom w:val="nil"/>
              <w:right w:val="nil"/>
            </w:tcBorders>
            <w:noWrap/>
            <w:vAlign w:val="bottom"/>
          </w:tcPr>
          <w:p w14:paraId="488AEE8F" w14:textId="77777777" w:rsidR="00AA2B27" w:rsidRPr="00E313BA" w:rsidRDefault="00AA2B27" w:rsidP="00CE19EE">
            <w:pPr>
              <w:pStyle w:val="NormalWeb"/>
              <w:spacing w:before="0" w:beforeAutospacing="0" w:after="0" w:afterAutospacing="0"/>
              <w:ind w:left="354"/>
              <w:rPr>
                <w:rFonts w:ascii="Arial" w:hAnsi="Arial" w:cs="Arial"/>
                <w:sz w:val="20"/>
                <w:szCs w:val="20"/>
              </w:rPr>
            </w:pPr>
            <w:r w:rsidRPr="00E313BA">
              <w:rPr>
                <w:rFonts w:ascii="Arial" w:hAnsi="Arial" w:cs="Arial"/>
                <w:color w:val="000000"/>
                <w:sz w:val="20"/>
                <w:szCs w:val="20"/>
                <w:lang w:val="sl-SI"/>
              </w:rPr>
              <w:t>Pokrovček peresnika</w:t>
            </w:r>
          </w:p>
        </w:tc>
        <w:tc>
          <w:tcPr>
            <w:tcW w:w="360" w:type="dxa"/>
            <w:tcBorders>
              <w:top w:val="nil"/>
              <w:left w:val="nil"/>
              <w:bottom w:val="nil"/>
              <w:right w:val="nil"/>
            </w:tcBorders>
            <w:noWrap/>
            <w:vAlign w:val="bottom"/>
          </w:tcPr>
          <w:p w14:paraId="14EEC522" w14:textId="77777777" w:rsidR="00AA2B27" w:rsidRPr="00E313BA" w:rsidRDefault="00AA2B27" w:rsidP="00CE19EE">
            <w:pPr>
              <w:spacing w:after="40"/>
              <w:rPr>
                <w:rFonts w:ascii="Arial" w:hAnsi="Arial" w:cs="Arial"/>
                <w:sz w:val="20"/>
              </w:rPr>
            </w:pPr>
          </w:p>
        </w:tc>
        <w:tc>
          <w:tcPr>
            <w:tcW w:w="2430" w:type="dxa"/>
            <w:gridSpan w:val="3"/>
            <w:tcBorders>
              <w:top w:val="nil"/>
              <w:left w:val="nil"/>
              <w:bottom w:val="nil"/>
              <w:right w:val="nil"/>
            </w:tcBorders>
            <w:noWrap/>
            <w:vAlign w:val="bottom"/>
          </w:tcPr>
          <w:p w14:paraId="270D7362" w14:textId="77777777" w:rsidR="00AA2B27" w:rsidRPr="00E313BA" w:rsidRDefault="00AA2B27" w:rsidP="00CE19EE">
            <w:pPr>
              <w:spacing w:after="40"/>
              <w:ind w:firstLine="862"/>
              <w:jc w:val="center"/>
              <w:rPr>
                <w:rFonts w:ascii="Arial" w:hAnsi="Arial" w:cs="Arial"/>
                <w:sz w:val="20"/>
              </w:rPr>
            </w:pPr>
            <w:r w:rsidRPr="00E313BA">
              <w:rPr>
                <w:rFonts w:ascii="Arial" w:hAnsi="Arial" w:cs="Arial"/>
                <w:color w:val="000000"/>
                <w:sz w:val="20"/>
                <w:lang w:val="sl-SI"/>
              </w:rPr>
              <w:t>Držalo vložka</w:t>
            </w:r>
          </w:p>
        </w:tc>
        <w:tc>
          <w:tcPr>
            <w:tcW w:w="360" w:type="dxa"/>
            <w:tcBorders>
              <w:top w:val="nil"/>
              <w:left w:val="nil"/>
              <w:bottom w:val="nil"/>
              <w:right w:val="nil"/>
            </w:tcBorders>
            <w:noWrap/>
            <w:vAlign w:val="bottom"/>
          </w:tcPr>
          <w:p w14:paraId="4A103BC3" w14:textId="77777777" w:rsidR="00AA2B27" w:rsidRPr="00E313BA" w:rsidRDefault="00AA2B27" w:rsidP="00CE19EE">
            <w:pPr>
              <w:spacing w:after="40"/>
              <w:rPr>
                <w:rFonts w:ascii="Arial" w:hAnsi="Arial" w:cs="Arial"/>
                <w:sz w:val="20"/>
              </w:rPr>
            </w:pPr>
          </w:p>
        </w:tc>
        <w:tc>
          <w:tcPr>
            <w:tcW w:w="1496" w:type="dxa"/>
            <w:gridSpan w:val="2"/>
            <w:tcBorders>
              <w:top w:val="nil"/>
              <w:left w:val="nil"/>
              <w:bottom w:val="nil"/>
              <w:right w:val="nil"/>
            </w:tcBorders>
            <w:noWrap/>
            <w:vAlign w:val="bottom"/>
          </w:tcPr>
          <w:p w14:paraId="6BD1746A" w14:textId="77777777" w:rsidR="00AA2B27" w:rsidRPr="00E313BA" w:rsidRDefault="00AA2B27" w:rsidP="00CE19EE">
            <w:pPr>
              <w:pStyle w:val="NormalWeb"/>
              <w:spacing w:before="0" w:beforeAutospacing="0" w:after="0" w:afterAutospacing="0"/>
              <w:rPr>
                <w:rFonts w:ascii="Arial" w:hAnsi="Arial" w:cs="Arial"/>
                <w:sz w:val="20"/>
                <w:szCs w:val="20"/>
              </w:rPr>
            </w:pPr>
            <w:r w:rsidRPr="00E313BA">
              <w:rPr>
                <w:rFonts w:ascii="Arial" w:hAnsi="Arial" w:cs="Arial"/>
                <w:color w:val="000000"/>
                <w:sz w:val="20"/>
                <w:szCs w:val="20"/>
                <w:lang w:val="sl-SI"/>
              </w:rPr>
              <w:t>Oznaka</w:t>
            </w:r>
          </w:p>
        </w:tc>
        <w:tc>
          <w:tcPr>
            <w:tcW w:w="1836" w:type="dxa"/>
            <w:gridSpan w:val="2"/>
            <w:tcBorders>
              <w:top w:val="nil"/>
              <w:left w:val="nil"/>
              <w:bottom w:val="nil"/>
              <w:right w:val="nil"/>
            </w:tcBorders>
            <w:noWrap/>
            <w:vAlign w:val="bottom"/>
          </w:tcPr>
          <w:p w14:paraId="5D6BF8C6" w14:textId="77777777" w:rsidR="00AA2B27" w:rsidRPr="00E313BA" w:rsidRDefault="00AA2B27" w:rsidP="00CE19EE">
            <w:pPr>
              <w:spacing w:after="40"/>
              <w:rPr>
                <w:rFonts w:ascii="Arial" w:hAnsi="Arial" w:cs="Arial"/>
                <w:sz w:val="20"/>
              </w:rPr>
            </w:pPr>
            <w:r w:rsidRPr="00E313BA">
              <w:rPr>
                <w:rFonts w:ascii="Arial" w:hAnsi="Arial" w:cs="Arial"/>
                <w:color w:val="000000"/>
                <w:sz w:val="20"/>
                <w:lang w:val="sl-SI"/>
              </w:rPr>
              <w:t>Kazalnik odmerkov</w:t>
            </w:r>
          </w:p>
        </w:tc>
      </w:tr>
      <w:tr w:rsidR="00AA2B27" w:rsidRPr="00E313BA" w14:paraId="275DB155" w14:textId="77777777" w:rsidTr="00CE19EE">
        <w:trPr>
          <w:jc w:val="center"/>
        </w:trPr>
        <w:tc>
          <w:tcPr>
            <w:tcW w:w="9452" w:type="dxa"/>
            <w:gridSpan w:val="12"/>
            <w:noWrap/>
          </w:tcPr>
          <w:p w14:paraId="613E1FFA" w14:textId="0EB8B67F" w:rsidR="00AA2B27" w:rsidRPr="00E313BA" w:rsidRDefault="00913E98" w:rsidP="00CE19EE">
            <w:pPr>
              <w:spacing w:line="240" w:lineRule="auto"/>
              <w:jc w:val="center"/>
              <w:rPr>
                <w:rFonts w:ascii="Arial" w:hAnsi="Arial" w:cs="Arial"/>
                <w:sz w:val="20"/>
              </w:rPr>
            </w:pPr>
            <w:r w:rsidRPr="00FE5D16">
              <w:rPr>
                <w:noProof/>
                <w:snapToGrid/>
                <w:szCs w:val="22"/>
              </w:rPr>
              <w:drawing>
                <wp:inline distT="0" distB="0" distL="0" distR="0" wp14:anchorId="20F4E8A0" wp14:editId="19132680">
                  <wp:extent cx="4743450" cy="730250"/>
                  <wp:effectExtent l="0" t="0" r="0" b="0"/>
                  <wp:docPr id="9" name="Picture 197" descr="A close up of a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A close up of a antenna&#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43450" cy="730250"/>
                          </a:xfrm>
                          <a:prstGeom prst="rect">
                            <a:avLst/>
                          </a:prstGeom>
                          <a:noFill/>
                          <a:ln>
                            <a:noFill/>
                          </a:ln>
                        </pic:spPr>
                      </pic:pic>
                    </a:graphicData>
                  </a:graphic>
                </wp:inline>
              </w:drawing>
            </w:r>
          </w:p>
        </w:tc>
      </w:tr>
      <w:tr w:rsidR="00AA2B27" w:rsidRPr="00E313BA" w14:paraId="243C01DB" w14:textId="77777777" w:rsidTr="00CE19EE">
        <w:trPr>
          <w:jc w:val="center"/>
        </w:trPr>
        <w:tc>
          <w:tcPr>
            <w:tcW w:w="1286" w:type="dxa"/>
            <w:noWrap/>
          </w:tcPr>
          <w:p w14:paraId="5068D8DA" w14:textId="77777777" w:rsidR="00AA2B27" w:rsidRPr="00E313BA" w:rsidRDefault="00AA2B27" w:rsidP="00CE19EE">
            <w:pPr>
              <w:spacing w:before="40"/>
              <w:rPr>
                <w:rFonts w:ascii="Arial" w:hAnsi="Arial" w:cs="Arial"/>
                <w:sz w:val="20"/>
              </w:rPr>
            </w:pPr>
          </w:p>
        </w:tc>
        <w:tc>
          <w:tcPr>
            <w:tcW w:w="1286" w:type="dxa"/>
            <w:noWrap/>
          </w:tcPr>
          <w:p w14:paraId="61540E44" w14:textId="77777777" w:rsidR="00AA2B27" w:rsidRPr="00E313BA" w:rsidRDefault="00AA2B27" w:rsidP="00CE19EE">
            <w:pPr>
              <w:spacing w:before="40"/>
              <w:rPr>
                <w:rFonts w:ascii="Arial" w:hAnsi="Arial" w:cs="Arial"/>
                <w:sz w:val="20"/>
              </w:rPr>
            </w:pPr>
            <w:r w:rsidRPr="00E313BA">
              <w:rPr>
                <w:rFonts w:ascii="Arial" w:hAnsi="Arial" w:cs="Arial"/>
                <w:color w:val="000000"/>
                <w:sz w:val="20"/>
                <w:lang w:val="sl-SI"/>
              </w:rPr>
              <w:t>Sponka pokrovčka</w:t>
            </w:r>
          </w:p>
        </w:tc>
        <w:tc>
          <w:tcPr>
            <w:tcW w:w="1658" w:type="dxa"/>
            <w:gridSpan w:val="3"/>
            <w:noWrap/>
          </w:tcPr>
          <w:p w14:paraId="70B43632" w14:textId="77777777" w:rsidR="00AA2B27" w:rsidRPr="00E313BA" w:rsidRDefault="00AA2B27" w:rsidP="00CE19EE">
            <w:pPr>
              <w:spacing w:before="40"/>
              <w:jc w:val="center"/>
              <w:rPr>
                <w:rFonts w:ascii="Arial" w:hAnsi="Arial" w:cs="Arial"/>
                <w:sz w:val="20"/>
              </w:rPr>
            </w:pPr>
            <w:r w:rsidRPr="00E313BA">
              <w:rPr>
                <w:rFonts w:ascii="Arial" w:hAnsi="Arial" w:cs="Arial"/>
                <w:color w:val="000000"/>
                <w:sz w:val="20"/>
                <w:lang w:val="sl-SI"/>
              </w:rPr>
              <w:t>Gumijasta zaporka</w:t>
            </w:r>
          </w:p>
        </w:tc>
        <w:tc>
          <w:tcPr>
            <w:tcW w:w="1440" w:type="dxa"/>
            <w:noWrap/>
          </w:tcPr>
          <w:p w14:paraId="4C9000CB" w14:textId="77777777" w:rsidR="00AA2B27" w:rsidRPr="00E313BA" w:rsidRDefault="00AA2B27" w:rsidP="00CE19EE">
            <w:pPr>
              <w:spacing w:before="40"/>
              <w:ind w:left="104" w:firstLine="283"/>
              <w:jc w:val="center"/>
              <w:rPr>
                <w:rFonts w:ascii="Arial" w:hAnsi="Arial" w:cs="Arial"/>
                <w:sz w:val="20"/>
              </w:rPr>
            </w:pPr>
            <w:r w:rsidRPr="00E313BA">
              <w:rPr>
                <w:rFonts w:ascii="Arial" w:hAnsi="Arial" w:cs="Arial"/>
                <w:color w:val="000000"/>
                <w:sz w:val="20"/>
                <w:lang w:val="en-US"/>
              </w:rPr>
              <w:t>Bat</w:t>
            </w:r>
          </w:p>
        </w:tc>
        <w:tc>
          <w:tcPr>
            <w:tcW w:w="1226" w:type="dxa"/>
            <w:gridSpan w:val="3"/>
            <w:noWrap/>
          </w:tcPr>
          <w:p w14:paraId="4B7B437D" w14:textId="77777777" w:rsidR="00AA2B27" w:rsidRPr="00E313BA" w:rsidRDefault="00AA2B27" w:rsidP="00CE19EE">
            <w:pPr>
              <w:tabs>
                <w:tab w:val="clear" w:pos="567"/>
                <w:tab w:val="left" w:pos="693"/>
              </w:tabs>
              <w:spacing w:before="40"/>
              <w:ind w:firstLine="33"/>
              <w:jc w:val="center"/>
              <w:rPr>
                <w:rFonts w:ascii="Arial" w:hAnsi="Arial" w:cs="Arial"/>
                <w:sz w:val="20"/>
              </w:rPr>
            </w:pPr>
            <w:r w:rsidRPr="00E313BA">
              <w:rPr>
                <w:rFonts w:ascii="Arial" w:hAnsi="Arial" w:cs="Arial"/>
                <w:color w:val="000000"/>
                <w:sz w:val="20"/>
                <w:lang w:val="sl-SI"/>
              </w:rPr>
              <w:t>Ohišje peresnik</w:t>
            </w:r>
            <w:r>
              <w:rPr>
                <w:rFonts w:ascii="Arial" w:hAnsi="Arial" w:cs="Arial"/>
                <w:color w:val="000000"/>
                <w:sz w:val="20"/>
                <w:lang w:val="sl-SI"/>
              </w:rPr>
              <w:t>a</w:t>
            </w:r>
          </w:p>
        </w:tc>
        <w:tc>
          <w:tcPr>
            <w:tcW w:w="1350" w:type="dxa"/>
            <w:gridSpan w:val="2"/>
            <w:noWrap/>
          </w:tcPr>
          <w:p w14:paraId="52D8E0C9" w14:textId="77777777" w:rsidR="00AA2B27" w:rsidRPr="00E313BA" w:rsidRDefault="00AA2B27" w:rsidP="00CE19EE">
            <w:pPr>
              <w:spacing w:before="40"/>
              <w:jc w:val="center"/>
              <w:rPr>
                <w:rFonts w:ascii="Arial" w:hAnsi="Arial" w:cs="Arial"/>
                <w:sz w:val="20"/>
              </w:rPr>
            </w:pPr>
            <w:r w:rsidRPr="00E313BA">
              <w:rPr>
                <w:rFonts w:ascii="Arial" w:hAnsi="Arial" w:cs="Arial"/>
                <w:color w:val="000000"/>
                <w:sz w:val="20"/>
                <w:lang w:val="sl-SI"/>
              </w:rPr>
              <w:t>Okence za prikaz odmerka</w:t>
            </w:r>
          </w:p>
        </w:tc>
        <w:tc>
          <w:tcPr>
            <w:tcW w:w="1206" w:type="dxa"/>
            <w:noWrap/>
          </w:tcPr>
          <w:p w14:paraId="653458B5" w14:textId="77777777" w:rsidR="00AA2B27" w:rsidRPr="00E313BA" w:rsidRDefault="00AA2B27" w:rsidP="00CE19EE">
            <w:pPr>
              <w:spacing w:before="40"/>
              <w:ind w:right="-55"/>
              <w:rPr>
                <w:rFonts w:ascii="Arial" w:hAnsi="Arial" w:cs="Arial"/>
                <w:sz w:val="20"/>
              </w:rPr>
            </w:pPr>
            <w:r w:rsidRPr="00E313BA">
              <w:rPr>
                <w:rFonts w:ascii="Arial" w:hAnsi="Arial" w:cs="Arial"/>
                <w:color w:val="000000"/>
                <w:sz w:val="20"/>
                <w:lang w:val="sl-SI"/>
              </w:rPr>
              <w:t>Gumb za odmerjanje</w:t>
            </w:r>
          </w:p>
        </w:tc>
      </w:tr>
    </w:tbl>
    <w:p w14:paraId="2D1FE9D4" w14:textId="77777777" w:rsidR="00AA2B27" w:rsidRPr="00E313BA" w:rsidRDefault="00AA2B27" w:rsidP="00AA2B27">
      <w:pPr>
        <w:rPr>
          <w:rFonts w:ascii="Arial" w:hAnsi="Arial" w:cs="Arial"/>
          <w:sz w:val="20"/>
        </w:rPr>
      </w:pPr>
    </w:p>
    <w:tbl>
      <w:tblPr>
        <w:tblW w:w="0" w:type="auto"/>
        <w:tblInd w:w="108" w:type="dxa"/>
        <w:tblLook w:val="04A0" w:firstRow="1" w:lastRow="0" w:firstColumn="1" w:lastColumn="0" w:noHBand="0" w:noVBand="1"/>
      </w:tblPr>
      <w:tblGrid>
        <w:gridCol w:w="1800"/>
        <w:gridCol w:w="538"/>
        <w:gridCol w:w="1258"/>
        <w:gridCol w:w="897"/>
        <w:gridCol w:w="897"/>
        <w:gridCol w:w="1069"/>
        <w:gridCol w:w="2504"/>
      </w:tblGrid>
      <w:tr w:rsidR="00AA2B27" w:rsidRPr="00581A2F" w14:paraId="1A44F56C" w14:textId="77777777" w:rsidTr="00CE19EE">
        <w:tc>
          <w:tcPr>
            <w:tcW w:w="5400" w:type="dxa"/>
            <w:gridSpan w:val="5"/>
          </w:tcPr>
          <w:p w14:paraId="3C5A377E" w14:textId="77777777" w:rsidR="00AA2B27" w:rsidRPr="00E313BA" w:rsidRDefault="00AA2B27" w:rsidP="00CE19EE">
            <w:pPr>
              <w:pStyle w:val="NormalWeb"/>
              <w:spacing w:before="0" w:beforeAutospacing="0" w:after="0" w:afterAutospacing="0"/>
              <w:jc w:val="center"/>
              <w:rPr>
                <w:rFonts w:ascii="Arial" w:hAnsi="Arial" w:cs="Arial"/>
                <w:sz w:val="20"/>
                <w:szCs w:val="20"/>
                <w:lang w:val="it-IT"/>
              </w:rPr>
            </w:pPr>
            <w:r w:rsidRPr="00E313BA">
              <w:rPr>
                <w:rFonts w:ascii="Arial" w:hAnsi="Arial" w:cs="Arial"/>
                <w:b/>
                <w:color w:val="000000"/>
                <w:sz w:val="20"/>
                <w:szCs w:val="20"/>
                <w:lang w:val="sl-SI"/>
              </w:rPr>
              <w:t>Deli igle peresnika</w:t>
            </w:r>
            <w:r w:rsidRPr="00581A2F">
              <w:rPr>
                <w:rFonts w:ascii="Arial" w:hAnsi="Arial" w:cs="Arial"/>
                <w:b/>
                <w:color w:val="000000"/>
                <w:sz w:val="20"/>
                <w:szCs w:val="20"/>
                <w:lang w:val="it-IT"/>
              </w:rPr>
              <w:br/>
            </w:r>
            <w:r w:rsidRPr="00E313BA">
              <w:rPr>
                <w:rFonts w:ascii="Arial" w:hAnsi="Arial" w:cs="Arial"/>
                <w:b/>
                <w:color w:val="000000"/>
                <w:sz w:val="20"/>
                <w:szCs w:val="20"/>
                <w:lang w:val="sl-SI"/>
              </w:rPr>
              <w:t>(igle niso priložene)</w:t>
            </w:r>
          </w:p>
        </w:tc>
        <w:tc>
          <w:tcPr>
            <w:tcW w:w="1080" w:type="dxa"/>
          </w:tcPr>
          <w:p w14:paraId="6C0FAF91" w14:textId="77777777" w:rsidR="00AA2B27" w:rsidRPr="00581A2F" w:rsidRDefault="00AA2B27" w:rsidP="00CE19EE">
            <w:pPr>
              <w:rPr>
                <w:rFonts w:ascii="Arial" w:hAnsi="Arial" w:cs="Arial"/>
                <w:sz w:val="20"/>
                <w:lang w:val="it-IT"/>
              </w:rPr>
            </w:pPr>
          </w:p>
        </w:tc>
        <w:tc>
          <w:tcPr>
            <w:tcW w:w="2520" w:type="dxa"/>
          </w:tcPr>
          <w:p w14:paraId="30CF42DD" w14:textId="77777777" w:rsidR="00AA2B27" w:rsidRPr="00581A2F" w:rsidRDefault="00AA2B27" w:rsidP="00CE19EE">
            <w:pPr>
              <w:jc w:val="center"/>
              <w:rPr>
                <w:rFonts w:ascii="Arial" w:hAnsi="Arial" w:cs="Arial"/>
                <w:sz w:val="20"/>
                <w:lang w:val="it-IT"/>
              </w:rPr>
            </w:pPr>
            <w:r w:rsidRPr="00E313BA">
              <w:rPr>
                <w:rFonts w:ascii="Arial" w:hAnsi="Arial" w:cs="Arial"/>
                <w:b/>
                <w:color w:val="000000"/>
                <w:sz w:val="20"/>
                <w:lang w:val="sl-SI"/>
              </w:rPr>
              <w:t>Gumb za odmerjanje</w:t>
            </w:r>
          </w:p>
        </w:tc>
      </w:tr>
      <w:tr w:rsidR="00AA2B27" w:rsidRPr="00E313BA" w14:paraId="3379B42B" w14:textId="77777777" w:rsidTr="00CE1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4"/>
        </w:trPr>
        <w:tc>
          <w:tcPr>
            <w:tcW w:w="2340" w:type="dxa"/>
            <w:gridSpan w:val="2"/>
            <w:tcBorders>
              <w:top w:val="nil"/>
              <w:left w:val="nil"/>
              <w:bottom w:val="nil"/>
              <w:right w:val="nil"/>
            </w:tcBorders>
            <w:vAlign w:val="bottom"/>
          </w:tcPr>
          <w:p w14:paraId="6288019B" w14:textId="77777777" w:rsidR="00AA2B27" w:rsidRPr="00581A2F" w:rsidRDefault="00AA2B27" w:rsidP="00CE19EE">
            <w:pPr>
              <w:spacing w:after="20"/>
              <w:rPr>
                <w:rFonts w:ascii="Arial" w:hAnsi="Arial" w:cs="Arial"/>
                <w:sz w:val="20"/>
                <w:lang w:val="it-IT"/>
              </w:rPr>
            </w:pPr>
          </w:p>
        </w:tc>
        <w:tc>
          <w:tcPr>
            <w:tcW w:w="2160" w:type="dxa"/>
            <w:gridSpan w:val="2"/>
            <w:tcBorders>
              <w:top w:val="nil"/>
              <w:left w:val="nil"/>
              <w:bottom w:val="nil"/>
              <w:right w:val="nil"/>
            </w:tcBorders>
            <w:vAlign w:val="bottom"/>
          </w:tcPr>
          <w:p w14:paraId="16B27B31" w14:textId="77777777" w:rsidR="00AA2B27" w:rsidRPr="00E313BA" w:rsidRDefault="00AA2B27" w:rsidP="00CE19EE">
            <w:pPr>
              <w:spacing w:after="20"/>
              <w:jc w:val="center"/>
              <w:rPr>
                <w:rFonts w:ascii="Arial" w:hAnsi="Arial" w:cs="Arial"/>
                <w:sz w:val="20"/>
              </w:rPr>
            </w:pPr>
            <w:r w:rsidRPr="00E313BA">
              <w:rPr>
                <w:rFonts w:ascii="Arial" w:hAnsi="Arial" w:cs="Arial"/>
                <w:color w:val="000000"/>
                <w:sz w:val="20"/>
                <w:lang w:val="en-US"/>
              </w:rPr>
              <w:t>Igla</w:t>
            </w:r>
          </w:p>
        </w:tc>
        <w:tc>
          <w:tcPr>
            <w:tcW w:w="900" w:type="dxa"/>
            <w:tcBorders>
              <w:top w:val="nil"/>
              <w:left w:val="nil"/>
              <w:bottom w:val="nil"/>
              <w:right w:val="nil"/>
            </w:tcBorders>
            <w:vAlign w:val="bottom"/>
          </w:tcPr>
          <w:p w14:paraId="582CBF25" w14:textId="77777777" w:rsidR="00AA2B27" w:rsidRPr="00E313BA" w:rsidRDefault="00AA2B27" w:rsidP="00CE19EE">
            <w:pPr>
              <w:spacing w:after="20"/>
              <w:rPr>
                <w:rFonts w:ascii="Arial" w:hAnsi="Arial" w:cs="Arial"/>
                <w:sz w:val="20"/>
              </w:rPr>
            </w:pPr>
          </w:p>
        </w:tc>
        <w:tc>
          <w:tcPr>
            <w:tcW w:w="1080" w:type="dxa"/>
            <w:tcBorders>
              <w:top w:val="nil"/>
              <w:left w:val="nil"/>
              <w:bottom w:val="nil"/>
              <w:right w:val="nil"/>
            </w:tcBorders>
            <w:vAlign w:val="bottom"/>
          </w:tcPr>
          <w:p w14:paraId="47ADDF0F" w14:textId="77777777" w:rsidR="00AA2B27" w:rsidRPr="00E313BA" w:rsidRDefault="00AA2B27" w:rsidP="00CE19EE">
            <w:pPr>
              <w:spacing w:after="20"/>
              <w:rPr>
                <w:rFonts w:ascii="Arial" w:hAnsi="Arial" w:cs="Arial"/>
                <w:sz w:val="20"/>
              </w:rPr>
            </w:pPr>
          </w:p>
        </w:tc>
        <w:tc>
          <w:tcPr>
            <w:tcW w:w="2520" w:type="dxa"/>
            <w:tcBorders>
              <w:top w:val="nil"/>
              <w:left w:val="nil"/>
              <w:bottom w:val="nil"/>
              <w:right w:val="nil"/>
            </w:tcBorders>
            <w:vAlign w:val="bottom"/>
          </w:tcPr>
          <w:p w14:paraId="74531C83" w14:textId="77777777" w:rsidR="00AA2B27" w:rsidRPr="00E313BA" w:rsidRDefault="00AA2B27" w:rsidP="00CE19EE">
            <w:pPr>
              <w:spacing w:after="20"/>
              <w:jc w:val="center"/>
              <w:rPr>
                <w:rFonts w:ascii="Arial" w:hAnsi="Arial" w:cs="Arial"/>
                <w:sz w:val="20"/>
              </w:rPr>
            </w:pPr>
          </w:p>
        </w:tc>
      </w:tr>
      <w:tr w:rsidR="00AA2B27" w:rsidRPr="00E313BA" w14:paraId="77DE966E" w14:textId="77777777" w:rsidTr="00CE19EE">
        <w:tc>
          <w:tcPr>
            <w:tcW w:w="5400" w:type="dxa"/>
            <w:gridSpan w:val="5"/>
          </w:tcPr>
          <w:p w14:paraId="5F01A2B9" w14:textId="1ABC9D2E" w:rsidR="00AA2B27" w:rsidRPr="00E313BA" w:rsidRDefault="00913E98" w:rsidP="00CE19EE">
            <w:pPr>
              <w:spacing w:line="240" w:lineRule="auto"/>
              <w:jc w:val="center"/>
              <w:rPr>
                <w:rFonts w:ascii="Arial" w:hAnsi="Arial" w:cs="Arial"/>
                <w:sz w:val="20"/>
              </w:rPr>
            </w:pPr>
            <w:r w:rsidRPr="006F3357">
              <w:rPr>
                <w:rFonts w:ascii="Arial" w:hAnsi="Arial" w:cs="Arial"/>
                <w:noProof/>
                <w:snapToGrid/>
                <w:sz w:val="20"/>
                <w:lang w:val="en-US" w:eastAsia="en-US"/>
              </w:rPr>
              <w:lastRenderedPageBreak/>
              <w:drawing>
                <wp:inline distT="0" distB="0" distL="0" distR="0" wp14:anchorId="6E8D14C5" wp14:editId="05EE1C34">
                  <wp:extent cx="2832100" cy="69215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l="6184" t="66742" r="45274" b="3444"/>
                          <a:stretch>
                            <a:fillRect/>
                          </a:stretch>
                        </pic:blipFill>
                        <pic:spPr bwMode="auto">
                          <a:xfrm>
                            <a:off x="0" y="0"/>
                            <a:ext cx="2832100" cy="692150"/>
                          </a:xfrm>
                          <a:prstGeom prst="rect">
                            <a:avLst/>
                          </a:prstGeom>
                          <a:noFill/>
                          <a:ln>
                            <a:noFill/>
                          </a:ln>
                        </pic:spPr>
                      </pic:pic>
                    </a:graphicData>
                  </a:graphic>
                </wp:inline>
              </w:drawing>
            </w:r>
          </w:p>
        </w:tc>
        <w:tc>
          <w:tcPr>
            <w:tcW w:w="1080" w:type="dxa"/>
          </w:tcPr>
          <w:p w14:paraId="5CCC6986" w14:textId="77777777" w:rsidR="00AA2B27" w:rsidRPr="00E313BA" w:rsidRDefault="00AA2B27" w:rsidP="00CE19EE">
            <w:pPr>
              <w:rPr>
                <w:rFonts w:ascii="Arial" w:hAnsi="Arial" w:cs="Arial"/>
                <w:sz w:val="20"/>
              </w:rPr>
            </w:pPr>
          </w:p>
        </w:tc>
        <w:tc>
          <w:tcPr>
            <w:tcW w:w="2520" w:type="dxa"/>
            <w:vAlign w:val="center"/>
          </w:tcPr>
          <w:p w14:paraId="28F91D1C" w14:textId="06803EFD" w:rsidR="00AA2B27" w:rsidRPr="00E313BA" w:rsidRDefault="00913E98" w:rsidP="00CE19EE">
            <w:pPr>
              <w:spacing w:line="240" w:lineRule="auto"/>
              <w:jc w:val="center"/>
              <w:rPr>
                <w:rFonts w:ascii="Arial" w:hAnsi="Arial" w:cs="Arial"/>
                <w:sz w:val="20"/>
              </w:rPr>
            </w:pPr>
            <w:r>
              <w:rPr>
                <w:noProof/>
              </w:rPr>
              <w:drawing>
                <wp:anchor distT="0" distB="0" distL="114300" distR="114300" simplePos="0" relativeHeight="251672064" behindDoc="0" locked="0" layoutInCell="1" allowOverlap="1" wp14:anchorId="1F32CF71" wp14:editId="14D690DE">
                  <wp:simplePos x="0" y="0"/>
                  <wp:positionH relativeFrom="column">
                    <wp:posOffset>377825</wp:posOffset>
                  </wp:positionH>
                  <wp:positionV relativeFrom="paragraph">
                    <wp:posOffset>12700</wp:posOffset>
                  </wp:positionV>
                  <wp:extent cx="647700" cy="640080"/>
                  <wp:effectExtent l="0" t="0" r="0" b="0"/>
                  <wp:wrapNone/>
                  <wp:docPr id="22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
                            <a:extLst>
                              <a:ext uri="{28A0092B-C50C-407E-A947-70E740481C1C}">
                                <a14:useLocalDpi xmlns:a14="http://schemas.microsoft.com/office/drawing/2010/main" val="0"/>
                              </a:ext>
                            </a:extLst>
                          </a:blip>
                          <a:srcRect l="74734" t="59698" r="8963" b="5051"/>
                          <a:stretch>
                            <a:fillRect/>
                          </a:stretch>
                        </pic:blipFill>
                        <pic:spPr bwMode="auto">
                          <a:xfrm>
                            <a:off x="0" y="0"/>
                            <a:ext cx="647700" cy="6400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A2B27" w:rsidRPr="00E313BA" w14:paraId="315C1FD8" w14:textId="77777777" w:rsidTr="00CE1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0" w:type="dxa"/>
            <w:tcBorders>
              <w:top w:val="nil"/>
              <w:left w:val="nil"/>
              <w:bottom w:val="nil"/>
              <w:right w:val="nil"/>
            </w:tcBorders>
          </w:tcPr>
          <w:p w14:paraId="313E034E" w14:textId="77777777" w:rsidR="00AA2B27" w:rsidRPr="00E313BA" w:rsidRDefault="00AA2B27" w:rsidP="00CE19EE">
            <w:pPr>
              <w:spacing w:before="20"/>
              <w:jc w:val="center"/>
              <w:rPr>
                <w:rFonts w:ascii="Arial" w:hAnsi="Arial" w:cs="Arial"/>
                <w:sz w:val="20"/>
              </w:rPr>
            </w:pPr>
            <w:r w:rsidRPr="00E313BA">
              <w:rPr>
                <w:rFonts w:ascii="Arial" w:hAnsi="Arial" w:cs="Arial"/>
                <w:color w:val="000000"/>
                <w:sz w:val="20"/>
                <w:lang w:val="sl-SI"/>
              </w:rPr>
              <w:t>Zunanja zaščita</w:t>
            </w:r>
            <w:r w:rsidRPr="00E313BA">
              <w:rPr>
                <w:rFonts w:ascii="Arial" w:hAnsi="Arial" w:cs="Arial"/>
                <w:color w:val="000000"/>
                <w:kern w:val="24"/>
                <w:sz w:val="20"/>
                <w:lang w:val="en-US"/>
              </w:rPr>
              <w:t xml:space="preserve"> igle</w:t>
            </w:r>
          </w:p>
        </w:tc>
        <w:tc>
          <w:tcPr>
            <w:tcW w:w="1800" w:type="dxa"/>
            <w:gridSpan w:val="2"/>
            <w:tcBorders>
              <w:top w:val="nil"/>
              <w:left w:val="nil"/>
              <w:bottom w:val="nil"/>
              <w:right w:val="nil"/>
            </w:tcBorders>
          </w:tcPr>
          <w:p w14:paraId="33119F3A" w14:textId="77777777" w:rsidR="00AA2B27" w:rsidRPr="00E313BA" w:rsidRDefault="00AA2B27" w:rsidP="00CE19EE">
            <w:pPr>
              <w:spacing w:before="20"/>
              <w:jc w:val="center"/>
              <w:rPr>
                <w:rFonts w:ascii="Arial" w:hAnsi="Arial" w:cs="Arial"/>
                <w:sz w:val="20"/>
              </w:rPr>
            </w:pPr>
            <w:r w:rsidRPr="00E313BA">
              <w:rPr>
                <w:rFonts w:ascii="Arial" w:hAnsi="Arial" w:cs="Arial"/>
                <w:color w:val="000000"/>
                <w:sz w:val="20"/>
                <w:lang w:val="sl-SI"/>
              </w:rPr>
              <w:t>Notranja zaščita igle</w:t>
            </w:r>
          </w:p>
        </w:tc>
        <w:tc>
          <w:tcPr>
            <w:tcW w:w="1800" w:type="dxa"/>
            <w:gridSpan w:val="2"/>
            <w:tcBorders>
              <w:top w:val="nil"/>
              <w:left w:val="nil"/>
              <w:bottom w:val="nil"/>
              <w:right w:val="nil"/>
            </w:tcBorders>
          </w:tcPr>
          <w:p w14:paraId="46165062" w14:textId="77777777" w:rsidR="00AA2B27" w:rsidRPr="00E313BA" w:rsidRDefault="00AA2B27" w:rsidP="00CE19EE">
            <w:pPr>
              <w:spacing w:before="20"/>
              <w:jc w:val="center"/>
              <w:rPr>
                <w:rFonts w:ascii="Arial" w:hAnsi="Arial" w:cs="Arial"/>
                <w:sz w:val="20"/>
              </w:rPr>
            </w:pPr>
            <w:r w:rsidRPr="00E313BA">
              <w:rPr>
                <w:rFonts w:ascii="Arial" w:hAnsi="Arial" w:cs="Arial"/>
                <w:color w:val="000000"/>
                <w:sz w:val="20"/>
                <w:lang w:val="sl-SI"/>
              </w:rPr>
              <w:t>Papirni pokrovček</w:t>
            </w:r>
          </w:p>
        </w:tc>
        <w:tc>
          <w:tcPr>
            <w:tcW w:w="1080" w:type="dxa"/>
            <w:tcBorders>
              <w:top w:val="nil"/>
              <w:left w:val="nil"/>
              <w:bottom w:val="nil"/>
              <w:right w:val="nil"/>
            </w:tcBorders>
          </w:tcPr>
          <w:p w14:paraId="6116910C" w14:textId="77777777" w:rsidR="00AA2B27" w:rsidRPr="00E313BA" w:rsidRDefault="00AA2B27" w:rsidP="00CE19EE">
            <w:pPr>
              <w:rPr>
                <w:rFonts w:ascii="Arial" w:hAnsi="Arial" w:cs="Arial"/>
                <w:sz w:val="20"/>
              </w:rPr>
            </w:pPr>
          </w:p>
        </w:tc>
        <w:tc>
          <w:tcPr>
            <w:tcW w:w="2520" w:type="dxa"/>
            <w:tcBorders>
              <w:top w:val="nil"/>
              <w:left w:val="nil"/>
              <w:bottom w:val="nil"/>
              <w:right w:val="nil"/>
            </w:tcBorders>
          </w:tcPr>
          <w:p w14:paraId="39C76435" w14:textId="77777777" w:rsidR="00AA2B27" w:rsidRPr="00E313BA" w:rsidRDefault="00AA2B27" w:rsidP="00CE19EE">
            <w:pPr>
              <w:jc w:val="center"/>
              <w:rPr>
                <w:rFonts w:ascii="Arial" w:hAnsi="Arial" w:cs="Arial"/>
                <w:sz w:val="20"/>
              </w:rPr>
            </w:pPr>
          </w:p>
        </w:tc>
      </w:tr>
    </w:tbl>
    <w:p w14:paraId="363E6C19" w14:textId="77777777" w:rsidR="00AA2B27" w:rsidRPr="00E313BA" w:rsidRDefault="00AA2B27" w:rsidP="00AA2B27">
      <w:pPr>
        <w:rPr>
          <w:rFonts w:ascii="Arial" w:hAnsi="Arial" w:cs="Arial"/>
          <w:sz w:val="20"/>
        </w:rPr>
      </w:pPr>
    </w:p>
    <w:p w14:paraId="13C5D1A1" w14:textId="77777777" w:rsidR="00AA2B27" w:rsidRDefault="00AA2B27" w:rsidP="00AA2B27">
      <w:pPr>
        <w:pStyle w:val="Header"/>
        <w:rPr>
          <w:rFonts w:ascii="Times New Roman" w:hAnsi="Times New Roman"/>
          <w:b/>
          <w:sz w:val="22"/>
          <w:szCs w:val="24"/>
          <w:lang w:val="sl-SI"/>
        </w:rPr>
      </w:pPr>
    </w:p>
    <w:p w14:paraId="2707B919" w14:textId="77777777" w:rsidR="00AA2B27" w:rsidRDefault="00AA2B27" w:rsidP="00AA2B27">
      <w:pPr>
        <w:pStyle w:val="Header"/>
        <w:rPr>
          <w:rFonts w:ascii="Times New Roman" w:hAnsi="Times New Roman"/>
          <w:b/>
          <w:sz w:val="22"/>
          <w:szCs w:val="24"/>
          <w:lang w:val="sl-SI"/>
        </w:rPr>
      </w:pPr>
      <w:r>
        <w:rPr>
          <w:rFonts w:ascii="Times New Roman" w:hAnsi="Times New Roman"/>
          <w:b/>
          <w:sz w:val="22"/>
          <w:szCs w:val="24"/>
          <w:lang w:val="sl-SI"/>
        </w:rPr>
        <w:t xml:space="preserve">Kako prepoznati peresnik ABASAGLAR </w:t>
      </w:r>
      <w:r w:rsidR="00BF4328">
        <w:rPr>
          <w:rFonts w:ascii="Times New Roman" w:hAnsi="Times New Roman"/>
          <w:b/>
          <w:sz w:val="22"/>
          <w:szCs w:val="24"/>
          <w:lang w:val="sl-SI"/>
        </w:rPr>
        <w:t>Tempo Pen</w:t>
      </w:r>
      <w:r>
        <w:rPr>
          <w:rFonts w:ascii="Times New Roman" w:hAnsi="Times New Roman"/>
          <w:b/>
          <w:sz w:val="22"/>
          <w:szCs w:val="24"/>
          <w:lang w:val="sl-SI"/>
        </w:rPr>
        <w:t>:</w:t>
      </w:r>
    </w:p>
    <w:p w14:paraId="6E54C2FB" w14:textId="77777777" w:rsidR="00AA2B27" w:rsidRDefault="00AA2B27" w:rsidP="00AA2B27">
      <w:pPr>
        <w:pStyle w:val="Header"/>
        <w:numPr>
          <w:ilvl w:val="0"/>
          <w:numId w:val="39"/>
        </w:numPr>
        <w:rPr>
          <w:rFonts w:ascii="Times New Roman" w:hAnsi="Times New Roman"/>
          <w:sz w:val="22"/>
          <w:szCs w:val="24"/>
          <w:lang w:val="sl-SI"/>
        </w:rPr>
      </w:pPr>
      <w:r>
        <w:rPr>
          <w:rFonts w:ascii="Times New Roman" w:hAnsi="Times New Roman"/>
          <w:sz w:val="22"/>
          <w:szCs w:val="24"/>
          <w:lang w:val="sl-SI"/>
        </w:rPr>
        <w:t>Barva peresnika:            svetlo siva</w:t>
      </w:r>
    </w:p>
    <w:p w14:paraId="44C8FB4A" w14:textId="77777777" w:rsidR="00AA2B27" w:rsidRDefault="00AA2B27" w:rsidP="00AA2B27">
      <w:pPr>
        <w:pStyle w:val="Header"/>
        <w:numPr>
          <w:ilvl w:val="0"/>
          <w:numId w:val="39"/>
        </w:numPr>
        <w:rPr>
          <w:rFonts w:ascii="Times New Roman" w:hAnsi="Times New Roman"/>
          <w:sz w:val="22"/>
          <w:szCs w:val="24"/>
          <w:lang w:val="sl-SI"/>
        </w:rPr>
      </w:pPr>
      <w:r>
        <w:rPr>
          <w:rFonts w:ascii="Times New Roman" w:hAnsi="Times New Roman"/>
          <w:sz w:val="22"/>
          <w:szCs w:val="24"/>
          <w:lang w:val="sl-SI"/>
        </w:rPr>
        <w:t>Gumb za odmerjanje:</w:t>
      </w:r>
      <w:r w:rsidR="00BF4328">
        <w:rPr>
          <w:rFonts w:ascii="Times New Roman" w:hAnsi="Times New Roman"/>
          <w:sz w:val="22"/>
          <w:szCs w:val="24"/>
          <w:lang w:val="sl-SI"/>
        </w:rPr>
        <w:t xml:space="preserve">    </w:t>
      </w:r>
      <w:r>
        <w:rPr>
          <w:rFonts w:ascii="Times New Roman" w:hAnsi="Times New Roman"/>
          <w:sz w:val="22"/>
          <w:szCs w:val="24"/>
          <w:lang w:val="sl-SI"/>
        </w:rPr>
        <w:t xml:space="preserve"> svetlo siv</w:t>
      </w:r>
    </w:p>
    <w:p w14:paraId="6D5D1322" w14:textId="77777777" w:rsidR="00AA2B27" w:rsidRDefault="00AA2B27" w:rsidP="00AA2B27">
      <w:pPr>
        <w:pStyle w:val="Header"/>
        <w:numPr>
          <w:ilvl w:val="0"/>
          <w:numId w:val="39"/>
        </w:numPr>
        <w:rPr>
          <w:rFonts w:ascii="Times New Roman" w:hAnsi="Times New Roman"/>
          <w:sz w:val="22"/>
          <w:szCs w:val="24"/>
          <w:lang w:val="sl-SI"/>
        </w:rPr>
      </w:pPr>
      <w:r>
        <w:rPr>
          <w:rFonts w:ascii="Times New Roman" w:hAnsi="Times New Roman"/>
          <w:sz w:val="22"/>
          <w:szCs w:val="24"/>
          <w:lang w:val="sl-SI"/>
        </w:rPr>
        <w:t>Oznake:                         svetlo sive s črtami zelene barve</w:t>
      </w:r>
    </w:p>
    <w:p w14:paraId="26B3E39C" w14:textId="77777777" w:rsidR="00AA2B27" w:rsidRPr="00F662C5" w:rsidRDefault="00AA2B27" w:rsidP="00AA2B27">
      <w:pPr>
        <w:pStyle w:val="Header"/>
        <w:spacing w:before="120"/>
        <w:ind w:left="720"/>
        <w:rPr>
          <w:rFonts w:ascii="Times New Roman" w:hAnsi="Times New Roman"/>
          <w:sz w:val="22"/>
          <w:szCs w:val="24"/>
          <w:lang w:val="sl-SI"/>
        </w:rPr>
      </w:pPr>
    </w:p>
    <w:p w14:paraId="5E2F8CA5" w14:textId="15DBDA28" w:rsidR="00AA2B27" w:rsidRDefault="00AA2B27" w:rsidP="00AA2B27">
      <w:pPr>
        <w:pStyle w:val="Heading5"/>
        <w:shd w:val="clear" w:color="auto" w:fill="auto"/>
        <w:jc w:val="both"/>
        <w:rPr>
          <w:rFonts w:ascii="Times New Roman" w:hAnsi="Times New Roman"/>
          <w:bCs/>
          <w:color w:val="000000"/>
          <w:sz w:val="22"/>
          <w:szCs w:val="24"/>
        </w:rPr>
      </w:pPr>
      <w:r>
        <w:rPr>
          <w:rFonts w:ascii="Times New Roman" w:hAnsi="Times New Roman"/>
          <w:bCs/>
          <w:color w:val="000000"/>
          <w:sz w:val="22"/>
          <w:szCs w:val="24"/>
        </w:rPr>
        <w:t>Potrebščine, ki jih potrebujete za dajanje injekcije:</w:t>
      </w:r>
      <w:r w:rsidR="00956C97">
        <w:rPr>
          <w:rFonts w:ascii="Times New Roman" w:hAnsi="Times New Roman"/>
          <w:bCs/>
          <w:color w:val="000000"/>
          <w:sz w:val="22"/>
          <w:szCs w:val="24"/>
        </w:rPr>
        <w:fldChar w:fldCharType="begin"/>
      </w:r>
      <w:r w:rsidR="00956C97">
        <w:rPr>
          <w:rFonts w:ascii="Times New Roman" w:hAnsi="Times New Roman"/>
          <w:bCs/>
          <w:color w:val="000000"/>
          <w:sz w:val="22"/>
          <w:szCs w:val="24"/>
        </w:rPr>
        <w:instrText xml:space="preserve"> DOCVARIABLE vault_nd_fd124120-4f98-493a-adb1-87d2d627ff37 \* MERGEFORMAT </w:instrText>
      </w:r>
      <w:r w:rsidR="00956C97">
        <w:rPr>
          <w:rFonts w:ascii="Times New Roman" w:hAnsi="Times New Roman"/>
          <w:bCs/>
          <w:color w:val="000000"/>
          <w:sz w:val="22"/>
          <w:szCs w:val="24"/>
        </w:rPr>
        <w:fldChar w:fldCharType="separate"/>
      </w:r>
      <w:r w:rsidR="00956C97">
        <w:rPr>
          <w:rFonts w:ascii="Times New Roman" w:hAnsi="Times New Roman"/>
          <w:bCs/>
          <w:color w:val="000000"/>
          <w:sz w:val="22"/>
          <w:szCs w:val="24"/>
        </w:rPr>
        <w:t xml:space="preserve"> </w:t>
      </w:r>
      <w:r w:rsidR="00956C97">
        <w:rPr>
          <w:rFonts w:ascii="Times New Roman" w:hAnsi="Times New Roman"/>
          <w:bCs/>
          <w:color w:val="000000"/>
          <w:sz w:val="22"/>
          <w:szCs w:val="24"/>
        </w:rPr>
        <w:fldChar w:fldCharType="end"/>
      </w:r>
    </w:p>
    <w:p w14:paraId="61337FE3" w14:textId="77777777" w:rsidR="00AA2B27" w:rsidRPr="001723C0" w:rsidRDefault="00AA2B27" w:rsidP="00AA2B27">
      <w:pPr>
        <w:pStyle w:val="ListParagraph"/>
        <w:numPr>
          <w:ilvl w:val="0"/>
          <w:numId w:val="50"/>
        </w:numPr>
        <w:tabs>
          <w:tab w:val="clear" w:pos="567"/>
        </w:tabs>
        <w:autoSpaceDE w:val="0"/>
        <w:autoSpaceDN w:val="0"/>
        <w:adjustRightInd w:val="0"/>
        <w:spacing w:line="240" w:lineRule="auto"/>
        <w:ind w:left="567" w:hanging="567"/>
        <w:rPr>
          <w:color w:val="000000"/>
          <w:szCs w:val="22"/>
        </w:rPr>
      </w:pPr>
      <w:r>
        <w:rPr>
          <w:color w:val="000000"/>
          <w:szCs w:val="22"/>
        </w:rPr>
        <w:t xml:space="preserve">Peresnik </w:t>
      </w:r>
      <w:r w:rsidR="00BF4328">
        <w:rPr>
          <w:color w:val="000000"/>
          <w:szCs w:val="22"/>
        </w:rPr>
        <w:t>Tempo Pen</w:t>
      </w:r>
    </w:p>
    <w:p w14:paraId="0FBE2187" w14:textId="77777777" w:rsidR="00AA2B27" w:rsidRDefault="00AA2B27" w:rsidP="00AA2B27">
      <w:pPr>
        <w:numPr>
          <w:ilvl w:val="0"/>
          <w:numId w:val="30"/>
        </w:numPr>
        <w:tabs>
          <w:tab w:val="clear" w:pos="720"/>
          <w:tab w:val="num" w:pos="567"/>
        </w:tabs>
        <w:autoSpaceDE w:val="0"/>
        <w:autoSpaceDN w:val="0"/>
        <w:adjustRightInd w:val="0"/>
        <w:spacing w:line="240" w:lineRule="auto"/>
        <w:ind w:left="567" w:hanging="567"/>
        <w:contextualSpacing/>
        <w:rPr>
          <w:szCs w:val="24"/>
          <w:lang w:val="sl-SI"/>
        </w:rPr>
      </w:pPr>
      <w:r>
        <w:rPr>
          <w:color w:val="000000"/>
          <w:szCs w:val="24"/>
          <w:lang w:val="sl-SI"/>
        </w:rPr>
        <w:t xml:space="preserve">Igla, združljiva s peresnikom </w:t>
      </w:r>
      <w:r w:rsidR="00BF4328">
        <w:rPr>
          <w:color w:val="000000"/>
          <w:szCs w:val="24"/>
          <w:lang w:val="sl-SI"/>
        </w:rPr>
        <w:t>Tempo Pen</w:t>
      </w:r>
      <w:r>
        <w:rPr>
          <w:szCs w:val="24"/>
          <w:lang w:val="sl-SI"/>
        </w:rPr>
        <w:t xml:space="preserve"> (priporočamo igle za peresnik proizvajalca BD [</w:t>
      </w:r>
      <w:r>
        <w:rPr>
          <w:color w:val="000000"/>
          <w:szCs w:val="24"/>
          <w:lang w:val="sl-SI"/>
        </w:rPr>
        <w:t xml:space="preserve">Becton, Dickinson and Company]). </w:t>
      </w:r>
    </w:p>
    <w:p w14:paraId="0C18E767" w14:textId="77777777" w:rsidR="00AA2B27" w:rsidRDefault="00AA2B27" w:rsidP="00AA2B27">
      <w:pPr>
        <w:numPr>
          <w:ilvl w:val="0"/>
          <w:numId w:val="30"/>
        </w:numPr>
        <w:tabs>
          <w:tab w:val="clear" w:pos="720"/>
          <w:tab w:val="num" w:pos="567"/>
        </w:tabs>
        <w:autoSpaceDE w:val="0"/>
        <w:autoSpaceDN w:val="0"/>
        <w:adjustRightInd w:val="0"/>
        <w:spacing w:line="240" w:lineRule="auto"/>
        <w:ind w:left="567" w:hanging="567"/>
        <w:contextualSpacing/>
        <w:rPr>
          <w:color w:val="000000"/>
          <w:szCs w:val="24"/>
          <w:lang w:val="sl-SI"/>
        </w:rPr>
      </w:pPr>
      <w:r>
        <w:rPr>
          <w:szCs w:val="24"/>
          <w:lang w:val="sl-SI"/>
        </w:rPr>
        <w:t>Zloženec</w:t>
      </w:r>
    </w:p>
    <w:p w14:paraId="3272061A" w14:textId="77777777" w:rsidR="00AA2B27" w:rsidRDefault="00BF4328" w:rsidP="00AA2B27">
      <w:pPr>
        <w:rPr>
          <w:szCs w:val="24"/>
          <w:lang w:val="sl-SI"/>
        </w:rPr>
      </w:pPr>
      <w:r>
        <w:rPr>
          <w:szCs w:val="24"/>
          <w:lang w:val="sl-SI"/>
        </w:rPr>
        <w:t>Igle in zloženec niso priloženi.</w:t>
      </w:r>
    </w:p>
    <w:p w14:paraId="5B60E950" w14:textId="77777777" w:rsidR="00BF4328" w:rsidRDefault="00BF4328" w:rsidP="00AA2B27">
      <w:pPr>
        <w:rPr>
          <w:szCs w:val="24"/>
          <w:lang w:val="sl-SI"/>
        </w:rPr>
      </w:pPr>
    </w:p>
    <w:p w14:paraId="2FE3820C" w14:textId="323CBFAA" w:rsidR="00AA2B27" w:rsidRDefault="00AA2B27" w:rsidP="00AA2B27">
      <w:pPr>
        <w:pStyle w:val="Heading5"/>
        <w:shd w:val="clear" w:color="auto" w:fill="auto"/>
        <w:rPr>
          <w:rFonts w:ascii="Times New Roman" w:hAnsi="Times New Roman"/>
          <w:bCs/>
          <w:i/>
          <w:szCs w:val="24"/>
        </w:rPr>
      </w:pPr>
      <w:r>
        <w:rPr>
          <w:rFonts w:ascii="Times New Roman" w:hAnsi="Times New Roman"/>
          <w:bCs/>
          <w:color w:val="000000"/>
          <w:sz w:val="22"/>
          <w:szCs w:val="24"/>
        </w:rPr>
        <w:t>Priprava vašega peresnika</w:t>
      </w:r>
      <w:r w:rsidR="00956C97">
        <w:rPr>
          <w:rFonts w:ascii="Times New Roman" w:hAnsi="Times New Roman"/>
          <w:bCs/>
          <w:color w:val="000000"/>
          <w:sz w:val="22"/>
          <w:szCs w:val="24"/>
        </w:rPr>
        <w:fldChar w:fldCharType="begin"/>
      </w:r>
      <w:r w:rsidR="00956C97">
        <w:rPr>
          <w:rFonts w:ascii="Times New Roman" w:hAnsi="Times New Roman"/>
          <w:bCs/>
          <w:color w:val="000000"/>
          <w:sz w:val="22"/>
          <w:szCs w:val="24"/>
        </w:rPr>
        <w:instrText xml:space="preserve"> DOCVARIABLE vault_nd_fe638aef-a248-4beb-b5d3-554f538ff2ab \* MERGEFORMAT </w:instrText>
      </w:r>
      <w:r w:rsidR="00956C97">
        <w:rPr>
          <w:rFonts w:ascii="Times New Roman" w:hAnsi="Times New Roman"/>
          <w:bCs/>
          <w:color w:val="000000"/>
          <w:sz w:val="22"/>
          <w:szCs w:val="24"/>
        </w:rPr>
        <w:fldChar w:fldCharType="separate"/>
      </w:r>
      <w:r w:rsidR="00956C97">
        <w:rPr>
          <w:rFonts w:ascii="Times New Roman" w:hAnsi="Times New Roman"/>
          <w:bCs/>
          <w:color w:val="000000"/>
          <w:sz w:val="22"/>
          <w:szCs w:val="24"/>
        </w:rPr>
        <w:t xml:space="preserve"> </w:t>
      </w:r>
      <w:r w:rsidR="00956C97">
        <w:rPr>
          <w:rFonts w:ascii="Times New Roman" w:hAnsi="Times New Roman"/>
          <w:bCs/>
          <w:color w:val="000000"/>
          <w:sz w:val="22"/>
          <w:szCs w:val="24"/>
        </w:rPr>
        <w:fldChar w:fldCharType="end"/>
      </w:r>
    </w:p>
    <w:p w14:paraId="4600D3FC" w14:textId="77777777" w:rsidR="00AA2B27" w:rsidRDefault="00AA2B27" w:rsidP="00AA2B27">
      <w:pPr>
        <w:numPr>
          <w:ilvl w:val="0"/>
          <w:numId w:val="53"/>
        </w:numPr>
        <w:ind w:hanging="720"/>
        <w:rPr>
          <w:szCs w:val="24"/>
          <w:lang w:val="sl-SI"/>
        </w:rPr>
      </w:pPr>
      <w:r>
        <w:rPr>
          <w:szCs w:val="24"/>
          <w:lang w:val="sl-SI"/>
        </w:rPr>
        <w:t>Umijte si roke z milom in vodo.</w:t>
      </w:r>
    </w:p>
    <w:p w14:paraId="28D14B48" w14:textId="77777777" w:rsidR="00AA2B27" w:rsidRDefault="00AA2B27" w:rsidP="00AA2B27">
      <w:pPr>
        <w:numPr>
          <w:ilvl w:val="0"/>
          <w:numId w:val="30"/>
        </w:numPr>
        <w:tabs>
          <w:tab w:val="clear" w:pos="720"/>
          <w:tab w:val="num" w:pos="567"/>
        </w:tabs>
        <w:autoSpaceDE w:val="0"/>
        <w:autoSpaceDN w:val="0"/>
        <w:adjustRightInd w:val="0"/>
        <w:spacing w:line="240" w:lineRule="auto"/>
        <w:ind w:left="567" w:hanging="567"/>
        <w:contextualSpacing/>
        <w:rPr>
          <w:szCs w:val="24"/>
          <w:lang w:val="sl-SI"/>
        </w:rPr>
      </w:pPr>
      <w:r>
        <w:rPr>
          <w:color w:val="000000"/>
          <w:szCs w:val="24"/>
          <w:lang w:val="sl-SI"/>
        </w:rPr>
        <w:t>Preverite peresnik, da se prepričate, da jemljete pravo vrsto insulina. To je še posebej pomembno, če uporabljate več kot eno vrsto insulina.</w:t>
      </w:r>
    </w:p>
    <w:p w14:paraId="0041CFBE" w14:textId="77777777" w:rsidR="00AA2B27" w:rsidRDefault="00AA2B27" w:rsidP="00AA2B27">
      <w:pPr>
        <w:numPr>
          <w:ilvl w:val="0"/>
          <w:numId w:val="30"/>
        </w:numPr>
        <w:tabs>
          <w:tab w:val="clear" w:pos="720"/>
          <w:tab w:val="num" w:pos="567"/>
        </w:tabs>
        <w:autoSpaceDE w:val="0"/>
        <w:autoSpaceDN w:val="0"/>
        <w:adjustRightInd w:val="0"/>
        <w:spacing w:line="240" w:lineRule="auto"/>
        <w:ind w:left="567" w:hanging="567"/>
        <w:contextualSpacing/>
        <w:rPr>
          <w:color w:val="000000"/>
          <w:szCs w:val="24"/>
          <w:lang w:val="sl-SI"/>
        </w:rPr>
      </w:pPr>
      <w:r w:rsidRPr="00D564C7">
        <w:rPr>
          <w:b/>
          <w:color w:val="000000"/>
          <w:szCs w:val="24"/>
          <w:lang w:val="sl-SI"/>
        </w:rPr>
        <w:t xml:space="preserve">Ne </w:t>
      </w:r>
      <w:r>
        <w:rPr>
          <w:color w:val="000000"/>
          <w:szCs w:val="24"/>
          <w:lang w:val="sl-SI"/>
        </w:rPr>
        <w:t>uporabljajte svojega peresnika po preteku roka uporabnosti, ki je natisnjen na oznaki ali več kot 28 dni po prvi uporabi peresnika.</w:t>
      </w:r>
    </w:p>
    <w:p w14:paraId="77CB638B" w14:textId="77777777" w:rsidR="00AA2B27" w:rsidRDefault="00AA2B27" w:rsidP="00AA2B27">
      <w:pPr>
        <w:numPr>
          <w:ilvl w:val="0"/>
          <w:numId w:val="30"/>
        </w:numPr>
        <w:tabs>
          <w:tab w:val="clear" w:pos="720"/>
          <w:tab w:val="num" w:pos="567"/>
        </w:tabs>
        <w:autoSpaceDE w:val="0"/>
        <w:autoSpaceDN w:val="0"/>
        <w:adjustRightInd w:val="0"/>
        <w:spacing w:line="240" w:lineRule="auto"/>
        <w:ind w:left="567" w:hanging="567"/>
        <w:contextualSpacing/>
        <w:rPr>
          <w:color w:val="000000"/>
          <w:szCs w:val="24"/>
          <w:lang w:val="sl-SI"/>
        </w:rPr>
      </w:pPr>
      <w:r>
        <w:rPr>
          <w:color w:val="000000"/>
          <w:szCs w:val="24"/>
          <w:lang w:val="sl-SI"/>
        </w:rPr>
        <w:t xml:space="preserve">Vedno uporabite </w:t>
      </w:r>
      <w:r w:rsidRPr="00D564C7">
        <w:rPr>
          <w:b/>
          <w:color w:val="000000"/>
          <w:szCs w:val="24"/>
          <w:lang w:val="sl-SI"/>
        </w:rPr>
        <w:t>novo iglo</w:t>
      </w:r>
      <w:r>
        <w:rPr>
          <w:color w:val="000000"/>
          <w:szCs w:val="24"/>
          <w:lang w:val="sl-SI"/>
        </w:rPr>
        <w:t xml:space="preserve"> za vsako injiciranje, da boste pomagali preprečiti okužbe in zamašenost igle.</w:t>
      </w:r>
    </w:p>
    <w:p w14:paraId="50B6BC30" w14:textId="77777777" w:rsidR="00AA2B27" w:rsidRDefault="00AA2B27" w:rsidP="00AA2B27">
      <w:pPr>
        <w:tabs>
          <w:tab w:val="num" w:pos="567"/>
        </w:tabs>
        <w:autoSpaceDE w:val="0"/>
        <w:autoSpaceDN w:val="0"/>
        <w:adjustRightInd w:val="0"/>
        <w:spacing w:line="240" w:lineRule="auto"/>
        <w:rPr>
          <w:color w:val="000000"/>
          <w:szCs w:val="24"/>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2"/>
        <w:gridCol w:w="4605"/>
      </w:tblGrid>
      <w:tr w:rsidR="00AA2B27" w:rsidRPr="00607D34" w14:paraId="5D294AA6" w14:textId="77777777" w:rsidTr="00CE19EE">
        <w:tc>
          <w:tcPr>
            <w:tcW w:w="4682" w:type="dxa"/>
          </w:tcPr>
          <w:p w14:paraId="0D5E6CDC" w14:textId="77777777" w:rsidR="00AA2B27" w:rsidRPr="00F17517" w:rsidRDefault="00AA2B27" w:rsidP="00CE19EE">
            <w:pPr>
              <w:spacing w:before="120"/>
              <w:rPr>
                <w:szCs w:val="24"/>
                <w:lang w:val="sl-SI"/>
              </w:rPr>
            </w:pPr>
            <w:r>
              <w:rPr>
                <w:b/>
                <w:color w:val="000000"/>
                <w:szCs w:val="24"/>
                <w:lang w:val="sl-SI"/>
              </w:rPr>
              <w:t>Korak 1</w:t>
            </w:r>
            <w:r w:rsidRPr="00F17517">
              <w:rPr>
                <w:b/>
                <w:color w:val="000000"/>
                <w:szCs w:val="24"/>
                <w:lang w:val="sl-SI"/>
              </w:rPr>
              <w:t xml:space="preserve">: </w:t>
            </w:r>
          </w:p>
          <w:p w14:paraId="7A82EB37" w14:textId="77777777" w:rsidR="00AA2B27" w:rsidRPr="00E0294D" w:rsidRDefault="00AA2B27" w:rsidP="00CE19EE">
            <w:pPr>
              <w:numPr>
                <w:ilvl w:val="0"/>
                <w:numId w:val="60"/>
              </w:numPr>
              <w:spacing w:before="120"/>
              <w:ind w:hanging="720"/>
              <w:rPr>
                <w:color w:val="000000"/>
                <w:szCs w:val="24"/>
                <w:lang w:val="sl-SI"/>
              </w:rPr>
            </w:pPr>
            <w:r w:rsidRPr="00E0294D">
              <w:rPr>
                <w:color w:val="000000"/>
                <w:szCs w:val="24"/>
                <w:lang w:val="sl-SI"/>
              </w:rPr>
              <w:t>S hitrim potegom odstranite pokrovček s peresnika.</w:t>
            </w:r>
          </w:p>
          <w:p w14:paraId="0B869F22" w14:textId="27FBDC88" w:rsidR="00AA2B27" w:rsidRPr="00F17517" w:rsidRDefault="00913E98" w:rsidP="00CE19EE">
            <w:pPr>
              <w:tabs>
                <w:tab w:val="clear" w:pos="567"/>
              </w:tabs>
              <w:autoSpaceDE w:val="0"/>
              <w:autoSpaceDN w:val="0"/>
              <w:adjustRightInd w:val="0"/>
              <w:spacing w:line="240" w:lineRule="auto"/>
              <w:ind w:left="567"/>
              <w:contextualSpacing/>
              <w:rPr>
                <w:color w:val="000000"/>
                <w:szCs w:val="24"/>
                <w:lang w:val="sl-SI"/>
              </w:rPr>
            </w:pPr>
            <w:r w:rsidRPr="00F17517">
              <w:rPr>
                <w:noProof/>
                <w:lang w:val="sl-SI"/>
              </w:rPr>
              <w:drawing>
                <wp:anchor distT="0" distB="0" distL="114300" distR="114300" simplePos="0" relativeHeight="251657728" behindDoc="0" locked="0" layoutInCell="1" allowOverlap="1" wp14:anchorId="7B4CEBB4" wp14:editId="5C258F6B">
                  <wp:simplePos x="0" y="0"/>
                  <wp:positionH relativeFrom="column">
                    <wp:posOffset>3536315</wp:posOffset>
                  </wp:positionH>
                  <wp:positionV relativeFrom="paragraph">
                    <wp:posOffset>122555</wp:posOffset>
                  </wp:positionV>
                  <wp:extent cx="1790065" cy="1088390"/>
                  <wp:effectExtent l="0" t="0" r="0" b="0"/>
                  <wp:wrapNone/>
                  <wp:docPr id="204" name="Picture 22" descr="Step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ep1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0065" cy="1088390"/>
                          </a:xfrm>
                          <a:prstGeom prst="rect">
                            <a:avLst/>
                          </a:prstGeom>
                          <a:noFill/>
                          <a:ln>
                            <a:noFill/>
                          </a:ln>
                        </pic:spPr>
                      </pic:pic>
                    </a:graphicData>
                  </a:graphic>
                  <wp14:sizeRelH relativeFrom="page">
                    <wp14:pctWidth>0</wp14:pctWidth>
                  </wp14:sizeRelH>
                  <wp14:sizeRelV relativeFrom="page">
                    <wp14:pctHeight>0</wp14:pctHeight>
                  </wp14:sizeRelV>
                </wp:anchor>
              </w:drawing>
            </w:r>
            <w:r w:rsidR="00AA2B27" w:rsidRPr="00F17517">
              <w:rPr>
                <w:color w:val="000000"/>
                <w:szCs w:val="24"/>
                <w:lang w:val="sl-SI"/>
              </w:rPr>
              <w:t>Ne odstranjujte oznake peresnika.</w:t>
            </w:r>
          </w:p>
          <w:p w14:paraId="4693A275" w14:textId="77777777" w:rsidR="00AA2B27" w:rsidRPr="00F17517" w:rsidRDefault="00AA2B27" w:rsidP="00CE19EE">
            <w:pPr>
              <w:tabs>
                <w:tab w:val="num" w:pos="567"/>
              </w:tabs>
              <w:autoSpaceDE w:val="0"/>
              <w:autoSpaceDN w:val="0"/>
              <w:adjustRightInd w:val="0"/>
              <w:spacing w:line="240" w:lineRule="auto"/>
              <w:rPr>
                <w:color w:val="000000"/>
                <w:szCs w:val="24"/>
                <w:lang w:val="sl-SI"/>
              </w:rPr>
            </w:pPr>
          </w:p>
          <w:p w14:paraId="28CC4ACE" w14:textId="77777777" w:rsidR="00AA2B27" w:rsidRPr="00F17517" w:rsidRDefault="00AA2B27" w:rsidP="00CE19EE">
            <w:pPr>
              <w:numPr>
                <w:ilvl w:val="0"/>
                <w:numId w:val="54"/>
              </w:numPr>
              <w:tabs>
                <w:tab w:val="clear" w:pos="567"/>
              </w:tabs>
              <w:autoSpaceDE w:val="0"/>
              <w:autoSpaceDN w:val="0"/>
              <w:adjustRightInd w:val="0"/>
              <w:spacing w:line="240" w:lineRule="auto"/>
              <w:ind w:left="567" w:hanging="567"/>
              <w:rPr>
                <w:szCs w:val="24"/>
                <w:lang w:val="sl-SI"/>
              </w:rPr>
            </w:pPr>
            <w:r w:rsidRPr="00F17517">
              <w:rPr>
                <w:color w:val="000000"/>
                <w:szCs w:val="24"/>
                <w:lang w:val="sl-SI"/>
              </w:rPr>
              <w:t xml:space="preserve">Gumijasto zaporko obrišite z zložencem. </w:t>
            </w:r>
          </w:p>
          <w:p w14:paraId="405E94AE" w14:textId="77777777" w:rsidR="00AA2B27" w:rsidRPr="00F17517" w:rsidRDefault="00AA2B27" w:rsidP="00CE19EE">
            <w:pPr>
              <w:tabs>
                <w:tab w:val="num" w:pos="567"/>
              </w:tabs>
              <w:autoSpaceDE w:val="0"/>
              <w:autoSpaceDN w:val="0"/>
              <w:adjustRightInd w:val="0"/>
              <w:spacing w:line="240" w:lineRule="auto"/>
              <w:rPr>
                <w:color w:val="000000"/>
                <w:szCs w:val="24"/>
                <w:lang w:val="sl-SI"/>
              </w:rPr>
            </w:pPr>
          </w:p>
          <w:p w14:paraId="077ABADF" w14:textId="77777777" w:rsidR="00AA2B27" w:rsidRPr="00F17517" w:rsidRDefault="00AA2B27" w:rsidP="00CE19EE">
            <w:pPr>
              <w:tabs>
                <w:tab w:val="num" w:pos="567"/>
              </w:tabs>
              <w:autoSpaceDE w:val="0"/>
              <w:autoSpaceDN w:val="0"/>
              <w:adjustRightInd w:val="0"/>
              <w:spacing w:line="240" w:lineRule="auto"/>
              <w:rPr>
                <w:szCs w:val="24"/>
                <w:lang w:val="sl-SI"/>
              </w:rPr>
            </w:pPr>
            <w:r w:rsidRPr="00F17517">
              <w:rPr>
                <w:color w:val="000000"/>
                <w:szCs w:val="24"/>
                <w:lang w:val="sl-SI"/>
              </w:rPr>
              <w:t xml:space="preserve">Zdravilo </w:t>
            </w:r>
            <w:r>
              <w:rPr>
                <w:color w:val="000000"/>
                <w:szCs w:val="24"/>
                <w:lang w:val="sl-SI"/>
              </w:rPr>
              <w:t>ABASAGLAR</w:t>
            </w:r>
            <w:r w:rsidRPr="00F17517">
              <w:rPr>
                <w:color w:val="000000"/>
                <w:szCs w:val="24"/>
                <w:lang w:val="sl-SI"/>
              </w:rPr>
              <w:t xml:space="preserve"> mora biti na pogled bistro in brezbarvno. Ne uporabljajte zdravila, če je motno, obarvano ali če vsebuje delce ali grudice.</w:t>
            </w:r>
          </w:p>
        </w:tc>
        <w:tc>
          <w:tcPr>
            <w:tcW w:w="4605" w:type="dxa"/>
          </w:tcPr>
          <w:p w14:paraId="0A5FA075" w14:textId="77777777" w:rsidR="00AA2B27" w:rsidRPr="00A4198D" w:rsidRDefault="00AA2B27" w:rsidP="00CE19EE">
            <w:pPr>
              <w:pStyle w:val="Header"/>
              <w:spacing w:before="120"/>
              <w:rPr>
                <w:rFonts w:ascii="Times New Roman" w:hAnsi="Times New Roman"/>
                <w:b/>
                <w:snapToGrid w:val="0"/>
                <w:color w:val="000000"/>
                <w:sz w:val="22"/>
                <w:szCs w:val="24"/>
                <w:lang w:val="sl-SI" w:eastAsia="sl-SI"/>
              </w:rPr>
            </w:pPr>
          </w:p>
          <w:p w14:paraId="119B58C3" w14:textId="77777777" w:rsidR="00AA2B27" w:rsidRPr="00A4198D" w:rsidRDefault="00AA2B27" w:rsidP="00CE19EE">
            <w:pPr>
              <w:pStyle w:val="Header"/>
              <w:spacing w:before="120"/>
              <w:rPr>
                <w:rFonts w:ascii="Times New Roman" w:hAnsi="Times New Roman"/>
                <w:b/>
                <w:snapToGrid w:val="0"/>
                <w:color w:val="000000"/>
                <w:sz w:val="22"/>
                <w:szCs w:val="24"/>
                <w:lang w:val="sl-SI" w:eastAsia="sl-SI"/>
              </w:rPr>
            </w:pPr>
          </w:p>
          <w:p w14:paraId="0FA8E36B" w14:textId="77777777" w:rsidR="00AA2B27" w:rsidRPr="00A4198D" w:rsidRDefault="00AA2B27" w:rsidP="00CE19EE">
            <w:pPr>
              <w:pStyle w:val="Header"/>
              <w:spacing w:before="120"/>
              <w:rPr>
                <w:rFonts w:ascii="Times New Roman" w:hAnsi="Times New Roman"/>
                <w:b/>
                <w:snapToGrid w:val="0"/>
                <w:color w:val="000000"/>
                <w:sz w:val="22"/>
                <w:szCs w:val="24"/>
                <w:lang w:val="sl-SI" w:eastAsia="sl-SI"/>
              </w:rPr>
            </w:pPr>
          </w:p>
        </w:tc>
      </w:tr>
      <w:tr w:rsidR="00AA2B27" w:rsidRPr="00607D34" w14:paraId="3A51A6FC" w14:textId="77777777" w:rsidTr="00CE19EE">
        <w:tc>
          <w:tcPr>
            <w:tcW w:w="4682" w:type="dxa"/>
          </w:tcPr>
          <w:p w14:paraId="1421A6C9" w14:textId="77777777" w:rsidR="00AA2B27" w:rsidRPr="00A4198D" w:rsidRDefault="00AA2B27" w:rsidP="00CE19EE">
            <w:pPr>
              <w:pStyle w:val="Header"/>
              <w:spacing w:before="120"/>
              <w:rPr>
                <w:rFonts w:ascii="Times New Roman" w:hAnsi="Times New Roman"/>
                <w:snapToGrid w:val="0"/>
                <w:szCs w:val="24"/>
                <w:lang w:val="sl-SI" w:eastAsia="sl-SI"/>
              </w:rPr>
            </w:pPr>
            <w:r w:rsidRPr="00A4198D">
              <w:rPr>
                <w:rFonts w:ascii="Times New Roman" w:hAnsi="Times New Roman"/>
                <w:b/>
                <w:snapToGrid w:val="0"/>
                <w:color w:val="000000"/>
                <w:sz w:val="22"/>
                <w:szCs w:val="24"/>
                <w:lang w:val="sl-SI" w:eastAsia="sl-SI"/>
              </w:rPr>
              <w:t xml:space="preserve">Korak </w:t>
            </w:r>
            <w:r>
              <w:rPr>
                <w:rFonts w:ascii="Times New Roman" w:hAnsi="Times New Roman"/>
                <w:b/>
                <w:snapToGrid w:val="0"/>
                <w:color w:val="000000"/>
                <w:sz w:val="22"/>
                <w:szCs w:val="24"/>
                <w:lang w:val="sl-SI" w:eastAsia="sl-SI"/>
              </w:rPr>
              <w:t>2</w:t>
            </w:r>
            <w:r w:rsidRPr="00A4198D">
              <w:rPr>
                <w:rFonts w:ascii="Times New Roman" w:hAnsi="Times New Roman"/>
                <w:b/>
                <w:snapToGrid w:val="0"/>
                <w:color w:val="000000"/>
                <w:sz w:val="22"/>
                <w:szCs w:val="24"/>
                <w:lang w:val="sl-SI" w:eastAsia="sl-SI"/>
              </w:rPr>
              <w:t xml:space="preserve">: </w:t>
            </w:r>
          </w:p>
          <w:p w14:paraId="6A0836BF" w14:textId="77777777" w:rsidR="00AA2B27" w:rsidRPr="00F17517" w:rsidRDefault="00AA2B27" w:rsidP="00CE19EE">
            <w:pPr>
              <w:numPr>
                <w:ilvl w:val="0"/>
                <w:numId w:val="54"/>
              </w:numPr>
              <w:tabs>
                <w:tab w:val="clear" w:pos="567"/>
              </w:tabs>
              <w:autoSpaceDE w:val="0"/>
              <w:autoSpaceDN w:val="0"/>
              <w:adjustRightInd w:val="0"/>
              <w:spacing w:line="240" w:lineRule="auto"/>
              <w:ind w:hanging="720"/>
              <w:rPr>
                <w:color w:val="000000"/>
                <w:szCs w:val="24"/>
                <w:lang w:val="sl-SI"/>
              </w:rPr>
            </w:pPr>
            <w:r w:rsidRPr="00F17517">
              <w:rPr>
                <w:color w:val="000000"/>
                <w:szCs w:val="24"/>
                <w:lang w:val="sl-SI"/>
              </w:rPr>
              <w:t>Izberite novo iglo.</w:t>
            </w:r>
          </w:p>
          <w:p w14:paraId="58293366" w14:textId="77777777" w:rsidR="00AA2B27" w:rsidRPr="00F17517" w:rsidRDefault="00AA2B27" w:rsidP="00CE19EE">
            <w:pPr>
              <w:numPr>
                <w:ilvl w:val="0"/>
                <w:numId w:val="54"/>
              </w:numPr>
              <w:tabs>
                <w:tab w:val="clear" w:pos="567"/>
              </w:tabs>
              <w:autoSpaceDE w:val="0"/>
              <w:autoSpaceDN w:val="0"/>
              <w:adjustRightInd w:val="0"/>
              <w:spacing w:line="240" w:lineRule="auto"/>
              <w:ind w:hanging="720"/>
              <w:rPr>
                <w:color w:val="000000"/>
                <w:szCs w:val="24"/>
                <w:lang w:val="sl-SI"/>
              </w:rPr>
            </w:pPr>
            <w:r w:rsidRPr="00F17517">
              <w:rPr>
                <w:color w:val="000000"/>
                <w:szCs w:val="24"/>
                <w:lang w:val="sl-SI"/>
              </w:rPr>
              <w:t>Potegnite papirni pokrovček z zaščite zunanje igle.</w:t>
            </w:r>
          </w:p>
          <w:p w14:paraId="3FA5AD1E" w14:textId="77777777" w:rsidR="00AA2B27" w:rsidRDefault="00AA2B27" w:rsidP="00CE19EE">
            <w:pPr>
              <w:pStyle w:val="Header"/>
              <w:spacing w:before="120"/>
              <w:rPr>
                <w:rFonts w:ascii="Times New Roman" w:hAnsi="Times New Roman"/>
                <w:b/>
                <w:snapToGrid w:val="0"/>
                <w:color w:val="000000"/>
                <w:sz w:val="22"/>
                <w:szCs w:val="24"/>
                <w:lang w:val="sl-SI" w:eastAsia="sl-SI"/>
              </w:rPr>
            </w:pPr>
          </w:p>
          <w:p w14:paraId="51EF224D" w14:textId="77777777" w:rsidR="00AA2B27" w:rsidRPr="00A4198D" w:rsidRDefault="00AA2B27" w:rsidP="00CE19EE">
            <w:pPr>
              <w:pStyle w:val="Header"/>
              <w:spacing w:before="120"/>
              <w:rPr>
                <w:rFonts w:ascii="Times New Roman" w:hAnsi="Times New Roman"/>
                <w:b/>
                <w:snapToGrid w:val="0"/>
                <w:color w:val="000000"/>
                <w:sz w:val="22"/>
                <w:szCs w:val="24"/>
                <w:lang w:val="sl-SI" w:eastAsia="sl-SI"/>
              </w:rPr>
            </w:pPr>
          </w:p>
          <w:p w14:paraId="5E03CBF9" w14:textId="77777777" w:rsidR="00AA2B27" w:rsidRPr="00A4198D" w:rsidRDefault="00AA2B27" w:rsidP="00CE19EE">
            <w:pPr>
              <w:pStyle w:val="Header"/>
              <w:spacing w:before="120"/>
              <w:rPr>
                <w:rFonts w:ascii="Times New Roman" w:hAnsi="Times New Roman"/>
                <w:b/>
                <w:snapToGrid w:val="0"/>
                <w:color w:val="000000"/>
                <w:sz w:val="22"/>
                <w:szCs w:val="24"/>
                <w:lang w:val="sl-SI" w:eastAsia="sl-SI"/>
              </w:rPr>
            </w:pPr>
          </w:p>
        </w:tc>
        <w:tc>
          <w:tcPr>
            <w:tcW w:w="4605" w:type="dxa"/>
          </w:tcPr>
          <w:p w14:paraId="52B4EDCA" w14:textId="77777777" w:rsidR="00AA2B27" w:rsidRPr="00F17517" w:rsidRDefault="00AA2B27" w:rsidP="00CE19EE">
            <w:pPr>
              <w:tabs>
                <w:tab w:val="num" w:pos="567"/>
              </w:tabs>
              <w:autoSpaceDE w:val="0"/>
              <w:autoSpaceDN w:val="0"/>
              <w:adjustRightInd w:val="0"/>
              <w:spacing w:line="240" w:lineRule="auto"/>
              <w:rPr>
                <w:b/>
                <w:color w:val="000000"/>
                <w:szCs w:val="24"/>
                <w:lang w:val="sl-SI"/>
              </w:rPr>
            </w:pPr>
          </w:p>
          <w:p w14:paraId="02135287" w14:textId="7A11740C" w:rsidR="00AA2B27" w:rsidRPr="00A4198D" w:rsidRDefault="00913E98" w:rsidP="00CE19EE">
            <w:pPr>
              <w:pStyle w:val="Header"/>
              <w:spacing w:before="120"/>
              <w:rPr>
                <w:rFonts w:ascii="Times New Roman" w:hAnsi="Times New Roman"/>
                <w:b/>
                <w:snapToGrid w:val="0"/>
                <w:color w:val="000000"/>
                <w:sz w:val="22"/>
                <w:szCs w:val="24"/>
                <w:lang w:val="sl-SI" w:eastAsia="sl-SI"/>
              </w:rPr>
            </w:pPr>
            <w:r w:rsidRPr="00F17517">
              <w:rPr>
                <w:noProof/>
                <w:lang w:val="sl-SI"/>
              </w:rPr>
              <w:drawing>
                <wp:anchor distT="0" distB="0" distL="114300" distR="114300" simplePos="0" relativeHeight="251658752" behindDoc="0" locked="0" layoutInCell="1" allowOverlap="1" wp14:anchorId="50FB476F" wp14:editId="725D22EB">
                  <wp:simplePos x="0" y="0"/>
                  <wp:positionH relativeFrom="column">
                    <wp:posOffset>563245</wp:posOffset>
                  </wp:positionH>
                  <wp:positionV relativeFrom="paragraph">
                    <wp:posOffset>-12065</wp:posOffset>
                  </wp:positionV>
                  <wp:extent cx="1640840" cy="1148715"/>
                  <wp:effectExtent l="0" t="0" r="0" b="0"/>
                  <wp:wrapNone/>
                  <wp:docPr id="205" name="Picture 21" descr="Step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ep1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0840" cy="11487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A2B27" w:rsidRPr="00F17517" w14:paraId="215AE06A" w14:textId="77777777" w:rsidTr="00CE19EE">
        <w:tc>
          <w:tcPr>
            <w:tcW w:w="4682" w:type="dxa"/>
          </w:tcPr>
          <w:p w14:paraId="697FF640" w14:textId="77777777" w:rsidR="00AA2B27" w:rsidRPr="00F17517" w:rsidRDefault="00AA2B27" w:rsidP="005C69F8">
            <w:pPr>
              <w:keepNext/>
              <w:spacing w:before="120"/>
              <w:rPr>
                <w:szCs w:val="24"/>
                <w:lang w:val="sl-SI"/>
              </w:rPr>
            </w:pPr>
            <w:r w:rsidRPr="00F17517">
              <w:rPr>
                <w:b/>
                <w:color w:val="000000"/>
                <w:szCs w:val="24"/>
                <w:lang w:val="sl-SI"/>
              </w:rPr>
              <w:lastRenderedPageBreak/>
              <w:t xml:space="preserve">Korak </w:t>
            </w:r>
            <w:r>
              <w:rPr>
                <w:b/>
                <w:color w:val="000000"/>
                <w:szCs w:val="24"/>
                <w:lang w:val="sl-SI"/>
              </w:rPr>
              <w:t>3</w:t>
            </w:r>
            <w:r w:rsidRPr="00F17517">
              <w:rPr>
                <w:b/>
                <w:color w:val="000000"/>
                <w:szCs w:val="24"/>
                <w:lang w:val="sl-SI"/>
              </w:rPr>
              <w:t>:</w:t>
            </w:r>
            <w:r w:rsidRPr="00F17517">
              <w:rPr>
                <w:color w:val="000000"/>
                <w:szCs w:val="24"/>
                <w:lang w:val="sl-SI"/>
              </w:rPr>
              <w:t xml:space="preserve"> </w:t>
            </w:r>
          </w:p>
          <w:p w14:paraId="6D16EAE3" w14:textId="77777777" w:rsidR="00AA2B27" w:rsidRPr="00F17517" w:rsidRDefault="00AA2B27" w:rsidP="005C69F8">
            <w:pPr>
              <w:keepNext/>
              <w:numPr>
                <w:ilvl w:val="0"/>
                <w:numId w:val="55"/>
              </w:numPr>
              <w:tabs>
                <w:tab w:val="clear" w:pos="567"/>
              </w:tabs>
              <w:autoSpaceDE w:val="0"/>
              <w:autoSpaceDN w:val="0"/>
              <w:adjustRightInd w:val="0"/>
              <w:spacing w:line="240" w:lineRule="auto"/>
              <w:ind w:left="567" w:hanging="567"/>
              <w:rPr>
                <w:color w:val="000000"/>
                <w:szCs w:val="24"/>
                <w:lang w:val="sl-SI"/>
              </w:rPr>
            </w:pPr>
            <w:r w:rsidRPr="00F17517">
              <w:rPr>
                <w:color w:val="000000"/>
                <w:szCs w:val="24"/>
                <w:lang w:val="sl-SI"/>
              </w:rPr>
              <w:t>Potisnite iglo s pokrovčkom naravnost v peresnik in trdno privijte iglo.</w:t>
            </w:r>
          </w:p>
          <w:p w14:paraId="233DE70D" w14:textId="77777777" w:rsidR="00AA2B27" w:rsidRPr="00F17517" w:rsidRDefault="00AA2B27" w:rsidP="00CE19EE">
            <w:pPr>
              <w:tabs>
                <w:tab w:val="num" w:pos="567"/>
              </w:tabs>
              <w:autoSpaceDE w:val="0"/>
              <w:autoSpaceDN w:val="0"/>
              <w:adjustRightInd w:val="0"/>
              <w:spacing w:line="240" w:lineRule="auto"/>
              <w:rPr>
                <w:color w:val="000000"/>
                <w:szCs w:val="24"/>
                <w:lang w:val="sl-SI"/>
              </w:rPr>
            </w:pPr>
          </w:p>
          <w:p w14:paraId="18D59672" w14:textId="77777777" w:rsidR="00AA2B27" w:rsidRPr="00F17517" w:rsidRDefault="00AA2B27" w:rsidP="00CE19EE">
            <w:pPr>
              <w:tabs>
                <w:tab w:val="num" w:pos="567"/>
              </w:tabs>
              <w:autoSpaceDE w:val="0"/>
              <w:autoSpaceDN w:val="0"/>
              <w:adjustRightInd w:val="0"/>
              <w:spacing w:line="240" w:lineRule="auto"/>
              <w:rPr>
                <w:color w:val="000000"/>
                <w:szCs w:val="24"/>
                <w:lang w:val="sl-SI"/>
              </w:rPr>
            </w:pPr>
          </w:p>
          <w:p w14:paraId="54F95A25" w14:textId="77777777" w:rsidR="00AA2B27" w:rsidRPr="00F17517" w:rsidRDefault="00AA2B27" w:rsidP="00CE19EE">
            <w:pPr>
              <w:spacing w:before="120"/>
              <w:rPr>
                <w:b/>
                <w:color w:val="000000"/>
                <w:szCs w:val="24"/>
                <w:lang w:val="sl-SI"/>
              </w:rPr>
            </w:pPr>
          </w:p>
        </w:tc>
        <w:tc>
          <w:tcPr>
            <w:tcW w:w="4605" w:type="dxa"/>
          </w:tcPr>
          <w:p w14:paraId="7D042943" w14:textId="1F97CD45" w:rsidR="00AA2B27" w:rsidRPr="00A4198D" w:rsidRDefault="00913E98" w:rsidP="00CE19EE">
            <w:pPr>
              <w:pStyle w:val="Header"/>
              <w:spacing w:before="120"/>
              <w:rPr>
                <w:rFonts w:ascii="Times New Roman" w:hAnsi="Times New Roman"/>
                <w:b/>
                <w:snapToGrid w:val="0"/>
                <w:color w:val="000000"/>
                <w:sz w:val="22"/>
                <w:szCs w:val="24"/>
                <w:lang w:val="sl-SI" w:eastAsia="sl-SI"/>
              </w:rPr>
            </w:pPr>
            <w:r w:rsidRPr="00F17517">
              <w:rPr>
                <w:noProof/>
                <w:lang w:val="sl-SI" w:eastAsia="sl-SI"/>
              </w:rPr>
              <w:drawing>
                <wp:anchor distT="0" distB="0" distL="114300" distR="114300" simplePos="0" relativeHeight="251659776" behindDoc="0" locked="0" layoutInCell="1" allowOverlap="1" wp14:anchorId="52F04EA8" wp14:editId="1DB40E5D">
                  <wp:simplePos x="0" y="0"/>
                  <wp:positionH relativeFrom="column">
                    <wp:posOffset>517525</wp:posOffset>
                  </wp:positionH>
                  <wp:positionV relativeFrom="paragraph">
                    <wp:posOffset>26670</wp:posOffset>
                  </wp:positionV>
                  <wp:extent cx="1586865" cy="1110615"/>
                  <wp:effectExtent l="0" t="0" r="0" b="0"/>
                  <wp:wrapNone/>
                  <wp:docPr id="206" name="Picture 20" descr="Step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ep1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6865" cy="1110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AFD7CB" w14:textId="77777777" w:rsidR="00AA2B27" w:rsidRPr="00A4198D" w:rsidRDefault="00AA2B27" w:rsidP="00CE19EE">
            <w:pPr>
              <w:pStyle w:val="Header"/>
              <w:spacing w:before="120"/>
              <w:rPr>
                <w:rFonts w:ascii="Times New Roman" w:hAnsi="Times New Roman"/>
                <w:b/>
                <w:snapToGrid w:val="0"/>
                <w:color w:val="000000"/>
                <w:sz w:val="22"/>
                <w:szCs w:val="24"/>
                <w:lang w:val="sl-SI" w:eastAsia="sl-SI"/>
              </w:rPr>
            </w:pPr>
          </w:p>
          <w:p w14:paraId="2BF64251" w14:textId="77777777" w:rsidR="00AA2B27" w:rsidRPr="00A4198D" w:rsidRDefault="00AA2B27" w:rsidP="00CE19EE">
            <w:pPr>
              <w:pStyle w:val="Header"/>
              <w:spacing w:before="120"/>
              <w:rPr>
                <w:rFonts w:ascii="Times New Roman" w:hAnsi="Times New Roman"/>
                <w:b/>
                <w:snapToGrid w:val="0"/>
                <w:color w:val="000000"/>
                <w:sz w:val="22"/>
                <w:szCs w:val="24"/>
                <w:lang w:val="sl-SI" w:eastAsia="sl-SI"/>
              </w:rPr>
            </w:pPr>
          </w:p>
        </w:tc>
      </w:tr>
      <w:tr w:rsidR="00AA2B27" w:rsidRPr="00F17517" w14:paraId="59377EDA" w14:textId="77777777" w:rsidTr="00CE19EE">
        <w:trPr>
          <w:trHeight w:val="1717"/>
        </w:trPr>
        <w:tc>
          <w:tcPr>
            <w:tcW w:w="4682" w:type="dxa"/>
          </w:tcPr>
          <w:p w14:paraId="366004D2" w14:textId="77777777" w:rsidR="00AA2B27" w:rsidRPr="00F17517" w:rsidRDefault="00AA2B27" w:rsidP="00CE19EE">
            <w:pPr>
              <w:spacing w:before="120"/>
              <w:rPr>
                <w:szCs w:val="24"/>
                <w:lang w:val="sl-SI"/>
              </w:rPr>
            </w:pPr>
            <w:r w:rsidRPr="00F17517">
              <w:rPr>
                <w:b/>
                <w:color w:val="000000"/>
                <w:szCs w:val="24"/>
                <w:lang w:val="sl-SI"/>
              </w:rPr>
              <w:t xml:space="preserve">Korak </w:t>
            </w:r>
            <w:r>
              <w:rPr>
                <w:b/>
                <w:color w:val="000000"/>
                <w:szCs w:val="24"/>
                <w:lang w:val="sl-SI"/>
              </w:rPr>
              <w:t>4</w:t>
            </w:r>
            <w:r w:rsidRPr="00F17517">
              <w:rPr>
                <w:b/>
                <w:color w:val="000000"/>
                <w:szCs w:val="24"/>
                <w:lang w:val="sl-SI"/>
              </w:rPr>
              <w:t>:</w:t>
            </w:r>
            <w:r w:rsidRPr="00F17517">
              <w:rPr>
                <w:color w:val="000000"/>
                <w:szCs w:val="24"/>
                <w:lang w:val="sl-SI"/>
              </w:rPr>
              <w:t xml:space="preserve"> </w:t>
            </w:r>
          </w:p>
          <w:p w14:paraId="1CA5BC9D" w14:textId="77777777" w:rsidR="00AA2B27" w:rsidRPr="00F17517" w:rsidRDefault="00AA2B27" w:rsidP="00CE19EE">
            <w:pPr>
              <w:numPr>
                <w:ilvl w:val="0"/>
                <w:numId w:val="55"/>
              </w:numPr>
              <w:tabs>
                <w:tab w:val="clear" w:pos="567"/>
              </w:tabs>
              <w:autoSpaceDE w:val="0"/>
              <w:autoSpaceDN w:val="0"/>
              <w:adjustRightInd w:val="0"/>
              <w:spacing w:line="240" w:lineRule="auto"/>
              <w:ind w:left="567" w:hanging="567"/>
              <w:rPr>
                <w:szCs w:val="24"/>
                <w:lang w:val="sl-SI"/>
              </w:rPr>
            </w:pPr>
            <w:r w:rsidRPr="00F17517">
              <w:rPr>
                <w:color w:val="000000"/>
                <w:szCs w:val="24"/>
                <w:lang w:val="sl-SI"/>
              </w:rPr>
              <w:t xml:space="preserve">Odstranite zaščito zunanje igle. </w:t>
            </w:r>
            <w:r w:rsidRPr="00D564C7">
              <w:rPr>
                <w:b/>
                <w:color w:val="000000"/>
                <w:szCs w:val="24"/>
                <w:lang w:val="sl-SI"/>
              </w:rPr>
              <w:t>Ne</w:t>
            </w:r>
            <w:r w:rsidRPr="00F17517">
              <w:rPr>
                <w:color w:val="000000"/>
                <w:szCs w:val="24"/>
                <w:lang w:val="sl-SI"/>
              </w:rPr>
              <w:t xml:space="preserve"> zavrzite je.</w:t>
            </w:r>
          </w:p>
          <w:p w14:paraId="1D41A216" w14:textId="77777777" w:rsidR="00AA2B27" w:rsidRPr="00F17517" w:rsidRDefault="00AA2B27" w:rsidP="00CE19EE">
            <w:pPr>
              <w:numPr>
                <w:ilvl w:val="0"/>
                <w:numId w:val="55"/>
              </w:numPr>
              <w:tabs>
                <w:tab w:val="clear" w:pos="567"/>
              </w:tabs>
              <w:autoSpaceDE w:val="0"/>
              <w:autoSpaceDN w:val="0"/>
              <w:adjustRightInd w:val="0"/>
              <w:spacing w:line="240" w:lineRule="auto"/>
              <w:ind w:left="567" w:hanging="567"/>
              <w:rPr>
                <w:color w:val="000000"/>
                <w:szCs w:val="24"/>
                <w:lang w:val="sl-SI"/>
              </w:rPr>
            </w:pPr>
            <w:r w:rsidRPr="00F17517">
              <w:rPr>
                <w:color w:val="000000"/>
                <w:szCs w:val="24"/>
                <w:lang w:val="sl-SI"/>
              </w:rPr>
              <w:t>Odstranite zaščito notranje igle in jo zavrzite.</w:t>
            </w:r>
          </w:p>
          <w:p w14:paraId="79F3F1AB" w14:textId="77777777" w:rsidR="00AA2B27" w:rsidRPr="00F17517" w:rsidRDefault="00AA2B27" w:rsidP="00CE19EE">
            <w:pPr>
              <w:spacing w:before="120"/>
              <w:rPr>
                <w:color w:val="000000"/>
                <w:szCs w:val="24"/>
                <w:lang w:val="sl-SI"/>
              </w:rPr>
            </w:pPr>
          </w:p>
        </w:tc>
        <w:tc>
          <w:tcPr>
            <w:tcW w:w="4605" w:type="dxa"/>
          </w:tcPr>
          <w:p w14:paraId="1E8B187F" w14:textId="45D81606" w:rsidR="00AA2B27" w:rsidRPr="00F17517" w:rsidRDefault="00913E98" w:rsidP="00CE19EE">
            <w:pPr>
              <w:rPr>
                <w:szCs w:val="24"/>
                <w:lang w:val="sl-SI"/>
              </w:rPr>
            </w:pPr>
            <w:r w:rsidRPr="00F17517">
              <w:rPr>
                <w:noProof/>
                <w:snapToGrid/>
                <w:lang w:val="sl-SI"/>
              </w:rPr>
              <w:drawing>
                <wp:anchor distT="0" distB="0" distL="114300" distR="114300" simplePos="0" relativeHeight="251654656" behindDoc="0" locked="0" layoutInCell="1" allowOverlap="1" wp14:anchorId="68065AFF" wp14:editId="2B646735">
                  <wp:simplePos x="0" y="0"/>
                  <wp:positionH relativeFrom="column">
                    <wp:posOffset>440690</wp:posOffset>
                  </wp:positionH>
                  <wp:positionV relativeFrom="paragraph">
                    <wp:posOffset>66040</wp:posOffset>
                  </wp:positionV>
                  <wp:extent cx="1919605" cy="952500"/>
                  <wp:effectExtent l="0" t="0" r="0" b="0"/>
                  <wp:wrapNone/>
                  <wp:docPr id="201" name="Picture 19" descr="Step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ep1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960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7517">
              <w:rPr>
                <w:noProof/>
                <w:snapToGrid/>
                <w:lang w:val="sl-SI"/>
              </w:rPr>
              <mc:AlternateContent>
                <mc:Choice Requires="wps">
                  <w:drawing>
                    <wp:anchor distT="0" distB="0" distL="114300" distR="114300" simplePos="0" relativeHeight="251656704" behindDoc="0" locked="0" layoutInCell="1" allowOverlap="1" wp14:anchorId="56DDCBEA" wp14:editId="78C39CBC">
                      <wp:simplePos x="0" y="0"/>
                      <wp:positionH relativeFrom="column">
                        <wp:posOffset>1125220</wp:posOffset>
                      </wp:positionH>
                      <wp:positionV relativeFrom="paragraph">
                        <wp:posOffset>755650</wp:posOffset>
                      </wp:positionV>
                      <wp:extent cx="698500" cy="285750"/>
                      <wp:effectExtent l="0" t="4445" r="0" b="0"/>
                      <wp:wrapNone/>
                      <wp:docPr id="1763756807"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37212" w14:textId="77777777" w:rsidR="00AA2B27" w:rsidRDefault="00AA2B27" w:rsidP="00AA2B27">
                                  <w:pPr>
                                    <w:jc w:val="center"/>
                                    <w:rPr>
                                      <w:b/>
                                      <w:sz w:val="16"/>
                                      <w:szCs w:val="24"/>
                                      <w:lang w:val="sl-SI"/>
                                    </w:rPr>
                                  </w:pPr>
                                  <w:r>
                                    <w:rPr>
                                      <w:b/>
                                      <w:noProof/>
                                      <w:sz w:val="16"/>
                                      <w:szCs w:val="24"/>
                                      <w:lang w:val="sl-SI"/>
                                    </w:rPr>
                                    <w:t>Zavr</w:t>
                                  </w:r>
                                  <w:r w:rsidR="00FE7D5E">
                                    <w:rPr>
                                      <w:b/>
                                      <w:noProof/>
                                      <w:sz w:val="16"/>
                                      <w:szCs w:val="24"/>
                                      <w:lang w:val="sl-SI"/>
                                    </w:rPr>
                                    <w:t>z</w:t>
                                  </w:r>
                                  <w:r>
                                    <w:rPr>
                                      <w:b/>
                                      <w:noProof/>
                                      <w:sz w:val="16"/>
                                      <w:szCs w:val="24"/>
                                      <w:lang w:val="sl-SI"/>
                                    </w:rPr>
                                    <w:t>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203" style="position:absolute;margin-left:88.6pt;margin-top:59.5pt;width:55pt;height: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" w14:anchorId="56DDCBEA">
                      <v:textbox inset="0,0,0,0">
                        <w:txbxContent>
                          <w:p w:rsidR="00AA2B27" w:rsidP="00AA2B27" w:rsidRDefault="00AA2B27" w14:paraId="63937212" w14:textId="77777777">
                            <w:pPr>
                              <w:jc w:val="center"/>
                              <w:rPr>
                                <w:b/>
                                <w:sz w:val="16"/>
                                <w:szCs w:val="24"/>
                                <w:lang w:val="sl-SI"/>
                              </w:rPr>
                            </w:pPr>
                            <w:r>
                              <w:rPr>
                                <w:b/>
                                <w:noProof/>
                                <w:sz w:val="16"/>
                                <w:szCs w:val="24"/>
                                <w:lang w:val="sl-SI"/>
                              </w:rPr>
                              <w:t>Zavr</w:t>
                            </w:r>
                            <w:r w:rsidR="00FE7D5E">
                              <w:rPr>
                                <w:b/>
                                <w:noProof/>
                                <w:sz w:val="16"/>
                                <w:szCs w:val="24"/>
                                <w:lang w:val="sl-SI"/>
                              </w:rPr>
                              <w:t>z</w:t>
                            </w:r>
                            <w:r>
                              <w:rPr>
                                <w:b/>
                                <w:noProof/>
                                <w:sz w:val="16"/>
                                <w:szCs w:val="24"/>
                                <w:lang w:val="sl-SI"/>
                              </w:rPr>
                              <w:t>ite</w:t>
                            </w:r>
                          </w:p>
                        </w:txbxContent>
                      </v:textbox>
                    </v:shape>
                  </w:pict>
                </mc:Fallback>
              </mc:AlternateContent>
            </w:r>
            <w:r w:rsidRPr="00F17517">
              <w:rPr>
                <w:noProof/>
                <w:snapToGrid/>
                <w:lang w:val="sl-SI"/>
              </w:rPr>
              <mc:AlternateContent>
                <mc:Choice Requires="wps">
                  <w:drawing>
                    <wp:anchor distT="0" distB="0" distL="114300" distR="114300" simplePos="0" relativeHeight="251655680" behindDoc="0" locked="0" layoutInCell="1" allowOverlap="1" wp14:anchorId="15E4C3B3" wp14:editId="58D8D0EE">
                      <wp:simplePos x="0" y="0"/>
                      <wp:positionH relativeFrom="column">
                        <wp:posOffset>614680</wp:posOffset>
                      </wp:positionH>
                      <wp:positionV relativeFrom="paragraph">
                        <wp:posOffset>755650</wp:posOffset>
                      </wp:positionV>
                      <wp:extent cx="451485" cy="285750"/>
                      <wp:effectExtent l="1905" t="4445" r="3810" b="0"/>
                      <wp:wrapNone/>
                      <wp:docPr id="2058039021"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595BB" w14:textId="77777777" w:rsidR="00AA2B27" w:rsidRDefault="00AA2B27" w:rsidP="00AA2B27">
                                  <w:pPr>
                                    <w:jc w:val="center"/>
                                    <w:rPr>
                                      <w:b/>
                                      <w:sz w:val="16"/>
                                      <w:szCs w:val="24"/>
                                      <w:lang w:val="sl-SI"/>
                                    </w:rPr>
                                  </w:pPr>
                                  <w:r>
                                    <w:rPr>
                                      <w:b/>
                                      <w:noProof/>
                                      <w:sz w:val="16"/>
                                      <w:szCs w:val="24"/>
                                      <w:lang w:val="sl-SI"/>
                                    </w:rPr>
                                    <w:t>Obdržite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202" style="position:absolute;margin-left:48.4pt;margin-top:59.5pt;width:35.55pt;height: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" w14:anchorId="15E4C3B3">
                      <v:textbox inset="0,0,0,0">
                        <w:txbxContent>
                          <w:p w:rsidR="00AA2B27" w:rsidP="00AA2B27" w:rsidRDefault="00AA2B27" w14:paraId="598595BB" w14:textId="77777777">
                            <w:pPr>
                              <w:jc w:val="center"/>
                              <w:rPr>
                                <w:b/>
                                <w:sz w:val="16"/>
                                <w:szCs w:val="24"/>
                                <w:lang w:val="sl-SI"/>
                              </w:rPr>
                            </w:pPr>
                            <w:r>
                              <w:rPr>
                                <w:b/>
                                <w:noProof/>
                                <w:sz w:val="16"/>
                                <w:szCs w:val="24"/>
                                <w:lang w:val="sl-SI"/>
                              </w:rPr>
                              <w:t>Obdržite</w:t>
                            </w:r>
                          </w:p>
                        </w:txbxContent>
                      </v:textbox>
                    </v:shape>
                  </w:pict>
                </mc:Fallback>
              </mc:AlternateContent>
            </w:r>
          </w:p>
        </w:tc>
      </w:tr>
    </w:tbl>
    <w:p w14:paraId="410A4C4F" w14:textId="77777777" w:rsidR="00AA2B27" w:rsidRDefault="00AA2B27" w:rsidP="00AA2B27">
      <w:pPr>
        <w:pStyle w:val="Header"/>
        <w:spacing w:before="120"/>
        <w:ind w:left="360"/>
        <w:rPr>
          <w:rFonts w:ascii="Times New Roman" w:hAnsi="Times New Roman"/>
          <w:color w:val="000000"/>
          <w:sz w:val="22"/>
          <w:szCs w:val="24"/>
          <w:lang w:val="sl-SI"/>
        </w:rPr>
      </w:pPr>
    </w:p>
    <w:p w14:paraId="431E47BE" w14:textId="77777777" w:rsidR="00AA2B27" w:rsidRDefault="00AA2B27" w:rsidP="00AA2B27">
      <w:pPr>
        <w:pStyle w:val="Header"/>
        <w:spacing w:before="120"/>
        <w:rPr>
          <w:rFonts w:ascii="Times New Roman" w:hAnsi="Times New Roman"/>
          <w:color w:val="000000"/>
          <w:sz w:val="22"/>
          <w:szCs w:val="24"/>
          <w:lang w:val="sl-SI"/>
        </w:rPr>
      </w:pPr>
    </w:p>
    <w:p w14:paraId="7BB32414" w14:textId="544EC9B8" w:rsidR="00AA2B27" w:rsidRDefault="00AA2B27" w:rsidP="00AA2B27">
      <w:pPr>
        <w:pStyle w:val="Heading5"/>
        <w:shd w:val="clear" w:color="auto" w:fill="auto"/>
        <w:rPr>
          <w:rFonts w:ascii="Times New Roman" w:hAnsi="Times New Roman"/>
          <w:bCs/>
          <w:szCs w:val="24"/>
        </w:rPr>
      </w:pPr>
      <w:r>
        <w:rPr>
          <w:rFonts w:ascii="Times New Roman" w:hAnsi="Times New Roman"/>
          <w:bCs/>
          <w:color w:val="000000"/>
          <w:sz w:val="22"/>
          <w:szCs w:val="24"/>
        </w:rPr>
        <w:t>Aktivacija peresnika</w:t>
      </w:r>
      <w:r w:rsidR="00956C97">
        <w:rPr>
          <w:rFonts w:ascii="Times New Roman" w:hAnsi="Times New Roman"/>
          <w:bCs/>
          <w:color w:val="000000"/>
          <w:sz w:val="22"/>
          <w:szCs w:val="24"/>
        </w:rPr>
        <w:fldChar w:fldCharType="begin"/>
      </w:r>
      <w:r w:rsidR="00956C97">
        <w:rPr>
          <w:rFonts w:ascii="Times New Roman" w:hAnsi="Times New Roman"/>
          <w:bCs/>
          <w:color w:val="000000"/>
          <w:sz w:val="22"/>
          <w:szCs w:val="24"/>
        </w:rPr>
        <w:instrText xml:space="preserve"> DOCVARIABLE vault_nd_8c60f0d5-6f99-4731-9af1-75018f604ef7 \* MERGEFORMAT </w:instrText>
      </w:r>
      <w:r w:rsidR="00956C97">
        <w:rPr>
          <w:rFonts w:ascii="Times New Roman" w:hAnsi="Times New Roman"/>
          <w:bCs/>
          <w:color w:val="000000"/>
          <w:sz w:val="22"/>
          <w:szCs w:val="24"/>
        </w:rPr>
        <w:fldChar w:fldCharType="separate"/>
      </w:r>
      <w:r w:rsidR="00956C97">
        <w:rPr>
          <w:rFonts w:ascii="Times New Roman" w:hAnsi="Times New Roman"/>
          <w:bCs/>
          <w:color w:val="000000"/>
          <w:sz w:val="22"/>
          <w:szCs w:val="24"/>
        </w:rPr>
        <w:t xml:space="preserve"> </w:t>
      </w:r>
      <w:r w:rsidR="00956C97">
        <w:rPr>
          <w:rFonts w:ascii="Times New Roman" w:hAnsi="Times New Roman"/>
          <w:bCs/>
          <w:color w:val="000000"/>
          <w:sz w:val="22"/>
          <w:szCs w:val="24"/>
        </w:rPr>
        <w:fldChar w:fldCharType="end"/>
      </w:r>
    </w:p>
    <w:p w14:paraId="227C0E3A" w14:textId="77777777" w:rsidR="00AA2B27" w:rsidRDefault="00AA2B27" w:rsidP="00AA2B27">
      <w:pPr>
        <w:keepNext/>
        <w:rPr>
          <w:szCs w:val="24"/>
          <w:lang w:val="sl-SI"/>
        </w:rPr>
      </w:pPr>
    </w:p>
    <w:p w14:paraId="0C3A7D66" w14:textId="77777777" w:rsidR="00AA2B27" w:rsidRDefault="00AA2B27" w:rsidP="00AA2B27">
      <w:pPr>
        <w:keepNext/>
        <w:tabs>
          <w:tab w:val="num" w:pos="567"/>
        </w:tabs>
        <w:autoSpaceDE w:val="0"/>
        <w:autoSpaceDN w:val="0"/>
        <w:adjustRightInd w:val="0"/>
        <w:spacing w:line="240" w:lineRule="auto"/>
        <w:rPr>
          <w:color w:val="000000"/>
          <w:szCs w:val="24"/>
          <w:lang w:val="sl-SI"/>
        </w:rPr>
      </w:pPr>
      <w:r>
        <w:rPr>
          <w:b/>
          <w:color w:val="000000"/>
          <w:szCs w:val="24"/>
          <w:lang w:val="sl-SI"/>
        </w:rPr>
        <w:t>Aktivirajte peresnik pred vsakim injiciranjem.</w:t>
      </w:r>
      <w:r>
        <w:rPr>
          <w:color w:val="000000"/>
          <w:szCs w:val="24"/>
          <w:lang w:val="sl-SI"/>
        </w:rPr>
        <w:t xml:space="preserve"> </w:t>
      </w:r>
    </w:p>
    <w:p w14:paraId="3AE9599E" w14:textId="77777777" w:rsidR="00AA2B27" w:rsidRPr="00AF2992" w:rsidRDefault="00AA2B27" w:rsidP="00AA2B27">
      <w:pPr>
        <w:numPr>
          <w:ilvl w:val="0"/>
          <w:numId w:val="48"/>
        </w:numPr>
        <w:tabs>
          <w:tab w:val="clear" w:pos="567"/>
        </w:tabs>
        <w:autoSpaceDE w:val="0"/>
        <w:autoSpaceDN w:val="0"/>
        <w:adjustRightInd w:val="0"/>
        <w:spacing w:line="240" w:lineRule="auto"/>
        <w:rPr>
          <w:szCs w:val="24"/>
          <w:lang w:val="sl-SI"/>
        </w:rPr>
      </w:pPr>
      <w:r>
        <w:rPr>
          <w:color w:val="000000"/>
          <w:szCs w:val="24"/>
          <w:lang w:val="sl-SI"/>
        </w:rPr>
        <w:t xml:space="preserve">Aktivacija zagotovi, da je peresnik pripravljen za uporabo in odstrani zrak, ki se lahko nabere v vložku pri običajni uporabi. </w:t>
      </w:r>
    </w:p>
    <w:p w14:paraId="251FD8A5" w14:textId="77777777" w:rsidR="00AA2B27" w:rsidRDefault="00AA2B27" w:rsidP="00AA2B27">
      <w:pPr>
        <w:numPr>
          <w:ilvl w:val="0"/>
          <w:numId w:val="48"/>
        </w:numPr>
        <w:tabs>
          <w:tab w:val="clear" w:pos="567"/>
        </w:tabs>
        <w:autoSpaceDE w:val="0"/>
        <w:autoSpaceDN w:val="0"/>
        <w:adjustRightInd w:val="0"/>
        <w:spacing w:line="240" w:lineRule="auto"/>
        <w:rPr>
          <w:szCs w:val="24"/>
          <w:lang w:val="sl-SI"/>
        </w:rPr>
      </w:pPr>
      <w:r>
        <w:rPr>
          <w:color w:val="000000"/>
          <w:szCs w:val="24"/>
          <w:lang w:val="sl-SI"/>
        </w:rPr>
        <w:t xml:space="preserve">Če peresnika pred vsakim vbrizgavanjem </w:t>
      </w:r>
      <w:r w:rsidRPr="00E0294D">
        <w:rPr>
          <w:b/>
          <w:color w:val="000000"/>
          <w:szCs w:val="24"/>
          <w:lang w:val="sl-SI"/>
        </w:rPr>
        <w:t>ne</w:t>
      </w:r>
      <w:r>
        <w:rPr>
          <w:color w:val="000000"/>
          <w:szCs w:val="24"/>
          <w:lang w:val="sl-SI"/>
        </w:rPr>
        <w:t xml:space="preserve"> pripravite, je insulina lahko premalo ali preveč.</w:t>
      </w:r>
    </w:p>
    <w:p w14:paraId="51C6E80A" w14:textId="77777777" w:rsidR="00AA2B27" w:rsidRDefault="00AA2B27" w:rsidP="00AA2B27">
      <w:pPr>
        <w:spacing w:before="120"/>
        <w:ind w:left="360"/>
        <w:rPr>
          <w:color w:val="000000"/>
          <w:szCs w:val="24"/>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4"/>
        <w:gridCol w:w="4875"/>
      </w:tblGrid>
      <w:tr w:rsidR="00AA2B27" w:rsidRPr="00F17517" w14:paraId="5A59D68F" w14:textId="77777777" w:rsidTr="00CE19EE">
        <w:trPr>
          <w:cantSplit/>
        </w:trPr>
        <w:tc>
          <w:tcPr>
            <w:tcW w:w="4874" w:type="dxa"/>
          </w:tcPr>
          <w:p w14:paraId="56C0A704" w14:textId="77777777" w:rsidR="00AA2B27" w:rsidRPr="00F17517" w:rsidRDefault="00AA2B27" w:rsidP="00CE19EE">
            <w:pPr>
              <w:spacing w:before="120"/>
              <w:rPr>
                <w:szCs w:val="24"/>
                <w:lang w:val="sl-SI"/>
              </w:rPr>
            </w:pPr>
            <w:r w:rsidRPr="00F17517">
              <w:rPr>
                <w:b/>
                <w:color w:val="000000"/>
                <w:szCs w:val="24"/>
                <w:lang w:val="sl-SI"/>
              </w:rPr>
              <w:t xml:space="preserve">Korak </w:t>
            </w:r>
            <w:r>
              <w:rPr>
                <w:b/>
                <w:color w:val="000000"/>
                <w:szCs w:val="24"/>
                <w:lang w:val="sl-SI"/>
              </w:rPr>
              <w:t>5</w:t>
            </w:r>
            <w:r w:rsidRPr="00F17517">
              <w:rPr>
                <w:b/>
                <w:color w:val="000000"/>
                <w:szCs w:val="24"/>
                <w:lang w:val="sl-SI"/>
              </w:rPr>
              <w:t>:</w:t>
            </w:r>
            <w:r w:rsidRPr="00F17517">
              <w:rPr>
                <w:color w:val="000000"/>
                <w:szCs w:val="24"/>
                <w:lang w:val="sl-SI"/>
              </w:rPr>
              <w:t xml:space="preserve"> </w:t>
            </w:r>
          </w:p>
          <w:p w14:paraId="37D4270F" w14:textId="77777777" w:rsidR="00AA2B27" w:rsidRPr="00F17517" w:rsidRDefault="00AA2B27" w:rsidP="00CE19EE">
            <w:pPr>
              <w:numPr>
                <w:ilvl w:val="0"/>
                <w:numId w:val="56"/>
              </w:numPr>
              <w:tabs>
                <w:tab w:val="clear" w:pos="567"/>
              </w:tabs>
              <w:autoSpaceDE w:val="0"/>
              <w:autoSpaceDN w:val="0"/>
              <w:adjustRightInd w:val="0"/>
              <w:spacing w:line="240" w:lineRule="auto"/>
              <w:ind w:left="567" w:hanging="567"/>
              <w:rPr>
                <w:color w:val="000000"/>
                <w:szCs w:val="24"/>
                <w:lang w:val="sl-SI"/>
              </w:rPr>
            </w:pPr>
            <w:r w:rsidRPr="00F17517">
              <w:rPr>
                <w:color w:val="000000"/>
                <w:szCs w:val="24"/>
                <w:lang w:val="sl-SI"/>
              </w:rPr>
              <w:t>Zavrtite gumb za odmerjanje tako, da izberete 2 enoti.</w:t>
            </w:r>
          </w:p>
          <w:p w14:paraId="60EB45C9" w14:textId="77777777" w:rsidR="00AA2B27" w:rsidRPr="00F17517" w:rsidRDefault="00AA2B27" w:rsidP="00CE19EE">
            <w:pPr>
              <w:tabs>
                <w:tab w:val="num" w:pos="567"/>
              </w:tabs>
              <w:autoSpaceDE w:val="0"/>
              <w:autoSpaceDN w:val="0"/>
              <w:adjustRightInd w:val="0"/>
              <w:spacing w:line="240" w:lineRule="auto"/>
              <w:rPr>
                <w:color w:val="000000"/>
                <w:szCs w:val="24"/>
                <w:lang w:val="sl-SI"/>
              </w:rPr>
            </w:pPr>
          </w:p>
          <w:p w14:paraId="3CE119F8" w14:textId="77777777" w:rsidR="00AA2B27" w:rsidRPr="00F17517" w:rsidRDefault="00AA2B27" w:rsidP="00CE19EE">
            <w:pPr>
              <w:spacing w:before="120"/>
              <w:rPr>
                <w:color w:val="000000"/>
                <w:szCs w:val="24"/>
                <w:lang w:val="sl-SI"/>
              </w:rPr>
            </w:pPr>
          </w:p>
          <w:p w14:paraId="22AE12CA" w14:textId="77777777" w:rsidR="00AA2B27" w:rsidRPr="00F17517" w:rsidRDefault="00AA2B27" w:rsidP="00CE19EE">
            <w:pPr>
              <w:spacing w:before="120"/>
              <w:rPr>
                <w:color w:val="000000"/>
                <w:szCs w:val="24"/>
                <w:lang w:val="sl-SI"/>
              </w:rPr>
            </w:pPr>
          </w:p>
        </w:tc>
        <w:tc>
          <w:tcPr>
            <w:tcW w:w="4875" w:type="dxa"/>
          </w:tcPr>
          <w:p w14:paraId="0B13A51B" w14:textId="2956B5E0" w:rsidR="00AA2B27" w:rsidRPr="00F17517" w:rsidRDefault="00913E98" w:rsidP="00CE19EE">
            <w:pPr>
              <w:jc w:val="center"/>
              <w:rPr>
                <w:szCs w:val="24"/>
                <w:lang w:val="sl-SI"/>
              </w:rPr>
            </w:pPr>
            <w:r w:rsidRPr="00F17517">
              <w:rPr>
                <w:noProof/>
                <w:snapToGrid/>
                <w:lang w:val="sl-SI"/>
              </w:rPr>
              <w:drawing>
                <wp:anchor distT="0" distB="0" distL="114300" distR="114300" simplePos="0" relativeHeight="251660800" behindDoc="0" locked="0" layoutInCell="1" allowOverlap="1" wp14:anchorId="04346EE4" wp14:editId="23CA777D">
                  <wp:simplePos x="0" y="0"/>
                  <wp:positionH relativeFrom="column">
                    <wp:posOffset>758190</wp:posOffset>
                  </wp:positionH>
                  <wp:positionV relativeFrom="paragraph">
                    <wp:posOffset>152400</wp:posOffset>
                  </wp:positionV>
                  <wp:extent cx="1256665" cy="883920"/>
                  <wp:effectExtent l="0" t="0" r="0" b="0"/>
                  <wp:wrapNone/>
                  <wp:docPr id="207" name="Picture 18" descr="Step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ep2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6665" cy="883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B1A87F" w14:textId="77777777" w:rsidR="00AA2B27" w:rsidRPr="00F17517" w:rsidRDefault="00AA2B27" w:rsidP="00CE19EE">
            <w:pPr>
              <w:jc w:val="center"/>
              <w:rPr>
                <w:szCs w:val="24"/>
                <w:lang w:val="sl-SI"/>
              </w:rPr>
            </w:pPr>
          </w:p>
          <w:p w14:paraId="3999BFA4" w14:textId="77777777" w:rsidR="00AA2B27" w:rsidRPr="00F17517" w:rsidRDefault="00AA2B27" w:rsidP="00CE19EE">
            <w:pPr>
              <w:jc w:val="center"/>
              <w:rPr>
                <w:szCs w:val="24"/>
                <w:lang w:val="sl-SI"/>
              </w:rPr>
            </w:pPr>
          </w:p>
        </w:tc>
      </w:tr>
      <w:tr w:rsidR="00AA2B27" w:rsidRPr="00607D34" w14:paraId="2A271D88" w14:textId="77777777" w:rsidTr="00CE19EE">
        <w:trPr>
          <w:cantSplit/>
        </w:trPr>
        <w:tc>
          <w:tcPr>
            <w:tcW w:w="4874" w:type="dxa"/>
          </w:tcPr>
          <w:p w14:paraId="43891FF0" w14:textId="77777777" w:rsidR="00AA2B27" w:rsidRPr="00F17517" w:rsidRDefault="00AA2B27" w:rsidP="00CE19EE">
            <w:pPr>
              <w:spacing w:before="120"/>
              <w:rPr>
                <w:szCs w:val="24"/>
                <w:lang w:val="sl-SI"/>
              </w:rPr>
            </w:pPr>
            <w:r w:rsidRPr="00F17517">
              <w:rPr>
                <w:b/>
                <w:color w:val="000000"/>
                <w:szCs w:val="24"/>
                <w:lang w:val="sl-SI"/>
              </w:rPr>
              <w:t xml:space="preserve">Korak </w:t>
            </w:r>
            <w:r>
              <w:rPr>
                <w:b/>
                <w:color w:val="000000"/>
                <w:szCs w:val="24"/>
                <w:lang w:val="sl-SI"/>
              </w:rPr>
              <w:t>6</w:t>
            </w:r>
            <w:r w:rsidRPr="00F17517">
              <w:rPr>
                <w:b/>
                <w:color w:val="000000"/>
                <w:szCs w:val="24"/>
                <w:lang w:val="sl-SI"/>
              </w:rPr>
              <w:t>:</w:t>
            </w:r>
            <w:r w:rsidRPr="00F17517">
              <w:rPr>
                <w:color w:val="000000"/>
                <w:szCs w:val="24"/>
                <w:lang w:val="sl-SI"/>
              </w:rPr>
              <w:t xml:space="preserve"> </w:t>
            </w:r>
          </w:p>
          <w:p w14:paraId="7E9B1AEB" w14:textId="77777777" w:rsidR="00AA2B27" w:rsidRPr="00F17517" w:rsidRDefault="00AA2B27" w:rsidP="00CE19EE">
            <w:pPr>
              <w:numPr>
                <w:ilvl w:val="0"/>
                <w:numId w:val="56"/>
              </w:numPr>
              <w:tabs>
                <w:tab w:val="clear" w:pos="567"/>
              </w:tabs>
              <w:autoSpaceDE w:val="0"/>
              <w:autoSpaceDN w:val="0"/>
              <w:adjustRightInd w:val="0"/>
              <w:spacing w:line="240" w:lineRule="auto"/>
              <w:ind w:left="567" w:hanging="567"/>
              <w:rPr>
                <w:szCs w:val="24"/>
                <w:lang w:val="sl-SI"/>
              </w:rPr>
            </w:pPr>
            <w:r w:rsidRPr="00F17517">
              <w:rPr>
                <w:color w:val="000000"/>
                <w:szCs w:val="24"/>
                <w:lang w:val="sl-SI"/>
              </w:rPr>
              <w:t>Primite vaš injekcijski peresnik tako, da je igla obrnjena navzgor. Nežno potrepljajte držalo vložka, tako da se bodo zračni mehurčki nabrali na vrhu.</w:t>
            </w:r>
          </w:p>
          <w:p w14:paraId="1F649652" w14:textId="77777777" w:rsidR="00AA2B27" w:rsidRPr="00F17517" w:rsidRDefault="00AA2B27" w:rsidP="00CE19EE">
            <w:pPr>
              <w:tabs>
                <w:tab w:val="num" w:pos="567"/>
              </w:tabs>
              <w:autoSpaceDE w:val="0"/>
              <w:autoSpaceDN w:val="0"/>
              <w:adjustRightInd w:val="0"/>
              <w:spacing w:line="240" w:lineRule="auto"/>
              <w:rPr>
                <w:color w:val="000000"/>
                <w:szCs w:val="24"/>
                <w:lang w:val="sl-SI"/>
              </w:rPr>
            </w:pPr>
          </w:p>
          <w:p w14:paraId="70E77F75" w14:textId="77777777" w:rsidR="00AA2B27" w:rsidRPr="00F17517" w:rsidRDefault="00AA2B27" w:rsidP="00CE19EE">
            <w:pPr>
              <w:spacing w:before="120"/>
              <w:rPr>
                <w:b/>
                <w:color w:val="000000"/>
                <w:szCs w:val="24"/>
                <w:lang w:val="sl-SI"/>
              </w:rPr>
            </w:pPr>
          </w:p>
        </w:tc>
        <w:tc>
          <w:tcPr>
            <w:tcW w:w="4875" w:type="dxa"/>
          </w:tcPr>
          <w:p w14:paraId="7C11AA21" w14:textId="7964B116" w:rsidR="00AA2B27" w:rsidRPr="00A4198D" w:rsidRDefault="00913E98" w:rsidP="00CE19EE">
            <w:pPr>
              <w:pStyle w:val="Heading5"/>
              <w:shd w:val="clear" w:color="auto" w:fill="auto"/>
              <w:spacing w:before="120"/>
              <w:jc w:val="center"/>
              <w:rPr>
                <w:rFonts w:ascii="Times New Roman" w:hAnsi="Times New Roman"/>
                <w:b w:val="0"/>
                <w:snapToGrid/>
                <w:sz w:val="22"/>
                <w:szCs w:val="24"/>
                <w:lang w:val="sl-SI" w:eastAsia="sl-SI"/>
              </w:rPr>
            </w:pPr>
            <w:r w:rsidRPr="00A4198D">
              <w:rPr>
                <w:bCs/>
                <w:noProof/>
                <w:snapToGrid/>
                <w:lang w:val="sl-SI" w:eastAsia="sl-SI"/>
              </w:rPr>
              <w:drawing>
                <wp:anchor distT="0" distB="0" distL="114300" distR="114300" simplePos="0" relativeHeight="251661824" behindDoc="0" locked="0" layoutInCell="1" allowOverlap="1" wp14:anchorId="6A8ED187" wp14:editId="6F39043E">
                  <wp:simplePos x="0" y="0"/>
                  <wp:positionH relativeFrom="column">
                    <wp:posOffset>703580</wp:posOffset>
                  </wp:positionH>
                  <wp:positionV relativeFrom="paragraph">
                    <wp:posOffset>140970</wp:posOffset>
                  </wp:positionV>
                  <wp:extent cx="1278890" cy="889635"/>
                  <wp:effectExtent l="0" t="0" r="0" b="0"/>
                  <wp:wrapNone/>
                  <wp:docPr id="208" name="Picture 17" descr="Step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ep2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8890" cy="88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B8B34A" w14:textId="77777777" w:rsidR="00AA2B27" w:rsidRPr="00F17517" w:rsidRDefault="00AA2B27" w:rsidP="00CE19EE">
            <w:pPr>
              <w:jc w:val="center"/>
              <w:rPr>
                <w:szCs w:val="24"/>
                <w:lang w:val="sl-SI"/>
              </w:rPr>
            </w:pPr>
          </w:p>
          <w:p w14:paraId="64C30F19" w14:textId="77777777" w:rsidR="00AA2B27" w:rsidRPr="00F17517" w:rsidRDefault="00AA2B27" w:rsidP="00CE19EE">
            <w:pPr>
              <w:jc w:val="center"/>
              <w:rPr>
                <w:szCs w:val="24"/>
                <w:lang w:val="sl-SI"/>
              </w:rPr>
            </w:pPr>
          </w:p>
        </w:tc>
      </w:tr>
      <w:tr w:rsidR="00AA2B27" w:rsidRPr="00607D34" w14:paraId="47591D88" w14:textId="77777777" w:rsidTr="00CE19EE">
        <w:tc>
          <w:tcPr>
            <w:tcW w:w="4874" w:type="dxa"/>
          </w:tcPr>
          <w:p w14:paraId="39A4B004" w14:textId="77777777" w:rsidR="00AA2B27" w:rsidRPr="00F17517" w:rsidRDefault="00AA2B27" w:rsidP="00CE19EE">
            <w:pPr>
              <w:spacing w:before="120"/>
              <w:rPr>
                <w:szCs w:val="24"/>
                <w:lang w:val="sl-SI"/>
              </w:rPr>
            </w:pPr>
            <w:r w:rsidRPr="00F17517">
              <w:rPr>
                <w:b/>
                <w:color w:val="000000"/>
                <w:szCs w:val="24"/>
                <w:lang w:val="sl-SI"/>
              </w:rPr>
              <w:t>Korak</w:t>
            </w:r>
            <w:r>
              <w:rPr>
                <w:b/>
                <w:color w:val="000000"/>
                <w:szCs w:val="24"/>
                <w:lang w:val="sl-SI"/>
              </w:rPr>
              <w:t xml:space="preserve"> 7</w:t>
            </w:r>
            <w:r w:rsidRPr="00F17517">
              <w:rPr>
                <w:b/>
                <w:color w:val="000000"/>
                <w:szCs w:val="24"/>
                <w:lang w:val="sl-SI"/>
              </w:rPr>
              <w:t>:</w:t>
            </w:r>
            <w:r w:rsidRPr="00F17517">
              <w:rPr>
                <w:color w:val="000000"/>
                <w:szCs w:val="24"/>
                <w:lang w:val="sl-SI"/>
              </w:rPr>
              <w:t xml:space="preserve"> </w:t>
            </w:r>
          </w:p>
          <w:p w14:paraId="7E015979" w14:textId="77777777" w:rsidR="00AA2B27" w:rsidRPr="00D564C7" w:rsidRDefault="00AA2B27" w:rsidP="00CE19EE">
            <w:pPr>
              <w:numPr>
                <w:ilvl w:val="0"/>
                <w:numId w:val="56"/>
              </w:numPr>
              <w:tabs>
                <w:tab w:val="clear" w:pos="567"/>
              </w:tabs>
              <w:autoSpaceDE w:val="0"/>
              <w:autoSpaceDN w:val="0"/>
              <w:adjustRightInd w:val="0"/>
              <w:spacing w:line="240" w:lineRule="auto"/>
              <w:ind w:left="567" w:hanging="567"/>
              <w:rPr>
                <w:szCs w:val="24"/>
                <w:lang w:val="sl-SI"/>
              </w:rPr>
            </w:pPr>
            <w:r w:rsidRPr="00F17517">
              <w:rPr>
                <w:color w:val="000000"/>
                <w:szCs w:val="24"/>
                <w:lang w:val="sl-SI"/>
              </w:rPr>
              <w:t>Še naprej držite vaš injekcijski peresnik tako, da je igla obrnjena navzgor. Gumb za odmerjanje pritiskajte navznoter, dokler se ne zaustavi in v okencu za odmerjanje ne zagledate številke 0. Gumb za odmerjanje pritiskajte navznoter in počasi štejte do pet.</w:t>
            </w:r>
          </w:p>
          <w:p w14:paraId="14D276DD" w14:textId="77777777" w:rsidR="00AA2B27" w:rsidRPr="00F17517" w:rsidRDefault="00AA2B27" w:rsidP="00CE19EE">
            <w:pPr>
              <w:tabs>
                <w:tab w:val="clear" w:pos="567"/>
              </w:tabs>
              <w:autoSpaceDE w:val="0"/>
              <w:autoSpaceDN w:val="0"/>
              <w:adjustRightInd w:val="0"/>
              <w:spacing w:line="240" w:lineRule="auto"/>
              <w:ind w:left="567"/>
              <w:rPr>
                <w:szCs w:val="24"/>
                <w:lang w:val="sl-SI"/>
              </w:rPr>
            </w:pPr>
          </w:p>
          <w:p w14:paraId="6926B228" w14:textId="77777777" w:rsidR="00AA2B27" w:rsidRPr="00F17517" w:rsidRDefault="00AA2B27" w:rsidP="00CE19EE">
            <w:pPr>
              <w:tabs>
                <w:tab w:val="clear" w:pos="567"/>
              </w:tabs>
              <w:autoSpaceDE w:val="0"/>
              <w:autoSpaceDN w:val="0"/>
              <w:adjustRightInd w:val="0"/>
              <w:spacing w:line="240" w:lineRule="auto"/>
              <w:ind w:left="770" w:hanging="203"/>
              <w:contextualSpacing/>
              <w:rPr>
                <w:color w:val="000000"/>
                <w:szCs w:val="24"/>
                <w:lang w:val="sl-SI"/>
              </w:rPr>
            </w:pPr>
            <w:r w:rsidRPr="00F17517">
              <w:rPr>
                <w:color w:val="000000"/>
                <w:szCs w:val="24"/>
                <w:lang w:val="sl-SI"/>
              </w:rPr>
              <w:t>Na konici igle bi morali zagledati insulin.</w:t>
            </w:r>
          </w:p>
          <w:p w14:paraId="0C8D9960" w14:textId="77777777" w:rsidR="00AA2B27" w:rsidRPr="00F17517" w:rsidRDefault="00AA2B27" w:rsidP="00CE19EE">
            <w:pPr>
              <w:tabs>
                <w:tab w:val="clear" w:pos="567"/>
                <w:tab w:val="num" w:pos="709"/>
              </w:tabs>
              <w:autoSpaceDE w:val="0"/>
              <w:autoSpaceDN w:val="0"/>
              <w:adjustRightInd w:val="0"/>
              <w:spacing w:line="240" w:lineRule="auto"/>
              <w:ind w:left="709" w:hanging="142"/>
              <w:rPr>
                <w:color w:val="000000"/>
                <w:szCs w:val="24"/>
                <w:lang w:val="sl-SI"/>
              </w:rPr>
            </w:pPr>
            <w:r w:rsidRPr="00F17517">
              <w:rPr>
                <w:color w:val="000000"/>
                <w:szCs w:val="24"/>
                <w:lang w:val="sl-SI"/>
              </w:rPr>
              <w:t>-</w:t>
            </w:r>
            <w:r w:rsidRPr="00F17517">
              <w:rPr>
                <w:color w:val="000000"/>
                <w:szCs w:val="24"/>
                <w:lang w:val="sl-SI"/>
              </w:rPr>
              <w:tab/>
              <w:t xml:space="preserve">Če insulina </w:t>
            </w:r>
            <w:r w:rsidRPr="00E0294D">
              <w:rPr>
                <w:b/>
                <w:color w:val="000000"/>
                <w:szCs w:val="24"/>
                <w:lang w:val="sl-SI"/>
              </w:rPr>
              <w:t>ne</w:t>
            </w:r>
            <w:r w:rsidRPr="00F17517">
              <w:rPr>
                <w:color w:val="000000"/>
                <w:szCs w:val="24"/>
                <w:lang w:val="sl-SI"/>
              </w:rPr>
              <w:t xml:space="preserve"> vidite, ponovite korake za aktivacijo, vendar ne več kot </w:t>
            </w:r>
            <w:r>
              <w:rPr>
                <w:color w:val="000000"/>
                <w:szCs w:val="24"/>
                <w:lang w:val="sl-SI"/>
              </w:rPr>
              <w:t>4 krat</w:t>
            </w:r>
            <w:r w:rsidRPr="00F17517">
              <w:rPr>
                <w:color w:val="000000"/>
                <w:szCs w:val="24"/>
                <w:lang w:val="sl-SI"/>
              </w:rPr>
              <w:t>.</w:t>
            </w:r>
          </w:p>
          <w:p w14:paraId="2F41C07B" w14:textId="77777777" w:rsidR="00AA2B27" w:rsidRPr="00F17517" w:rsidRDefault="00AA2B27" w:rsidP="00CE19EE">
            <w:pPr>
              <w:tabs>
                <w:tab w:val="num" w:pos="567"/>
              </w:tabs>
              <w:autoSpaceDE w:val="0"/>
              <w:autoSpaceDN w:val="0"/>
              <w:adjustRightInd w:val="0"/>
              <w:spacing w:line="240" w:lineRule="auto"/>
              <w:ind w:left="709" w:hanging="142"/>
              <w:rPr>
                <w:color w:val="000000"/>
                <w:szCs w:val="24"/>
                <w:lang w:val="sl-SI"/>
              </w:rPr>
            </w:pPr>
            <w:r w:rsidRPr="00F17517">
              <w:rPr>
                <w:color w:val="000000"/>
                <w:szCs w:val="24"/>
                <w:lang w:val="sl-SI"/>
              </w:rPr>
              <w:t>-</w:t>
            </w:r>
            <w:r w:rsidRPr="00F17517">
              <w:rPr>
                <w:color w:val="000000"/>
                <w:szCs w:val="24"/>
                <w:lang w:val="sl-SI"/>
              </w:rPr>
              <w:tab/>
              <w:t xml:space="preserve">Če </w:t>
            </w:r>
            <w:r w:rsidRPr="00E0294D">
              <w:rPr>
                <w:b/>
                <w:color w:val="000000"/>
                <w:szCs w:val="24"/>
                <w:lang w:val="sl-SI"/>
              </w:rPr>
              <w:t>še vedno ne</w:t>
            </w:r>
            <w:r w:rsidRPr="00F17517">
              <w:rPr>
                <w:color w:val="000000"/>
                <w:szCs w:val="24"/>
                <w:lang w:val="sl-SI"/>
              </w:rPr>
              <w:t xml:space="preserve"> vidite insulina, zamenjajte iglo in ponovite korake za aktivacijo.</w:t>
            </w:r>
          </w:p>
          <w:p w14:paraId="088208E7" w14:textId="77777777" w:rsidR="00AA2B27" w:rsidRPr="00F17517" w:rsidRDefault="00AA2B27" w:rsidP="00CE19EE">
            <w:pPr>
              <w:tabs>
                <w:tab w:val="num" w:pos="567"/>
              </w:tabs>
              <w:autoSpaceDE w:val="0"/>
              <w:autoSpaceDN w:val="0"/>
              <w:adjustRightInd w:val="0"/>
              <w:spacing w:line="240" w:lineRule="auto"/>
              <w:rPr>
                <w:color w:val="000000"/>
                <w:szCs w:val="24"/>
                <w:lang w:val="sl-SI"/>
              </w:rPr>
            </w:pPr>
          </w:p>
          <w:p w14:paraId="7F9C2DB4" w14:textId="77777777" w:rsidR="00AA2B27" w:rsidRPr="00F17517" w:rsidRDefault="00AA2B27" w:rsidP="00CE19EE">
            <w:pPr>
              <w:tabs>
                <w:tab w:val="num" w:pos="567"/>
              </w:tabs>
              <w:autoSpaceDE w:val="0"/>
              <w:autoSpaceDN w:val="0"/>
              <w:adjustRightInd w:val="0"/>
              <w:spacing w:line="240" w:lineRule="auto"/>
              <w:rPr>
                <w:szCs w:val="24"/>
                <w:lang w:val="sl-SI"/>
              </w:rPr>
            </w:pPr>
            <w:r w:rsidRPr="00F17517">
              <w:rPr>
                <w:color w:val="000000"/>
                <w:szCs w:val="24"/>
                <w:lang w:val="sl-SI"/>
              </w:rPr>
              <w:t>Majhni zračni mehurčki so normalen pojav in ne bodo vplivali na vaš odmerek.</w:t>
            </w:r>
          </w:p>
        </w:tc>
        <w:tc>
          <w:tcPr>
            <w:tcW w:w="4875" w:type="dxa"/>
          </w:tcPr>
          <w:p w14:paraId="25923D8A" w14:textId="389675D9" w:rsidR="00AA2B27" w:rsidRPr="00F17517" w:rsidRDefault="00913E98" w:rsidP="00CE19EE">
            <w:pPr>
              <w:jc w:val="center"/>
              <w:rPr>
                <w:szCs w:val="24"/>
                <w:lang w:val="sl-SI"/>
              </w:rPr>
            </w:pPr>
            <w:r w:rsidRPr="00F17517">
              <w:rPr>
                <w:noProof/>
                <w:snapToGrid/>
                <w:lang w:val="sl-SI"/>
              </w:rPr>
              <w:drawing>
                <wp:anchor distT="0" distB="0" distL="114300" distR="114300" simplePos="0" relativeHeight="251663872" behindDoc="0" locked="0" layoutInCell="1" allowOverlap="1" wp14:anchorId="04092ACC" wp14:editId="71828E35">
                  <wp:simplePos x="0" y="0"/>
                  <wp:positionH relativeFrom="column">
                    <wp:posOffset>849630</wp:posOffset>
                  </wp:positionH>
                  <wp:positionV relativeFrom="paragraph">
                    <wp:posOffset>118110</wp:posOffset>
                  </wp:positionV>
                  <wp:extent cx="1049020" cy="1137285"/>
                  <wp:effectExtent l="0" t="0" r="0" b="0"/>
                  <wp:wrapNone/>
                  <wp:docPr id="2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9020" cy="1137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4FA761" w14:textId="77777777" w:rsidR="00AA2B27" w:rsidRPr="00F17517" w:rsidRDefault="00AA2B27" w:rsidP="00CE19EE">
            <w:pPr>
              <w:jc w:val="center"/>
              <w:rPr>
                <w:szCs w:val="24"/>
                <w:lang w:val="sl-SI"/>
              </w:rPr>
            </w:pPr>
          </w:p>
          <w:p w14:paraId="68D522AE" w14:textId="77777777" w:rsidR="00AA2B27" w:rsidRPr="00F17517" w:rsidRDefault="00AA2B27" w:rsidP="00CE19EE">
            <w:pPr>
              <w:jc w:val="center"/>
              <w:rPr>
                <w:szCs w:val="24"/>
                <w:lang w:val="sl-SI"/>
              </w:rPr>
            </w:pPr>
          </w:p>
          <w:p w14:paraId="53A06386" w14:textId="77777777" w:rsidR="00AA2B27" w:rsidRPr="00F17517" w:rsidRDefault="00AA2B27" w:rsidP="00CE19EE">
            <w:pPr>
              <w:jc w:val="center"/>
              <w:rPr>
                <w:szCs w:val="24"/>
                <w:lang w:val="sl-SI"/>
              </w:rPr>
            </w:pPr>
          </w:p>
          <w:p w14:paraId="4B16DE40" w14:textId="760E6646" w:rsidR="00AA2B27" w:rsidRPr="00F17517" w:rsidRDefault="00913E98" w:rsidP="00CE19EE">
            <w:pPr>
              <w:jc w:val="center"/>
              <w:rPr>
                <w:szCs w:val="24"/>
                <w:lang w:val="sl-SI"/>
              </w:rPr>
            </w:pPr>
            <w:r w:rsidRPr="00F17517">
              <w:rPr>
                <w:noProof/>
                <w:snapToGrid/>
                <w:lang w:val="sl-SI"/>
              </w:rPr>
              <w:drawing>
                <wp:anchor distT="0" distB="0" distL="114300" distR="114300" simplePos="0" relativeHeight="251662848" behindDoc="0" locked="0" layoutInCell="1" allowOverlap="1" wp14:anchorId="6EBB8629" wp14:editId="4EC85269">
                  <wp:simplePos x="0" y="0"/>
                  <wp:positionH relativeFrom="column">
                    <wp:posOffset>803275</wp:posOffset>
                  </wp:positionH>
                  <wp:positionV relativeFrom="paragraph">
                    <wp:posOffset>809625</wp:posOffset>
                  </wp:positionV>
                  <wp:extent cx="1241425" cy="868045"/>
                  <wp:effectExtent l="0" t="0" r="0" b="0"/>
                  <wp:wrapNone/>
                  <wp:docPr id="209" name="Picture 15" descr="Step2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ep2c_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1425" cy="868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0CED3E8" w14:textId="77777777" w:rsidR="00AA2B27" w:rsidRDefault="00AA2B27" w:rsidP="00AA2B27">
      <w:pPr>
        <w:rPr>
          <w:szCs w:val="24"/>
          <w:lang w:val="sl-SI"/>
        </w:rPr>
      </w:pPr>
    </w:p>
    <w:p w14:paraId="59A43B87" w14:textId="77777777" w:rsidR="00AA2B27" w:rsidRPr="006C36B4" w:rsidRDefault="00AA2B27" w:rsidP="00AA2B27">
      <w:pPr>
        <w:rPr>
          <w:szCs w:val="24"/>
          <w:lang w:val="sl-SI"/>
        </w:rPr>
      </w:pPr>
    </w:p>
    <w:p w14:paraId="0C8C987E" w14:textId="30A799BB" w:rsidR="00AA2B27" w:rsidRPr="006C36B4" w:rsidRDefault="00AA2B27" w:rsidP="00AA2B27">
      <w:pPr>
        <w:pStyle w:val="Heading5"/>
        <w:shd w:val="clear" w:color="auto" w:fill="auto"/>
        <w:spacing w:line="360" w:lineRule="auto"/>
        <w:rPr>
          <w:rFonts w:ascii="Times New Roman" w:hAnsi="Times New Roman"/>
          <w:bCs/>
          <w:szCs w:val="24"/>
          <w:lang w:val="sl-SI"/>
        </w:rPr>
      </w:pPr>
      <w:r w:rsidRPr="006C36B4">
        <w:rPr>
          <w:rFonts w:ascii="Times New Roman" w:hAnsi="Times New Roman"/>
          <w:bCs/>
          <w:color w:val="000000"/>
          <w:sz w:val="22"/>
          <w:szCs w:val="24"/>
          <w:lang w:val="sl-SI"/>
        </w:rPr>
        <w:t>Izbira vašega odmerka</w:t>
      </w:r>
      <w:r w:rsidR="00956C97">
        <w:rPr>
          <w:rFonts w:ascii="Times New Roman" w:hAnsi="Times New Roman"/>
          <w:bCs/>
          <w:color w:val="000000"/>
          <w:sz w:val="22"/>
          <w:szCs w:val="24"/>
          <w:lang w:val="sl-SI"/>
        </w:rPr>
        <w:fldChar w:fldCharType="begin"/>
      </w:r>
      <w:r w:rsidR="00956C97">
        <w:rPr>
          <w:rFonts w:ascii="Times New Roman" w:hAnsi="Times New Roman"/>
          <w:bCs/>
          <w:color w:val="000000"/>
          <w:sz w:val="22"/>
          <w:szCs w:val="24"/>
          <w:lang w:val="sl-SI"/>
        </w:rPr>
        <w:instrText xml:space="preserve"> DOCVARIABLE vault_nd_13fef073-f0a2-470e-9f17-b74d88db7167 \* MERGEFORMAT </w:instrText>
      </w:r>
      <w:r w:rsidR="00956C97">
        <w:rPr>
          <w:rFonts w:ascii="Times New Roman" w:hAnsi="Times New Roman"/>
          <w:bCs/>
          <w:color w:val="000000"/>
          <w:sz w:val="22"/>
          <w:szCs w:val="24"/>
          <w:lang w:val="sl-SI"/>
        </w:rPr>
        <w:fldChar w:fldCharType="separate"/>
      </w:r>
      <w:r w:rsidR="00956C97">
        <w:rPr>
          <w:rFonts w:ascii="Times New Roman" w:hAnsi="Times New Roman"/>
          <w:bCs/>
          <w:color w:val="000000"/>
          <w:sz w:val="22"/>
          <w:szCs w:val="24"/>
          <w:lang w:val="sl-SI"/>
        </w:rPr>
        <w:t xml:space="preserve"> </w:t>
      </w:r>
      <w:r w:rsidR="00956C97">
        <w:rPr>
          <w:rFonts w:ascii="Times New Roman" w:hAnsi="Times New Roman"/>
          <w:bCs/>
          <w:color w:val="000000"/>
          <w:sz w:val="22"/>
          <w:szCs w:val="24"/>
          <w:lang w:val="sl-SI"/>
        </w:rPr>
        <w:fldChar w:fldCharType="end"/>
      </w:r>
    </w:p>
    <w:p w14:paraId="08C2C336" w14:textId="77777777" w:rsidR="00AA2B27" w:rsidRPr="007635B3" w:rsidRDefault="00AA2B27" w:rsidP="00AA2B27">
      <w:pPr>
        <w:numPr>
          <w:ilvl w:val="0"/>
          <w:numId w:val="56"/>
        </w:numPr>
        <w:tabs>
          <w:tab w:val="clear" w:pos="567"/>
        </w:tabs>
        <w:spacing w:line="360" w:lineRule="auto"/>
        <w:rPr>
          <w:rFonts w:eastAsia="Times New Roman"/>
          <w:snapToGrid/>
          <w:szCs w:val="22"/>
          <w:lang w:val="sl-SI" w:eastAsia="en-US"/>
        </w:rPr>
      </w:pPr>
      <w:r w:rsidRPr="006C36B4">
        <w:rPr>
          <w:rFonts w:eastAsia="Times New Roman"/>
          <w:snapToGrid/>
          <w:color w:val="000000"/>
          <w:szCs w:val="22"/>
          <w:lang w:val="sl-SI" w:eastAsia="en-US"/>
        </w:rPr>
        <w:t>Z</w:t>
      </w:r>
      <w:r w:rsidRPr="007635B3">
        <w:rPr>
          <w:rFonts w:eastAsia="Times New Roman"/>
          <w:snapToGrid/>
          <w:color w:val="000000"/>
          <w:szCs w:val="22"/>
          <w:lang w:val="sl-SI" w:eastAsia="en-US"/>
        </w:rPr>
        <w:t xml:space="preserve"> eno injekcijo lahko dozirate od 1 do </w:t>
      </w:r>
      <w:r w:rsidR="00BF4328">
        <w:rPr>
          <w:rFonts w:eastAsia="Times New Roman"/>
          <w:snapToGrid/>
          <w:color w:val="000000"/>
          <w:szCs w:val="22"/>
          <w:lang w:val="sl-SI" w:eastAsia="en-US"/>
        </w:rPr>
        <w:t>80 </w:t>
      </w:r>
      <w:r w:rsidRPr="007635B3">
        <w:rPr>
          <w:rFonts w:eastAsia="Times New Roman"/>
          <w:snapToGrid/>
          <w:color w:val="000000"/>
          <w:szCs w:val="22"/>
          <w:lang w:val="sl-SI" w:eastAsia="en-US"/>
        </w:rPr>
        <w:t>enot</w:t>
      </w:r>
      <w:r w:rsidRPr="006C36B4">
        <w:rPr>
          <w:rFonts w:eastAsia="Times New Roman"/>
          <w:snapToGrid/>
          <w:color w:val="000000"/>
          <w:szCs w:val="22"/>
          <w:lang w:val="sl-SI" w:eastAsia="en-US"/>
        </w:rPr>
        <w:t>.</w:t>
      </w:r>
    </w:p>
    <w:p w14:paraId="32C7B341" w14:textId="77777777" w:rsidR="00AA2B27" w:rsidRPr="007635B3" w:rsidRDefault="00AA2B27" w:rsidP="00AA2B27">
      <w:pPr>
        <w:numPr>
          <w:ilvl w:val="0"/>
          <w:numId w:val="41"/>
        </w:numPr>
        <w:tabs>
          <w:tab w:val="clear" w:pos="567"/>
          <w:tab w:val="clear" w:pos="2662"/>
          <w:tab w:val="num" w:pos="660"/>
        </w:tabs>
        <w:spacing w:line="360" w:lineRule="auto"/>
        <w:ind w:hanging="2332"/>
        <w:rPr>
          <w:rFonts w:eastAsia="Times New Roman"/>
          <w:snapToGrid/>
          <w:szCs w:val="22"/>
          <w:lang w:val="sl-SI" w:eastAsia="en-US"/>
        </w:rPr>
      </w:pPr>
      <w:r w:rsidRPr="007635B3">
        <w:rPr>
          <w:rFonts w:eastAsia="Times New Roman"/>
          <w:snapToGrid/>
          <w:color w:val="000000"/>
          <w:szCs w:val="22"/>
          <w:lang w:val="sl-SI" w:eastAsia="en-US"/>
        </w:rPr>
        <w:t xml:space="preserve">če je vaš odmerek več kot </w:t>
      </w:r>
      <w:r w:rsidR="00BF4328">
        <w:rPr>
          <w:rFonts w:eastAsia="Times New Roman"/>
          <w:snapToGrid/>
          <w:color w:val="000000"/>
          <w:szCs w:val="22"/>
          <w:lang w:val="sl-SI" w:eastAsia="en-US"/>
        </w:rPr>
        <w:t>80 </w:t>
      </w:r>
      <w:r w:rsidRPr="007635B3">
        <w:rPr>
          <w:rFonts w:eastAsia="Times New Roman"/>
          <w:snapToGrid/>
          <w:color w:val="000000"/>
          <w:szCs w:val="22"/>
          <w:lang w:val="sl-SI" w:eastAsia="en-US"/>
        </w:rPr>
        <w:t>enot, boste morali dati več kot eno injekcijo</w:t>
      </w:r>
    </w:p>
    <w:p w14:paraId="323486C7" w14:textId="77777777" w:rsidR="00AA2B27" w:rsidRPr="006C36B4" w:rsidRDefault="00AA2B27" w:rsidP="00AA2B27">
      <w:pPr>
        <w:numPr>
          <w:ilvl w:val="0"/>
          <w:numId w:val="39"/>
        </w:numPr>
        <w:tabs>
          <w:tab w:val="clear" w:pos="567"/>
        </w:tabs>
        <w:spacing w:line="360" w:lineRule="auto"/>
        <w:ind w:left="1418" w:hanging="425"/>
        <w:rPr>
          <w:rFonts w:eastAsia="Times New Roman"/>
          <w:snapToGrid/>
          <w:szCs w:val="22"/>
          <w:lang w:val="sl-SI" w:eastAsia="en-US"/>
        </w:rPr>
      </w:pPr>
      <w:r>
        <w:rPr>
          <w:rFonts w:eastAsia="Times New Roman"/>
          <w:snapToGrid/>
          <w:color w:val="000000"/>
          <w:szCs w:val="22"/>
          <w:lang w:val="sl-SI" w:eastAsia="en-US"/>
        </w:rPr>
        <w:t>V</w:t>
      </w:r>
      <w:r w:rsidRPr="007635B3">
        <w:rPr>
          <w:rFonts w:eastAsia="Times New Roman"/>
          <w:snapToGrid/>
          <w:color w:val="000000"/>
          <w:szCs w:val="22"/>
          <w:lang w:val="sl-SI" w:eastAsia="en-US"/>
        </w:rPr>
        <w:t xml:space="preserve"> kolikor potrebujete pomoč kako razdeliti vaš odmerek, se posvetujte z vašim zdravnikom</w:t>
      </w:r>
      <w:r>
        <w:rPr>
          <w:rFonts w:eastAsia="Times New Roman"/>
          <w:snapToGrid/>
          <w:color w:val="000000"/>
          <w:szCs w:val="22"/>
          <w:lang w:val="sl-SI" w:eastAsia="en-US"/>
        </w:rPr>
        <w:t>.</w:t>
      </w:r>
    </w:p>
    <w:p w14:paraId="242342AE" w14:textId="77777777" w:rsidR="00AA2B27" w:rsidRPr="006C36B4" w:rsidRDefault="00AA2B27" w:rsidP="00AA2B27">
      <w:pPr>
        <w:numPr>
          <w:ilvl w:val="0"/>
          <w:numId w:val="39"/>
        </w:numPr>
        <w:tabs>
          <w:tab w:val="clear" w:pos="567"/>
        </w:tabs>
        <w:spacing w:line="360" w:lineRule="auto"/>
        <w:ind w:left="1418" w:hanging="425"/>
        <w:rPr>
          <w:rFonts w:eastAsia="Times New Roman"/>
          <w:snapToGrid/>
          <w:szCs w:val="22"/>
          <w:lang w:val="sl-SI" w:eastAsia="en-US"/>
        </w:rPr>
      </w:pPr>
      <w:r>
        <w:rPr>
          <w:rFonts w:eastAsia="Times New Roman"/>
          <w:snapToGrid/>
          <w:color w:val="000000"/>
          <w:szCs w:val="22"/>
          <w:lang w:val="sl-SI" w:eastAsia="en-US"/>
        </w:rPr>
        <w:t>Z</w:t>
      </w:r>
      <w:r w:rsidRPr="006C36B4">
        <w:rPr>
          <w:rFonts w:eastAsia="Times New Roman"/>
          <w:snapToGrid/>
          <w:color w:val="000000"/>
          <w:szCs w:val="22"/>
          <w:lang w:val="sl-SI" w:eastAsia="en-US"/>
        </w:rPr>
        <w:t>a vsako injiciranje morate uporabiti novo iglo in ponoviti aktivacijo peresnika</w:t>
      </w:r>
      <w:r>
        <w:rPr>
          <w:rFonts w:eastAsia="Times New Roman"/>
          <w:snapToGrid/>
          <w:color w:val="000000"/>
          <w:szCs w:val="22"/>
          <w:lang w:val="sl-SI" w:eastAsia="en-US"/>
        </w:rPr>
        <w:t>.</w:t>
      </w:r>
      <w:r w:rsidRPr="006C36B4">
        <w:rPr>
          <w:rFonts w:eastAsia="Times New Roman"/>
          <w:snapToGrid/>
          <w:szCs w:val="22"/>
          <w:lang w:val="sl-SI" w:eastAsia="en-US"/>
        </w:rPr>
        <w:t> </w:t>
      </w:r>
    </w:p>
    <w:p w14:paraId="77C1E480" w14:textId="77777777" w:rsidR="00AA2B27" w:rsidRPr="00581A2F" w:rsidRDefault="00AA2B27" w:rsidP="00AA2B27">
      <w:pPr>
        <w:tabs>
          <w:tab w:val="clear" w:pos="567"/>
        </w:tabs>
        <w:spacing w:line="276" w:lineRule="auto"/>
        <w:rPr>
          <w:rFonts w:eastAsia="Times New Roman"/>
          <w:snapToGrid/>
          <w:sz w:val="24"/>
          <w:szCs w:val="24"/>
          <w:lang w:val="sl-SI" w:eastAsia="en-U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4"/>
        <w:gridCol w:w="4875"/>
      </w:tblGrid>
      <w:tr w:rsidR="00AA2B27" w:rsidRPr="00F17517" w14:paraId="443F22D1" w14:textId="77777777" w:rsidTr="00CE19EE">
        <w:tc>
          <w:tcPr>
            <w:tcW w:w="4874" w:type="dxa"/>
          </w:tcPr>
          <w:p w14:paraId="6467F3CA" w14:textId="77777777" w:rsidR="00AA2B27" w:rsidRPr="00F17517" w:rsidRDefault="00AA2B27" w:rsidP="00CE19EE">
            <w:pPr>
              <w:spacing w:before="120"/>
              <w:rPr>
                <w:szCs w:val="24"/>
                <w:lang w:val="sl-SI"/>
              </w:rPr>
            </w:pPr>
            <w:r w:rsidRPr="00F17517">
              <w:rPr>
                <w:b/>
                <w:color w:val="000000"/>
                <w:szCs w:val="24"/>
                <w:lang w:val="sl-SI"/>
              </w:rPr>
              <w:t xml:space="preserve">Korak </w:t>
            </w:r>
            <w:r>
              <w:rPr>
                <w:b/>
                <w:color w:val="000000"/>
                <w:szCs w:val="24"/>
                <w:lang w:val="sl-SI"/>
              </w:rPr>
              <w:t>8:</w:t>
            </w:r>
            <w:r w:rsidRPr="00F17517">
              <w:rPr>
                <w:b/>
                <w:color w:val="000000"/>
                <w:szCs w:val="24"/>
                <w:lang w:val="sl-SI"/>
              </w:rPr>
              <w:t xml:space="preserve"> </w:t>
            </w:r>
          </w:p>
          <w:p w14:paraId="03007ECD" w14:textId="77777777" w:rsidR="00AA2B27" w:rsidRPr="00D564C7" w:rsidRDefault="00AA2B27" w:rsidP="00CE19EE">
            <w:pPr>
              <w:numPr>
                <w:ilvl w:val="0"/>
                <w:numId w:val="56"/>
              </w:numPr>
              <w:tabs>
                <w:tab w:val="clear" w:pos="567"/>
              </w:tabs>
              <w:autoSpaceDE w:val="0"/>
              <w:autoSpaceDN w:val="0"/>
              <w:adjustRightInd w:val="0"/>
              <w:spacing w:line="240" w:lineRule="auto"/>
              <w:ind w:hanging="720"/>
              <w:rPr>
                <w:szCs w:val="24"/>
                <w:lang w:val="sl-SI"/>
              </w:rPr>
            </w:pPr>
            <w:r w:rsidRPr="00F17517">
              <w:rPr>
                <w:szCs w:val="24"/>
                <w:lang w:val="sl-SI"/>
              </w:rPr>
              <w:t>Zavrtite gumb za odmerjanje tako, da boste izbrali število enot, ki si jih morate vbrizgati</w:t>
            </w:r>
            <w:r w:rsidRPr="00F17517">
              <w:rPr>
                <w:color w:val="000000"/>
                <w:szCs w:val="24"/>
                <w:lang w:val="sl-SI"/>
              </w:rPr>
              <w:t>. Kazalnik odmerkov se mora poravnati z vašim odmerkom.</w:t>
            </w:r>
          </w:p>
          <w:p w14:paraId="450D3FF6" w14:textId="77777777" w:rsidR="00AA2B27" w:rsidRDefault="00AA2B27" w:rsidP="00CE19EE">
            <w:pPr>
              <w:tabs>
                <w:tab w:val="clear" w:pos="567"/>
              </w:tabs>
              <w:autoSpaceDE w:val="0"/>
              <w:autoSpaceDN w:val="0"/>
              <w:adjustRightInd w:val="0"/>
              <w:spacing w:line="240" w:lineRule="auto"/>
              <w:ind w:left="770"/>
              <w:rPr>
                <w:color w:val="000000"/>
                <w:szCs w:val="24"/>
                <w:lang w:val="sl-SI"/>
              </w:rPr>
            </w:pPr>
            <w:r>
              <w:rPr>
                <w:szCs w:val="24"/>
                <w:lang w:val="sl-SI"/>
              </w:rPr>
              <w:t xml:space="preserve">- </w:t>
            </w:r>
            <w:r>
              <w:rPr>
                <w:color w:val="000000"/>
                <w:szCs w:val="24"/>
                <w:lang w:val="sl-SI"/>
              </w:rPr>
              <w:t>Peresnik nastavi 1 enoto naenkrat.</w:t>
            </w:r>
          </w:p>
          <w:p w14:paraId="285B90C5" w14:textId="77777777" w:rsidR="00AA2B27" w:rsidRDefault="00AA2B27" w:rsidP="00CE19EE">
            <w:pPr>
              <w:tabs>
                <w:tab w:val="clear" w:pos="567"/>
              </w:tabs>
              <w:autoSpaceDE w:val="0"/>
              <w:autoSpaceDN w:val="0"/>
              <w:adjustRightInd w:val="0"/>
              <w:spacing w:line="240" w:lineRule="auto"/>
              <w:ind w:left="770"/>
              <w:rPr>
                <w:color w:val="000000"/>
                <w:szCs w:val="24"/>
                <w:lang w:val="sl-SI"/>
              </w:rPr>
            </w:pPr>
            <w:r>
              <w:rPr>
                <w:color w:val="000000"/>
                <w:szCs w:val="24"/>
                <w:lang w:val="sl-SI"/>
              </w:rPr>
              <w:t>- Gumb za odmerjanje ob obračanju klika.</w:t>
            </w:r>
          </w:p>
          <w:p w14:paraId="5BCD9C39" w14:textId="77777777" w:rsidR="00AA2B27" w:rsidRPr="00F17517" w:rsidRDefault="00AA2B27" w:rsidP="00CE19EE">
            <w:pPr>
              <w:tabs>
                <w:tab w:val="clear" w:pos="567"/>
              </w:tabs>
              <w:autoSpaceDE w:val="0"/>
              <w:autoSpaceDN w:val="0"/>
              <w:adjustRightInd w:val="0"/>
              <w:spacing w:line="240" w:lineRule="auto"/>
              <w:ind w:left="851" w:hanging="81"/>
              <w:rPr>
                <w:szCs w:val="24"/>
                <w:lang w:val="sl-SI"/>
              </w:rPr>
            </w:pPr>
            <w:r>
              <w:rPr>
                <w:color w:val="000000"/>
                <w:szCs w:val="24"/>
                <w:lang w:val="sl-SI"/>
              </w:rPr>
              <w:t>- NE nastavite svojega odmerka s štetjem klikov, saj bi lahko nastavili napačen odmerek.</w:t>
            </w:r>
          </w:p>
          <w:p w14:paraId="79EF1B8F" w14:textId="77777777" w:rsidR="00AA2B27" w:rsidRPr="00C907B1" w:rsidRDefault="00AA2B27" w:rsidP="00CE19EE">
            <w:pPr>
              <w:tabs>
                <w:tab w:val="clear" w:pos="567"/>
              </w:tabs>
              <w:autoSpaceDE w:val="0"/>
              <w:autoSpaceDN w:val="0"/>
              <w:adjustRightInd w:val="0"/>
              <w:spacing w:line="240" w:lineRule="auto"/>
              <w:ind w:left="851" w:hanging="284"/>
              <w:contextualSpacing/>
              <w:rPr>
                <w:color w:val="000000"/>
                <w:szCs w:val="24"/>
                <w:lang w:val="sl-SI"/>
              </w:rPr>
            </w:pPr>
            <w:r>
              <w:rPr>
                <w:color w:val="000000"/>
                <w:szCs w:val="24"/>
                <w:lang w:val="sl-SI"/>
              </w:rPr>
              <w:t xml:space="preserve">- </w:t>
            </w:r>
            <w:r w:rsidRPr="00F17517">
              <w:rPr>
                <w:color w:val="000000"/>
                <w:szCs w:val="24"/>
                <w:lang w:val="sl-SI"/>
              </w:rPr>
              <w:t>Odmerek je mogoče popraviti z obračanjem gumba za odmerjanje v obe smeri, dokler se pravi odmerek ne poravna s kazalnikom odmerkov.</w:t>
            </w:r>
          </w:p>
          <w:p w14:paraId="65012985" w14:textId="77777777" w:rsidR="00AA2B27" w:rsidRDefault="00AA2B27" w:rsidP="00CE19EE">
            <w:pPr>
              <w:tabs>
                <w:tab w:val="clear" w:pos="567"/>
              </w:tabs>
              <w:autoSpaceDE w:val="0"/>
              <w:autoSpaceDN w:val="0"/>
              <w:adjustRightInd w:val="0"/>
              <w:spacing w:line="240" w:lineRule="auto"/>
              <w:ind w:left="567"/>
              <w:contextualSpacing/>
              <w:rPr>
                <w:color w:val="000000"/>
                <w:szCs w:val="24"/>
                <w:lang w:val="sl-SI"/>
              </w:rPr>
            </w:pPr>
          </w:p>
          <w:p w14:paraId="78A2B4CC" w14:textId="77777777" w:rsidR="00AA2B27" w:rsidRPr="00F17517" w:rsidRDefault="00AA2B27" w:rsidP="00CE19EE">
            <w:pPr>
              <w:tabs>
                <w:tab w:val="clear" w:pos="567"/>
              </w:tabs>
              <w:autoSpaceDE w:val="0"/>
              <w:autoSpaceDN w:val="0"/>
              <w:adjustRightInd w:val="0"/>
              <w:spacing w:line="240" w:lineRule="auto"/>
              <w:ind w:left="567"/>
              <w:contextualSpacing/>
              <w:rPr>
                <w:color w:val="000000"/>
                <w:szCs w:val="24"/>
                <w:lang w:val="sl-SI"/>
              </w:rPr>
            </w:pPr>
          </w:p>
          <w:p w14:paraId="14FEDC04" w14:textId="77777777" w:rsidR="00AA2B27" w:rsidRDefault="00AA2B27" w:rsidP="00CE19EE">
            <w:pPr>
              <w:tabs>
                <w:tab w:val="clear" w:pos="567"/>
              </w:tabs>
              <w:autoSpaceDE w:val="0"/>
              <w:autoSpaceDN w:val="0"/>
              <w:adjustRightInd w:val="0"/>
              <w:spacing w:line="240" w:lineRule="auto"/>
              <w:ind w:left="567"/>
              <w:contextualSpacing/>
              <w:rPr>
                <w:color w:val="000000"/>
                <w:szCs w:val="24"/>
                <w:lang w:val="sl-SI"/>
              </w:rPr>
            </w:pPr>
            <w:r>
              <w:rPr>
                <w:b/>
                <w:color w:val="000000"/>
                <w:szCs w:val="24"/>
                <w:lang w:val="sl-SI"/>
              </w:rPr>
              <w:t xml:space="preserve">- </w:t>
            </w:r>
            <w:r w:rsidRPr="00F17517">
              <w:rPr>
                <w:b/>
                <w:color w:val="000000"/>
                <w:szCs w:val="24"/>
                <w:lang w:val="sl-SI"/>
              </w:rPr>
              <w:t>Soda</w:t>
            </w:r>
            <w:r w:rsidRPr="00F17517">
              <w:rPr>
                <w:color w:val="000000"/>
                <w:szCs w:val="24"/>
                <w:lang w:val="sl-SI"/>
              </w:rPr>
              <w:t xml:space="preserve"> števila so natisnjena na številčnici.</w:t>
            </w:r>
          </w:p>
          <w:p w14:paraId="104B3A22" w14:textId="77777777" w:rsidR="00AA2B27" w:rsidRDefault="00AA2B27" w:rsidP="00CE19EE">
            <w:pPr>
              <w:tabs>
                <w:tab w:val="clear" w:pos="567"/>
              </w:tabs>
              <w:autoSpaceDE w:val="0"/>
              <w:autoSpaceDN w:val="0"/>
              <w:adjustRightInd w:val="0"/>
              <w:spacing w:line="240" w:lineRule="auto"/>
              <w:ind w:left="567"/>
              <w:contextualSpacing/>
              <w:rPr>
                <w:b/>
                <w:color w:val="000000"/>
                <w:szCs w:val="24"/>
                <w:lang w:val="sl-SI"/>
              </w:rPr>
            </w:pPr>
          </w:p>
          <w:p w14:paraId="3101D211" w14:textId="77777777" w:rsidR="00AA2B27" w:rsidRDefault="00AA2B27" w:rsidP="00CE19EE">
            <w:pPr>
              <w:tabs>
                <w:tab w:val="clear" w:pos="567"/>
              </w:tabs>
              <w:autoSpaceDE w:val="0"/>
              <w:autoSpaceDN w:val="0"/>
              <w:adjustRightInd w:val="0"/>
              <w:spacing w:line="240" w:lineRule="auto"/>
              <w:ind w:left="567"/>
              <w:contextualSpacing/>
              <w:rPr>
                <w:b/>
                <w:color w:val="000000"/>
                <w:szCs w:val="24"/>
                <w:lang w:val="sl-SI"/>
              </w:rPr>
            </w:pPr>
          </w:p>
          <w:p w14:paraId="2DE493FE" w14:textId="77777777" w:rsidR="00AA2B27" w:rsidRDefault="00AA2B27" w:rsidP="00CE19EE">
            <w:pPr>
              <w:tabs>
                <w:tab w:val="clear" w:pos="567"/>
              </w:tabs>
              <w:autoSpaceDE w:val="0"/>
              <w:autoSpaceDN w:val="0"/>
              <w:adjustRightInd w:val="0"/>
              <w:spacing w:line="240" w:lineRule="auto"/>
              <w:ind w:left="567"/>
              <w:contextualSpacing/>
              <w:rPr>
                <w:b/>
                <w:color w:val="000000"/>
                <w:szCs w:val="24"/>
                <w:lang w:val="sl-SI"/>
              </w:rPr>
            </w:pPr>
          </w:p>
          <w:p w14:paraId="350E4B7E" w14:textId="77777777" w:rsidR="00AA2B27" w:rsidRPr="00F17517" w:rsidRDefault="00AA2B27" w:rsidP="00CE19EE">
            <w:pPr>
              <w:tabs>
                <w:tab w:val="clear" w:pos="567"/>
              </w:tabs>
              <w:autoSpaceDE w:val="0"/>
              <w:autoSpaceDN w:val="0"/>
              <w:adjustRightInd w:val="0"/>
              <w:spacing w:line="240" w:lineRule="auto"/>
              <w:ind w:left="567"/>
              <w:contextualSpacing/>
              <w:rPr>
                <w:color w:val="000000"/>
                <w:szCs w:val="24"/>
                <w:lang w:val="sl-SI"/>
              </w:rPr>
            </w:pPr>
          </w:p>
          <w:p w14:paraId="007300E9" w14:textId="77777777" w:rsidR="00AA2B27" w:rsidRPr="00F17517" w:rsidRDefault="00AA2B27" w:rsidP="00CE19EE">
            <w:pPr>
              <w:tabs>
                <w:tab w:val="clear" w:pos="567"/>
              </w:tabs>
              <w:autoSpaceDE w:val="0"/>
              <w:autoSpaceDN w:val="0"/>
              <w:adjustRightInd w:val="0"/>
              <w:spacing w:line="240" w:lineRule="auto"/>
              <w:ind w:left="851" w:hanging="284"/>
              <w:contextualSpacing/>
              <w:rPr>
                <w:color w:val="000000"/>
                <w:szCs w:val="24"/>
                <w:lang w:val="sl-SI"/>
              </w:rPr>
            </w:pPr>
            <w:r>
              <w:rPr>
                <w:b/>
                <w:color w:val="000000"/>
                <w:szCs w:val="24"/>
                <w:lang w:val="sl-SI"/>
              </w:rPr>
              <w:t xml:space="preserve">- </w:t>
            </w:r>
            <w:r w:rsidRPr="00F17517">
              <w:rPr>
                <w:b/>
                <w:color w:val="000000"/>
                <w:szCs w:val="24"/>
                <w:lang w:val="sl-SI"/>
              </w:rPr>
              <w:t>Liha</w:t>
            </w:r>
            <w:r w:rsidRPr="00F17517">
              <w:rPr>
                <w:color w:val="000000"/>
                <w:szCs w:val="24"/>
                <w:lang w:val="sl-SI"/>
              </w:rPr>
              <w:t xml:space="preserve"> števila od številke 1 dalje so prikazana kot polne črte.</w:t>
            </w:r>
          </w:p>
          <w:p w14:paraId="56F69FD8" w14:textId="77777777" w:rsidR="00AA2B27" w:rsidRDefault="00AA2B27" w:rsidP="00CE19EE">
            <w:pPr>
              <w:rPr>
                <w:szCs w:val="24"/>
                <w:lang w:val="sl-SI"/>
              </w:rPr>
            </w:pPr>
          </w:p>
          <w:p w14:paraId="4E5EF9F6" w14:textId="77777777" w:rsidR="00AA2B27" w:rsidRPr="00D564C7" w:rsidRDefault="00AA2B27" w:rsidP="00CE19EE">
            <w:pPr>
              <w:numPr>
                <w:ilvl w:val="0"/>
                <w:numId w:val="41"/>
              </w:numPr>
              <w:tabs>
                <w:tab w:val="clear" w:pos="2662"/>
                <w:tab w:val="num" w:pos="567"/>
              </w:tabs>
              <w:ind w:left="567" w:hanging="567"/>
              <w:rPr>
                <w:b/>
                <w:szCs w:val="24"/>
                <w:lang w:val="sl-SI"/>
              </w:rPr>
            </w:pPr>
            <w:r w:rsidRPr="00D564C7">
              <w:rPr>
                <w:b/>
                <w:szCs w:val="24"/>
                <w:lang w:val="sl-SI"/>
              </w:rPr>
              <w:t>Vedno preverite številko odmerka v okencu za prikaz odmerka in se prepričajte, da ste nastavili pravilen odmerek.</w:t>
            </w:r>
          </w:p>
          <w:p w14:paraId="2CA8252A" w14:textId="77777777" w:rsidR="00AA2B27" w:rsidRPr="00F17517" w:rsidRDefault="00AA2B27" w:rsidP="00CE19EE">
            <w:pPr>
              <w:tabs>
                <w:tab w:val="clear" w:pos="567"/>
              </w:tabs>
              <w:rPr>
                <w:szCs w:val="24"/>
                <w:lang w:val="sl-SI"/>
              </w:rPr>
            </w:pPr>
          </w:p>
        </w:tc>
        <w:tc>
          <w:tcPr>
            <w:tcW w:w="4875" w:type="dxa"/>
            <w:vAlign w:val="center"/>
          </w:tcPr>
          <w:p w14:paraId="49A68B15" w14:textId="5D8B89FE" w:rsidR="00AA2B27" w:rsidRPr="00F17517" w:rsidRDefault="00913E98" w:rsidP="00CE19EE">
            <w:pPr>
              <w:spacing w:before="120"/>
              <w:jc w:val="center"/>
              <w:rPr>
                <w:color w:val="000000"/>
                <w:szCs w:val="24"/>
                <w:lang w:val="sl-SI"/>
              </w:rPr>
            </w:pPr>
            <w:r w:rsidRPr="00F17517">
              <w:rPr>
                <w:noProof/>
                <w:snapToGrid/>
                <w:lang w:val="sl-SI"/>
              </w:rPr>
              <w:drawing>
                <wp:anchor distT="0" distB="0" distL="114300" distR="114300" simplePos="0" relativeHeight="251664896" behindDoc="0" locked="0" layoutInCell="1" allowOverlap="1" wp14:anchorId="2B16B99F" wp14:editId="2411E504">
                  <wp:simplePos x="0" y="0"/>
                  <wp:positionH relativeFrom="column">
                    <wp:posOffset>793750</wp:posOffset>
                  </wp:positionH>
                  <wp:positionV relativeFrom="paragraph">
                    <wp:posOffset>96520</wp:posOffset>
                  </wp:positionV>
                  <wp:extent cx="1356360" cy="960755"/>
                  <wp:effectExtent l="0" t="0" r="0" b="0"/>
                  <wp:wrapNone/>
                  <wp:docPr id="211" name="Picture 13" descr="Step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ep3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6360" cy="960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3281C5" w14:textId="77777777" w:rsidR="00AA2B27" w:rsidRPr="00F17517" w:rsidRDefault="00AA2B27" w:rsidP="00CE19EE">
            <w:pPr>
              <w:spacing w:before="120"/>
              <w:jc w:val="center"/>
              <w:rPr>
                <w:color w:val="000000"/>
                <w:szCs w:val="24"/>
                <w:lang w:val="sl-SI"/>
              </w:rPr>
            </w:pPr>
          </w:p>
          <w:p w14:paraId="4DA90D93" w14:textId="77777777" w:rsidR="00AA2B27" w:rsidRPr="00F17517" w:rsidRDefault="00AA2B27" w:rsidP="00CE19EE">
            <w:pPr>
              <w:spacing w:before="120"/>
              <w:jc w:val="center"/>
              <w:rPr>
                <w:color w:val="000000"/>
                <w:szCs w:val="24"/>
                <w:lang w:val="sl-SI"/>
              </w:rPr>
            </w:pPr>
          </w:p>
          <w:p w14:paraId="697AA448" w14:textId="77777777" w:rsidR="00AA2B27" w:rsidRPr="00F17517" w:rsidRDefault="00AA2B27" w:rsidP="00CE19EE">
            <w:pPr>
              <w:spacing w:before="120"/>
              <w:jc w:val="center"/>
              <w:rPr>
                <w:color w:val="000000"/>
                <w:szCs w:val="24"/>
                <w:lang w:val="sl-SI"/>
              </w:rPr>
            </w:pPr>
          </w:p>
          <w:p w14:paraId="20FD3CDE" w14:textId="6C78532D" w:rsidR="00AA2B27" w:rsidRPr="00F17517" w:rsidRDefault="00913E98" w:rsidP="00CE19EE">
            <w:pPr>
              <w:spacing w:before="120"/>
              <w:jc w:val="center"/>
              <w:rPr>
                <w:color w:val="000000"/>
                <w:szCs w:val="24"/>
                <w:lang w:val="sl-SI"/>
              </w:rPr>
            </w:pPr>
            <w:r>
              <w:rPr>
                <w:noProof/>
              </w:rPr>
              <w:drawing>
                <wp:anchor distT="0" distB="0" distL="114300" distR="114300" simplePos="0" relativeHeight="251673088" behindDoc="0" locked="0" layoutInCell="1" allowOverlap="1" wp14:anchorId="21DBE3CD" wp14:editId="0592D169">
                  <wp:simplePos x="0" y="0"/>
                  <wp:positionH relativeFrom="column">
                    <wp:posOffset>793750</wp:posOffset>
                  </wp:positionH>
                  <wp:positionV relativeFrom="paragraph">
                    <wp:posOffset>165100</wp:posOffset>
                  </wp:positionV>
                  <wp:extent cx="1272540" cy="1066800"/>
                  <wp:effectExtent l="0" t="0" r="0" b="0"/>
                  <wp:wrapNone/>
                  <wp:docPr id="23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7254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4DAE7" w14:textId="77777777" w:rsidR="00AA2B27" w:rsidRPr="00F17517" w:rsidRDefault="00AA2B27" w:rsidP="00CE19EE">
            <w:pPr>
              <w:spacing w:before="120"/>
              <w:jc w:val="center"/>
              <w:rPr>
                <w:color w:val="000000"/>
                <w:szCs w:val="24"/>
                <w:lang w:val="sl-SI"/>
              </w:rPr>
            </w:pPr>
          </w:p>
          <w:p w14:paraId="711EA9FB" w14:textId="77777777" w:rsidR="00AA2B27" w:rsidRPr="00F17517" w:rsidRDefault="00AA2B27" w:rsidP="00CE19EE">
            <w:pPr>
              <w:spacing w:before="120"/>
              <w:jc w:val="center"/>
              <w:rPr>
                <w:color w:val="000000"/>
                <w:szCs w:val="24"/>
                <w:lang w:val="sl-SI"/>
              </w:rPr>
            </w:pPr>
          </w:p>
          <w:p w14:paraId="406BE8C3" w14:textId="77777777" w:rsidR="00AA2B27" w:rsidRPr="00F17517" w:rsidRDefault="00AA2B27" w:rsidP="00CE19EE">
            <w:pPr>
              <w:spacing w:before="120"/>
              <w:jc w:val="center"/>
              <w:rPr>
                <w:color w:val="000000"/>
                <w:szCs w:val="24"/>
                <w:lang w:val="sl-SI"/>
              </w:rPr>
            </w:pPr>
          </w:p>
          <w:p w14:paraId="06CD4DF2" w14:textId="77777777" w:rsidR="00AA2B27" w:rsidRDefault="00AA2B27" w:rsidP="00CE19EE">
            <w:pPr>
              <w:spacing w:before="120"/>
              <w:jc w:val="center"/>
              <w:rPr>
                <w:color w:val="000000"/>
                <w:szCs w:val="24"/>
                <w:lang w:val="sl-SI"/>
              </w:rPr>
            </w:pPr>
          </w:p>
          <w:p w14:paraId="0D33ECDF" w14:textId="77777777" w:rsidR="00AA2B27" w:rsidRPr="00F17517" w:rsidRDefault="00AA2B27" w:rsidP="00CE19EE">
            <w:pPr>
              <w:spacing w:before="120"/>
              <w:rPr>
                <w:szCs w:val="24"/>
                <w:lang w:val="sl-SI"/>
              </w:rPr>
            </w:pPr>
            <w:r w:rsidRPr="00F17517">
              <w:rPr>
                <w:color w:val="000000"/>
                <w:szCs w:val="24"/>
                <w:lang w:val="sl-SI"/>
              </w:rPr>
              <w:t>(Primer: prikazanih je 1</w:t>
            </w:r>
            <w:r>
              <w:rPr>
                <w:color w:val="000000"/>
                <w:szCs w:val="24"/>
                <w:lang w:val="sl-SI"/>
              </w:rPr>
              <w:t>2</w:t>
            </w:r>
            <w:r w:rsidRPr="00F17517">
              <w:rPr>
                <w:color w:val="000000"/>
                <w:szCs w:val="24"/>
                <w:lang w:val="sl-SI"/>
              </w:rPr>
              <w:t> enot)</w:t>
            </w:r>
          </w:p>
          <w:p w14:paraId="1C12E415" w14:textId="670F2B7F" w:rsidR="00AA2B27" w:rsidRPr="00F17517" w:rsidRDefault="00913E98" w:rsidP="00CE19EE">
            <w:pPr>
              <w:spacing w:before="120"/>
              <w:jc w:val="center"/>
              <w:rPr>
                <w:color w:val="000000"/>
                <w:szCs w:val="24"/>
                <w:lang w:val="sl-SI"/>
              </w:rPr>
            </w:pPr>
            <w:r>
              <w:rPr>
                <w:noProof/>
              </w:rPr>
              <w:drawing>
                <wp:anchor distT="0" distB="0" distL="114300" distR="114300" simplePos="0" relativeHeight="251674112" behindDoc="0" locked="0" layoutInCell="1" allowOverlap="1" wp14:anchorId="0BBEFD8D" wp14:editId="795FB0D1">
                  <wp:simplePos x="0" y="0"/>
                  <wp:positionH relativeFrom="column">
                    <wp:posOffset>654050</wp:posOffset>
                  </wp:positionH>
                  <wp:positionV relativeFrom="paragraph">
                    <wp:posOffset>127000</wp:posOffset>
                  </wp:positionV>
                  <wp:extent cx="1264920" cy="1043940"/>
                  <wp:effectExtent l="0" t="0" r="0" b="0"/>
                  <wp:wrapNone/>
                  <wp:docPr id="234" name="Picture 52" descr="C:\Users\va04617\AppData\Local\Microsoft\Windows\Temporary Internet Files\Content.Word\updated TSTIM00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va04617\AppData\Local\Microsoft\Windows\Temporary Internet Files\Content.Word\updated TSTIM00044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64920" cy="1043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C4AE88" w14:textId="77777777" w:rsidR="00AA2B27" w:rsidRPr="00F17517" w:rsidRDefault="00AA2B27" w:rsidP="00CE19EE">
            <w:pPr>
              <w:spacing w:before="120"/>
              <w:jc w:val="center"/>
              <w:rPr>
                <w:color w:val="000000"/>
                <w:szCs w:val="24"/>
                <w:lang w:val="sl-SI"/>
              </w:rPr>
            </w:pPr>
          </w:p>
          <w:p w14:paraId="63685405" w14:textId="77777777" w:rsidR="00AA2B27" w:rsidRPr="00F17517" w:rsidRDefault="00AA2B27" w:rsidP="00CE19EE">
            <w:pPr>
              <w:spacing w:before="120"/>
              <w:jc w:val="center"/>
              <w:rPr>
                <w:color w:val="000000"/>
                <w:szCs w:val="24"/>
                <w:lang w:val="sl-SI"/>
              </w:rPr>
            </w:pPr>
          </w:p>
          <w:p w14:paraId="346C41FF" w14:textId="77777777" w:rsidR="00AA2B27" w:rsidRPr="00F17517" w:rsidRDefault="00AA2B27" w:rsidP="00CE19EE">
            <w:pPr>
              <w:spacing w:before="120"/>
              <w:jc w:val="center"/>
              <w:rPr>
                <w:color w:val="000000"/>
                <w:szCs w:val="24"/>
                <w:lang w:val="sl-SI"/>
              </w:rPr>
            </w:pPr>
          </w:p>
          <w:p w14:paraId="382CA8FB" w14:textId="77777777" w:rsidR="00AA2B27" w:rsidRDefault="00AA2B27" w:rsidP="00CE19EE">
            <w:pPr>
              <w:spacing w:before="120"/>
              <w:jc w:val="center"/>
              <w:rPr>
                <w:color w:val="000000"/>
                <w:szCs w:val="24"/>
                <w:lang w:val="sl-SI"/>
              </w:rPr>
            </w:pPr>
          </w:p>
          <w:p w14:paraId="245B7AC1" w14:textId="77777777" w:rsidR="00AA2B27" w:rsidRPr="00F17517" w:rsidRDefault="00AA2B27" w:rsidP="00CE19EE">
            <w:pPr>
              <w:spacing w:before="120"/>
              <w:rPr>
                <w:szCs w:val="24"/>
                <w:lang w:val="sl-SI"/>
              </w:rPr>
            </w:pPr>
            <w:r>
              <w:rPr>
                <w:color w:val="000000"/>
                <w:szCs w:val="24"/>
                <w:lang w:val="sl-SI"/>
              </w:rPr>
              <w:t>(Primer: prikazanih je 2</w:t>
            </w:r>
            <w:r w:rsidRPr="00F17517">
              <w:rPr>
                <w:color w:val="000000"/>
                <w:szCs w:val="24"/>
                <w:lang w:val="sl-SI"/>
              </w:rPr>
              <w:t>5 enot)</w:t>
            </w:r>
          </w:p>
          <w:p w14:paraId="64810239" w14:textId="77777777" w:rsidR="00AA2B27" w:rsidRPr="00F17517" w:rsidRDefault="00AA2B27" w:rsidP="00CE19EE">
            <w:pPr>
              <w:spacing w:before="120"/>
              <w:jc w:val="center"/>
              <w:rPr>
                <w:color w:val="000000"/>
                <w:szCs w:val="24"/>
                <w:lang w:val="sl-SI"/>
              </w:rPr>
            </w:pPr>
          </w:p>
        </w:tc>
      </w:tr>
    </w:tbl>
    <w:p w14:paraId="45278B29" w14:textId="77777777" w:rsidR="00AA2B27" w:rsidRDefault="00AA2B27" w:rsidP="00AA2B27">
      <w:pPr>
        <w:tabs>
          <w:tab w:val="num" w:pos="567"/>
        </w:tabs>
        <w:autoSpaceDE w:val="0"/>
        <w:autoSpaceDN w:val="0"/>
        <w:adjustRightInd w:val="0"/>
        <w:spacing w:line="240" w:lineRule="auto"/>
        <w:rPr>
          <w:color w:val="000000"/>
          <w:szCs w:val="24"/>
          <w:lang w:val="sl-SI"/>
        </w:rPr>
      </w:pPr>
    </w:p>
    <w:p w14:paraId="19127891" w14:textId="77777777" w:rsidR="00AA2B27" w:rsidRPr="00AF2992" w:rsidRDefault="00AA2B27" w:rsidP="00AA2B27">
      <w:pPr>
        <w:numPr>
          <w:ilvl w:val="0"/>
          <w:numId w:val="41"/>
        </w:numPr>
        <w:tabs>
          <w:tab w:val="clear" w:pos="2662"/>
          <w:tab w:val="num" w:pos="567"/>
        </w:tabs>
        <w:autoSpaceDE w:val="0"/>
        <w:autoSpaceDN w:val="0"/>
        <w:adjustRightInd w:val="0"/>
        <w:spacing w:line="240" w:lineRule="auto"/>
        <w:ind w:left="567" w:hanging="567"/>
        <w:contextualSpacing/>
        <w:rPr>
          <w:color w:val="000000"/>
          <w:szCs w:val="24"/>
          <w:lang w:val="sl-SI"/>
        </w:rPr>
      </w:pPr>
      <w:r>
        <w:rPr>
          <w:color w:val="000000"/>
          <w:szCs w:val="24"/>
          <w:lang w:val="sl-SI"/>
        </w:rPr>
        <w:t>Na peresniku ne morete nastaviti več enot, kot vam jih je še ostalo v peresniku.</w:t>
      </w:r>
    </w:p>
    <w:p w14:paraId="74A80FE4" w14:textId="77777777" w:rsidR="00AA2B27" w:rsidRDefault="00AA2B27" w:rsidP="00AA2B27">
      <w:pPr>
        <w:numPr>
          <w:ilvl w:val="0"/>
          <w:numId w:val="41"/>
        </w:numPr>
        <w:tabs>
          <w:tab w:val="clear" w:pos="2662"/>
          <w:tab w:val="num" w:pos="567"/>
        </w:tabs>
        <w:autoSpaceDE w:val="0"/>
        <w:autoSpaceDN w:val="0"/>
        <w:adjustRightInd w:val="0"/>
        <w:spacing w:line="240" w:lineRule="auto"/>
        <w:ind w:left="567" w:hanging="567"/>
        <w:contextualSpacing/>
        <w:rPr>
          <w:color w:val="000000"/>
          <w:szCs w:val="24"/>
          <w:lang w:val="sl-SI"/>
        </w:rPr>
      </w:pPr>
      <w:r>
        <w:rPr>
          <w:color w:val="000000"/>
          <w:szCs w:val="24"/>
          <w:lang w:val="sl-SI"/>
        </w:rPr>
        <w:t>Če vaš odmerek zahteva večje število enot, kot vam jih je še ostalo v peresniku, lahko bodisi:</w:t>
      </w:r>
    </w:p>
    <w:p w14:paraId="6E768706" w14:textId="77777777" w:rsidR="00AA2B27" w:rsidRDefault="00AA2B27" w:rsidP="00AA2B27">
      <w:pPr>
        <w:tabs>
          <w:tab w:val="clear" w:pos="567"/>
          <w:tab w:val="num" w:pos="993"/>
        </w:tabs>
        <w:autoSpaceDE w:val="0"/>
        <w:autoSpaceDN w:val="0"/>
        <w:adjustRightInd w:val="0"/>
        <w:spacing w:line="240" w:lineRule="auto"/>
        <w:ind w:left="993" w:hanging="426"/>
        <w:rPr>
          <w:color w:val="000000"/>
          <w:szCs w:val="24"/>
          <w:lang w:val="sl-SI"/>
        </w:rPr>
      </w:pPr>
      <w:r>
        <w:rPr>
          <w:color w:val="000000"/>
          <w:szCs w:val="24"/>
          <w:lang w:val="sl-SI"/>
        </w:rPr>
        <w:t>-</w:t>
      </w:r>
      <w:r>
        <w:rPr>
          <w:color w:val="000000"/>
          <w:szCs w:val="24"/>
          <w:lang w:val="sl-SI"/>
        </w:rPr>
        <w:tab/>
        <w:t xml:space="preserve">injicirate preostalo količino insulina iz peresnika, nato pa za dajanje preostanka svojega odmerka uporabite nov peresnik, </w:t>
      </w:r>
      <w:r w:rsidRPr="00E0294D">
        <w:rPr>
          <w:b/>
          <w:color w:val="000000"/>
          <w:szCs w:val="24"/>
          <w:lang w:val="sl-SI"/>
        </w:rPr>
        <w:t>ali</w:t>
      </w:r>
      <w:r>
        <w:rPr>
          <w:color w:val="000000"/>
          <w:szCs w:val="24"/>
          <w:lang w:val="sl-SI"/>
        </w:rPr>
        <w:t xml:space="preserve"> pa</w:t>
      </w:r>
    </w:p>
    <w:p w14:paraId="5426F248" w14:textId="77777777" w:rsidR="00AA2B27" w:rsidRDefault="00AA2B27" w:rsidP="00AA2B27">
      <w:pPr>
        <w:tabs>
          <w:tab w:val="clear" w:pos="567"/>
          <w:tab w:val="num" w:pos="993"/>
        </w:tabs>
        <w:autoSpaceDE w:val="0"/>
        <w:autoSpaceDN w:val="0"/>
        <w:adjustRightInd w:val="0"/>
        <w:spacing w:line="240" w:lineRule="auto"/>
        <w:ind w:left="993" w:hanging="426"/>
        <w:rPr>
          <w:color w:val="000000"/>
          <w:szCs w:val="24"/>
          <w:lang w:val="sl-SI"/>
        </w:rPr>
      </w:pPr>
      <w:r>
        <w:rPr>
          <w:color w:val="000000"/>
          <w:szCs w:val="24"/>
          <w:lang w:val="sl-SI"/>
        </w:rPr>
        <w:t>-</w:t>
      </w:r>
      <w:r>
        <w:rPr>
          <w:color w:val="000000"/>
          <w:szCs w:val="24"/>
          <w:lang w:val="sl-SI"/>
        </w:rPr>
        <w:tab/>
        <w:t>vzamete nov peresnik in si injicirate celoten odmerek.</w:t>
      </w:r>
    </w:p>
    <w:p w14:paraId="75298CCB" w14:textId="77777777" w:rsidR="00AA2B27" w:rsidRPr="00E0294D" w:rsidRDefault="00AA2B27" w:rsidP="00AA2B27">
      <w:pPr>
        <w:numPr>
          <w:ilvl w:val="0"/>
          <w:numId w:val="41"/>
        </w:numPr>
        <w:tabs>
          <w:tab w:val="clear" w:pos="567"/>
          <w:tab w:val="clear" w:pos="2662"/>
        </w:tabs>
        <w:spacing w:line="240" w:lineRule="auto"/>
        <w:ind w:left="567" w:hanging="567"/>
        <w:rPr>
          <w:rFonts w:eastAsia="Times New Roman"/>
          <w:snapToGrid/>
          <w:szCs w:val="22"/>
          <w:lang w:val="sl-SI" w:eastAsia="en-US"/>
        </w:rPr>
      </w:pPr>
      <w:r w:rsidRPr="00E0294D">
        <w:rPr>
          <w:rFonts w:eastAsia="Times New Roman"/>
          <w:snapToGrid/>
          <w:color w:val="000000"/>
          <w:szCs w:val="22"/>
          <w:lang w:val="sl-SI" w:eastAsia="en-US"/>
        </w:rPr>
        <w:t>Povsem normalno je, da ostane v peresniku majhna količina insulina, ki je ne morete injicirati.</w:t>
      </w:r>
    </w:p>
    <w:p w14:paraId="560B4360" w14:textId="77777777" w:rsidR="00AA2B27" w:rsidRPr="007635B3" w:rsidRDefault="00AA2B27" w:rsidP="00AA2B27">
      <w:pPr>
        <w:tabs>
          <w:tab w:val="num" w:pos="567"/>
        </w:tabs>
        <w:autoSpaceDE w:val="0"/>
        <w:autoSpaceDN w:val="0"/>
        <w:adjustRightInd w:val="0"/>
        <w:spacing w:line="240" w:lineRule="auto"/>
        <w:ind w:left="567" w:hanging="567"/>
        <w:rPr>
          <w:color w:val="000000"/>
          <w:szCs w:val="22"/>
          <w:lang w:val="sl-SI"/>
        </w:rPr>
      </w:pPr>
    </w:p>
    <w:p w14:paraId="0924AEFE" w14:textId="77777777" w:rsidR="00AA2B27" w:rsidRDefault="00AA2B27" w:rsidP="00AA2B27">
      <w:pPr>
        <w:spacing w:before="120"/>
        <w:rPr>
          <w:color w:val="000000"/>
          <w:szCs w:val="24"/>
          <w:lang w:val="sl-SI"/>
        </w:rPr>
      </w:pPr>
    </w:p>
    <w:p w14:paraId="5F59F613" w14:textId="026CBC4E" w:rsidR="00AA2B27" w:rsidRDefault="00AA2B27" w:rsidP="00AA2B27">
      <w:pPr>
        <w:pStyle w:val="Heading8"/>
        <w:rPr>
          <w:rFonts w:ascii="Times New Roman" w:hAnsi="Times New Roman"/>
          <w:bCs/>
          <w:szCs w:val="24"/>
        </w:rPr>
      </w:pPr>
      <w:r>
        <w:rPr>
          <w:rFonts w:ascii="Times New Roman" w:hAnsi="Times New Roman"/>
          <w:bCs/>
          <w:color w:val="000000"/>
          <w:szCs w:val="24"/>
        </w:rPr>
        <w:t>Dajanje injekcije</w:t>
      </w:r>
      <w:r w:rsidR="00956C97">
        <w:rPr>
          <w:rFonts w:ascii="Times New Roman" w:hAnsi="Times New Roman"/>
          <w:bCs/>
          <w:color w:val="000000"/>
          <w:szCs w:val="24"/>
        </w:rPr>
        <w:fldChar w:fldCharType="begin"/>
      </w:r>
      <w:r w:rsidR="00956C97">
        <w:rPr>
          <w:rFonts w:ascii="Times New Roman" w:hAnsi="Times New Roman"/>
          <w:bCs/>
          <w:color w:val="000000"/>
          <w:szCs w:val="24"/>
        </w:rPr>
        <w:instrText xml:space="preserve"> DOCVARIABLE vault_nd_53bc38d2-1bef-4ae6-a9a5-fb5607c4e581 \* MERGEFORMAT </w:instrText>
      </w:r>
      <w:r w:rsidR="00956C97">
        <w:rPr>
          <w:rFonts w:ascii="Times New Roman" w:hAnsi="Times New Roman"/>
          <w:bCs/>
          <w:color w:val="000000"/>
          <w:szCs w:val="24"/>
        </w:rPr>
        <w:fldChar w:fldCharType="separate"/>
      </w:r>
      <w:r w:rsidR="00956C97">
        <w:rPr>
          <w:rFonts w:ascii="Times New Roman" w:hAnsi="Times New Roman"/>
          <w:bCs/>
          <w:color w:val="000000"/>
          <w:szCs w:val="24"/>
        </w:rPr>
        <w:t xml:space="preserve"> </w:t>
      </w:r>
      <w:r w:rsidR="00956C97">
        <w:rPr>
          <w:rFonts w:ascii="Times New Roman" w:hAnsi="Times New Roman"/>
          <w:bCs/>
          <w:color w:val="000000"/>
          <w:szCs w:val="24"/>
        </w:rPr>
        <w:fldChar w:fldCharType="end"/>
      </w:r>
    </w:p>
    <w:p w14:paraId="194232C3" w14:textId="77777777" w:rsidR="00AA2B27" w:rsidRDefault="00AA2B27" w:rsidP="00AA2B27">
      <w:pPr>
        <w:rPr>
          <w:szCs w:val="24"/>
          <w:lang w:val="sl-SI"/>
        </w:rPr>
      </w:pPr>
    </w:p>
    <w:p w14:paraId="1BA21FFC" w14:textId="77777777" w:rsidR="00AA2B27" w:rsidRDefault="00AA2B27" w:rsidP="00AA2B27">
      <w:pPr>
        <w:numPr>
          <w:ilvl w:val="0"/>
          <w:numId w:val="41"/>
        </w:numPr>
        <w:tabs>
          <w:tab w:val="clear" w:pos="2662"/>
          <w:tab w:val="num" w:pos="567"/>
        </w:tabs>
        <w:autoSpaceDE w:val="0"/>
        <w:autoSpaceDN w:val="0"/>
        <w:adjustRightInd w:val="0"/>
        <w:spacing w:line="240" w:lineRule="auto"/>
        <w:ind w:left="567" w:hanging="567"/>
        <w:contextualSpacing/>
        <w:rPr>
          <w:color w:val="000000"/>
          <w:szCs w:val="24"/>
          <w:lang w:val="sl-SI"/>
        </w:rPr>
      </w:pPr>
      <w:r>
        <w:rPr>
          <w:color w:val="000000"/>
          <w:szCs w:val="24"/>
          <w:lang w:val="sl-SI"/>
        </w:rPr>
        <w:t>Vbrizgajte si insulin, kot vam je pokazal vaš zdravnik.</w:t>
      </w:r>
    </w:p>
    <w:p w14:paraId="35B1C26A" w14:textId="77777777" w:rsidR="00AA2B27" w:rsidRDefault="00AA2B27" w:rsidP="00AA2B27">
      <w:pPr>
        <w:numPr>
          <w:ilvl w:val="0"/>
          <w:numId w:val="41"/>
        </w:numPr>
        <w:tabs>
          <w:tab w:val="clear" w:pos="2662"/>
          <w:tab w:val="num" w:pos="567"/>
        </w:tabs>
        <w:autoSpaceDE w:val="0"/>
        <w:autoSpaceDN w:val="0"/>
        <w:adjustRightInd w:val="0"/>
        <w:spacing w:line="240" w:lineRule="auto"/>
        <w:ind w:left="567" w:hanging="567"/>
        <w:contextualSpacing/>
        <w:rPr>
          <w:color w:val="000000"/>
          <w:szCs w:val="24"/>
          <w:lang w:val="sl-SI"/>
        </w:rPr>
      </w:pPr>
      <w:r>
        <w:rPr>
          <w:color w:val="000000"/>
          <w:szCs w:val="24"/>
          <w:lang w:val="sl-SI"/>
        </w:rPr>
        <w:t>Za vsako injiciranje spremenite (rotirajte) mesto injiciranja.</w:t>
      </w:r>
    </w:p>
    <w:p w14:paraId="7F7C3B5D" w14:textId="77777777" w:rsidR="00AA2B27" w:rsidRDefault="00AA2B27" w:rsidP="00AA2B27">
      <w:pPr>
        <w:numPr>
          <w:ilvl w:val="0"/>
          <w:numId w:val="41"/>
        </w:numPr>
        <w:tabs>
          <w:tab w:val="clear" w:pos="2662"/>
          <w:tab w:val="num" w:pos="567"/>
        </w:tabs>
        <w:autoSpaceDE w:val="0"/>
        <w:autoSpaceDN w:val="0"/>
        <w:adjustRightInd w:val="0"/>
        <w:spacing w:line="240" w:lineRule="auto"/>
        <w:ind w:left="567" w:hanging="567"/>
        <w:contextualSpacing/>
        <w:rPr>
          <w:color w:val="000000"/>
          <w:szCs w:val="24"/>
          <w:lang w:val="sl-SI"/>
        </w:rPr>
      </w:pPr>
      <w:r>
        <w:rPr>
          <w:color w:val="000000"/>
          <w:szCs w:val="24"/>
          <w:lang w:val="sl-SI"/>
        </w:rPr>
        <w:t xml:space="preserve">Med injiciranjem </w:t>
      </w:r>
      <w:r>
        <w:rPr>
          <w:b/>
          <w:color w:val="000000"/>
          <w:szCs w:val="24"/>
          <w:lang w:val="sl-SI"/>
        </w:rPr>
        <w:t>ne</w:t>
      </w:r>
      <w:r>
        <w:rPr>
          <w:color w:val="000000"/>
          <w:szCs w:val="24"/>
          <w:lang w:val="sl-SI"/>
        </w:rPr>
        <w:t xml:space="preserve"> poskušajte spreminjati velikosti odmerka.</w:t>
      </w:r>
    </w:p>
    <w:p w14:paraId="5BFE5D56" w14:textId="77777777" w:rsidR="00AA2B27" w:rsidRDefault="00AA2B27" w:rsidP="00AA2B27">
      <w:pPr>
        <w:spacing w:before="120"/>
        <w:ind w:left="360"/>
        <w:rPr>
          <w:color w:val="000000"/>
          <w:szCs w:val="24"/>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9"/>
        <w:gridCol w:w="12"/>
        <w:gridCol w:w="4596"/>
      </w:tblGrid>
      <w:tr w:rsidR="00AA2B27" w:rsidRPr="00F17517" w14:paraId="3E011B0A" w14:textId="77777777" w:rsidTr="00CE19EE">
        <w:tc>
          <w:tcPr>
            <w:tcW w:w="4691" w:type="dxa"/>
            <w:gridSpan w:val="2"/>
          </w:tcPr>
          <w:p w14:paraId="484FA480" w14:textId="07E1604A" w:rsidR="00AA2B27" w:rsidRPr="00A4198D" w:rsidRDefault="00AA2B27" w:rsidP="00CE19EE">
            <w:pPr>
              <w:pStyle w:val="Heading2"/>
              <w:spacing w:before="120"/>
              <w:rPr>
                <w:rFonts w:eastAsia="SimSun"/>
                <w:b w:val="0"/>
                <w:snapToGrid w:val="0"/>
                <w:szCs w:val="24"/>
                <w:lang w:val="sl-SI" w:eastAsia="sl-SI"/>
              </w:rPr>
            </w:pPr>
            <w:r w:rsidRPr="00A4198D">
              <w:rPr>
                <w:rFonts w:eastAsia="SimSun"/>
                <w:snapToGrid w:val="0"/>
                <w:color w:val="000000"/>
                <w:sz w:val="22"/>
                <w:szCs w:val="24"/>
                <w:lang w:val="sl-SI" w:eastAsia="sl-SI"/>
              </w:rPr>
              <w:t xml:space="preserve">Korak </w:t>
            </w:r>
            <w:r>
              <w:rPr>
                <w:rFonts w:eastAsia="SimSun"/>
                <w:snapToGrid w:val="0"/>
                <w:color w:val="000000"/>
                <w:sz w:val="22"/>
                <w:szCs w:val="24"/>
                <w:lang w:val="sl-SI" w:eastAsia="sl-SI"/>
              </w:rPr>
              <w:t>9</w:t>
            </w:r>
            <w:r w:rsidRPr="00A4198D">
              <w:rPr>
                <w:rFonts w:eastAsia="SimSun"/>
                <w:snapToGrid w:val="0"/>
                <w:color w:val="000000"/>
                <w:sz w:val="22"/>
                <w:szCs w:val="24"/>
                <w:lang w:val="sl-SI" w:eastAsia="sl-SI"/>
              </w:rPr>
              <w:t>:</w:t>
            </w:r>
            <w:r w:rsidR="00956C97">
              <w:rPr>
                <w:rFonts w:eastAsia="SimSun"/>
                <w:b w:val="0"/>
                <w:snapToGrid w:val="0"/>
                <w:color w:val="000000"/>
                <w:sz w:val="22"/>
                <w:szCs w:val="24"/>
                <w:lang w:val="sl-SI" w:eastAsia="sl-SI"/>
              </w:rPr>
              <w:fldChar w:fldCharType="begin"/>
            </w:r>
            <w:r w:rsidR="00956C97">
              <w:rPr>
                <w:rFonts w:eastAsia="SimSun"/>
                <w:b w:val="0"/>
                <w:snapToGrid w:val="0"/>
                <w:color w:val="000000"/>
                <w:sz w:val="22"/>
                <w:szCs w:val="24"/>
                <w:lang w:val="sl-SI" w:eastAsia="sl-SI"/>
              </w:rPr>
              <w:instrText xml:space="preserve"> DOCVARIABLE vault_nd_74d23436-3271-4229-a9d6-089eb6d9d317 \* MERGEFORMAT </w:instrText>
            </w:r>
            <w:r w:rsidR="00956C97">
              <w:rPr>
                <w:rFonts w:eastAsia="SimSun"/>
                <w:b w:val="0"/>
                <w:snapToGrid w:val="0"/>
                <w:color w:val="000000"/>
                <w:sz w:val="22"/>
                <w:szCs w:val="24"/>
                <w:lang w:val="sl-SI" w:eastAsia="sl-SI"/>
              </w:rPr>
              <w:fldChar w:fldCharType="separate"/>
            </w:r>
            <w:r w:rsidR="00956C97">
              <w:rPr>
                <w:rFonts w:eastAsia="SimSun"/>
                <w:b w:val="0"/>
                <w:snapToGrid w:val="0"/>
                <w:color w:val="000000"/>
                <w:sz w:val="22"/>
                <w:szCs w:val="24"/>
                <w:lang w:val="sl-SI" w:eastAsia="sl-SI"/>
              </w:rPr>
              <w:t xml:space="preserve"> </w:t>
            </w:r>
            <w:r w:rsidR="00956C97">
              <w:rPr>
                <w:rFonts w:eastAsia="SimSun"/>
                <w:b w:val="0"/>
                <w:snapToGrid w:val="0"/>
                <w:color w:val="000000"/>
                <w:sz w:val="22"/>
                <w:szCs w:val="24"/>
                <w:lang w:val="sl-SI" w:eastAsia="sl-SI"/>
              </w:rPr>
              <w:fldChar w:fldCharType="end"/>
            </w:r>
          </w:p>
          <w:p w14:paraId="3266B0CC" w14:textId="77777777" w:rsidR="00AA2B27" w:rsidRPr="00F17517" w:rsidRDefault="00AA2B27" w:rsidP="00CE19EE">
            <w:pPr>
              <w:tabs>
                <w:tab w:val="num" w:pos="567"/>
              </w:tabs>
              <w:autoSpaceDE w:val="0"/>
              <w:autoSpaceDN w:val="0"/>
              <w:adjustRightInd w:val="0"/>
              <w:spacing w:line="240" w:lineRule="auto"/>
              <w:rPr>
                <w:color w:val="000000"/>
                <w:szCs w:val="24"/>
                <w:lang w:val="sl-SI"/>
              </w:rPr>
            </w:pPr>
            <w:r w:rsidRPr="00F17517">
              <w:rPr>
                <w:color w:val="000000"/>
                <w:szCs w:val="24"/>
                <w:lang w:val="sl-SI"/>
              </w:rPr>
              <w:t>Izberite mesto injiciranja.</w:t>
            </w:r>
          </w:p>
          <w:p w14:paraId="289943F9" w14:textId="77777777" w:rsidR="00AA2B27" w:rsidRPr="00F17517" w:rsidRDefault="00AA2B27" w:rsidP="00CE19EE">
            <w:pPr>
              <w:tabs>
                <w:tab w:val="num" w:pos="567"/>
              </w:tabs>
              <w:autoSpaceDE w:val="0"/>
              <w:autoSpaceDN w:val="0"/>
              <w:adjustRightInd w:val="0"/>
              <w:spacing w:line="240" w:lineRule="auto"/>
              <w:rPr>
                <w:color w:val="000000"/>
                <w:szCs w:val="24"/>
                <w:lang w:val="sl-SI"/>
              </w:rPr>
            </w:pPr>
          </w:p>
          <w:p w14:paraId="1AD17456" w14:textId="77777777" w:rsidR="00AA2B27" w:rsidRPr="00F17517" w:rsidRDefault="00AA2B27" w:rsidP="00CE19EE">
            <w:pPr>
              <w:numPr>
                <w:ilvl w:val="0"/>
                <w:numId w:val="56"/>
              </w:numPr>
              <w:tabs>
                <w:tab w:val="clear" w:pos="567"/>
              </w:tabs>
              <w:autoSpaceDE w:val="0"/>
              <w:autoSpaceDN w:val="0"/>
              <w:adjustRightInd w:val="0"/>
              <w:spacing w:line="240" w:lineRule="auto"/>
              <w:ind w:left="709" w:hanging="709"/>
              <w:rPr>
                <w:color w:val="000000"/>
                <w:szCs w:val="24"/>
                <w:lang w:val="sl-SI"/>
              </w:rPr>
            </w:pPr>
            <w:r w:rsidRPr="00F17517">
              <w:rPr>
                <w:color w:val="000000"/>
                <w:szCs w:val="24"/>
                <w:lang w:val="sl-SI"/>
              </w:rPr>
              <w:t xml:space="preserve">Zdravilo </w:t>
            </w:r>
            <w:r>
              <w:rPr>
                <w:color w:val="000000"/>
                <w:szCs w:val="24"/>
                <w:lang w:val="sl-SI"/>
              </w:rPr>
              <w:t>ABASAGLAR</w:t>
            </w:r>
            <w:r w:rsidRPr="00F17517">
              <w:rPr>
                <w:color w:val="000000"/>
                <w:szCs w:val="24"/>
                <w:lang w:val="sl-SI"/>
              </w:rPr>
              <w:t xml:space="preserve"> se vbrizga pod kožo (subkutano) na področju vašega trebuha, zadnjice, zgornjega dela nog ali zgornjega dela rok.</w:t>
            </w:r>
          </w:p>
          <w:p w14:paraId="7068C8A7" w14:textId="77777777" w:rsidR="00AA2B27" w:rsidRPr="00F17517" w:rsidRDefault="00AA2B27" w:rsidP="00CE19EE">
            <w:pPr>
              <w:tabs>
                <w:tab w:val="num" w:pos="567"/>
              </w:tabs>
              <w:autoSpaceDE w:val="0"/>
              <w:autoSpaceDN w:val="0"/>
              <w:adjustRightInd w:val="0"/>
              <w:spacing w:line="240" w:lineRule="auto"/>
              <w:rPr>
                <w:color w:val="000000"/>
                <w:szCs w:val="24"/>
                <w:lang w:val="sl-SI"/>
              </w:rPr>
            </w:pPr>
          </w:p>
          <w:p w14:paraId="7EE69E75" w14:textId="77777777" w:rsidR="00AA2B27" w:rsidRPr="00F17517" w:rsidRDefault="00AA2B27" w:rsidP="00CE19EE">
            <w:pPr>
              <w:numPr>
                <w:ilvl w:val="0"/>
                <w:numId w:val="56"/>
              </w:numPr>
              <w:tabs>
                <w:tab w:val="clear" w:pos="567"/>
              </w:tabs>
              <w:autoSpaceDE w:val="0"/>
              <w:autoSpaceDN w:val="0"/>
              <w:adjustRightInd w:val="0"/>
              <w:spacing w:line="240" w:lineRule="auto"/>
              <w:ind w:hanging="720"/>
              <w:rPr>
                <w:color w:val="000000"/>
                <w:szCs w:val="24"/>
                <w:lang w:val="sl-SI"/>
              </w:rPr>
            </w:pPr>
            <w:r w:rsidRPr="00F17517">
              <w:rPr>
                <w:color w:val="000000"/>
                <w:szCs w:val="24"/>
                <w:lang w:val="sl-SI"/>
              </w:rPr>
              <w:t>Pripravite kožo, kot vam je to priporočil vaš zdravnik.</w:t>
            </w:r>
          </w:p>
          <w:p w14:paraId="7059EF01" w14:textId="77777777" w:rsidR="00AA2B27" w:rsidRPr="00F17517" w:rsidRDefault="00AA2B27" w:rsidP="00CE19EE">
            <w:pPr>
              <w:rPr>
                <w:szCs w:val="24"/>
                <w:lang w:val="sl-SI"/>
              </w:rPr>
            </w:pPr>
          </w:p>
        </w:tc>
        <w:tc>
          <w:tcPr>
            <w:tcW w:w="4596" w:type="dxa"/>
          </w:tcPr>
          <w:p w14:paraId="4532E6FC" w14:textId="77777777" w:rsidR="00AA2B27" w:rsidRPr="00F17517" w:rsidRDefault="00AA2B27" w:rsidP="00CE19EE">
            <w:pPr>
              <w:spacing w:before="120"/>
              <w:jc w:val="center"/>
              <w:rPr>
                <w:color w:val="000000"/>
                <w:szCs w:val="24"/>
                <w:lang w:val="sl-SI"/>
              </w:rPr>
            </w:pPr>
          </w:p>
          <w:p w14:paraId="4CD4217F" w14:textId="77777777" w:rsidR="00AA2B27" w:rsidRPr="00F17517" w:rsidRDefault="00AA2B27" w:rsidP="00CE19EE">
            <w:pPr>
              <w:spacing w:before="120"/>
              <w:jc w:val="center"/>
              <w:rPr>
                <w:color w:val="000000"/>
                <w:szCs w:val="24"/>
                <w:lang w:val="sl-SI"/>
              </w:rPr>
            </w:pPr>
          </w:p>
          <w:p w14:paraId="0115D7B6" w14:textId="53DB54E1" w:rsidR="00AA2B27" w:rsidRPr="00F17517" w:rsidRDefault="00913E98" w:rsidP="00CE19EE">
            <w:pPr>
              <w:spacing w:before="120"/>
              <w:jc w:val="center"/>
              <w:rPr>
                <w:color w:val="000000"/>
                <w:szCs w:val="24"/>
                <w:lang w:val="sl-SI"/>
              </w:rPr>
            </w:pPr>
            <w:r>
              <w:rPr>
                <w:noProof/>
                <w:color w:val="000000"/>
                <w:szCs w:val="24"/>
                <w:lang w:val="sl-SI"/>
              </w:rPr>
              <w:drawing>
                <wp:inline distT="0" distB="0" distL="0" distR="0" wp14:anchorId="3911C80A" wp14:editId="4A024344">
                  <wp:extent cx="1210945" cy="1210945"/>
                  <wp:effectExtent l="0" t="0" r="0" b="0"/>
                  <wp:docPr id="2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0945" cy="1210945"/>
                          </a:xfrm>
                          <a:prstGeom prst="rect">
                            <a:avLst/>
                          </a:prstGeom>
                          <a:noFill/>
                        </pic:spPr>
                      </pic:pic>
                    </a:graphicData>
                  </a:graphic>
                </wp:inline>
              </w:drawing>
            </w:r>
          </w:p>
        </w:tc>
      </w:tr>
      <w:tr w:rsidR="00AA2B27" w:rsidRPr="00F17517" w14:paraId="1F2F671C" w14:textId="77777777" w:rsidTr="00CE19EE">
        <w:trPr>
          <w:trHeight w:val="1511"/>
        </w:trPr>
        <w:tc>
          <w:tcPr>
            <w:tcW w:w="4691" w:type="dxa"/>
            <w:gridSpan w:val="2"/>
            <w:tcBorders>
              <w:bottom w:val="nil"/>
            </w:tcBorders>
          </w:tcPr>
          <w:p w14:paraId="4B7711C5" w14:textId="77777777" w:rsidR="00AA2B27" w:rsidRPr="00F17517" w:rsidRDefault="00AA2B27" w:rsidP="00CE19EE">
            <w:pPr>
              <w:spacing w:before="120"/>
              <w:rPr>
                <w:szCs w:val="24"/>
                <w:lang w:val="sl-SI"/>
              </w:rPr>
            </w:pPr>
            <w:r w:rsidRPr="00F17517">
              <w:rPr>
                <w:b/>
                <w:color w:val="000000"/>
                <w:szCs w:val="24"/>
                <w:lang w:val="sl-SI"/>
              </w:rPr>
              <w:t xml:space="preserve">Korak </w:t>
            </w:r>
            <w:r>
              <w:rPr>
                <w:b/>
                <w:color w:val="000000"/>
                <w:szCs w:val="24"/>
                <w:lang w:val="sl-SI"/>
              </w:rPr>
              <w:t>10</w:t>
            </w:r>
            <w:r w:rsidRPr="00F17517">
              <w:rPr>
                <w:b/>
                <w:color w:val="000000"/>
                <w:szCs w:val="24"/>
                <w:lang w:val="sl-SI"/>
              </w:rPr>
              <w:t xml:space="preserve">: </w:t>
            </w:r>
          </w:p>
          <w:p w14:paraId="31F18E48" w14:textId="77777777" w:rsidR="00AA2B27" w:rsidRDefault="00AA2B27" w:rsidP="00CE19EE">
            <w:pPr>
              <w:numPr>
                <w:ilvl w:val="0"/>
                <w:numId w:val="61"/>
              </w:numPr>
              <w:tabs>
                <w:tab w:val="clear" w:pos="567"/>
              </w:tabs>
              <w:autoSpaceDE w:val="0"/>
              <w:autoSpaceDN w:val="0"/>
              <w:adjustRightInd w:val="0"/>
              <w:spacing w:line="240" w:lineRule="auto"/>
              <w:ind w:hanging="720"/>
              <w:rPr>
                <w:color w:val="000000"/>
                <w:szCs w:val="24"/>
                <w:lang w:val="sl-SI"/>
              </w:rPr>
            </w:pPr>
            <w:r w:rsidRPr="00F17517">
              <w:rPr>
                <w:color w:val="000000"/>
                <w:szCs w:val="24"/>
                <w:lang w:val="sl-SI"/>
              </w:rPr>
              <w:t>Zabodite iglo v kožo.</w:t>
            </w:r>
          </w:p>
          <w:p w14:paraId="1AEC2039" w14:textId="77777777" w:rsidR="00AA2B27" w:rsidRDefault="00AA2B27" w:rsidP="00CE19EE">
            <w:pPr>
              <w:tabs>
                <w:tab w:val="num" w:pos="567"/>
              </w:tabs>
              <w:autoSpaceDE w:val="0"/>
              <w:autoSpaceDN w:val="0"/>
              <w:adjustRightInd w:val="0"/>
              <w:spacing w:line="240" w:lineRule="auto"/>
              <w:rPr>
                <w:color w:val="000000"/>
                <w:szCs w:val="24"/>
                <w:lang w:val="sl-SI"/>
              </w:rPr>
            </w:pPr>
          </w:p>
          <w:p w14:paraId="6F9CE9CB" w14:textId="77777777" w:rsidR="00AA2B27" w:rsidRPr="00D564C7" w:rsidRDefault="00AA2B27" w:rsidP="00CE19EE">
            <w:pPr>
              <w:numPr>
                <w:ilvl w:val="0"/>
                <w:numId w:val="61"/>
              </w:numPr>
              <w:tabs>
                <w:tab w:val="clear" w:pos="567"/>
              </w:tabs>
              <w:autoSpaceDE w:val="0"/>
              <w:autoSpaceDN w:val="0"/>
              <w:adjustRightInd w:val="0"/>
              <w:spacing w:line="240" w:lineRule="auto"/>
              <w:ind w:hanging="720"/>
              <w:rPr>
                <w:szCs w:val="24"/>
                <w:lang w:val="sl-SI"/>
              </w:rPr>
            </w:pPr>
            <w:r>
              <w:rPr>
                <w:color w:val="000000"/>
                <w:szCs w:val="24"/>
                <w:lang w:val="sl-SI"/>
              </w:rPr>
              <w:t>Gumb za odmerjanje potisnite do konca navznoter.</w:t>
            </w:r>
            <w:r w:rsidRPr="00F17517">
              <w:rPr>
                <w:color w:val="000000"/>
                <w:szCs w:val="24"/>
                <w:lang w:val="sl-SI"/>
              </w:rPr>
              <w:t xml:space="preserve"> </w:t>
            </w:r>
          </w:p>
          <w:p w14:paraId="71C20EB3" w14:textId="77777777" w:rsidR="00AA2B27" w:rsidRPr="00F17517" w:rsidRDefault="00AA2B27" w:rsidP="00CE19EE">
            <w:pPr>
              <w:tabs>
                <w:tab w:val="clear" w:pos="567"/>
              </w:tabs>
              <w:autoSpaceDE w:val="0"/>
              <w:autoSpaceDN w:val="0"/>
              <w:adjustRightInd w:val="0"/>
              <w:spacing w:line="240" w:lineRule="auto"/>
              <w:rPr>
                <w:szCs w:val="24"/>
                <w:lang w:val="sl-SI"/>
              </w:rPr>
            </w:pPr>
          </w:p>
        </w:tc>
        <w:tc>
          <w:tcPr>
            <w:tcW w:w="4596" w:type="dxa"/>
            <w:vMerge w:val="restart"/>
          </w:tcPr>
          <w:p w14:paraId="3CBACFE8" w14:textId="3B68CB4A" w:rsidR="00AA2B27" w:rsidRPr="00F17517" w:rsidRDefault="00913E98" w:rsidP="00CE19EE">
            <w:pPr>
              <w:spacing w:before="120"/>
              <w:jc w:val="center"/>
              <w:rPr>
                <w:color w:val="000000"/>
                <w:szCs w:val="24"/>
                <w:lang w:val="sl-SI"/>
              </w:rPr>
            </w:pPr>
            <w:r>
              <w:rPr>
                <w:noProof/>
                <w:snapToGrid/>
                <w:color w:val="000000"/>
                <w:szCs w:val="24"/>
                <w:lang w:val="en-US" w:eastAsia="en-US"/>
              </w:rPr>
              <w:drawing>
                <wp:anchor distT="0" distB="0" distL="114300" distR="114300" simplePos="0" relativeHeight="251671040" behindDoc="0" locked="0" layoutInCell="1" allowOverlap="1" wp14:anchorId="7A33FBD9" wp14:editId="331157F9">
                  <wp:simplePos x="0" y="0"/>
                  <wp:positionH relativeFrom="column">
                    <wp:posOffset>399415</wp:posOffset>
                  </wp:positionH>
                  <wp:positionV relativeFrom="paragraph">
                    <wp:posOffset>6985</wp:posOffset>
                  </wp:positionV>
                  <wp:extent cx="2019300" cy="1200150"/>
                  <wp:effectExtent l="0" t="0" r="0" b="0"/>
                  <wp:wrapNone/>
                  <wp:docPr id="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930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6B9E4" w14:textId="77777777" w:rsidR="00AA2B27" w:rsidRPr="00F17517" w:rsidRDefault="00AA2B27" w:rsidP="00CE19EE">
            <w:pPr>
              <w:spacing w:before="120"/>
              <w:jc w:val="center"/>
              <w:rPr>
                <w:color w:val="000000"/>
                <w:szCs w:val="24"/>
                <w:lang w:val="sl-SI"/>
              </w:rPr>
            </w:pPr>
          </w:p>
          <w:p w14:paraId="13D64C07" w14:textId="77777777" w:rsidR="00AA2B27" w:rsidRPr="00F17517" w:rsidRDefault="00AA2B27" w:rsidP="00CE19EE">
            <w:pPr>
              <w:spacing w:before="120"/>
              <w:jc w:val="center"/>
              <w:rPr>
                <w:color w:val="000000"/>
                <w:szCs w:val="24"/>
                <w:lang w:val="sl-SI"/>
              </w:rPr>
            </w:pPr>
          </w:p>
        </w:tc>
      </w:tr>
      <w:tr w:rsidR="00AA2B27" w:rsidRPr="00F17517" w14:paraId="1D92E9AE" w14:textId="77777777" w:rsidTr="00CE19EE">
        <w:trPr>
          <w:trHeight w:val="1252"/>
        </w:trPr>
        <w:tc>
          <w:tcPr>
            <w:tcW w:w="4691" w:type="dxa"/>
            <w:gridSpan w:val="2"/>
            <w:tcBorders>
              <w:top w:val="nil"/>
            </w:tcBorders>
          </w:tcPr>
          <w:p w14:paraId="78936A58" w14:textId="0F2E05AF" w:rsidR="00AA2B27" w:rsidRPr="008614D2" w:rsidRDefault="00913E98" w:rsidP="00CE19EE">
            <w:pPr>
              <w:numPr>
                <w:ilvl w:val="0"/>
                <w:numId w:val="61"/>
              </w:numPr>
              <w:tabs>
                <w:tab w:val="clear" w:pos="567"/>
              </w:tabs>
              <w:autoSpaceDE w:val="0"/>
              <w:autoSpaceDN w:val="0"/>
              <w:adjustRightInd w:val="0"/>
              <w:spacing w:line="240" w:lineRule="auto"/>
              <w:ind w:hanging="720"/>
              <w:rPr>
                <w:szCs w:val="24"/>
                <w:lang w:val="sl-SI"/>
              </w:rPr>
            </w:pPr>
            <w:r>
              <w:rPr>
                <w:noProof/>
              </w:rPr>
              <w:drawing>
                <wp:anchor distT="0" distB="0" distL="114300" distR="114300" simplePos="0" relativeHeight="251675136" behindDoc="0" locked="0" layoutInCell="1" allowOverlap="1" wp14:anchorId="3751BA54" wp14:editId="631A9E0B">
                  <wp:simplePos x="0" y="0"/>
                  <wp:positionH relativeFrom="column">
                    <wp:posOffset>2313940</wp:posOffset>
                  </wp:positionH>
                  <wp:positionV relativeFrom="paragraph">
                    <wp:posOffset>135890</wp:posOffset>
                  </wp:positionV>
                  <wp:extent cx="525780" cy="601980"/>
                  <wp:effectExtent l="0" t="0" r="0" b="0"/>
                  <wp:wrapNone/>
                  <wp:docPr id="2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5780"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00AA2B27" w:rsidRPr="00F17517">
              <w:rPr>
                <w:color w:val="000000"/>
                <w:szCs w:val="24"/>
                <w:lang w:val="sl-SI"/>
              </w:rPr>
              <w:t xml:space="preserve">Gumb za odmerjanje pritiskajte navznoter in </w:t>
            </w:r>
            <w:r w:rsidR="00AA2B27" w:rsidRPr="00E0294D">
              <w:rPr>
                <w:b/>
                <w:color w:val="000000"/>
                <w:szCs w:val="24"/>
                <w:lang w:val="sl-SI"/>
              </w:rPr>
              <w:t>počasi štejte</w:t>
            </w:r>
            <w:r w:rsidR="00AA2B27" w:rsidRPr="00F17517">
              <w:rPr>
                <w:color w:val="000000"/>
                <w:szCs w:val="24"/>
                <w:lang w:val="sl-SI"/>
              </w:rPr>
              <w:t xml:space="preserve"> do pet</w:t>
            </w:r>
            <w:r w:rsidR="00AA2B27">
              <w:rPr>
                <w:color w:val="000000"/>
                <w:szCs w:val="24"/>
                <w:lang w:val="sl-SI"/>
              </w:rPr>
              <w:t xml:space="preserve"> preden izvlečete iglo</w:t>
            </w:r>
            <w:r w:rsidR="00AA2B27" w:rsidRPr="00F17517">
              <w:rPr>
                <w:color w:val="000000"/>
                <w:szCs w:val="24"/>
                <w:lang w:val="sl-SI"/>
              </w:rPr>
              <w:t>.</w:t>
            </w:r>
            <w:r w:rsidR="00AA2B27" w:rsidRPr="00581A2F">
              <w:rPr>
                <w:noProof/>
                <w:snapToGrid/>
                <w:lang w:val="sl-SI" w:eastAsia="en-US"/>
              </w:rPr>
              <w:t xml:space="preserve"> </w:t>
            </w:r>
            <w:r>
              <w:rPr>
                <w:noProof/>
              </w:rPr>
              <w:drawing>
                <wp:anchor distT="0" distB="0" distL="114300" distR="114300" simplePos="0" relativeHeight="251668992" behindDoc="1" locked="0" layoutInCell="1" allowOverlap="1" wp14:anchorId="55660427" wp14:editId="5EE449B0">
                  <wp:simplePos x="0" y="0"/>
                  <wp:positionH relativeFrom="margin">
                    <wp:align>right</wp:align>
                  </wp:positionH>
                  <wp:positionV relativeFrom="margin">
                    <wp:align>center</wp:align>
                  </wp:positionV>
                  <wp:extent cx="522605" cy="593725"/>
                  <wp:effectExtent l="0" t="0" r="0" b="0"/>
                  <wp:wrapSquare wrapText="bothSides"/>
                  <wp:docPr id="216" name="Picture 1"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c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605" cy="593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3B59E" w14:textId="77777777" w:rsidR="00AA2B27" w:rsidRDefault="00AA2B27" w:rsidP="00CE19EE">
            <w:pPr>
              <w:spacing w:before="120"/>
              <w:rPr>
                <w:b/>
                <w:color w:val="000000"/>
                <w:szCs w:val="24"/>
                <w:lang w:val="sl-SI"/>
              </w:rPr>
            </w:pPr>
          </w:p>
          <w:p w14:paraId="6E3B4DC8" w14:textId="5AFB8AD9" w:rsidR="00AA2B27" w:rsidRPr="00F17517" w:rsidRDefault="00913E98" w:rsidP="00CE19EE">
            <w:pPr>
              <w:spacing w:before="120"/>
              <w:rPr>
                <w:color w:val="000000"/>
                <w:szCs w:val="24"/>
                <w:lang w:val="sl-SI"/>
              </w:rPr>
            </w:pPr>
            <w:r>
              <w:rPr>
                <w:noProof/>
              </w:rPr>
              <mc:AlternateContent>
                <mc:Choice Requires="wps">
                  <w:drawing>
                    <wp:anchor distT="0" distB="0" distL="114300" distR="114300" simplePos="0" relativeHeight="251670016" behindDoc="0" locked="0" layoutInCell="1" allowOverlap="1" wp14:anchorId="45BA2BA0" wp14:editId="6B6D4BA3">
                      <wp:simplePos x="0" y="0"/>
                      <wp:positionH relativeFrom="column">
                        <wp:posOffset>2352675</wp:posOffset>
                      </wp:positionH>
                      <wp:positionV relativeFrom="paragraph">
                        <wp:posOffset>-108585</wp:posOffset>
                      </wp:positionV>
                      <wp:extent cx="424180" cy="198755"/>
                      <wp:effectExtent l="0" t="0" r="0" b="0"/>
                      <wp:wrapNone/>
                      <wp:docPr id="1547909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D0AA6" w14:textId="77777777" w:rsidR="00AA2B27" w:rsidRDefault="00AA2B27" w:rsidP="00AA2B27">
                                  <w:pPr>
                                    <w:jc w:val="center"/>
                                    <w:rPr>
                                      <w:szCs w:val="24"/>
                                    </w:rPr>
                                  </w:pPr>
                                  <w:r>
                                    <w:rPr>
                                      <w:noProof/>
                                      <w:szCs w:val="24"/>
                                    </w:rPr>
                                    <w:t>5 sec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33" style="position:absolute;margin-left:185.25pt;margin-top:-8.55pt;width:33.4pt;height:15.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" w14:anchorId="45BA2BA0">
                      <v:textbox inset="0,0,0,0">
                        <w:txbxContent>
                          <w:p w:rsidR="00AA2B27" w:rsidP="00AA2B27" w:rsidRDefault="00AA2B27" w14:paraId="226D0AA6" w14:textId="77777777">
                            <w:pPr>
                              <w:jc w:val="center"/>
                              <w:rPr>
                                <w:szCs w:val="24"/>
                              </w:rPr>
                            </w:pPr>
                            <w:r>
                              <w:rPr>
                                <w:noProof/>
                                <w:szCs w:val="24"/>
                              </w:rPr>
                              <w:t>5 sec</w:t>
                            </w:r>
                          </w:p>
                        </w:txbxContent>
                      </v:textbox>
                    </v:shape>
                  </w:pict>
                </mc:Fallback>
              </mc:AlternateContent>
            </w:r>
            <w:r w:rsidR="00AA2B27" w:rsidRPr="00D564C7">
              <w:rPr>
                <w:b/>
                <w:color w:val="000000"/>
                <w:szCs w:val="24"/>
                <w:lang w:val="sl-SI"/>
              </w:rPr>
              <w:t>Ne poskušajte</w:t>
            </w:r>
            <w:r w:rsidR="00AA2B27">
              <w:rPr>
                <w:color w:val="000000"/>
                <w:szCs w:val="24"/>
                <w:lang w:val="sl-SI"/>
              </w:rPr>
              <w:t xml:space="preserve"> si injicirati insulina z obračanjem gumba za odmerjanje. Z obračanjem gumba za odmerjanje </w:t>
            </w:r>
            <w:r w:rsidR="00AA2B27" w:rsidRPr="00D564C7">
              <w:rPr>
                <w:b/>
                <w:color w:val="000000"/>
                <w:szCs w:val="24"/>
                <w:lang w:val="sl-SI"/>
              </w:rPr>
              <w:t>NE</w:t>
            </w:r>
            <w:r w:rsidR="00AA2B27">
              <w:rPr>
                <w:color w:val="000000"/>
                <w:szCs w:val="24"/>
                <w:lang w:val="sl-SI"/>
              </w:rPr>
              <w:t xml:space="preserve"> prejmete insulina.</w:t>
            </w:r>
          </w:p>
        </w:tc>
        <w:tc>
          <w:tcPr>
            <w:tcW w:w="4596" w:type="dxa"/>
            <w:vMerge/>
          </w:tcPr>
          <w:p w14:paraId="7423D442" w14:textId="77777777" w:rsidR="00AA2B27" w:rsidRPr="00F17517" w:rsidRDefault="00AA2B27" w:rsidP="00CE19EE">
            <w:pPr>
              <w:spacing w:before="120"/>
              <w:jc w:val="center"/>
              <w:rPr>
                <w:color w:val="000000"/>
                <w:szCs w:val="24"/>
                <w:lang w:val="sl-SI"/>
              </w:rPr>
            </w:pPr>
          </w:p>
        </w:tc>
      </w:tr>
      <w:tr w:rsidR="00AA2B27" w:rsidRPr="00F17517" w14:paraId="27D5696D" w14:textId="77777777" w:rsidTr="00CE19EE">
        <w:trPr>
          <w:trHeight w:val="3770"/>
        </w:trPr>
        <w:tc>
          <w:tcPr>
            <w:tcW w:w="4679" w:type="dxa"/>
          </w:tcPr>
          <w:p w14:paraId="281B7BDF" w14:textId="77777777" w:rsidR="00AA2B27" w:rsidRPr="00F17517" w:rsidRDefault="00AA2B27" w:rsidP="00CE19EE">
            <w:pPr>
              <w:spacing w:before="120"/>
              <w:rPr>
                <w:szCs w:val="24"/>
                <w:lang w:val="sl-SI"/>
              </w:rPr>
            </w:pPr>
            <w:r w:rsidRPr="00F17517">
              <w:rPr>
                <w:b/>
                <w:color w:val="000000"/>
                <w:szCs w:val="24"/>
                <w:lang w:val="sl-SI"/>
              </w:rPr>
              <w:t xml:space="preserve">Korak </w:t>
            </w:r>
            <w:r>
              <w:rPr>
                <w:b/>
                <w:color w:val="000000"/>
                <w:szCs w:val="24"/>
                <w:lang w:val="sl-SI"/>
              </w:rPr>
              <w:t>11</w:t>
            </w:r>
            <w:r w:rsidRPr="00F17517">
              <w:rPr>
                <w:b/>
                <w:color w:val="000000"/>
                <w:szCs w:val="24"/>
                <w:lang w:val="sl-SI"/>
              </w:rPr>
              <w:t xml:space="preserve">: </w:t>
            </w:r>
          </w:p>
          <w:p w14:paraId="416BF4AD" w14:textId="77777777" w:rsidR="00AA2B27" w:rsidRPr="00113D52" w:rsidRDefault="00AA2B27" w:rsidP="00CE19EE">
            <w:pPr>
              <w:numPr>
                <w:ilvl w:val="0"/>
                <w:numId w:val="58"/>
              </w:numPr>
              <w:tabs>
                <w:tab w:val="clear" w:pos="567"/>
              </w:tabs>
              <w:autoSpaceDE w:val="0"/>
              <w:autoSpaceDN w:val="0"/>
              <w:adjustRightInd w:val="0"/>
              <w:spacing w:line="240" w:lineRule="auto"/>
              <w:ind w:hanging="720"/>
              <w:rPr>
                <w:color w:val="000000"/>
                <w:szCs w:val="24"/>
                <w:lang w:val="sl-SI"/>
              </w:rPr>
            </w:pPr>
            <w:r w:rsidRPr="00F17517">
              <w:rPr>
                <w:color w:val="000000"/>
                <w:szCs w:val="24"/>
                <w:lang w:val="sl-SI"/>
              </w:rPr>
              <w:t>Izvlecite iglo iz kože.</w:t>
            </w:r>
          </w:p>
          <w:p w14:paraId="65966271" w14:textId="77777777" w:rsidR="00AA2B27" w:rsidRDefault="00AA2B27" w:rsidP="00CE19EE">
            <w:pPr>
              <w:tabs>
                <w:tab w:val="clear" w:pos="567"/>
              </w:tabs>
              <w:autoSpaceDE w:val="0"/>
              <w:autoSpaceDN w:val="0"/>
              <w:adjustRightInd w:val="0"/>
              <w:spacing w:line="240" w:lineRule="auto"/>
              <w:rPr>
                <w:color w:val="000000"/>
                <w:szCs w:val="24"/>
                <w:lang w:val="sl-SI"/>
              </w:rPr>
            </w:pPr>
          </w:p>
          <w:p w14:paraId="554B81D6" w14:textId="77777777" w:rsidR="00AA2B27" w:rsidRPr="00F17517" w:rsidRDefault="00AA2B27" w:rsidP="00CE19EE">
            <w:pPr>
              <w:numPr>
                <w:ilvl w:val="0"/>
                <w:numId w:val="39"/>
              </w:numPr>
              <w:tabs>
                <w:tab w:val="clear" w:pos="567"/>
              </w:tabs>
              <w:autoSpaceDE w:val="0"/>
              <w:autoSpaceDN w:val="0"/>
              <w:adjustRightInd w:val="0"/>
              <w:spacing w:line="240" w:lineRule="auto"/>
              <w:rPr>
                <w:color w:val="000000"/>
                <w:szCs w:val="24"/>
                <w:lang w:val="sl-SI"/>
              </w:rPr>
            </w:pPr>
            <w:r>
              <w:rPr>
                <w:color w:val="000000"/>
                <w:szCs w:val="24"/>
                <w:lang w:val="sl-SI"/>
              </w:rPr>
              <w:t>Kapljica insulina na konici igle je običajen pojav in ne vpliva na vaš odmerek.</w:t>
            </w:r>
          </w:p>
          <w:p w14:paraId="4CC0C117" w14:textId="77777777" w:rsidR="00AA2B27" w:rsidRPr="00F17517" w:rsidRDefault="00AA2B27" w:rsidP="00CE19EE">
            <w:pPr>
              <w:tabs>
                <w:tab w:val="num" w:pos="567"/>
              </w:tabs>
              <w:autoSpaceDE w:val="0"/>
              <w:autoSpaceDN w:val="0"/>
              <w:adjustRightInd w:val="0"/>
              <w:spacing w:line="240" w:lineRule="auto"/>
              <w:rPr>
                <w:color w:val="000000"/>
                <w:szCs w:val="24"/>
                <w:lang w:val="sl-SI"/>
              </w:rPr>
            </w:pPr>
          </w:p>
          <w:p w14:paraId="19BC5ABC" w14:textId="77777777" w:rsidR="00AA2B27" w:rsidRDefault="00AA2B27" w:rsidP="00CE19EE">
            <w:pPr>
              <w:numPr>
                <w:ilvl w:val="0"/>
                <w:numId w:val="58"/>
              </w:numPr>
              <w:tabs>
                <w:tab w:val="clear" w:pos="567"/>
              </w:tabs>
              <w:autoSpaceDE w:val="0"/>
              <w:autoSpaceDN w:val="0"/>
              <w:adjustRightInd w:val="0"/>
              <w:spacing w:line="240" w:lineRule="auto"/>
              <w:ind w:hanging="720"/>
              <w:rPr>
                <w:color w:val="000000"/>
                <w:szCs w:val="24"/>
                <w:lang w:val="sl-SI"/>
              </w:rPr>
            </w:pPr>
            <w:r>
              <w:rPr>
                <w:color w:val="000000"/>
                <w:szCs w:val="24"/>
                <w:lang w:val="sl-SI"/>
              </w:rPr>
              <w:t>P</w:t>
            </w:r>
            <w:r w:rsidRPr="00C82C94">
              <w:rPr>
                <w:color w:val="000000"/>
                <w:szCs w:val="24"/>
                <w:lang w:val="sl-SI"/>
              </w:rPr>
              <w:t>reverite številko v okencu za prikaz odmerka</w:t>
            </w:r>
          </w:p>
          <w:p w14:paraId="69F1ADCB" w14:textId="77777777" w:rsidR="00AA2B27" w:rsidRPr="00C82C94" w:rsidRDefault="00AA2B27" w:rsidP="00CE19EE">
            <w:pPr>
              <w:tabs>
                <w:tab w:val="clear" w:pos="567"/>
              </w:tabs>
              <w:autoSpaceDE w:val="0"/>
              <w:autoSpaceDN w:val="0"/>
              <w:adjustRightInd w:val="0"/>
              <w:spacing w:line="240" w:lineRule="auto"/>
              <w:ind w:left="720"/>
              <w:rPr>
                <w:color w:val="000000"/>
                <w:szCs w:val="24"/>
                <w:lang w:val="sl-SI"/>
              </w:rPr>
            </w:pPr>
          </w:p>
          <w:p w14:paraId="77A53A3B" w14:textId="77777777" w:rsidR="00AA2B27" w:rsidRDefault="00AA2B27" w:rsidP="00CE19EE">
            <w:pPr>
              <w:tabs>
                <w:tab w:val="clear" w:pos="567"/>
              </w:tabs>
              <w:autoSpaceDE w:val="0"/>
              <w:autoSpaceDN w:val="0"/>
              <w:adjustRightInd w:val="0"/>
              <w:spacing w:line="240" w:lineRule="auto"/>
              <w:ind w:left="709"/>
              <w:rPr>
                <w:color w:val="000000"/>
                <w:szCs w:val="24"/>
                <w:lang w:val="sl-SI"/>
              </w:rPr>
            </w:pPr>
            <w:r>
              <w:rPr>
                <w:color w:val="000000"/>
                <w:szCs w:val="24"/>
                <w:lang w:val="sl-SI"/>
              </w:rPr>
              <w:t>-Če v okencu za prikaz odmerka vidite številko »0«, ste prejeli celoten nastavljeni odmerek.</w:t>
            </w:r>
          </w:p>
          <w:p w14:paraId="18B7E272" w14:textId="77777777" w:rsidR="00AA2B27" w:rsidRDefault="00AA2B27" w:rsidP="00CE19EE">
            <w:pPr>
              <w:tabs>
                <w:tab w:val="clear" w:pos="567"/>
              </w:tabs>
              <w:autoSpaceDE w:val="0"/>
              <w:autoSpaceDN w:val="0"/>
              <w:adjustRightInd w:val="0"/>
              <w:spacing w:line="240" w:lineRule="auto"/>
              <w:ind w:left="709"/>
              <w:rPr>
                <w:color w:val="000000"/>
                <w:szCs w:val="24"/>
                <w:lang w:val="sl-SI"/>
              </w:rPr>
            </w:pPr>
            <w:r>
              <w:rPr>
                <w:color w:val="000000"/>
                <w:szCs w:val="24"/>
                <w:lang w:val="sl-SI"/>
              </w:rPr>
              <w:t xml:space="preserve">-Če v okencu za prikaz odmerka ne vidite številke »0«, </w:t>
            </w:r>
            <w:r w:rsidRPr="00D564C7">
              <w:rPr>
                <w:b/>
                <w:color w:val="000000"/>
                <w:szCs w:val="24"/>
                <w:lang w:val="sl-SI"/>
              </w:rPr>
              <w:t>ne</w:t>
            </w:r>
            <w:r>
              <w:rPr>
                <w:color w:val="000000"/>
                <w:szCs w:val="24"/>
                <w:lang w:val="sl-SI"/>
              </w:rPr>
              <w:t xml:space="preserve"> nastavite odmerka znova. Zabodite iglo v kožo in končajte injiciranje.</w:t>
            </w:r>
          </w:p>
          <w:p w14:paraId="6176F060" w14:textId="77777777" w:rsidR="00AA2B27" w:rsidRDefault="00AA2B27" w:rsidP="00CE19EE">
            <w:pPr>
              <w:tabs>
                <w:tab w:val="clear" w:pos="567"/>
              </w:tabs>
              <w:autoSpaceDE w:val="0"/>
              <w:autoSpaceDN w:val="0"/>
              <w:adjustRightInd w:val="0"/>
              <w:spacing w:line="240" w:lineRule="auto"/>
              <w:ind w:left="709"/>
              <w:rPr>
                <w:color w:val="000000"/>
                <w:szCs w:val="24"/>
                <w:lang w:val="sl-SI"/>
              </w:rPr>
            </w:pPr>
            <w:r>
              <w:rPr>
                <w:color w:val="000000"/>
                <w:szCs w:val="24"/>
                <w:lang w:val="sl-SI"/>
              </w:rPr>
              <w:t xml:space="preserve">-Če </w:t>
            </w:r>
            <w:r w:rsidRPr="00D564C7">
              <w:rPr>
                <w:b/>
                <w:color w:val="000000"/>
                <w:szCs w:val="24"/>
                <w:lang w:val="sl-SI"/>
              </w:rPr>
              <w:t>še vedno</w:t>
            </w:r>
            <w:r>
              <w:rPr>
                <w:color w:val="000000"/>
                <w:szCs w:val="24"/>
                <w:lang w:val="sl-SI"/>
              </w:rPr>
              <w:t xml:space="preserve"> menite, da niste prejeli celotnega odmerka, ki ste ga nastavili za injiciranje, </w:t>
            </w:r>
            <w:r w:rsidRPr="00D564C7">
              <w:rPr>
                <w:b/>
                <w:color w:val="000000"/>
                <w:szCs w:val="24"/>
                <w:lang w:val="sl-SI"/>
              </w:rPr>
              <w:t>ne začnite znova in ne ponovite tega injiciranja</w:t>
            </w:r>
            <w:r>
              <w:rPr>
                <w:color w:val="000000"/>
                <w:szCs w:val="24"/>
                <w:lang w:val="sl-SI"/>
              </w:rPr>
              <w:t>. Spremljajte raven glukoze v krvi, kot vam je naročil zdravnik.</w:t>
            </w:r>
          </w:p>
          <w:p w14:paraId="2AF07F39" w14:textId="77777777" w:rsidR="00AA2B27" w:rsidRDefault="00AA2B27" w:rsidP="00CE19EE">
            <w:pPr>
              <w:spacing w:line="240" w:lineRule="auto"/>
              <w:rPr>
                <w:color w:val="000000"/>
                <w:szCs w:val="24"/>
                <w:lang w:val="sl-SI"/>
              </w:rPr>
            </w:pPr>
          </w:p>
          <w:p w14:paraId="674D7A35" w14:textId="77777777" w:rsidR="00AA2B27" w:rsidRDefault="00AA2B27" w:rsidP="00CE19EE">
            <w:pPr>
              <w:spacing w:before="120"/>
              <w:ind w:left="709"/>
              <w:rPr>
                <w:color w:val="000000"/>
                <w:szCs w:val="24"/>
                <w:lang w:val="sl-SI"/>
              </w:rPr>
            </w:pPr>
            <w:r>
              <w:rPr>
                <w:color w:val="000000"/>
                <w:szCs w:val="24"/>
                <w:lang w:val="sl-SI"/>
              </w:rPr>
              <w:t>- Če običajno potrebujete dve injekciji za vaš celoten odmerek, ne pozabite na svojo drugo injekcijo.</w:t>
            </w:r>
          </w:p>
          <w:p w14:paraId="22562E8E" w14:textId="77777777" w:rsidR="00AA2B27" w:rsidRPr="00F17517" w:rsidRDefault="00AA2B27" w:rsidP="00CE19EE">
            <w:pPr>
              <w:spacing w:before="120"/>
              <w:rPr>
                <w:szCs w:val="24"/>
                <w:lang w:val="sl-SI"/>
              </w:rPr>
            </w:pPr>
            <w:r>
              <w:rPr>
                <w:color w:val="000000"/>
                <w:szCs w:val="24"/>
                <w:lang w:val="sl-SI"/>
              </w:rPr>
              <w:lastRenderedPageBreak/>
              <w:t>Bat se ob vsakem injiciranju le malenkost premakne in morda ne boste opazili, da se premika.</w:t>
            </w:r>
          </w:p>
          <w:p w14:paraId="5F44B542" w14:textId="77777777" w:rsidR="00AA2B27" w:rsidRPr="00F17517" w:rsidRDefault="00AA2B27" w:rsidP="00CE19EE">
            <w:pPr>
              <w:spacing w:before="120"/>
              <w:rPr>
                <w:szCs w:val="24"/>
                <w:lang w:val="sl-SI"/>
              </w:rPr>
            </w:pPr>
            <w:r w:rsidRPr="00F17517">
              <w:rPr>
                <w:color w:val="000000"/>
                <w:szCs w:val="24"/>
                <w:lang w:val="sl-SI"/>
              </w:rPr>
              <w:t xml:space="preserve">Če opazite kri, ko potegnete iglo iz kože, narahlo pritisnite na mesto injiciranja s koščkom gaze ali z zložencem. </w:t>
            </w:r>
            <w:r w:rsidRPr="00F17517">
              <w:rPr>
                <w:b/>
                <w:color w:val="000000"/>
                <w:szCs w:val="24"/>
                <w:lang w:val="sl-SI"/>
              </w:rPr>
              <w:t>Ne</w:t>
            </w:r>
            <w:r w:rsidRPr="00F17517">
              <w:rPr>
                <w:color w:val="000000"/>
                <w:szCs w:val="24"/>
                <w:lang w:val="sl-SI"/>
              </w:rPr>
              <w:t xml:space="preserve"> drgnite tega območja.</w:t>
            </w:r>
          </w:p>
          <w:p w14:paraId="69EA7D3D" w14:textId="77777777" w:rsidR="00AA2B27" w:rsidRPr="00F17517" w:rsidRDefault="00AA2B27" w:rsidP="00CE19EE">
            <w:pPr>
              <w:spacing w:before="120"/>
              <w:rPr>
                <w:b/>
                <w:color w:val="000000"/>
                <w:szCs w:val="24"/>
                <w:lang w:val="sl-SI"/>
              </w:rPr>
            </w:pPr>
          </w:p>
        </w:tc>
        <w:tc>
          <w:tcPr>
            <w:tcW w:w="4608" w:type="dxa"/>
            <w:gridSpan w:val="2"/>
          </w:tcPr>
          <w:p w14:paraId="63D38C50" w14:textId="77777777" w:rsidR="00AA2B27" w:rsidRPr="00F17517" w:rsidRDefault="00AA2B27" w:rsidP="00CE19EE">
            <w:pPr>
              <w:spacing w:before="120"/>
              <w:jc w:val="center"/>
              <w:rPr>
                <w:color w:val="000000"/>
                <w:szCs w:val="24"/>
                <w:lang w:val="sl-SI"/>
              </w:rPr>
            </w:pPr>
          </w:p>
          <w:p w14:paraId="45BABC44" w14:textId="379E76EC" w:rsidR="00AA2B27" w:rsidRPr="00F17517" w:rsidRDefault="00913E98" w:rsidP="00CE19EE">
            <w:pPr>
              <w:spacing w:before="120"/>
              <w:jc w:val="center"/>
              <w:rPr>
                <w:color w:val="000000"/>
                <w:szCs w:val="24"/>
                <w:lang w:val="sl-SI"/>
              </w:rPr>
            </w:pPr>
            <w:r w:rsidRPr="00F17517">
              <w:rPr>
                <w:noProof/>
                <w:snapToGrid/>
                <w:lang w:val="sl-SI"/>
              </w:rPr>
              <w:drawing>
                <wp:anchor distT="0" distB="0" distL="114300" distR="114300" simplePos="0" relativeHeight="251665920" behindDoc="0" locked="0" layoutInCell="1" allowOverlap="1" wp14:anchorId="122882B4" wp14:editId="7DF192ED">
                  <wp:simplePos x="0" y="0"/>
                  <wp:positionH relativeFrom="column">
                    <wp:posOffset>517525</wp:posOffset>
                  </wp:positionH>
                  <wp:positionV relativeFrom="paragraph">
                    <wp:posOffset>18415</wp:posOffset>
                  </wp:positionV>
                  <wp:extent cx="1544320" cy="1114425"/>
                  <wp:effectExtent l="0" t="0" r="0" b="0"/>
                  <wp:wrapNone/>
                  <wp:docPr id="212" name="Picture 7" descr="Step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ep4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432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13A4394" w14:textId="77777777" w:rsidR="00AA2B27" w:rsidRDefault="00AA2B27" w:rsidP="00AA2B27">
      <w:pPr>
        <w:rPr>
          <w:szCs w:val="24"/>
          <w:lang w:val="sl-SI"/>
        </w:rPr>
      </w:pPr>
    </w:p>
    <w:p w14:paraId="733F5B74" w14:textId="7F276EAA" w:rsidR="00AA2B27" w:rsidRDefault="00AA2B27" w:rsidP="00AA2B27">
      <w:pPr>
        <w:pStyle w:val="Heading8"/>
        <w:rPr>
          <w:rFonts w:ascii="Times New Roman" w:hAnsi="Times New Roman"/>
          <w:bCs/>
          <w:szCs w:val="24"/>
        </w:rPr>
      </w:pPr>
      <w:r>
        <w:rPr>
          <w:rFonts w:ascii="Times New Roman" w:hAnsi="Times New Roman"/>
          <w:bCs/>
          <w:color w:val="000000"/>
          <w:szCs w:val="24"/>
        </w:rPr>
        <w:t>Po injiciranju</w:t>
      </w:r>
      <w:r w:rsidR="00956C97">
        <w:rPr>
          <w:rFonts w:ascii="Times New Roman" w:hAnsi="Times New Roman"/>
          <w:bCs/>
          <w:color w:val="000000"/>
          <w:szCs w:val="24"/>
        </w:rPr>
        <w:fldChar w:fldCharType="begin"/>
      </w:r>
      <w:r w:rsidR="00956C97">
        <w:rPr>
          <w:rFonts w:ascii="Times New Roman" w:hAnsi="Times New Roman"/>
          <w:bCs/>
          <w:color w:val="000000"/>
          <w:szCs w:val="24"/>
        </w:rPr>
        <w:instrText xml:space="preserve"> DOCVARIABLE vault_nd_9014666c-1287-495a-bbef-09deaf0972cf \* MERGEFORMAT </w:instrText>
      </w:r>
      <w:r w:rsidR="00956C97">
        <w:rPr>
          <w:rFonts w:ascii="Times New Roman" w:hAnsi="Times New Roman"/>
          <w:bCs/>
          <w:color w:val="000000"/>
          <w:szCs w:val="24"/>
        </w:rPr>
        <w:fldChar w:fldCharType="separate"/>
      </w:r>
      <w:r w:rsidR="00956C97">
        <w:rPr>
          <w:rFonts w:ascii="Times New Roman" w:hAnsi="Times New Roman"/>
          <w:bCs/>
          <w:color w:val="000000"/>
          <w:szCs w:val="24"/>
        </w:rPr>
        <w:t xml:space="preserve"> </w:t>
      </w:r>
      <w:r w:rsidR="00956C97">
        <w:rPr>
          <w:rFonts w:ascii="Times New Roman" w:hAnsi="Times New Roman"/>
          <w:bCs/>
          <w:color w:val="000000"/>
          <w:szCs w:val="24"/>
        </w:rPr>
        <w:fldChar w:fldCharType="end"/>
      </w:r>
    </w:p>
    <w:p w14:paraId="60A47769" w14:textId="77777777" w:rsidR="00AA2B27" w:rsidRDefault="00AA2B27" w:rsidP="00AA2B27">
      <w:pPr>
        <w:rPr>
          <w:szCs w:val="24"/>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4"/>
        <w:gridCol w:w="4875"/>
      </w:tblGrid>
      <w:tr w:rsidR="00AA2B27" w:rsidRPr="00F17517" w14:paraId="25DE37C5" w14:textId="77777777" w:rsidTr="00CE19EE">
        <w:trPr>
          <w:cantSplit/>
        </w:trPr>
        <w:tc>
          <w:tcPr>
            <w:tcW w:w="4874" w:type="dxa"/>
          </w:tcPr>
          <w:p w14:paraId="2085E42B" w14:textId="77777777" w:rsidR="00AA2B27" w:rsidRPr="00F17517" w:rsidRDefault="00AA2B27" w:rsidP="00CE19EE">
            <w:pPr>
              <w:spacing w:before="120"/>
              <w:rPr>
                <w:szCs w:val="24"/>
                <w:lang w:val="sl-SI"/>
              </w:rPr>
            </w:pPr>
            <w:r w:rsidRPr="00F17517">
              <w:rPr>
                <w:b/>
                <w:color w:val="000000"/>
                <w:szCs w:val="24"/>
                <w:lang w:val="sl-SI"/>
              </w:rPr>
              <w:t xml:space="preserve">Korak </w:t>
            </w:r>
            <w:r>
              <w:rPr>
                <w:b/>
                <w:color w:val="000000"/>
                <w:szCs w:val="24"/>
                <w:lang w:val="sl-SI"/>
              </w:rPr>
              <w:t>12</w:t>
            </w:r>
            <w:r w:rsidRPr="00F17517">
              <w:rPr>
                <w:b/>
                <w:color w:val="000000"/>
                <w:szCs w:val="24"/>
                <w:lang w:val="sl-SI"/>
              </w:rPr>
              <w:t xml:space="preserve">: </w:t>
            </w:r>
          </w:p>
          <w:p w14:paraId="4B8F041C" w14:textId="77777777" w:rsidR="00AA2B27" w:rsidRPr="00F17517" w:rsidRDefault="00AA2B27" w:rsidP="00CE19EE">
            <w:pPr>
              <w:numPr>
                <w:ilvl w:val="0"/>
                <w:numId w:val="58"/>
              </w:numPr>
              <w:tabs>
                <w:tab w:val="clear" w:pos="567"/>
              </w:tabs>
              <w:autoSpaceDE w:val="0"/>
              <w:autoSpaceDN w:val="0"/>
              <w:adjustRightInd w:val="0"/>
              <w:spacing w:line="240" w:lineRule="auto"/>
              <w:ind w:hanging="720"/>
              <w:rPr>
                <w:color w:val="000000"/>
                <w:szCs w:val="24"/>
                <w:lang w:val="sl-SI"/>
              </w:rPr>
            </w:pPr>
            <w:r w:rsidRPr="00F17517">
              <w:rPr>
                <w:color w:val="000000"/>
                <w:szCs w:val="24"/>
                <w:lang w:val="sl-SI"/>
              </w:rPr>
              <w:t>Previdno znova namestite zaščito zunanje igle.</w:t>
            </w:r>
          </w:p>
          <w:p w14:paraId="489D92BE" w14:textId="77777777" w:rsidR="00AA2B27" w:rsidRPr="00F17517" w:rsidRDefault="00AA2B27" w:rsidP="00CE19EE">
            <w:pPr>
              <w:tabs>
                <w:tab w:val="num" w:pos="567"/>
              </w:tabs>
              <w:autoSpaceDE w:val="0"/>
              <w:autoSpaceDN w:val="0"/>
              <w:adjustRightInd w:val="0"/>
              <w:spacing w:line="240" w:lineRule="auto"/>
              <w:rPr>
                <w:color w:val="000000"/>
                <w:szCs w:val="24"/>
                <w:lang w:val="sl-SI"/>
              </w:rPr>
            </w:pPr>
          </w:p>
          <w:p w14:paraId="6013646E" w14:textId="77777777" w:rsidR="00AA2B27" w:rsidRPr="00F17517" w:rsidRDefault="00AA2B27" w:rsidP="00CE19EE">
            <w:pPr>
              <w:tabs>
                <w:tab w:val="num" w:pos="567"/>
              </w:tabs>
              <w:autoSpaceDE w:val="0"/>
              <w:autoSpaceDN w:val="0"/>
              <w:adjustRightInd w:val="0"/>
              <w:spacing w:line="240" w:lineRule="auto"/>
              <w:rPr>
                <w:color w:val="000000"/>
                <w:szCs w:val="24"/>
                <w:lang w:val="sl-SI"/>
              </w:rPr>
            </w:pPr>
          </w:p>
          <w:p w14:paraId="6300AEE5" w14:textId="77777777" w:rsidR="00AA2B27" w:rsidRPr="00F17517" w:rsidRDefault="00AA2B27" w:rsidP="00CE19EE">
            <w:pPr>
              <w:tabs>
                <w:tab w:val="num" w:pos="567"/>
              </w:tabs>
              <w:autoSpaceDE w:val="0"/>
              <w:autoSpaceDN w:val="0"/>
              <w:adjustRightInd w:val="0"/>
              <w:spacing w:line="240" w:lineRule="auto"/>
              <w:rPr>
                <w:color w:val="000000"/>
                <w:szCs w:val="24"/>
                <w:lang w:val="sl-SI"/>
              </w:rPr>
            </w:pPr>
          </w:p>
          <w:p w14:paraId="2C42665A" w14:textId="77777777" w:rsidR="00AA2B27" w:rsidRPr="00F17517" w:rsidRDefault="00AA2B27" w:rsidP="00CE19EE">
            <w:pPr>
              <w:tabs>
                <w:tab w:val="num" w:pos="567"/>
              </w:tabs>
              <w:autoSpaceDE w:val="0"/>
              <w:autoSpaceDN w:val="0"/>
              <w:adjustRightInd w:val="0"/>
              <w:spacing w:line="240" w:lineRule="auto"/>
              <w:rPr>
                <w:color w:val="000000"/>
                <w:szCs w:val="24"/>
                <w:lang w:val="sl-SI"/>
              </w:rPr>
            </w:pPr>
          </w:p>
          <w:p w14:paraId="0A5D5866" w14:textId="77777777" w:rsidR="00AA2B27" w:rsidRPr="00F17517" w:rsidRDefault="00AA2B27" w:rsidP="00CE19EE">
            <w:pPr>
              <w:spacing w:before="120"/>
              <w:rPr>
                <w:color w:val="000000"/>
                <w:szCs w:val="24"/>
                <w:lang w:val="sl-SI"/>
              </w:rPr>
            </w:pPr>
          </w:p>
        </w:tc>
        <w:tc>
          <w:tcPr>
            <w:tcW w:w="4875" w:type="dxa"/>
          </w:tcPr>
          <w:p w14:paraId="3A150265" w14:textId="77777777" w:rsidR="00AA2B27" w:rsidRPr="00F17517" w:rsidRDefault="00AA2B27" w:rsidP="00CE19EE">
            <w:pPr>
              <w:spacing w:before="120"/>
              <w:rPr>
                <w:color w:val="000000"/>
                <w:szCs w:val="24"/>
                <w:lang w:val="sl-SI"/>
              </w:rPr>
            </w:pPr>
          </w:p>
          <w:p w14:paraId="53099F27" w14:textId="77777777" w:rsidR="00AA2B27" w:rsidRPr="00F17517" w:rsidRDefault="00AA2B27" w:rsidP="00CE19EE">
            <w:pPr>
              <w:spacing w:before="120"/>
              <w:rPr>
                <w:color w:val="000000"/>
                <w:szCs w:val="24"/>
                <w:lang w:val="sl-SI"/>
              </w:rPr>
            </w:pPr>
          </w:p>
          <w:p w14:paraId="332B796E" w14:textId="77777777" w:rsidR="00AA2B27" w:rsidRPr="00F17517" w:rsidRDefault="00AA2B27" w:rsidP="00CE19EE">
            <w:pPr>
              <w:spacing w:before="120"/>
              <w:rPr>
                <w:color w:val="000000"/>
                <w:szCs w:val="24"/>
                <w:lang w:val="sl-SI"/>
              </w:rPr>
            </w:pPr>
          </w:p>
        </w:tc>
      </w:tr>
      <w:tr w:rsidR="00AA2B27" w:rsidRPr="00F17517" w14:paraId="760DC6B3" w14:textId="77777777" w:rsidTr="00CE19EE">
        <w:trPr>
          <w:cantSplit/>
        </w:trPr>
        <w:tc>
          <w:tcPr>
            <w:tcW w:w="4874" w:type="dxa"/>
          </w:tcPr>
          <w:p w14:paraId="590E4CFE" w14:textId="77777777" w:rsidR="00AA2B27" w:rsidRPr="00F17517" w:rsidRDefault="00AA2B27" w:rsidP="00CE19EE">
            <w:pPr>
              <w:spacing w:before="120"/>
              <w:rPr>
                <w:szCs w:val="24"/>
                <w:lang w:val="sl-SI"/>
              </w:rPr>
            </w:pPr>
            <w:r w:rsidRPr="00F17517">
              <w:rPr>
                <w:b/>
                <w:color w:val="000000"/>
                <w:szCs w:val="24"/>
                <w:lang w:val="sl-SI"/>
              </w:rPr>
              <w:t xml:space="preserve">Korak </w:t>
            </w:r>
            <w:r>
              <w:rPr>
                <w:b/>
                <w:color w:val="000000"/>
                <w:szCs w:val="24"/>
                <w:lang w:val="sl-SI"/>
              </w:rPr>
              <w:t>13</w:t>
            </w:r>
            <w:r w:rsidRPr="00F17517">
              <w:rPr>
                <w:b/>
                <w:color w:val="000000"/>
                <w:szCs w:val="24"/>
                <w:lang w:val="sl-SI"/>
              </w:rPr>
              <w:t xml:space="preserve">: </w:t>
            </w:r>
          </w:p>
          <w:p w14:paraId="14AC909B" w14:textId="77777777" w:rsidR="00AA2B27" w:rsidRPr="00F17517" w:rsidRDefault="00AA2B27" w:rsidP="00CE19EE">
            <w:pPr>
              <w:numPr>
                <w:ilvl w:val="0"/>
                <w:numId w:val="58"/>
              </w:numPr>
              <w:tabs>
                <w:tab w:val="clear" w:pos="567"/>
              </w:tabs>
              <w:autoSpaceDE w:val="0"/>
              <w:autoSpaceDN w:val="0"/>
              <w:adjustRightInd w:val="0"/>
              <w:spacing w:line="240" w:lineRule="auto"/>
              <w:ind w:hanging="720"/>
              <w:rPr>
                <w:color w:val="000000"/>
                <w:szCs w:val="24"/>
                <w:lang w:val="sl-SI"/>
              </w:rPr>
            </w:pPr>
            <w:r w:rsidRPr="00F17517">
              <w:rPr>
                <w:color w:val="000000"/>
                <w:szCs w:val="24"/>
                <w:lang w:val="sl-SI"/>
              </w:rPr>
              <w:t>Odvijte iglo s pokrovčkom in jo zavrzite v skladu z navodili vašega zdravstvenega delavca.</w:t>
            </w:r>
          </w:p>
          <w:p w14:paraId="3B34461A" w14:textId="77777777" w:rsidR="00AA2B27" w:rsidRPr="00F17517" w:rsidRDefault="00AA2B27" w:rsidP="00CE19EE">
            <w:pPr>
              <w:tabs>
                <w:tab w:val="num" w:pos="567"/>
              </w:tabs>
              <w:autoSpaceDE w:val="0"/>
              <w:autoSpaceDN w:val="0"/>
              <w:adjustRightInd w:val="0"/>
              <w:spacing w:line="240" w:lineRule="auto"/>
              <w:rPr>
                <w:color w:val="000000"/>
                <w:szCs w:val="24"/>
                <w:lang w:val="sl-SI"/>
              </w:rPr>
            </w:pPr>
          </w:p>
          <w:p w14:paraId="5F722B56" w14:textId="77777777" w:rsidR="00AA2B27" w:rsidRPr="00F17517" w:rsidRDefault="00AA2B27" w:rsidP="00CE19EE">
            <w:pPr>
              <w:numPr>
                <w:ilvl w:val="0"/>
                <w:numId w:val="58"/>
              </w:numPr>
              <w:tabs>
                <w:tab w:val="clear" w:pos="567"/>
              </w:tabs>
              <w:autoSpaceDE w:val="0"/>
              <w:autoSpaceDN w:val="0"/>
              <w:adjustRightInd w:val="0"/>
              <w:spacing w:line="240" w:lineRule="auto"/>
              <w:ind w:hanging="720"/>
              <w:rPr>
                <w:color w:val="000000"/>
                <w:szCs w:val="24"/>
                <w:lang w:val="sl-SI"/>
              </w:rPr>
            </w:pPr>
            <w:r w:rsidRPr="00F17517">
              <w:rPr>
                <w:color w:val="000000"/>
                <w:szCs w:val="24"/>
                <w:lang w:val="sl-SI"/>
              </w:rPr>
              <w:t>Peresnika ne shranjujte s privito iglo, da preprečite puščanje, zamašitev igle in vstop zraka v peresnik.</w:t>
            </w:r>
          </w:p>
          <w:p w14:paraId="39F55E8E" w14:textId="77777777" w:rsidR="00AA2B27" w:rsidRPr="00F17517" w:rsidRDefault="00AA2B27" w:rsidP="00CE19EE">
            <w:pPr>
              <w:spacing w:before="120"/>
              <w:rPr>
                <w:b/>
                <w:color w:val="000000"/>
                <w:szCs w:val="24"/>
                <w:lang w:val="sl-SI"/>
              </w:rPr>
            </w:pPr>
          </w:p>
        </w:tc>
        <w:tc>
          <w:tcPr>
            <w:tcW w:w="4875" w:type="dxa"/>
          </w:tcPr>
          <w:p w14:paraId="15393F09" w14:textId="4385EA78" w:rsidR="00AA2B27" w:rsidRPr="00F17517" w:rsidRDefault="00913E98" w:rsidP="00CE19EE">
            <w:pPr>
              <w:spacing w:before="120"/>
              <w:rPr>
                <w:color w:val="000000"/>
                <w:szCs w:val="24"/>
                <w:lang w:val="sl-SI"/>
              </w:rPr>
            </w:pPr>
            <w:r w:rsidRPr="00F17517">
              <w:rPr>
                <w:noProof/>
                <w:snapToGrid/>
                <w:lang w:val="sl-SI"/>
              </w:rPr>
              <w:drawing>
                <wp:anchor distT="0" distB="0" distL="114300" distR="114300" simplePos="0" relativeHeight="251666944" behindDoc="0" locked="0" layoutInCell="1" allowOverlap="1" wp14:anchorId="372AE43F" wp14:editId="40B6E542">
                  <wp:simplePos x="0" y="0"/>
                  <wp:positionH relativeFrom="column">
                    <wp:posOffset>760730</wp:posOffset>
                  </wp:positionH>
                  <wp:positionV relativeFrom="paragraph">
                    <wp:posOffset>69850</wp:posOffset>
                  </wp:positionV>
                  <wp:extent cx="1471930" cy="1191260"/>
                  <wp:effectExtent l="0" t="0" r="0" b="0"/>
                  <wp:wrapNone/>
                  <wp:docPr id="214" name="Picture 4" descr="Step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p5b"/>
                          <pic:cNvPicPr>
                            <a:picLocks noChangeAspect="1" noChangeArrowheads="1"/>
                          </pic:cNvPicPr>
                        </pic:nvPicPr>
                        <pic:blipFill>
                          <a:blip r:embed="rId32">
                            <a:extLst>
                              <a:ext uri="{28A0092B-C50C-407E-A947-70E740481C1C}">
                                <a14:useLocalDpi xmlns:a14="http://schemas.microsoft.com/office/drawing/2010/main" val="0"/>
                              </a:ext>
                            </a:extLst>
                          </a:blip>
                          <a:srcRect t="4958" b="7491"/>
                          <a:stretch>
                            <a:fillRect/>
                          </a:stretch>
                        </pic:blipFill>
                        <pic:spPr bwMode="auto">
                          <a:xfrm>
                            <a:off x="0" y="0"/>
                            <a:ext cx="1471930" cy="1191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3400C1" w14:textId="77777777" w:rsidR="00AA2B27" w:rsidRPr="00F17517" w:rsidRDefault="00AA2B27" w:rsidP="00CE19EE">
            <w:pPr>
              <w:spacing w:before="120"/>
              <w:rPr>
                <w:color w:val="000000"/>
                <w:szCs w:val="24"/>
                <w:lang w:val="sl-SI"/>
              </w:rPr>
            </w:pPr>
          </w:p>
        </w:tc>
      </w:tr>
      <w:tr w:rsidR="00AA2B27" w:rsidRPr="00607D34" w14:paraId="443F5F62" w14:textId="77777777" w:rsidTr="00CE19EE">
        <w:tc>
          <w:tcPr>
            <w:tcW w:w="4874" w:type="dxa"/>
          </w:tcPr>
          <w:p w14:paraId="098CB206" w14:textId="77777777" w:rsidR="00AA2B27" w:rsidRPr="00F17517" w:rsidRDefault="00AA2B27" w:rsidP="00CE19EE">
            <w:pPr>
              <w:spacing w:before="120"/>
              <w:rPr>
                <w:szCs w:val="24"/>
                <w:lang w:val="sl-SI"/>
              </w:rPr>
            </w:pPr>
            <w:r w:rsidRPr="00F17517">
              <w:rPr>
                <w:b/>
                <w:color w:val="000000"/>
                <w:szCs w:val="24"/>
                <w:lang w:val="sl-SI"/>
              </w:rPr>
              <w:t xml:space="preserve">Korak </w:t>
            </w:r>
            <w:r>
              <w:rPr>
                <w:b/>
                <w:color w:val="000000"/>
                <w:szCs w:val="24"/>
                <w:lang w:val="sl-SI"/>
              </w:rPr>
              <w:t>14</w:t>
            </w:r>
            <w:r w:rsidRPr="00F17517">
              <w:rPr>
                <w:b/>
                <w:color w:val="000000"/>
                <w:szCs w:val="24"/>
                <w:lang w:val="sl-SI"/>
              </w:rPr>
              <w:t>:</w:t>
            </w:r>
            <w:r w:rsidRPr="00F17517">
              <w:rPr>
                <w:color w:val="000000"/>
                <w:szCs w:val="24"/>
                <w:lang w:val="sl-SI"/>
              </w:rPr>
              <w:t xml:space="preserve"> </w:t>
            </w:r>
          </w:p>
          <w:p w14:paraId="7596405B" w14:textId="77777777" w:rsidR="00AA2B27" w:rsidRPr="00F17517" w:rsidRDefault="00AA2B27" w:rsidP="00CE19EE">
            <w:pPr>
              <w:numPr>
                <w:ilvl w:val="0"/>
                <w:numId w:val="59"/>
              </w:numPr>
              <w:tabs>
                <w:tab w:val="clear" w:pos="567"/>
              </w:tabs>
              <w:autoSpaceDE w:val="0"/>
              <w:autoSpaceDN w:val="0"/>
              <w:adjustRightInd w:val="0"/>
              <w:spacing w:line="240" w:lineRule="auto"/>
              <w:ind w:hanging="720"/>
              <w:rPr>
                <w:color w:val="000000"/>
                <w:szCs w:val="24"/>
                <w:lang w:val="sl-SI"/>
              </w:rPr>
            </w:pPr>
            <w:r w:rsidRPr="00F17517">
              <w:rPr>
                <w:color w:val="000000"/>
                <w:szCs w:val="24"/>
                <w:lang w:val="sl-SI"/>
              </w:rPr>
              <w:t>Znova namestite pokrovček peresnika, tako da poravnate sponko pokrovčka s kazalnikom odmerkov in pokrovček potisnete naravnost na peresnik.</w:t>
            </w:r>
          </w:p>
          <w:p w14:paraId="202FDB65" w14:textId="77777777" w:rsidR="00AA2B27" w:rsidRPr="00F17517" w:rsidRDefault="00AA2B27" w:rsidP="00CE19EE">
            <w:pPr>
              <w:tabs>
                <w:tab w:val="num" w:pos="567"/>
              </w:tabs>
              <w:autoSpaceDE w:val="0"/>
              <w:autoSpaceDN w:val="0"/>
              <w:adjustRightInd w:val="0"/>
              <w:spacing w:line="240" w:lineRule="auto"/>
              <w:rPr>
                <w:color w:val="000000"/>
                <w:szCs w:val="24"/>
                <w:lang w:val="sl-SI"/>
              </w:rPr>
            </w:pPr>
          </w:p>
          <w:p w14:paraId="670080BD" w14:textId="77777777" w:rsidR="00AA2B27" w:rsidRPr="00F17517" w:rsidRDefault="00AA2B27" w:rsidP="00CE19EE">
            <w:pPr>
              <w:tabs>
                <w:tab w:val="num" w:pos="567"/>
              </w:tabs>
              <w:autoSpaceDE w:val="0"/>
              <w:autoSpaceDN w:val="0"/>
              <w:adjustRightInd w:val="0"/>
              <w:spacing w:line="240" w:lineRule="auto"/>
              <w:rPr>
                <w:color w:val="000000"/>
                <w:szCs w:val="24"/>
                <w:lang w:val="sl-SI"/>
              </w:rPr>
            </w:pPr>
          </w:p>
          <w:p w14:paraId="1957C4B4" w14:textId="77777777" w:rsidR="00AA2B27" w:rsidRPr="00F17517" w:rsidRDefault="00AA2B27" w:rsidP="00CE19EE">
            <w:pPr>
              <w:spacing w:before="120"/>
              <w:rPr>
                <w:b/>
                <w:color w:val="000000"/>
                <w:szCs w:val="24"/>
                <w:lang w:val="sl-SI"/>
              </w:rPr>
            </w:pPr>
          </w:p>
        </w:tc>
        <w:tc>
          <w:tcPr>
            <w:tcW w:w="4875" w:type="dxa"/>
          </w:tcPr>
          <w:p w14:paraId="5721F266" w14:textId="0AEF6303" w:rsidR="00AA2B27" w:rsidRPr="00F17517" w:rsidRDefault="00913E98" w:rsidP="00CE19EE">
            <w:pPr>
              <w:spacing w:before="120"/>
              <w:rPr>
                <w:color w:val="000000"/>
                <w:szCs w:val="24"/>
                <w:lang w:val="sl-SI"/>
              </w:rPr>
            </w:pPr>
            <w:r w:rsidRPr="00F17517">
              <w:rPr>
                <w:noProof/>
                <w:snapToGrid/>
                <w:lang w:val="sl-SI"/>
              </w:rPr>
              <w:drawing>
                <wp:anchor distT="0" distB="0" distL="114300" distR="114300" simplePos="0" relativeHeight="251667968" behindDoc="0" locked="0" layoutInCell="1" allowOverlap="1" wp14:anchorId="038308DA" wp14:editId="27E4ADE1">
                  <wp:simplePos x="0" y="0"/>
                  <wp:positionH relativeFrom="column">
                    <wp:posOffset>348615</wp:posOffset>
                  </wp:positionH>
                  <wp:positionV relativeFrom="paragraph">
                    <wp:posOffset>105410</wp:posOffset>
                  </wp:positionV>
                  <wp:extent cx="2193290" cy="1006475"/>
                  <wp:effectExtent l="0" t="0" r="0" b="0"/>
                  <wp:wrapNone/>
                  <wp:docPr id="215" name="Picture 3" descr="Step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5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3290" cy="1006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D180F" w14:textId="77777777" w:rsidR="00AA2B27" w:rsidRPr="00F17517" w:rsidRDefault="00AA2B27" w:rsidP="00CE19EE">
            <w:pPr>
              <w:spacing w:before="120"/>
              <w:rPr>
                <w:color w:val="000000"/>
                <w:szCs w:val="24"/>
                <w:lang w:val="sl-SI"/>
              </w:rPr>
            </w:pPr>
          </w:p>
          <w:p w14:paraId="2A70CB98" w14:textId="77777777" w:rsidR="00AA2B27" w:rsidRPr="00F17517" w:rsidRDefault="00AA2B27" w:rsidP="00CE19EE">
            <w:pPr>
              <w:spacing w:before="120"/>
              <w:rPr>
                <w:b/>
                <w:color w:val="000000"/>
                <w:szCs w:val="24"/>
                <w:lang w:val="sl-SI"/>
              </w:rPr>
            </w:pPr>
          </w:p>
        </w:tc>
      </w:tr>
    </w:tbl>
    <w:p w14:paraId="4E3B1249" w14:textId="77777777" w:rsidR="00AA2B27" w:rsidRDefault="00AA2B27" w:rsidP="00AA2B27">
      <w:pPr>
        <w:rPr>
          <w:szCs w:val="24"/>
          <w:lang w:val="sl-SI"/>
        </w:rPr>
      </w:pPr>
    </w:p>
    <w:p w14:paraId="4B3952A3" w14:textId="77777777" w:rsidR="00AA2B27" w:rsidRDefault="00AA2B27" w:rsidP="00AA2B27">
      <w:pPr>
        <w:pStyle w:val="TableText"/>
        <w:keepNext w:val="0"/>
        <w:spacing w:before="0"/>
        <w:jc w:val="both"/>
        <w:outlineLvl w:val="9"/>
        <w:rPr>
          <w:rFonts w:ascii="SimSun" w:eastAsia="SimSun" w:hAnsi="Times New Roman"/>
          <w:szCs w:val="24"/>
          <w:lang w:val="sl-SI"/>
        </w:rPr>
      </w:pPr>
      <w:r>
        <w:rPr>
          <w:rFonts w:ascii="Times New Roman" w:hAnsi="Times New Roman"/>
          <w:b/>
          <w:sz w:val="22"/>
          <w:szCs w:val="24"/>
          <w:lang w:val="sl-SI"/>
        </w:rPr>
        <w:t>Odlaganje peresnikov in igel</w:t>
      </w:r>
    </w:p>
    <w:p w14:paraId="71240211" w14:textId="77777777" w:rsidR="00AA2B27" w:rsidRDefault="00AA2B27" w:rsidP="00AA2B27">
      <w:pPr>
        <w:numPr>
          <w:ilvl w:val="0"/>
          <w:numId w:val="41"/>
        </w:numPr>
        <w:tabs>
          <w:tab w:val="clear" w:pos="2662"/>
          <w:tab w:val="num" w:pos="567"/>
        </w:tabs>
        <w:autoSpaceDE w:val="0"/>
        <w:autoSpaceDN w:val="0"/>
        <w:adjustRightInd w:val="0"/>
        <w:spacing w:line="240" w:lineRule="auto"/>
        <w:ind w:left="567" w:hanging="567"/>
        <w:contextualSpacing/>
        <w:rPr>
          <w:szCs w:val="24"/>
          <w:lang w:val="sl-SI"/>
        </w:rPr>
      </w:pPr>
      <w:r>
        <w:rPr>
          <w:color w:val="000000"/>
          <w:szCs w:val="24"/>
          <w:lang w:val="sl-SI"/>
        </w:rPr>
        <w:t xml:space="preserve">Uporabljene igle odlagajte v zaprt vsebnik </w:t>
      </w:r>
      <w:r>
        <w:rPr>
          <w:szCs w:val="24"/>
          <w:lang w:val="sl-SI"/>
        </w:rPr>
        <w:t>za ostre odpadke, ki je odporen proti vbodom</w:t>
      </w:r>
      <w:r>
        <w:rPr>
          <w:color w:val="000000"/>
          <w:szCs w:val="24"/>
          <w:lang w:val="sl-SI"/>
        </w:rPr>
        <w:t xml:space="preserve">. </w:t>
      </w:r>
    </w:p>
    <w:p w14:paraId="0D7031A0" w14:textId="77777777" w:rsidR="00AA2B27" w:rsidRDefault="00AA2B27" w:rsidP="00AA2B27">
      <w:pPr>
        <w:numPr>
          <w:ilvl w:val="0"/>
          <w:numId w:val="41"/>
        </w:numPr>
        <w:tabs>
          <w:tab w:val="clear" w:pos="2662"/>
          <w:tab w:val="num" w:pos="567"/>
        </w:tabs>
        <w:autoSpaceDE w:val="0"/>
        <w:autoSpaceDN w:val="0"/>
        <w:adjustRightInd w:val="0"/>
        <w:spacing w:line="240" w:lineRule="auto"/>
        <w:ind w:left="567" w:hanging="567"/>
        <w:contextualSpacing/>
        <w:rPr>
          <w:color w:val="000000"/>
          <w:szCs w:val="24"/>
          <w:lang w:val="sl-SI"/>
        </w:rPr>
      </w:pPr>
      <w:r>
        <w:rPr>
          <w:color w:val="000000"/>
          <w:szCs w:val="24"/>
          <w:lang w:val="sl-SI"/>
        </w:rPr>
        <w:t>Polnega vsebnika za ostre odpadke ne reciklirajte.</w:t>
      </w:r>
    </w:p>
    <w:p w14:paraId="242C8CE3" w14:textId="77777777" w:rsidR="00AA2B27" w:rsidRDefault="00AA2B27" w:rsidP="00AA2B27">
      <w:pPr>
        <w:numPr>
          <w:ilvl w:val="0"/>
          <w:numId w:val="41"/>
        </w:numPr>
        <w:tabs>
          <w:tab w:val="clear" w:pos="2662"/>
          <w:tab w:val="num" w:pos="567"/>
        </w:tabs>
        <w:autoSpaceDE w:val="0"/>
        <w:autoSpaceDN w:val="0"/>
        <w:adjustRightInd w:val="0"/>
        <w:spacing w:line="240" w:lineRule="auto"/>
        <w:ind w:left="567" w:hanging="567"/>
        <w:contextualSpacing/>
        <w:rPr>
          <w:color w:val="000000"/>
          <w:szCs w:val="24"/>
          <w:lang w:val="sl-SI"/>
        </w:rPr>
      </w:pPr>
      <w:r>
        <w:rPr>
          <w:color w:val="000000"/>
          <w:szCs w:val="24"/>
          <w:lang w:val="sl-SI"/>
        </w:rPr>
        <w:t>Vprašajte zdravstvenega delavca o možnostih za ustrezno odlaganje peresnikov in vsebnika za ostre odpadke.</w:t>
      </w:r>
    </w:p>
    <w:p w14:paraId="5C25980F" w14:textId="77777777" w:rsidR="00AA2B27" w:rsidRDefault="00AA2B27" w:rsidP="00AA2B27">
      <w:pPr>
        <w:numPr>
          <w:ilvl w:val="0"/>
          <w:numId w:val="41"/>
        </w:numPr>
        <w:tabs>
          <w:tab w:val="clear" w:pos="2662"/>
          <w:tab w:val="num" w:pos="567"/>
        </w:tabs>
        <w:autoSpaceDE w:val="0"/>
        <w:autoSpaceDN w:val="0"/>
        <w:adjustRightInd w:val="0"/>
        <w:spacing w:line="240" w:lineRule="auto"/>
        <w:ind w:left="567" w:hanging="567"/>
        <w:contextualSpacing/>
        <w:rPr>
          <w:color w:val="000000"/>
          <w:szCs w:val="24"/>
          <w:lang w:val="sl-SI"/>
        </w:rPr>
      </w:pPr>
      <w:r>
        <w:rPr>
          <w:color w:val="000000"/>
          <w:szCs w:val="24"/>
          <w:lang w:val="sl-SI"/>
        </w:rPr>
        <w:t>Navodila za ravnanje z iglami niso namenjena temu, da bi nadomestila lokalne smernice, smernice zdravstvenih delavcev ali ustanov.</w:t>
      </w:r>
    </w:p>
    <w:p w14:paraId="29476F1D" w14:textId="77777777" w:rsidR="00AA2B27" w:rsidRDefault="00AA2B27" w:rsidP="00AA2B27">
      <w:pPr>
        <w:jc w:val="both"/>
        <w:rPr>
          <w:szCs w:val="24"/>
          <w:lang w:val="sl-SI"/>
        </w:rPr>
      </w:pPr>
    </w:p>
    <w:p w14:paraId="347E6216" w14:textId="77777777" w:rsidR="00AA2B27" w:rsidRDefault="00AA2B27">
      <w:pPr>
        <w:pStyle w:val="TableText"/>
        <w:spacing w:before="0"/>
        <w:jc w:val="both"/>
        <w:outlineLvl w:val="9"/>
        <w:rPr>
          <w:rFonts w:ascii="Times New Roman" w:hAnsi="Times New Roman"/>
          <w:b/>
          <w:sz w:val="22"/>
          <w:szCs w:val="24"/>
          <w:lang w:val="sl-SI"/>
        </w:rPr>
        <w:pPrChange w:id="614" w:author="MCV" w:date="2025-09-25T11:02:00Z">
          <w:pPr>
            <w:pStyle w:val="TableText"/>
            <w:keepNext w:val="0"/>
            <w:spacing w:before="0"/>
            <w:jc w:val="both"/>
            <w:outlineLvl w:val="9"/>
          </w:pPr>
        </w:pPrChange>
      </w:pPr>
      <w:r>
        <w:rPr>
          <w:rFonts w:ascii="Times New Roman" w:hAnsi="Times New Roman"/>
          <w:b/>
          <w:sz w:val="22"/>
          <w:szCs w:val="24"/>
          <w:lang w:val="sl-SI"/>
        </w:rPr>
        <w:lastRenderedPageBreak/>
        <w:t>Shranjevanje vašega peresnika</w:t>
      </w:r>
    </w:p>
    <w:p w14:paraId="6F85A275" w14:textId="77777777" w:rsidR="00AA2B27" w:rsidRDefault="00AA2B27">
      <w:pPr>
        <w:pStyle w:val="TableText"/>
        <w:jc w:val="both"/>
        <w:outlineLvl w:val="9"/>
        <w:rPr>
          <w:rFonts w:ascii="SimSun" w:eastAsia="SimSun" w:hAnsi="Times New Roman"/>
          <w:b/>
          <w:sz w:val="22"/>
          <w:szCs w:val="24"/>
          <w:lang w:val="sl-SI"/>
        </w:rPr>
        <w:pPrChange w:id="615" w:author="MCV" w:date="2025-09-25T11:02:00Z">
          <w:pPr>
            <w:pStyle w:val="TableText"/>
            <w:keepNext w:val="0"/>
            <w:jc w:val="both"/>
            <w:outlineLvl w:val="9"/>
          </w:pPr>
        </w:pPrChange>
      </w:pPr>
      <w:r>
        <w:rPr>
          <w:rFonts w:ascii="Times New Roman" w:hAnsi="Times New Roman"/>
          <w:b/>
          <w:sz w:val="22"/>
          <w:szCs w:val="24"/>
          <w:lang w:val="sl-SI"/>
        </w:rPr>
        <w:t>Neuporabljeni peresniki</w:t>
      </w:r>
    </w:p>
    <w:p w14:paraId="74B652BE" w14:textId="4E386BD0" w:rsidR="00AA2B27" w:rsidRDefault="00AA2B27" w:rsidP="00AA2B27">
      <w:pPr>
        <w:numPr>
          <w:ilvl w:val="0"/>
          <w:numId w:val="41"/>
        </w:numPr>
        <w:tabs>
          <w:tab w:val="clear" w:pos="2662"/>
          <w:tab w:val="num" w:pos="567"/>
        </w:tabs>
        <w:autoSpaceDE w:val="0"/>
        <w:autoSpaceDN w:val="0"/>
        <w:adjustRightInd w:val="0"/>
        <w:spacing w:line="240" w:lineRule="auto"/>
        <w:ind w:left="567" w:hanging="567"/>
        <w:contextualSpacing/>
        <w:rPr>
          <w:color w:val="000000"/>
          <w:szCs w:val="24"/>
          <w:lang w:val="sl-SI"/>
        </w:rPr>
      </w:pPr>
      <w:r>
        <w:rPr>
          <w:color w:val="000000"/>
          <w:szCs w:val="24"/>
          <w:lang w:val="sl-SI"/>
        </w:rPr>
        <w:t>Neuporabljene peresnike shranjujte v hladilniku pri temperaturi od 2 </w:t>
      </w:r>
      <w:ins w:id="616" w:author="MCV" w:date="2025-09-25T11:03:00Z">
        <w:r w:rsidR="00490EAE">
          <w:rPr>
            <w:rFonts w:ascii="Calibri" w:hAnsi="Calibri" w:cs="Calibri"/>
            <w:color w:val="000000"/>
            <w:szCs w:val="24"/>
            <w:lang w:val="sl-SI"/>
          </w:rPr>
          <w:t>°</w:t>
        </w:r>
      </w:ins>
      <w:del w:id="617" w:author="MCV" w:date="2025-09-25T11:03:00Z">
        <w:r w:rsidDel="00490EAE">
          <w:rPr>
            <w:color w:val="000000"/>
            <w:szCs w:val="24"/>
            <w:lang w:val="sl-SI"/>
          </w:rPr>
          <w:delText>°</w:delText>
        </w:r>
      </w:del>
      <w:r>
        <w:rPr>
          <w:color w:val="000000"/>
          <w:szCs w:val="24"/>
          <w:lang w:val="sl-SI"/>
        </w:rPr>
        <w:t>C do 8 </w:t>
      </w:r>
      <w:ins w:id="618" w:author="MCV" w:date="2025-09-25T11:03:00Z">
        <w:r w:rsidR="00490EAE">
          <w:rPr>
            <w:rFonts w:ascii="Calibri" w:hAnsi="Calibri" w:cs="Calibri"/>
            <w:color w:val="000000"/>
            <w:szCs w:val="24"/>
            <w:lang w:val="sl-SI"/>
          </w:rPr>
          <w:t>°</w:t>
        </w:r>
      </w:ins>
      <w:del w:id="619" w:author="MCV" w:date="2025-09-25T11:03:00Z">
        <w:r w:rsidDel="00490EAE">
          <w:rPr>
            <w:color w:val="000000"/>
            <w:szCs w:val="24"/>
            <w:lang w:val="sl-SI"/>
          </w:rPr>
          <w:delText>°</w:delText>
        </w:r>
      </w:del>
      <w:r>
        <w:rPr>
          <w:color w:val="000000"/>
          <w:szCs w:val="24"/>
          <w:lang w:val="sl-SI"/>
        </w:rPr>
        <w:t>C.</w:t>
      </w:r>
    </w:p>
    <w:p w14:paraId="11914720" w14:textId="77777777" w:rsidR="00AA2B27" w:rsidRDefault="00AA2B27" w:rsidP="00AA2B27">
      <w:pPr>
        <w:numPr>
          <w:ilvl w:val="0"/>
          <w:numId w:val="41"/>
        </w:numPr>
        <w:tabs>
          <w:tab w:val="clear" w:pos="2662"/>
          <w:tab w:val="num" w:pos="567"/>
        </w:tabs>
        <w:autoSpaceDE w:val="0"/>
        <w:autoSpaceDN w:val="0"/>
        <w:adjustRightInd w:val="0"/>
        <w:spacing w:line="240" w:lineRule="auto"/>
        <w:ind w:left="567" w:hanging="567"/>
        <w:contextualSpacing/>
        <w:rPr>
          <w:color w:val="000000"/>
          <w:szCs w:val="24"/>
          <w:lang w:val="sl-SI"/>
        </w:rPr>
      </w:pPr>
      <w:r>
        <w:rPr>
          <w:b/>
          <w:color w:val="000000"/>
          <w:szCs w:val="24"/>
          <w:lang w:val="sl-SI"/>
        </w:rPr>
        <w:t>Ne</w:t>
      </w:r>
      <w:r>
        <w:rPr>
          <w:color w:val="000000"/>
          <w:szCs w:val="24"/>
          <w:lang w:val="sl-SI"/>
        </w:rPr>
        <w:t xml:space="preserve"> zamrzujte zdravila ABASAGLAR. </w:t>
      </w:r>
      <w:r>
        <w:rPr>
          <w:b/>
          <w:color w:val="000000"/>
          <w:szCs w:val="24"/>
          <w:lang w:val="sl-SI"/>
        </w:rPr>
        <w:t>Ne</w:t>
      </w:r>
      <w:r>
        <w:rPr>
          <w:color w:val="000000"/>
          <w:szCs w:val="24"/>
          <w:lang w:val="sl-SI"/>
        </w:rPr>
        <w:t xml:space="preserve"> uporabljajte zdravila, če je bilo zmrznjeno.</w:t>
      </w:r>
    </w:p>
    <w:p w14:paraId="0D625318" w14:textId="77777777" w:rsidR="00AA2B27" w:rsidRDefault="00AA2B27" w:rsidP="00AA2B27">
      <w:pPr>
        <w:numPr>
          <w:ilvl w:val="0"/>
          <w:numId w:val="41"/>
        </w:numPr>
        <w:tabs>
          <w:tab w:val="clear" w:pos="2662"/>
          <w:tab w:val="num" w:pos="567"/>
        </w:tabs>
        <w:autoSpaceDE w:val="0"/>
        <w:autoSpaceDN w:val="0"/>
        <w:adjustRightInd w:val="0"/>
        <w:spacing w:line="240" w:lineRule="auto"/>
        <w:ind w:left="567" w:hanging="567"/>
        <w:contextualSpacing/>
        <w:rPr>
          <w:color w:val="000000"/>
          <w:szCs w:val="24"/>
          <w:lang w:val="sl-SI"/>
        </w:rPr>
      </w:pPr>
      <w:r>
        <w:rPr>
          <w:color w:val="000000"/>
          <w:szCs w:val="24"/>
          <w:lang w:val="sl-SI"/>
        </w:rPr>
        <w:t>Neuporabljene peresnike lahko uporabite do roka uporabnosti, ki je natisnjen na oznaki, če je bil peresnik shranjen v hladilniku.</w:t>
      </w:r>
    </w:p>
    <w:p w14:paraId="101A899A" w14:textId="77777777" w:rsidR="00AA2B27" w:rsidRDefault="00AA2B27" w:rsidP="00AA2B27">
      <w:pPr>
        <w:pStyle w:val="TableText"/>
        <w:keepNext w:val="0"/>
        <w:spacing w:before="0"/>
        <w:jc w:val="both"/>
        <w:outlineLvl w:val="9"/>
        <w:rPr>
          <w:rFonts w:ascii="SimSun" w:eastAsia="SimSun" w:hAnsi="Times New Roman"/>
          <w:b/>
          <w:sz w:val="22"/>
          <w:szCs w:val="24"/>
          <w:lang w:val="sl-SI"/>
        </w:rPr>
      </w:pPr>
    </w:p>
    <w:p w14:paraId="651D902A" w14:textId="77777777" w:rsidR="00AA2B27" w:rsidRDefault="00AA2B27" w:rsidP="00AA2B27">
      <w:pPr>
        <w:pStyle w:val="TableText"/>
        <w:keepNext w:val="0"/>
        <w:jc w:val="both"/>
        <w:outlineLvl w:val="9"/>
        <w:rPr>
          <w:rFonts w:ascii="SimSun" w:eastAsia="SimSun" w:hAnsi="Times New Roman"/>
          <w:b/>
          <w:sz w:val="22"/>
          <w:szCs w:val="24"/>
          <w:lang w:val="sl-SI"/>
        </w:rPr>
      </w:pPr>
      <w:r>
        <w:rPr>
          <w:rFonts w:ascii="Times New Roman" w:hAnsi="Times New Roman"/>
          <w:b/>
          <w:sz w:val="22"/>
          <w:szCs w:val="24"/>
          <w:lang w:val="sl-SI"/>
        </w:rPr>
        <w:t>Peresnik, ki je v uporabi</w:t>
      </w:r>
    </w:p>
    <w:p w14:paraId="3A309671" w14:textId="19ECD483" w:rsidR="00AA2B27" w:rsidRDefault="00AA2B27" w:rsidP="00AA2B27">
      <w:pPr>
        <w:numPr>
          <w:ilvl w:val="0"/>
          <w:numId w:val="41"/>
        </w:numPr>
        <w:tabs>
          <w:tab w:val="clear" w:pos="2662"/>
          <w:tab w:val="num" w:pos="567"/>
        </w:tabs>
        <w:autoSpaceDE w:val="0"/>
        <w:autoSpaceDN w:val="0"/>
        <w:adjustRightInd w:val="0"/>
        <w:spacing w:line="240" w:lineRule="auto"/>
        <w:ind w:left="567" w:hanging="567"/>
        <w:contextualSpacing/>
        <w:rPr>
          <w:color w:val="000000"/>
          <w:szCs w:val="24"/>
          <w:lang w:val="sl-SI"/>
        </w:rPr>
      </w:pPr>
      <w:r>
        <w:rPr>
          <w:color w:val="000000"/>
          <w:szCs w:val="24"/>
          <w:lang w:val="sl-SI"/>
        </w:rPr>
        <w:t>Peresnik, ki ga trenutno uporabljate, shranjujte pri sobni temperaturi [</w:t>
      </w:r>
      <w:r w:rsidR="00FE7D5E">
        <w:rPr>
          <w:color w:val="000000"/>
          <w:szCs w:val="24"/>
          <w:lang w:val="sl-SI"/>
        </w:rPr>
        <w:t>pod</w:t>
      </w:r>
      <w:r>
        <w:rPr>
          <w:color w:val="000000"/>
          <w:szCs w:val="24"/>
          <w:lang w:val="sl-SI"/>
        </w:rPr>
        <w:t xml:space="preserve"> 30 </w:t>
      </w:r>
      <w:ins w:id="620" w:author="MCV" w:date="2025-09-25T11:03:00Z">
        <w:r w:rsidR="00490EAE">
          <w:rPr>
            <w:rFonts w:ascii="Calibri" w:hAnsi="Calibri" w:cs="Calibri"/>
            <w:color w:val="000000"/>
            <w:szCs w:val="24"/>
            <w:lang w:val="sl-SI"/>
          </w:rPr>
          <w:t>°</w:t>
        </w:r>
      </w:ins>
      <w:del w:id="621" w:author="MCV" w:date="2025-09-25T11:03:00Z">
        <w:r w:rsidDel="00490EAE">
          <w:rPr>
            <w:color w:val="000000"/>
            <w:szCs w:val="24"/>
            <w:lang w:val="sl-SI"/>
          </w:rPr>
          <w:delText>°</w:delText>
        </w:r>
      </w:del>
      <w:r>
        <w:rPr>
          <w:color w:val="000000"/>
          <w:szCs w:val="24"/>
          <w:lang w:val="sl-SI"/>
        </w:rPr>
        <w:t>C] in zaščitenega pred toploto in svetlobo.</w:t>
      </w:r>
    </w:p>
    <w:p w14:paraId="75083833" w14:textId="77777777" w:rsidR="00AA2B27" w:rsidRDefault="00AA2B27" w:rsidP="00AA2B27">
      <w:pPr>
        <w:numPr>
          <w:ilvl w:val="0"/>
          <w:numId w:val="41"/>
        </w:numPr>
        <w:tabs>
          <w:tab w:val="clear" w:pos="2662"/>
          <w:tab w:val="num" w:pos="567"/>
        </w:tabs>
        <w:autoSpaceDE w:val="0"/>
        <w:autoSpaceDN w:val="0"/>
        <w:adjustRightInd w:val="0"/>
        <w:spacing w:line="240" w:lineRule="auto"/>
        <w:ind w:left="567" w:hanging="567"/>
        <w:contextualSpacing/>
        <w:rPr>
          <w:szCs w:val="24"/>
          <w:lang w:val="sl-SI"/>
        </w:rPr>
      </w:pPr>
      <w:r>
        <w:rPr>
          <w:color w:val="000000"/>
          <w:szCs w:val="24"/>
          <w:lang w:val="sl-SI"/>
        </w:rPr>
        <w:t xml:space="preserve">Zavrzite peresnik, ki ga uporabljate, po 28 dneh, tudi če je v njem še insulin. </w:t>
      </w:r>
    </w:p>
    <w:p w14:paraId="576103D9" w14:textId="77777777" w:rsidR="00AA2B27" w:rsidRDefault="00AA2B27" w:rsidP="00AA2B27">
      <w:pPr>
        <w:jc w:val="both"/>
        <w:rPr>
          <w:szCs w:val="24"/>
          <w:lang w:val="sl-SI"/>
        </w:rPr>
      </w:pPr>
    </w:p>
    <w:p w14:paraId="3FDD7778" w14:textId="77777777" w:rsidR="00AA2B27" w:rsidRDefault="00AA2B27" w:rsidP="00AA2B27">
      <w:pPr>
        <w:pStyle w:val="TableText"/>
        <w:keepNext w:val="0"/>
        <w:spacing w:before="0"/>
        <w:jc w:val="both"/>
        <w:outlineLvl w:val="9"/>
        <w:rPr>
          <w:rFonts w:ascii="SimSun" w:eastAsia="SimSun" w:hAnsi="Times New Roman"/>
          <w:b/>
          <w:sz w:val="22"/>
          <w:szCs w:val="24"/>
          <w:lang w:val="sl-SI"/>
        </w:rPr>
      </w:pPr>
      <w:r>
        <w:rPr>
          <w:rFonts w:ascii="Times New Roman" w:hAnsi="Times New Roman"/>
          <w:b/>
          <w:sz w:val="22"/>
          <w:szCs w:val="24"/>
          <w:lang w:val="sl-SI"/>
        </w:rPr>
        <w:t>Splošne informacije o varni in učinkoviti uporabi vašega peresnika</w:t>
      </w:r>
    </w:p>
    <w:p w14:paraId="2E3D160E" w14:textId="77777777" w:rsidR="00AA2B27" w:rsidRDefault="00AA2B27" w:rsidP="00AA2B27">
      <w:pPr>
        <w:numPr>
          <w:ilvl w:val="0"/>
          <w:numId w:val="41"/>
        </w:numPr>
        <w:tabs>
          <w:tab w:val="clear" w:pos="2662"/>
          <w:tab w:val="num" w:pos="567"/>
        </w:tabs>
        <w:autoSpaceDE w:val="0"/>
        <w:autoSpaceDN w:val="0"/>
        <w:adjustRightInd w:val="0"/>
        <w:spacing w:line="240" w:lineRule="auto"/>
        <w:ind w:left="567" w:hanging="567"/>
        <w:contextualSpacing/>
        <w:rPr>
          <w:szCs w:val="24"/>
          <w:lang w:val="sl-SI"/>
        </w:rPr>
      </w:pPr>
      <w:r>
        <w:rPr>
          <w:b/>
          <w:color w:val="000000"/>
          <w:szCs w:val="24"/>
          <w:lang w:val="sl-SI"/>
        </w:rPr>
        <w:t xml:space="preserve">Peresnik in igle shranjujte nedosegljive otrokom! </w:t>
      </w:r>
    </w:p>
    <w:p w14:paraId="7883DA4B" w14:textId="77777777" w:rsidR="00AA2B27" w:rsidRDefault="00AA2B27" w:rsidP="00AA2B27">
      <w:pPr>
        <w:numPr>
          <w:ilvl w:val="0"/>
          <w:numId w:val="41"/>
        </w:numPr>
        <w:tabs>
          <w:tab w:val="clear" w:pos="2662"/>
          <w:tab w:val="num" w:pos="567"/>
        </w:tabs>
        <w:autoSpaceDE w:val="0"/>
        <w:autoSpaceDN w:val="0"/>
        <w:adjustRightInd w:val="0"/>
        <w:spacing w:line="240" w:lineRule="auto"/>
        <w:ind w:left="567" w:hanging="567"/>
        <w:contextualSpacing/>
        <w:rPr>
          <w:color w:val="000000"/>
          <w:szCs w:val="24"/>
          <w:lang w:val="sl-SI"/>
        </w:rPr>
      </w:pPr>
      <w:r>
        <w:rPr>
          <w:b/>
          <w:color w:val="000000"/>
          <w:szCs w:val="24"/>
          <w:lang w:val="sl-SI"/>
        </w:rPr>
        <w:t>Ne</w:t>
      </w:r>
      <w:r>
        <w:rPr>
          <w:color w:val="000000"/>
          <w:szCs w:val="24"/>
          <w:lang w:val="sl-SI"/>
        </w:rPr>
        <w:t xml:space="preserve"> uporabljajte peresnika, če je kateri koli njegov del videti zlomljen ali okvarjen.</w:t>
      </w:r>
    </w:p>
    <w:p w14:paraId="755A6CD3" w14:textId="77777777" w:rsidR="00AA2B27" w:rsidRDefault="00AA2B27" w:rsidP="00AA2B27">
      <w:pPr>
        <w:numPr>
          <w:ilvl w:val="0"/>
          <w:numId w:val="41"/>
        </w:numPr>
        <w:tabs>
          <w:tab w:val="clear" w:pos="2662"/>
          <w:tab w:val="num" w:pos="567"/>
        </w:tabs>
        <w:autoSpaceDE w:val="0"/>
        <w:autoSpaceDN w:val="0"/>
        <w:adjustRightInd w:val="0"/>
        <w:spacing w:line="240" w:lineRule="auto"/>
        <w:ind w:left="567" w:hanging="567"/>
        <w:contextualSpacing/>
        <w:rPr>
          <w:color w:val="000000"/>
          <w:szCs w:val="24"/>
          <w:lang w:val="sl-SI"/>
        </w:rPr>
      </w:pPr>
      <w:r>
        <w:rPr>
          <w:color w:val="000000"/>
          <w:szCs w:val="24"/>
          <w:lang w:val="sl-SI"/>
        </w:rPr>
        <w:t>Vedno imejte pri sebi dodaten peresnik, če se vaš peresnik izgubi ali poškoduje.</w:t>
      </w:r>
    </w:p>
    <w:p w14:paraId="290DC4FA" w14:textId="77777777" w:rsidR="00AA2B27" w:rsidRDefault="00AA2B27" w:rsidP="00AA2B27">
      <w:pPr>
        <w:tabs>
          <w:tab w:val="clear" w:pos="567"/>
        </w:tabs>
        <w:autoSpaceDE w:val="0"/>
        <w:autoSpaceDN w:val="0"/>
        <w:adjustRightInd w:val="0"/>
        <w:spacing w:line="240" w:lineRule="auto"/>
        <w:contextualSpacing/>
        <w:rPr>
          <w:color w:val="000000"/>
          <w:szCs w:val="24"/>
          <w:lang w:val="sl-SI"/>
        </w:rPr>
      </w:pPr>
    </w:p>
    <w:p w14:paraId="104A7B12" w14:textId="77777777" w:rsidR="00AA2B27" w:rsidRPr="00D564C7" w:rsidRDefault="00AA2B27" w:rsidP="00AA2B27">
      <w:pPr>
        <w:tabs>
          <w:tab w:val="clear" w:pos="567"/>
        </w:tabs>
        <w:autoSpaceDE w:val="0"/>
        <w:autoSpaceDN w:val="0"/>
        <w:adjustRightInd w:val="0"/>
        <w:spacing w:line="240" w:lineRule="auto"/>
        <w:contextualSpacing/>
        <w:rPr>
          <w:b/>
          <w:color w:val="000000"/>
          <w:szCs w:val="24"/>
          <w:u w:val="single"/>
          <w:lang w:val="sl-SI"/>
        </w:rPr>
      </w:pPr>
      <w:r>
        <w:rPr>
          <w:b/>
          <w:color w:val="000000"/>
          <w:szCs w:val="24"/>
          <w:u w:val="single"/>
          <w:lang w:val="sl-SI"/>
        </w:rPr>
        <w:t>Reševanje težav</w:t>
      </w:r>
    </w:p>
    <w:p w14:paraId="146029A0" w14:textId="77777777" w:rsidR="00AA2B27" w:rsidRDefault="00AA2B27" w:rsidP="00AA2B27">
      <w:pPr>
        <w:numPr>
          <w:ilvl w:val="0"/>
          <w:numId w:val="41"/>
        </w:numPr>
        <w:tabs>
          <w:tab w:val="clear" w:pos="2662"/>
          <w:tab w:val="num" w:pos="567"/>
        </w:tabs>
        <w:autoSpaceDE w:val="0"/>
        <w:autoSpaceDN w:val="0"/>
        <w:adjustRightInd w:val="0"/>
        <w:spacing w:line="240" w:lineRule="auto"/>
        <w:ind w:left="567" w:hanging="567"/>
        <w:contextualSpacing/>
        <w:rPr>
          <w:color w:val="000000"/>
          <w:szCs w:val="24"/>
          <w:lang w:val="sl-SI"/>
        </w:rPr>
      </w:pPr>
      <w:r>
        <w:rPr>
          <w:color w:val="000000"/>
          <w:szCs w:val="24"/>
          <w:lang w:val="sl-SI"/>
        </w:rPr>
        <w:t>Če ne morete odstraniti pokrovčka peresnika, nežno zavrtite pokrovček nazaj in naprej in ga nato potegnite naravnost navzdol.</w:t>
      </w:r>
    </w:p>
    <w:p w14:paraId="4829888F" w14:textId="77777777" w:rsidR="00AA2B27" w:rsidRDefault="00AA2B27" w:rsidP="00AA2B27">
      <w:pPr>
        <w:numPr>
          <w:ilvl w:val="0"/>
          <w:numId w:val="41"/>
        </w:numPr>
        <w:tabs>
          <w:tab w:val="clear" w:pos="2662"/>
          <w:tab w:val="num" w:pos="567"/>
        </w:tabs>
        <w:autoSpaceDE w:val="0"/>
        <w:autoSpaceDN w:val="0"/>
        <w:adjustRightInd w:val="0"/>
        <w:spacing w:line="240" w:lineRule="auto"/>
        <w:ind w:left="567" w:hanging="567"/>
        <w:contextualSpacing/>
        <w:rPr>
          <w:color w:val="000000"/>
          <w:szCs w:val="24"/>
          <w:lang w:val="sl-SI"/>
        </w:rPr>
      </w:pPr>
      <w:r>
        <w:rPr>
          <w:color w:val="000000"/>
          <w:szCs w:val="24"/>
          <w:lang w:val="sl-SI"/>
        </w:rPr>
        <w:t>Če gumb za odmerjanje težko pritisnete:</w:t>
      </w:r>
    </w:p>
    <w:p w14:paraId="7C68C0F2" w14:textId="77777777" w:rsidR="00AA2B27" w:rsidRDefault="00AA2B27" w:rsidP="00AA2B27">
      <w:pPr>
        <w:tabs>
          <w:tab w:val="clear" w:pos="567"/>
        </w:tabs>
        <w:autoSpaceDE w:val="0"/>
        <w:autoSpaceDN w:val="0"/>
        <w:adjustRightInd w:val="0"/>
        <w:spacing w:line="240" w:lineRule="auto"/>
        <w:ind w:left="927"/>
        <w:contextualSpacing/>
        <w:rPr>
          <w:color w:val="000000"/>
          <w:szCs w:val="24"/>
          <w:lang w:val="sl-SI"/>
        </w:rPr>
      </w:pPr>
      <w:r>
        <w:rPr>
          <w:color w:val="000000"/>
          <w:szCs w:val="24"/>
          <w:lang w:val="sl-SI"/>
        </w:rPr>
        <w:t>- morda bo pomagalo, če boste gumb za odmerjanje med injiciranjem pritiskali počasneje</w:t>
      </w:r>
    </w:p>
    <w:p w14:paraId="59BEEC70" w14:textId="77777777" w:rsidR="00AA2B27" w:rsidRDefault="00AA2B27" w:rsidP="00AA2B27">
      <w:pPr>
        <w:tabs>
          <w:tab w:val="clear" w:pos="567"/>
        </w:tabs>
        <w:autoSpaceDE w:val="0"/>
        <w:autoSpaceDN w:val="0"/>
        <w:adjustRightInd w:val="0"/>
        <w:spacing w:line="240" w:lineRule="auto"/>
        <w:ind w:left="927"/>
        <w:contextualSpacing/>
        <w:rPr>
          <w:color w:val="000000"/>
          <w:szCs w:val="24"/>
          <w:lang w:val="sl-SI"/>
        </w:rPr>
      </w:pPr>
      <w:r>
        <w:rPr>
          <w:color w:val="000000"/>
          <w:szCs w:val="24"/>
          <w:lang w:val="sl-SI"/>
        </w:rPr>
        <w:t>- morda je vaša igla zamašena. Pritrdite novo iglo in aktivirajte injekcijski peresnik</w:t>
      </w:r>
    </w:p>
    <w:p w14:paraId="0C816D84" w14:textId="77777777" w:rsidR="00AA2B27" w:rsidRDefault="00AA2B27" w:rsidP="00AA2B27">
      <w:pPr>
        <w:tabs>
          <w:tab w:val="clear" w:pos="567"/>
        </w:tabs>
        <w:autoSpaceDE w:val="0"/>
        <w:autoSpaceDN w:val="0"/>
        <w:adjustRightInd w:val="0"/>
        <w:spacing w:line="240" w:lineRule="auto"/>
        <w:ind w:left="927"/>
        <w:contextualSpacing/>
        <w:rPr>
          <w:szCs w:val="24"/>
          <w:lang w:val="sl-SI"/>
        </w:rPr>
      </w:pPr>
      <w:r>
        <w:rPr>
          <w:color w:val="000000"/>
          <w:szCs w:val="24"/>
          <w:lang w:val="sl-SI"/>
        </w:rPr>
        <w:t>- morda se je v notranjosti peresnika nabral prah, hrana ali tekočina. Zavrzite peresnik in vzemite novega.</w:t>
      </w:r>
    </w:p>
    <w:p w14:paraId="5C5318D9" w14:textId="77777777" w:rsidR="00AA2B27" w:rsidRDefault="00AA2B27" w:rsidP="00AA2B27">
      <w:pPr>
        <w:tabs>
          <w:tab w:val="num" w:pos="567"/>
        </w:tabs>
        <w:autoSpaceDE w:val="0"/>
        <w:autoSpaceDN w:val="0"/>
        <w:adjustRightInd w:val="0"/>
        <w:spacing w:line="240" w:lineRule="auto"/>
        <w:ind w:left="567"/>
        <w:contextualSpacing/>
        <w:rPr>
          <w:color w:val="000000"/>
          <w:szCs w:val="24"/>
          <w:lang w:val="sl-SI"/>
        </w:rPr>
      </w:pPr>
    </w:p>
    <w:p w14:paraId="7AED2A00" w14:textId="77777777" w:rsidR="00AA2B27" w:rsidRDefault="00AA2B27" w:rsidP="00AA2B27">
      <w:pPr>
        <w:jc w:val="both"/>
        <w:rPr>
          <w:szCs w:val="24"/>
          <w:lang w:val="sl-SI"/>
        </w:rPr>
      </w:pPr>
    </w:p>
    <w:p w14:paraId="777134C9" w14:textId="77777777" w:rsidR="00AA2B27" w:rsidRDefault="00AA2B27" w:rsidP="00AA2B27">
      <w:pPr>
        <w:tabs>
          <w:tab w:val="num" w:pos="567"/>
        </w:tabs>
        <w:autoSpaceDE w:val="0"/>
        <w:autoSpaceDN w:val="0"/>
        <w:adjustRightInd w:val="0"/>
        <w:spacing w:line="240" w:lineRule="auto"/>
        <w:rPr>
          <w:color w:val="000000"/>
          <w:szCs w:val="24"/>
          <w:lang w:val="sl-SI"/>
        </w:rPr>
      </w:pPr>
      <w:r>
        <w:rPr>
          <w:szCs w:val="24"/>
          <w:lang w:val="sl-SI"/>
        </w:rPr>
        <w:t xml:space="preserve">Če imate vprašanja ali težave z vašim injekcijskim peresnikom </w:t>
      </w:r>
      <w:r>
        <w:rPr>
          <w:color w:val="000000"/>
          <w:szCs w:val="24"/>
          <w:lang w:val="sl-SI"/>
        </w:rPr>
        <w:t xml:space="preserve">ABASAGLAR </w:t>
      </w:r>
      <w:r w:rsidR="002554FD">
        <w:rPr>
          <w:color w:val="000000"/>
          <w:szCs w:val="24"/>
          <w:lang w:val="sl-SI"/>
        </w:rPr>
        <w:t>Tempo Pen</w:t>
      </w:r>
      <w:r>
        <w:rPr>
          <w:color w:val="000000"/>
          <w:szCs w:val="24"/>
          <w:lang w:val="sl-SI"/>
        </w:rPr>
        <w:t xml:space="preserve">, </w:t>
      </w:r>
      <w:r>
        <w:rPr>
          <w:szCs w:val="24"/>
          <w:lang w:val="sl-SI"/>
        </w:rPr>
        <w:t>se za pomoč obrnite na svojega zdravstvenega delavca</w:t>
      </w:r>
      <w:r>
        <w:rPr>
          <w:color w:val="000000"/>
          <w:szCs w:val="24"/>
          <w:lang w:val="sl-SI"/>
        </w:rPr>
        <w:t>.</w:t>
      </w:r>
    </w:p>
    <w:p w14:paraId="4D030DB6" w14:textId="77777777" w:rsidR="00AA2B27" w:rsidRDefault="00AA2B27" w:rsidP="00AA2B27">
      <w:pPr>
        <w:numPr>
          <w:ilvl w:val="12"/>
          <w:numId w:val="0"/>
        </w:numPr>
        <w:spacing w:line="240" w:lineRule="auto"/>
        <w:ind w:right="-2"/>
        <w:jc w:val="both"/>
        <w:rPr>
          <w:szCs w:val="24"/>
          <w:lang w:val="sl-SI"/>
        </w:rPr>
      </w:pPr>
    </w:p>
    <w:p w14:paraId="0931E15A" w14:textId="16C39F09" w:rsidR="00AA2B27" w:rsidRDefault="00AA2B27" w:rsidP="00AA2B27">
      <w:pPr>
        <w:numPr>
          <w:ilvl w:val="12"/>
          <w:numId w:val="0"/>
        </w:numPr>
        <w:tabs>
          <w:tab w:val="clear" w:pos="567"/>
        </w:tabs>
        <w:spacing w:line="240" w:lineRule="auto"/>
        <w:ind w:right="-2"/>
        <w:jc w:val="both"/>
        <w:outlineLvl w:val="0"/>
        <w:rPr>
          <w:rFonts w:ascii="MS Mincho" w:eastAsia="MS Mincho"/>
          <w:szCs w:val="24"/>
          <w:lang w:val="sl-SI"/>
        </w:rPr>
      </w:pPr>
      <w:r>
        <w:rPr>
          <w:b/>
          <w:szCs w:val="24"/>
          <w:lang w:val="sl-SI"/>
        </w:rPr>
        <w:t xml:space="preserve">Navodilo je bilo nazadnje revidirano dne </w:t>
      </w:r>
      <w:r w:rsidR="002554FD" w:rsidRPr="005C69F8">
        <w:rPr>
          <w:b/>
          <w:noProof/>
          <w:szCs w:val="22"/>
          <w:lang w:val="sl-SI"/>
        </w:rPr>
        <w:t>&lt;</w:t>
      </w:r>
      <w:r w:rsidR="002554FD" w:rsidRPr="005C69F8">
        <w:rPr>
          <w:noProof/>
          <w:szCs w:val="22"/>
          <w:lang w:val="sl-SI"/>
        </w:rPr>
        <w:t>{</w:t>
      </w:r>
      <w:r w:rsidR="002554FD" w:rsidRPr="005C69F8">
        <w:rPr>
          <w:b/>
          <w:noProof/>
          <w:szCs w:val="22"/>
          <w:lang w:val="sl-SI"/>
        </w:rPr>
        <w:t>MM/LLLL</w:t>
      </w:r>
      <w:r w:rsidR="002554FD" w:rsidRPr="005C69F8">
        <w:rPr>
          <w:noProof/>
          <w:szCs w:val="22"/>
          <w:lang w:val="sl-SI"/>
        </w:rPr>
        <w:t>}&gt; &lt;</w:t>
      </w:r>
      <w:r w:rsidR="002554FD" w:rsidRPr="005C69F8">
        <w:rPr>
          <w:rFonts w:eastAsia="MS Mincho"/>
          <w:szCs w:val="22"/>
          <w:lang w:val="sl-SI" w:eastAsia="ja-JP"/>
        </w:rPr>
        <w:t>{</w:t>
      </w:r>
      <w:r w:rsidR="002554FD" w:rsidRPr="005C69F8">
        <w:rPr>
          <w:rFonts w:eastAsia="MS Mincho"/>
          <w:b/>
          <w:szCs w:val="22"/>
          <w:lang w:val="sl-SI" w:eastAsia="ja-JP"/>
        </w:rPr>
        <w:t>mesec LLLL</w:t>
      </w:r>
      <w:r w:rsidR="002554FD" w:rsidRPr="005C69F8">
        <w:rPr>
          <w:rFonts w:eastAsia="MS Mincho"/>
          <w:szCs w:val="22"/>
          <w:lang w:val="sl-SI" w:eastAsia="ja-JP"/>
        </w:rPr>
        <w:t>}&gt;</w:t>
      </w:r>
      <w:r>
        <w:rPr>
          <w:rFonts w:ascii="MS Mincho" w:eastAsia="MS Mincho"/>
          <w:szCs w:val="24"/>
          <w:lang w:val="sl-SI"/>
        </w:rPr>
        <w:t>.</w:t>
      </w:r>
      <w:r w:rsidR="00956C97">
        <w:rPr>
          <w:rFonts w:ascii="MS Mincho" w:eastAsia="MS Mincho"/>
          <w:szCs w:val="24"/>
          <w:lang w:val="sl-SI"/>
        </w:rPr>
        <w:fldChar w:fldCharType="begin"/>
      </w:r>
      <w:r w:rsidR="00956C97">
        <w:rPr>
          <w:rFonts w:ascii="MS Mincho" w:eastAsia="MS Mincho"/>
          <w:szCs w:val="24"/>
          <w:lang w:val="sl-SI"/>
        </w:rPr>
        <w:instrText xml:space="preserve"> DOCVARIABLE vault_nd_53e39482-4188-4a22-a465-20aee7353f25 \* MERGEFORMAT </w:instrText>
      </w:r>
      <w:r w:rsidR="00956C97">
        <w:rPr>
          <w:rFonts w:ascii="MS Mincho" w:eastAsia="MS Mincho"/>
          <w:szCs w:val="24"/>
          <w:lang w:val="sl-SI"/>
        </w:rPr>
        <w:fldChar w:fldCharType="separate"/>
      </w:r>
      <w:r w:rsidR="00956C97">
        <w:rPr>
          <w:rFonts w:ascii="MS Mincho" w:eastAsia="MS Mincho"/>
          <w:szCs w:val="24"/>
          <w:lang w:val="sl-SI"/>
        </w:rPr>
        <w:t xml:space="preserve"> </w:t>
      </w:r>
      <w:r w:rsidR="00956C97">
        <w:rPr>
          <w:rFonts w:ascii="MS Mincho" w:eastAsia="MS Mincho"/>
          <w:szCs w:val="24"/>
          <w:lang w:val="sl-SI"/>
        </w:rPr>
        <w:fldChar w:fldCharType="end"/>
      </w:r>
    </w:p>
    <w:p w14:paraId="599EF231" w14:textId="6339EFDD" w:rsidR="00AA2B27" w:rsidDel="00012E52" w:rsidRDefault="00AA2B27" w:rsidP="00AA2B27">
      <w:pPr>
        <w:numPr>
          <w:ilvl w:val="12"/>
          <w:numId w:val="0"/>
        </w:numPr>
        <w:tabs>
          <w:tab w:val="clear" w:pos="567"/>
        </w:tabs>
        <w:spacing w:line="240" w:lineRule="auto"/>
        <w:ind w:right="-2"/>
        <w:jc w:val="both"/>
        <w:outlineLvl w:val="0"/>
        <w:rPr>
          <w:del w:id="622" w:author="MCV" w:date="2025-10-06T09:56:00Z"/>
          <w:rFonts w:ascii="MS Mincho" w:eastAsia="MS Mincho"/>
          <w:szCs w:val="24"/>
          <w:lang w:val="sl-SI"/>
        </w:rPr>
      </w:pPr>
    </w:p>
    <w:p w14:paraId="41BE19FE" w14:textId="03F6FFFD" w:rsidR="00AA2B27" w:rsidDel="00012E52" w:rsidRDefault="00AA2B27" w:rsidP="00AA2B27">
      <w:pPr>
        <w:numPr>
          <w:ilvl w:val="12"/>
          <w:numId w:val="0"/>
        </w:numPr>
        <w:tabs>
          <w:tab w:val="clear" w:pos="567"/>
        </w:tabs>
        <w:spacing w:line="240" w:lineRule="auto"/>
        <w:ind w:right="-2"/>
        <w:jc w:val="both"/>
        <w:outlineLvl w:val="0"/>
        <w:rPr>
          <w:del w:id="623" w:author="MCV" w:date="2025-10-06T09:56:00Z"/>
          <w:rFonts w:ascii="MS Mincho" w:eastAsia="MS Mincho"/>
          <w:szCs w:val="24"/>
          <w:lang w:val="sl-SI"/>
        </w:rPr>
      </w:pPr>
    </w:p>
    <w:p w14:paraId="34F7F719" w14:textId="32FC05D2" w:rsidR="00AA2B27" w:rsidDel="00012E52" w:rsidRDefault="00AA2B27" w:rsidP="00AA2B27">
      <w:pPr>
        <w:numPr>
          <w:ilvl w:val="12"/>
          <w:numId w:val="0"/>
        </w:numPr>
        <w:tabs>
          <w:tab w:val="clear" w:pos="567"/>
        </w:tabs>
        <w:spacing w:line="240" w:lineRule="auto"/>
        <w:ind w:right="-2"/>
        <w:jc w:val="both"/>
        <w:outlineLvl w:val="0"/>
        <w:rPr>
          <w:del w:id="624" w:author="MCV" w:date="2025-10-06T09:56:00Z"/>
          <w:rFonts w:ascii="MS Mincho" w:eastAsia="MS Mincho"/>
          <w:szCs w:val="24"/>
          <w:lang w:val="sl-SI"/>
        </w:rPr>
      </w:pPr>
    </w:p>
    <w:p w14:paraId="27CF3B0C" w14:textId="76160707" w:rsidR="00AA2B27" w:rsidDel="00012E52" w:rsidRDefault="00AA2B27" w:rsidP="00AA2B27">
      <w:pPr>
        <w:numPr>
          <w:ilvl w:val="12"/>
          <w:numId w:val="0"/>
        </w:numPr>
        <w:tabs>
          <w:tab w:val="clear" w:pos="567"/>
        </w:tabs>
        <w:spacing w:line="240" w:lineRule="auto"/>
        <w:ind w:right="-2"/>
        <w:jc w:val="both"/>
        <w:outlineLvl w:val="0"/>
        <w:rPr>
          <w:del w:id="625" w:author="MCV" w:date="2025-10-06T09:56:00Z"/>
          <w:rFonts w:ascii="MS Mincho" w:eastAsia="MS Mincho"/>
          <w:szCs w:val="24"/>
          <w:lang w:val="sl-SI"/>
        </w:rPr>
      </w:pPr>
    </w:p>
    <w:p w14:paraId="54190157" w14:textId="1C2F4DAF" w:rsidR="00AA2B27" w:rsidDel="00012E52" w:rsidRDefault="00AA2B27" w:rsidP="00AA2B27">
      <w:pPr>
        <w:numPr>
          <w:ilvl w:val="12"/>
          <w:numId w:val="0"/>
        </w:numPr>
        <w:tabs>
          <w:tab w:val="clear" w:pos="567"/>
        </w:tabs>
        <w:spacing w:line="240" w:lineRule="auto"/>
        <w:ind w:right="-2"/>
        <w:jc w:val="both"/>
        <w:outlineLvl w:val="0"/>
        <w:rPr>
          <w:del w:id="626" w:author="MCV" w:date="2025-10-06T09:56:00Z"/>
          <w:rFonts w:ascii="MS Mincho" w:eastAsia="MS Mincho"/>
          <w:szCs w:val="24"/>
          <w:lang w:val="sl-SI"/>
        </w:rPr>
      </w:pPr>
    </w:p>
    <w:p w14:paraId="5E555978" w14:textId="4F35BF28" w:rsidR="00AA2B27" w:rsidDel="00012E52" w:rsidRDefault="00AA2B27" w:rsidP="00AA2B27">
      <w:pPr>
        <w:numPr>
          <w:ilvl w:val="12"/>
          <w:numId w:val="0"/>
        </w:numPr>
        <w:tabs>
          <w:tab w:val="clear" w:pos="567"/>
        </w:tabs>
        <w:spacing w:line="240" w:lineRule="auto"/>
        <w:ind w:right="-2"/>
        <w:jc w:val="both"/>
        <w:outlineLvl w:val="0"/>
        <w:rPr>
          <w:del w:id="627" w:author="MCV" w:date="2025-10-06T09:56:00Z"/>
          <w:rFonts w:ascii="MS Mincho" w:eastAsia="MS Mincho"/>
          <w:szCs w:val="24"/>
          <w:lang w:val="sl-SI"/>
        </w:rPr>
      </w:pPr>
    </w:p>
    <w:p w14:paraId="0B563BE5" w14:textId="6C761DB0" w:rsidR="00AA2B27" w:rsidDel="00012E52" w:rsidRDefault="00AA2B27" w:rsidP="00AA2B27">
      <w:pPr>
        <w:numPr>
          <w:ilvl w:val="12"/>
          <w:numId w:val="0"/>
        </w:numPr>
        <w:tabs>
          <w:tab w:val="clear" w:pos="567"/>
        </w:tabs>
        <w:spacing w:line="240" w:lineRule="auto"/>
        <w:ind w:right="-2"/>
        <w:jc w:val="both"/>
        <w:outlineLvl w:val="0"/>
        <w:rPr>
          <w:del w:id="628" w:author="MCV" w:date="2025-10-06T09:56:00Z"/>
          <w:rFonts w:ascii="MS Mincho" w:eastAsia="MS Mincho"/>
          <w:szCs w:val="24"/>
          <w:lang w:val="sl-SI"/>
        </w:rPr>
      </w:pPr>
    </w:p>
    <w:p w14:paraId="064477DE" w14:textId="11994CD2" w:rsidR="00AA2B27" w:rsidDel="00012E52" w:rsidRDefault="00AA2B27" w:rsidP="00AA2B27">
      <w:pPr>
        <w:numPr>
          <w:ilvl w:val="12"/>
          <w:numId w:val="0"/>
        </w:numPr>
        <w:tabs>
          <w:tab w:val="clear" w:pos="567"/>
        </w:tabs>
        <w:spacing w:line="240" w:lineRule="auto"/>
        <w:ind w:right="-2"/>
        <w:jc w:val="both"/>
        <w:outlineLvl w:val="0"/>
        <w:rPr>
          <w:del w:id="629" w:author="MCV" w:date="2025-10-06T09:56:00Z"/>
          <w:rFonts w:ascii="MS Mincho" w:eastAsia="MS Mincho"/>
          <w:szCs w:val="24"/>
          <w:lang w:val="sl-SI"/>
        </w:rPr>
      </w:pPr>
    </w:p>
    <w:p w14:paraId="0BB7318E" w14:textId="530F3481" w:rsidR="00AA2B27" w:rsidDel="00012E52" w:rsidRDefault="00AA2B27" w:rsidP="00AA2B27">
      <w:pPr>
        <w:numPr>
          <w:ilvl w:val="12"/>
          <w:numId w:val="0"/>
        </w:numPr>
        <w:tabs>
          <w:tab w:val="clear" w:pos="567"/>
        </w:tabs>
        <w:spacing w:line="240" w:lineRule="auto"/>
        <w:ind w:right="-2"/>
        <w:jc w:val="both"/>
        <w:outlineLvl w:val="0"/>
        <w:rPr>
          <w:del w:id="630" w:author="MCV" w:date="2025-10-06T09:56:00Z"/>
          <w:rFonts w:ascii="MS Mincho" w:eastAsia="MS Mincho"/>
          <w:szCs w:val="24"/>
          <w:lang w:val="sl-SI"/>
        </w:rPr>
      </w:pPr>
    </w:p>
    <w:p w14:paraId="0DF4C704" w14:textId="559FE9F5" w:rsidR="00AA2B27" w:rsidDel="00012E52" w:rsidRDefault="00AA2B27" w:rsidP="00AA2B27">
      <w:pPr>
        <w:numPr>
          <w:ilvl w:val="12"/>
          <w:numId w:val="0"/>
        </w:numPr>
        <w:tabs>
          <w:tab w:val="clear" w:pos="567"/>
        </w:tabs>
        <w:spacing w:line="240" w:lineRule="auto"/>
        <w:ind w:right="-2"/>
        <w:jc w:val="both"/>
        <w:outlineLvl w:val="0"/>
        <w:rPr>
          <w:del w:id="631" w:author="MCV" w:date="2025-10-06T09:56:00Z"/>
          <w:rFonts w:ascii="MS Mincho" w:eastAsia="MS Mincho"/>
          <w:szCs w:val="24"/>
          <w:lang w:val="sl-SI"/>
        </w:rPr>
      </w:pPr>
    </w:p>
    <w:p w14:paraId="0283A14D" w14:textId="52A09F72" w:rsidR="00AA2B27" w:rsidDel="00012E52" w:rsidRDefault="00AA2B27" w:rsidP="00AA2B27">
      <w:pPr>
        <w:numPr>
          <w:ilvl w:val="12"/>
          <w:numId w:val="0"/>
        </w:numPr>
        <w:tabs>
          <w:tab w:val="clear" w:pos="567"/>
        </w:tabs>
        <w:spacing w:line="240" w:lineRule="auto"/>
        <w:ind w:right="-2"/>
        <w:jc w:val="both"/>
        <w:outlineLvl w:val="0"/>
        <w:rPr>
          <w:del w:id="632" w:author="MCV" w:date="2025-10-06T09:56:00Z"/>
          <w:rFonts w:ascii="MS Mincho" w:eastAsia="MS Mincho"/>
          <w:szCs w:val="24"/>
          <w:lang w:val="sl-SI"/>
        </w:rPr>
      </w:pPr>
    </w:p>
    <w:p w14:paraId="0ECFA6F8" w14:textId="079A9A89" w:rsidR="00AA2B27" w:rsidDel="00012E52" w:rsidRDefault="00AA2B27" w:rsidP="00AA2B27">
      <w:pPr>
        <w:numPr>
          <w:ilvl w:val="12"/>
          <w:numId w:val="0"/>
        </w:numPr>
        <w:tabs>
          <w:tab w:val="clear" w:pos="567"/>
        </w:tabs>
        <w:spacing w:line="240" w:lineRule="auto"/>
        <w:ind w:right="-2"/>
        <w:jc w:val="both"/>
        <w:outlineLvl w:val="0"/>
        <w:rPr>
          <w:del w:id="633" w:author="MCV" w:date="2025-10-06T09:56:00Z"/>
          <w:rFonts w:ascii="MS Mincho" w:eastAsia="MS Mincho"/>
          <w:szCs w:val="24"/>
          <w:lang w:val="sl-SI"/>
        </w:rPr>
      </w:pPr>
    </w:p>
    <w:p w14:paraId="4F454113" w14:textId="16040391" w:rsidR="00AA2B27" w:rsidDel="00012E52" w:rsidRDefault="00AA2B27" w:rsidP="00AA2B27">
      <w:pPr>
        <w:numPr>
          <w:ilvl w:val="12"/>
          <w:numId w:val="0"/>
        </w:numPr>
        <w:tabs>
          <w:tab w:val="clear" w:pos="567"/>
        </w:tabs>
        <w:spacing w:line="240" w:lineRule="auto"/>
        <w:ind w:right="-2"/>
        <w:jc w:val="both"/>
        <w:outlineLvl w:val="0"/>
        <w:rPr>
          <w:del w:id="634" w:author="MCV" w:date="2025-10-06T09:56:00Z"/>
          <w:rFonts w:ascii="MS Mincho" w:eastAsia="MS Mincho"/>
          <w:szCs w:val="24"/>
          <w:lang w:val="sl-SI"/>
        </w:rPr>
      </w:pPr>
    </w:p>
    <w:p w14:paraId="2EDE6399" w14:textId="05CAAEEB" w:rsidR="00AA2B27" w:rsidDel="00012E52" w:rsidRDefault="00AA2B27" w:rsidP="00AA2B27">
      <w:pPr>
        <w:numPr>
          <w:ilvl w:val="12"/>
          <w:numId w:val="0"/>
        </w:numPr>
        <w:tabs>
          <w:tab w:val="clear" w:pos="567"/>
        </w:tabs>
        <w:spacing w:line="240" w:lineRule="auto"/>
        <w:ind w:right="-2"/>
        <w:jc w:val="both"/>
        <w:outlineLvl w:val="0"/>
        <w:rPr>
          <w:del w:id="635" w:author="MCV" w:date="2025-10-06T09:56:00Z"/>
          <w:rFonts w:ascii="MS Mincho" w:eastAsia="MS Mincho"/>
          <w:szCs w:val="24"/>
          <w:lang w:val="sl-SI"/>
        </w:rPr>
      </w:pPr>
    </w:p>
    <w:p w14:paraId="249FBB6D" w14:textId="419408C6" w:rsidR="00AA2B27" w:rsidDel="00012E52" w:rsidRDefault="00AA2B27" w:rsidP="00AA2B27">
      <w:pPr>
        <w:numPr>
          <w:ilvl w:val="12"/>
          <w:numId w:val="0"/>
        </w:numPr>
        <w:tabs>
          <w:tab w:val="clear" w:pos="567"/>
        </w:tabs>
        <w:spacing w:line="240" w:lineRule="auto"/>
        <w:ind w:right="-2"/>
        <w:jc w:val="both"/>
        <w:outlineLvl w:val="0"/>
        <w:rPr>
          <w:del w:id="636" w:author="MCV" w:date="2025-10-06T09:56:00Z"/>
          <w:rFonts w:ascii="MS Mincho" w:eastAsia="MS Mincho"/>
          <w:szCs w:val="24"/>
          <w:lang w:val="sl-SI"/>
        </w:rPr>
      </w:pPr>
    </w:p>
    <w:p w14:paraId="1EE60C15" w14:textId="18083805" w:rsidR="00AA2B27" w:rsidDel="00012E52" w:rsidRDefault="00AA2B27" w:rsidP="00AA2B27">
      <w:pPr>
        <w:numPr>
          <w:ilvl w:val="12"/>
          <w:numId w:val="0"/>
        </w:numPr>
        <w:tabs>
          <w:tab w:val="clear" w:pos="567"/>
        </w:tabs>
        <w:spacing w:line="240" w:lineRule="auto"/>
        <w:ind w:right="-2"/>
        <w:jc w:val="both"/>
        <w:outlineLvl w:val="0"/>
        <w:rPr>
          <w:del w:id="637" w:author="MCV" w:date="2025-10-06T09:56:00Z"/>
          <w:rFonts w:ascii="MS Mincho" w:eastAsia="MS Mincho"/>
          <w:szCs w:val="24"/>
          <w:lang w:val="sl-SI"/>
        </w:rPr>
      </w:pPr>
    </w:p>
    <w:p w14:paraId="7A6A400A" w14:textId="309BA9AE" w:rsidR="00AA2B27" w:rsidDel="00012E52" w:rsidRDefault="00AA2B27" w:rsidP="00AA2B27">
      <w:pPr>
        <w:numPr>
          <w:ilvl w:val="12"/>
          <w:numId w:val="0"/>
        </w:numPr>
        <w:tabs>
          <w:tab w:val="clear" w:pos="567"/>
        </w:tabs>
        <w:spacing w:line="240" w:lineRule="auto"/>
        <w:ind w:right="-2"/>
        <w:jc w:val="both"/>
        <w:outlineLvl w:val="0"/>
        <w:rPr>
          <w:del w:id="638" w:author="MCV" w:date="2025-10-06T09:56:00Z"/>
          <w:rFonts w:ascii="MS Mincho" w:eastAsia="MS Mincho"/>
          <w:szCs w:val="24"/>
          <w:lang w:val="sl-SI"/>
        </w:rPr>
      </w:pPr>
    </w:p>
    <w:p w14:paraId="5927CB99" w14:textId="007CAE79" w:rsidR="00AA2B27" w:rsidDel="00012E52" w:rsidRDefault="00AA2B27" w:rsidP="00AA2B27">
      <w:pPr>
        <w:numPr>
          <w:ilvl w:val="12"/>
          <w:numId w:val="0"/>
        </w:numPr>
        <w:tabs>
          <w:tab w:val="clear" w:pos="567"/>
        </w:tabs>
        <w:spacing w:line="240" w:lineRule="auto"/>
        <w:ind w:right="-2"/>
        <w:jc w:val="both"/>
        <w:outlineLvl w:val="0"/>
        <w:rPr>
          <w:del w:id="639" w:author="MCV" w:date="2025-10-06T09:56:00Z"/>
          <w:rFonts w:ascii="MS Mincho" w:eastAsia="MS Mincho"/>
          <w:szCs w:val="24"/>
          <w:lang w:val="sl-SI"/>
        </w:rPr>
      </w:pPr>
    </w:p>
    <w:p w14:paraId="66BA921C" w14:textId="5627520E" w:rsidR="00F17517" w:rsidDel="00012E52" w:rsidRDefault="00F4036C" w:rsidP="005C69F8">
      <w:pPr>
        <w:numPr>
          <w:ilvl w:val="12"/>
          <w:numId w:val="0"/>
        </w:numPr>
        <w:tabs>
          <w:tab w:val="clear" w:pos="567"/>
        </w:tabs>
        <w:spacing w:line="240" w:lineRule="auto"/>
        <w:ind w:right="-2"/>
        <w:jc w:val="both"/>
        <w:outlineLvl w:val="0"/>
        <w:rPr>
          <w:del w:id="640" w:author="MCV" w:date="2025-10-06T09:57:00Z"/>
          <w:szCs w:val="24"/>
          <w:lang w:val="sl-SI"/>
        </w:rPr>
      </w:pPr>
      <w:del w:id="641" w:author="MCV" w:date="2025-10-06T10:55:00Z">
        <w:r w:rsidDel="00D95DEA">
          <w:rPr>
            <w:rFonts w:ascii="MS Mincho" w:eastAsia="MS Mincho"/>
            <w:szCs w:val="24"/>
            <w:lang w:val="sl-SI"/>
          </w:rPr>
          <w:br w:type="page"/>
        </w:r>
      </w:del>
    </w:p>
    <w:p w14:paraId="1E841ABC" w14:textId="77777777" w:rsidR="00F17517" w:rsidRDefault="00F17517">
      <w:pPr>
        <w:numPr>
          <w:ilvl w:val="12"/>
          <w:numId w:val="0"/>
        </w:numPr>
        <w:tabs>
          <w:tab w:val="clear" w:pos="567"/>
        </w:tabs>
        <w:spacing w:line="240" w:lineRule="auto"/>
        <w:ind w:right="-2"/>
        <w:jc w:val="both"/>
        <w:outlineLvl w:val="0"/>
        <w:rPr>
          <w:szCs w:val="24"/>
          <w:lang w:val="sl-SI"/>
        </w:rPr>
        <w:pPrChange w:id="642" w:author="MCV" w:date="2025-10-06T09:57:00Z">
          <w:pPr>
            <w:numPr>
              <w:ilvl w:val="12"/>
            </w:numPr>
            <w:spacing w:line="240" w:lineRule="auto"/>
            <w:ind w:right="-2"/>
            <w:jc w:val="both"/>
          </w:pPr>
        </w:pPrChange>
      </w:pPr>
    </w:p>
    <w:sectPr w:rsidR="00F17517">
      <w:footerReference w:type="default" r:id="rId40"/>
      <w:footerReference w:type="first" r:id="rId41"/>
      <w:endnotePr>
        <w:numFmt w:val="decimal"/>
      </w:endnotePr>
      <w:pgSz w:w="11907" w:h="16840" w:code="9"/>
      <w:pgMar w:top="1134" w:right="1418" w:bottom="1134" w:left="1418" w:header="737" w:footer="73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4CA4F" w14:textId="77777777" w:rsidR="00552381" w:rsidRDefault="00552381">
      <w:pPr>
        <w:rPr>
          <w:szCs w:val="24"/>
        </w:rPr>
      </w:pPr>
      <w:r>
        <w:rPr>
          <w:szCs w:val="24"/>
        </w:rPr>
        <w:separator/>
      </w:r>
    </w:p>
  </w:endnote>
  <w:endnote w:type="continuationSeparator" w:id="0">
    <w:p w14:paraId="44C03D89" w14:textId="77777777" w:rsidR="00552381" w:rsidRDefault="00552381">
      <w:pPr>
        <w:rPr>
          <w:szCs w:val="24"/>
        </w:rPr>
      </w:pPr>
      <w:r>
        <w:rPr>
          <w:szCs w:val="24"/>
        </w:rPr>
        <w:continuationSeparator/>
      </w:r>
    </w:p>
  </w:endnote>
  <w:endnote w:type="continuationNotice" w:id="1">
    <w:p w14:paraId="55641730" w14:textId="77777777" w:rsidR="00552381" w:rsidRDefault="00552381">
      <w:pPr>
        <w:spacing w:line="240" w:lineRule="auto"/>
        <w:rPr>
          <w:szCs w:val="2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altName w:val="Verdan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NewRoman">
    <w:altName w:val="Yu Gothic"/>
    <w:panose1 w:val="00000000000000000000"/>
    <w:charset w:val="00"/>
    <w:family w:val="roman"/>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7EC31" w14:textId="77777777" w:rsidR="00BC5CBA" w:rsidRDefault="00BC5CBA">
    <w:pPr>
      <w:pStyle w:val="Footer"/>
      <w:tabs>
        <w:tab w:val="right" w:pos="8931"/>
      </w:tabs>
      <w:ind w:right="96"/>
      <w:jc w:val="center"/>
      <w:rPr>
        <w:szCs w:val="24"/>
      </w:rPr>
    </w:pPr>
    <w:r>
      <w:rPr>
        <w:szCs w:val="24"/>
      </w:rPr>
      <w:fldChar w:fldCharType="begin"/>
    </w:r>
    <w:r>
      <w:rPr>
        <w:szCs w:val="24"/>
      </w:rPr>
      <w:instrText xml:space="preserve"> EQ </w:instrText>
    </w:r>
    <w:r>
      <w:rPr>
        <w:szCs w:val="24"/>
      </w:rPr>
      <w:fldChar w:fldCharType="end"/>
    </w:r>
    <w:r>
      <w:rPr>
        <w:rStyle w:val="PageNumber"/>
        <w:szCs w:val="24"/>
      </w:rPr>
      <w:fldChar w:fldCharType="begin"/>
    </w:r>
    <w:r>
      <w:rPr>
        <w:rStyle w:val="PageNumber"/>
        <w:szCs w:val="24"/>
      </w:rPr>
      <w:instrText xml:space="preserve">PAGE  </w:instrText>
    </w:r>
    <w:r>
      <w:rPr>
        <w:rStyle w:val="PageNumber"/>
        <w:szCs w:val="24"/>
      </w:rPr>
      <w:fldChar w:fldCharType="separate"/>
    </w:r>
    <w:r w:rsidR="009A66B5">
      <w:rPr>
        <w:rStyle w:val="PageNumber"/>
        <w:noProof/>
        <w:szCs w:val="24"/>
      </w:rPr>
      <w:t>38</w:t>
    </w:r>
    <w:r>
      <w:rPr>
        <w:rStyle w:val="PageNumber"/>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BD73A" w14:textId="77777777" w:rsidR="00BC5CBA" w:rsidRDefault="00BC5CBA">
    <w:pPr>
      <w:pStyle w:val="Footer"/>
      <w:tabs>
        <w:tab w:val="right" w:pos="8931"/>
      </w:tabs>
      <w:ind w:right="96"/>
      <w:jc w:val="center"/>
      <w:rPr>
        <w:szCs w:val="24"/>
      </w:rPr>
    </w:pPr>
    <w:r>
      <w:rPr>
        <w:szCs w:val="24"/>
      </w:rPr>
      <w:fldChar w:fldCharType="begin"/>
    </w:r>
    <w:r>
      <w:rPr>
        <w:szCs w:val="24"/>
      </w:rPr>
      <w:instrText xml:space="preserve"> EQ </w:instrText>
    </w:r>
    <w:r>
      <w:rPr>
        <w:szCs w:val="24"/>
      </w:rPr>
      <w:fldChar w:fldCharType="end"/>
    </w:r>
    <w:r>
      <w:rPr>
        <w:rStyle w:val="PageNumber"/>
        <w:szCs w:val="24"/>
      </w:rPr>
      <w:fldChar w:fldCharType="begin"/>
    </w:r>
    <w:r>
      <w:rPr>
        <w:rStyle w:val="PageNumber"/>
        <w:szCs w:val="24"/>
      </w:rPr>
      <w:instrText xml:space="preserve">PAGE  </w:instrText>
    </w:r>
    <w:r>
      <w:rPr>
        <w:rStyle w:val="PageNumber"/>
        <w:szCs w:val="24"/>
      </w:rPr>
      <w:fldChar w:fldCharType="separate"/>
    </w:r>
    <w:r w:rsidR="009A66B5">
      <w:rPr>
        <w:rStyle w:val="PageNumber"/>
        <w:noProof/>
        <w:szCs w:val="24"/>
      </w:rPr>
      <w:t>1</w:t>
    </w:r>
    <w:r>
      <w:rPr>
        <w:rStyle w:val="PageNumber"/>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C36D7" w14:textId="77777777" w:rsidR="00552381" w:rsidRDefault="00552381">
      <w:pPr>
        <w:rPr>
          <w:szCs w:val="24"/>
        </w:rPr>
      </w:pPr>
      <w:r>
        <w:rPr>
          <w:szCs w:val="24"/>
        </w:rPr>
        <w:separator/>
      </w:r>
    </w:p>
  </w:footnote>
  <w:footnote w:type="continuationSeparator" w:id="0">
    <w:p w14:paraId="548792CD" w14:textId="77777777" w:rsidR="00552381" w:rsidRDefault="00552381">
      <w:pPr>
        <w:rPr>
          <w:szCs w:val="24"/>
        </w:rPr>
      </w:pPr>
      <w:r>
        <w:rPr>
          <w:szCs w:val="24"/>
        </w:rPr>
        <w:continuationSeparator/>
      </w:r>
    </w:p>
  </w:footnote>
  <w:footnote w:type="continuationNotice" w:id="1">
    <w:p w14:paraId="578EFB4F" w14:textId="77777777" w:rsidR="00552381" w:rsidRDefault="00552381">
      <w:pPr>
        <w:spacing w:line="240" w:lineRule="auto"/>
        <w:rPr>
          <w:szCs w:val="24"/>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F9E4756"/>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00900ED"/>
    <w:multiLevelType w:val="hybridMultilevel"/>
    <w:tmpl w:val="3D08C9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4590322"/>
    <w:multiLevelType w:val="singleLevel"/>
    <w:tmpl w:val="A8F43FF2"/>
    <w:lvl w:ilvl="0">
      <w:start w:val="1"/>
      <w:numFmt w:val="decimal"/>
      <w:lvlText w:val="Figure: %1. "/>
      <w:lvlJc w:val="left"/>
      <w:pPr>
        <w:tabs>
          <w:tab w:val="num" w:pos="1080"/>
        </w:tabs>
        <w:ind w:left="360" w:hanging="360"/>
      </w:pPr>
      <w:rPr>
        <w:rFonts w:cs="Times New Roman"/>
      </w:rPr>
    </w:lvl>
  </w:abstractNum>
  <w:abstractNum w:abstractNumId="4" w15:restartNumberingAfterBreak="0">
    <w:nsid w:val="084324B9"/>
    <w:multiLevelType w:val="hybridMultilevel"/>
    <w:tmpl w:val="ED00A3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116093"/>
    <w:multiLevelType w:val="hybridMultilevel"/>
    <w:tmpl w:val="66B0D5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C39171D"/>
    <w:multiLevelType w:val="hybridMultilevel"/>
    <w:tmpl w:val="F3AEE88E"/>
    <w:lvl w:ilvl="0" w:tplc="401E4418">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04141A9"/>
    <w:multiLevelType w:val="hybridMultilevel"/>
    <w:tmpl w:val="131C7190"/>
    <w:lvl w:ilvl="0" w:tplc="0424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C17597"/>
    <w:multiLevelType w:val="hybridMultilevel"/>
    <w:tmpl w:val="D322381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54C27AA"/>
    <w:multiLevelType w:val="hybridMultilevel"/>
    <w:tmpl w:val="DF66E37C"/>
    <w:lvl w:ilvl="0" w:tplc="401E4418">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61442A8"/>
    <w:multiLevelType w:val="singleLevel"/>
    <w:tmpl w:val="04090001"/>
    <w:lvl w:ilvl="0">
      <w:start w:val="1"/>
      <w:numFmt w:val="bullet"/>
      <w:lvlText w:val=""/>
      <w:lvlJc w:val="left"/>
      <w:pPr>
        <w:ind w:left="720" w:hanging="360"/>
      </w:pPr>
      <w:rPr>
        <w:rFonts w:ascii="Symbol" w:hAnsi="Symbol" w:hint="default"/>
      </w:rPr>
    </w:lvl>
  </w:abstractNum>
  <w:abstractNum w:abstractNumId="12" w15:restartNumberingAfterBreak="0">
    <w:nsid w:val="1C7D2498"/>
    <w:multiLevelType w:val="hybridMultilevel"/>
    <w:tmpl w:val="1D20CF98"/>
    <w:lvl w:ilvl="0" w:tplc="97C87DBA">
      <w:start w:val="1"/>
      <w:numFmt w:val="bullet"/>
      <w:lvlText w:val=""/>
      <w:lvlJc w:val="left"/>
      <w:pPr>
        <w:tabs>
          <w:tab w:val="num" w:pos="720"/>
        </w:tabs>
        <w:ind w:left="720" w:hanging="360"/>
      </w:pPr>
      <w:rPr>
        <w:rFonts w:ascii="Symbol" w:hAnsi="Symbol" w:hint="default"/>
        <w:sz w:val="20"/>
      </w:rPr>
    </w:lvl>
    <w:lvl w:ilvl="1" w:tplc="B0624490">
      <w:start w:val="1"/>
      <w:numFmt w:val="bullet"/>
      <w:lvlText w:val="o"/>
      <w:lvlJc w:val="left"/>
      <w:pPr>
        <w:tabs>
          <w:tab w:val="num" w:pos="1440"/>
        </w:tabs>
        <w:ind w:left="1440" w:hanging="360"/>
      </w:pPr>
      <w:rPr>
        <w:rFonts w:ascii="Courier New" w:hAnsi="Courier New" w:hint="default"/>
        <w:sz w:val="20"/>
      </w:rPr>
    </w:lvl>
    <w:lvl w:ilvl="2" w:tplc="9A16E688">
      <w:start w:val="1"/>
      <w:numFmt w:val="bullet"/>
      <w:lvlText w:val=""/>
      <w:lvlJc w:val="left"/>
      <w:pPr>
        <w:tabs>
          <w:tab w:val="num" w:pos="2160"/>
        </w:tabs>
        <w:ind w:left="2160" w:hanging="360"/>
      </w:pPr>
      <w:rPr>
        <w:rFonts w:ascii="Wingdings" w:hAnsi="Wingdings" w:hint="default"/>
        <w:sz w:val="20"/>
      </w:rPr>
    </w:lvl>
    <w:lvl w:ilvl="3" w:tplc="7710FF18">
      <w:start w:val="1"/>
      <w:numFmt w:val="decimal"/>
      <w:lvlText w:val="%4."/>
      <w:lvlJc w:val="left"/>
      <w:pPr>
        <w:tabs>
          <w:tab w:val="num" w:pos="2880"/>
        </w:tabs>
        <w:ind w:left="2880" w:hanging="360"/>
      </w:pPr>
      <w:rPr>
        <w:rFonts w:cs="Times New Roman"/>
      </w:rPr>
    </w:lvl>
    <w:lvl w:ilvl="4" w:tplc="D5189648">
      <w:start w:val="1"/>
      <w:numFmt w:val="decimal"/>
      <w:lvlText w:val="%5."/>
      <w:lvlJc w:val="left"/>
      <w:pPr>
        <w:tabs>
          <w:tab w:val="num" w:pos="3600"/>
        </w:tabs>
        <w:ind w:left="3600" w:hanging="360"/>
      </w:pPr>
      <w:rPr>
        <w:rFonts w:cs="Times New Roman"/>
      </w:rPr>
    </w:lvl>
    <w:lvl w:ilvl="5" w:tplc="EE4A1C48">
      <w:start w:val="1"/>
      <w:numFmt w:val="decimal"/>
      <w:lvlText w:val="%6."/>
      <w:lvlJc w:val="left"/>
      <w:pPr>
        <w:tabs>
          <w:tab w:val="num" w:pos="4320"/>
        </w:tabs>
        <w:ind w:left="4320" w:hanging="360"/>
      </w:pPr>
      <w:rPr>
        <w:rFonts w:cs="Times New Roman"/>
      </w:rPr>
    </w:lvl>
    <w:lvl w:ilvl="6" w:tplc="759C6B20">
      <w:start w:val="1"/>
      <w:numFmt w:val="decimal"/>
      <w:lvlText w:val="%7."/>
      <w:lvlJc w:val="left"/>
      <w:pPr>
        <w:tabs>
          <w:tab w:val="num" w:pos="5040"/>
        </w:tabs>
        <w:ind w:left="5040" w:hanging="360"/>
      </w:pPr>
      <w:rPr>
        <w:rFonts w:cs="Times New Roman"/>
      </w:rPr>
    </w:lvl>
    <w:lvl w:ilvl="7" w:tplc="367A3C3E">
      <w:start w:val="1"/>
      <w:numFmt w:val="decimal"/>
      <w:lvlText w:val="%8."/>
      <w:lvlJc w:val="left"/>
      <w:pPr>
        <w:tabs>
          <w:tab w:val="num" w:pos="5760"/>
        </w:tabs>
        <w:ind w:left="5760" w:hanging="360"/>
      </w:pPr>
      <w:rPr>
        <w:rFonts w:cs="Times New Roman"/>
      </w:rPr>
    </w:lvl>
    <w:lvl w:ilvl="8" w:tplc="8F8C841E">
      <w:start w:val="1"/>
      <w:numFmt w:val="decimal"/>
      <w:lvlText w:val="%9."/>
      <w:lvlJc w:val="left"/>
      <w:pPr>
        <w:tabs>
          <w:tab w:val="num" w:pos="6480"/>
        </w:tabs>
        <w:ind w:left="6480" w:hanging="360"/>
      </w:pPr>
      <w:rPr>
        <w:rFonts w:cs="Times New Roman"/>
      </w:rPr>
    </w:lvl>
  </w:abstractNum>
  <w:abstractNum w:abstractNumId="13" w15:restartNumberingAfterBreak="0">
    <w:nsid w:val="1CD008A3"/>
    <w:multiLevelType w:val="hybridMultilevel"/>
    <w:tmpl w:val="C44AD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4E76AF"/>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5" w15:restartNumberingAfterBreak="0">
    <w:nsid w:val="25392FEB"/>
    <w:multiLevelType w:val="hybridMultilevel"/>
    <w:tmpl w:val="1D92C7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78F420F"/>
    <w:multiLevelType w:val="hybridMultilevel"/>
    <w:tmpl w:val="A3D6BEE4"/>
    <w:lvl w:ilvl="0" w:tplc="04090001">
      <w:start w:val="1"/>
      <w:numFmt w:val="bullet"/>
      <w:lvlText w:val=""/>
      <w:lvlJc w:val="left"/>
      <w:pPr>
        <w:tabs>
          <w:tab w:val="num" w:pos="2662"/>
        </w:tabs>
        <w:ind w:left="2662" w:hanging="360"/>
      </w:pPr>
      <w:rPr>
        <w:rFonts w:ascii="Symbol" w:hAnsi="Symbol" w:hint="default"/>
      </w:rPr>
    </w:lvl>
    <w:lvl w:ilvl="1" w:tplc="08090003" w:tentative="1">
      <w:start w:val="1"/>
      <w:numFmt w:val="bullet"/>
      <w:lvlText w:val="o"/>
      <w:lvlJc w:val="left"/>
      <w:pPr>
        <w:ind w:left="1582" w:hanging="360"/>
      </w:pPr>
      <w:rPr>
        <w:rFonts w:ascii="Courier New" w:hAnsi="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7" w15:restartNumberingAfterBreak="0">
    <w:nsid w:val="2AA423AC"/>
    <w:multiLevelType w:val="hybridMultilevel"/>
    <w:tmpl w:val="7EDAF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135BD9"/>
    <w:multiLevelType w:val="hybridMultilevel"/>
    <w:tmpl w:val="DAD6C0E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33254AF5"/>
    <w:multiLevelType w:val="hybridMultilevel"/>
    <w:tmpl w:val="BD945A28"/>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21" w15:restartNumberingAfterBreak="0">
    <w:nsid w:val="35B23D6F"/>
    <w:multiLevelType w:val="hybridMultilevel"/>
    <w:tmpl w:val="000646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5E96E2A"/>
    <w:multiLevelType w:val="hybridMultilevel"/>
    <w:tmpl w:val="0C208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8E30D3"/>
    <w:multiLevelType w:val="multilevel"/>
    <w:tmpl w:val="88209D68"/>
    <w:lvl w:ilvl="0">
      <w:start w:val="6"/>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15:restartNumberingAfterBreak="0">
    <w:nsid w:val="36BB6724"/>
    <w:multiLevelType w:val="hybridMultilevel"/>
    <w:tmpl w:val="32D6AA6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7642673"/>
    <w:multiLevelType w:val="hybridMultilevel"/>
    <w:tmpl w:val="94806C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A005205"/>
    <w:multiLevelType w:val="hybridMultilevel"/>
    <w:tmpl w:val="095C8A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E7422D0"/>
    <w:multiLevelType w:val="singleLevel"/>
    <w:tmpl w:val="FFFFFFFF"/>
    <w:lvl w:ilvl="0">
      <w:start w:val="1"/>
      <w:numFmt w:val="bullet"/>
      <w:lvlText w:val=""/>
      <w:lvlJc w:val="left"/>
      <w:pPr>
        <w:ind w:left="283" w:hanging="283"/>
      </w:pPr>
      <w:rPr>
        <w:rFonts w:ascii="Symbol" w:hAnsi="Symbol" w:hint="default"/>
      </w:rPr>
    </w:lvl>
  </w:abstractNum>
  <w:abstractNum w:abstractNumId="28" w15:restartNumberingAfterBreak="0">
    <w:nsid w:val="42807021"/>
    <w:multiLevelType w:val="hybridMultilevel"/>
    <w:tmpl w:val="DEFAC8A2"/>
    <w:lvl w:ilvl="0" w:tplc="AACE52FA">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9C134F5"/>
    <w:multiLevelType w:val="hybridMultilevel"/>
    <w:tmpl w:val="ABFA0414"/>
    <w:lvl w:ilvl="0" w:tplc="D3480BE4">
      <w:numFmt w:val="bullet"/>
      <w:lvlText w:val="-"/>
      <w:lvlJc w:val="left"/>
      <w:pPr>
        <w:ind w:left="360" w:hanging="360"/>
      </w:pPr>
      <w:rPr>
        <w:rFonts w:ascii="Times New Roman" w:eastAsia="Times New Roman" w:hAnsi="Times New Roman"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A810019"/>
    <w:multiLevelType w:val="singleLevel"/>
    <w:tmpl w:val="FFFFFFFF"/>
    <w:lvl w:ilvl="0">
      <w:start w:val="1"/>
      <w:numFmt w:val="bullet"/>
      <w:lvlText w:val="-"/>
      <w:lvlJc w:val="left"/>
      <w:pPr>
        <w:ind w:left="1800" w:hanging="360"/>
      </w:pPr>
    </w:lvl>
  </w:abstractNum>
  <w:abstractNum w:abstractNumId="31" w15:restartNumberingAfterBreak="0">
    <w:nsid w:val="4B7044CE"/>
    <w:multiLevelType w:val="hybridMultilevel"/>
    <w:tmpl w:val="D3D64462"/>
    <w:lvl w:ilvl="0" w:tplc="821E49B2">
      <w:start w:val="2"/>
      <w:numFmt w:val="decimal"/>
      <w:pStyle w:val="Style1"/>
      <w:lvlText w:val="%1."/>
      <w:lvlJc w:val="left"/>
      <w:pPr>
        <w:tabs>
          <w:tab w:val="num" w:pos="567"/>
        </w:tabs>
        <w:ind w:left="567" w:hanging="567"/>
      </w:pPr>
      <w:rPr>
        <w:rFonts w:cs="Times New Roman" w:hint="default"/>
      </w:rPr>
    </w:lvl>
    <w:lvl w:ilvl="1" w:tplc="E16EDE6A">
      <w:start w:val="3"/>
      <w:numFmt w:val="decimal"/>
      <w:lvlText w:val="%2)"/>
      <w:lvlJc w:val="left"/>
      <w:pPr>
        <w:tabs>
          <w:tab w:val="num" w:pos="1440"/>
        </w:tabs>
        <w:ind w:left="1440" w:hanging="45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2" w15:restartNumberingAfterBreak="0">
    <w:nsid w:val="50046F4F"/>
    <w:multiLevelType w:val="hybridMultilevel"/>
    <w:tmpl w:val="B33A39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1433812"/>
    <w:multiLevelType w:val="hybridMultilevel"/>
    <w:tmpl w:val="A052FF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560C4365"/>
    <w:multiLevelType w:val="singleLevel"/>
    <w:tmpl w:val="FFFFFFFF"/>
    <w:lvl w:ilvl="0">
      <w:start w:val="1"/>
      <w:numFmt w:val="bullet"/>
      <w:lvlText w:val="-"/>
      <w:lvlJc w:val="left"/>
      <w:pPr>
        <w:ind w:left="1800" w:hanging="360"/>
      </w:pPr>
    </w:lvl>
  </w:abstractNum>
  <w:abstractNum w:abstractNumId="35" w15:restartNumberingAfterBreak="0">
    <w:nsid w:val="571745D0"/>
    <w:multiLevelType w:val="hybridMultilevel"/>
    <w:tmpl w:val="DCD094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6" w15:restartNumberingAfterBreak="0">
    <w:nsid w:val="58254A35"/>
    <w:multiLevelType w:val="hybridMultilevel"/>
    <w:tmpl w:val="FAE82444"/>
    <w:lvl w:ilvl="0" w:tplc="0424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8B56C73"/>
    <w:multiLevelType w:val="hybridMultilevel"/>
    <w:tmpl w:val="5BA42128"/>
    <w:lvl w:ilvl="0" w:tplc="EF94C522">
      <w:start w:val="2"/>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8" w15:restartNumberingAfterBreak="0">
    <w:nsid w:val="5D153BF8"/>
    <w:multiLevelType w:val="hybridMultilevel"/>
    <w:tmpl w:val="CB565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036B10"/>
    <w:multiLevelType w:val="hybridMultilevel"/>
    <w:tmpl w:val="889A1D9E"/>
    <w:lvl w:ilvl="0" w:tplc="D3480BE4">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256861"/>
    <w:multiLevelType w:val="hybridMultilevel"/>
    <w:tmpl w:val="A672DF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63D40D89"/>
    <w:multiLevelType w:val="hybridMultilevel"/>
    <w:tmpl w:val="96B08526"/>
    <w:lvl w:ilvl="0" w:tplc="04240001">
      <w:start w:val="1"/>
      <w:numFmt w:val="bullet"/>
      <w:lvlText w:val=""/>
      <w:lvlJc w:val="left"/>
      <w:pPr>
        <w:ind w:left="1146" w:hanging="360"/>
      </w:pPr>
      <w:rPr>
        <w:rFonts w:ascii="Symbol" w:hAnsi="Symbol"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42" w15:restartNumberingAfterBreak="0">
    <w:nsid w:val="642D6557"/>
    <w:multiLevelType w:val="multilevel"/>
    <w:tmpl w:val="1E5AABE8"/>
    <w:lvl w:ilvl="0">
      <w:start w:val="1"/>
      <w:numFmt w:val="decimal"/>
      <w:lvlText w:val="%1."/>
      <w:lvlJc w:val="left"/>
      <w:pPr>
        <w:tabs>
          <w:tab w:val="num" w:pos="570"/>
        </w:tabs>
        <w:ind w:left="570" w:hanging="57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3" w15:restartNumberingAfterBreak="0">
    <w:nsid w:val="65890DBA"/>
    <w:multiLevelType w:val="hybridMultilevel"/>
    <w:tmpl w:val="AFEEC5E2"/>
    <w:lvl w:ilvl="0" w:tplc="04240003">
      <w:start w:val="1"/>
      <w:numFmt w:val="bullet"/>
      <w:lvlText w:val="o"/>
      <w:lvlJc w:val="left"/>
      <w:pPr>
        <w:ind w:left="1500" w:hanging="360"/>
      </w:pPr>
      <w:rPr>
        <w:rFonts w:ascii="Courier New" w:hAnsi="Courier New" w:cs="Courier New" w:hint="default"/>
      </w:rPr>
    </w:lvl>
    <w:lvl w:ilvl="1" w:tplc="04240003" w:tentative="1">
      <w:start w:val="1"/>
      <w:numFmt w:val="bullet"/>
      <w:lvlText w:val="o"/>
      <w:lvlJc w:val="left"/>
      <w:pPr>
        <w:ind w:left="2220" w:hanging="360"/>
      </w:pPr>
      <w:rPr>
        <w:rFonts w:ascii="Courier New" w:hAnsi="Courier New" w:cs="Courier New" w:hint="default"/>
      </w:rPr>
    </w:lvl>
    <w:lvl w:ilvl="2" w:tplc="04240005" w:tentative="1">
      <w:start w:val="1"/>
      <w:numFmt w:val="bullet"/>
      <w:lvlText w:val=""/>
      <w:lvlJc w:val="left"/>
      <w:pPr>
        <w:ind w:left="2940" w:hanging="360"/>
      </w:pPr>
      <w:rPr>
        <w:rFonts w:ascii="Wingdings" w:hAnsi="Wingdings" w:hint="default"/>
      </w:rPr>
    </w:lvl>
    <w:lvl w:ilvl="3" w:tplc="04240001" w:tentative="1">
      <w:start w:val="1"/>
      <w:numFmt w:val="bullet"/>
      <w:lvlText w:val=""/>
      <w:lvlJc w:val="left"/>
      <w:pPr>
        <w:ind w:left="3660" w:hanging="360"/>
      </w:pPr>
      <w:rPr>
        <w:rFonts w:ascii="Symbol" w:hAnsi="Symbol" w:hint="default"/>
      </w:rPr>
    </w:lvl>
    <w:lvl w:ilvl="4" w:tplc="04240003" w:tentative="1">
      <w:start w:val="1"/>
      <w:numFmt w:val="bullet"/>
      <w:lvlText w:val="o"/>
      <w:lvlJc w:val="left"/>
      <w:pPr>
        <w:ind w:left="4380" w:hanging="360"/>
      </w:pPr>
      <w:rPr>
        <w:rFonts w:ascii="Courier New" w:hAnsi="Courier New" w:cs="Courier New" w:hint="default"/>
      </w:rPr>
    </w:lvl>
    <w:lvl w:ilvl="5" w:tplc="04240005" w:tentative="1">
      <w:start w:val="1"/>
      <w:numFmt w:val="bullet"/>
      <w:lvlText w:val=""/>
      <w:lvlJc w:val="left"/>
      <w:pPr>
        <w:ind w:left="5100" w:hanging="360"/>
      </w:pPr>
      <w:rPr>
        <w:rFonts w:ascii="Wingdings" w:hAnsi="Wingdings" w:hint="default"/>
      </w:rPr>
    </w:lvl>
    <w:lvl w:ilvl="6" w:tplc="04240001" w:tentative="1">
      <w:start w:val="1"/>
      <w:numFmt w:val="bullet"/>
      <w:lvlText w:val=""/>
      <w:lvlJc w:val="left"/>
      <w:pPr>
        <w:ind w:left="5820" w:hanging="360"/>
      </w:pPr>
      <w:rPr>
        <w:rFonts w:ascii="Symbol" w:hAnsi="Symbol" w:hint="default"/>
      </w:rPr>
    </w:lvl>
    <w:lvl w:ilvl="7" w:tplc="04240003" w:tentative="1">
      <w:start w:val="1"/>
      <w:numFmt w:val="bullet"/>
      <w:lvlText w:val="o"/>
      <w:lvlJc w:val="left"/>
      <w:pPr>
        <w:ind w:left="6540" w:hanging="360"/>
      </w:pPr>
      <w:rPr>
        <w:rFonts w:ascii="Courier New" w:hAnsi="Courier New" w:cs="Courier New" w:hint="default"/>
      </w:rPr>
    </w:lvl>
    <w:lvl w:ilvl="8" w:tplc="04240005" w:tentative="1">
      <w:start w:val="1"/>
      <w:numFmt w:val="bullet"/>
      <w:lvlText w:val=""/>
      <w:lvlJc w:val="left"/>
      <w:pPr>
        <w:ind w:left="7260" w:hanging="360"/>
      </w:pPr>
      <w:rPr>
        <w:rFonts w:ascii="Wingdings" w:hAnsi="Wingdings" w:hint="default"/>
      </w:rPr>
    </w:lvl>
  </w:abstractNum>
  <w:abstractNum w:abstractNumId="44" w15:restartNumberingAfterBreak="0">
    <w:nsid w:val="658C02A1"/>
    <w:multiLevelType w:val="singleLevel"/>
    <w:tmpl w:val="E7D22186"/>
    <w:lvl w:ilvl="0">
      <w:start w:val="1"/>
      <w:numFmt w:val="upperRoman"/>
      <w:lvlText w:val="%1."/>
      <w:lvlJc w:val="left"/>
      <w:pPr>
        <w:tabs>
          <w:tab w:val="num" w:pos="720"/>
        </w:tabs>
        <w:ind w:left="360" w:hanging="360"/>
      </w:pPr>
      <w:rPr>
        <w:rFonts w:cs="Times New Roman"/>
      </w:rPr>
    </w:lvl>
  </w:abstractNum>
  <w:abstractNum w:abstractNumId="45" w15:restartNumberingAfterBreak="0">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46" w15:restartNumberingAfterBreak="0">
    <w:nsid w:val="69E95A54"/>
    <w:multiLevelType w:val="hybridMultilevel"/>
    <w:tmpl w:val="3C18EFB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A022B03"/>
    <w:multiLevelType w:val="hybridMultilevel"/>
    <w:tmpl w:val="A524C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B014835"/>
    <w:multiLevelType w:val="multilevel"/>
    <w:tmpl w:val="CFACB26E"/>
    <w:lvl w:ilvl="0">
      <w:start w:val="4"/>
      <w:numFmt w:val="decimal"/>
      <w:lvlText w:val="%1"/>
      <w:lvlJc w:val="left"/>
      <w:pPr>
        <w:tabs>
          <w:tab w:val="num" w:pos="570"/>
        </w:tabs>
        <w:ind w:left="570" w:hanging="570"/>
      </w:pPr>
      <w:rPr>
        <w:rFonts w:cs="Times New Roman" w:hint="default"/>
      </w:rPr>
    </w:lvl>
    <w:lvl w:ilvl="1">
      <w:start w:val="8"/>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9" w15:restartNumberingAfterBreak="0">
    <w:nsid w:val="6D1923E0"/>
    <w:multiLevelType w:val="hybridMultilevel"/>
    <w:tmpl w:val="FD6CC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D941758"/>
    <w:multiLevelType w:val="singleLevel"/>
    <w:tmpl w:val="98907B74"/>
    <w:lvl w:ilvl="0">
      <w:start w:val="1"/>
      <w:numFmt w:val="decimal"/>
      <w:lvlText w:val="%1."/>
      <w:lvlJc w:val="left"/>
      <w:pPr>
        <w:tabs>
          <w:tab w:val="num" w:pos="360"/>
        </w:tabs>
        <w:ind w:left="360" w:hanging="360"/>
      </w:pPr>
      <w:rPr>
        <w:rFonts w:cs="Times New Roman" w:hint="default"/>
        <w:b/>
      </w:rPr>
    </w:lvl>
  </w:abstractNum>
  <w:abstractNum w:abstractNumId="51"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2AB50F1"/>
    <w:multiLevelType w:val="hybridMultilevel"/>
    <w:tmpl w:val="64CEA6CC"/>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3" w15:restartNumberingAfterBreak="0">
    <w:nsid w:val="75A931E2"/>
    <w:multiLevelType w:val="hybridMultilevel"/>
    <w:tmpl w:val="C6E270CE"/>
    <w:lvl w:ilvl="0" w:tplc="04090001">
      <w:start w:val="1"/>
      <w:numFmt w:val="bullet"/>
      <w:lvlText w:val=""/>
      <w:lvlJc w:val="left"/>
      <w:pPr>
        <w:tabs>
          <w:tab w:val="num" w:pos="2520"/>
        </w:tabs>
        <w:ind w:left="25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8726D2E"/>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55" w15:restartNumberingAfterBreak="0">
    <w:nsid w:val="79EC3688"/>
    <w:multiLevelType w:val="hybridMultilevel"/>
    <w:tmpl w:val="22D24C68"/>
    <w:lvl w:ilvl="0" w:tplc="0424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7D0F0AC6"/>
    <w:multiLevelType w:val="hybridMultilevel"/>
    <w:tmpl w:val="EAEAC8F4"/>
    <w:lvl w:ilvl="0" w:tplc="AACE52FA">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7DE645A9"/>
    <w:multiLevelType w:val="hybridMultilevel"/>
    <w:tmpl w:val="952AE01A"/>
    <w:lvl w:ilvl="0" w:tplc="04090001">
      <w:start w:val="1"/>
      <w:numFmt w:val="bullet"/>
      <w:lvlText w:val=""/>
      <w:lvlJc w:val="left"/>
      <w:pPr>
        <w:tabs>
          <w:tab w:val="num" w:pos="2520"/>
        </w:tabs>
        <w:ind w:left="2520" w:hanging="360"/>
      </w:pPr>
      <w:rPr>
        <w:rFonts w:ascii="Symbol" w:hAnsi="Symbol" w:hint="default"/>
      </w:rPr>
    </w:lvl>
    <w:lvl w:ilvl="1" w:tplc="04090005">
      <w:start w:val="1"/>
      <w:numFmt w:val="bullet"/>
      <w:lvlText w:val=""/>
      <w:lvlJc w:val="left"/>
      <w:pPr>
        <w:tabs>
          <w:tab w:val="num" w:pos="3960"/>
        </w:tabs>
        <w:ind w:left="3960" w:hanging="360"/>
      </w:pPr>
      <w:rPr>
        <w:rFonts w:ascii="Wingdings" w:hAnsi="Wingdings" w:hint="default"/>
      </w:rPr>
    </w:lvl>
    <w:lvl w:ilvl="2" w:tplc="AACE52FA">
      <w:start w:val="1"/>
      <w:numFmt w:val="bullet"/>
      <w:lvlText w:val="-"/>
      <w:lvlJc w:val="left"/>
      <w:pPr>
        <w:tabs>
          <w:tab w:val="num" w:pos="3960"/>
        </w:tabs>
        <w:ind w:left="3960" w:hanging="360"/>
      </w:pPr>
      <w:rPr>
        <w:rFonts w:ascii="Courier New" w:hAnsi="Courier New" w:hint="default"/>
      </w:rPr>
    </w:lvl>
    <w:lvl w:ilvl="3" w:tplc="0409000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58" w15:restartNumberingAfterBreak="0">
    <w:nsid w:val="7E071921"/>
    <w:multiLevelType w:val="hybridMultilevel"/>
    <w:tmpl w:val="6F5206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E347674"/>
    <w:multiLevelType w:val="hybridMultilevel"/>
    <w:tmpl w:val="3274F8D0"/>
    <w:lvl w:ilvl="0" w:tplc="04240003">
      <w:start w:val="1"/>
      <w:numFmt w:val="bullet"/>
      <w:lvlText w:val="o"/>
      <w:lvlJc w:val="left"/>
      <w:pPr>
        <w:ind w:left="1460" w:hanging="360"/>
      </w:pPr>
      <w:rPr>
        <w:rFonts w:ascii="Courier New" w:hAnsi="Courier New" w:cs="Courier New" w:hint="default"/>
      </w:rPr>
    </w:lvl>
    <w:lvl w:ilvl="1" w:tplc="04240003" w:tentative="1">
      <w:start w:val="1"/>
      <w:numFmt w:val="bullet"/>
      <w:lvlText w:val="o"/>
      <w:lvlJc w:val="left"/>
      <w:pPr>
        <w:ind w:left="2180" w:hanging="360"/>
      </w:pPr>
      <w:rPr>
        <w:rFonts w:ascii="Courier New" w:hAnsi="Courier New" w:cs="Courier New" w:hint="default"/>
      </w:rPr>
    </w:lvl>
    <w:lvl w:ilvl="2" w:tplc="04240005" w:tentative="1">
      <w:start w:val="1"/>
      <w:numFmt w:val="bullet"/>
      <w:lvlText w:val=""/>
      <w:lvlJc w:val="left"/>
      <w:pPr>
        <w:ind w:left="2900" w:hanging="360"/>
      </w:pPr>
      <w:rPr>
        <w:rFonts w:ascii="Wingdings" w:hAnsi="Wingdings" w:hint="default"/>
      </w:rPr>
    </w:lvl>
    <w:lvl w:ilvl="3" w:tplc="04240001" w:tentative="1">
      <w:start w:val="1"/>
      <w:numFmt w:val="bullet"/>
      <w:lvlText w:val=""/>
      <w:lvlJc w:val="left"/>
      <w:pPr>
        <w:ind w:left="3620" w:hanging="360"/>
      </w:pPr>
      <w:rPr>
        <w:rFonts w:ascii="Symbol" w:hAnsi="Symbol" w:hint="default"/>
      </w:rPr>
    </w:lvl>
    <w:lvl w:ilvl="4" w:tplc="04240003" w:tentative="1">
      <w:start w:val="1"/>
      <w:numFmt w:val="bullet"/>
      <w:lvlText w:val="o"/>
      <w:lvlJc w:val="left"/>
      <w:pPr>
        <w:ind w:left="4340" w:hanging="360"/>
      </w:pPr>
      <w:rPr>
        <w:rFonts w:ascii="Courier New" w:hAnsi="Courier New" w:cs="Courier New" w:hint="default"/>
      </w:rPr>
    </w:lvl>
    <w:lvl w:ilvl="5" w:tplc="04240005" w:tentative="1">
      <w:start w:val="1"/>
      <w:numFmt w:val="bullet"/>
      <w:lvlText w:val=""/>
      <w:lvlJc w:val="left"/>
      <w:pPr>
        <w:ind w:left="5060" w:hanging="360"/>
      </w:pPr>
      <w:rPr>
        <w:rFonts w:ascii="Wingdings" w:hAnsi="Wingdings" w:hint="default"/>
      </w:rPr>
    </w:lvl>
    <w:lvl w:ilvl="6" w:tplc="04240001" w:tentative="1">
      <w:start w:val="1"/>
      <w:numFmt w:val="bullet"/>
      <w:lvlText w:val=""/>
      <w:lvlJc w:val="left"/>
      <w:pPr>
        <w:ind w:left="5780" w:hanging="360"/>
      </w:pPr>
      <w:rPr>
        <w:rFonts w:ascii="Symbol" w:hAnsi="Symbol" w:hint="default"/>
      </w:rPr>
    </w:lvl>
    <w:lvl w:ilvl="7" w:tplc="04240003" w:tentative="1">
      <w:start w:val="1"/>
      <w:numFmt w:val="bullet"/>
      <w:lvlText w:val="o"/>
      <w:lvlJc w:val="left"/>
      <w:pPr>
        <w:ind w:left="6500" w:hanging="360"/>
      </w:pPr>
      <w:rPr>
        <w:rFonts w:ascii="Courier New" w:hAnsi="Courier New" w:cs="Courier New" w:hint="default"/>
      </w:rPr>
    </w:lvl>
    <w:lvl w:ilvl="8" w:tplc="04240005" w:tentative="1">
      <w:start w:val="1"/>
      <w:numFmt w:val="bullet"/>
      <w:lvlText w:val=""/>
      <w:lvlJc w:val="left"/>
      <w:pPr>
        <w:ind w:left="7220" w:hanging="360"/>
      </w:pPr>
      <w:rPr>
        <w:rFonts w:ascii="Wingdings" w:hAnsi="Wingdings" w:hint="default"/>
      </w:rPr>
    </w:lvl>
  </w:abstractNum>
  <w:num w:numId="1" w16cid:durableId="4791192">
    <w:abstractNumId w:val="3"/>
  </w:num>
  <w:num w:numId="2" w16cid:durableId="1043018809">
    <w:abstractNumId w:val="44"/>
  </w:num>
  <w:num w:numId="3" w16cid:durableId="757678601">
    <w:abstractNumId w:val="1"/>
    <w:lvlOverride w:ilvl="0">
      <w:lvl w:ilvl="0">
        <w:start w:val="1"/>
        <w:numFmt w:val="bullet"/>
        <w:lvlText w:val="-"/>
        <w:lvlJc w:val="left"/>
        <w:pPr>
          <w:ind w:left="360" w:hanging="360"/>
        </w:pPr>
      </w:lvl>
    </w:lvlOverride>
  </w:num>
  <w:num w:numId="4" w16cid:durableId="230164160">
    <w:abstractNumId w:val="1"/>
    <w:lvlOverride w:ilvl="0">
      <w:lvl w:ilvl="0">
        <w:start w:val="1"/>
        <w:numFmt w:val="bullet"/>
        <w:lvlText w:val=""/>
        <w:lvlJc w:val="left"/>
        <w:pPr>
          <w:ind w:left="360" w:hanging="360"/>
        </w:pPr>
        <w:rPr>
          <w:rFonts w:ascii="Symbol" w:hAnsi="Symbol" w:hint="default"/>
        </w:rPr>
      </w:lvl>
    </w:lvlOverride>
  </w:num>
  <w:num w:numId="5" w16cid:durableId="331496388">
    <w:abstractNumId w:val="45"/>
  </w:num>
  <w:num w:numId="6" w16cid:durableId="139271930">
    <w:abstractNumId w:val="37"/>
  </w:num>
  <w:num w:numId="7" w16cid:durableId="246113739">
    <w:abstractNumId w:val="19"/>
  </w:num>
  <w:num w:numId="8" w16cid:durableId="1918325924">
    <w:abstractNumId w:val="27"/>
  </w:num>
  <w:num w:numId="9" w16cid:durableId="1796870154">
    <w:abstractNumId w:val="52"/>
  </w:num>
  <w:num w:numId="10" w16cid:durableId="102261791">
    <w:abstractNumId w:val="2"/>
  </w:num>
  <w:num w:numId="11" w16cid:durableId="1433428437">
    <w:abstractNumId w:val="48"/>
  </w:num>
  <w:num w:numId="12" w16cid:durableId="116410712">
    <w:abstractNumId w:val="23"/>
  </w:num>
  <w:num w:numId="13" w16cid:durableId="193883077">
    <w:abstractNumId w:val="14"/>
  </w:num>
  <w:num w:numId="14" w16cid:durableId="645014827">
    <w:abstractNumId w:val="5"/>
  </w:num>
  <w:num w:numId="15" w16cid:durableId="590549975">
    <w:abstractNumId w:val="1"/>
    <w:lvlOverride w:ilvl="0">
      <w:lvl w:ilvl="0">
        <w:start w:val="1"/>
        <w:numFmt w:val="bullet"/>
        <w:lvlText w:val="-"/>
        <w:lvlJc w:val="left"/>
        <w:pPr>
          <w:ind w:left="360" w:hanging="360"/>
        </w:pPr>
      </w:lvl>
    </w:lvlOverride>
  </w:num>
  <w:num w:numId="16" w16cid:durableId="1158619849">
    <w:abstractNumId w:val="50"/>
  </w:num>
  <w:num w:numId="17" w16cid:durableId="1139569703">
    <w:abstractNumId w:val="30"/>
  </w:num>
  <w:num w:numId="18" w16cid:durableId="1457138168">
    <w:abstractNumId w:val="34"/>
  </w:num>
  <w:num w:numId="19" w16cid:durableId="1560942811">
    <w:abstractNumId w:val="54"/>
  </w:num>
  <w:num w:numId="20" w16cid:durableId="1162887625">
    <w:abstractNumId w:val="42"/>
  </w:num>
  <w:num w:numId="21" w16cid:durableId="2004579681">
    <w:abstractNumId w:val="51"/>
  </w:num>
  <w:num w:numId="22" w16cid:durableId="1247306191">
    <w:abstractNumId w:val="46"/>
  </w:num>
  <w:num w:numId="23" w16cid:durableId="186990653">
    <w:abstractNumId w:val="18"/>
  </w:num>
  <w:num w:numId="24" w16cid:durableId="350689695">
    <w:abstractNumId w:val="51"/>
  </w:num>
  <w:num w:numId="25" w16cid:durableId="383674970">
    <w:abstractNumId w:val="5"/>
  </w:num>
  <w:num w:numId="26" w16cid:durableId="1084107170">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46487805">
    <w:abstractNumId w:val="26"/>
  </w:num>
  <w:num w:numId="28" w16cid:durableId="930627845">
    <w:abstractNumId w:val="57"/>
  </w:num>
  <w:num w:numId="29" w16cid:durableId="675032307">
    <w:abstractNumId w:val="9"/>
  </w:num>
  <w:num w:numId="30" w16cid:durableId="774789795">
    <w:abstractNumId w:val="8"/>
  </w:num>
  <w:num w:numId="31" w16cid:durableId="1750078882">
    <w:abstractNumId w:val="25"/>
  </w:num>
  <w:num w:numId="32" w16cid:durableId="722561647">
    <w:abstractNumId w:val="20"/>
  </w:num>
  <w:num w:numId="33" w16cid:durableId="1658460774">
    <w:abstractNumId w:val="58"/>
  </w:num>
  <w:num w:numId="34" w16cid:durableId="2012178438">
    <w:abstractNumId w:val="35"/>
  </w:num>
  <w:num w:numId="35" w16cid:durableId="166947089">
    <w:abstractNumId w:val="11"/>
  </w:num>
  <w:num w:numId="36" w16cid:durableId="218631989">
    <w:abstractNumId w:val="28"/>
  </w:num>
  <w:num w:numId="37" w16cid:durableId="296838576">
    <w:abstractNumId w:val="56"/>
  </w:num>
  <w:num w:numId="38" w16cid:durableId="1737320688">
    <w:abstractNumId w:val="31"/>
  </w:num>
  <w:num w:numId="39" w16cid:durableId="448857790">
    <w:abstractNumId w:val="39"/>
  </w:num>
  <w:num w:numId="40" w16cid:durableId="1245799251">
    <w:abstractNumId w:val="53"/>
  </w:num>
  <w:num w:numId="41" w16cid:durableId="712196298">
    <w:abstractNumId w:val="16"/>
  </w:num>
  <w:num w:numId="42" w16cid:durableId="1274701762">
    <w:abstractNumId w:val="0"/>
  </w:num>
  <w:num w:numId="43" w16cid:durableId="999235705">
    <w:abstractNumId w:val="29"/>
  </w:num>
  <w:num w:numId="44" w16cid:durableId="2085448751">
    <w:abstractNumId w:val="10"/>
  </w:num>
  <w:num w:numId="45" w16cid:durableId="465782575">
    <w:abstractNumId w:val="7"/>
  </w:num>
  <w:num w:numId="46" w16cid:durableId="342124295">
    <w:abstractNumId w:val="36"/>
  </w:num>
  <w:num w:numId="47" w16cid:durableId="909123076">
    <w:abstractNumId w:val="55"/>
  </w:num>
  <w:num w:numId="48" w16cid:durableId="1023946438">
    <w:abstractNumId w:val="49"/>
  </w:num>
  <w:num w:numId="49" w16cid:durableId="370227177">
    <w:abstractNumId w:val="21"/>
  </w:num>
  <w:num w:numId="50" w16cid:durableId="529949585">
    <w:abstractNumId w:val="41"/>
  </w:num>
  <w:num w:numId="51" w16cid:durableId="1976370356">
    <w:abstractNumId w:val="43"/>
  </w:num>
  <w:num w:numId="52" w16cid:durableId="450168376">
    <w:abstractNumId w:val="59"/>
  </w:num>
  <w:num w:numId="53" w16cid:durableId="1087536523">
    <w:abstractNumId w:val="6"/>
  </w:num>
  <w:num w:numId="54" w16cid:durableId="360866087">
    <w:abstractNumId w:val="15"/>
  </w:num>
  <w:num w:numId="55" w16cid:durableId="1353530776">
    <w:abstractNumId w:val="40"/>
  </w:num>
  <w:num w:numId="56" w16cid:durableId="669676197">
    <w:abstractNumId w:val="24"/>
  </w:num>
  <w:num w:numId="57" w16cid:durableId="2036953796">
    <w:abstractNumId w:val="4"/>
  </w:num>
  <w:num w:numId="58" w16cid:durableId="334498825">
    <w:abstractNumId w:val="32"/>
  </w:num>
  <w:num w:numId="59" w16cid:durableId="1696693952">
    <w:abstractNumId w:val="33"/>
  </w:num>
  <w:num w:numId="60" w16cid:durableId="1583642575">
    <w:abstractNumId w:val="17"/>
  </w:num>
  <w:num w:numId="61" w16cid:durableId="168302849">
    <w:abstractNumId w:val="47"/>
  </w:num>
  <w:num w:numId="62" w16cid:durableId="2010718678">
    <w:abstractNumId w:val="13"/>
  </w:num>
  <w:num w:numId="63" w16cid:durableId="1184897457">
    <w:abstractNumId w:val="22"/>
  </w:num>
  <w:num w:numId="64" w16cid:durableId="1412773620">
    <w:abstractNumId w:val="38"/>
  </w:num>
  <w:num w:numId="65" w16cid:durableId="161710565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V">
    <w15:presenceInfo w15:providerId="None" w15:userId="MCV"/>
  </w15:person>
  <w15:person w15:author="MCM">
    <w15:presenceInfo w15:providerId="None" w15:userId="MC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it-IT" w:vendorID="64" w:dllVersion="6" w:nlCheck="1" w:checkStyle="0"/>
  <w:activeWritingStyle w:appName="MSWord" w:lang="en-GB" w:vendorID="64" w:dllVersion="6" w:nlCheck="1" w:checkStyle="1"/>
  <w:activeWritingStyle w:appName="MSWord" w:lang="fr-FR" w:vendorID="64" w:dllVersion="6" w:nlCheck="1" w:checkStyle="1"/>
  <w:activeWritingStyle w:appName="MSWord" w:lang="de-DE" w:vendorID="64" w:dllVersion="6" w:nlCheck="1" w:checkStyle="0"/>
  <w:activeWritingStyle w:appName="MSWord" w:lang="pt-BR" w:vendorID="64" w:dllVersion="6" w:nlCheck="1" w:checkStyle="0"/>
  <w:activeWritingStyle w:appName="MSWord" w:lang="fi-FI" w:vendorID="64" w:dllVersion="6" w:nlCheck="1" w:checkStyle="0"/>
  <w:activeWritingStyle w:appName="MSWord" w:lang="en-US" w:vendorID="64" w:dllVersion="6" w:nlCheck="1" w:checkStyle="1"/>
  <w:activeWritingStyle w:appName="MSWord" w:lang="es-ES_tradnl" w:vendorID="64" w:dllVersion="6" w:nlCheck="1" w:checkStyle="1"/>
  <w:activeWritingStyle w:appName="MSWord" w:lang="en-GB" w:vendorID="64" w:dllVersion="0" w:nlCheck="1" w:checkStyle="0"/>
  <w:activeWritingStyle w:appName="MSWord" w:lang="it-IT" w:vendorID="64" w:dllVersion="0" w:nlCheck="1" w:checkStyle="0"/>
  <w:activeWritingStyle w:appName="MSWord" w:lang="de-DE" w:vendorID="64" w:dllVersion="0" w:nlCheck="1" w:checkStyle="0"/>
  <w:activeWritingStyle w:appName="MSWord" w:lang="en-US" w:vendorID="64" w:dllVersion="0" w:nlCheck="1" w:checkStyle="0"/>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00143fc-9302-4d05-a72e-1ae64ce7ae55" w:val=" "/>
    <w:docVar w:name="vault_nd_01222226-acd5-49d8-a5d3-6e8119974623" w:val=" "/>
    <w:docVar w:name="VAULT_ND_01f23779-5cab-478c-ba3f-239b57bd6c28" w:val=" "/>
    <w:docVar w:name="VAULT_ND_06aed481-57bb-49a6-8722-f3e1e38c16a3" w:val=" "/>
    <w:docVar w:name="VAULT_ND_06b829ac-6c21-4778-bb75-216de3eeb08e" w:val=" "/>
    <w:docVar w:name="VAULT_ND_081c0260-790e-4e7c-8a8b-2a8379e489ae" w:val=" "/>
    <w:docVar w:name="VAULT_ND_08d5e641-4bd9-4796-8c15-f5ce0c940810" w:val=" "/>
    <w:docVar w:name="VAULT_ND_09dbf8c5-2f14-4fd2-9196-2c7c04bcefbe" w:val=" "/>
    <w:docVar w:name="VAULT_ND_09e39e4c-ddab-49be-b387-1a5ac1db9733" w:val=" "/>
    <w:docVar w:name="VAULT_ND_0ba884cd-6097-4937-8a4c-5ebf2eb5863d" w:val=" "/>
    <w:docVar w:name="vault_nd_0be179d6-d6c0-42ab-ac2d-92454bcaed5d" w:val=" "/>
    <w:docVar w:name="VAULT_ND_0d08fb0d-320f-4e6f-aaa1-ea86d8e9d1cf" w:val=" "/>
    <w:docVar w:name="vault_nd_0de315db-7551-44e2-84b6-76e4e4428587" w:val=" "/>
    <w:docVar w:name="vault_nd_10c20933-dba6-421d-9eb8-1ff81b0e0002" w:val=" "/>
    <w:docVar w:name="vault_nd_115e1c89-8c87-4bad-a9cc-9229c3e81b41" w:val=" "/>
    <w:docVar w:name="VAULT_ND_11956032-4210-41fb-bc01-4009f0e2758e" w:val=" "/>
    <w:docVar w:name="vault_nd_13fef073-f0a2-470e-9f17-b74d88db7167" w:val=" "/>
    <w:docVar w:name="vault_nd_166b8ba4-61ac-4ca1-ba91-064eb48b9839" w:val=" "/>
    <w:docVar w:name="VAULT_ND_16a50803-e2f6-4885-9445-4a3e5e4ba8b3" w:val=" "/>
    <w:docVar w:name="VAULT_ND_177ba7fd-8f64-4e50-a302-2c01c25169aa" w:val=" "/>
    <w:docVar w:name="VAULT_ND_17e9aa6d-b4c3-41cb-b112-1caefe46e98b" w:val=" "/>
    <w:docVar w:name="VAULT_ND_1822b414-0c88-406e-8544-a791ed7e2213" w:val=" "/>
    <w:docVar w:name="VAULT_ND_1826c0da-d7d6-456b-a3b8-bc4d20922f24" w:val=" "/>
    <w:docVar w:name="VAULT_ND_1b1d681d-e867-4fc1-b106-9f0da048285e" w:val=" "/>
    <w:docVar w:name="VAULT_ND_1bd1e109-07a8-4118-b2db-45f84aa1169e" w:val=" "/>
    <w:docVar w:name="VAULT_ND_1d3301ea-1360-4128-901a-5d6c45152077" w:val=" "/>
    <w:docVar w:name="vault_nd_1e26f3a3-ae48-4151-aec4-907a18ab90a0" w:val=" "/>
    <w:docVar w:name="vault_nd_1eb06bcc-35d1-45f9-8ee4-b677c6102bef" w:val=" "/>
    <w:docVar w:name="vault_nd_2038a054-8ec1-47a5-aa39-85d4cfc80964" w:val=" "/>
    <w:docVar w:name="vault_nd_21469e58-8cac-4a6b-a956-1dbb8468ff19" w:val=" "/>
    <w:docVar w:name="vault_nd_21e0b1fa-1acd-45c9-be94-6f7935dfb57e" w:val=" "/>
    <w:docVar w:name="VAULT_ND_229aa010-1643-4221-a4ee-23c7ac0ea97b" w:val=" "/>
    <w:docVar w:name="VAULT_ND_231a9549-6f1f-4f30-9c37-f4a993e7e84f" w:val=" "/>
    <w:docVar w:name="VAULT_ND_24014c7a-a653-475d-8c24-f5f1d94f8c9a" w:val=" "/>
    <w:docVar w:name="vault_nd_24779423-e3c3-4c66-9709-04ecdd93526d" w:val=" "/>
    <w:docVar w:name="vault_nd_2a7271a6-4a01-4629-b4a9-d18ad6595831" w:val=" "/>
    <w:docVar w:name="VAULT_ND_2ac85101-9a49-4f68-acf5-27b0d7f00174" w:val=" "/>
    <w:docVar w:name="VAULT_ND_2dbfc67c-7de4-4685-9c47-161a75c0e0d2" w:val=" "/>
    <w:docVar w:name="vault_nd_2e054213-867a-47b8-9a6c-69ee5cb550a9" w:val=" "/>
    <w:docVar w:name="vault_nd_335a9d17-4113-494c-969a-6453b8a17977" w:val=" "/>
    <w:docVar w:name="VAULT_ND_34c81f5b-2b43-4103-9bdb-ef4e8bcde3d5" w:val=" "/>
    <w:docVar w:name="VAULT_ND_378c45c6-06a8-40f3-9fa4-c6f3741d4464" w:val=" "/>
    <w:docVar w:name="VAULT_ND_380fde8d-1dca-45b7-84c2-7ef47766c339" w:val=" "/>
    <w:docVar w:name="VAULT_ND_3ae030ee-0381-407b-8cb9-659e1ea6a5f1" w:val=" "/>
    <w:docVar w:name="VAULT_ND_3c197b68-4a06-4987-bbb6-98a1c865865e" w:val=" "/>
    <w:docVar w:name="VAULT_ND_3d20ee22-d9b3-4500-96ee-a4f77748cab6" w:val=" "/>
    <w:docVar w:name="VAULT_ND_3e344066-4d70-4026-8acc-3cea80a4f6a1" w:val=" "/>
    <w:docVar w:name="VAULT_ND_3e34dd58-2870-4c03-ac8b-1b8a7df520eb" w:val=" "/>
    <w:docVar w:name="VAULT_ND_3f22036a-832d-4723-bd25-a1f7a2c588d9" w:val=" "/>
    <w:docVar w:name="VAULT_ND_3f2fde36-7c94-48ea-9f74-ef19210dcce8" w:val=" "/>
    <w:docVar w:name="VAULT_ND_3fc1a6ed-c53b-47a5-bbcc-a3014c8900a9" w:val=" "/>
    <w:docVar w:name="VAULT_ND_40138ed7-1020-4103-a9d3-51189b27070b" w:val=" "/>
    <w:docVar w:name="VAULT_ND_43116208-411c-4686-bb46-7568add38daa" w:val=" "/>
    <w:docVar w:name="VAULT_ND_46bbe0d2-2003-4791-8f42-35fa3189a6d6" w:val=" "/>
    <w:docVar w:name="VAULT_ND_474cc8dd-c6c5-4674-9ce8-373ca1cf39ee" w:val=" "/>
    <w:docVar w:name="VAULT_ND_4ad50700-c063-439c-a020-58bd38c3a4b9" w:val=" "/>
    <w:docVar w:name="VAULT_ND_4bdbcf31-d7fc-4ddf-a79a-ec2c192b7c6f" w:val=" "/>
    <w:docVar w:name="VAULT_ND_4be97312-2f72-4b07-986f-445c0501def3" w:val=" "/>
    <w:docVar w:name="VAULT_ND_4d8d4f5d-283a-4047-bef0-c24053e96d0e" w:val=" "/>
    <w:docVar w:name="vault_nd_51ba9316-22c9-41fe-b780-c25f7bd7bf7b" w:val=" "/>
    <w:docVar w:name="vault_nd_539aabe0-1460-49cc-abbe-783789bddd7d" w:val=" "/>
    <w:docVar w:name="vault_nd_53bc38d2-1bef-4ae6-a9a5-fb5607c4e581" w:val=" "/>
    <w:docVar w:name="vault_nd_53e01558-5fd8-4f49-9e21-a200507885a5" w:val=" "/>
    <w:docVar w:name="vault_nd_53e39482-4188-4a22-a465-20aee7353f25" w:val=" "/>
    <w:docVar w:name="VAULT_ND_54ea6f7f-58e1-4635-af3a-a10cfe91f0dc" w:val=" "/>
    <w:docVar w:name="VAULT_ND_55103b2a-2004-43ad-b61e-1b6dc3ca6cb4" w:val=" "/>
    <w:docVar w:name="vault_nd_5597dd2e-fa22-426a-a39c-594faac09109" w:val=" "/>
    <w:docVar w:name="VAULT_ND_5610f2e3-9e7f-469b-a1f6-e49e627ab5bc" w:val=" "/>
    <w:docVar w:name="vault_nd_562865e6-4c18-4250-8b2d-921bfa7e6b98" w:val=" "/>
    <w:docVar w:name="vault_nd_57e6e036-3466-4b07-844f-09167c04bd73" w:val=" "/>
    <w:docVar w:name="VAULT_ND_583d8876-cbab-47af-9479-aaf95680b791" w:val=" "/>
    <w:docVar w:name="vault_nd_5bed83a2-790b-4994-9e2e-f7151131060b" w:val=" "/>
    <w:docVar w:name="VAULT_ND_5c1a441c-05c3-4668-a8b8-dda1cad2aded" w:val=" "/>
    <w:docVar w:name="vault_nd_5c7fcb9e-db2d-4ca9-92c3-2e0b908a8b5b" w:val=" "/>
    <w:docVar w:name="VAULT_ND_5f0b4651-70e1-4184-9009-b53e4222d934" w:val=" "/>
    <w:docVar w:name="VAULT_ND_5f3dff1e-0913-44b2-9ec6-d2dfa0be39d0" w:val=" "/>
    <w:docVar w:name="vault_nd_5fdc0392-c58c-4205-b21f-4a0c64d7ca31" w:val=" "/>
    <w:docVar w:name="vault_nd_63f6dca4-2683-45a4-ad27-da2abca5a6f1" w:val=" "/>
    <w:docVar w:name="VAULT_ND_662476fa-128b-43da-bb38-aff721645723" w:val=" "/>
    <w:docVar w:name="vault_nd_66f779b1-023c-47db-9c54-38feb907eb72" w:val=" "/>
    <w:docVar w:name="VAULT_ND_66fea408-a33a-4070-9f25-2611942122a0" w:val=" "/>
    <w:docVar w:name="vault_nd_67000808-4098-4134-b7db-323ed04e6032" w:val=" "/>
    <w:docVar w:name="VAULT_ND_670e36ad-87e9-40f3-866a-7d1e625cc957" w:val=" "/>
    <w:docVar w:name="vault_nd_68a474fe-68f1-4955-86bf-be273caaf697" w:val=" "/>
    <w:docVar w:name="vault_nd_68e71019-c4e6-467a-b33c-48e5f858ed00" w:val=" "/>
    <w:docVar w:name="VAULT_ND_6a282e41-9b0d-495e-9171-c46f8bb71087" w:val=" "/>
    <w:docVar w:name="vault_nd_6af17d90-b876-4421-8b5b-a0f2db577930" w:val=" "/>
    <w:docVar w:name="VAULT_ND_6c560265-fa80-4a32-8bba-dd8980b59fe2" w:val=" "/>
    <w:docVar w:name="VAULT_ND_6c8c2ee7-1faf-43f5-b011-2b75c424da3a" w:val=" "/>
    <w:docVar w:name="VAULT_ND_6cc41bad-e110-480d-9a14-196ebaaf4d92" w:val=" "/>
    <w:docVar w:name="vault_nd_6cd0200f-ac73-4657-a048-17d72e745983" w:val=" "/>
    <w:docVar w:name="VAULT_ND_6e8fc842-62e2-4f2f-90e5-c5d91d3b045a" w:val=" "/>
    <w:docVar w:name="VAULT_ND_6ecd2e87-05be-4b3d-813d-571c343b0f6e" w:val=" "/>
    <w:docVar w:name="vault_nd_722088e0-6407-456b-8d39-6a3d0f12e592" w:val=" "/>
    <w:docVar w:name="VAULT_ND_7387e71b-9c69-46b1-a563-fd4bedaec66d" w:val=" "/>
    <w:docVar w:name="VAULT_ND_7444e010-c9cb-46fb-899d-1af26fc8435a" w:val=" "/>
    <w:docVar w:name="vault_nd_74d23436-3271-4229-a9d6-089eb6d9d317" w:val=" "/>
    <w:docVar w:name="VAULT_ND_76804025-04f8-4daa-bf08-58a1256af4b6" w:val=" "/>
    <w:docVar w:name="vault_nd_78ffee1e-46fa-41a7-a2e9-80c24072e758" w:val=" "/>
    <w:docVar w:name="VAULT_ND_79fe04f6-443b-4a8b-b09a-7879bdc18afb" w:val=" "/>
    <w:docVar w:name="vault_nd_7a0e2601-2e2a-4884-aad3-163491768bd8" w:val=" "/>
    <w:docVar w:name="VAULT_ND_7be1733d-7b1a-4c9b-8b8b-e7cf14ab3b65" w:val=" "/>
    <w:docVar w:name="VAULT_ND_7c354373-a46f-404b-91c9-94c0f635d3fc" w:val=" "/>
    <w:docVar w:name="vault_nd_7c8d074b-1fcc-4301-803f-6aeeacf39e09" w:val=" "/>
    <w:docVar w:name="vault_nd_7c943eba-c88c-4669-b561-c909851974e5" w:val=" "/>
    <w:docVar w:name="VAULT_ND_7e281f06-aff3-4ce4-8996-b7d036d8f4ca" w:val=" "/>
    <w:docVar w:name="VAULT_ND_7edee51c-aa99-4fe7-9b83-7324b104687d" w:val=" "/>
    <w:docVar w:name="VAULT_ND_7ff457bd-65e3-448e-b357-d365cc327e90" w:val=" "/>
    <w:docVar w:name="vault_nd_82205f83-1c77-445f-9f7d-4a468782fd9a" w:val=" "/>
    <w:docVar w:name="vault_nd_83f0db70-5d46-4933-9f71-9327293ca9fb" w:val=" "/>
    <w:docVar w:name="vault_nd_847fa48b-275e-432d-be38-232c99880a3e" w:val=" "/>
    <w:docVar w:name="VAULT_ND_85de2b7b-15bd-4d7e-a8d9-7a0a2f717b20" w:val=" "/>
    <w:docVar w:name="VAULT_ND_8636566a-eded-416e-b710-4c123df886f0" w:val=" "/>
    <w:docVar w:name="VAULT_ND_866f5366-f4b4-4a37-bbd5-42394ce5f5c3" w:val=" "/>
    <w:docVar w:name="VAULT_ND_8bc3066e-ac73-41b9-a6b9-f3ee13f4c44f" w:val=" "/>
    <w:docVar w:name="vault_nd_8bce09c6-0737-4680-ae29-1f63f7f8540b" w:val=" "/>
    <w:docVar w:name="vault_nd_8c60f0d5-6f99-4731-9af1-75018f604ef7" w:val=" "/>
    <w:docVar w:name="VAULT_ND_8c86ed91-6bbf-42c0-8363-ed3c57518026" w:val=" "/>
    <w:docVar w:name="vault_nd_8dcb210b-d247-4903-8ea3-61a05f32dfae" w:val=" "/>
    <w:docVar w:name="vault_nd_9014666c-1287-495a-bbef-09deaf0972cf" w:val=" "/>
    <w:docVar w:name="VAULT_ND_9157fe62-d11b-44f0-9da0-3f01fadae575" w:val=" "/>
    <w:docVar w:name="VAULT_ND_915db4f7-34f4-40d7-868d-209f786488ca" w:val=" "/>
    <w:docVar w:name="VAULT_ND_92b3c754-3b08-4505-97ab-7eef144b9c45" w:val=" "/>
    <w:docVar w:name="VAULT_ND_92b49991-eed3-4afe-8b22-f1cb6513c6c9" w:val=" "/>
    <w:docVar w:name="VAULT_ND_932f6620-dad7-4576-b6e7-04b23f78f7a1" w:val=" "/>
    <w:docVar w:name="vault_nd_9332ed66-883d-416e-9eb4-d25b84275e5d" w:val=" "/>
    <w:docVar w:name="vault_nd_9402bf33-5293-4cf3-88ef-7ba8ed8cf690" w:val=" "/>
    <w:docVar w:name="VAULT_ND_94cebcd3-d32f-4b1c-b440-daf16c687077" w:val=" "/>
    <w:docVar w:name="VAULT_ND_95c87fca-cb64-469b-a38b-a86c6fe3c8bf" w:val=" "/>
    <w:docVar w:name="vault_nd_96d2c180-d862-4438-9101-5129de7b8990" w:val=" "/>
    <w:docVar w:name="vault_nd_9a472882-69fc-42ad-b389-90f0e63b228f" w:val=" "/>
    <w:docVar w:name="VAULT_ND_9b684cc7-140a-47bb-bea2-ca886e465fbe" w:val=" "/>
    <w:docVar w:name="vault_nd_9c7d9544-24bc-47be-b0ab-0fe5aeb884cc" w:val=" "/>
    <w:docVar w:name="vault_nd_9e03596c-f5b0-4c68-b138-b4a58c390d83" w:val=" "/>
    <w:docVar w:name="VAULT_ND_9eb557f5-7859-4bd1-9387-e7a61e97d159" w:val=" "/>
    <w:docVar w:name="VAULT_ND_9f283aae-71f2-49c4-901a-cfc6a94ae892" w:val=" "/>
    <w:docVar w:name="vault_nd_a15677ab-d590-4204-9757-5a1012da44bb" w:val=" "/>
    <w:docVar w:name="VAULT_ND_a3467868-3b87-4fa2-bee2-b6b6c3f5b7c4" w:val=" "/>
    <w:docVar w:name="VAULT_ND_a3485ff9-c662-4032-8e70-bd805893fa75" w:val=" "/>
    <w:docVar w:name="VAULT_ND_a429ea10-44e7-439f-951f-bb674701e26d" w:val=" "/>
    <w:docVar w:name="VAULT_ND_a8404eb9-c7e9-498c-b3de-f37b880e43d7" w:val=" "/>
    <w:docVar w:name="vault_nd_aa6803c0-1397-42e3-aa3f-e7840791c117" w:val=" "/>
    <w:docVar w:name="VAULT_ND_ad4be40f-bb02-4eb0-ae19-f64e2d02d705" w:val=" "/>
    <w:docVar w:name="vault_nd_adc4770c-0d16-486d-b3f5-07b38a71d7f6" w:val=" "/>
    <w:docVar w:name="VAULT_ND_aef1ad87-a8d0-4ba7-8596-c43b4fadfe51" w:val=" "/>
    <w:docVar w:name="vault_nd_b1b2656f-6e6b-400a-abd9-f77acf9e95fc" w:val=" "/>
    <w:docVar w:name="VAULT_ND_b1e05fbb-3abc-4272-b8a1-50b3a3658048" w:val=" "/>
    <w:docVar w:name="VAULT_ND_b1f29781-f3ad-44bc-bff8-a3db789d0e18" w:val=" "/>
    <w:docVar w:name="VAULT_ND_b1fc3769-cab5-4afe-88ae-5471c63d9fbb" w:val=" "/>
    <w:docVar w:name="VAULT_ND_b4c14fd2-a63f-4d50-816a-110d7e39ae50" w:val=" "/>
    <w:docVar w:name="VAULT_ND_b8a66a34-0afc-4e0e-9ef7-3345a2b1d6d2" w:val=" "/>
    <w:docVar w:name="VAULT_ND_b92d0b28-a835-4f56-9af7-42a0fe4d6f9e" w:val=" "/>
    <w:docVar w:name="VAULT_ND_b9422a2f-b1f2-4f9e-9408-392178738d82" w:val=" "/>
    <w:docVar w:name="VAULT_ND_b9dcce00-d238-4b5c-b0f3-4060c4972265" w:val=" "/>
    <w:docVar w:name="VAULT_ND_bb644524-ee58-48a1-a0c3-3e7fd83b8f49" w:val=" "/>
    <w:docVar w:name="VAULT_ND_be7d4de7-987d-4625-9964-56c2f32126f2" w:val=" "/>
    <w:docVar w:name="VAULT_ND_c03d8652-a4e0-41d3-bd16-a16a3d67c6b3" w:val=" "/>
    <w:docVar w:name="vault_nd_c0a2023a-8c24-4bf5-90ff-da49235a940b" w:val=" "/>
    <w:docVar w:name="VAULT_ND_c0b4f4e4-11c1-492d-b204-84f6f3b833b8" w:val=" "/>
    <w:docVar w:name="vault_nd_c2cdd737-726c-4f5a-b135-43055a937d59" w:val=" "/>
    <w:docVar w:name="vault_nd_c319fd74-5224-4a6f-ad6c-3a7c0d1d6944" w:val=" "/>
    <w:docVar w:name="VAULT_ND_c322a736-ba98-4071-9f95-f652cb0129e5" w:val=" "/>
    <w:docVar w:name="VAULT_ND_c3320ce3-9492-4a6b-a1d0-2b347b20f021" w:val=" "/>
    <w:docVar w:name="VAULT_ND_c40f269c-b42c-451e-8b01-4539d8e5af06" w:val=" "/>
    <w:docVar w:name="vault_nd_c561a6a6-eaf9-4fb6-801e-13fdcb79baa4" w:val=" "/>
    <w:docVar w:name="VAULT_ND_c788271e-8506-4423-9e56-e184be5efc4f" w:val=" "/>
    <w:docVar w:name="VAULT_ND_c7ed3a25-663d-4c04-9b70-b67c70ab2f21" w:val=" "/>
    <w:docVar w:name="vault_nd_caa5d53c-4dc9-44af-ade4-4c91c769722e" w:val=" "/>
    <w:docVar w:name="VAULT_ND_cb7f6977-50b0-4027-b712-b0489513b49d" w:val=" "/>
    <w:docVar w:name="VAULT_ND_cc5d9d6f-43a7-452c-9911-13bba98a4eb6" w:val=" "/>
    <w:docVar w:name="VAULT_ND_cee443ce-ef55-4daa-abdf-6716cf5854e1" w:val=" "/>
    <w:docVar w:name="VAULT_ND_d0da2f33-c511-4d4f-bc01-f8c23e32b8c5" w:val=" "/>
    <w:docVar w:name="vault_nd_d220e3df-1c3c-4490-b6a1-fed2ca53b557" w:val=" "/>
    <w:docVar w:name="vault_nd_d4ace418-0413-444e-b2a1-0f73ab59d36a" w:val=" "/>
    <w:docVar w:name="VAULT_ND_d7292add-692d-40ca-928b-481e116871af" w:val=" "/>
    <w:docVar w:name="VAULT_ND_d837402a-8b0d-4cf5-991a-9994eb42f1e8" w:val=" "/>
    <w:docVar w:name="VAULT_ND_d8e1c249-afb3-49ca-8f90-dd9493c46724" w:val=" "/>
    <w:docVar w:name="vault_nd_d91397e6-beee-4150-afe1-ff9dc67f81f1" w:val=" "/>
    <w:docVar w:name="VAULT_ND_dddfb6ca-fae3-4e73-91ad-810257d40be1" w:val=" "/>
    <w:docVar w:name="vault_nd_df70d49c-9d9f-42a6-a08f-735b21842c66" w:val=" "/>
    <w:docVar w:name="VAULT_ND_df84ec23-3ff2-4448-b93e-b6c5e3f1f7ad" w:val=" "/>
    <w:docVar w:name="VAULT_ND_dfeaada8-e601-4f32-875b-3b89062397e6" w:val=" "/>
    <w:docVar w:name="vault_nd_e0661380-49cc-4d26-aa66-9ea142491aac" w:val=" "/>
    <w:docVar w:name="VAULT_ND_e0b68bdd-8c08-4dd1-98c7-5cc0b4f04d4d" w:val=" "/>
    <w:docVar w:name="vault_nd_e1e6c87a-5942-46c7-9c10-167d6ae0d054" w:val=" "/>
    <w:docVar w:name="VAULT_ND_e43d3d19-97ab-4dee-999e-fdcfc2e7e8b0" w:val=" "/>
    <w:docVar w:name="VAULT_ND_e47f4123-f4fc-4a2c-a4dc-d3f6252bb3f5" w:val=" "/>
    <w:docVar w:name="vault_nd_e5e5aa3b-0239-40f1-8e41-c5edadc78fba" w:val=" "/>
    <w:docVar w:name="vault_nd_e6378d80-8560-4398-b28c-adbf4e5729c4" w:val=" "/>
    <w:docVar w:name="VAULT_ND_e658e60f-505f-43ef-bfa1-dadb99c644c6" w:val=" "/>
    <w:docVar w:name="VAULT_ND_e96583b7-06f1-43c4-a64e-7cc9c85a34c9" w:val=" "/>
    <w:docVar w:name="VAULT_ND_ed26c264-0b42-4b1f-a33e-2577e4930714" w:val=" "/>
    <w:docVar w:name="VAULT_ND_f0094e8c-1a61-4eef-bd2b-0c22aa163750" w:val=" "/>
    <w:docVar w:name="VAULT_ND_f037f76b-36a5-4c81-919c-b8b3555cd8ef" w:val=" "/>
    <w:docVar w:name="vault_nd_f1ed4850-ad52-49a3-b8b6-30b14ddafd6a" w:val=" "/>
    <w:docVar w:name="VAULT_ND_f39adc40-36cb-4059-a7ac-4d85e81eedbd" w:val=" "/>
    <w:docVar w:name="VAULT_ND_f47de883-59d8-4188-9643-a6381e64235b" w:val=" "/>
    <w:docVar w:name="vault_nd_f5acc398-0c02-462c-ad1c-e4b61f466b8b" w:val=" "/>
    <w:docVar w:name="vault_nd_f8038777-c5b9-4526-9f7e-040b54800999" w:val=" "/>
    <w:docVar w:name="vault_nd_fac3785b-4025-4c26-9d31-7a65018813dc" w:val=" "/>
    <w:docVar w:name="vault_nd_fbfff593-daa5-4b80-a8e0-003ad7c60ed7" w:val=" "/>
    <w:docVar w:name="VAULT_ND_fd104a10-87e2-4a23-834a-d5fd814c18bd" w:val=" "/>
    <w:docVar w:name="vault_nd_fd124120-4f98-493a-adb1-87d2d627ff37" w:val=" "/>
    <w:docVar w:name="VAULT_ND_fd9480bf-5c34-4033-b9fe-9bb314f829d6" w:val=" "/>
    <w:docVar w:name="vault_nd_fdf53c4b-cbc5-4079-821a-b621441dba5f" w:val=" "/>
    <w:docVar w:name="VAULT_ND_fe0faf62-e5fc-43d4-93e3-0edfd6eb2b0d" w:val=" "/>
    <w:docVar w:name="VAULT_ND_fe3f84b0-f8e2-47d8-9265-d7fa1f07edcb" w:val=" "/>
    <w:docVar w:name="vault_nd_fe638aef-a248-4beb-b5d3-554f538ff2ab" w:val=" "/>
    <w:docVar w:name="VAULT_ND_fe88b90d-b813-42e5-958a-cf64379e816b" w:val=" "/>
    <w:docVar w:name="vault_nd_ff36824e-6217-43f8-875b-375b8a679edc" w:val=" "/>
    <w:docVar w:name="Version" w:val="0"/>
  </w:docVars>
  <w:rsids>
    <w:rsidRoot w:val="00812D16"/>
    <w:rsid w:val="00000D62"/>
    <w:rsid w:val="00001587"/>
    <w:rsid w:val="0000362A"/>
    <w:rsid w:val="00004FAF"/>
    <w:rsid w:val="00005701"/>
    <w:rsid w:val="00007528"/>
    <w:rsid w:val="00010D32"/>
    <w:rsid w:val="0001164F"/>
    <w:rsid w:val="00012E52"/>
    <w:rsid w:val="000138AF"/>
    <w:rsid w:val="00014869"/>
    <w:rsid w:val="000150D3"/>
    <w:rsid w:val="00016545"/>
    <w:rsid w:val="000166C1"/>
    <w:rsid w:val="0002006B"/>
    <w:rsid w:val="00020AE8"/>
    <w:rsid w:val="00023A2C"/>
    <w:rsid w:val="00024A24"/>
    <w:rsid w:val="00025EBE"/>
    <w:rsid w:val="00026003"/>
    <w:rsid w:val="00026BF2"/>
    <w:rsid w:val="00026D2B"/>
    <w:rsid w:val="00026DE3"/>
    <w:rsid w:val="000271F6"/>
    <w:rsid w:val="0003004C"/>
    <w:rsid w:val="00030445"/>
    <w:rsid w:val="0003124A"/>
    <w:rsid w:val="000318C7"/>
    <w:rsid w:val="00032705"/>
    <w:rsid w:val="0003286F"/>
    <w:rsid w:val="00033D26"/>
    <w:rsid w:val="00033FDB"/>
    <w:rsid w:val="000344F6"/>
    <w:rsid w:val="00036F17"/>
    <w:rsid w:val="00037C51"/>
    <w:rsid w:val="00042263"/>
    <w:rsid w:val="00043505"/>
    <w:rsid w:val="00043C70"/>
    <w:rsid w:val="00044042"/>
    <w:rsid w:val="00044A4D"/>
    <w:rsid w:val="00046262"/>
    <w:rsid w:val="000474D2"/>
    <w:rsid w:val="000479C5"/>
    <w:rsid w:val="00050DFD"/>
    <w:rsid w:val="000511E3"/>
    <w:rsid w:val="00053809"/>
    <w:rsid w:val="00053914"/>
    <w:rsid w:val="00054756"/>
    <w:rsid w:val="000560C5"/>
    <w:rsid w:val="00056C49"/>
    <w:rsid w:val="00056FE0"/>
    <w:rsid w:val="000603C8"/>
    <w:rsid w:val="000608A4"/>
    <w:rsid w:val="00060AA1"/>
    <w:rsid w:val="000631FD"/>
    <w:rsid w:val="000638F6"/>
    <w:rsid w:val="000643D3"/>
    <w:rsid w:val="000664B9"/>
    <w:rsid w:val="00067B16"/>
    <w:rsid w:val="00071F8A"/>
    <w:rsid w:val="00073E04"/>
    <w:rsid w:val="0007628D"/>
    <w:rsid w:val="000779BE"/>
    <w:rsid w:val="00081836"/>
    <w:rsid w:val="00081DAB"/>
    <w:rsid w:val="000838FC"/>
    <w:rsid w:val="000855FD"/>
    <w:rsid w:val="0008625D"/>
    <w:rsid w:val="00087EF4"/>
    <w:rsid w:val="00091A73"/>
    <w:rsid w:val="00092829"/>
    <w:rsid w:val="00092B09"/>
    <w:rsid w:val="00093233"/>
    <w:rsid w:val="0009351E"/>
    <w:rsid w:val="0009479A"/>
    <w:rsid w:val="00094AD6"/>
    <w:rsid w:val="00095691"/>
    <w:rsid w:val="00095850"/>
    <w:rsid w:val="00095D61"/>
    <w:rsid w:val="00095E44"/>
    <w:rsid w:val="00096D8D"/>
    <w:rsid w:val="00096E39"/>
    <w:rsid w:val="0009755A"/>
    <w:rsid w:val="000A0774"/>
    <w:rsid w:val="000A1232"/>
    <w:rsid w:val="000A40D0"/>
    <w:rsid w:val="000B0097"/>
    <w:rsid w:val="000B101F"/>
    <w:rsid w:val="000B1F4B"/>
    <w:rsid w:val="000B2467"/>
    <w:rsid w:val="000B262C"/>
    <w:rsid w:val="000B2A3B"/>
    <w:rsid w:val="000B2F27"/>
    <w:rsid w:val="000B2F58"/>
    <w:rsid w:val="000B2FD1"/>
    <w:rsid w:val="000B37A8"/>
    <w:rsid w:val="000B4379"/>
    <w:rsid w:val="000B51D9"/>
    <w:rsid w:val="000C03FB"/>
    <w:rsid w:val="000C177C"/>
    <w:rsid w:val="000C308F"/>
    <w:rsid w:val="000C389A"/>
    <w:rsid w:val="000C3AB1"/>
    <w:rsid w:val="000C5A4E"/>
    <w:rsid w:val="000C635D"/>
    <w:rsid w:val="000C7F49"/>
    <w:rsid w:val="000D0E82"/>
    <w:rsid w:val="000D1AEE"/>
    <w:rsid w:val="000D1F4F"/>
    <w:rsid w:val="000D2178"/>
    <w:rsid w:val="000D35AA"/>
    <w:rsid w:val="000D4D07"/>
    <w:rsid w:val="000D6AD7"/>
    <w:rsid w:val="000D749D"/>
    <w:rsid w:val="000D7535"/>
    <w:rsid w:val="000E165D"/>
    <w:rsid w:val="000E1BAF"/>
    <w:rsid w:val="000E223E"/>
    <w:rsid w:val="000E2491"/>
    <w:rsid w:val="000E2E99"/>
    <w:rsid w:val="000E2EA9"/>
    <w:rsid w:val="000E46A3"/>
    <w:rsid w:val="000E4E88"/>
    <w:rsid w:val="000E5726"/>
    <w:rsid w:val="000E5764"/>
    <w:rsid w:val="000E5AF3"/>
    <w:rsid w:val="000E6A23"/>
    <w:rsid w:val="000E6BEA"/>
    <w:rsid w:val="000E6C94"/>
    <w:rsid w:val="000E7215"/>
    <w:rsid w:val="000F10EB"/>
    <w:rsid w:val="000F1BB2"/>
    <w:rsid w:val="000F217A"/>
    <w:rsid w:val="000F2A6E"/>
    <w:rsid w:val="000F3F94"/>
    <w:rsid w:val="000F5B21"/>
    <w:rsid w:val="000F65CD"/>
    <w:rsid w:val="00103501"/>
    <w:rsid w:val="00103B2D"/>
    <w:rsid w:val="00103CD2"/>
    <w:rsid w:val="00104061"/>
    <w:rsid w:val="00104B34"/>
    <w:rsid w:val="001068BC"/>
    <w:rsid w:val="00107236"/>
    <w:rsid w:val="001101A2"/>
    <w:rsid w:val="001106F7"/>
    <w:rsid w:val="001108A9"/>
    <w:rsid w:val="00111230"/>
    <w:rsid w:val="00112EDA"/>
    <w:rsid w:val="0011368A"/>
    <w:rsid w:val="00113D52"/>
    <w:rsid w:val="00114174"/>
    <w:rsid w:val="00114AF3"/>
    <w:rsid w:val="00117C1D"/>
    <w:rsid w:val="00120AB1"/>
    <w:rsid w:val="00123688"/>
    <w:rsid w:val="00127F47"/>
    <w:rsid w:val="00130A5F"/>
    <w:rsid w:val="00131A8E"/>
    <w:rsid w:val="00133493"/>
    <w:rsid w:val="00133572"/>
    <w:rsid w:val="00133CB2"/>
    <w:rsid w:val="00134827"/>
    <w:rsid w:val="001364FB"/>
    <w:rsid w:val="001365F2"/>
    <w:rsid w:val="00136D7A"/>
    <w:rsid w:val="0014084F"/>
    <w:rsid w:val="00141470"/>
    <w:rsid w:val="00141540"/>
    <w:rsid w:val="001417DA"/>
    <w:rsid w:val="001449DF"/>
    <w:rsid w:val="0014569B"/>
    <w:rsid w:val="00145E7A"/>
    <w:rsid w:val="001470E0"/>
    <w:rsid w:val="00150060"/>
    <w:rsid w:val="001504D1"/>
    <w:rsid w:val="0015121F"/>
    <w:rsid w:val="001522FA"/>
    <w:rsid w:val="00154C69"/>
    <w:rsid w:val="001550F0"/>
    <w:rsid w:val="0015704C"/>
    <w:rsid w:val="00157895"/>
    <w:rsid w:val="00160585"/>
    <w:rsid w:val="00161701"/>
    <w:rsid w:val="00161E87"/>
    <w:rsid w:val="0016443E"/>
    <w:rsid w:val="0016566C"/>
    <w:rsid w:val="00170421"/>
    <w:rsid w:val="0017098C"/>
    <w:rsid w:val="001723C0"/>
    <w:rsid w:val="001727F0"/>
    <w:rsid w:val="00172B06"/>
    <w:rsid w:val="0017347E"/>
    <w:rsid w:val="00173990"/>
    <w:rsid w:val="001752D8"/>
    <w:rsid w:val="00175931"/>
    <w:rsid w:val="00176B25"/>
    <w:rsid w:val="00177015"/>
    <w:rsid w:val="0017793C"/>
    <w:rsid w:val="0018096E"/>
    <w:rsid w:val="0018238B"/>
    <w:rsid w:val="00183419"/>
    <w:rsid w:val="0018394A"/>
    <w:rsid w:val="00183B5C"/>
    <w:rsid w:val="00184DCC"/>
    <w:rsid w:val="00186A9D"/>
    <w:rsid w:val="001874A6"/>
    <w:rsid w:val="0018765B"/>
    <w:rsid w:val="00190913"/>
    <w:rsid w:val="0019131C"/>
    <w:rsid w:val="00193C51"/>
    <w:rsid w:val="00193DD3"/>
    <w:rsid w:val="001948AA"/>
    <w:rsid w:val="00195264"/>
    <w:rsid w:val="00195F65"/>
    <w:rsid w:val="00196400"/>
    <w:rsid w:val="00196733"/>
    <w:rsid w:val="00196DDE"/>
    <w:rsid w:val="001A00B3"/>
    <w:rsid w:val="001A07E2"/>
    <w:rsid w:val="001A12B9"/>
    <w:rsid w:val="001A2018"/>
    <w:rsid w:val="001A2C44"/>
    <w:rsid w:val="001A50C5"/>
    <w:rsid w:val="001A56F1"/>
    <w:rsid w:val="001A5D0E"/>
    <w:rsid w:val="001B01C8"/>
    <w:rsid w:val="001B0B52"/>
    <w:rsid w:val="001B13F6"/>
    <w:rsid w:val="001B1747"/>
    <w:rsid w:val="001B2D44"/>
    <w:rsid w:val="001B5E3C"/>
    <w:rsid w:val="001B63DD"/>
    <w:rsid w:val="001B752A"/>
    <w:rsid w:val="001C05AD"/>
    <w:rsid w:val="001C12FB"/>
    <w:rsid w:val="001C2DB4"/>
    <w:rsid w:val="001C3228"/>
    <w:rsid w:val="001C35E9"/>
    <w:rsid w:val="001C36BD"/>
    <w:rsid w:val="001C3733"/>
    <w:rsid w:val="001C49B3"/>
    <w:rsid w:val="001C4DE3"/>
    <w:rsid w:val="001C51F4"/>
    <w:rsid w:val="001C5B30"/>
    <w:rsid w:val="001C654C"/>
    <w:rsid w:val="001C6AC9"/>
    <w:rsid w:val="001C7E21"/>
    <w:rsid w:val="001D00A0"/>
    <w:rsid w:val="001D02ED"/>
    <w:rsid w:val="001D0DFD"/>
    <w:rsid w:val="001D3C05"/>
    <w:rsid w:val="001D4802"/>
    <w:rsid w:val="001D675C"/>
    <w:rsid w:val="001D6AF4"/>
    <w:rsid w:val="001E0CC1"/>
    <w:rsid w:val="001E128D"/>
    <w:rsid w:val="001E1C10"/>
    <w:rsid w:val="001E3CC0"/>
    <w:rsid w:val="001E4DF2"/>
    <w:rsid w:val="001E7022"/>
    <w:rsid w:val="001E77C3"/>
    <w:rsid w:val="001F090B"/>
    <w:rsid w:val="001F180A"/>
    <w:rsid w:val="001F1A28"/>
    <w:rsid w:val="001F1AD0"/>
    <w:rsid w:val="001F35E8"/>
    <w:rsid w:val="001F4014"/>
    <w:rsid w:val="001F445E"/>
    <w:rsid w:val="001F5A77"/>
    <w:rsid w:val="001F5D8A"/>
    <w:rsid w:val="001F6423"/>
    <w:rsid w:val="00201213"/>
    <w:rsid w:val="0020165E"/>
    <w:rsid w:val="0020272E"/>
    <w:rsid w:val="00202E50"/>
    <w:rsid w:val="00203601"/>
    <w:rsid w:val="002038B0"/>
    <w:rsid w:val="00205180"/>
    <w:rsid w:val="0020689C"/>
    <w:rsid w:val="00207F81"/>
    <w:rsid w:val="002109F4"/>
    <w:rsid w:val="00211FDA"/>
    <w:rsid w:val="00215FDA"/>
    <w:rsid w:val="002160C2"/>
    <w:rsid w:val="00217D6A"/>
    <w:rsid w:val="0022188D"/>
    <w:rsid w:val="002222F0"/>
    <w:rsid w:val="00222BB9"/>
    <w:rsid w:val="00223235"/>
    <w:rsid w:val="00223E55"/>
    <w:rsid w:val="002258D6"/>
    <w:rsid w:val="002274FB"/>
    <w:rsid w:val="002309D2"/>
    <w:rsid w:val="00231B61"/>
    <w:rsid w:val="0023315B"/>
    <w:rsid w:val="002347FE"/>
    <w:rsid w:val="00237222"/>
    <w:rsid w:val="00237F81"/>
    <w:rsid w:val="0024013A"/>
    <w:rsid w:val="0024039D"/>
    <w:rsid w:val="0024178D"/>
    <w:rsid w:val="00242445"/>
    <w:rsid w:val="00242D9D"/>
    <w:rsid w:val="0024392B"/>
    <w:rsid w:val="00243CF2"/>
    <w:rsid w:val="002450C6"/>
    <w:rsid w:val="002457AF"/>
    <w:rsid w:val="00245DCF"/>
    <w:rsid w:val="002469AC"/>
    <w:rsid w:val="00246C1E"/>
    <w:rsid w:val="00246C65"/>
    <w:rsid w:val="0024721F"/>
    <w:rsid w:val="002478A3"/>
    <w:rsid w:val="00251A10"/>
    <w:rsid w:val="00252BFF"/>
    <w:rsid w:val="00253732"/>
    <w:rsid w:val="002542A8"/>
    <w:rsid w:val="002547FD"/>
    <w:rsid w:val="002554FD"/>
    <w:rsid w:val="002568C3"/>
    <w:rsid w:val="00260A11"/>
    <w:rsid w:val="0026169A"/>
    <w:rsid w:val="00262763"/>
    <w:rsid w:val="00262D36"/>
    <w:rsid w:val="00264BEA"/>
    <w:rsid w:val="00264DC3"/>
    <w:rsid w:val="00266822"/>
    <w:rsid w:val="00267850"/>
    <w:rsid w:val="00271032"/>
    <w:rsid w:val="00272E32"/>
    <w:rsid w:val="00273E3E"/>
    <w:rsid w:val="00274147"/>
    <w:rsid w:val="00275189"/>
    <w:rsid w:val="002752AF"/>
    <w:rsid w:val="002756DC"/>
    <w:rsid w:val="00276412"/>
    <w:rsid w:val="00276437"/>
    <w:rsid w:val="0027759D"/>
    <w:rsid w:val="00280053"/>
    <w:rsid w:val="0028063F"/>
    <w:rsid w:val="00280740"/>
    <w:rsid w:val="00282E87"/>
    <w:rsid w:val="00283B02"/>
    <w:rsid w:val="00283C5D"/>
    <w:rsid w:val="002844B0"/>
    <w:rsid w:val="00286322"/>
    <w:rsid w:val="002907DE"/>
    <w:rsid w:val="0029130E"/>
    <w:rsid w:val="002925FB"/>
    <w:rsid w:val="00293964"/>
    <w:rsid w:val="00296B03"/>
    <w:rsid w:val="00296C1F"/>
    <w:rsid w:val="002A009E"/>
    <w:rsid w:val="002A16D0"/>
    <w:rsid w:val="002A41E6"/>
    <w:rsid w:val="002A44C8"/>
    <w:rsid w:val="002A5E48"/>
    <w:rsid w:val="002A76CA"/>
    <w:rsid w:val="002B0059"/>
    <w:rsid w:val="002B0433"/>
    <w:rsid w:val="002B0455"/>
    <w:rsid w:val="002B154B"/>
    <w:rsid w:val="002B261C"/>
    <w:rsid w:val="002B2BEE"/>
    <w:rsid w:val="002B35C5"/>
    <w:rsid w:val="002B3935"/>
    <w:rsid w:val="002B406A"/>
    <w:rsid w:val="002B41D4"/>
    <w:rsid w:val="002B543F"/>
    <w:rsid w:val="002B69E0"/>
    <w:rsid w:val="002B7D73"/>
    <w:rsid w:val="002C021C"/>
    <w:rsid w:val="002C06E3"/>
    <w:rsid w:val="002C0801"/>
    <w:rsid w:val="002C145F"/>
    <w:rsid w:val="002C1C9E"/>
    <w:rsid w:val="002C33B3"/>
    <w:rsid w:val="002C3CC7"/>
    <w:rsid w:val="002C44B0"/>
    <w:rsid w:val="002C4E07"/>
    <w:rsid w:val="002C7FFA"/>
    <w:rsid w:val="002D0586"/>
    <w:rsid w:val="002D060A"/>
    <w:rsid w:val="002D1023"/>
    <w:rsid w:val="002D1459"/>
    <w:rsid w:val="002D1470"/>
    <w:rsid w:val="002D21CF"/>
    <w:rsid w:val="002D2F8A"/>
    <w:rsid w:val="002D326C"/>
    <w:rsid w:val="002D3DB7"/>
    <w:rsid w:val="002D4705"/>
    <w:rsid w:val="002D5B65"/>
    <w:rsid w:val="002D5D40"/>
    <w:rsid w:val="002D6396"/>
    <w:rsid w:val="002D7E5E"/>
    <w:rsid w:val="002E07BA"/>
    <w:rsid w:val="002E07EF"/>
    <w:rsid w:val="002E0D06"/>
    <w:rsid w:val="002E1810"/>
    <w:rsid w:val="002E1D7F"/>
    <w:rsid w:val="002E1F70"/>
    <w:rsid w:val="002E3205"/>
    <w:rsid w:val="002E48FE"/>
    <w:rsid w:val="002E4E94"/>
    <w:rsid w:val="002E5F7E"/>
    <w:rsid w:val="002F1F28"/>
    <w:rsid w:val="002F2AAB"/>
    <w:rsid w:val="002F2AB2"/>
    <w:rsid w:val="002F3678"/>
    <w:rsid w:val="002F43CA"/>
    <w:rsid w:val="002F57AA"/>
    <w:rsid w:val="002F5A0A"/>
    <w:rsid w:val="002F6EF7"/>
    <w:rsid w:val="002F714C"/>
    <w:rsid w:val="002F77BF"/>
    <w:rsid w:val="003004A2"/>
    <w:rsid w:val="00302EB9"/>
    <w:rsid w:val="00303DD5"/>
    <w:rsid w:val="00306D86"/>
    <w:rsid w:val="0030755B"/>
    <w:rsid w:val="00307B74"/>
    <w:rsid w:val="00310764"/>
    <w:rsid w:val="00311BFD"/>
    <w:rsid w:val="00314718"/>
    <w:rsid w:val="0031488A"/>
    <w:rsid w:val="003175E1"/>
    <w:rsid w:val="00320203"/>
    <w:rsid w:val="00322002"/>
    <w:rsid w:val="00322E9B"/>
    <w:rsid w:val="003247B0"/>
    <w:rsid w:val="00324DAD"/>
    <w:rsid w:val="00325E81"/>
    <w:rsid w:val="00326948"/>
    <w:rsid w:val="00327052"/>
    <w:rsid w:val="00327630"/>
    <w:rsid w:val="00332A21"/>
    <w:rsid w:val="00332C78"/>
    <w:rsid w:val="00333720"/>
    <w:rsid w:val="00333AD7"/>
    <w:rsid w:val="00334133"/>
    <w:rsid w:val="0033486D"/>
    <w:rsid w:val="003356B4"/>
    <w:rsid w:val="0033582B"/>
    <w:rsid w:val="003367C4"/>
    <w:rsid w:val="00336D8E"/>
    <w:rsid w:val="003376B3"/>
    <w:rsid w:val="00341C61"/>
    <w:rsid w:val="0034258F"/>
    <w:rsid w:val="00345F9C"/>
    <w:rsid w:val="00347776"/>
    <w:rsid w:val="00347802"/>
    <w:rsid w:val="00350931"/>
    <w:rsid w:val="00351A8B"/>
    <w:rsid w:val="00351A91"/>
    <w:rsid w:val="003520C4"/>
    <w:rsid w:val="003533AE"/>
    <w:rsid w:val="00355E14"/>
    <w:rsid w:val="00357C5E"/>
    <w:rsid w:val="003607DE"/>
    <w:rsid w:val="003608BD"/>
    <w:rsid w:val="00361280"/>
    <w:rsid w:val="003615F1"/>
    <w:rsid w:val="00361A6E"/>
    <w:rsid w:val="00362173"/>
    <w:rsid w:val="00363D7F"/>
    <w:rsid w:val="00364154"/>
    <w:rsid w:val="0036655E"/>
    <w:rsid w:val="00366632"/>
    <w:rsid w:val="00366D37"/>
    <w:rsid w:val="00367B99"/>
    <w:rsid w:val="00367C66"/>
    <w:rsid w:val="003700B2"/>
    <w:rsid w:val="003708DA"/>
    <w:rsid w:val="00370C17"/>
    <w:rsid w:val="0037233D"/>
    <w:rsid w:val="003736EF"/>
    <w:rsid w:val="003737E3"/>
    <w:rsid w:val="00375032"/>
    <w:rsid w:val="00380A1A"/>
    <w:rsid w:val="00380AE9"/>
    <w:rsid w:val="00380D80"/>
    <w:rsid w:val="00382D20"/>
    <w:rsid w:val="0038500E"/>
    <w:rsid w:val="0038761D"/>
    <w:rsid w:val="003906F8"/>
    <w:rsid w:val="00390891"/>
    <w:rsid w:val="00390A57"/>
    <w:rsid w:val="00391469"/>
    <w:rsid w:val="00392DF1"/>
    <w:rsid w:val="003935EE"/>
    <w:rsid w:val="00393EE9"/>
    <w:rsid w:val="0039408A"/>
    <w:rsid w:val="00394436"/>
    <w:rsid w:val="003945F5"/>
    <w:rsid w:val="0039673D"/>
    <w:rsid w:val="003975DA"/>
    <w:rsid w:val="00397893"/>
    <w:rsid w:val="003A2407"/>
    <w:rsid w:val="003A2CF0"/>
    <w:rsid w:val="003A33D3"/>
    <w:rsid w:val="003A3880"/>
    <w:rsid w:val="003A4B52"/>
    <w:rsid w:val="003A5BC5"/>
    <w:rsid w:val="003A5D55"/>
    <w:rsid w:val="003A75E6"/>
    <w:rsid w:val="003B255B"/>
    <w:rsid w:val="003B3317"/>
    <w:rsid w:val="003B4B2F"/>
    <w:rsid w:val="003B4C13"/>
    <w:rsid w:val="003B52D4"/>
    <w:rsid w:val="003C10CE"/>
    <w:rsid w:val="003C1CA5"/>
    <w:rsid w:val="003C1EC7"/>
    <w:rsid w:val="003C3D8E"/>
    <w:rsid w:val="003C4651"/>
    <w:rsid w:val="003C64A0"/>
    <w:rsid w:val="003C6560"/>
    <w:rsid w:val="003C6F0B"/>
    <w:rsid w:val="003C7BA3"/>
    <w:rsid w:val="003D1172"/>
    <w:rsid w:val="003D4E9C"/>
    <w:rsid w:val="003D5926"/>
    <w:rsid w:val="003D64E8"/>
    <w:rsid w:val="003E0D78"/>
    <w:rsid w:val="003E1CB1"/>
    <w:rsid w:val="003E28D0"/>
    <w:rsid w:val="003E3A1D"/>
    <w:rsid w:val="003E6CA0"/>
    <w:rsid w:val="003E6CC4"/>
    <w:rsid w:val="003F1F41"/>
    <w:rsid w:val="003F2FDE"/>
    <w:rsid w:val="003F330B"/>
    <w:rsid w:val="003F4750"/>
    <w:rsid w:val="003F4844"/>
    <w:rsid w:val="003F66BA"/>
    <w:rsid w:val="003F6FDF"/>
    <w:rsid w:val="004016F5"/>
    <w:rsid w:val="004045AA"/>
    <w:rsid w:val="0040549A"/>
    <w:rsid w:val="00405CC9"/>
    <w:rsid w:val="0040711E"/>
    <w:rsid w:val="00407D00"/>
    <w:rsid w:val="00407D67"/>
    <w:rsid w:val="004111DF"/>
    <w:rsid w:val="00412450"/>
    <w:rsid w:val="004138DE"/>
    <w:rsid w:val="00413B39"/>
    <w:rsid w:val="00413BEB"/>
    <w:rsid w:val="00414B2F"/>
    <w:rsid w:val="00415CF6"/>
    <w:rsid w:val="00415E58"/>
    <w:rsid w:val="00416231"/>
    <w:rsid w:val="0041783B"/>
    <w:rsid w:val="004208AB"/>
    <w:rsid w:val="00420DEA"/>
    <w:rsid w:val="004219EF"/>
    <w:rsid w:val="00421A72"/>
    <w:rsid w:val="0042286C"/>
    <w:rsid w:val="00422B3C"/>
    <w:rsid w:val="00424348"/>
    <w:rsid w:val="00426CD9"/>
    <w:rsid w:val="0043057F"/>
    <w:rsid w:val="00430FEB"/>
    <w:rsid w:val="00430FF3"/>
    <w:rsid w:val="004310EE"/>
    <w:rsid w:val="00433677"/>
    <w:rsid w:val="004340D5"/>
    <w:rsid w:val="00434880"/>
    <w:rsid w:val="00434A21"/>
    <w:rsid w:val="0043526D"/>
    <w:rsid w:val="004460E9"/>
    <w:rsid w:val="00446FA8"/>
    <w:rsid w:val="00447B6F"/>
    <w:rsid w:val="004511CC"/>
    <w:rsid w:val="004511F5"/>
    <w:rsid w:val="00453623"/>
    <w:rsid w:val="00453C11"/>
    <w:rsid w:val="00454593"/>
    <w:rsid w:val="004551DC"/>
    <w:rsid w:val="004557B0"/>
    <w:rsid w:val="00457946"/>
    <w:rsid w:val="00457D8B"/>
    <w:rsid w:val="0046010D"/>
    <w:rsid w:val="00460A17"/>
    <w:rsid w:val="00462F79"/>
    <w:rsid w:val="00463ECE"/>
    <w:rsid w:val="004661D5"/>
    <w:rsid w:val="00470CB5"/>
    <w:rsid w:val="00471EAB"/>
    <w:rsid w:val="004723EE"/>
    <w:rsid w:val="00473E96"/>
    <w:rsid w:val="00475A92"/>
    <w:rsid w:val="00477540"/>
    <w:rsid w:val="00477BB9"/>
    <w:rsid w:val="00481BD6"/>
    <w:rsid w:val="00483BFC"/>
    <w:rsid w:val="004859EE"/>
    <w:rsid w:val="00487366"/>
    <w:rsid w:val="004873E4"/>
    <w:rsid w:val="0049072C"/>
    <w:rsid w:val="00490933"/>
    <w:rsid w:val="00490EAE"/>
    <w:rsid w:val="00490FD1"/>
    <w:rsid w:val="00491AD2"/>
    <w:rsid w:val="0049253A"/>
    <w:rsid w:val="004929FB"/>
    <w:rsid w:val="004935C0"/>
    <w:rsid w:val="00493B43"/>
    <w:rsid w:val="004947B8"/>
    <w:rsid w:val="00494EB1"/>
    <w:rsid w:val="00495A28"/>
    <w:rsid w:val="00495F27"/>
    <w:rsid w:val="0049616E"/>
    <w:rsid w:val="00496414"/>
    <w:rsid w:val="00497A38"/>
    <w:rsid w:val="00497D28"/>
    <w:rsid w:val="004A45BD"/>
    <w:rsid w:val="004A4656"/>
    <w:rsid w:val="004A77B0"/>
    <w:rsid w:val="004B0294"/>
    <w:rsid w:val="004B08A9"/>
    <w:rsid w:val="004B1CED"/>
    <w:rsid w:val="004B1D8A"/>
    <w:rsid w:val="004B34A7"/>
    <w:rsid w:val="004B3B06"/>
    <w:rsid w:val="004B4643"/>
    <w:rsid w:val="004B7F67"/>
    <w:rsid w:val="004C01A2"/>
    <w:rsid w:val="004C06BE"/>
    <w:rsid w:val="004C0938"/>
    <w:rsid w:val="004C1994"/>
    <w:rsid w:val="004C6276"/>
    <w:rsid w:val="004C6B86"/>
    <w:rsid w:val="004C70FC"/>
    <w:rsid w:val="004C7400"/>
    <w:rsid w:val="004D2675"/>
    <w:rsid w:val="004D2FFD"/>
    <w:rsid w:val="004D4080"/>
    <w:rsid w:val="004D59E9"/>
    <w:rsid w:val="004D5DAF"/>
    <w:rsid w:val="004D7840"/>
    <w:rsid w:val="004E05FD"/>
    <w:rsid w:val="004E1A0D"/>
    <w:rsid w:val="004E23F5"/>
    <w:rsid w:val="004E276D"/>
    <w:rsid w:val="004E5418"/>
    <w:rsid w:val="004E63E5"/>
    <w:rsid w:val="004E6B76"/>
    <w:rsid w:val="004F1437"/>
    <w:rsid w:val="004F3540"/>
    <w:rsid w:val="004F411D"/>
    <w:rsid w:val="004F52DB"/>
    <w:rsid w:val="004F5624"/>
    <w:rsid w:val="004F579E"/>
    <w:rsid w:val="004F5DA4"/>
    <w:rsid w:val="004F62B2"/>
    <w:rsid w:val="004F6424"/>
    <w:rsid w:val="004F7B04"/>
    <w:rsid w:val="005012FD"/>
    <w:rsid w:val="00501D5B"/>
    <w:rsid w:val="005032FC"/>
    <w:rsid w:val="0050347B"/>
    <w:rsid w:val="005040CD"/>
    <w:rsid w:val="00504CB2"/>
    <w:rsid w:val="00505229"/>
    <w:rsid w:val="00507D55"/>
    <w:rsid w:val="00507F98"/>
    <w:rsid w:val="005108A3"/>
    <w:rsid w:val="00510F6E"/>
    <w:rsid w:val="00511422"/>
    <w:rsid w:val="005118AE"/>
    <w:rsid w:val="00512D1D"/>
    <w:rsid w:val="0051587A"/>
    <w:rsid w:val="005158FA"/>
    <w:rsid w:val="005169AD"/>
    <w:rsid w:val="00517CC0"/>
    <w:rsid w:val="005208B9"/>
    <w:rsid w:val="005221F0"/>
    <w:rsid w:val="00524807"/>
    <w:rsid w:val="00524F5F"/>
    <w:rsid w:val="005252FE"/>
    <w:rsid w:val="00525FF9"/>
    <w:rsid w:val="0052650F"/>
    <w:rsid w:val="00527A00"/>
    <w:rsid w:val="00530833"/>
    <w:rsid w:val="00532024"/>
    <w:rsid w:val="00532C41"/>
    <w:rsid w:val="00532D3F"/>
    <w:rsid w:val="0053386D"/>
    <w:rsid w:val="00534700"/>
    <w:rsid w:val="0053625C"/>
    <w:rsid w:val="0053791F"/>
    <w:rsid w:val="0054331D"/>
    <w:rsid w:val="0054498F"/>
    <w:rsid w:val="00547538"/>
    <w:rsid w:val="00550FA5"/>
    <w:rsid w:val="0055102B"/>
    <w:rsid w:val="00552288"/>
    <w:rsid w:val="00552381"/>
    <w:rsid w:val="00552664"/>
    <w:rsid w:val="00553BFA"/>
    <w:rsid w:val="00554D05"/>
    <w:rsid w:val="005566D0"/>
    <w:rsid w:val="00556D8A"/>
    <w:rsid w:val="005579FE"/>
    <w:rsid w:val="0056077E"/>
    <w:rsid w:val="00560EDA"/>
    <w:rsid w:val="005629EE"/>
    <w:rsid w:val="005648FA"/>
    <w:rsid w:val="00564D50"/>
    <w:rsid w:val="00567346"/>
    <w:rsid w:val="00570B50"/>
    <w:rsid w:val="0057371B"/>
    <w:rsid w:val="00575209"/>
    <w:rsid w:val="00575CE1"/>
    <w:rsid w:val="00575EB8"/>
    <w:rsid w:val="00581A2F"/>
    <w:rsid w:val="00582A9B"/>
    <w:rsid w:val="005830CE"/>
    <w:rsid w:val="005832AB"/>
    <w:rsid w:val="0058437C"/>
    <w:rsid w:val="00584D82"/>
    <w:rsid w:val="0058620D"/>
    <w:rsid w:val="00593510"/>
    <w:rsid w:val="005935F4"/>
    <w:rsid w:val="00593E0A"/>
    <w:rsid w:val="00594BE0"/>
    <w:rsid w:val="005A167F"/>
    <w:rsid w:val="005A17F6"/>
    <w:rsid w:val="005A346E"/>
    <w:rsid w:val="005A73CF"/>
    <w:rsid w:val="005B29C5"/>
    <w:rsid w:val="005B3F6F"/>
    <w:rsid w:val="005B5EA9"/>
    <w:rsid w:val="005B798B"/>
    <w:rsid w:val="005C0482"/>
    <w:rsid w:val="005C1FAE"/>
    <w:rsid w:val="005C25CE"/>
    <w:rsid w:val="005C39E8"/>
    <w:rsid w:val="005C5660"/>
    <w:rsid w:val="005C69F8"/>
    <w:rsid w:val="005C72E3"/>
    <w:rsid w:val="005D070F"/>
    <w:rsid w:val="005D4B68"/>
    <w:rsid w:val="005D6CC1"/>
    <w:rsid w:val="005E11C1"/>
    <w:rsid w:val="005E143E"/>
    <w:rsid w:val="005E2563"/>
    <w:rsid w:val="005E394C"/>
    <w:rsid w:val="005E42BF"/>
    <w:rsid w:val="005E4E70"/>
    <w:rsid w:val="005E5C08"/>
    <w:rsid w:val="005E5D1F"/>
    <w:rsid w:val="005E65BB"/>
    <w:rsid w:val="005F0DA0"/>
    <w:rsid w:val="005F249A"/>
    <w:rsid w:val="005F2767"/>
    <w:rsid w:val="005F4914"/>
    <w:rsid w:val="005F60F0"/>
    <w:rsid w:val="005F62B7"/>
    <w:rsid w:val="005F6869"/>
    <w:rsid w:val="005F6BB9"/>
    <w:rsid w:val="00601C0A"/>
    <w:rsid w:val="00603148"/>
    <w:rsid w:val="00603782"/>
    <w:rsid w:val="00606FC7"/>
    <w:rsid w:val="00607D34"/>
    <w:rsid w:val="00607E89"/>
    <w:rsid w:val="00610456"/>
    <w:rsid w:val="00611473"/>
    <w:rsid w:val="00611B36"/>
    <w:rsid w:val="00613A34"/>
    <w:rsid w:val="006143C8"/>
    <w:rsid w:val="00614B89"/>
    <w:rsid w:val="00615ADA"/>
    <w:rsid w:val="00621360"/>
    <w:rsid w:val="006220A0"/>
    <w:rsid w:val="006221CD"/>
    <w:rsid w:val="00623582"/>
    <w:rsid w:val="006266A9"/>
    <w:rsid w:val="00630426"/>
    <w:rsid w:val="006316C1"/>
    <w:rsid w:val="00631ED4"/>
    <w:rsid w:val="00633BC7"/>
    <w:rsid w:val="00635A1E"/>
    <w:rsid w:val="00635AC7"/>
    <w:rsid w:val="00635E9C"/>
    <w:rsid w:val="00636848"/>
    <w:rsid w:val="00636D9C"/>
    <w:rsid w:val="00637B41"/>
    <w:rsid w:val="0064080C"/>
    <w:rsid w:val="00640CF4"/>
    <w:rsid w:val="00640E8B"/>
    <w:rsid w:val="006414EE"/>
    <w:rsid w:val="00642524"/>
    <w:rsid w:val="00642CFA"/>
    <w:rsid w:val="00642D0A"/>
    <w:rsid w:val="006447DB"/>
    <w:rsid w:val="0064589E"/>
    <w:rsid w:val="006461E7"/>
    <w:rsid w:val="0064630E"/>
    <w:rsid w:val="00646FE1"/>
    <w:rsid w:val="00647075"/>
    <w:rsid w:val="00650428"/>
    <w:rsid w:val="006520A4"/>
    <w:rsid w:val="00652C30"/>
    <w:rsid w:val="006536A7"/>
    <w:rsid w:val="0065581D"/>
    <w:rsid w:val="00655C2F"/>
    <w:rsid w:val="00660403"/>
    <w:rsid w:val="00661140"/>
    <w:rsid w:val="00667197"/>
    <w:rsid w:val="006710DD"/>
    <w:rsid w:val="00673200"/>
    <w:rsid w:val="00673932"/>
    <w:rsid w:val="0067501E"/>
    <w:rsid w:val="006773D2"/>
    <w:rsid w:val="00680581"/>
    <w:rsid w:val="00681145"/>
    <w:rsid w:val="00681283"/>
    <w:rsid w:val="00681A41"/>
    <w:rsid w:val="006821B2"/>
    <w:rsid w:val="006838C0"/>
    <w:rsid w:val="0068584A"/>
    <w:rsid w:val="00685901"/>
    <w:rsid w:val="00685BB9"/>
    <w:rsid w:val="00690127"/>
    <w:rsid w:val="00691BFF"/>
    <w:rsid w:val="00695264"/>
    <w:rsid w:val="006953C1"/>
    <w:rsid w:val="00696EB2"/>
    <w:rsid w:val="006A0667"/>
    <w:rsid w:val="006A0EE4"/>
    <w:rsid w:val="006A16E9"/>
    <w:rsid w:val="006A1C72"/>
    <w:rsid w:val="006A1F9A"/>
    <w:rsid w:val="006A2A6C"/>
    <w:rsid w:val="006A2F63"/>
    <w:rsid w:val="006A39D1"/>
    <w:rsid w:val="006A44DC"/>
    <w:rsid w:val="006A5450"/>
    <w:rsid w:val="006A596C"/>
    <w:rsid w:val="006B0199"/>
    <w:rsid w:val="006B0A32"/>
    <w:rsid w:val="006B0BD8"/>
    <w:rsid w:val="006B2DFF"/>
    <w:rsid w:val="006B38D5"/>
    <w:rsid w:val="006B3C00"/>
    <w:rsid w:val="006B4557"/>
    <w:rsid w:val="006B7E41"/>
    <w:rsid w:val="006C0251"/>
    <w:rsid w:val="006C2298"/>
    <w:rsid w:val="006C2B9A"/>
    <w:rsid w:val="006C36B4"/>
    <w:rsid w:val="006C39BB"/>
    <w:rsid w:val="006C4502"/>
    <w:rsid w:val="006C4EF0"/>
    <w:rsid w:val="006C6114"/>
    <w:rsid w:val="006C6522"/>
    <w:rsid w:val="006D0706"/>
    <w:rsid w:val="006D2288"/>
    <w:rsid w:val="006D2B1A"/>
    <w:rsid w:val="006D4464"/>
    <w:rsid w:val="006D5E91"/>
    <w:rsid w:val="006E14E6"/>
    <w:rsid w:val="006E1AEE"/>
    <w:rsid w:val="006E2F52"/>
    <w:rsid w:val="006E32A9"/>
    <w:rsid w:val="006E3B9C"/>
    <w:rsid w:val="006E51A2"/>
    <w:rsid w:val="006E7D0D"/>
    <w:rsid w:val="006F0810"/>
    <w:rsid w:val="006F0DE2"/>
    <w:rsid w:val="006F11BD"/>
    <w:rsid w:val="006F18C9"/>
    <w:rsid w:val="006F25B4"/>
    <w:rsid w:val="006F32C7"/>
    <w:rsid w:val="006F3357"/>
    <w:rsid w:val="006F3495"/>
    <w:rsid w:val="006F38FC"/>
    <w:rsid w:val="006F417D"/>
    <w:rsid w:val="006F5C83"/>
    <w:rsid w:val="006F6565"/>
    <w:rsid w:val="006F67CC"/>
    <w:rsid w:val="006F6B89"/>
    <w:rsid w:val="00701A0C"/>
    <w:rsid w:val="00701C2D"/>
    <w:rsid w:val="00702162"/>
    <w:rsid w:val="007032A7"/>
    <w:rsid w:val="007033F2"/>
    <w:rsid w:val="00703930"/>
    <w:rsid w:val="00704EDB"/>
    <w:rsid w:val="00705D71"/>
    <w:rsid w:val="0070610E"/>
    <w:rsid w:val="00707759"/>
    <w:rsid w:val="00710081"/>
    <w:rsid w:val="00710B0D"/>
    <w:rsid w:val="007116FB"/>
    <w:rsid w:val="00713CB5"/>
    <w:rsid w:val="00714E3F"/>
    <w:rsid w:val="0071558B"/>
    <w:rsid w:val="00715FC3"/>
    <w:rsid w:val="0071776A"/>
    <w:rsid w:val="00720EF3"/>
    <w:rsid w:val="00721189"/>
    <w:rsid w:val="007221C3"/>
    <w:rsid w:val="00722F2C"/>
    <w:rsid w:val="007242BA"/>
    <w:rsid w:val="00724F50"/>
    <w:rsid w:val="007254D1"/>
    <w:rsid w:val="00725B32"/>
    <w:rsid w:val="00725B3C"/>
    <w:rsid w:val="007272D9"/>
    <w:rsid w:val="00733122"/>
    <w:rsid w:val="00733D54"/>
    <w:rsid w:val="00734C37"/>
    <w:rsid w:val="00736A4F"/>
    <w:rsid w:val="00737693"/>
    <w:rsid w:val="00737753"/>
    <w:rsid w:val="00737768"/>
    <w:rsid w:val="00737B7A"/>
    <w:rsid w:val="00740CE9"/>
    <w:rsid w:val="007428E3"/>
    <w:rsid w:val="0074394E"/>
    <w:rsid w:val="0074422D"/>
    <w:rsid w:val="00747454"/>
    <w:rsid w:val="00750D0A"/>
    <w:rsid w:val="00751D93"/>
    <w:rsid w:val="00752300"/>
    <w:rsid w:val="007536D1"/>
    <w:rsid w:val="00753BF5"/>
    <w:rsid w:val="007546F8"/>
    <w:rsid w:val="0075579B"/>
    <w:rsid w:val="00755BAB"/>
    <w:rsid w:val="00756298"/>
    <w:rsid w:val="007601D8"/>
    <w:rsid w:val="0076080E"/>
    <w:rsid w:val="007635B3"/>
    <w:rsid w:val="00763F65"/>
    <w:rsid w:val="0076411D"/>
    <w:rsid w:val="00764537"/>
    <w:rsid w:val="00765755"/>
    <w:rsid w:val="007670F8"/>
    <w:rsid w:val="007671D4"/>
    <w:rsid w:val="00770A85"/>
    <w:rsid w:val="00771590"/>
    <w:rsid w:val="00772BFC"/>
    <w:rsid w:val="00772F1F"/>
    <w:rsid w:val="0077342A"/>
    <w:rsid w:val="00773DC9"/>
    <w:rsid w:val="0077572E"/>
    <w:rsid w:val="00777BE4"/>
    <w:rsid w:val="0078031B"/>
    <w:rsid w:val="00784F44"/>
    <w:rsid w:val="00785CDE"/>
    <w:rsid w:val="00786672"/>
    <w:rsid w:val="007872CF"/>
    <w:rsid w:val="00790F8F"/>
    <w:rsid w:val="0079201C"/>
    <w:rsid w:val="0079307F"/>
    <w:rsid w:val="007940C5"/>
    <w:rsid w:val="007947C4"/>
    <w:rsid w:val="00795CE1"/>
    <w:rsid w:val="007A03C4"/>
    <w:rsid w:val="007A0646"/>
    <w:rsid w:val="007A06AC"/>
    <w:rsid w:val="007A0F1F"/>
    <w:rsid w:val="007A4636"/>
    <w:rsid w:val="007A6E14"/>
    <w:rsid w:val="007A71C3"/>
    <w:rsid w:val="007B1014"/>
    <w:rsid w:val="007B103F"/>
    <w:rsid w:val="007B1484"/>
    <w:rsid w:val="007B1A10"/>
    <w:rsid w:val="007B26B3"/>
    <w:rsid w:val="007B2B89"/>
    <w:rsid w:val="007B31AB"/>
    <w:rsid w:val="007B3268"/>
    <w:rsid w:val="007B42D3"/>
    <w:rsid w:val="007B46D9"/>
    <w:rsid w:val="007B5EF7"/>
    <w:rsid w:val="007B6659"/>
    <w:rsid w:val="007B6C39"/>
    <w:rsid w:val="007B76AB"/>
    <w:rsid w:val="007B7DBD"/>
    <w:rsid w:val="007C2473"/>
    <w:rsid w:val="007C45D3"/>
    <w:rsid w:val="007C55B3"/>
    <w:rsid w:val="007C597B"/>
    <w:rsid w:val="007C6B27"/>
    <w:rsid w:val="007C7082"/>
    <w:rsid w:val="007C736C"/>
    <w:rsid w:val="007C760C"/>
    <w:rsid w:val="007C7C2B"/>
    <w:rsid w:val="007D08FD"/>
    <w:rsid w:val="007D1584"/>
    <w:rsid w:val="007D2044"/>
    <w:rsid w:val="007D3BBF"/>
    <w:rsid w:val="007D4F33"/>
    <w:rsid w:val="007D554B"/>
    <w:rsid w:val="007D65C7"/>
    <w:rsid w:val="007D74D2"/>
    <w:rsid w:val="007D79B5"/>
    <w:rsid w:val="007E2334"/>
    <w:rsid w:val="007E23CE"/>
    <w:rsid w:val="007E2CE7"/>
    <w:rsid w:val="007E43D0"/>
    <w:rsid w:val="007E46E7"/>
    <w:rsid w:val="007E4F00"/>
    <w:rsid w:val="007E54F5"/>
    <w:rsid w:val="007E54F8"/>
    <w:rsid w:val="007E5987"/>
    <w:rsid w:val="007E5BD8"/>
    <w:rsid w:val="007E7BF9"/>
    <w:rsid w:val="007F02BC"/>
    <w:rsid w:val="007F1D17"/>
    <w:rsid w:val="007F20D7"/>
    <w:rsid w:val="007F2E65"/>
    <w:rsid w:val="007F31AC"/>
    <w:rsid w:val="007F43BA"/>
    <w:rsid w:val="007F45D1"/>
    <w:rsid w:val="007F64BE"/>
    <w:rsid w:val="007F6DC3"/>
    <w:rsid w:val="008006B4"/>
    <w:rsid w:val="008015B6"/>
    <w:rsid w:val="00801603"/>
    <w:rsid w:val="00803FD4"/>
    <w:rsid w:val="0080481C"/>
    <w:rsid w:val="00804C54"/>
    <w:rsid w:val="00805091"/>
    <w:rsid w:val="008056DD"/>
    <w:rsid w:val="0081104C"/>
    <w:rsid w:val="008121F2"/>
    <w:rsid w:val="00812D16"/>
    <w:rsid w:val="00815597"/>
    <w:rsid w:val="00816C51"/>
    <w:rsid w:val="008211D2"/>
    <w:rsid w:val="008216B9"/>
    <w:rsid w:val="00821865"/>
    <w:rsid w:val="00821D99"/>
    <w:rsid w:val="00822596"/>
    <w:rsid w:val="008225EB"/>
    <w:rsid w:val="0082327D"/>
    <w:rsid w:val="0082433D"/>
    <w:rsid w:val="0082496B"/>
    <w:rsid w:val="008261D1"/>
    <w:rsid w:val="00826509"/>
    <w:rsid w:val="008266BF"/>
    <w:rsid w:val="0083327B"/>
    <w:rsid w:val="0083354D"/>
    <w:rsid w:val="008339B6"/>
    <w:rsid w:val="0083561B"/>
    <w:rsid w:val="008370CC"/>
    <w:rsid w:val="00837D78"/>
    <w:rsid w:val="00840D79"/>
    <w:rsid w:val="00841535"/>
    <w:rsid w:val="00842393"/>
    <w:rsid w:val="00842A21"/>
    <w:rsid w:val="00845DAD"/>
    <w:rsid w:val="008463F5"/>
    <w:rsid w:val="00851377"/>
    <w:rsid w:val="00853735"/>
    <w:rsid w:val="0085437C"/>
    <w:rsid w:val="00854B2F"/>
    <w:rsid w:val="00855481"/>
    <w:rsid w:val="00856354"/>
    <w:rsid w:val="008568E1"/>
    <w:rsid w:val="008568F3"/>
    <w:rsid w:val="00856BE9"/>
    <w:rsid w:val="008578F8"/>
    <w:rsid w:val="00860566"/>
    <w:rsid w:val="0086165C"/>
    <w:rsid w:val="00861B26"/>
    <w:rsid w:val="00862EED"/>
    <w:rsid w:val="00863FEA"/>
    <w:rsid w:val="008643FC"/>
    <w:rsid w:val="008649B9"/>
    <w:rsid w:val="0086784F"/>
    <w:rsid w:val="00867B7D"/>
    <w:rsid w:val="00870240"/>
    <w:rsid w:val="00870394"/>
    <w:rsid w:val="0087073B"/>
    <w:rsid w:val="00870A1F"/>
    <w:rsid w:val="00873967"/>
    <w:rsid w:val="00875C7F"/>
    <w:rsid w:val="00876C02"/>
    <w:rsid w:val="008770D4"/>
    <w:rsid w:val="008772D7"/>
    <w:rsid w:val="00877562"/>
    <w:rsid w:val="008800E5"/>
    <w:rsid w:val="0088127F"/>
    <w:rsid w:val="008815EF"/>
    <w:rsid w:val="008817CF"/>
    <w:rsid w:val="00882836"/>
    <w:rsid w:val="00885273"/>
    <w:rsid w:val="00885F2C"/>
    <w:rsid w:val="00886386"/>
    <w:rsid w:val="0088701C"/>
    <w:rsid w:val="00887039"/>
    <w:rsid w:val="00887C83"/>
    <w:rsid w:val="00892459"/>
    <w:rsid w:val="008929AA"/>
    <w:rsid w:val="00892AA5"/>
    <w:rsid w:val="00893085"/>
    <w:rsid w:val="0089499B"/>
    <w:rsid w:val="00894ACA"/>
    <w:rsid w:val="00894EC5"/>
    <w:rsid w:val="00896658"/>
    <w:rsid w:val="008967B5"/>
    <w:rsid w:val="008A01F2"/>
    <w:rsid w:val="008A03AC"/>
    <w:rsid w:val="008A0A96"/>
    <w:rsid w:val="008A0D8E"/>
    <w:rsid w:val="008A0E73"/>
    <w:rsid w:val="008A1008"/>
    <w:rsid w:val="008A345A"/>
    <w:rsid w:val="008A3DB9"/>
    <w:rsid w:val="008A6A5C"/>
    <w:rsid w:val="008A7316"/>
    <w:rsid w:val="008B01A6"/>
    <w:rsid w:val="008B2427"/>
    <w:rsid w:val="008B24ED"/>
    <w:rsid w:val="008B4A1C"/>
    <w:rsid w:val="008B500A"/>
    <w:rsid w:val="008C009A"/>
    <w:rsid w:val="008C11F1"/>
    <w:rsid w:val="008C1610"/>
    <w:rsid w:val="008C173F"/>
    <w:rsid w:val="008C2A55"/>
    <w:rsid w:val="008C2F1E"/>
    <w:rsid w:val="008C30E5"/>
    <w:rsid w:val="008C3B5B"/>
    <w:rsid w:val="008C409F"/>
    <w:rsid w:val="008C5873"/>
    <w:rsid w:val="008C602D"/>
    <w:rsid w:val="008C6B55"/>
    <w:rsid w:val="008C6BCC"/>
    <w:rsid w:val="008D098D"/>
    <w:rsid w:val="008D135A"/>
    <w:rsid w:val="008D2205"/>
    <w:rsid w:val="008D2331"/>
    <w:rsid w:val="008D347F"/>
    <w:rsid w:val="008D35AD"/>
    <w:rsid w:val="008D36CD"/>
    <w:rsid w:val="008D3D16"/>
    <w:rsid w:val="008D4380"/>
    <w:rsid w:val="008D48D1"/>
    <w:rsid w:val="008D6BE8"/>
    <w:rsid w:val="008E27E9"/>
    <w:rsid w:val="008E42DE"/>
    <w:rsid w:val="008E634F"/>
    <w:rsid w:val="008E6416"/>
    <w:rsid w:val="008E6445"/>
    <w:rsid w:val="008F072F"/>
    <w:rsid w:val="008F2C49"/>
    <w:rsid w:val="008F36F0"/>
    <w:rsid w:val="008F5169"/>
    <w:rsid w:val="008F5662"/>
    <w:rsid w:val="008F6359"/>
    <w:rsid w:val="008F66BC"/>
    <w:rsid w:val="008F7CFF"/>
    <w:rsid w:val="008F7ED1"/>
    <w:rsid w:val="00901C8D"/>
    <w:rsid w:val="00903DB4"/>
    <w:rsid w:val="00904A4D"/>
    <w:rsid w:val="00905643"/>
    <w:rsid w:val="009058DC"/>
    <w:rsid w:val="00905EE9"/>
    <w:rsid w:val="009065F4"/>
    <w:rsid w:val="0090729D"/>
    <w:rsid w:val="009075A7"/>
    <w:rsid w:val="00907DFB"/>
    <w:rsid w:val="00910624"/>
    <w:rsid w:val="00910FBA"/>
    <w:rsid w:val="00911D39"/>
    <w:rsid w:val="0091286B"/>
    <w:rsid w:val="00912B9F"/>
    <w:rsid w:val="00912EAD"/>
    <w:rsid w:val="00913E98"/>
    <w:rsid w:val="009142C9"/>
    <w:rsid w:val="0091561E"/>
    <w:rsid w:val="00916FCA"/>
    <w:rsid w:val="00917692"/>
    <w:rsid w:val="009178C7"/>
    <w:rsid w:val="00917C0F"/>
    <w:rsid w:val="0092040E"/>
    <w:rsid w:val="00920C6C"/>
    <w:rsid w:val="00921897"/>
    <w:rsid w:val="00921C6D"/>
    <w:rsid w:val="009227D9"/>
    <w:rsid w:val="00922D0D"/>
    <w:rsid w:val="00923C44"/>
    <w:rsid w:val="009252DA"/>
    <w:rsid w:val="00926CE3"/>
    <w:rsid w:val="00927791"/>
    <w:rsid w:val="00927B7F"/>
    <w:rsid w:val="00930607"/>
    <w:rsid w:val="00930D0A"/>
    <w:rsid w:val="009329BA"/>
    <w:rsid w:val="0093304D"/>
    <w:rsid w:val="00936939"/>
    <w:rsid w:val="0094053B"/>
    <w:rsid w:val="00942040"/>
    <w:rsid w:val="009429C1"/>
    <w:rsid w:val="00942C9F"/>
    <w:rsid w:val="00943A21"/>
    <w:rsid w:val="00944596"/>
    <w:rsid w:val="0094556B"/>
    <w:rsid w:val="00945631"/>
    <w:rsid w:val="00947549"/>
    <w:rsid w:val="00947CF3"/>
    <w:rsid w:val="00951210"/>
    <w:rsid w:val="00954E4E"/>
    <w:rsid w:val="00956C97"/>
    <w:rsid w:val="0095793C"/>
    <w:rsid w:val="009605C2"/>
    <w:rsid w:val="00961081"/>
    <w:rsid w:val="0096111E"/>
    <w:rsid w:val="00961125"/>
    <w:rsid w:val="00961329"/>
    <w:rsid w:val="009623D8"/>
    <w:rsid w:val="00963362"/>
    <w:rsid w:val="00963BD1"/>
    <w:rsid w:val="00966B1F"/>
    <w:rsid w:val="009703A0"/>
    <w:rsid w:val="00970A7E"/>
    <w:rsid w:val="0097116E"/>
    <w:rsid w:val="00974518"/>
    <w:rsid w:val="009752E1"/>
    <w:rsid w:val="0097531B"/>
    <w:rsid w:val="00980553"/>
    <w:rsid w:val="00980FE0"/>
    <w:rsid w:val="00983449"/>
    <w:rsid w:val="00985F8B"/>
    <w:rsid w:val="00990C3B"/>
    <w:rsid w:val="00991CBD"/>
    <w:rsid w:val="009921E6"/>
    <w:rsid w:val="009928B7"/>
    <w:rsid w:val="0099321A"/>
    <w:rsid w:val="009947E8"/>
    <w:rsid w:val="009960B7"/>
    <w:rsid w:val="00996F08"/>
    <w:rsid w:val="009972FE"/>
    <w:rsid w:val="00997520"/>
    <w:rsid w:val="009978B6"/>
    <w:rsid w:val="009A11F7"/>
    <w:rsid w:val="009A66B5"/>
    <w:rsid w:val="009B01BA"/>
    <w:rsid w:val="009B0EF8"/>
    <w:rsid w:val="009B3D11"/>
    <w:rsid w:val="009B419E"/>
    <w:rsid w:val="009B536C"/>
    <w:rsid w:val="009B5476"/>
    <w:rsid w:val="009B5C19"/>
    <w:rsid w:val="009B6496"/>
    <w:rsid w:val="009B7480"/>
    <w:rsid w:val="009C01DA"/>
    <w:rsid w:val="009C1528"/>
    <w:rsid w:val="009C20CC"/>
    <w:rsid w:val="009C2BDF"/>
    <w:rsid w:val="009C3558"/>
    <w:rsid w:val="009C36C0"/>
    <w:rsid w:val="009C547A"/>
    <w:rsid w:val="009C562E"/>
    <w:rsid w:val="009C5E44"/>
    <w:rsid w:val="009C6DF4"/>
    <w:rsid w:val="009C7531"/>
    <w:rsid w:val="009D004C"/>
    <w:rsid w:val="009D220C"/>
    <w:rsid w:val="009D221F"/>
    <w:rsid w:val="009D257C"/>
    <w:rsid w:val="009D2976"/>
    <w:rsid w:val="009D5131"/>
    <w:rsid w:val="009D6B69"/>
    <w:rsid w:val="009D7038"/>
    <w:rsid w:val="009E09F0"/>
    <w:rsid w:val="009E0E21"/>
    <w:rsid w:val="009E19E8"/>
    <w:rsid w:val="009E377C"/>
    <w:rsid w:val="009E411C"/>
    <w:rsid w:val="009E41F4"/>
    <w:rsid w:val="009E458A"/>
    <w:rsid w:val="009E505A"/>
    <w:rsid w:val="009E5316"/>
    <w:rsid w:val="009E5D7C"/>
    <w:rsid w:val="009E5DFC"/>
    <w:rsid w:val="009E784D"/>
    <w:rsid w:val="009F1789"/>
    <w:rsid w:val="009F2E3B"/>
    <w:rsid w:val="009F3149"/>
    <w:rsid w:val="009F36D2"/>
    <w:rsid w:val="009F3B6B"/>
    <w:rsid w:val="009F4504"/>
    <w:rsid w:val="009F502C"/>
    <w:rsid w:val="009F603B"/>
    <w:rsid w:val="009F6961"/>
    <w:rsid w:val="009F6987"/>
    <w:rsid w:val="009F720F"/>
    <w:rsid w:val="00A010E7"/>
    <w:rsid w:val="00A01A17"/>
    <w:rsid w:val="00A01A60"/>
    <w:rsid w:val="00A04EBB"/>
    <w:rsid w:val="00A06E6E"/>
    <w:rsid w:val="00A076F9"/>
    <w:rsid w:val="00A07997"/>
    <w:rsid w:val="00A07F87"/>
    <w:rsid w:val="00A1050F"/>
    <w:rsid w:val="00A1198E"/>
    <w:rsid w:val="00A13659"/>
    <w:rsid w:val="00A13722"/>
    <w:rsid w:val="00A1637F"/>
    <w:rsid w:val="00A206ED"/>
    <w:rsid w:val="00A20806"/>
    <w:rsid w:val="00A20C7F"/>
    <w:rsid w:val="00A21D41"/>
    <w:rsid w:val="00A22DBA"/>
    <w:rsid w:val="00A2329D"/>
    <w:rsid w:val="00A2490E"/>
    <w:rsid w:val="00A25442"/>
    <w:rsid w:val="00A25BFF"/>
    <w:rsid w:val="00A26648"/>
    <w:rsid w:val="00A26F79"/>
    <w:rsid w:val="00A27522"/>
    <w:rsid w:val="00A27CC1"/>
    <w:rsid w:val="00A3022D"/>
    <w:rsid w:val="00A30CD8"/>
    <w:rsid w:val="00A3136F"/>
    <w:rsid w:val="00A314C5"/>
    <w:rsid w:val="00A338DB"/>
    <w:rsid w:val="00A34D0C"/>
    <w:rsid w:val="00A34D76"/>
    <w:rsid w:val="00A365D0"/>
    <w:rsid w:val="00A402B8"/>
    <w:rsid w:val="00A4043E"/>
    <w:rsid w:val="00A4198D"/>
    <w:rsid w:val="00A437D9"/>
    <w:rsid w:val="00A43C16"/>
    <w:rsid w:val="00A440ED"/>
    <w:rsid w:val="00A443A6"/>
    <w:rsid w:val="00A45A1A"/>
    <w:rsid w:val="00A45E61"/>
    <w:rsid w:val="00A47F32"/>
    <w:rsid w:val="00A524E0"/>
    <w:rsid w:val="00A53220"/>
    <w:rsid w:val="00A538E6"/>
    <w:rsid w:val="00A56102"/>
    <w:rsid w:val="00A56800"/>
    <w:rsid w:val="00A56D7E"/>
    <w:rsid w:val="00A57404"/>
    <w:rsid w:val="00A575BD"/>
    <w:rsid w:val="00A57F1B"/>
    <w:rsid w:val="00A606EC"/>
    <w:rsid w:val="00A60EEC"/>
    <w:rsid w:val="00A63B83"/>
    <w:rsid w:val="00A65BD9"/>
    <w:rsid w:val="00A66718"/>
    <w:rsid w:val="00A671EF"/>
    <w:rsid w:val="00A6767C"/>
    <w:rsid w:val="00A70B31"/>
    <w:rsid w:val="00A73A74"/>
    <w:rsid w:val="00A759FE"/>
    <w:rsid w:val="00A75FE1"/>
    <w:rsid w:val="00A766C0"/>
    <w:rsid w:val="00A76D67"/>
    <w:rsid w:val="00A77562"/>
    <w:rsid w:val="00A776B8"/>
    <w:rsid w:val="00A778B5"/>
    <w:rsid w:val="00A81EB6"/>
    <w:rsid w:val="00A836A2"/>
    <w:rsid w:val="00A837FE"/>
    <w:rsid w:val="00A85357"/>
    <w:rsid w:val="00A902DD"/>
    <w:rsid w:val="00A91292"/>
    <w:rsid w:val="00A91617"/>
    <w:rsid w:val="00A942EB"/>
    <w:rsid w:val="00A969A7"/>
    <w:rsid w:val="00A96FA8"/>
    <w:rsid w:val="00A97624"/>
    <w:rsid w:val="00A9770A"/>
    <w:rsid w:val="00AA0A43"/>
    <w:rsid w:val="00AA0DD3"/>
    <w:rsid w:val="00AA1C07"/>
    <w:rsid w:val="00AA2B27"/>
    <w:rsid w:val="00AA3688"/>
    <w:rsid w:val="00AA5887"/>
    <w:rsid w:val="00AA641C"/>
    <w:rsid w:val="00AB19F8"/>
    <w:rsid w:val="00AB2137"/>
    <w:rsid w:val="00AB2A61"/>
    <w:rsid w:val="00AB3A12"/>
    <w:rsid w:val="00AB53CD"/>
    <w:rsid w:val="00AB5A8D"/>
    <w:rsid w:val="00AB6642"/>
    <w:rsid w:val="00AC17CC"/>
    <w:rsid w:val="00AC2EFE"/>
    <w:rsid w:val="00AC3930"/>
    <w:rsid w:val="00AC3AB1"/>
    <w:rsid w:val="00AC4770"/>
    <w:rsid w:val="00AC68C6"/>
    <w:rsid w:val="00AC759B"/>
    <w:rsid w:val="00AC78C7"/>
    <w:rsid w:val="00AC79C1"/>
    <w:rsid w:val="00AC7CA4"/>
    <w:rsid w:val="00AD0204"/>
    <w:rsid w:val="00AD32B0"/>
    <w:rsid w:val="00AD3418"/>
    <w:rsid w:val="00AD44AD"/>
    <w:rsid w:val="00AD493B"/>
    <w:rsid w:val="00AD4A64"/>
    <w:rsid w:val="00AD4D4E"/>
    <w:rsid w:val="00AD4E16"/>
    <w:rsid w:val="00AD598F"/>
    <w:rsid w:val="00AD6D09"/>
    <w:rsid w:val="00AD7DCF"/>
    <w:rsid w:val="00AE07DA"/>
    <w:rsid w:val="00AE098E"/>
    <w:rsid w:val="00AE0BBA"/>
    <w:rsid w:val="00AE2291"/>
    <w:rsid w:val="00AE25C8"/>
    <w:rsid w:val="00AE262E"/>
    <w:rsid w:val="00AE2931"/>
    <w:rsid w:val="00AE3D83"/>
    <w:rsid w:val="00AE4010"/>
    <w:rsid w:val="00AE4113"/>
    <w:rsid w:val="00AE4380"/>
    <w:rsid w:val="00AE4ED3"/>
    <w:rsid w:val="00AE4FAC"/>
    <w:rsid w:val="00AE5525"/>
    <w:rsid w:val="00AE6381"/>
    <w:rsid w:val="00AE656F"/>
    <w:rsid w:val="00AE7D78"/>
    <w:rsid w:val="00AF0181"/>
    <w:rsid w:val="00AF2992"/>
    <w:rsid w:val="00AF41F6"/>
    <w:rsid w:val="00AF438E"/>
    <w:rsid w:val="00AF45CA"/>
    <w:rsid w:val="00AF4B15"/>
    <w:rsid w:val="00AF5CEE"/>
    <w:rsid w:val="00AF7506"/>
    <w:rsid w:val="00B007DD"/>
    <w:rsid w:val="00B0098A"/>
    <w:rsid w:val="00B01016"/>
    <w:rsid w:val="00B0146E"/>
    <w:rsid w:val="00B02160"/>
    <w:rsid w:val="00B027CB"/>
    <w:rsid w:val="00B0352B"/>
    <w:rsid w:val="00B06C26"/>
    <w:rsid w:val="00B073E6"/>
    <w:rsid w:val="00B074F8"/>
    <w:rsid w:val="00B11A3D"/>
    <w:rsid w:val="00B11FD4"/>
    <w:rsid w:val="00B121B0"/>
    <w:rsid w:val="00B12497"/>
    <w:rsid w:val="00B1260C"/>
    <w:rsid w:val="00B12A72"/>
    <w:rsid w:val="00B13B87"/>
    <w:rsid w:val="00B14C12"/>
    <w:rsid w:val="00B14C82"/>
    <w:rsid w:val="00B15E25"/>
    <w:rsid w:val="00B16928"/>
    <w:rsid w:val="00B1724F"/>
    <w:rsid w:val="00B17FAB"/>
    <w:rsid w:val="00B21072"/>
    <w:rsid w:val="00B2125F"/>
    <w:rsid w:val="00B229C7"/>
    <w:rsid w:val="00B22C5F"/>
    <w:rsid w:val="00B23687"/>
    <w:rsid w:val="00B25710"/>
    <w:rsid w:val="00B270E8"/>
    <w:rsid w:val="00B27B03"/>
    <w:rsid w:val="00B27F2A"/>
    <w:rsid w:val="00B308FE"/>
    <w:rsid w:val="00B31B62"/>
    <w:rsid w:val="00B3208E"/>
    <w:rsid w:val="00B32ADC"/>
    <w:rsid w:val="00B33711"/>
    <w:rsid w:val="00B34889"/>
    <w:rsid w:val="00B36C84"/>
    <w:rsid w:val="00B37550"/>
    <w:rsid w:val="00B37B5A"/>
    <w:rsid w:val="00B402C6"/>
    <w:rsid w:val="00B41DC1"/>
    <w:rsid w:val="00B428A1"/>
    <w:rsid w:val="00B42F69"/>
    <w:rsid w:val="00B46EC7"/>
    <w:rsid w:val="00B472BC"/>
    <w:rsid w:val="00B50A91"/>
    <w:rsid w:val="00B5160B"/>
    <w:rsid w:val="00B51761"/>
    <w:rsid w:val="00B51871"/>
    <w:rsid w:val="00B52022"/>
    <w:rsid w:val="00B52187"/>
    <w:rsid w:val="00B535C6"/>
    <w:rsid w:val="00B54691"/>
    <w:rsid w:val="00B55538"/>
    <w:rsid w:val="00B55FC6"/>
    <w:rsid w:val="00B60CCD"/>
    <w:rsid w:val="00B62854"/>
    <w:rsid w:val="00B62EF1"/>
    <w:rsid w:val="00B640CC"/>
    <w:rsid w:val="00B645B6"/>
    <w:rsid w:val="00B64B2F"/>
    <w:rsid w:val="00B667BF"/>
    <w:rsid w:val="00B674D6"/>
    <w:rsid w:val="00B6797D"/>
    <w:rsid w:val="00B7180A"/>
    <w:rsid w:val="00B735B8"/>
    <w:rsid w:val="00B73B74"/>
    <w:rsid w:val="00B74858"/>
    <w:rsid w:val="00B752EB"/>
    <w:rsid w:val="00B77BE4"/>
    <w:rsid w:val="00B77EB6"/>
    <w:rsid w:val="00B801D7"/>
    <w:rsid w:val="00B812BE"/>
    <w:rsid w:val="00B813D5"/>
    <w:rsid w:val="00B81CB6"/>
    <w:rsid w:val="00B8258D"/>
    <w:rsid w:val="00B825B4"/>
    <w:rsid w:val="00B82945"/>
    <w:rsid w:val="00B8365B"/>
    <w:rsid w:val="00B84E7E"/>
    <w:rsid w:val="00B8592A"/>
    <w:rsid w:val="00B86608"/>
    <w:rsid w:val="00B87847"/>
    <w:rsid w:val="00B90477"/>
    <w:rsid w:val="00B92AA5"/>
    <w:rsid w:val="00B93904"/>
    <w:rsid w:val="00B955FE"/>
    <w:rsid w:val="00B95ED4"/>
    <w:rsid w:val="00B96744"/>
    <w:rsid w:val="00BA0B9F"/>
    <w:rsid w:val="00BA102B"/>
    <w:rsid w:val="00BA16CE"/>
    <w:rsid w:val="00BA189B"/>
    <w:rsid w:val="00BA1E39"/>
    <w:rsid w:val="00BA256A"/>
    <w:rsid w:val="00BA3287"/>
    <w:rsid w:val="00BA41E3"/>
    <w:rsid w:val="00BA475A"/>
    <w:rsid w:val="00BA6419"/>
    <w:rsid w:val="00BA6550"/>
    <w:rsid w:val="00BA6A91"/>
    <w:rsid w:val="00BA7D5B"/>
    <w:rsid w:val="00BB0967"/>
    <w:rsid w:val="00BB11A9"/>
    <w:rsid w:val="00BB3642"/>
    <w:rsid w:val="00BB4194"/>
    <w:rsid w:val="00BB4A3B"/>
    <w:rsid w:val="00BB59F6"/>
    <w:rsid w:val="00BB5EF0"/>
    <w:rsid w:val="00BB66AB"/>
    <w:rsid w:val="00BC0AD6"/>
    <w:rsid w:val="00BC122E"/>
    <w:rsid w:val="00BC31B9"/>
    <w:rsid w:val="00BC3584"/>
    <w:rsid w:val="00BC5838"/>
    <w:rsid w:val="00BC5CBA"/>
    <w:rsid w:val="00BC5D88"/>
    <w:rsid w:val="00BC6DC2"/>
    <w:rsid w:val="00BD1DEB"/>
    <w:rsid w:val="00BD2505"/>
    <w:rsid w:val="00BD2A4D"/>
    <w:rsid w:val="00BD5329"/>
    <w:rsid w:val="00BE14D8"/>
    <w:rsid w:val="00BE2DF1"/>
    <w:rsid w:val="00BE3B3C"/>
    <w:rsid w:val="00BE3E3C"/>
    <w:rsid w:val="00BE4DF0"/>
    <w:rsid w:val="00BE4ED6"/>
    <w:rsid w:val="00BE54F3"/>
    <w:rsid w:val="00BE5F67"/>
    <w:rsid w:val="00BE6C23"/>
    <w:rsid w:val="00BE7920"/>
    <w:rsid w:val="00BF1E46"/>
    <w:rsid w:val="00BF2CD1"/>
    <w:rsid w:val="00BF4059"/>
    <w:rsid w:val="00BF4328"/>
    <w:rsid w:val="00BF4B6A"/>
    <w:rsid w:val="00BF5135"/>
    <w:rsid w:val="00BF57B2"/>
    <w:rsid w:val="00BF6229"/>
    <w:rsid w:val="00BF775B"/>
    <w:rsid w:val="00BF7931"/>
    <w:rsid w:val="00C00312"/>
    <w:rsid w:val="00C009F5"/>
    <w:rsid w:val="00C01129"/>
    <w:rsid w:val="00C016B2"/>
    <w:rsid w:val="00C02239"/>
    <w:rsid w:val="00C022E1"/>
    <w:rsid w:val="00C0398D"/>
    <w:rsid w:val="00C04E8F"/>
    <w:rsid w:val="00C0543D"/>
    <w:rsid w:val="00C05C3D"/>
    <w:rsid w:val="00C06FCE"/>
    <w:rsid w:val="00C071AC"/>
    <w:rsid w:val="00C102C8"/>
    <w:rsid w:val="00C109A2"/>
    <w:rsid w:val="00C11E4C"/>
    <w:rsid w:val="00C13507"/>
    <w:rsid w:val="00C14954"/>
    <w:rsid w:val="00C14B04"/>
    <w:rsid w:val="00C179B0"/>
    <w:rsid w:val="00C20245"/>
    <w:rsid w:val="00C20CA6"/>
    <w:rsid w:val="00C226F9"/>
    <w:rsid w:val="00C23398"/>
    <w:rsid w:val="00C2380E"/>
    <w:rsid w:val="00C23B23"/>
    <w:rsid w:val="00C2428B"/>
    <w:rsid w:val="00C242FD"/>
    <w:rsid w:val="00C252AA"/>
    <w:rsid w:val="00C26C22"/>
    <w:rsid w:val="00C27B03"/>
    <w:rsid w:val="00C27B40"/>
    <w:rsid w:val="00C3089B"/>
    <w:rsid w:val="00C33D8B"/>
    <w:rsid w:val="00C349DB"/>
    <w:rsid w:val="00C34B40"/>
    <w:rsid w:val="00C35836"/>
    <w:rsid w:val="00C35DE8"/>
    <w:rsid w:val="00C379F8"/>
    <w:rsid w:val="00C41CD3"/>
    <w:rsid w:val="00C43438"/>
    <w:rsid w:val="00C44264"/>
    <w:rsid w:val="00C45E19"/>
    <w:rsid w:val="00C461CC"/>
    <w:rsid w:val="00C46251"/>
    <w:rsid w:val="00C471E3"/>
    <w:rsid w:val="00C4790F"/>
    <w:rsid w:val="00C47FC0"/>
    <w:rsid w:val="00C5189F"/>
    <w:rsid w:val="00C51FA8"/>
    <w:rsid w:val="00C528CC"/>
    <w:rsid w:val="00C52FEE"/>
    <w:rsid w:val="00C53ABD"/>
    <w:rsid w:val="00C53AD3"/>
    <w:rsid w:val="00C53C94"/>
    <w:rsid w:val="00C55177"/>
    <w:rsid w:val="00C57741"/>
    <w:rsid w:val="00C6074F"/>
    <w:rsid w:val="00C61D9E"/>
    <w:rsid w:val="00C62568"/>
    <w:rsid w:val="00C634B2"/>
    <w:rsid w:val="00C638BA"/>
    <w:rsid w:val="00C63B19"/>
    <w:rsid w:val="00C64143"/>
    <w:rsid w:val="00C6434D"/>
    <w:rsid w:val="00C64F3D"/>
    <w:rsid w:val="00C652E5"/>
    <w:rsid w:val="00C67446"/>
    <w:rsid w:val="00C70962"/>
    <w:rsid w:val="00C71674"/>
    <w:rsid w:val="00C764F7"/>
    <w:rsid w:val="00C7697F"/>
    <w:rsid w:val="00C8136C"/>
    <w:rsid w:val="00C82C94"/>
    <w:rsid w:val="00C82FAC"/>
    <w:rsid w:val="00C82FFA"/>
    <w:rsid w:val="00C84A1B"/>
    <w:rsid w:val="00C85521"/>
    <w:rsid w:val="00C856C0"/>
    <w:rsid w:val="00C863EE"/>
    <w:rsid w:val="00C907B1"/>
    <w:rsid w:val="00C907C6"/>
    <w:rsid w:val="00C92646"/>
    <w:rsid w:val="00C9316A"/>
    <w:rsid w:val="00C93B5E"/>
    <w:rsid w:val="00C956D8"/>
    <w:rsid w:val="00C95D8D"/>
    <w:rsid w:val="00C97C7F"/>
    <w:rsid w:val="00CA2283"/>
    <w:rsid w:val="00CA2AEF"/>
    <w:rsid w:val="00CA325F"/>
    <w:rsid w:val="00CA33B8"/>
    <w:rsid w:val="00CA4491"/>
    <w:rsid w:val="00CA5073"/>
    <w:rsid w:val="00CA647B"/>
    <w:rsid w:val="00CA6E84"/>
    <w:rsid w:val="00CB1582"/>
    <w:rsid w:val="00CB22B7"/>
    <w:rsid w:val="00CB31DA"/>
    <w:rsid w:val="00CB4C25"/>
    <w:rsid w:val="00CB5032"/>
    <w:rsid w:val="00CB5B60"/>
    <w:rsid w:val="00CB7DF6"/>
    <w:rsid w:val="00CC0797"/>
    <w:rsid w:val="00CC303F"/>
    <w:rsid w:val="00CC3135"/>
    <w:rsid w:val="00CC3C96"/>
    <w:rsid w:val="00CC40E8"/>
    <w:rsid w:val="00CC452F"/>
    <w:rsid w:val="00CC48F0"/>
    <w:rsid w:val="00CD077C"/>
    <w:rsid w:val="00CD2A8F"/>
    <w:rsid w:val="00CD2F1C"/>
    <w:rsid w:val="00CD342A"/>
    <w:rsid w:val="00CD3940"/>
    <w:rsid w:val="00CD40A6"/>
    <w:rsid w:val="00CE10CD"/>
    <w:rsid w:val="00CE19EE"/>
    <w:rsid w:val="00CE6A0B"/>
    <w:rsid w:val="00CE6BD5"/>
    <w:rsid w:val="00CF0355"/>
    <w:rsid w:val="00CF0950"/>
    <w:rsid w:val="00CF0C29"/>
    <w:rsid w:val="00CF17ED"/>
    <w:rsid w:val="00CF3B07"/>
    <w:rsid w:val="00CF4C13"/>
    <w:rsid w:val="00CF5990"/>
    <w:rsid w:val="00CF62E0"/>
    <w:rsid w:val="00CF6384"/>
    <w:rsid w:val="00CF6902"/>
    <w:rsid w:val="00CF7458"/>
    <w:rsid w:val="00D05E4C"/>
    <w:rsid w:val="00D06052"/>
    <w:rsid w:val="00D06E88"/>
    <w:rsid w:val="00D11F90"/>
    <w:rsid w:val="00D132BD"/>
    <w:rsid w:val="00D13527"/>
    <w:rsid w:val="00D13765"/>
    <w:rsid w:val="00D15E4E"/>
    <w:rsid w:val="00D17601"/>
    <w:rsid w:val="00D17CCC"/>
    <w:rsid w:val="00D2018E"/>
    <w:rsid w:val="00D20D6E"/>
    <w:rsid w:val="00D21300"/>
    <w:rsid w:val="00D21F75"/>
    <w:rsid w:val="00D2271D"/>
    <w:rsid w:val="00D22728"/>
    <w:rsid w:val="00D22F7B"/>
    <w:rsid w:val="00D230DC"/>
    <w:rsid w:val="00D234DA"/>
    <w:rsid w:val="00D26C9A"/>
    <w:rsid w:val="00D303E8"/>
    <w:rsid w:val="00D306DF"/>
    <w:rsid w:val="00D31BA6"/>
    <w:rsid w:val="00D33126"/>
    <w:rsid w:val="00D3312B"/>
    <w:rsid w:val="00D33158"/>
    <w:rsid w:val="00D332C2"/>
    <w:rsid w:val="00D335E1"/>
    <w:rsid w:val="00D33D4D"/>
    <w:rsid w:val="00D3545E"/>
    <w:rsid w:val="00D35FEA"/>
    <w:rsid w:val="00D366E4"/>
    <w:rsid w:val="00D369EA"/>
    <w:rsid w:val="00D36DD7"/>
    <w:rsid w:val="00D423AC"/>
    <w:rsid w:val="00D43E70"/>
    <w:rsid w:val="00D44B15"/>
    <w:rsid w:val="00D44DC6"/>
    <w:rsid w:val="00D456E3"/>
    <w:rsid w:val="00D4619F"/>
    <w:rsid w:val="00D4680E"/>
    <w:rsid w:val="00D476EA"/>
    <w:rsid w:val="00D514E5"/>
    <w:rsid w:val="00D53589"/>
    <w:rsid w:val="00D53852"/>
    <w:rsid w:val="00D539D5"/>
    <w:rsid w:val="00D544D5"/>
    <w:rsid w:val="00D56063"/>
    <w:rsid w:val="00D564C7"/>
    <w:rsid w:val="00D5665F"/>
    <w:rsid w:val="00D5783C"/>
    <w:rsid w:val="00D57897"/>
    <w:rsid w:val="00D602DE"/>
    <w:rsid w:val="00D6096A"/>
    <w:rsid w:val="00D60ABE"/>
    <w:rsid w:val="00D60CE5"/>
    <w:rsid w:val="00D61811"/>
    <w:rsid w:val="00D63F9F"/>
    <w:rsid w:val="00D646D3"/>
    <w:rsid w:val="00D6513F"/>
    <w:rsid w:val="00D662F2"/>
    <w:rsid w:val="00D665F1"/>
    <w:rsid w:val="00D6711E"/>
    <w:rsid w:val="00D671F8"/>
    <w:rsid w:val="00D71207"/>
    <w:rsid w:val="00D72CBF"/>
    <w:rsid w:val="00D73215"/>
    <w:rsid w:val="00D73B08"/>
    <w:rsid w:val="00D80127"/>
    <w:rsid w:val="00D804E2"/>
    <w:rsid w:val="00D805D1"/>
    <w:rsid w:val="00D81FB3"/>
    <w:rsid w:val="00D82FD7"/>
    <w:rsid w:val="00D846DF"/>
    <w:rsid w:val="00D84FA6"/>
    <w:rsid w:val="00D85C5F"/>
    <w:rsid w:val="00D85ECC"/>
    <w:rsid w:val="00D864C7"/>
    <w:rsid w:val="00D86EB7"/>
    <w:rsid w:val="00D8712D"/>
    <w:rsid w:val="00D91E9F"/>
    <w:rsid w:val="00D92B5E"/>
    <w:rsid w:val="00D93388"/>
    <w:rsid w:val="00D93CFF"/>
    <w:rsid w:val="00D95457"/>
    <w:rsid w:val="00D95DEA"/>
    <w:rsid w:val="00D97A7B"/>
    <w:rsid w:val="00DA1259"/>
    <w:rsid w:val="00DA1AAD"/>
    <w:rsid w:val="00DA1E08"/>
    <w:rsid w:val="00DA4A52"/>
    <w:rsid w:val="00DA4FBC"/>
    <w:rsid w:val="00DA7457"/>
    <w:rsid w:val="00DB1083"/>
    <w:rsid w:val="00DB28B2"/>
    <w:rsid w:val="00DB2995"/>
    <w:rsid w:val="00DB2ED0"/>
    <w:rsid w:val="00DB373A"/>
    <w:rsid w:val="00DB38F0"/>
    <w:rsid w:val="00DB38F6"/>
    <w:rsid w:val="00DB3ADB"/>
    <w:rsid w:val="00DB3EE8"/>
    <w:rsid w:val="00DB4701"/>
    <w:rsid w:val="00DB4E76"/>
    <w:rsid w:val="00DB5200"/>
    <w:rsid w:val="00DB59C0"/>
    <w:rsid w:val="00DB5DCC"/>
    <w:rsid w:val="00DC0146"/>
    <w:rsid w:val="00DC03EE"/>
    <w:rsid w:val="00DC1826"/>
    <w:rsid w:val="00DC22C2"/>
    <w:rsid w:val="00DC36B8"/>
    <w:rsid w:val="00DC53F2"/>
    <w:rsid w:val="00DC5A8E"/>
    <w:rsid w:val="00DC6702"/>
    <w:rsid w:val="00DC6B01"/>
    <w:rsid w:val="00DC7797"/>
    <w:rsid w:val="00DC7E53"/>
    <w:rsid w:val="00DC7FEB"/>
    <w:rsid w:val="00DD078A"/>
    <w:rsid w:val="00DD1737"/>
    <w:rsid w:val="00DD34E1"/>
    <w:rsid w:val="00DD45E7"/>
    <w:rsid w:val="00DD6115"/>
    <w:rsid w:val="00DD6781"/>
    <w:rsid w:val="00DD696D"/>
    <w:rsid w:val="00DD71F6"/>
    <w:rsid w:val="00DD7667"/>
    <w:rsid w:val="00DD777C"/>
    <w:rsid w:val="00DE09B0"/>
    <w:rsid w:val="00DE0D2F"/>
    <w:rsid w:val="00DE0D75"/>
    <w:rsid w:val="00DE19EB"/>
    <w:rsid w:val="00DE28D1"/>
    <w:rsid w:val="00DE3E73"/>
    <w:rsid w:val="00DE5B0F"/>
    <w:rsid w:val="00DE70B7"/>
    <w:rsid w:val="00DF0FE3"/>
    <w:rsid w:val="00DF1AB2"/>
    <w:rsid w:val="00DF2CB1"/>
    <w:rsid w:val="00DF5030"/>
    <w:rsid w:val="00DF5C51"/>
    <w:rsid w:val="00DF69F9"/>
    <w:rsid w:val="00DF7848"/>
    <w:rsid w:val="00E0185B"/>
    <w:rsid w:val="00E02579"/>
    <w:rsid w:val="00E0294D"/>
    <w:rsid w:val="00E02B50"/>
    <w:rsid w:val="00E0342E"/>
    <w:rsid w:val="00E03791"/>
    <w:rsid w:val="00E04B3F"/>
    <w:rsid w:val="00E060C1"/>
    <w:rsid w:val="00E06B1E"/>
    <w:rsid w:val="00E07787"/>
    <w:rsid w:val="00E10AAF"/>
    <w:rsid w:val="00E1247C"/>
    <w:rsid w:val="00E14478"/>
    <w:rsid w:val="00E147D5"/>
    <w:rsid w:val="00E14C0E"/>
    <w:rsid w:val="00E15C94"/>
    <w:rsid w:val="00E16642"/>
    <w:rsid w:val="00E1787C"/>
    <w:rsid w:val="00E205B1"/>
    <w:rsid w:val="00E215EE"/>
    <w:rsid w:val="00E2249E"/>
    <w:rsid w:val="00E225DB"/>
    <w:rsid w:val="00E22B76"/>
    <w:rsid w:val="00E234F1"/>
    <w:rsid w:val="00E241ED"/>
    <w:rsid w:val="00E24E3A"/>
    <w:rsid w:val="00E25AF8"/>
    <w:rsid w:val="00E2639C"/>
    <w:rsid w:val="00E26C55"/>
    <w:rsid w:val="00E26F6C"/>
    <w:rsid w:val="00E31BD0"/>
    <w:rsid w:val="00E34CA3"/>
    <w:rsid w:val="00E35C4A"/>
    <w:rsid w:val="00E37A0F"/>
    <w:rsid w:val="00E37DA6"/>
    <w:rsid w:val="00E37FE3"/>
    <w:rsid w:val="00E40EB7"/>
    <w:rsid w:val="00E4264C"/>
    <w:rsid w:val="00E43AAA"/>
    <w:rsid w:val="00E44132"/>
    <w:rsid w:val="00E44C62"/>
    <w:rsid w:val="00E46F69"/>
    <w:rsid w:val="00E5387C"/>
    <w:rsid w:val="00E54EF2"/>
    <w:rsid w:val="00E554E9"/>
    <w:rsid w:val="00E57D33"/>
    <w:rsid w:val="00E60DC5"/>
    <w:rsid w:val="00E61046"/>
    <w:rsid w:val="00E61146"/>
    <w:rsid w:val="00E626B4"/>
    <w:rsid w:val="00E63559"/>
    <w:rsid w:val="00E63B21"/>
    <w:rsid w:val="00E63F5E"/>
    <w:rsid w:val="00E6483E"/>
    <w:rsid w:val="00E67180"/>
    <w:rsid w:val="00E676E2"/>
    <w:rsid w:val="00E67DBC"/>
    <w:rsid w:val="00E714C7"/>
    <w:rsid w:val="00E74FA5"/>
    <w:rsid w:val="00E756A8"/>
    <w:rsid w:val="00E76032"/>
    <w:rsid w:val="00E768F2"/>
    <w:rsid w:val="00E76D12"/>
    <w:rsid w:val="00E7756F"/>
    <w:rsid w:val="00E77E9E"/>
    <w:rsid w:val="00E807E8"/>
    <w:rsid w:val="00E811EB"/>
    <w:rsid w:val="00E81DED"/>
    <w:rsid w:val="00E82316"/>
    <w:rsid w:val="00E825B3"/>
    <w:rsid w:val="00E83452"/>
    <w:rsid w:val="00E849DE"/>
    <w:rsid w:val="00E85948"/>
    <w:rsid w:val="00E86536"/>
    <w:rsid w:val="00E90B49"/>
    <w:rsid w:val="00E9167E"/>
    <w:rsid w:val="00E922A4"/>
    <w:rsid w:val="00E925CE"/>
    <w:rsid w:val="00E93F3F"/>
    <w:rsid w:val="00EA0483"/>
    <w:rsid w:val="00EA05D9"/>
    <w:rsid w:val="00EA0AC0"/>
    <w:rsid w:val="00EA108C"/>
    <w:rsid w:val="00EA1104"/>
    <w:rsid w:val="00EA32CF"/>
    <w:rsid w:val="00EA5257"/>
    <w:rsid w:val="00EA59B6"/>
    <w:rsid w:val="00EA6111"/>
    <w:rsid w:val="00EA7415"/>
    <w:rsid w:val="00EB03A1"/>
    <w:rsid w:val="00EB0433"/>
    <w:rsid w:val="00EB0CE4"/>
    <w:rsid w:val="00EB182A"/>
    <w:rsid w:val="00EB1B8B"/>
    <w:rsid w:val="00EB3C54"/>
    <w:rsid w:val="00EB4951"/>
    <w:rsid w:val="00EB595B"/>
    <w:rsid w:val="00EC098E"/>
    <w:rsid w:val="00EC0BCB"/>
    <w:rsid w:val="00EC0E71"/>
    <w:rsid w:val="00EC2738"/>
    <w:rsid w:val="00EC3DEC"/>
    <w:rsid w:val="00EC47F6"/>
    <w:rsid w:val="00EC5190"/>
    <w:rsid w:val="00EC66BB"/>
    <w:rsid w:val="00ED09B6"/>
    <w:rsid w:val="00ED2EE5"/>
    <w:rsid w:val="00ED613A"/>
    <w:rsid w:val="00ED6CFA"/>
    <w:rsid w:val="00ED6D22"/>
    <w:rsid w:val="00ED6D53"/>
    <w:rsid w:val="00EE1855"/>
    <w:rsid w:val="00EE2B68"/>
    <w:rsid w:val="00EE3733"/>
    <w:rsid w:val="00EE395E"/>
    <w:rsid w:val="00EE43A3"/>
    <w:rsid w:val="00EE4B7D"/>
    <w:rsid w:val="00EE6D70"/>
    <w:rsid w:val="00EF1386"/>
    <w:rsid w:val="00EF1E5A"/>
    <w:rsid w:val="00EF1F46"/>
    <w:rsid w:val="00EF2491"/>
    <w:rsid w:val="00EF256B"/>
    <w:rsid w:val="00EF4900"/>
    <w:rsid w:val="00EF5277"/>
    <w:rsid w:val="00EF5CAD"/>
    <w:rsid w:val="00EF5DC8"/>
    <w:rsid w:val="00EF611F"/>
    <w:rsid w:val="00EF6D3A"/>
    <w:rsid w:val="00EF76E1"/>
    <w:rsid w:val="00F029AF"/>
    <w:rsid w:val="00F05991"/>
    <w:rsid w:val="00F06EBA"/>
    <w:rsid w:val="00F1030E"/>
    <w:rsid w:val="00F10925"/>
    <w:rsid w:val="00F12F6C"/>
    <w:rsid w:val="00F13960"/>
    <w:rsid w:val="00F13DAE"/>
    <w:rsid w:val="00F15615"/>
    <w:rsid w:val="00F157D8"/>
    <w:rsid w:val="00F171CB"/>
    <w:rsid w:val="00F17517"/>
    <w:rsid w:val="00F201AD"/>
    <w:rsid w:val="00F2112A"/>
    <w:rsid w:val="00F212BD"/>
    <w:rsid w:val="00F21481"/>
    <w:rsid w:val="00F21B21"/>
    <w:rsid w:val="00F222BB"/>
    <w:rsid w:val="00F2440D"/>
    <w:rsid w:val="00F2491A"/>
    <w:rsid w:val="00F24EF6"/>
    <w:rsid w:val="00F254E4"/>
    <w:rsid w:val="00F25FBD"/>
    <w:rsid w:val="00F26F5D"/>
    <w:rsid w:val="00F27C7C"/>
    <w:rsid w:val="00F34C92"/>
    <w:rsid w:val="00F35D19"/>
    <w:rsid w:val="00F36939"/>
    <w:rsid w:val="00F36F61"/>
    <w:rsid w:val="00F377AE"/>
    <w:rsid w:val="00F37C88"/>
    <w:rsid w:val="00F4036C"/>
    <w:rsid w:val="00F41269"/>
    <w:rsid w:val="00F41319"/>
    <w:rsid w:val="00F42365"/>
    <w:rsid w:val="00F44846"/>
    <w:rsid w:val="00F44B13"/>
    <w:rsid w:val="00F45087"/>
    <w:rsid w:val="00F45BE7"/>
    <w:rsid w:val="00F463D7"/>
    <w:rsid w:val="00F46D98"/>
    <w:rsid w:val="00F47765"/>
    <w:rsid w:val="00F50163"/>
    <w:rsid w:val="00F510E2"/>
    <w:rsid w:val="00F515F1"/>
    <w:rsid w:val="00F5273A"/>
    <w:rsid w:val="00F52D6B"/>
    <w:rsid w:val="00F52E18"/>
    <w:rsid w:val="00F546FB"/>
    <w:rsid w:val="00F55335"/>
    <w:rsid w:val="00F55CF7"/>
    <w:rsid w:val="00F57D1C"/>
    <w:rsid w:val="00F6078D"/>
    <w:rsid w:val="00F6086A"/>
    <w:rsid w:val="00F6169B"/>
    <w:rsid w:val="00F61C76"/>
    <w:rsid w:val="00F62824"/>
    <w:rsid w:val="00F62D7C"/>
    <w:rsid w:val="00F634C8"/>
    <w:rsid w:val="00F662C5"/>
    <w:rsid w:val="00F67155"/>
    <w:rsid w:val="00F7058F"/>
    <w:rsid w:val="00F7079E"/>
    <w:rsid w:val="00F70D21"/>
    <w:rsid w:val="00F70FEF"/>
    <w:rsid w:val="00F73AF5"/>
    <w:rsid w:val="00F73F06"/>
    <w:rsid w:val="00F744FA"/>
    <w:rsid w:val="00F74F3A"/>
    <w:rsid w:val="00F75B22"/>
    <w:rsid w:val="00F75C02"/>
    <w:rsid w:val="00F76A5E"/>
    <w:rsid w:val="00F76FEA"/>
    <w:rsid w:val="00F77ECB"/>
    <w:rsid w:val="00F8179A"/>
    <w:rsid w:val="00F81BF8"/>
    <w:rsid w:val="00F81E47"/>
    <w:rsid w:val="00F824EF"/>
    <w:rsid w:val="00F84408"/>
    <w:rsid w:val="00F86474"/>
    <w:rsid w:val="00F868B4"/>
    <w:rsid w:val="00F8730A"/>
    <w:rsid w:val="00F9016F"/>
    <w:rsid w:val="00F90601"/>
    <w:rsid w:val="00F93703"/>
    <w:rsid w:val="00F937E9"/>
    <w:rsid w:val="00F96518"/>
    <w:rsid w:val="00F97106"/>
    <w:rsid w:val="00FA1C33"/>
    <w:rsid w:val="00FA308F"/>
    <w:rsid w:val="00FA3614"/>
    <w:rsid w:val="00FA5438"/>
    <w:rsid w:val="00FA5D94"/>
    <w:rsid w:val="00FA78FD"/>
    <w:rsid w:val="00FB11BE"/>
    <w:rsid w:val="00FB1357"/>
    <w:rsid w:val="00FB1799"/>
    <w:rsid w:val="00FB1B56"/>
    <w:rsid w:val="00FB27F1"/>
    <w:rsid w:val="00FB2F71"/>
    <w:rsid w:val="00FB4C6F"/>
    <w:rsid w:val="00FC5E76"/>
    <w:rsid w:val="00FC69CF"/>
    <w:rsid w:val="00FC7214"/>
    <w:rsid w:val="00FD021A"/>
    <w:rsid w:val="00FD058F"/>
    <w:rsid w:val="00FD0B70"/>
    <w:rsid w:val="00FD11B8"/>
    <w:rsid w:val="00FD1440"/>
    <w:rsid w:val="00FD1489"/>
    <w:rsid w:val="00FD17D7"/>
    <w:rsid w:val="00FD2767"/>
    <w:rsid w:val="00FD2DA9"/>
    <w:rsid w:val="00FD3228"/>
    <w:rsid w:val="00FD35FA"/>
    <w:rsid w:val="00FD5920"/>
    <w:rsid w:val="00FD59F1"/>
    <w:rsid w:val="00FD6FE2"/>
    <w:rsid w:val="00FD74CB"/>
    <w:rsid w:val="00FD7543"/>
    <w:rsid w:val="00FD7BF5"/>
    <w:rsid w:val="00FE185C"/>
    <w:rsid w:val="00FE3C5F"/>
    <w:rsid w:val="00FE401B"/>
    <w:rsid w:val="00FE4705"/>
    <w:rsid w:val="00FE557C"/>
    <w:rsid w:val="00FE5D16"/>
    <w:rsid w:val="00FE7D5E"/>
    <w:rsid w:val="00FF3EB3"/>
    <w:rsid w:val="00FF4885"/>
    <w:rsid w:val="00FF4C3A"/>
    <w:rsid w:val="00FF62F4"/>
    <w:rsid w:val="00FF6519"/>
    <w:rsid w:val="00FF7E40"/>
  </w:rsids>
  <m:mathPr>
    <m:mathFont m:val="Cambria Math"/>
    <m:brkBin m:val="before"/>
    <m:brkBinSub m:val="--"/>
    <m:smallFrac m:val="0"/>
    <m:dispDef/>
    <m:lMargin m:val="0"/>
    <m:rMargin m:val="0"/>
    <m:defJc m:val="centerGroup"/>
    <m:wrapIndent m:val="1440"/>
    <m:intLim m:val="subSup"/>
    <m:naryLim m:val="undOvr"/>
  </m:mathPr>
  <w:themeFontLang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9B0D73"/>
  <w15:chartTrackingRefBased/>
  <w15:docId w15:val="{0561AA1E-73D2-4C4B-AEE5-FC64742BE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qFormat="1"/>
    <w:lsdException w:name="heading 8"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C7"/>
    <w:pPr>
      <w:tabs>
        <w:tab w:val="left" w:pos="567"/>
      </w:tabs>
      <w:spacing w:line="260" w:lineRule="exact"/>
    </w:pPr>
    <w:rPr>
      <w:snapToGrid w:val="0"/>
      <w:sz w:val="22"/>
      <w:lang w:val="en-GB" w:eastAsia="sl-SI"/>
    </w:rPr>
  </w:style>
  <w:style w:type="paragraph" w:styleId="Heading2">
    <w:name w:val="heading 2"/>
    <w:basedOn w:val="Normal"/>
    <w:next w:val="Normal"/>
    <w:link w:val="Heading2Char"/>
    <w:uiPriority w:val="9"/>
    <w:qFormat/>
    <w:pPr>
      <w:keepNext/>
      <w:tabs>
        <w:tab w:val="clear" w:pos="567"/>
      </w:tabs>
      <w:spacing w:line="240" w:lineRule="auto"/>
      <w:outlineLvl w:val="1"/>
    </w:pPr>
    <w:rPr>
      <w:rFonts w:eastAsia="Times New Roman"/>
      <w:b/>
      <w:snapToGrid/>
      <w:sz w:val="24"/>
      <w:lang w:val="x-none" w:eastAsia="x-none"/>
    </w:rPr>
  </w:style>
  <w:style w:type="paragraph" w:styleId="Heading5">
    <w:name w:val="heading 5"/>
    <w:basedOn w:val="Normal"/>
    <w:next w:val="Normal"/>
    <w:link w:val="Heading5Char"/>
    <w:uiPriority w:val="9"/>
    <w:qFormat/>
    <w:pPr>
      <w:keepNext/>
      <w:shd w:val="clear" w:color="auto" w:fill="993366"/>
      <w:tabs>
        <w:tab w:val="clear" w:pos="567"/>
        <w:tab w:val="left" w:pos="2640"/>
      </w:tabs>
      <w:spacing w:line="240" w:lineRule="auto"/>
      <w:outlineLvl w:val="4"/>
    </w:pPr>
    <w:rPr>
      <w:rFonts w:ascii="Arial" w:hAnsi="Arial"/>
      <w:b/>
      <w:color w:val="FFFFFF"/>
      <w:sz w:val="28"/>
      <w:lang w:val="x-none" w:eastAsia="x-none"/>
    </w:rPr>
  </w:style>
  <w:style w:type="paragraph" w:styleId="Heading7">
    <w:name w:val="heading 7"/>
    <w:basedOn w:val="Normal"/>
    <w:next w:val="Normal"/>
    <w:link w:val="Heading7Char"/>
    <w:uiPriority w:val="9"/>
    <w:qFormat/>
    <w:pPr>
      <w:keepNext/>
      <w:tabs>
        <w:tab w:val="clear" w:pos="567"/>
      </w:tabs>
      <w:spacing w:line="240" w:lineRule="auto"/>
      <w:outlineLvl w:val="6"/>
    </w:pPr>
    <w:rPr>
      <w:rFonts w:ascii="Arial" w:hAnsi="Arial"/>
      <w:b/>
      <w:snapToGrid/>
      <w:sz w:val="36"/>
      <w:lang w:val="x-none" w:eastAsia="x-none"/>
    </w:rPr>
  </w:style>
  <w:style w:type="paragraph" w:styleId="Heading8">
    <w:name w:val="heading 8"/>
    <w:basedOn w:val="Normal"/>
    <w:next w:val="Normal"/>
    <w:link w:val="Heading8Char"/>
    <w:uiPriority w:val="9"/>
    <w:qFormat/>
    <w:pPr>
      <w:keepNext/>
      <w:tabs>
        <w:tab w:val="clear" w:pos="567"/>
      </w:tabs>
      <w:spacing w:line="240" w:lineRule="auto"/>
      <w:outlineLvl w:val="7"/>
    </w:pPr>
    <w:rPr>
      <w:rFonts w:ascii="Arial" w:hAnsi="Arial"/>
      <w:b/>
      <w:snapToGrid/>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locked/>
    <w:rPr>
      <w:rFonts w:eastAsia="Times New Roman"/>
      <w:b/>
      <w:sz w:val="24"/>
    </w:rPr>
  </w:style>
  <w:style w:type="character" w:customStyle="1" w:styleId="Heading5Char">
    <w:name w:val="Heading 5 Char"/>
    <w:link w:val="Heading5"/>
    <w:uiPriority w:val="9"/>
    <w:locked/>
    <w:rPr>
      <w:rFonts w:ascii="Arial" w:hAnsi="Arial"/>
      <w:b/>
      <w:snapToGrid w:val="0"/>
      <w:color w:val="FFFFFF"/>
      <w:sz w:val="28"/>
      <w:shd w:val="clear" w:color="auto" w:fill="993366"/>
    </w:rPr>
  </w:style>
  <w:style w:type="character" w:customStyle="1" w:styleId="Heading7Char">
    <w:name w:val="Heading 7 Char"/>
    <w:link w:val="Heading7"/>
    <w:uiPriority w:val="9"/>
    <w:locked/>
    <w:rPr>
      <w:rFonts w:ascii="Arial" w:hAnsi="Arial"/>
      <w:b/>
      <w:sz w:val="36"/>
    </w:rPr>
  </w:style>
  <w:style w:type="character" w:customStyle="1" w:styleId="Heading8Char">
    <w:name w:val="Heading 8 Char"/>
    <w:link w:val="Heading8"/>
    <w:uiPriority w:val="9"/>
    <w:locked/>
    <w:rPr>
      <w:rFonts w:ascii="Arial" w:hAnsi="Arial"/>
      <w:b/>
      <w:sz w:val="22"/>
    </w:rPr>
  </w:style>
  <w:style w:type="paragraph" w:styleId="Footer">
    <w:name w:val="footer"/>
    <w:basedOn w:val="Normal"/>
    <w:link w:val="FooterChar"/>
    <w:uiPriority w:val="99"/>
    <w:pPr>
      <w:tabs>
        <w:tab w:val="center" w:pos="4536"/>
        <w:tab w:val="right" w:pos="8306"/>
      </w:tabs>
    </w:pPr>
    <w:rPr>
      <w:lang w:eastAsia="x-none"/>
    </w:rPr>
  </w:style>
  <w:style w:type="character" w:customStyle="1" w:styleId="FooterChar">
    <w:name w:val="Footer Char"/>
    <w:link w:val="Footer"/>
    <w:uiPriority w:val="99"/>
    <w:semiHidden/>
    <w:rPr>
      <w:rFonts w:ascii="Times New Roman" w:hAnsi="Times New Roman" w:cs="Times New Roman"/>
      <w:snapToGrid w:val="0"/>
      <w:sz w:val="22"/>
      <w:lang w:val="en-GB"/>
    </w:rPr>
  </w:style>
  <w:style w:type="paragraph" w:styleId="Header">
    <w:name w:val="header"/>
    <w:basedOn w:val="Normal"/>
    <w:link w:val="HeaderChar"/>
    <w:uiPriority w:val="99"/>
    <w:pPr>
      <w:tabs>
        <w:tab w:val="center" w:pos="4153"/>
        <w:tab w:val="right" w:pos="8306"/>
      </w:tabs>
    </w:pPr>
    <w:rPr>
      <w:rFonts w:ascii="Arial" w:hAnsi="Arial"/>
      <w:snapToGrid/>
      <w:sz w:val="20"/>
      <w:lang w:eastAsia="x-none"/>
    </w:rPr>
  </w:style>
  <w:style w:type="character" w:customStyle="1" w:styleId="HeaderChar">
    <w:name w:val="Header Char"/>
    <w:link w:val="Header"/>
    <w:uiPriority w:val="99"/>
    <w:locked/>
    <w:rPr>
      <w:rFonts w:ascii="Arial" w:hAnsi="Arial"/>
      <w:lang w:val="en-GB"/>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uiPriority w:val="99"/>
    <w:rPr>
      <w:rFonts w:cs="Times New Roman"/>
    </w:rPr>
  </w:style>
  <w:style w:type="paragraph" w:styleId="BodyText">
    <w:name w:val="Body Text"/>
    <w:basedOn w:val="Normal"/>
    <w:link w:val="BodyTextChar"/>
    <w:uiPriority w:val="99"/>
    <w:pPr>
      <w:tabs>
        <w:tab w:val="clear" w:pos="567"/>
      </w:tabs>
      <w:spacing w:line="240" w:lineRule="auto"/>
    </w:pPr>
    <w:rPr>
      <w:lang w:eastAsia="x-none"/>
    </w:rPr>
  </w:style>
  <w:style w:type="character" w:customStyle="1" w:styleId="BodyTextChar">
    <w:name w:val="Body Text Char"/>
    <w:link w:val="BodyText"/>
    <w:uiPriority w:val="99"/>
    <w:semiHidden/>
    <w:rPr>
      <w:rFonts w:ascii="Times New Roman" w:hAnsi="Times New Roman" w:cs="Times New Roman"/>
      <w:snapToGrid w:val="0"/>
      <w:sz w:val="22"/>
      <w:lang w:val="en-GB"/>
    </w:rPr>
  </w:style>
  <w:style w:type="paragraph" w:styleId="CommentText">
    <w:name w:val="annotation text"/>
    <w:basedOn w:val="Normal"/>
    <w:link w:val="CommentTextChar"/>
    <w:uiPriority w:val="99"/>
    <w:rPr>
      <w:rFonts w:eastAsia="Times New Roman"/>
      <w:snapToGrid/>
      <w:sz w:val="20"/>
      <w:lang w:val="x-none" w:eastAsia="x-none"/>
    </w:rPr>
  </w:style>
  <w:style w:type="character" w:customStyle="1" w:styleId="CommentTextChar">
    <w:name w:val="Comment Text Char"/>
    <w:link w:val="CommentText"/>
    <w:uiPriority w:val="99"/>
    <w:locked/>
    <w:rPr>
      <w:rFonts w:eastAsia="Times New Roman"/>
      <w:lang w:val="x-none"/>
    </w:rPr>
  </w:style>
  <w:style w:type="character" w:styleId="Hyperlink">
    <w:name w:val="Hyperlink"/>
    <w:uiPriority w:val="99"/>
    <w:rPr>
      <w:color w:val="0000FF"/>
      <w:u w:val="single"/>
    </w:rPr>
  </w:style>
  <w:style w:type="paragraph" w:customStyle="1" w:styleId="EMEAEnBodyText">
    <w:name w:val="EMEA En Body Text"/>
    <w:basedOn w:val="Normal"/>
    <w:pPr>
      <w:tabs>
        <w:tab w:val="clear" w:pos="567"/>
      </w:tabs>
      <w:spacing w:before="120" w:after="120" w:line="240" w:lineRule="auto"/>
      <w:jc w:val="both"/>
    </w:pPr>
    <w:rPr>
      <w:lang w:val="en-US"/>
    </w:rPr>
  </w:style>
  <w:style w:type="paragraph" w:styleId="BalloonText">
    <w:name w:val="Balloon Text"/>
    <w:basedOn w:val="Normal"/>
    <w:link w:val="BalloonTextChar"/>
    <w:uiPriority w:val="99"/>
    <w:semiHidden/>
    <w:rPr>
      <w:rFonts w:ascii="Tahoma" w:hAnsi="Tahoma"/>
      <w:sz w:val="16"/>
      <w:szCs w:val="16"/>
      <w:lang w:eastAsia="x-none"/>
    </w:rPr>
  </w:style>
  <w:style w:type="character" w:customStyle="1" w:styleId="BalloonTextChar">
    <w:name w:val="Balloon Text Char"/>
    <w:link w:val="BalloonText"/>
    <w:uiPriority w:val="99"/>
    <w:semiHidden/>
    <w:rPr>
      <w:rFonts w:ascii="Tahoma" w:hAnsi="Tahoma" w:cs="Tahoma"/>
      <w:snapToGrid w:val="0"/>
      <w:sz w:val="16"/>
      <w:szCs w:val="16"/>
      <w:lang w:val="en-GB"/>
    </w:rPr>
  </w:style>
  <w:style w:type="paragraph" w:customStyle="1" w:styleId="BodytextAgency">
    <w:name w:val="Body text (Agency)"/>
    <w:basedOn w:val="Normal"/>
    <w:qFormat/>
    <w:pPr>
      <w:tabs>
        <w:tab w:val="clear" w:pos="567"/>
      </w:tabs>
      <w:spacing w:after="140" w:line="280" w:lineRule="atLeast"/>
    </w:pPr>
    <w:rPr>
      <w:rFonts w:eastAsia="Times New Roman"/>
      <w:sz w:val="18"/>
      <w:szCs w:val="18"/>
    </w:rPr>
  </w:style>
  <w:style w:type="character" w:customStyle="1" w:styleId="BodytextAgencyChar">
    <w:name w:val="Body text (Agency) Char"/>
    <w:locked/>
    <w:rPr>
      <w:rFonts w:ascii="Times New Roman" w:eastAsia="Times New Roman" w:hAnsi="Times New Roman"/>
      <w:sz w:val="18"/>
      <w:lang w:val="en-GB"/>
    </w:rPr>
  </w:style>
  <w:style w:type="paragraph" w:customStyle="1" w:styleId="DraftingNotesAgency">
    <w:name w:val="Drafting Notes (Agency)"/>
    <w:basedOn w:val="Normal"/>
    <w:next w:val="BodytextAgency"/>
    <w:pPr>
      <w:tabs>
        <w:tab w:val="clear" w:pos="567"/>
      </w:tabs>
      <w:spacing w:after="140" w:line="280" w:lineRule="atLeast"/>
    </w:pPr>
    <w:rPr>
      <w:rFonts w:ascii="Courier New" w:eastAsia="Times New Roman" w:hAnsi="Courier New"/>
      <w:i/>
      <w:color w:val="339966"/>
      <w:szCs w:val="18"/>
    </w:rPr>
  </w:style>
  <w:style w:type="character" w:customStyle="1" w:styleId="DraftingNotesAgencyChar">
    <w:name w:val="Drafting Notes (Agency) Char"/>
    <w:locked/>
    <w:rPr>
      <w:rFonts w:ascii="Courier New" w:eastAsia="Times New Roman" w:hAnsi="Courier New"/>
      <w:i/>
      <w:color w:val="339966"/>
      <w:sz w:val="18"/>
      <w:lang w:val="en-GB"/>
    </w:rPr>
  </w:style>
  <w:style w:type="paragraph" w:customStyle="1" w:styleId="NormalAgency">
    <w:name w:val="Normal (Agency)"/>
    <w:rPr>
      <w:rFonts w:eastAsia="Times New Roman"/>
      <w:snapToGrid w:val="0"/>
      <w:sz w:val="18"/>
      <w:szCs w:val="18"/>
      <w:lang w:val="en-GB" w:eastAsia="sl-SI"/>
    </w:rPr>
  </w:style>
  <w:style w:type="table" w:customStyle="1" w:styleId="TablegridAgencyblack">
    <w:name w:val="Table grid (Agency) black"/>
    <w:basedOn w:val="TableNormal"/>
    <w:semiHidden/>
    <w:rPr>
      <w:snapToGrid w:val="0"/>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style>
  <w:style w:type="paragraph" w:customStyle="1" w:styleId="TableheadingrowsAgency">
    <w:name w:val="Table heading rows (Agency)"/>
    <w:basedOn w:val="BodytextAgency"/>
    <w:pPr>
      <w:keepNext/>
    </w:pPr>
    <w:rPr>
      <w:rFonts w:eastAsia="SimSun"/>
      <w:b/>
    </w:rPr>
  </w:style>
  <w:style w:type="paragraph" w:customStyle="1" w:styleId="TabletextrowsAgency">
    <w:name w:val="Table text rows (Agency)"/>
    <w:basedOn w:val="Normal"/>
    <w:pPr>
      <w:tabs>
        <w:tab w:val="clear" w:pos="567"/>
      </w:tabs>
      <w:spacing w:line="280" w:lineRule="exact"/>
    </w:pPr>
    <w:rPr>
      <w:sz w:val="18"/>
      <w:szCs w:val="18"/>
    </w:rPr>
  </w:style>
  <w:style w:type="character" w:customStyle="1" w:styleId="NormalAgencyChar">
    <w:name w:val="Normal (Agency) Char"/>
    <w:locked/>
    <w:rPr>
      <w:rFonts w:ascii="Times New Roman" w:eastAsia="Times New Roman" w:hAnsi="Times New Roman"/>
      <w:sz w:val="18"/>
      <w:lang w:val="en-GB"/>
    </w:rPr>
  </w:style>
  <w:style w:type="character" w:styleId="CommentReference">
    <w:name w:val="annotation reference"/>
    <w:uiPriority w:val="99"/>
    <w:rPr>
      <w:sz w:val="16"/>
    </w:rPr>
  </w:style>
  <w:style w:type="paragraph" w:styleId="CommentSubject">
    <w:name w:val="annotation subject"/>
    <w:basedOn w:val="CommentText"/>
    <w:next w:val="CommentText"/>
    <w:link w:val="CommentSubjectChar"/>
    <w:uiPriority w:val="99"/>
    <w:rPr>
      <w:b/>
    </w:rPr>
  </w:style>
  <w:style w:type="character" w:customStyle="1" w:styleId="CommentSubjectChar">
    <w:name w:val="Comment Subject Char"/>
    <w:link w:val="CommentSubject"/>
    <w:uiPriority w:val="99"/>
    <w:locked/>
    <w:rPr>
      <w:rFonts w:eastAsia="Times New Roman"/>
      <w:b/>
      <w:lang w:val="x-none"/>
    </w:rPr>
  </w:style>
  <w:style w:type="paragraph" w:styleId="NormalWeb">
    <w:name w:val="Normal (Web)"/>
    <w:basedOn w:val="Normal"/>
    <w:uiPriority w:val="99"/>
    <w:pPr>
      <w:tabs>
        <w:tab w:val="clear" w:pos="567"/>
      </w:tabs>
      <w:spacing w:before="100" w:beforeAutospacing="1" w:after="100" w:afterAutospacing="1" w:line="240" w:lineRule="auto"/>
    </w:pPr>
    <w:rPr>
      <w:sz w:val="24"/>
      <w:szCs w:val="24"/>
    </w:rPr>
  </w:style>
  <w:style w:type="table" w:styleId="TableGrid">
    <w:name w:val="Table Grid"/>
    <w:basedOn w:val="TableNormal"/>
    <w:uiPriority w:val="59"/>
    <w:rPr>
      <w:rFonts w:ascii="Calibri" w:hAnsi="Calibri"/>
      <w:snapToGrid w:val="0"/>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1">
    <w:name w:val="Colorful List Accent 1"/>
    <w:basedOn w:val="TableNormal"/>
    <w:uiPriority w:val="72"/>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Shading-Accent1">
    <w:name w:val="Colorful Shading Accent 1"/>
    <w:basedOn w:val="TableNormal"/>
    <w:uiPriority w:val="7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styleId="EndnoteText">
    <w:name w:val="endnote text"/>
    <w:basedOn w:val="Normal"/>
    <w:link w:val="EndnoteTextChar"/>
    <w:uiPriority w:val="99"/>
    <w:pPr>
      <w:tabs>
        <w:tab w:val="clear" w:pos="567"/>
      </w:tabs>
      <w:spacing w:line="240" w:lineRule="auto"/>
    </w:pPr>
    <w:rPr>
      <w:rFonts w:eastAsia="Times New Roman"/>
      <w:snapToGrid/>
      <w:sz w:val="18"/>
      <w:lang w:eastAsia="x-none"/>
    </w:rPr>
  </w:style>
  <w:style w:type="character" w:customStyle="1" w:styleId="EndnoteTextChar">
    <w:name w:val="Endnote Text Char"/>
    <w:link w:val="EndnoteText"/>
    <w:uiPriority w:val="99"/>
    <w:locked/>
    <w:rPr>
      <w:rFonts w:eastAsia="Times New Roman"/>
      <w:sz w:val="18"/>
      <w:lang w:val="en-GB"/>
    </w:rPr>
  </w:style>
  <w:style w:type="paragraph" w:customStyle="1" w:styleId="PIbodytext">
    <w:name w:val="PI body text"/>
    <w:rPr>
      <w:noProof/>
      <w:snapToGrid w:val="0"/>
      <w:sz w:val="22"/>
      <w:lang w:val="sl-SI" w:eastAsia="sl-SI"/>
    </w:rPr>
  </w:style>
  <w:style w:type="character" w:customStyle="1" w:styleId="PIbodytextChar">
    <w:name w:val="PI body text Char"/>
    <w:locked/>
    <w:rPr>
      <w:rFonts w:eastAsia="Times New Roman"/>
      <w:noProof/>
      <w:sz w:val="22"/>
    </w:rPr>
  </w:style>
  <w:style w:type="paragraph" w:styleId="BodyText2">
    <w:name w:val="Body Text 2"/>
    <w:basedOn w:val="Normal"/>
    <w:link w:val="BodyText2Char"/>
    <w:uiPriority w:val="99"/>
    <w:pPr>
      <w:spacing w:after="120" w:line="480" w:lineRule="auto"/>
    </w:pPr>
    <w:rPr>
      <w:rFonts w:eastAsia="Times New Roman"/>
      <w:snapToGrid/>
      <w:lang w:eastAsia="x-none"/>
    </w:rPr>
  </w:style>
  <w:style w:type="character" w:customStyle="1" w:styleId="BodyText2Char">
    <w:name w:val="Body Text 2 Char"/>
    <w:link w:val="BodyText2"/>
    <w:uiPriority w:val="99"/>
    <w:locked/>
    <w:rPr>
      <w:rFonts w:eastAsia="Times New Roman"/>
      <w:sz w:val="22"/>
      <w:lang w:val="en-GB"/>
    </w:rPr>
  </w:style>
  <w:style w:type="paragraph" w:customStyle="1" w:styleId="TableText">
    <w:name w:val="Table Text"/>
    <w:basedOn w:val="BlockText"/>
    <w:pPr>
      <w:keepNext/>
      <w:pBdr>
        <w:top w:val="none" w:sz="0" w:space="0" w:color="auto"/>
        <w:left w:val="none" w:sz="0" w:space="0" w:color="auto"/>
        <w:bottom w:val="none" w:sz="0" w:space="0" w:color="auto"/>
        <w:right w:val="none" w:sz="0" w:space="0" w:color="auto"/>
      </w:pBdr>
      <w:tabs>
        <w:tab w:val="clear" w:pos="567"/>
      </w:tabs>
      <w:spacing w:before="120" w:line="240" w:lineRule="auto"/>
      <w:ind w:left="0" w:right="0"/>
      <w:outlineLvl w:val="3"/>
    </w:pPr>
    <w:rPr>
      <w:rFonts w:ascii="Arial" w:eastAsia="MS Mincho" w:hAnsi="Arial"/>
      <w:i w:val="0"/>
      <w:iCs w:val="0"/>
      <w:color w:val="000000"/>
      <w:sz w:val="24"/>
      <w:lang w:val="en-US"/>
    </w:rPr>
  </w:style>
  <w:style w:type="paragraph" w:styleId="List">
    <w:name w:val="List"/>
    <w:basedOn w:val="Normal"/>
    <w:uiPriority w:val="99"/>
    <w:pPr>
      <w:tabs>
        <w:tab w:val="clear" w:pos="567"/>
      </w:tabs>
      <w:spacing w:line="240" w:lineRule="auto"/>
      <w:ind w:left="360" w:hanging="360"/>
    </w:pPr>
    <w:rPr>
      <w:sz w:val="24"/>
      <w:lang w:val="en-US"/>
    </w:rPr>
  </w:style>
  <w:style w:type="paragraph" w:customStyle="1" w:styleId="Style1">
    <w:name w:val="Style1"/>
    <w:basedOn w:val="Normal"/>
    <w:pPr>
      <w:numPr>
        <w:numId w:val="38"/>
      </w:numPr>
      <w:tabs>
        <w:tab w:val="left" w:pos="270"/>
      </w:tabs>
      <w:spacing w:after="120" w:line="240" w:lineRule="auto"/>
    </w:pPr>
    <w:rPr>
      <w:bCs/>
      <w:color w:val="000000"/>
      <w:szCs w:val="24"/>
      <w:lang w:val="en-US"/>
    </w:rPr>
  </w:style>
  <w:style w:type="paragraph" w:styleId="BlockText">
    <w:name w:val="Block Text"/>
    <w:basedOn w:val="Normal"/>
    <w:uiPriority w:val="99"/>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rFonts w:ascii="Calibri" w:hAnsi="Calibri"/>
      <w:i/>
      <w:iCs/>
      <w:color w:val="4F81BD"/>
    </w:rPr>
  </w:style>
  <w:style w:type="paragraph" w:customStyle="1" w:styleId="TitleA">
    <w:name w:val="Title A"/>
    <w:basedOn w:val="Normal"/>
    <w:qFormat/>
    <w:pPr>
      <w:spacing w:line="240" w:lineRule="auto"/>
      <w:jc w:val="center"/>
      <w:outlineLvl w:val="0"/>
    </w:pPr>
    <w:rPr>
      <w:b/>
      <w:szCs w:val="22"/>
    </w:rPr>
  </w:style>
  <w:style w:type="character" w:customStyle="1" w:styleId="tw4winMark">
    <w:name w:val="tw4winMark"/>
    <w:uiPriority w:val="99"/>
    <w:rPr>
      <w:rFonts w:ascii="Courier New" w:hAnsi="Courier New"/>
      <w:vanish/>
      <w:color w:val="800080"/>
      <w:sz w:val="24"/>
      <w:vertAlign w:val="subscript"/>
    </w:rPr>
  </w:style>
  <w:style w:type="character" w:customStyle="1" w:styleId="FontStyle41">
    <w:name w:val="Font Style41"/>
    <w:uiPriority w:val="99"/>
    <w:rPr>
      <w:rFonts w:ascii="Courier New" w:hAnsi="Courier New"/>
      <w:sz w:val="52"/>
    </w:rPr>
  </w:style>
  <w:style w:type="character" w:customStyle="1" w:styleId="FontStyle36">
    <w:name w:val="Font Style36"/>
    <w:uiPriority w:val="99"/>
    <w:rPr>
      <w:rFonts w:ascii="Times New Roman" w:eastAsia="Times New Roman"/>
      <w:sz w:val="16"/>
    </w:rPr>
  </w:style>
  <w:style w:type="character" w:customStyle="1" w:styleId="FontStyle22">
    <w:name w:val="Font Style22"/>
    <w:uiPriority w:val="99"/>
    <w:rPr>
      <w:rFonts w:ascii="Times New Roman" w:hAnsi="Times New Roman"/>
      <w:b/>
      <w:sz w:val="16"/>
    </w:rPr>
  </w:style>
  <w:style w:type="character" w:customStyle="1" w:styleId="FontStyle18">
    <w:name w:val="Font Style18"/>
    <w:uiPriority w:val="99"/>
    <w:rPr>
      <w:rFonts w:ascii="Arial" w:hAnsi="Arial"/>
      <w:b/>
      <w:spacing w:val="20"/>
      <w:sz w:val="24"/>
    </w:rPr>
  </w:style>
  <w:style w:type="character" w:customStyle="1" w:styleId="FontStyle40">
    <w:name w:val="Font Style40"/>
    <w:uiPriority w:val="99"/>
    <w:rPr>
      <w:rFonts w:ascii="Arial" w:hAnsi="Arial"/>
      <w:b/>
      <w:sz w:val="70"/>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customStyle="1" w:styleId="hps">
    <w:name w:val="hps"/>
    <w:rsid w:val="000F65CD"/>
  </w:style>
  <w:style w:type="paragraph" w:styleId="Revision">
    <w:name w:val="Revision"/>
    <w:hidden/>
    <w:uiPriority w:val="99"/>
    <w:semiHidden/>
    <w:rsid w:val="00446FA8"/>
    <w:rPr>
      <w:snapToGrid w:val="0"/>
      <w:sz w:val="22"/>
      <w:lang w:val="en-GB" w:eastAsia="sl-SI"/>
    </w:rPr>
  </w:style>
  <w:style w:type="paragraph" w:styleId="ListParagraph">
    <w:name w:val="List Paragraph"/>
    <w:basedOn w:val="Normal"/>
    <w:uiPriority w:val="34"/>
    <w:qFormat/>
    <w:rsid w:val="001723C0"/>
    <w:pPr>
      <w:ind w:left="720"/>
      <w:contextualSpacing/>
    </w:pPr>
    <w:rPr>
      <w:rFonts w:eastAsia="Times New Roman"/>
      <w:snapToGrid/>
      <w:lang w:eastAsia="en-US"/>
    </w:rPr>
  </w:style>
  <w:style w:type="paragraph" w:styleId="HTMLPreformatted">
    <w:name w:val="HTML Preformatted"/>
    <w:basedOn w:val="Normal"/>
    <w:link w:val="HTMLPreformattedChar"/>
    <w:uiPriority w:val="99"/>
    <w:unhideWhenUsed/>
    <w:rsid w:val="00524F5F"/>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napToGrid/>
      <w:sz w:val="20"/>
      <w:lang w:val="sl-SI"/>
    </w:rPr>
  </w:style>
  <w:style w:type="character" w:customStyle="1" w:styleId="HTMLPreformattedChar">
    <w:name w:val="HTML Preformatted Char"/>
    <w:link w:val="HTMLPreformatted"/>
    <w:uiPriority w:val="99"/>
    <w:rsid w:val="00524F5F"/>
    <w:rPr>
      <w:rFonts w:ascii="Courier New" w:eastAsia="Times New Roman" w:hAnsi="Courier New" w:cs="Courier New"/>
    </w:rPr>
  </w:style>
  <w:style w:type="character" w:styleId="FollowedHyperlink">
    <w:name w:val="FollowedHyperlink"/>
    <w:rsid w:val="007D3BBF"/>
    <w:rPr>
      <w:color w:val="954F72"/>
      <w:u w:val="single"/>
    </w:rPr>
  </w:style>
  <w:style w:type="paragraph" w:customStyle="1" w:styleId="No-numheading3Agency">
    <w:name w:val="No-num heading 3 (Agency)"/>
    <w:basedOn w:val="Normal"/>
    <w:next w:val="BodytextAgency"/>
    <w:link w:val="No-numheading3AgencyChar"/>
    <w:rsid w:val="001E7022"/>
    <w:pPr>
      <w:keepNext/>
      <w:tabs>
        <w:tab w:val="clear" w:pos="567"/>
      </w:tabs>
      <w:spacing w:before="280" w:after="220" w:line="240" w:lineRule="auto"/>
      <w:outlineLvl w:val="2"/>
    </w:pPr>
    <w:rPr>
      <w:rFonts w:ascii="Verdana" w:eastAsia="Verdana" w:hAnsi="Verdana"/>
      <w:b/>
      <w:bCs/>
      <w:snapToGrid/>
      <w:kern w:val="32"/>
      <w:szCs w:val="22"/>
      <w:lang w:val="sl-SI" w:bidi="sl-SI"/>
    </w:rPr>
  </w:style>
  <w:style w:type="character" w:customStyle="1" w:styleId="No-numheading3AgencyChar">
    <w:name w:val="No-num heading 3 (Agency) Char"/>
    <w:link w:val="No-numheading3Agency"/>
    <w:rsid w:val="001E7022"/>
    <w:rPr>
      <w:rFonts w:ascii="Verdana" w:eastAsia="Verdana" w:hAnsi="Verdana"/>
      <w:b/>
      <w:bCs/>
      <w:kern w:val="32"/>
      <w:sz w:val="22"/>
      <w:szCs w:val="22"/>
      <w:lang w:bidi="sl-SI"/>
    </w:rPr>
  </w:style>
  <w:style w:type="paragraph" w:customStyle="1" w:styleId="Default">
    <w:name w:val="Default"/>
    <w:rsid w:val="00961081"/>
    <w:pPr>
      <w:autoSpaceDE w:val="0"/>
      <w:autoSpaceDN w:val="0"/>
      <w:adjustRightInd w:val="0"/>
    </w:pPr>
    <w:rPr>
      <w:rFonts w:ascii="Verdana" w:eastAsia="Times New Roman" w:hAnsi="Verdana" w:cs="Verdana"/>
      <w:color w:val="000000"/>
      <w:sz w:val="24"/>
      <w:szCs w:val="24"/>
      <w:lang w:val="bg-BG" w:eastAsia="bg-BG"/>
    </w:rPr>
  </w:style>
  <w:style w:type="paragraph" w:customStyle="1" w:styleId="mdTblEntry">
    <w:name w:val="md_Tbl Entry"/>
    <w:basedOn w:val="Normal"/>
    <w:uiPriority w:val="99"/>
    <w:rsid w:val="00961081"/>
    <w:pPr>
      <w:tabs>
        <w:tab w:val="clear" w:pos="567"/>
      </w:tabs>
      <w:spacing w:line="259" w:lineRule="atLeast"/>
    </w:pPr>
    <w:rPr>
      <w:rFonts w:eastAsia="Calibri"/>
      <w:snapToGrid/>
      <w:sz w:val="20"/>
      <w:lang w:eastAsia="en-US"/>
    </w:rPr>
  </w:style>
  <w:style w:type="character" w:styleId="UnresolvedMention">
    <w:name w:val="Unresolved Mention"/>
    <w:basedOn w:val="DefaultParagraphFont"/>
    <w:uiPriority w:val="99"/>
    <w:semiHidden/>
    <w:unhideWhenUsed/>
    <w:rsid w:val="006F18C9"/>
    <w:rPr>
      <w:color w:val="605E5C"/>
      <w:shd w:val="clear" w:color="auto" w:fill="E1DFDD"/>
    </w:rPr>
  </w:style>
  <w:style w:type="paragraph" w:styleId="Title">
    <w:name w:val="Title"/>
    <w:basedOn w:val="Normal"/>
    <w:next w:val="Normal"/>
    <w:link w:val="TitleChar"/>
    <w:qFormat/>
    <w:rsid w:val="00956C9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56C97"/>
    <w:rPr>
      <w:rFonts w:asciiTheme="majorHAnsi" w:eastAsiaTheme="majorEastAsia" w:hAnsiTheme="majorHAnsi" w:cstheme="majorBidi"/>
      <w:snapToGrid w:val="0"/>
      <w:spacing w:val="-10"/>
      <w:kern w:val="28"/>
      <w:sz w:val="56"/>
      <w:szCs w:val="56"/>
      <w:lang w:val="en-GB"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1208">
      <w:bodyDiv w:val="1"/>
      <w:marLeft w:val="0"/>
      <w:marRight w:val="0"/>
      <w:marTop w:val="0"/>
      <w:marBottom w:val="0"/>
      <w:divBdr>
        <w:top w:val="none" w:sz="0" w:space="0" w:color="auto"/>
        <w:left w:val="none" w:sz="0" w:space="0" w:color="auto"/>
        <w:bottom w:val="none" w:sz="0" w:space="0" w:color="auto"/>
        <w:right w:val="none" w:sz="0" w:space="0" w:color="auto"/>
      </w:divBdr>
    </w:div>
    <w:div w:id="378092824">
      <w:bodyDiv w:val="1"/>
      <w:marLeft w:val="0"/>
      <w:marRight w:val="0"/>
      <w:marTop w:val="0"/>
      <w:marBottom w:val="0"/>
      <w:divBdr>
        <w:top w:val="none" w:sz="0" w:space="0" w:color="auto"/>
        <w:left w:val="none" w:sz="0" w:space="0" w:color="auto"/>
        <w:bottom w:val="none" w:sz="0" w:space="0" w:color="auto"/>
        <w:right w:val="none" w:sz="0" w:space="0" w:color="auto"/>
      </w:divBdr>
    </w:div>
    <w:div w:id="526145065">
      <w:bodyDiv w:val="1"/>
      <w:marLeft w:val="0"/>
      <w:marRight w:val="0"/>
      <w:marTop w:val="0"/>
      <w:marBottom w:val="0"/>
      <w:divBdr>
        <w:top w:val="none" w:sz="0" w:space="0" w:color="auto"/>
        <w:left w:val="none" w:sz="0" w:space="0" w:color="auto"/>
        <w:bottom w:val="none" w:sz="0" w:space="0" w:color="auto"/>
        <w:right w:val="none" w:sz="0" w:space="0" w:color="auto"/>
      </w:divBdr>
      <w:divsChild>
        <w:div w:id="113447291">
          <w:marLeft w:val="0"/>
          <w:marRight w:val="0"/>
          <w:marTop w:val="0"/>
          <w:marBottom w:val="0"/>
          <w:divBdr>
            <w:top w:val="none" w:sz="0" w:space="0" w:color="auto"/>
            <w:left w:val="none" w:sz="0" w:space="0" w:color="auto"/>
            <w:bottom w:val="none" w:sz="0" w:space="0" w:color="auto"/>
            <w:right w:val="none" w:sz="0" w:space="0" w:color="auto"/>
          </w:divBdr>
        </w:div>
      </w:divsChild>
    </w:div>
    <w:div w:id="621425567">
      <w:bodyDiv w:val="1"/>
      <w:marLeft w:val="0"/>
      <w:marRight w:val="0"/>
      <w:marTop w:val="0"/>
      <w:marBottom w:val="0"/>
      <w:divBdr>
        <w:top w:val="none" w:sz="0" w:space="0" w:color="auto"/>
        <w:left w:val="none" w:sz="0" w:space="0" w:color="auto"/>
        <w:bottom w:val="none" w:sz="0" w:space="0" w:color="auto"/>
        <w:right w:val="none" w:sz="0" w:space="0" w:color="auto"/>
      </w:divBdr>
    </w:div>
    <w:div w:id="959994769">
      <w:bodyDiv w:val="1"/>
      <w:marLeft w:val="0"/>
      <w:marRight w:val="0"/>
      <w:marTop w:val="0"/>
      <w:marBottom w:val="0"/>
      <w:divBdr>
        <w:top w:val="none" w:sz="0" w:space="0" w:color="auto"/>
        <w:left w:val="none" w:sz="0" w:space="0" w:color="auto"/>
        <w:bottom w:val="none" w:sz="0" w:space="0" w:color="auto"/>
        <w:right w:val="none" w:sz="0" w:space="0" w:color="auto"/>
      </w:divBdr>
    </w:div>
    <w:div w:id="1110660873">
      <w:bodyDiv w:val="1"/>
      <w:marLeft w:val="0"/>
      <w:marRight w:val="0"/>
      <w:marTop w:val="0"/>
      <w:marBottom w:val="0"/>
      <w:divBdr>
        <w:top w:val="none" w:sz="0" w:space="0" w:color="auto"/>
        <w:left w:val="none" w:sz="0" w:space="0" w:color="auto"/>
        <w:bottom w:val="none" w:sz="0" w:space="0" w:color="auto"/>
        <w:right w:val="none" w:sz="0" w:space="0" w:color="auto"/>
      </w:divBdr>
      <w:divsChild>
        <w:div w:id="499809457">
          <w:marLeft w:val="0"/>
          <w:marRight w:val="0"/>
          <w:marTop w:val="0"/>
          <w:marBottom w:val="0"/>
          <w:divBdr>
            <w:top w:val="none" w:sz="0" w:space="0" w:color="auto"/>
            <w:left w:val="none" w:sz="0" w:space="0" w:color="auto"/>
            <w:bottom w:val="none" w:sz="0" w:space="0" w:color="auto"/>
            <w:right w:val="none" w:sz="0" w:space="0" w:color="auto"/>
          </w:divBdr>
        </w:div>
      </w:divsChild>
    </w:div>
    <w:div w:id="1246955333">
      <w:bodyDiv w:val="1"/>
      <w:marLeft w:val="0"/>
      <w:marRight w:val="0"/>
      <w:marTop w:val="0"/>
      <w:marBottom w:val="0"/>
      <w:divBdr>
        <w:top w:val="none" w:sz="0" w:space="0" w:color="auto"/>
        <w:left w:val="none" w:sz="0" w:space="0" w:color="auto"/>
        <w:bottom w:val="none" w:sz="0" w:space="0" w:color="auto"/>
        <w:right w:val="none" w:sz="0" w:space="0" w:color="auto"/>
      </w:divBdr>
      <w:divsChild>
        <w:div w:id="614212809">
          <w:marLeft w:val="0"/>
          <w:marRight w:val="0"/>
          <w:marTop w:val="0"/>
          <w:marBottom w:val="0"/>
          <w:divBdr>
            <w:top w:val="none" w:sz="0" w:space="0" w:color="auto"/>
            <w:left w:val="none" w:sz="0" w:space="0" w:color="auto"/>
            <w:bottom w:val="none" w:sz="0" w:space="0" w:color="auto"/>
            <w:right w:val="none" w:sz="0" w:space="0" w:color="auto"/>
          </w:divBdr>
        </w:div>
      </w:divsChild>
    </w:div>
    <w:div w:id="1463963036">
      <w:bodyDiv w:val="1"/>
      <w:marLeft w:val="0"/>
      <w:marRight w:val="0"/>
      <w:marTop w:val="0"/>
      <w:marBottom w:val="0"/>
      <w:divBdr>
        <w:top w:val="none" w:sz="0" w:space="0" w:color="auto"/>
        <w:left w:val="none" w:sz="0" w:space="0" w:color="auto"/>
        <w:bottom w:val="none" w:sz="0" w:space="0" w:color="auto"/>
        <w:right w:val="none" w:sz="0" w:space="0" w:color="auto"/>
      </w:divBdr>
    </w:div>
    <w:div w:id="1538345995">
      <w:marLeft w:val="0"/>
      <w:marRight w:val="0"/>
      <w:marTop w:val="0"/>
      <w:marBottom w:val="0"/>
      <w:divBdr>
        <w:top w:val="none" w:sz="0" w:space="0" w:color="auto"/>
        <w:left w:val="none" w:sz="0" w:space="0" w:color="auto"/>
        <w:bottom w:val="none" w:sz="0" w:space="0" w:color="auto"/>
        <w:right w:val="none" w:sz="0" w:space="0" w:color="auto"/>
      </w:divBdr>
    </w:div>
    <w:div w:id="1538345996">
      <w:marLeft w:val="0"/>
      <w:marRight w:val="0"/>
      <w:marTop w:val="0"/>
      <w:marBottom w:val="0"/>
      <w:divBdr>
        <w:top w:val="none" w:sz="0" w:space="0" w:color="auto"/>
        <w:left w:val="none" w:sz="0" w:space="0" w:color="auto"/>
        <w:bottom w:val="none" w:sz="0" w:space="0" w:color="auto"/>
        <w:right w:val="none" w:sz="0" w:space="0" w:color="auto"/>
      </w:divBdr>
    </w:div>
    <w:div w:id="1538345997">
      <w:marLeft w:val="0"/>
      <w:marRight w:val="0"/>
      <w:marTop w:val="0"/>
      <w:marBottom w:val="0"/>
      <w:divBdr>
        <w:top w:val="none" w:sz="0" w:space="0" w:color="auto"/>
        <w:left w:val="none" w:sz="0" w:space="0" w:color="auto"/>
        <w:bottom w:val="none" w:sz="0" w:space="0" w:color="auto"/>
        <w:right w:val="none" w:sz="0" w:space="0" w:color="auto"/>
      </w:divBdr>
    </w:div>
    <w:div w:id="1538345998">
      <w:marLeft w:val="0"/>
      <w:marRight w:val="0"/>
      <w:marTop w:val="0"/>
      <w:marBottom w:val="0"/>
      <w:divBdr>
        <w:top w:val="none" w:sz="0" w:space="0" w:color="auto"/>
        <w:left w:val="none" w:sz="0" w:space="0" w:color="auto"/>
        <w:bottom w:val="none" w:sz="0" w:space="0" w:color="auto"/>
        <w:right w:val="none" w:sz="0" w:space="0" w:color="auto"/>
      </w:divBdr>
    </w:div>
    <w:div w:id="1538345999">
      <w:marLeft w:val="0"/>
      <w:marRight w:val="0"/>
      <w:marTop w:val="0"/>
      <w:marBottom w:val="0"/>
      <w:divBdr>
        <w:top w:val="none" w:sz="0" w:space="0" w:color="auto"/>
        <w:left w:val="none" w:sz="0" w:space="0" w:color="auto"/>
        <w:bottom w:val="none" w:sz="0" w:space="0" w:color="auto"/>
        <w:right w:val="none" w:sz="0" w:space="0" w:color="auto"/>
      </w:divBdr>
    </w:div>
    <w:div w:id="1538346000">
      <w:marLeft w:val="0"/>
      <w:marRight w:val="0"/>
      <w:marTop w:val="0"/>
      <w:marBottom w:val="0"/>
      <w:divBdr>
        <w:top w:val="none" w:sz="0" w:space="0" w:color="auto"/>
        <w:left w:val="none" w:sz="0" w:space="0" w:color="auto"/>
        <w:bottom w:val="none" w:sz="0" w:space="0" w:color="auto"/>
        <w:right w:val="none" w:sz="0" w:space="0" w:color="auto"/>
      </w:divBdr>
    </w:div>
    <w:div w:id="1538346001">
      <w:marLeft w:val="0"/>
      <w:marRight w:val="0"/>
      <w:marTop w:val="0"/>
      <w:marBottom w:val="0"/>
      <w:divBdr>
        <w:top w:val="none" w:sz="0" w:space="0" w:color="auto"/>
        <w:left w:val="none" w:sz="0" w:space="0" w:color="auto"/>
        <w:bottom w:val="none" w:sz="0" w:space="0" w:color="auto"/>
        <w:right w:val="none" w:sz="0" w:space="0" w:color="auto"/>
      </w:divBdr>
    </w:div>
    <w:div w:id="1538346002">
      <w:marLeft w:val="0"/>
      <w:marRight w:val="0"/>
      <w:marTop w:val="0"/>
      <w:marBottom w:val="0"/>
      <w:divBdr>
        <w:top w:val="none" w:sz="0" w:space="0" w:color="auto"/>
        <w:left w:val="none" w:sz="0" w:space="0" w:color="auto"/>
        <w:bottom w:val="none" w:sz="0" w:space="0" w:color="auto"/>
        <w:right w:val="none" w:sz="0" w:space="0" w:color="auto"/>
      </w:divBdr>
    </w:div>
    <w:div w:id="1538346003">
      <w:marLeft w:val="0"/>
      <w:marRight w:val="0"/>
      <w:marTop w:val="0"/>
      <w:marBottom w:val="0"/>
      <w:divBdr>
        <w:top w:val="none" w:sz="0" w:space="0" w:color="auto"/>
        <w:left w:val="none" w:sz="0" w:space="0" w:color="auto"/>
        <w:bottom w:val="none" w:sz="0" w:space="0" w:color="auto"/>
        <w:right w:val="none" w:sz="0" w:space="0" w:color="auto"/>
      </w:divBdr>
    </w:div>
    <w:div w:id="1538346004">
      <w:marLeft w:val="0"/>
      <w:marRight w:val="0"/>
      <w:marTop w:val="0"/>
      <w:marBottom w:val="0"/>
      <w:divBdr>
        <w:top w:val="none" w:sz="0" w:space="0" w:color="auto"/>
        <w:left w:val="none" w:sz="0" w:space="0" w:color="auto"/>
        <w:bottom w:val="none" w:sz="0" w:space="0" w:color="auto"/>
        <w:right w:val="none" w:sz="0" w:space="0" w:color="auto"/>
      </w:divBdr>
    </w:div>
    <w:div w:id="1538346005">
      <w:marLeft w:val="0"/>
      <w:marRight w:val="0"/>
      <w:marTop w:val="0"/>
      <w:marBottom w:val="0"/>
      <w:divBdr>
        <w:top w:val="none" w:sz="0" w:space="0" w:color="auto"/>
        <w:left w:val="none" w:sz="0" w:space="0" w:color="auto"/>
        <w:bottom w:val="none" w:sz="0" w:space="0" w:color="auto"/>
        <w:right w:val="none" w:sz="0" w:space="0" w:color="auto"/>
      </w:divBdr>
    </w:div>
    <w:div w:id="1538346006">
      <w:marLeft w:val="0"/>
      <w:marRight w:val="0"/>
      <w:marTop w:val="0"/>
      <w:marBottom w:val="0"/>
      <w:divBdr>
        <w:top w:val="none" w:sz="0" w:space="0" w:color="auto"/>
        <w:left w:val="none" w:sz="0" w:space="0" w:color="auto"/>
        <w:bottom w:val="none" w:sz="0" w:space="0" w:color="auto"/>
        <w:right w:val="none" w:sz="0" w:space="0" w:color="auto"/>
      </w:divBdr>
    </w:div>
    <w:div w:id="1668248476">
      <w:bodyDiv w:val="1"/>
      <w:marLeft w:val="0"/>
      <w:marRight w:val="0"/>
      <w:marTop w:val="0"/>
      <w:marBottom w:val="0"/>
      <w:divBdr>
        <w:top w:val="none" w:sz="0" w:space="0" w:color="auto"/>
        <w:left w:val="none" w:sz="0" w:space="0" w:color="auto"/>
        <w:bottom w:val="none" w:sz="0" w:space="0" w:color="auto"/>
        <w:right w:val="none" w:sz="0" w:space="0" w:color="auto"/>
      </w:divBdr>
    </w:div>
    <w:div w:id="1669672709">
      <w:bodyDiv w:val="1"/>
      <w:marLeft w:val="0"/>
      <w:marRight w:val="0"/>
      <w:marTop w:val="0"/>
      <w:marBottom w:val="0"/>
      <w:divBdr>
        <w:top w:val="none" w:sz="0" w:space="0" w:color="auto"/>
        <w:left w:val="none" w:sz="0" w:space="0" w:color="auto"/>
        <w:bottom w:val="none" w:sz="0" w:space="0" w:color="auto"/>
        <w:right w:val="none" w:sz="0" w:space="0" w:color="auto"/>
      </w:divBdr>
    </w:div>
    <w:div w:id="1768304935">
      <w:bodyDiv w:val="1"/>
      <w:marLeft w:val="0"/>
      <w:marRight w:val="0"/>
      <w:marTop w:val="0"/>
      <w:marBottom w:val="0"/>
      <w:divBdr>
        <w:top w:val="none" w:sz="0" w:space="0" w:color="auto"/>
        <w:left w:val="none" w:sz="0" w:space="0" w:color="auto"/>
        <w:bottom w:val="none" w:sz="0" w:space="0" w:color="auto"/>
        <w:right w:val="none" w:sz="0" w:space="0" w:color="auto"/>
      </w:divBdr>
    </w:div>
    <w:div w:id="1856923957">
      <w:bodyDiv w:val="1"/>
      <w:marLeft w:val="0"/>
      <w:marRight w:val="0"/>
      <w:marTop w:val="0"/>
      <w:marBottom w:val="0"/>
      <w:divBdr>
        <w:top w:val="none" w:sz="0" w:space="0" w:color="auto"/>
        <w:left w:val="none" w:sz="0" w:space="0" w:color="auto"/>
        <w:bottom w:val="none" w:sz="0" w:space="0" w:color="auto"/>
        <w:right w:val="none" w:sz="0" w:space="0" w:color="auto"/>
      </w:divBdr>
    </w:div>
    <w:div w:id="1975327546">
      <w:bodyDiv w:val="1"/>
      <w:marLeft w:val="0"/>
      <w:marRight w:val="0"/>
      <w:marTop w:val="0"/>
      <w:marBottom w:val="0"/>
      <w:divBdr>
        <w:top w:val="none" w:sz="0" w:space="0" w:color="auto"/>
        <w:left w:val="none" w:sz="0" w:space="0" w:color="auto"/>
        <w:bottom w:val="none" w:sz="0" w:space="0" w:color="auto"/>
        <w:right w:val="none" w:sz="0" w:space="0" w:color="auto"/>
      </w:divBdr>
      <w:divsChild>
        <w:div w:id="1797406043">
          <w:marLeft w:val="0"/>
          <w:marRight w:val="0"/>
          <w:marTop w:val="0"/>
          <w:marBottom w:val="0"/>
          <w:divBdr>
            <w:top w:val="none" w:sz="0" w:space="0" w:color="auto"/>
            <w:left w:val="none" w:sz="0" w:space="0" w:color="auto"/>
            <w:bottom w:val="none" w:sz="0" w:space="0" w:color="auto"/>
            <w:right w:val="none" w:sz="0" w:space="0" w:color="auto"/>
          </w:divBdr>
        </w:div>
      </w:divsChild>
    </w:div>
    <w:div w:id="2009408948">
      <w:bodyDiv w:val="1"/>
      <w:marLeft w:val="0"/>
      <w:marRight w:val="0"/>
      <w:marTop w:val="0"/>
      <w:marBottom w:val="0"/>
      <w:divBdr>
        <w:top w:val="none" w:sz="0" w:space="0" w:color="auto"/>
        <w:left w:val="none" w:sz="0" w:space="0" w:color="auto"/>
        <w:bottom w:val="none" w:sz="0" w:space="0" w:color="auto"/>
        <w:right w:val="none" w:sz="0" w:space="0" w:color="auto"/>
      </w:divBdr>
      <w:divsChild>
        <w:div w:id="1745882006">
          <w:marLeft w:val="0"/>
          <w:marRight w:val="0"/>
          <w:marTop w:val="0"/>
          <w:marBottom w:val="0"/>
          <w:divBdr>
            <w:top w:val="none" w:sz="0" w:space="0" w:color="auto"/>
            <w:left w:val="none" w:sz="0" w:space="0" w:color="auto"/>
            <w:bottom w:val="none" w:sz="0" w:space="0" w:color="auto"/>
            <w:right w:val="none" w:sz="0" w:space="0" w:color="auto"/>
          </w:divBdr>
        </w:div>
      </w:divsChild>
    </w:div>
    <w:div w:id="2009823228">
      <w:bodyDiv w:val="1"/>
      <w:marLeft w:val="0"/>
      <w:marRight w:val="0"/>
      <w:marTop w:val="0"/>
      <w:marBottom w:val="0"/>
      <w:divBdr>
        <w:top w:val="none" w:sz="0" w:space="0" w:color="auto"/>
        <w:left w:val="none" w:sz="0" w:space="0" w:color="auto"/>
        <w:bottom w:val="none" w:sz="0" w:space="0" w:color="auto"/>
        <w:right w:val="none" w:sz="0" w:space="0" w:color="auto"/>
      </w:divBdr>
      <w:divsChild>
        <w:div w:id="521170488">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0"/>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oter" Target="footer1.xml"/><Relationship Id="rId45" Type="http://schemas.openxmlformats.org/officeDocument/2006/relationships/customXml" Target="../customXml/item6.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microsoft.com/office/2011/relationships/people" Target="peop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20" Type="http://schemas.openxmlformats.org/officeDocument/2006/relationships/image" Target="media/image9.jpeg"/><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044A7FB2EB2F4D8B1CA47F982F77DB" ma:contentTypeVersion="7" ma:contentTypeDescription="Create a new document." ma:contentTypeScope="" ma:versionID="9bde299358ab445d9c904e97a4cef7fe">
  <xsd:schema xmlns:xsd="http://www.w3.org/2001/XMLSchema" xmlns:xs="http://www.w3.org/2001/XMLSchema" xmlns:p="http://schemas.microsoft.com/office/2006/metadata/properties" xmlns:ns2="a034c160-bfb7-45f5-8632-2eb7e0508071" xmlns:ns3="62874b74-7561-4a92-a6e7-f8370cb4455a" targetNamespace="http://schemas.microsoft.com/office/2006/metadata/properties" ma:root="true" ma:fieldsID="9f0f08612e6d834c3fc70ed8e26990be" ns2:_="" ns3:_="">
    <xsd:import namespace="a034c160-bfb7-45f5-8632-2eb7e0508071"/>
    <xsd:import namespace="62874b74-7561-4a92-a6e7-f8370cb4455a"/>
    <xsd:element name="properties">
      <xsd:complexType>
        <xsd:sequence>
          <xsd:element name="documentManagement">
            <xsd:complexType>
              <xsd:all>
                <xsd:element ref="ns2:_dlc_DocId" minOccurs="0"/>
                <xsd:element ref="ns2:_dlc_DocIdUrl" minOccurs="0"/>
                <xsd:element ref="ns2:_dlc_DocIdPersistId" minOccurs="0"/>
                <xsd:element ref="ns3:_Flow_SignoffStatus" minOccurs="0"/>
                <xsd:element ref="ns3:_vti_ItemDeclaredRecord" minOccurs="0"/>
                <xsd:element ref="ns3:Application_x0020_Status" minOccurs="0"/>
                <xsd:element ref="ns3:Information" minOccurs="0"/>
                <xsd:element ref="ns3:lcf76f155ced4ddcb4097134ff3c332f" minOccurs="0"/>
                <xsd:element ref="ns2:TaxCatchAll"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_Flow_SignoffStatus" ma:index="11" nillable="true" ma:displayName="Sign-off status" ma:internalName="Sign_x002d_off_x0020_status">
      <xsd:simpleType>
        <xsd:restriction base="dms:Text"/>
      </xsd:simpleType>
    </xsd:element>
    <xsd:element name="_vti_ItemDeclaredRecord" ma:index="12" nillable="true" ma:displayName="_vti_ItemDeclaredRecord" ma:format="DateOnly" ma:internalName="_vti_ItemDeclaredRecord">
      <xsd:simpleType>
        <xsd:restriction base="dms:DateTime"/>
      </xsd:simpleType>
    </xsd:element>
    <xsd:element name="Application_x0020_Status" ma:index="13" nillable="true" ma:displayName="Application Status" ma:internalName="Application_x0020_Status">
      <xsd:simpleType>
        <xsd:restriction base="dms:Text">
          <xsd:maxLength value="255"/>
        </xsd:restriction>
      </xsd:simpleType>
    </xsd:element>
    <xsd:element name="Information" ma:index="14" nillable="true" ma:displayName="Information" ma:indexed="true" ma:internalName="Information">
      <xsd:simpleType>
        <xsd:restriction base="dms:Text">
          <xsd:maxLength value="80"/>
        </xsd:restriction>
      </xsd:simpleType>
    </xsd:element>
    <xsd:element name="lcf76f155ced4ddcb4097134ff3c332f" ma:index="15" nillable="true" ma:displayName="Image Tags_0" ma:hidden="true" ma:internalName="lcf76f155ced4ddcb4097134ff3c332f">
      <xsd:simpleType>
        <xsd:restriction base="dms:Note"/>
      </xsd:simpleType>
    </xsd:element>
    <xsd:element name="Sign_x002d_off" ma:index="17" nillable="true" ma:displayName="Sign-off" ma:format="Dropdown" ma:internalName="Sign_x002d_off">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xsi:nil="true"/>
    <Sign_x002d_off xmlns="62874b74-7561-4a92-a6e7-f8370cb4455a" xsi:nil="true"/>
    <_Flow_SignoffStatus xmlns="62874b74-7561-4a92-a6e7-f8370cb4455a" xsi:nil="true"/>
    <Application_x0020_Status xmlns="62874b74-7561-4a92-a6e7-f8370cb4455a" xsi:nil="true"/>
    <_vti_ItemDeclaredRecord xmlns="62874b74-7561-4a92-a6e7-f8370cb4455a" xsi:nil="true"/>
    <Information xmlns="62874b74-7561-4a92-a6e7-f8370cb4455a" xsi:nil="true"/>
    <_dlc_DocId xmlns="a034c160-bfb7-45f5-8632-2eb7e0508071">EMADOC-1700519818-2844079</_dlc_DocId>
    <_dlc_DocIdUrl xmlns="a034c160-bfb7-45f5-8632-2eb7e0508071">
      <Url>https://euema.sharepoint.com/sites/CRM/_layouts/15/DocIdRedir.aspx?ID=EMADOC-1700519818-2844079</Url>
      <Description>EMADOC-1700519818-2844079</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F900FEF-4249-4EF0-A4CB-5E8277960D97}"/>
</file>

<file path=customXml/itemProps2.xml><?xml version="1.0" encoding="utf-8"?>
<ds:datastoreItem xmlns:ds="http://schemas.openxmlformats.org/officeDocument/2006/customXml" ds:itemID="{13B3FB76-FADD-4AB7-BF80-812AED7592E4}">
  <ds:schemaRefs>
    <ds:schemaRef ds:uri="http://schemas.openxmlformats.org/officeDocument/2006/bibliography"/>
  </ds:schemaRefs>
</ds:datastoreItem>
</file>

<file path=customXml/itemProps3.xml><?xml version="1.0" encoding="utf-8"?>
<ds:datastoreItem xmlns:ds="http://schemas.openxmlformats.org/officeDocument/2006/customXml" ds:itemID="{68E90F71-173B-4B7C-84A1-2084ECCB4F1C}">
  <ds:schemaRefs>
    <ds:schemaRef ds:uri="http://schemas.microsoft.com/office/2006/metadata/longProperties"/>
  </ds:schemaRefs>
</ds:datastoreItem>
</file>

<file path=customXml/itemProps4.xml><?xml version="1.0" encoding="utf-8"?>
<ds:datastoreItem xmlns:ds="http://schemas.openxmlformats.org/officeDocument/2006/customXml" ds:itemID="{566D37A5-F455-4441-B90B-F72E0E6ED9CF}">
  <ds:schemaRefs>
    <ds:schemaRef ds:uri="http://schemas.microsoft.com/sharepoint/v3/contenttype/forms"/>
  </ds:schemaRefs>
</ds:datastoreItem>
</file>

<file path=customXml/itemProps5.xml><?xml version="1.0" encoding="utf-8"?>
<ds:datastoreItem xmlns:ds="http://schemas.openxmlformats.org/officeDocument/2006/customXml" ds:itemID="{3417F013-608C-4091-86E1-67A8B1CBE8DA}">
  <ds:schemaRefs>
    <ds:schemaRef ds:uri="3b49acef-21cd-431a-b69d-186207149d90"/>
    <ds:schemaRef ds:uri="http://schemas.microsoft.com/office/2006/documentManagement/types"/>
    <ds:schemaRef ds:uri="http://schemas.microsoft.com/office/2006/metadata/properties"/>
    <ds:schemaRef ds:uri="http://purl.org/dc/terms/"/>
    <ds:schemaRef ds:uri="7de04b16-dd11-4d75-a7c9-9925df64af88"/>
    <ds:schemaRef ds:uri="http://schemas.microsoft.com/office/infopath/2007/PartnerControls"/>
    <ds:schemaRef ds:uri="http://schemas.openxmlformats.org/package/2006/metadata/core-properties"/>
    <ds:schemaRef ds:uri="http://www.w3.org/XML/1998/namespace"/>
    <ds:schemaRef ds:uri="http://purl.org/dc/dcmitype/"/>
    <ds:schemaRef ds:uri="http://purl.org/dc/elements/1.1/"/>
  </ds:schemaRefs>
</ds:datastoreItem>
</file>

<file path=customXml/itemProps6.xml><?xml version="1.0" encoding="utf-8"?>
<ds:datastoreItem xmlns:ds="http://schemas.openxmlformats.org/officeDocument/2006/customXml" ds:itemID="{E52E7421-BABC-48D1-B14D-13828856D760}"/>
</file>

<file path=docProps/app.xml><?xml version="1.0" encoding="utf-8"?>
<Properties xmlns="http://schemas.openxmlformats.org/officeDocument/2006/extended-properties" xmlns:vt="http://schemas.openxmlformats.org/officeDocument/2006/docPropsVTypes">
  <Template>Normal</Template>
  <TotalTime>10</TotalTime>
  <Pages>116</Pages>
  <Words>30258</Words>
  <Characters>182765</Characters>
  <Application>Microsoft Office Word</Application>
  <DocSecurity>0</DocSecurity>
  <Lines>6302</Lines>
  <Paragraphs>2918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Abasaglar:EPAR - Product information - tracked changes</vt:lpstr>
      <vt:lpstr>ABASAGLAR, INN-insulin glargine</vt:lpstr>
    </vt:vector>
  </TitlesOfParts>
  <Company/>
  <LinksUpToDate>false</LinksUpToDate>
  <CharactersWithSpaces>210105</CharactersWithSpaces>
  <SharedDoc>false</SharedDoc>
  <HLinks>
    <vt:vector size="42" baseType="variant">
      <vt:variant>
        <vt:i4>1245197</vt:i4>
      </vt:variant>
      <vt:variant>
        <vt:i4>33</vt:i4>
      </vt:variant>
      <vt:variant>
        <vt:i4>0</vt:i4>
      </vt:variant>
      <vt:variant>
        <vt:i4>5</vt:i4>
      </vt:variant>
      <vt:variant>
        <vt:lpwstr>http://www.ema.europa.eu/</vt:lpwstr>
      </vt:variant>
      <vt:variant>
        <vt:lpwstr/>
      </vt:variant>
      <vt:variant>
        <vt:i4>1245197</vt:i4>
      </vt:variant>
      <vt:variant>
        <vt:i4>15</vt:i4>
      </vt:variant>
      <vt:variant>
        <vt:i4>0</vt:i4>
      </vt:variant>
      <vt:variant>
        <vt:i4>5</vt:i4>
      </vt:variant>
      <vt:variant>
        <vt:lpwstr>http://www.ema.europa.eu/</vt:lpwstr>
      </vt:variant>
      <vt:variant>
        <vt:lpwstr/>
      </vt:variant>
      <vt:variant>
        <vt:i4>1245197</vt:i4>
      </vt:variant>
      <vt:variant>
        <vt:i4>12</vt:i4>
      </vt:variant>
      <vt:variant>
        <vt:i4>0</vt:i4>
      </vt:variant>
      <vt:variant>
        <vt:i4>5</vt:i4>
      </vt:variant>
      <vt:variant>
        <vt:lpwstr>http://www.ema.europa.eu/</vt:lpwstr>
      </vt:variant>
      <vt:variant>
        <vt:lpwstr/>
      </vt:variant>
      <vt:variant>
        <vt:i4>1245197</vt:i4>
      </vt:variant>
      <vt:variant>
        <vt:i4>9</vt:i4>
      </vt:variant>
      <vt:variant>
        <vt:i4>0</vt:i4>
      </vt:variant>
      <vt:variant>
        <vt:i4>5</vt:i4>
      </vt:variant>
      <vt:variant>
        <vt:lpwstr>http://www.ema.europa.eu/</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1245197</vt:i4>
      </vt:variant>
      <vt:variant>
        <vt:i4>0</vt:i4>
      </vt:variant>
      <vt:variant>
        <vt:i4>0</vt:i4>
      </vt:variant>
      <vt:variant>
        <vt:i4>5</vt:i4>
      </vt:variant>
      <vt:variant>
        <vt:lpwstr>http://www.ema.europa.eu/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Abasaglar:EPAR - Product information - tracked changes</dc:title>
  <dc:subject>EPAR</dc:subject>
  <dc:creator>CHMP</dc:creator>
  <cp:keywords>ABASAGLAR, INN-insulin glargine</cp:keywords>
  <cp:lastModifiedBy>admin2</cp:lastModifiedBy>
  <cp:revision>5</cp:revision>
  <cp:lastPrinted>2019-11-12T20:21:00Z</cp:lastPrinted>
  <dcterms:created xsi:type="dcterms:W3CDTF">2025-10-06T10:17:00Z</dcterms:created>
  <dcterms:modified xsi:type="dcterms:W3CDTF">2025-10-09T13:45:00Z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General-EMA/423415/2010</vt:lpwstr>
  </property>
  <property fmtid="{D5CDD505-2E9C-101B-9397-08002B2CF9AE}" pid="6" name="DM_Title">
    <vt:lpwstr/>
  </property>
  <property fmtid="{D5CDD505-2E9C-101B-9397-08002B2CF9AE}" pid="7" name="DM_Language">
    <vt:lpwstr/>
  </property>
  <property fmtid="{D5CDD505-2E9C-101B-9397-08002B2CF9AE}" pid="8" name="DM_Owner">
    <vt:lpwstr>Espinasse Claire</vt:lpwstr>
  </property>
  <property fmtid="{D5CDD505-2E9C-101B-9397-08002B2CF9AE}" pid="9" name="DM_emea_cc">
    <vt:lpwstr/>
  </property>
  <property fmtid="{D5CDD505-2E9C-101B-9397-08002B2CF9AE}" pid="10" name="DM_emea_message_subject">
    <vt:lpwstr/>
  </property>
  <property fmtid="{D5CDD505-2E9C-101B-9397-08002B2CF9AE}" pid="11" name="DM_emea_doc_number">
    <vt:lpwstr>423415</vt:lpwstr>
  </property>
  <property fmtid="{D5CDD505-2E9C-101B-9397-08002B2CF9AE}" pid="12" name="DM_emea_received_date">
    <vt:lpwstr>nulldate</vt:lpwstr>
  </property>
  <property fmtid="{D5CDD505-2E9C-101B-9397-08002B2CF9AE}" pid="13" name="DM_emea_resp_body">
    <vt:lpwstr/>
  </property>
  <property fmtid="{D5CDD505-2E9C-101B-9397-08002B2CF9AE}" pid="14" name="DM_emea_revision_label">
    <vt:lpwstr/>
  </property>
  <property fmtid="{D5CDD505-2E9C-101B-9397-08002B2CF9AE}" pid="15" name="DM_emea_to">
    <vt:lpwstr/>
  </property>
  <property fmtid="{D5CDD505-2E9C-101B-9397-08002B2CF9AE}" pid="16" name="DM_emea_bcc">
    <vt:lpwstr/>
  </property>
  <property fmtid="{D5CDD505-2E9C-101B-9397-08002B2CF9AE}" pid="17" name="DM_emea_doc_category">
    <vt:lpwstr>General</vt:lpwstr>
  </property>
  <property fmtid="{D5CDD505-2E9C-101B-9397-08002B2CF9AE}" pid="18" name="DM_emea_from">
    <vt:lpwstr/>
  </property>
  <property fmtid="{D5CDD505-2E9C-101B-9397-08002B2CF9AE}" pid="19" name="DM_emea_internal_label">
    <vt:lpwstr>EMA</vt:lpwstr>
  </property>
  <property fmtid="{D5CDD505-2E9C-101B-9397-08002B2CF9AE}" pid="20" name="DM_emea_legal_date">
    <vt:lpwstr>nulldate</vt:lpwstr>
  </property>
  <property fmtid="{D5CDD505-2E9C-101B-9397-08002B2CF9AE}" pid="21" name="DM_emea_year">
    <vt:lpwstr>2010</vt:lpwstr>
  </property>
  <property fmtid="{D5CDD505-2E9C-101B-9397-08002B2CF9AE}" pid="22" name="DM_emea_sent_date">
    <vt:lpwstr>nulldate</vt:lpwstr>
  </property>
  <property fmtid="{D5CDD505-2E9C-101B-9397-08002B2CF9AE}" pid="23" name="DM_emea_doc_lang">
    <vt:lpwstr/>
  </property>
  <property fmtid="{D5CDD505-2E9C-101B-9397-08002B2CF9AE}" pid="24" name="DM_emea_meeting_status">
    <vt:lpwstr/>
  </property>
  <property fmtid="{D5CDD505-2E9C-101B-9397-08002B2CF9AE}" pid="25" name="DM_emea_meeting_action">
    <vt:lpwstr/>
  </property>
  <property fmtid="{D5CDD505-2E9C-101B-9397-08002B2CF9AE}" pid="26" name="DM_emea_meeting_hyperlink">
    <vt:lpwstr/>
  </property>
  <property fmtid="{D5CDD505-2E9C-101B-9397-08002B2CF9AE}" pid="27" name="DM_emea_meeting_title">
    <vt:lpwstr/>
  </property>
  <property fmtid="{D5CDD505-2E9C-101B-9397-08002B2CF9AE}" pid="28" name="DM_emea_meeting_ref">
    <vt:lpwstr/>
  </property>
  <property fmtid="{D5CDD505-2E9C-101B-9397-08002B2CF9AE}" pid="29" name="DM_emea_meeting_flags">
    <vt:lpwstr/>
  </property>
  <property fmtid="{D5CDD505-2E9C-101B-9397-08002B2CF9AE}" pid="30" name="DM_Version">
    <vt:lpwstr>CURRENT,1.4</vt:lpwstr>
  </property>
  <property fmtid="{D5CDD505-2E9C-101B-9397-08002B2CF9AE}" pid="31" name="DM_Name">
    <vt:lpwstr>Hqrdtemplatecleanen</vt:lpwstr>
  </property>
  <property fmtid="{D5CDD505-2E9C-101B-9397-08002B2CF9AE}" pid="32" name="DM_Creation_Date">
    <vt:lpwstr>15/03/2013 12:30:32</vt:lpwstr>
  </property>
  <property fmtid="{D5CDD505-2E9C-101B-9397-08002B2CF9AE}" pid="33" name="DM_Modify_Date">
    <vt:lpwstr>15/03/2013 12:30:32</vt:lpwstr>
  </property>
  <property fmtid="{D5CDD505-2E9C-101B-9397-08002B2CF9AE}" pid="34" name="DM_Creator_Name">
    <vt:lpwstr>Espinasse Claire</vt:lpwstr>
  </property>
  <property fmtid="{D5CDD505-2E9C-101B-9397-08002B2CF9AE}" pid="35" name="DM_Modifier_Name">
    <vt:lpwstr>Espinasse Claire</vt:lpwstr>
  </property>
  <property fmtid="{D5CDD505-2E9C-101B-9397-08002B2CF9AE}" pid="36" name="DM_Type">
    <vt:lpwstr>emea_document</vt:lpwstr>
  </property>
  <property fmtid="{D5CDD505-2E9C-101B-9397-08002B2CF9AE}" pid="37" name="DM_DocRefId">
    <vt:lpwstr>EMA/149220/2013</vt:lpwstr>
  </property>
  <property fmtid="{D5CDD505-2E9C-101B-9397-08002B2CF9AE}" pid="38" name="DM_Category">
    <vt:lpwstr>Product Information</vt:lpwstr>
  </property>
  <property fmtid="{D5CDD505-2E9C-101B-9397-08002B2CF9AE}" pid="39" name="DM_Path">
    <vt:lpwstr>/13. Projects/02-004-00014-PIM Implementation/Implementation/DES 2.8 Construction/QRD Template</vt:lpwstr>
  </property>
  <property fmtid="{D5CDD505-2E9C-101B-9397-08002B2CF9AE}" pid="40" name="DM_emea_doc_ref_id">
    <vt:lpwstr>EMA/149220/2013</vt:lpwstr>
  </property>
  <property fmtid="{D5CDD505-2E9C-101B-9397-08002B2CF9AE}" pid="41" name="DM_Modifer_Name">
    <vt:lpwstr>Espinasse Claire</vt:lpwstr>
  </property>
  <property fmtid="{D5CDD505-2E9C-101B-9397-08002B2CF9AE}" pid="42" name="DM_Modified_Date">
    <vt:lpwstr>15/03/2013 12:30:32</vt:lpwstr>
  </property>
  <property fmtid="{D5CDD505-2E9C-101B-9397-08002B2CF9AE}" pid="43" name="EU Language">
    <vt:lpwstr>Slovene</vt:lpwstr>
  </property>
  <property fmtid="{D5CDD505-2E9C-101B-9397-08002B2CF9AE}" pid="44" name="SensitivityClassification">
    <vt:lpwstr>GREEN</vt:lpwstr>
  </property>
  <property fmtid="{D5CDD505-2E9C-101B-9397-08002B2CF9AE}" pid="45" name="Document type">
    <vt:lpwstr>Highlighted</vt:lpwstr>
  </property>
  <property fmtid="{D5CDD505-2E9C-101B-9397-08002B2CF9AE}" pid="46" name="RAPT ID">
    <vt:lpwstr>455</vt:lpwstr>
  </property>
  <property fmtid="{D5CDD505-2E9C-101B-9397-08002B2CF9AE}" pid="47" name="RecordSeries">
    <vt:lpwstr>ADM130</vt:lpwstr>
  </property>
  <property fmtid="{D5CDD505-2E9C-101B-9397-08002B2CF9AE}" pid="48" name="Status of linguistic review">
    <vt:lpwstr>Not Applicable</vt:lpwstr>
  </property>
  <property fmtid="{D5CDD505-2E9C-101B-9397-08002B2CF9AE}" pid="49" name="Country">
    <vt:lpwstr>Slovenia</vt:lpwstr>
  </property>
  <property fmtid="{D5CDD505-2E9C-101B-9397-08002B2CF9AE}" pid="50" name="Quality Check Complete (Mark for PDF only)">
    <vt:lpwstr>0</vt:lpwstr>
  </property>
  <property fmtid="{D5CDD505-2E9C-101B-9397-08002B2CF9AE}" pid="51" name="ContentTypeId">
    <vt:lpwstr>0x010100C7044A7FB2EB2F4D8B1CA47F982F77DB</vt:lpwstr>
  </property>
  <property fmtid="{D5CDD505-2E9C-101B-9397-08002B2CF9AE}" pid="52" name="display_urn:schemas-microsoft-com:office:office#Editor">
    <vt:lpwstr>Martina Cvelbar - Network</vt:lpwstr>
  </property>
  <property fmtid="{D5CDD505-2E9C-101B-9397-08002B2CF9AE}" pid="53" name="GUID">
    <vt:lpwstr>c21fdf4e-267a-4dcc-b102-c45fb656b537</vt:lpwstr>
  </property>
  <property fmtid="{D5CDD505-2E9C-101B-9397-08002B2CF9AE}" pid="54" name="Order">
    <vt:lpwstr>9664400.00000000</vt:lpwstr>
  </property>
  <property fmtid="{D5CDD505-2E9C-101B-9397-08002B2CF9AE}" pid="55" name="ComplianceAssetId">
    <vt:lpwstr/>
  </property>
  <property fmtid="{D5CDD505-2E9C-101B-9397-08002B2CF9AE}" pid="56" name="IsMyDocuments">
    <vt:lpwstr/>
  </property>
  <property fmtid="{D5CDD505-2E9C-101B-9397-08002B2CF9AE}" pid="57" name="_ExtendedDescription">
    <vt:lpwstr/>
  </property>
  <property fmtid="{D5CDD505-2E9C-101B-9397-08002B2CF9AE}" pid="58" name="display_urn:schemas-microsoft-com:office:office#Author">
    <vt:lpwstr>Martina Cvelbar - Network</vt:lpwstr>
  </property>
  <property fmtid="{D5CDD505-2E9C-101B-9397-08002B2CF9AE}" pid="59" name="SharedWithInternal">
    <vt:lpwstr/>
  </property>
  <property fmtid="{D5CDD505-2E9C-101B-9397-08002B2CF9AE}" pid="60" name="_dlc_DocIdItemGuid">
    <vt:lpwstr>c8e41403-9a7e-4f66-be52-af96c80df6fb</vt:lpwstr>
  </property>
</Properties>
</file>