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5A069" w14:textId="77777777" w:rsidR="00C244B1" w:rsidRDefault="00C244B1">
      <w:pPr>
        <w:widowControl w:val="0"/>
        <w:tabs>
          <w:tab w:val="clear" w:pos="567"/>
        </w:tabs>
        <w:rPr>
          <w:b/>
        </w:rPr>
      </w:pPr>
    </w:p>
    <w:tbl>
      <w:tblPr>
        <w:tblStyle w:val="TableGrid"/>
        <w:tblpPr w:leftFromText="180" w:rightFromText="180" w:vertAnchor="page" w:horzAnchor="margin" w:tblpY="1631"/>
        <w:tblW w:w="8363" w:type="dxa"/>
        <w:tblLook w:val="04A0" w:firstRow="1" w:lastRow="0" w:firstColumn="1" w:lastColumn="0" w:noHBand="0" w:noVBand="1"/>
      </w:tblPr>
      <w:tblGrid>
        <w:gridCol w:w="8363"/>
      </w:tblGrid>
      <w:tr w:rsidR="00CE5810" w:rsidRPr="00CE5810" w14:paraId="545AA1CE" w14:textId="77777777" w:rsidTr="00591735">
        <w:trPr>
          <w:trHeight w:val="80"/>
          <w:ins w:id="0" w:author="GRKD (Grete Kadak)" w:date="2025-04-10T14:22:00Z"/>
        </w:trPr>
        <w:tc>
          <w:tcPr>
            <w:tcW w:w="8363" w:type="dxa"/>
            <w:vAlign w:val="center"/>
          </w:tcPr>
          <w:p w14:paraId="23626DD3" w14:textId="5575F5CD" w:rsidR="00CE5810" w:rsidRPr="00CE5810" w:rsidRDefault="00CE5810" w:rsidP="00CE5810">
            <w:pPr>
              <w:widowControl w:val="0"/>
              <w:tabs>
                <w:tab w:val="clear" w:pos="567"/>
              </w:tabs>
              <w:rPr>
                <w:ins w:id="1" w:author="GRKD (Grete Kadak)" w:date="2025-04-10T14:22:00Z" w16du:dateUtc="2025-04-10T11:22:00Z"/>
                <w:bCs/>
                <w:rPrChange w:id="2" w:author="GRKD (Grete Kadak)" w:date="2025-04-10T14:23:00Z" w16du:dateUtc="2025-04-10T11:23:00Z">
                  <w:rPr>
                    <w:ins w:id="3" w:author="GRKD (Grete Kadak)" w:date="2025-04-10T14:22:00Z" w16du:dateUtc="2025-04-10T11:22:00Z"/>
                    <w:bCs/>
                    <w:lang w:val="en-GB"/>
                  </w:rPr>
                </w:rPrChange>
              </w:rPr>
            </w:pPr>
            <w:ins w:id="4" w:author="GRKD (Grete Kadak)" w:date="2025-04-10T14:23:00Z" w16du:dateUtc="2025-04-10T11:23:00Z">
              <w:r w:rsidRPr="00CE5810">
                <w:rPr>
                  <w:bCs/>
                  <w:rPrChange w:id="5" w:author="GRKD (Grete Kadak)" w:date="2025-04-10T14:23:00Z" w16du:dateUtc="2025-04-10T11:23:00Z">
                    <w:rPr>
                      <w:bCs/>
                      <w:lang w:val="en-GB"/>
                    </w:rPr>
                  </w:rPrChange>
                </w:rPr>
                <w:t>See dokument on</w:t>
              </w:r>
              <w:r>
                <w:rPr>
                  <w:bCs/>
                </w:rPr>
                <w:t xml:space="preserve"> Saxenda </w:t>
              </w:r>
              <w:r w:rsidRPr="00CE5810">
                <w:rPr>
                  <w:bCs/>
                  <w:rPrChange w:id="6" w:author="GRKD (Grete Kadak)" w:date="2025-04-10T14:23:00Z" w16du:dateUtc="2025-04-10T11:23:00Z">
                    <w:rPr>
                      <w:bCs/>
                      <w:lang w:val="en-GB"/>
                    </w:rPr>
                  </w:rPrChange>
                </w:rPr>
                <w:t xml:space="preserve">kinnitatud ravimiteave koos jälgitavate muudatustega, mis on tehtud pärast viimast ravimiteavet mõjutanud variatsiooni </w:t>
              </w:r>
            </w:ins>
            <w:ins w:id="7" w:author="GRKD (Grete Kadak)" w:date="2025-04-10T14:22:00Z" w16du:dateUtc="2025-04-10T11:22:00Z">
              <w:r w:rsidRPr="00CE5810">
                <w:rPr>
                  <w:bCs/>
                  <w:rPrChange w:id="8" w:author="GRKD (Grete Kadak)" w:date="2025-04-10T14:23:00Z" w16du:dateUtc="2025-04-10T11:23:00Z">
                    <w:rPr>
                      <w:bCs/>
                      <w:lang w:val="en-GB"/>
                    </w:rPr>
                  </w:rPrChange>
                </w:rPr>
                <w:t>(EMEA/H/C/PSUSA/00001892/202312).</w:t>
              </w:r>
            </w:ins>
          </w:p>
          <w:p w14:paraId="121C0535" w14:textId="77777777" w:rsidR="00CE5810" w:rsidRPr="00CE5810" w:rsidRDefault="00CE5810" w:rsidP="00CE5810">
            <w:pPr>
              <w:widowControl w:val="0"/>
              <w:tabs>
                <w:tab w:val="clear" w:pos="567"/>
              </w:tabs>
              <w:rPr>
                <w:ins w:id="9" w:author="GRKD (Grete Kadak)" w:date="2025-04-10T14:22:00Z" w16du:dateUtc="2025-04-10T11:22:00Z"/>
                <w:bCs/>
                <w:rPrChange w:id="10" w:author="GRKD (Grete Kadak)" w:date="2025-04-10T14:23:00Z" w16du:dateUtc="2025-04-10T11:23:00Z">
                  <w:rPr>
                    <w:ins w:id="11" w:author="GRKD (Grete Kadak)" w:date="2025-04-10T14:22:00Z" w16du:dateUtc="2025-04-10T11:22:00Z"/>
                    <w:bCs/>
                    <w:lang w:val="en-US"/>
                  </w:rPr>
                </w:rPrChange>
              </w:rPr>
            </w:pPr>
          </w:p>
          <w:p w14:paraId="580075A7" w14:textId="65B08724" w:rsidR="00CE5810" w:rsidRPr="00CE5810" w:rsidRDefault="00CE5810" w:rsidP="00CE5810">
            <w:pPr>
              <w:widowControl w:val="0"/>
              <w:tabs>
                <w:tab w:val="clear" w:pos="567"/>
              </w:tabs>
              <w:rPr>
                <w:ins w:id="12" w:author="GRKD (Grete Kadak)" w:date="2025-04-10T14:22:00Z" w16du:dateUtc="2025-04-10T11:22:00Z"/>
                <w:bCs/>
                <w:rPrChange w:id="13" w:author="GRKD (Grete Kadak)" w:date="2025-04-10T14:24:00Z" w16du:dateUtc="2025-04-10T11:24:00Z">
                  <w:rPr>
                    <w:ins w:id="14" w:author="GRKD (Grete Kadak)" w:date="2025-04-10T14:22:00Z" w16du:dateUtc="2025-04-10T11:22:00Z"/>
                    <w:bCs/>
                    <w:lang w:val="en-GB"/>
                  </w:rPr>
                </w:rPrChange>
              </w:rPr>
            </w:pPr>
            <w:ins w:id="15" w:author="GRKD (Grete Kadak)" w:date="2025-04-10T14:24:00Z" w16du:dateUtc="2025-04-10T11:24:00Z">
              <w:r w:rsidRPr="00CE5810">
                <w:rPr>
                  <w:bCs/>
                  <w:lang w:val="bg-BG"/>
                </w:rPr>
                <w:t>Täiendav teave selle ravimi kohta on Euroopa Ravimiameti kodulehel</w:t>
              </w:r>
            </w:ins>
            <w:ins w:id="16" w:author="GRKD (Grete Kadak)" w:date="2025-04-10T14:22:00Z" w16du:dateUtc="2025-04-10T11:22:00Z">
              <w:r w:rsidRPr="00CE5810">
                <w:rPr>
                  <w:bCs/>
                  <w:lang w:val="bg-BG"/>
                </w:rPr>
                <w:t>:</w:t>
              </w:r>
              <w:r w:rsidRPr="00CE5810">
                <w:rPr>
                  <w:bCs/>
                  <w:rPrChange w:id="17" w:author="GRKD (Grete Kadak)" w:date="2025-04-10T14:24:00Z" w16du:dateUtc="2025-04-10T11:24:00Z">
                    <w:rPr>
                      <w:bCs/>
                      <w:lang w:val="en-GB"/>
                    </w:rPr>
                  </w:rPrChange>
                </w:rPr>
                <w:t xml:space="preserve"> </w:t>
              </w:r>
            </w:ins>
          </w:p>
          <w:p w14:paraId="24AE78BD" w14:textId="77777777" w:rsidR="00CE5810" w:rsidRPr="00CE5810" w:rsidRDefault="00CE5810" w:rsidP="00CE5810">
            <w:pPr>
              <w:widowControl w:val="0"/>
              <w:tabs>
                <w:tab w:val="clear" w:pos="567"/>
              </w:tabs>
              <w:rPr>
                <w:ins w:id="18" w:author="GRKD (Grete Kadak)" w:date="2025-04-10T14:22:00Z" w16du:dateUtc="2025-04-10T11:22:00Z"/>
                <w:bCs/>
                <w:lang w:val="en-GB"/>
              </w:rPr>
            </w:pPr>
            <w:ins w:id="19" w:author="GRKD (Grete Kadak)" w:date="2025-04-10T14:22:00Z" w16du:dateUtc="2025-04-10T11:22:00Z">
              <w:r w:rsidRPr="00CE5810">
                <w:rPr>
                  <w:bCs/>
                  <w:lang w:val="en-US"/>
                </w:rPr>
                <w:fldChar w:fldCharType="begin"/>
              </w:r>
              <w:r w:rsidRPr="00CE5810">
                <w:rPr>
                  <w:bCs/>
                  <w:lang w:val="en-US"/>
                </w:rPr>
                <w:instrText>HYPERLINK "https://www.ema.europa.eu/en/medicines/human/EPAR/saxenda"</w:instrText>
              </w:r>
              <w:r w:rsidRPr="00CE5810">
                <w:rPr>
                  <w:bCs/>
                  <w:lang w:val="en-US"/>
                </w:rPr>
              </w:r>
              <w:r w:rsidRPr="00CE5810">
                <w:rPr>
                  <w:bCs/>
                  <w:lang w:val="en-US"/>
                </w:rPr>
                <w:fldChar w:fldCharType="separate"/>
              </w:r>
              <w:r w:rsidRPr="00CE5810">
                <w:rPr>
                  <w:bCs/>
                  <w:color w:val="0000FF"/>
                  <w:u w:val="single"/>
                  <w:lang w:val="en-GB"/>
                </w:rPr>
                <w:t>https://www.ema.europa.eu/en/medicines/human/EPAR/saxenda</w:t>
              </w:r>
              <w:r w:rsidRPr="00CE5810">
                <w:rPr>
                  <w:bCs/>
                  <w:lang w:val="en-GB"/>
                </w:rPr>
                <w:fldChar w:fldCharType="end"/>
              </w:r>
            </w:ins>
          </w:p>
        </w:tc>
      </w:tr>
    </w:tbl>
    <w:p w14:paraId="2087A6ED" w14:textId="5A0AFA07" w:rsidR="00C244B1" w:rsidRPr="00CE5810" w:rsidDel="00CE5810" w:rsidRDefault="00C244B1">
      <w:pPr>
        <w:rPr>
          <w:del w:id="20" w:author="GRKD (Grete Kadak)" w:date="2025-04-10T14:22:00Z" w16du:dateUtc="2025-04-10T11:22:00Z"/>
          <w:b/>
          <w:lang w:val="en-US"/>
          <w:rPrChange w:id="21" w:author="GRKD (Grete Kadak)" w:date="2025-04-10T14:22:00Z" w16du:dateUtc="2025-04-10T11:22:00Z">
            <w:rPr>
              <w:del w:id="22" w:author="GRKD (Grete Kadak)" w:date="2025-04-10T14:22:00Z" w16du:dateUtc="2025-04-10T11:22:00Z"/>
              <w:b/>
            </w:rPr>
          </w:rPrChange>
        </w:rPr>
      </w:pPr>
    </w:p>
    <w:p w14:paraId="0F1B9037" w14:textId="7226CE09" w:rsidR="00C244B1" w:rsidDel="00CE5810" w:rsidRDefault="00C244B1">
      <w:pPr>
        <w:rPr>
          <w:del w:id="23" w:author="GRKD (Grete Kadak)" w:date="2025-04-10T14:22:00Z" w16du:dateUtc="2025-04-10T11:22:00Z"/>
          <w:b/>
        </w:rPr>
      </w:pPr>
    </w:p>
    <w:p w14:paraId="2F7857B6" w14:textId="55BB13E6" w:rsidR="00C244B1" w:rsidDel="00CE5810" w:rsidRDefault="00C244B1">
      <w:pPr>
        <w:rPr>
          <w:del w:id="24" w:author="GRKD (Grete Kadak)" w:date="2025-04-10T14:22:00Z" w16du:dateUtc="2025-04-10T11:22:00Z"/>
          <w:b/>
        </w:rPr>
      </w:pPr>
    </w:p>
    <w:p w14:paraId="36C9B0C4" w14:textId="04F7364D" w:rsidR="00C244B1" w:rsidDel="00CE5810" w:rsidRDefault="00C244B1">
      <w:pPr>
        <w:rPr>
          <w:del w:id="25" w:author="GRKD (Grete Kadak)" w:date="2025-04-10T14:22:00Z" w16du:dateUtc="2025-04-10T11:22:00Z"/>
          <w:b/>
          <w:szCs w:val="22"/>
        </w:rPr>
      </w:pPr>
    </w:p>
    <w:p w14:paraId="728F2C43" w14:textId="1AEACFFD" w:rsidR="00C244B1" w:rsidDel="00CE5810" w:rsidRDefault="00C244B1">
      <w:pPr>
        <w:rPr>
          <w:del w:id="26" w:author="GRKD (Grete Kadak)" w:date="2025-04-10T14:22:00Z" w16du:dateUtc="2025-04-10T11:22:00Z"/>
          <w:b/>
          <w:szCs w:val="22"/>
        </w:rPr>
      </w:pPr>
    </w:p>
    <w:p w14:paraId="79A1F71B" w14:textId="3D39D03D" w:rsidR="00C244B1" w:rsidDel="00CE5810" w:rsidRDefault="00C244B1">
      <w:pPr>
        <w:rPr>
          <w:del w:id="27" w:author="GRKD (Grete Kadak)" w:date="2025-04-10T14:22:00Z" w16du:dateUtc="2025-04-10T11:22:00Z"/>
          <w:b/>
          <w:szCs w:val="22"/>
        </w:rPr>
      </w:pPr>
    </w:p>
    <w:p w14:paraId="5591AEE2" w14:textId="6DF677E5" w:rsidR="00C244B1" w:rsidDel="00CE5810" w:rsidRDefault="00C244B1">
      <w:pPr>
        <w:rPr>
          <w:del w:id="28" w:author="GRKD (Grete Kadak)" w:date="2025-04-10T14:22:00Z" w16du:dateUtc="2025-04-10T11:22:00Z"/>
          <w:b/>
          <w:szCs w:val="22"/>
        </w:rPr>
      </w:pPr>
    </w:p>
    <w:p w14:paraId="50EEF97B" w14:textId="77777777" w:rsidR="00C244B1" w:rsidRDefault="00C244B1">
      <w:pPr>
        <w:rPr>
          <w:b/>
          <w:szCs w:val="22"/>
        </w:rPr>
      </w:pPr>
    </w:p>
    <w:p w14:paraId="7AE5B44E" w14:textId="77777777" w:rsidR="00C244B1" w:rsidRDefault="00C244B1">
      <w:pPr>
        <w:rPr>
          <w:b/>
          <w:szCs w:val="22"/>
        </w:rPr>
      </w:pPr>
    </w:p>
    <w:p w14:paraId="5942FF42" w14:textId="77777777" w:rsidR="00C244B1" w:rsidRDefault="00C244B1">
      <w:pPr>
        <w:rPr>
          <w:b/>
          <w:szCs w:val="22"/>
        </w:rPr>
      </w:pPr>
    </w:p>
    <w:p w14:paraId="7A47689B" w14:textId="77777777" w:rsidR="00C244B1" w:rsidRDefault="00C244B1">
      <w:pPr>
        <w:rPr>
          <w:b/>
          <w:szCs w:val="22"/>
        </w:rPr>
      </w:pPr>
    </w:p>
    <w:p w14:paraId="2084F626" w14:textId="77777777" w:rsidR="00C244B1" w:rsidRDefault="00C244B1">
      <w:pPr>
        <w:rPr>
          <w:b/>
          <w:szCs w:val="22"/>
        </w:rPr>
      </w:pPr>
    </w:p>
    <w:p w14:paraId="27E3E2C1" w14:textId="77777777" w:rsidR="00C244B1" w:rsidRDefault="00C244B1">
      <w:pPr>
        <w:rPr>
          <w:b/>
          <w:szCs w:val="22"/>
        </w:rPr>
      </w:pPr>
    </w:p>
    <w:p w14:paraId="6C7EBC82" w14:textId="77777777" w:rsidR="00C244B1" w:rsidRDefault="00C244B1">
      <w:pPr>
        <w:rPr>
          <w:b/>
          <w:szCs w:val="22"/>
        </w:rPr>
      </w:pPr>
    </w:p>
    <w:p w14:paraId="5512C27C" w14:textId="77777777" w:rsidR="00C244B1" w:rsidRDefault="00C244B1">
      <w:pPr>
        <w:rPr>
          <w:b/>
          <w:szCs w:val="22"/>
        </w:rPr>
      </w:pPr>
    </w:p>
    <w:p w14:paraId="4BBBE13E" w14:textId="77777777" w:rsidR="00C244B1" w:rsidRDefault="00C244B1">
      <w:pPr>
        <w:rPr>
          <w:b/>
          <w:szCs w:val="22"/>
        </w:rPr>
      </w:pPr>
    </w:p>
    <w:p w14:paraId="01BCEB55" w14:textId="77777777" w:rsidR="00C244B1" w:rsidRDefault="00C244B1">
      <w:pPr>
        <w:rPr>
          <w:b/>
        </w:rPr>
      </w:pPr>
    </w:p>
    <w:p w14:paraId="479CCD42" w14:textId="77777777" w:rsidR="00C244B1" w:rsidRDefault="00C244B1">
      <w:pPr>
        <w:rPr>
          <w:b/>
        </w:rPr>
      </w:pPr>
    </w:p>
    <w:p w14:paraId="657B2B5A" w14:textId="77777777" w:rsidR="00C244B1" w:rsidRDefault="00C244B1">
      <w:pPr>
        <w:rPr>
          <w:b/>
        </w:rPr>
      </w:pPr>
    </w:p>
    <w:p w14:paraId="413B0C63" w14:textId="77777777" w:rsidR="00C244B1" w:rsidRDefault="00C244B1">
      <w:pPr>
        <w:rPr>
          <w:b/>
        </w:rPr>
      </w:pPr>
    </w:p>
    <w:p w14:paraId="11571300" w14:textId="77777777" w:rsidR="00C244B1" w:rsidRDefault="00C244B1">
      <w:pPr>
        <w:rPr>
          <w:b/>
        </w:rPr>
      </w:pPr>
    </w:p>
    <w:p w14:paraId="5480A317" w14:textId="77777777" w:rsidR="00C244B1" w:rsidRDefault="00C244B1">
      <w:pPr>
        <w:jc w:val="center"/>
        <w:rPr>
          <w:b/>
        </w:rPr>
      </w:pPr>
    </w:p>
    <w:p w14:paraId="65FD9D1E" w14:textId="12884D99" w:rsidR="00C244B1" w:rsidRDefault="00C244B1">
      <w:pPr>
        <w:jc w:val="center"/>
        <w:outlineLvl w:val="0"/>
        <w:rPr>
          <w:b/>
        </w:rPr>
      </w:pPr>
      <w:r>
        <w:rPr>
          <w:b/>
        </w:rPr>
        <w:t>I LISA</w:t>
      </w:r>
      <w:r w:rsidR="00AB1391">
        <w:rPr>
          <w:b/>
        </w:rPr>
        <w:fldChar w:fldCharType="begin"/>
      </w:r>
      <w:r w:rsidR="00AB1391">
        <w:rPr>
          <w:b/>
        </w:rPr>
        <w:instrText xml:space="preserve"> DOCVARIABLE VAULT_ND_1b4c4226-3cfa-47f5-84f0-6fbb492d93ee \* MERGEFORMAT </w:instrText>
      </w:r>
      <w:r w:rsidR="00AB1391">
        <w:rPr>
          <w:b/>
        </w:rPr>
        <w:fldChar w:fldCharType="separate"/>
      </w:r>
      <w:r w:rsidR="00AB1391">
        <w:rPr>
          <w:b/>
        </w:rPr>
        <w:t xml:space="preserve"> </w:t>
      </w:r>
      <w:r w:rsidR="00AB1391">
        <w:rPr>
          <w:b/>
        </w:rPr>
        <w:fldChar w:fldCharType="end"/>
      </w:r>
    </w:p>
    <w:p w14:paraId="4D817A17" w14:textId="77777777" w:rsidR="00C244B1" w:rsidRDefault="00C244B1">
      <w:pPr>
        <w:jc w:val="center"/>
      </w:pPr>
    </w:p>
    <w:p w14:paraId="7B35974C" w14:textId="77777777" w:rsidR="00C244B1" w:rsidRDefault="00C244B1">
      <w:pPr>
        <w:pStyle w:val="EMEA1"/>
        <w:rPr>
          <w:lang w:val="et-EE"/>
        </w:rPr>
      </w:pPr>
      <w:r>
        <w:rPr>
          <w:lang w:val="et-EE"/>
        </w:rPr>
        <w:t>RAVIMI OMADUSTE KOKKUVÕTE</w:t>
      </w:r>
    </w:p>
    <w:p w14:paraId="51FA41BC" w14:textId="77777777" w:rsidR="00C244B1" w:rsidRDefault="00C244B1">
      <w:pPr>
        <w:jc w:val="center"/>
        <w:outlineLvl w:val="0"/>
      </w:pPr>
    </w:p>
    <w:p w14:paraId="08B89E58" w14:textId="77777777" w:rsidR="00C244B1" w:rsidRDefault="00C244B1">
      <w:pPr>
        <w:jc w:val="center"/>
      </w:pPr>
    </w:p>
    <w:p w14:paraId="2D9F4FAA" w14:textId="77777777" w:rsidR="00C244B1" w:rsidRDefault="00C244B1">
      <w:pPr>
        <w:tabs>
          <w:tab w:val="clear" w:pos="567"/>
        </w:tabs>
        <w:suppressAutoHyphens w:val="0"/>
      </w:pPr>
      <w:r>
        <w:br w:type="page"/>
      </w:r>
    </w:p>
    <w:p w14:paraId="53C0015A" w14:textId="77777777" w:rsidR="00C244B1" w:rsidRDefault="00C244B1">
      <w:pPr>
        <w:tabs>
          <w:tab w:val="clear" w:pos="567"/>
        </w:tabs>
        <w:suppressAutoHyphens w:val="0"/>
        <w:ind w:left="567" w:hanging="567"/>
        <w:rPr>
          <w:szCs w:val="22"/>
        </w:rPr>
      </w:pPr>
      <w:r>
        <w:rPr>
          <w:b/>
          <w:szCs w:val="22"/>
        </w:rPr>
        <w:t>1.</w:t>
      </w:r>
      <w:r>
        <w:rPr>
          <w:b/>
          <w:szCs w:val="22"/>
        </w:rPr>
        <w:tab/>
      </w:r>
      <w:r>
        <w:rPr>
          <w:b/>
        </w:rPr>
        <w:t>RAVIMPREPARAADI NIMETUS</w:t>
      </w:r>
    </w:p>
    <w:p w14:paraId="0800B64F" w14:textId="77777777" w:rsidR="00C244B1" w:rsidRDefault="00C244B1">
      <w:pPr>
        <w:rPr>
          <w:iCs/>
          <w:szCs w:val="22"/>
        </w:rPr>
      </w:pPr>
    </w:p>
    <w:p w14:paraId="1E5EBBA9" w14:textId="77777777" w:rsidR="00C244B1" w:rsidRDefault="00C244B1">
      <w:pPr>
        <w:widowControl w:val="0"/>
        <w:rPr>
          <w:szCs w:val="22"/>
        </w:rPr>
      </w:pPr>
      <w:r>
        <w:t>Saxenda 6 mg/ml süstelahus pen-süstlis</w:t>
      </w:r>
    </w:p>
    <w:p w14:paraId="3351F665" w14:textId="77777777" w:rsidR="00C244B1" w:rsidRDefault="00C244B1">
      <w:pPr>
        <w:rPr>
          <w:iCs/>
          <w:szCs w:val="22"/>
        </w:rPr>
      </w:pPr>
    </w:p>
    <w:p w14:paraId="6A665CC7" w14:textId="77777777" w:rsidR="00C244B1" w:rsidRDefault="00C244B1">
      <w:pPr>
        <w:rPr>
          <w:iCs/>
          <w:szCs w:val="22"/>
        </w:rPr>
      </w:pPr>
    </w:p>
    <w:p w14:paraId="74022132" w14:textId="77777777" w:rsidR="00C244B1" w:rsidRDefault="00C244B1">
      <w:pPr>
        <w:tabs>
          <w:tab w:val="clear" w:pos="567"/>
        </w:tabs>
        <w:suppressAutoHyphens w:val="0"/>
        <w:ind w:left="567" w:hanging="567"/>
        <w:rPr>
          <w:szCs w:val="22"/>
        </w:rPr>
      </w:pPr>
      <w:r>
        <w:rPr>
          <w:b/>
          <w:szCs w:val="22"/>
        </w:rPr>
        <w:t>2.</w:t>
      </w:r>
      <w:r>
        <w:rPr>
          <w:b/>
          <w:szCs w:val="22"/>
        </w:rPr>
        <w:tab/>
      </w:r>
      <w:r>
        <w:rPr>
          <w:b/>
        </w:rPr>
        <w:t>KVALITATIIVNE JA KVANTITATIIVNE KOOSTIS</w:t>
      </w:r>
    </w:p>
    <w:p w14:paraId="10C07261" w14:textId="77777777" w:rsidR="00C244B1" w:rsidRDefault="00C244B1">
      <w:pPr>
        <w:rPr>
          <w:iCs/>
          <w:szCs w:val="22"/>
        </w:rPr>
      </w:pPr>
    </w:p>
    <w:p w14:paraId="41F0A66A" w14:textId="046FD0F4" w:rsidR="00C244B1" w:rsidRDefault="00C244B1">
      <w:pPr>
        <w:widowControl w:val="0"/>
        <w:tabs>
          <w:tab w:val="clear" w:pos="567"/>
        </w:tabs>
        <w:suppressAutoHyphens w:val="0"/>
      </w:pPr>
      <w:r>
        <w:t>1 ml lahust sisaldab 6 mg liraglutiidi*. Üks pen-süstel sisaldab 18</w:t>
      </w:r>
      <w:r w:rsidR="00F37817">
        <w:t> </w:t>
      </w:r>
      <w:r>
        <w:t>mg liraglutiidi 3</w:t>
      </w:r>
      <w:r w:rsidR="00F37817">
        <w:t> </w:t>
      </w:r>
      <w:r>
        <w:t>ml-s.</w:t>
      </w:r>
    </w:p>
    <w:p w14:paraId="482D0CAB" w14:textId="77777777" w:rsidR="00C244B1" w:rsidRDefault="00C244B1">
      <w:pPr>
        <w:widowControl w:val="0"/>
      </w:pPr>
    </w:p>
    <w:p w14:paraId="034BE600" w14:textId="77777777" w:rsidR="00C244B1" w:rsidRDefault="00C244B1">
      <w:pPr>
        <w:widowControl w:val="0"/>
        <w:rPr>
          <w:i/>
        </w:rPr>
      </w:pPr>
      <w:r>
        <w:t xml:space="preserve">*Inimese glükagoonitaolise peptiid-1 (GLP-1) analoog, mis on toodetud rekombinantse DNA tehnoloogiaga </w:t>
      </w:r>
      <w:r>
        <w:rPr>
          <w:i/>
        </w:rPr>
        <w:t>Saccharomyces cerevisiae</w:t>
      </w:r>
      <w:r>
        <w:t>’s.</w:t>
      </w:r>
    </w:p>
    <w:p w14:paraId="11C3345E" w14:textId="77777777" w:rsidR="00C244B1" w:rsidRDefault="00C244B1">
      <w:pPr>
        <w:widowControl w:val="0"/>
        <w:rPr>
          <w:i/>
        </w:rPr>
      </w:pPr>
    </w:p>
    <w:p w14:paraId="08BCADA1" w14:textId="117F09F1" w:rsidR="00C244B1" w:rsidRDefault="00C244B1">
      <w:pPr>
        <w:outlineLvl w:val="0"/>
        <w:rPr>
          <w:szCs w:val="22"/>
        </w:rPr>
      </w:pPr>
      <w:r>
        <w:t>Abiainete täielik loetelu vt lõik 6.1.</w:t>
      </w:r>
      <w:fldSimple w:instr="DOCVARIABLE vault_nd_a97a96c3-7f2e-4ab2-8406-eb881cd357aa \* MERGEFORMAT">
        <w:r w:rsidR="00AB1391">
          <w:t xml:space="preserve"> </w:t>
        </w:r>
      </w:fldSimple>
    </w:p>
    <w:p w14:paraId="495DBBCD" w14:textId="77777777" w:rsidR="00C244B1" w:rsidRDefault="00C244B1">
      <w:pPr>
        <w:rPr>
          <w:szCs w:val="22"/>
        </w:rPr>
      </w:pPr>
    </w:p>
    <w:p w14:paraId="2BFA77CC" w14:textId="77777777" w:rsidR="00C244B1" w:rsidRDefault="00C244B1">
      <w:pPr>
        <w:rPr>
          <w:szCs w:val="22"/>
        </w:rPr>
      </w:pPr>
    </w:p>
    <w:p w14:paraId="42D29C29" w14:textId="77777777" w:rsidR="00C244B1" w:rsidRDefault="00C244B1">
      <w:pPr>
        <w:tabs>
          <w:tab w:val="clear" w:pos="567"/>
        </w:tabs>
        <w:suppressAutoHyphens w:val="0"/>
        <w:ind w:left="567" w:hanging="567"/>
        <w:rPr>
          <w:caps/>
          <w:szCs w:val="22"/>
        </w:rPr>
      </w:pPr>
      <w:r>
        <w:rPr>
          <w:b/>
          <w:szCs w:val="22"/>
        </w:rPr>
        <w:t>3.</w:t>
      </w:r>
      <w:r>
        <w:rPr>
          <w:b/>
          <w:szCs w:val="22"/>
        </w:rPr>
        <w:tab/>
      </w:r>
      <w:r>
        <w:rPr>
          <w:b/>
        </w:rPr>
        <w:t>RAVIMVORM</w:t>
      </w:r>
    </w:p>
    <w:p w14:paraId="24BD9C93" w14:textId="77777777" w:rsidR="00C244B1" w:rsidRDefault="00C244B1">
      <w:pPr>
        <w:rPr>
          <w:szCs w:val="22"/>
        </w:rPr>
      </w:pPr>
    </w:p>
    <w:p w14:paraId="192C786A" w14:textId="77777777" w:rsidR="00C244B1" w:rsidRDefault="00C244B1">
      <w:pPr>
        <w:rPr>
          <w:szCs w:val="22"/>
        </w:rPr>
      </w:pPr>
      <w:r>
        <w:t>Süstelahus.</w:t>
      </w:r>
    </w:p>
    <w:p w14:paraId="5A143926" w14:textId="77777777" w:rsidR="00C244B1" w:rsidRDefault="00C244B1">
      <w:pPr>
        <w:rPr>
          <w:szCs w:val="22"/>
        </w:rPr>
      </w:pPr>
    </w:p>
    <w:p w14:paraId="54E13AF3" w14:textId="77777777" w:rsidR="00C244B1" w:rsidRDefault="00C244B1">
      <w:pPr>
        <w:rPr>
          <w:szCs w:val="22"/>
        </w:rPr>
      </w:pPr>
      <w:r>
        <w:t>Selge ja värvitu või peaaegu värvitu isotooniline lahus; pH = 8,15.</w:t>
      </w:r>
    </w:p>
    <w:p w14:paraId="5F9F5571" w14:textId="77777777" w:rsidR="00C244B1" w:rsidRDefault="00C244B1">
      <w:pPr>
        <w:rPr>
          <w:szCs w:val="22"/>
        </w:rPr>
      </w:pPr>
    </w:p>
    <w:p w14:paraId="7E9DAFBB" w14:textId="77777777" w:rsidR="00C244B1" w:rsidRDefault="00C244B1">
      <w:pPr>
        <w:rPr>
          <w:szCs w:val="22"/>
        </w:rPr>
      </w:pPr>
    </w:p>
    <w:p w14:paraId="026B976B" w14:textId="77777777" w:rsidR="00C244B1" w:rsidRDefault="00C244B1">
      <w:pPr>
        <w:tabs>
          <w:tab w:val="clear" w:pos="567"/>
        </w:tabs>
        <w:suppressAutoHyphens w:val="0"/>
        <w:ind w:left="567" w:hanging="567"/>
        <w:rPr>
          <w:b/>
          <w:szCs w:val="22"/>
        </w:rPr>
      </w:pPr>
      <w:r>
        <w:rPr>
          <w:b/>
          <w:szCs w:val="22"/>
        </w:rPr>
        <w:t>4.</w:t>
      </w:r>
      <w:r>
        <w:rPr>
          <w:b/>
          <w:szCs w:val="22"/>
        </w:rPr>
        <w:tab/>
      </w:r>
      <w:r>
        <w:rPr>
          <w:b/>
        </w:rPr>
        <w:t>KLIINILISED ANDMED</w:t>
      </w:r>
    </w:p>
    <w:p w14:paraId="749C885C" w14:textId="77777777" w:rsidR="00C244B1" w:rsidRDefault="00C244B1">
      <w:pPr>
        <w:rPr>
          <w:szCs w:val="22"/>
        </w:rPr>
      </w:pPr>
    </w:p>
    <w:p w14:paraId="34281CDF" w14:textId="125CA2EA" w:rsidR="00C244B1" w:rsidRDefault="00C244B1">
      <w:pPr>
        <w:ind w:left="567" w:hanging="567"/>
        <w:outlineLvl w:val="0"/>
        <w:rPr>
          <w:b/>
          <w:szCs w:val="22"/>
        </w:rPr>
      </w:pPr>
      <w:r>
        <w:rPr>
          <w:b/>
        </w:rPr>
        <w:t>4.1</w:t>
      </w:r>
      <w:r>
        <w:rPr>
          <w:b/>
        </w:rPr>
        <w:tab/>
        <w:t>Näidustused</w:t>
      </w:r>
      <w:r w:rsidR="00AB1391">
        <w:rPr>
          <w:b/>
        </w:rPr>
        <w:fldChar w:fldCharType="begin"/>
      </w:r>
      <w:r w:rsidR="00AB1391">
        <w:rPr>
          <w:b/>
        </w:rPr>
        <w:instrText xml:space="preserve"> DOCVARIABLE vault_nd_a9885861-795b-4bdf-be50-f958c4541a78 \* MERGEFORMAT </w:instrText>
      </w:r>
      <w:r w:rsidR="00AB1391">
        <w:rPr>
          <w:b/>
        </w:rPr>
        <w:fldChar w:fldCharType="separate"/>
      </w:r>
      <w:r w:rsidR="00AB1391">
        <w:rPr>
          <w:b/>
        </w:rPr>
        <w:t xml:space="preserve"> </w:t>
      </w:r>
      <w:r w:rsidR="00AB1391">
        <w:rPr>
          <w:b/>
        </w:rPr>
        <w:fldChar w:fldCharType="end"/>
      </w:r>
    </w:p>
    <w:p w14:paraId="01E873B4" w14:textId="77777777" w:rsidR="00C244B1" w:rsidRDefault="00C244B1">
      <w:pPr>
        <w:ind w:left="567" w:hanging="567"/>
        <w:rPr>
          <w:b/>
          <w:szCs w:val="22"/>
        </w:rPr>
      </w:pPr>
    </w:p>
    <w:p w14:paraId="4DAB67F4" w14:textId="77777777" w:rsidR="00C244B1" w:rsidRDefault="00C244B1">
      <w:pPr>
        <w:rPr>
          <w:rFonts w:ascii="TimesNewRomanPSMT" w:eastAsia="SimSun" w:hAnsi="TimesNewRomanPSMT" w:cs="TimesNewRomanPSMT"/>
          <w:szCs w:val="22"/>
          <w:u w:val="single"/>
          <w:lang w:eastAsia="en-GB"/>
        </w:rPr>
      </w:pPr>
      <w:r>
        <w:rPr>
          <w:rFonts w:ascii="TimesNewRomanPSMT" w:eastAsia="SimSun" w:hAnsi="TimesNewRomanPSMT" w:cs="TimesNewRomanPSMT"/>
          <w:szCs w:val="22"/>
          <w:u w:val="single"/>
          <w:lang w:eastAsia="en-GB"/>
        </w:rPr>
        <w:t>Täiskasvanud</w:t>
      </w:r>
    </w:p>
    <w:p w14:paraId="43BFD1E3" w14:textId="77777777" w:rsidR="00C244B1" w:rsidRDefault="00C244B1"/>
    <w:p w14:paraId="30E3BE91" w14:textId="77777777" w:rsidR="00C244B1" w:rsidRDefault="00C244B1">
      <w:r>
        <w:t xml:space="preserve">Saxenda on näidustatud kehakaalu vähendamiseks täiskasvanud patsientidel lisaks väiksema kalorsusega dieedile ja füüsilise aktiivsuse tõstmisele, kui nende algne kehamassiindeks (KMI) on </w:t>
      </w:r>
    </w:p>
    <w:p w14:paraId="2C1296FF" w14:textId="24A210C8" w:rsidR="00C244B1" w:rsidRPr="002A751D" w:rsidRDefault="00C244B1" w:rsidP="00AB1391">
      <w:pPr>
        <w:pStyle w:val="ListParagraph"/>
        <w:numPr>
          <w:ilvl w:val="0"/>
          <w:numId w:val="3"/>
        </w:numPr>
        <w:ind w:left="567" w:hanging="567"/>
      </w:pPr>
      <w:r w:rsidRPr="00DF6A15">
        <w:rPr>
          <w:bCs/>
          <w:i/>
          <w:iCs/>
        </w:rPr>
        <w:t xml:space="preserve">≥ </w:t>
      </w:r>
      <w:r>
        <w:t>30</w:t>
      </w:r>
      <w:r w:rsidR="00F37817">
        <w:t> </w:t>
      </w:r>
      <w:r>
        <w:t>kg/m² (rasvumine), või</w:t>
      </w:r>
    </w:p>
    <w:p w14:paraId="603771B4" w14:textId="786A9DD9" w:rsidR="00C244B1" w:rsidRDefault="00C244B1" w:rsidP="00AB1391">
      <w:pPr>
        <w:pStyle w:val="ListParagraph"/>
        <w:numPr>
          <w:ilvl w:val="0"/>
          <w:numId w:val="3"/>
        </w:numPr>
        <w:ind w:left="567" w:hanging="567"/>
      </w:pPr>
      <w:r w:rsidRPr="00DF6A15">
        <w:rPr>
          <w:bCs/>
          <w:i/>
          <w:iCs/>
        </w:rPr>
        <w:t xml:space="preserve">≥ </w:t>
      </w:r>
      <w:r>
        <w:t>27</w:t>
      </w:r>
      <w:r w:rsidR="00F37817">
        <w:t> </w:t>
      </w:r>
      <w:r>
        <w:t>kg/m² kuni &lt; 30</w:t>
      </w:r>
      <w:r w:rsidR="00F37817">
        <w:t> </w:t>
      </w:r>
      <w:r>
        <w:t>kg/m² (ülekaal) ja kellel on vähemalt üks kehakaaluga seotud kaasuv haigusseisund, näiteks düsglükeemia (diabeedi eelne seisund või 2. tüüpi suhkurtõbi), hüpertensioon, düslipideemia või obstruktiivne uneapnoe.</w:t>
      </w:r>
    </w:p>
    <w:p w14:paraId="4A11E1A7" w14:textId="77777777" w:rsidR="00C244B1" w:rsidRDefault="00C244B1">
      <w:pPr>
        <w:rPr>
          <w:szCs w:val="22"/>
        </w:rPr>
      </w:pPr>
    </w:p>
    <w:p w14:paraId="2B0AA6A6" w14:textId="77777777" w:rsidR="00C244B1" w:rsidRDefault="00C244B1">
      <w:pPr>
        <w:rPr>
          <w:szCs w:val="22"/>
        </w:rPr>
      </w:pPr>
      <w:r>
        <w:t>Saxenda kasutamine tuleb lõpetada, kui patsient on 12 nädalat süstinud annuseid 3,0 mg/ööpäevas, kuid ei ole kaotanud vähemalt 5% oma algsest kehakaalust.</w:t>
      </w:r>
    </w:p>
    <w:p w14:paraId="52A8061F" w14:textId="77777777" w:rsidR="00C244B1" w:rsidRDefault="00C244B1">
      <w:pPr>
        <w:rPr>
          <w:szCs w:val="22"/>
        </w:rPr>
      </w:pPr>
    </w:p>
    <w:p w14:paraId="12FFA89C" w14:textId="2D367BD4" w:rsidR="00C244B1" w:rsidRDefault="00C244B1">
      <w:pPr>
        <w:rPr>
          <w:szCs w:val="22"/>
          <w:u w:val="single"/>
        </w:rPr>
      </w:pPr>
      <w:r>
        <w:rPr>
          <w:szCs w:val="22"/>
          <w:u w:val="single"/>
        </w:rPr>
        <w:t>Noorukid (≥</w:t>
      </w:r>
      <w:r w:rsidR="00DF6A15">
        <w:rPr>
          <w:szCs w:val="22"/>
          <w:u w:val="single"/>
        </w:rPr>
        <w:t> </w:t>
      </w:r>
      <w:r>
        <w:rPr>
          <w:szCs w:val="22"/>
          <w:u w:val="single"/>
        </w:rPr>
        <w:t>12</w:t>
      </w:r>
      <w:r w:rsidR="00F37817">
        <w:rPr>
          <w:szCs w:val="22"/>
          <w:u w:val="single"/>
        </w:rPr>
        <w:t> </w:t>
      </w:r>
      <w:r>
        <w:rPr>
          <w:szCs w:val="22"/>
          <w:u w:val="single"/>
        </w:rPr>
        <w:t>aastat)</w:t>
      </w:r>
    </w:p>
    <w:p w14:paraId="74F417E0" w14:textId="77777777" w:rsidR="00C244B1" w:rsidRDefault="00C244B1">
      <w:pPr>
        <w:rPr>
          <w:szCs w:val="22"/>
        </w:rPr>
      </w:pPr>
    </w:p>
    <w:p w14:paraId="5344D6D9" w14:textId="77777777" w:rsidR="00C244B1" w:rsidRDefault="00C244B1">
      <w:pPr>
        <w:rPr>
          <w:szCs w:val="22"/>
        </w:rPr>
      </w:pPr>
      <w:r>
        <w:rPr>
          <w:szCs w:val="22"/>
        </w:rPr>
        <w:t>Saxenda’t võib kasutada täiendava ravina</w:t>
      </w:r>
      <w:r>
        <w:t xml:space="preserve"> kombinatsioonis dieedi ja füüsilise aktiivsuse suurendamisega</w:t>
      </w:r>
      <w:r>
        <w:rPr>
          <w:szCs w:val="22"/>
        </w:rPr>
        <w:t xml:space="preserve"> noorukitel vanuses alates 12 aastast, kellel on:</w:t>
      </w:r>
    </w:p>
    <w:p w14:paraId="12F32105" w14:textId="77777777" w:rsidR="00C244B1" w:rsidRDefault="00C244B1">
      <w:pPr>
        <w:rPr>
          <w:szCs w:val="22"/>
        </w:rPr>
      </w:pPr>
    </w:p>
    <w:p w14:paraId="14467CA9" w14:textId="1E39405F" w:rsidR="00C244B1" w:rsidRPr="00DF6A15" w:rsidRDefault="00C244B1" w:rsidP="00AB1391">
      <w:pPr>
        <w:pStyle w:val="ListParagraph"/>
        <w:numPr>
          <w:ilvl w:val="0"/>
          <w:numId w:val="3"/>
        </w:numPr>
        <w:ind w:left="567" w:hanging="567"/>
        <w:rPr>
          <w:lang w:val="fi-FI"/>
        </w:rPr>
      </w:pPr>
      <w:r w:rsidRPr="00CD4C40">
        <w:rPr>
          <w:szCs w:val="22"/>
          <w:lang w:val="fi-FI"/>
        </w:rPr>
        <w:t xml:space="preserve">rasvumine (KMI, mis vastab täiskasvanute KMI </w:t>
      </w:r>
      <w:r>
        <w:t>piirväärtusele 30</w:t>
      </w:r>
      <w:r w:rsidRPr="00DF6A15">
        <w:rPr>
          <w:szCs w:val="22"/>
        </w:rPr>
        <w:t> kg/m²</w:t>
      </w:r>
      <w:r>
        <w:t xml:space="preserve"> või üle selle</w:t>
      </w:r>
      <w:r w:rsidRPr="00CD4C40">
        <w:rPr>
          <w:szCs w:val="22"/>
          <w:lang w:val="fi-FI"/>
        </w:rPr>
        <w:t>)* ja</w:t>
      </w:r>
    </w:p>
    <w:p w14:paraId="6F290994" w14:textId="15673383" w:rsidR="00C244B1" w:rsidRPr="002A751D" w:rsidRDefault="00C244B1" w:rsidP="00AB1391">
      <w:pPr>
        <w:pStyle w:val="ListParagraph"/>
        <w:numPr>
          <w:ilvl w:val="0"/>
          <w:numId w:val="3"/>
        </w:numPr>
        <w:ind w:left="567" w:hanging="567"/>
        <w:rPr>
          <w:lang w:val="fi-FI"/>
        </w:rPr>
      </w:pPr>
      <w:r w:rsidRPr="00CD4C40">
        <w:rPr>
          <w:szCs w:val="22"/>
          <w:lang w:val="fi-FI"/>
        </w:rPr>
        <w:t>kehakaal üle 60</w:t>
      </w:r>
      <w:r w:rsidR="00F37817" w:rsidRPr="00CD4C40">
        <w:rPr>
          <w:szCs w:val="22"/>
          <w:lang w:val="fi-FI"/>
        </w:rPr>
        <w:t> </w:t>
      </w:r>
      <w:r w:rsidRPr="00CD4C40">
        <w:rPr>
          <w:szCs w:val="22"/>
          <w:lang w:val="fi-FI"/>
        </w:rPr>
        <w:t>kg.</w:t>
      </w:r>
    </w:p>
    <w:p w14:paraId="146156B9" w14:textId="77777777" w:rsidR="00C244B1" w:rsidRDefault="00C244B1">
      <w:pPr>
        <w:rPr>
          <w:szCs w:val="22"/>
          <w:lang w:val="fi-FI"/>
        </w:rPr>
      </w:pPr>
    </w:p>
    <w:p w14:paraId="7548B6AB" w14:textId="77777777" w:rsidR="00C244B1" w:rsidRDefault="00C244B1">
      <w:pPr>
        <w:rPr>
          <w:szCs w:val="22"/>
          <w:lang w:val="fi-FI"/>
        </w:rPr>
      </w:pPr>
      <w:r>
        <w:t xml:space="preserve">Saxenda kasutamine tuleb lõpetada ja uuesti hinnata, </w:t>
      </w:r>
      <w:bookmarkStart w:id="29" w:name="_Hlk61962988"/>
      <w:r>
        <w:t>kui patsient on 12 nädalat süstinud annuseid 3,0 mg/ööpäevas</w:t>
      </w:r>
      <w:r>
        <w:rPr>
          <w:szCs w:val="22"/>
          <w:lang w:val="fi-FI"/>
        </w:rPr>
        <w:t xml:space="preserve"> või maksimaalseid talutavaid annuseid, kuid ei ole</w:t>
      </w:r>
      <w:r>
        <w:t xml:space="preserve"> </w:t>
      </w:r>
      <w:r>
        <w:rPr>
          <w:szCs w:val="22"/>
          <w:lang w:val="fi-FI"/>
        </w:rPr>
        <w:t xml:space="preserve">kaotanud vähemalt 4% oma KMI-st või KMI </w:t>
      </w:r>
      <w:r>
        <w:rPr>
          <w:rFonts w:eastAsia="SimSun"/>
          <w:szCs w:val="22"/>
          <w:lang w:val="fi-FI" w:eastAsia="en-GB"/>
        </w:rPr>
        <w:t>standardhälbest</w:t>
      </w:r>
      <w:r>
        <w:rPr>
          <w:szCs w:val="22"/>
          <w:lang w:val="fi-FI"/>
        </w:rPr>
        <w:t>.</w:t>
      </w:r>
    </w:p>
    <w:bookmarkEnd w:id="29"/>
    <w:p w14:paraId="0194B88F" w14:textId="77777777" w:rsidR="00C244B1" w:rsidRDefault="00C244B1">
      <w:pPr>
        <w:rPr>
          <w:szCs w:val="22"/>
          <w:lang w:val="fi-FI"/>
        </w:rPr>
      </w:pPr>
    </w:p>
    <w:p w14:paraId="4178F1EF" w14:textId="4785B7BD" w:rsidR="00C244B1" w:rsidRDefault="00C244B1">
      <w:pPr>
        <w:rPr>
          <w:szCs w:val="22"/>
          <w:lang w:val="fi-FI"/>
        </w:rPr>
      </w:pPr>
      <w:r>
        <w:rPr>
          <w:szCs w:val="22"/>
          <w:lang w:val="fi-FI"/>
        </w:rPr>
        <w:t xml:space="preserve">*IOTF </w:t>
      </w:r>
      <w:r>
        <w:rPr>
          <w:shd w:val="clear" w:color="auto" w:fill="FFFFFF"/>
        </w:rPr>
        <w:t>(</w:t>
      </w:r>
      <w:r>
        <w:rPr>
          <w:i/>
          <w:iCs/>
          <w:shd w:val="clear" w:color="auto" w:fill="FFFFFF"/>
        </w:rPr>
        <w:t>International Obesity Task Force</w:t>
      </w:r>
      <w:r>
        <w:rPr>
          <w:shd w:val="clear" w:color="auto" w:fill="FFFFFF"/>
        </w:rPr>
        <w:t xml:space="preserve">; </w:t>
      </w:r>
      <w:r w:rsidRPr="005C21A0">
        <w:t>rasvumisega tegelev rahvusvaheline töörühm</w:t>
      </w:r>
      <w:r>
        <w:t>)</w:t>
      </w:r>
      <w:r>
        <w:rPr>
          <w:szCs w:val="22"/>
          <w:lang w:val="fi-FI"/>
        </w:rPr>
        <w:t xml:space="preserve"> poolt välja töötatud KMI </w:t>
      </w:r>
      <w:r>
        <w:t>piirväärtused</w:t>
      </w:r>
      <w:r>
        <w:rPr>
          <w:szCs w:val="22"/>
          <w:lang w:val="fi-FI"/>
        </w:rPr>
        <w:t xml:space="preserve"> vastavalt soole ja vanusele 12...18</w:t>
      </w:r>
      <w:r w:rsidR="00DF6A15">
        <w:rPr>
          <w:szCs w:val="22"/>
          <w:lang w:val="fi-FI"/>
        </w:rPr>
        <w:t> </w:t>
      </w:r>
      <w:r>
        <w:rPr>
          <w:szCs w:val="22"/>
          <w:lang w:val="fi-FI"/>
        </w:rPr>
        <w:t>aastat (vt tabel 1):</w:t>
      </w:r>
    </w:p>
    <w:p w14:paraId="57E62934" w14:textId="77777777" w:rsidR="00C244B1" w:rsidRDefault="00C244B1">
      <w:pPr>
        <w:rPr>
          <w:szCs w:val="22"/>
          <w:u w:val="single"/>
          <w:lang w:val="fi-FI"/>
        </w:rPr>
      </w:pPr>
    </w:p>
    <w:p w14:paraId="33C78ADB" w14:textId="4FF77461" w:rsidR="00C244B1" w:rsidRDefault="00C244B1">
      <w:pPr>
        <w:keepNext/>
        <w:suppressAutoHyphens w:val="0"/>
        <w:rPr>
          <w:b/>
          <w:bCs/>
          <w:szCs w:val="22"/>
          <w:lang w:val="fi-FI"/>
        </w:rPr>
      </w:pPr>
      <w:r>
        <w:rPr>
          <w:b/>
          <w:bCs/>
          <w:szCs w:val="22"/>
          <w:lang w:val="fi-FI"/>
        </w:rPr>
        <w:t>Tabel 1 IOTF KMI piirväärtused rasvumise määramisel vastavalt soole ja vanusele 12...18</w:t>
      </w:r>
      <w:r w:rsidR="00DF6A15">
        <w:rPr>
          <w:b/>
          <w:bCs/>
          <w:szCs w:val="22"/>
          <w:lang w:val="fi-FI"/>
        </w:rPr>
        <w:t> </w:t>
      </w:r>
      <w:r>
        <w:rPr>
          <w:b/>
          <w:bCs/>
          <w:szCs w:val="22"/>
          <w:lang w:val="fi-FI"/>
        </w:rPr>
        <w:t>aastat</w:t>
      </w:r>
    </w:p>
    <w:tbl>
      <w:tblPr>
        <w:tblW w:w="6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2148"/>
        <w:gridCol w:w="3118"/>
      </w:tblGrid>
      <w:tr w:rsidR="00C244B1" w14:paraId="2EF29BE7" w14:textId="77777777">
        <w:trPr>
          <w:trHeight w:val="554"/>
        </w:trPr>
        <w:tc>
          <w:tcPr>
            <w:tcW w:w="1294" w:type="dxa"/>
            <w:vMerge w:val="restart"/>
            <w:shd w:val="clear" w:color="auto" w:fill="auto"/>
          </w:tcPr>
          <w:p w14:paraId="0926BAAB" w14:textId="77777777" w:rsidR="00C244B1" w:rsidRDefault="00C244B1">
            <w:pPr>
              <w:keepNext/>
              <w:suppressAutoHyphens w:val="0"/>
              <w:rPr>
                <w:b/>
                <w:bCs/>
                <w:sz w:val="20"/>
                <w:szCs w:val="20"/>
                <w:lang w:val="en-GB"/>
              </w:rPr>
            </w:pPr>
            <w:bookmarkStart w:id="30" w:name="_Hlk22994894"/>
            <w:r>
              <w:rPr>
                <w:b/>
                <w:bCs/>
                <w:sz w:val="20"/>
                <w:szCs w:val="20"/>
                <w:lang w:val="en-GB"/>
              </w:rPr>
              <w:t>Vanus</w:t>
            </w:r>
          </w:p>
          <w:p w14:paraId="2DD3F40F" w14:textId="77777777" w:rsidR="00C244B1" w:rsidRDefault="00C244B1">
            <w:pPr>
              <w:keepNext/>
              <w:suppressAutoHyphens w:val="0"/>
              <w:rPr>
                <w:sz w:val="20"/>
                <w:szCs w:val="20"/>
                <w:lang w:val="en-GB"/>
              </w:rPr>
            </w:pPr>
            <w:r>
              <w:rPr>
                <w:b/>
                <w:bCs/>
                <w:sz w:val="20"/>
                <w:szCs w:val="20"/>
                <w:lang w:val="en-GB"/>
              </w:rPr>
              <w:t>(aastad)</w:t>
            </w:r>
          </w:p>
        </w:tc>
        <w:tc>
          <w:tcPr>
            <w:tcW w:w="5266" w:type="dxa"/>
            <w:gridSpan w:val="2"/>
            <w:shd w:val="clear" w:color="auto" w:fill="auto"/>
          </w:tcPr>
          <w:p w14:paraId="3746B74B" w14:textId="77777777" w:rsidR="00C244B1" w:rsidRDefault="00C244B1">
            <w:pPr>
              <w:keepNext/>
              <w:suppressAutoHyphens w:val="0"/>
              <w:rPr>
                <w:b/>
                <w:bCs/>
                <w:sz w:val="20"/>
                <w:szCs w:val="20"/>
                <w:lang w:val="fi-FI"/>
              </w:rPr>
            </w:pPr>
            <w:r>
              <w:rPr>
                <w:b/>
                <w:bCs/>
                <w:szCs w:val="22"/>
                <w:lang w:val="fi-FI"/>
              </w:rPr>
              <w:t xml:space="preserve">KMI, mis vastab täiskasvanute KMI </w:t>
            </w:r>
            <w:r>
              <w:rPr>
                <w:b/>
                <w:bCs/>
              </w:rPr>
              <w:t>piirväärtusele 30</w:t>
            </w:r>
            <w:r>
              <w:rPr>
                <w:b/>
                <w:bCs/>
                <w:szCs w:val="22"/>
              </w:rPr>
              <w:t> kg/m²</w:t>
            </w:r>
            <w:r>
              <w:rPr>
                <w:b/>
                <w:bCs/>
                <w:sz w:val="20"/>
                <w:szCs w:val="20"/>
                <w:lang w:val="fi-FI"/>
              </w:rPr>
              <w:t xml:space="preserve"> </w:t>
            </w:r>
          </w:p>
        </w:tc>
      </w:tr>
      <w:tr w:rsidR="00C244B1" w14:paraId="4F32A1FF" w14:textId="77777777">
        <w:trPr>
          <w:trHeight w:val="144"/>
        </w:trPr>
        <w:tc>
          <w:tcPr>
            <w:tcW w:w="1294" w:type="dxa"/>
            <w:vMerge/>
            <w:shd w:val="clear" w:color="auto" w:fill="auto"/>
          </w:tcPr>
          <w:p w14:paraId="2C53B6B9" w14:textId="77777777" w:rsidR="00C244B1" w:rsidRDefault="00C244B1">
            <w:pPr>
              <w:rPr>
                <w:sz w:val="20"/>
                <w:szCs w:val="20"/>
                <w:lang w:val="fi-FI"/>
              </w:rPr>
            </w:pPr>
          </w:p>
        </w:tc>
        <w:tc>
          <w:tcPr>
            <w:tcW w:w="2148" w:type="dxa"/>
            <w:shd w:val="clear" w:color="auto" w:fill="auto"/>
          </w:tcPr>
          <w:p w14:paraId="2295ADD4" w14:textId="77777777" w:rsidR="00C244B1" w:rsidRDefault="00C244B1">
            <w:pPr>
              <w:rPr>
                <w:b/>
                <w:bCs/>
                <w:sz w:val="20"/>
                <w:szCs w:val="20"/>
              </w:rPr>
            </w:pPr>
            <w:r>
              <w:rPr>
                <w:b/>
                <w:bCs/>
                <w:sz w:val="20"/>
                <w:szCs w:val="20"/>
              </w:rPr>
              <w:t>Poeglapsed</w:t>
            </w:r>
          </w:p>
        </w:tc>
        <w:tc>
          <w:tcPr>
            <w:tcW w:w="3118" w:type="dxa"/>
            <w:shd w:val="clear" w:color="auto" w:fill="auto"/>
          </w:tcPr>
          <w:p w14:paraId="633A5097" w14:textId="77777777" w:rsidR="00C244B1" w:rsidRDefault="00C244B1">
            <w:pPr>
              <w:rPr>
                <w:b/>
                <w:bCs/>
                <w:sz w:val="20"/>
                <w:szCs w:val="20"/>
              </w:rPr>
            </w:pPr>
            <w:r>
              <w:rPr>
                <w:b/>
                <w:bCs/>
                <w:sz w:val="20"/>
                <w:szCs w:val="20"/>
              </w:rPr>
              <w:t>Tütarlapsed</w:t>
            </w:r>
          </w:p>
        </w:tc>
      </w:tr>
      <w:tr w:rsidR="00C244B1" w14:paraId="0B0ACBC8" w14:textId="77777777">
        <w:trPr>
          <w:trHeight w:val="288"/>
        </w:trPr>
        <w:tc>
          <w:tcPr>
            <w:tcW w:w="1294" w:type="dxa"/>
            <w:shd w:val="clear" w:color="auto" w:fill="auto"/>
          </w:tcPr>
          <w:p w14:paraId="647D981D" w14:textId="77777777" w:rsidR="00C244B1" w:rsidRDefault="00C244B1">
            <w:pPr>
              <w:rPr>
                <w:sz w:val="20"/>
                <w:szCs w:val="20"/>
                <w:lang w:val="en-GB"/>
              </w:rPr>
            </w:pPr>
            <w:r>
              <w:rPr>
                <w:sz w:val="20"/>
                <w:szCs w:val="20"/>
                <w:lang w:val="en-GB"/>
              </w:rPr>
              <w:t>12</w:t>
            </w:r>
          </w:p>
        </w:tc>
        <w:tc>
          <w:tcPr>
            <w:tcW w:w="2148" w:type="dxa"/>
            <w:shd w:val="clear" w:color="auto" w:fill="auto"/>
          </w:tcPr>
          <w:p w14:paraId="414180A1" w14:textId="77777777" w:rsidR="00C244B1" w:rsidRDefault="00C244B1">
            <w:pPr>
              <w:rPr>
                <w:sz w:val="20"/>
                <w:szCs w:val="20"/>
                <w:lang w:val="en-GB"/>
              </w:rPr>
            </w:pPr>
            <w:r>
              <w:rPr>
                <w:sz w:val="20"/>
                <w:szCs w:val="20"/>
                <w:lang w:val="en-GB"/>
              </w:rPr>
              <w:t>26,02</w:t>
            </w:r>
          </w:p>
        </w:tc>
        <w:tc>
          <w:tcPr>
            <w:tcW w:w="3118" w:type="dxa"/>
            <w:shd w:val="clear" w:color="auto" w:fill="auto"/>
          </w:tcPr>
          <w:p w14:paraId="08F07024" w14:textId="77777777" w:rsidR="00C244B1" w:rsidRDefault="00C244B1">
            <w:pPr>
              <w:rPr>
                <w:sz w:val="20"/>
                <w:szCs w:val="20"/>
                <w:lang w:val="en-GB"/>
              </w:rPr>
            </w:pPr>
            <w:r>
              <w:rPr>
                <w:sz w:val="20"/>
                <w:szCs w:val="20"/>
                <w:lang w:val="en-GB"/>
              </w:rPr>
              <w:t>26,67</w:t>
            </w:r>
          </w:p>
        </w:tc>
      </w:tr>
      <w:tr w:rsidR="00C244B1" w14:paraId="4097597F" w14:textId="77777777">
        <w:trPr>
          <w:trHeight w:val="278"/>
        </w:trPr>
        <w:tc>
          <w:tcPr>
            <w:tcW w:w="1294" w:type="dxa"/>
            <w:shd w:val="clear" w:color="auto" w:fill="auto"/>
          </w:tcPr>
          <w:p w14:paraId="38385BB3" w14:textId="77777777" w:rsidR="00C244B1" w:rsidRDefault="00C244B1">
            <w:pPr>
              <w:rPr>
                <w:sz w:val="20"/>
                <w:szCs w:val="20"/>
                <w:lang w:val="en-GB"/>
              </w:rPr>
            </w:pPr>
            <w:r>
              <w:rPr>
                <w:sz w:val="20"/>
                <w:szCs w:val="20"/>
                <w:lang w:val="en-GB"/>
              </w:rPr>
              <w:t>12,5</w:t>
            </w:r>
          </w:p>
        </w:tc>
        <w:tc>
          <w:tcPr>
            <w:tcW w:w="2148" w:type="dxa"/>
            <w:shd w:val="clear" w:color="auto" w:fill="auto"/>
          </w:tcPr>
          <w:p w14:paraId="6522A3AA" w14:textId="77777777" w:rsidR="00C244B1" w:rsidRDefault="00C244B1">
            <w:pPr>
              <w:rPr>
                <w:sz w:val="20"/>
                <w:szCs w:val="20"/>
                <w:lang w:val="en-GB"/>
              </w:rPr>
            </w:pPr>
            <w:r>
              <w:rPr>
                <w:sz w:val="20"/>
                <w:szCs w:val="20"/>
                <w:lang w:val="en-GB"/>
              </w:rPr>
              <w:t>26,43</w:t>
            </w:r>
          </w:p>
        </w:tc>
        <w:tc>
          <w:tcPr>
            <w:tcW w:w="3118" w:type="dxa"/>
            <w:shd w:val="clear" w:color="auto" w:fill="auto"/>
          </w:tcPr>
          <w:p w14:paraId="7CED8F17" w14:textId="77777777" w:rsidR="00C244B1" w:rsidRDefault="00C244B1">
            <w:pPr>
              <w:rPr>
                <w:sz w:val="20"/>
                <w:szCs w:val="20"/>
                <w:lang w:val="en-GB"/>
              </w:rPr>
            </w:pPr>
            <w:r>
              <w:rPr>
                <w:sz w:val="20"/>
                <w:szCs w:val="20"/>
                <w:lang w:val="en-GB"/>
              </w:rPr>
              <w:t>27,24</w:t>
            </w:r>
          </w:p>
        </w:tc>
      </w:tr>
      <w:tr w:rsidR="00C244B1" w14:paraId="029BEF72" w14:textId="77777777">
        <w:trPr>
          <w:trHeight w:val="282"/>
        </w:trPr>
        <w:tc>
          <w:tcPr>
            <w:tcW w:w="1294" w:type="dxa"/>
            <w:shd w:val="clear" w:color="auto" w:fill="auto"/>
          </w:tcPr>
          <w:p w14:paraId="09512599" w14:textId="77777777" w:rsidR="00C244B1" w:rsidRDefault="00C244B1">
            <w:pPr>
              <w:rPr>
                <w:sz w:val="20"/>
                <w:szCs w:val="20"/>
                <w:lang w:val="en-GB"/>
              </w:rPr>
            </w:pPr>
            <w:r>
              <w:rPr>
                <w:sz w:val="20"/>
                <w:szCs w:val="20"/>
                <w:lang w:val="en-GB"/>
              </w:rPr>
              <w:t>13</w:t>
            </w:r>
          </w:p>
        </w:tc>
        <w:tc>
          <w:tcPr>
            <w:tcW w:w="2148" w:type="dxa"/>
            <w:shd w:val="clear" w:color="auto" w:fill="auto"/>
          </w:tcPr>
          <w:p w14:paraId="091C0480" w14:textId="77777777" w:rsidR="00C244B1" w:rsidRDefault="00C244B1">
            <w:pPr>
              <w:rPr>
                <w:sz w:val="20"/>
                <w:szCs w:val="20"/>
                <w:lang w:val="en-GB"/>
              </w:rPr>
            </w:pPr>
            <w:r>
              <w:rPr>
                <w:sz w:val="20"/>
                <w:szCs w:val="20"/>
                <w:lang w:val="en-GB"/>
              </w:rPr>
              <w:t>26,84</w:t>
            </w:r>
          </w:p>
        </w:tc>
        <w:tc>
          <w:tcPr>
            <w:tcW w:w="3118" w:type="dxa"/>
            <w:shd w:val="clear" w:color="auto" w:fill="auto"/>
          </w:tcPr>
          <w:p w14:paraId="12E55288" w14:textId="77777777" w:rsidR="00C244B1" w:rsidRDefault="00C244B1">
            <w:pPr>
              <w:rPr>
                <w:sz w:val="20"/>
                <w:szCs w:val="20"/>
                <w:lang w:val="en-GB"/>
              </w:rPr>
            </w:pPr>
            <w:r>
              <w:rPr>
                <w:sz w:val="20"/>
                <w:szCs w:val="20"/>
                <w:lang w:val="en-GB"/>
              </w:rPr>
              <w:t>27,76</w:t>
            </w:r>
          </w:p>
        </w:tc>
      </w:tr>
      <w:tr w:rsidR="00C244B1" w14:paraId="31CE980D" w14:textId="77777777">
        <w:trPr>
          <w:trHeight w:val="258"/>
        </w:trPr>
        <w:tc>
          <w:tcPr>
            <w:tcW w:w="1294" w:type="dxa"/>
            <w:shd w:val="clear" w:color="auto" w:fill="auto"/>
          </w:tcPr>
          <w:p w14:paraId="333D9932" w14:textId="77777777" w:rsidR="00C244B1" w:rsidRDefault="00C244B1">
            <w:pPr>
              <w:rPr>
                <w:sz w:val="20"/>
                <w:szCs w:val="20"/>
                <w:lang w:val="en-GB"/>
              </w:rPr>
            </w:pPr>
            <w:r>
              <w:rPr>
                <w:sz w:val="20"/>
                <w:szCs w:val="20"/>
                <w:lang w:val="en-GB"/>
              </w:rPr>
              <w:t>13,5</w:t>
            </w:r>
          </w:p>
        </w:tc>
        <w:tc>
          <w:tcPr>
            <w:tcW w:w="2148" w:type="dxa"/>
            <w:shd w:val="clear" w:color="auto" w:fill="auto"/>
          </w:tcPr>
          <w:p w14:paraId="5D2AD028" w14:textId="77777777" w:rsidR="00C244B1" w:rsidRDefault="00C244B1">
            <w:pPr>
              <w:rPr>
                <w:sz w:val="20"/>
                <w:szCs w:val="20"/>
                <w:lang w:val="en-GB"/>
              </w:rPr>
            </w:pPr>
            <w:r>
              <w:rPr>
                <w:sz w:val="20"/>
                <w:szCs w:val="20"/>
                <w:lang w:val="en-GB"/>
              </w:rPr>
              <w:t>27,25</w:t>
            </w:r>
          </w:p>
        </w:tc>
        <w:tc>
          <w:tcPr>
            <w:tcW w:w="3118" w:type="dxa"/>
            <w:shd w:val="clear" w:color="auto" w:fill="auto"/>
          </w:tcPr>
          <w:p w14:paraId="4E8079D4" w14:textId="77777777" w:rsidR="00C244B1" w:rsidRDefault="00C244B1">
            <w:pPr>
              <w:rPr>
                <w:sz w:val="20"/>
                <w:szCs w:val="20"/>
                <w:lang w:val="en-GB"/>
              </w:rPr>
            </w:pPr>
            <w:r>
              <w:rPr>
                <w:sz w:val="20"/>
                <w:szCs w:val="20"/>
                <w:lang w:val="en-GB"/>
              </w:rPr>
              <w:t>28,20</w:t>
            </w:r>
          </w:p>
        </w:tc>
      </w:tr>
      <w:tr w:rsidR="00C244B1" w14:paraId="4B873E27" w14:textId="77777777">
        <w:trPr>
          <w:trHeight w:val="262"/>
        </w:trPr>
        <w:tc>
          <w:tcPr>
            <w:tcW w:w="1294" w:type="dxa"/>
            <w:shd w:val="clear" w:color="auto" w:fill="auto"/>
          </w:tcPr>
          <w:p w14:paraId="5DAC02FD" w14:textId="77777777" w:rsidR="00C244B1" w:rsidRDefault="00C244B1">
            <w:pPr>
              <w:rPr>
                <w:sz w:val="20"/>
                <w:szCs w:val="20"/>
                <w:lang w:val="en-GB"/>
              </w:rPr>
            </w:pPr>
            <w:r>
              <w:rPr>
                <w:sz w:val="20"/>
                <w:szCs w:val="20"/>
                <w:lang w:val="en-GB"/>
              </w:rPr>
              <w:t>14</w:t>
            </w:r>
          </w:p>
        </w:tc>
        <w:tc>
          <w:tcPr>
            <w:tcW w:w="2148" w:type="dxa"/>
            <w:shd w:val="clear" w:color="auto" w:fill="auto"/>
          </w:tcPr>
          <w:p w14:paraId="2AFB7CB4" w14:textId="77777777" w:rsidR="00C244B1" w:rsidRDefault="00C244B1">
            <w:pPr>
              <w:rPr>
                <w:sz w:val="20"/>
                <w:szCs w:val="20"/>
                <w:lang w:val="en-GB"/>
              </w:rPr>
            </w:pPr>
            <w:r>
              <w:rPr>
                <w:sz w:val="20"/>
                <w:szCs w:val="20"/>
                <w:lang w:val="en-GB"/>
              </w:rPr>
              <w:t>27,63</w:t>
            </w:r>
          </w:p>
        </w:tc>
        <w:tc>
          <w:tcPr>
            <w:tcW w:w="3118" w:type="dxa"/>
            <w:shd w:val="clear" w:color="auto" w:fill="auto"/>
          </w:tcPr>
          <w:p w14:paraId="0CEBC23C" w14:textId="77777777" w:rsidR="00C244B1" w:rsidRDefault="00C244B1">
            <w:pPr>
              <w:rPr>
                <w:sz w:val="20"/>
                <w:szCs w:val="20"/>
                <w:lang w:val="en-GB"/>
              </w:rPr>
            </w:pPr>
            <w:r>
              <w:rPr>
                <w:sz w:val="20"/>
                <w:szCs w:val="20"/>
                <w:lang w:val="en-GB"/>
              </w:rPr>
              <w:t>28,57</w:t>
            </w:r>
          </w:p>
        </w:tc>
      </w:tr>
      <w:tr w:rsidR="00C244B1" w14:paraId="4E2BCDD5" w14:textId="77777777">
        <w:trPr>
          <w:trHeight w:val="266"/>
        </w:trPr>
        <w:tc>
          <w:tcPr>
            <w:tcW w:w="1294" w:type="dxa"/>
            <w:shd w:val="clear" w:color="auto" w:fill="auto"/>
          </w:tcPr>
          <w:p w14:paraId="1E684D84" w14:textId="77777777" w:rsidR="00C244B1" w:rsidRDefault="00C244B1">
            <w:pPr>
              <w:rPr>
                <w:sz w:val="20"/>
                <w:szCs w:val="20"/>
                <w:lang w:val="en-GB"/>
              </w:rPr>
            </w:pPr>
            <w:r>
              <w:rPr>
                <w:sz w:val="20"/>
                <w:szCs w:val="20"/>
                <w:lang w:val="en-GB"/>
              </w:rPr>
              <w:t>14,5</w:t>
            </w:r>
          </w:p>
        </w:tc>
        <w:tc>
          <w:tcPr>
            <w:tcW w:w="2148" w:type="dxa"/>
            <w:shd w:val="clear" w:color="auto" w:fill="auto"/>
          </w:tcPr>
          <w:p w14:paraId="22727149" w14:textId="77777777" w:rsidR="00C244B1" w:rsidRDefault="00C244B1">
            <w:pPr>
              <w:rPr>
                <w:sz w:val="20"/>
                <w:szCs w:val="20"/>
                <w:lang w:val="en-GB"/>
              </w:rPr>
            </w:pPr>
            <w:r>
              <w:rPr>
                <w:sz w:val="20"/>
                <w:szCs w:val="20"/>
                <w:lang w:val="en-GB"/>
              </w:rPr>
              <w:t>27,98</w:t>
            </w:r>
          </w:p>
        </w:tc>
        <w:tc>
          <w:tcPr>
            <w:tcW w:w="3118" w:type="dxa"/>
            <w:shd w:val="clear" w:color="auto" w:fill="auto"/>
          </w:tcPr>
          <w:p w14:paraId="1B70B711" w14:textId="77777777" w:rsidR="00C244B1" w:rsidRDefault="00C244B1">
            <w:pPr>
              <w:rPr>
                <w:sz w:val="20"/>
                <w:szCs w:val="20"/>
                <w:lang w:val="en-GB"/>
              </w:rPr>
            </w:pPr>
            <w:r>
              <w:rPr>
                <w:sz w:val="20"/>
                <w:szCs w:val="20"/>
                <w:lang w:val="en-GB"/>
              </w:rPr>
              <w:t>28,87</w:t>
            </w:r>
          </w:p>
        </w:tc>
      </w:tr>
      <w:tr w:rsidR="00C244B1" w14:paraId="7B584BF6" w14:textId="77777777">
        <w:trPr>
          <w:trHeight w:val="256"/>
        </w:trPr>
        <w:tc>
          <w:tcPr>
            <w:tcW w:w="1294" w:type="dxa"/>
            <w:shd w:val="clear" w:color="auto" w:fill="auto"/>
          </w:tcPr>
          <w:p w14:paraId="0184493D" w14:textId="77777777" w:rsidR="00C244B1" w:rsidRDefault="00C244B1">
            <w:pPr>
              <w:rPr>
                <w:sz w:val="20"/>
                <w:szCs w:val="20"/>
                <w:lang w:val="en-GB"/>
              </w:rPr>
            </w:pPr>
            <w:r>
              <w:rPr>
                <w:sz w:val="20"/>
                <w:szCs w:val="20"/>
                <w:lang w:val="en-GB"/>
              </w:rPr>
              <w:t>15</w:t>
            </w:r>
          </w:p>
        </w:tc>
        <w:tc>
          <w:tcPr>
            <w:tcW w:w="2148" w:type="dxa"/>
            <w:shd w:val="clear" w:color="auto" w:fill="auto"/>
          </w:tcPr>
          <w:p w14:paraId="4AFA4901" w14:textId="77777777" w:rsidR="00C244B1" w:rsidRDefault="00C244B1">
            <w:pPr>
              <w:rPr>
                <w:sz w:val="20"/>
                <w:szCs w:val="20"/>
                <w:lang w:val="en-GB"/>
              </w:rPr>
            </w:pPr>
            <w:r>
              <w:rPr>
                <w:sz w:val="20"/>
                <w:szCs w:val="20"/>
                <w:lang w:val="en-GB"/>
              </w:rPr>
              <w:t>28,30</w:t>
            </w:r>
          </w:p>
        </w:tc>
        <w:tc>
          <w:tcPr>
            <w:tcW w:w="3118" w:type="dxa"/>
            <w:shd w:val="clear" w:color="auto" w:fill="auto"/>
          </w:tcPr>
          <w:p w14:paraId="7ECF8CC5" w14:textId="77777777" w:rsidR="00C244B1" w:rsidRDefault="00C244B1">
            <w:pPr>
              <w:rPr>
                <w:sz w:val="20"/>
                <w:szCs w:val="20"/>
                <w:lang w:val="en-GB"/>
              </w:rPr>
            </w:pPr>
            <w:r>
              <w:rPr>
                <w:sz w:val="20"/>
                <w:szCs w:val="20"/>
                <w:lang w:val="en-GB"/>
              </w:rPr>
              <w:t>29,11</w:t>
            </w:r>
          </w:p>
        </w:tc>
      </w:tr>
      <w:tr w:rsidR="00C244B1" w14:paraId="5B63FD0B" w14:textId="77777777">
        <w:trPr>
          <w:trHeight w:val="260"/>
        </w:trPr>
        <w:tc>
          <w:tcPr>
            <w:tcW w:w="1294" w:type="dxa"/>
            <w:shd w:val="clear" w:color="auto" w:fill="auto"/>
          </w:tcPr>
          <w:p w14:paraId="056719E0" w14:textId="77777777" w:rsidR="00C244B1" w:rsidRDefault="00C244B1">
            <w:pPr>
              <w:rPr>
                <w:sz w:val="20"/>
                <w:szCs w:val="20"/>
                <w:lang w:val="en-GB"/>
              </w:rPr>
            </w:pPr>
            <w:r>
              <w:rPr>
                <w:sz w:val="20"/>
                <w:szCs w:val="20"/>
                <w:lang w:val="en-GB"/>
              </w:rPr>
              <w:t>15,5</w:t>
            </w:r>
          </w:p>
        </w:tc>
        <w:tc>
          <w:tcPr>
            <w:tcW w:w="2148" w:type="dxa"/>
            <w:shd w:val="clear" w:color="auto" w:fill="auto"/>
          </w:tcPr>
          <w:p w14:paraId="5F586371" w14:textId="77777777" w:rsidR="00C244B1" w:rsidRDefault="00C244B1">
            <w:pPr>
              <w:rPr>
                <w:sz w:val="20"/>
                <w:szCs w:val="20"/>
                <w:lang w:val="en-GB"/>
              </w:rPr>
            </w:pPr>
            <w:r>
              <w:rPr>
                <w:sz w:val="20"/>
                <w:szCs w:val="20"/>
                <w:lang w:val="en-GB"/>
              </w:rPr>
              <w:t>28,60</w:t>
            </w:r>
          </w:p>
        </w:tc>
        <w:tc>
          <w:tcPr>
            <w:tcW w:w="3118" w:type="dxa"/>
            <w:shd w:val="clear" w:color="auto" w:fill="auto"/>
          </w:tcPr>
          <w:p w14:paraId="5CEBC150" w14:textId="77777777" w:rsidR="00C244B1" w:rsidRDefault="00C244B1">
            <w:pPr>
              <w:rPr>
                <w:sz w:val="20"/>
                <w:szCs w:val="20"/>
                <w:lang w:val="en-GB"/>
              </w:rPr>
            </w:pPr>
            <w:r>
              <w:rPr>
                <w:sz w:val="20"/>
                <w:szCs w:val="20"/>
                <w:lang w:val="en-GB"/>
              </w:rPr>
              <w:t>29,29</w:t>
            </w:r>
          </w:p>
        </w:tc>
      </w:tr>
      <w:tr w:rsidR="00C244B1" w14:paraId="35170275" w14:textId="77777777">
        <w:trPr>
          <w:trHeight w:val="227"/>
        </w:trPr>
        <w:tc>
          <w:tcPr>
            <w:tcW w:w="1294" w:type="dxa"/>
            <w:shd w:val="clear" w:color="auto" w:fill="auto"/>
          </w:tcPr>
          <w:p w14:paraId="25EF66D0" w14:textId="77777777" w:rsidR="00C244B1" w:rsidRDefault="00C244B1">
            <w:pPr>
              <w:rPr>
                <w:sz w:val="20"/>
                <w:szCs w:val="20"/>
                <w:lang w:val="en-GB"/>
              </w:rPr>
            </w:pPr>
            <w:r>
              <w:rPr>
                <w:sz w:val="20"/>
                <w:szCs w:val="20"/>
                <w:lang w:val="en-GB"/>
              </w:rPr>
              <w:t>16</w:t>
            </w:r>
          </w:p>
        </w:tc>
        <w:tc>
          <w:tcPr>
            <w:tcW w:w="2148" w:type="dxa"/>
            <w:shd w:val="clear" w:color="auto" w:fill="auto"/>
          </w:tcPr>
          <w:p w14:paraId="6C480EE7" w14:textId="77777777" w:rsidR="00C244B1" w:rsidRDefault="00C244B1">
            <w:pPr>
              <w:rPr>
                <w:sz w:val="20"/>
                <w:szCs w:val="20"/>
                <w:lang w:val="en-GB"/>
              </w:rPr>
            </w:pPr>
            <w:r>
              <w:rPr>
                <w:sz w:val="20"/>
                <w:szCs w:val="20"/>
                <w:lang w:val="en-GB"/>
              </w:rPr>
              <w:t>28,88</w:t>
            </w:r>
          </w:p>
        </w:tc>
        <w:tc>
          <w:tcPr>
            <w:tcW w:w="3118" w:type="dxa"/>
            <w:shd w:val="clear" w:color="auto" w:fill="auto"/>
          </w:tcPr>
          <w:p w14:paraId="2370AFDA" w14:textId="77777777" w:rsidR="00C244B1" w:rsidRDefault="00C244B1">
            <w:pPr>
              <w:rPr>
                <w:sz w:val="20"/>
                <w:szCs w:val="20"/>
                <w:lang w:val="en-GB"/>
              </w:rPr>
            </w:pPr>
            <w:r>
              <w:rPr>
                <w:sz w:val="20"/>
                <w:szCs w:val="20"/>
                <w:lang w:val="en-GB"/>
              </w:rPr>
              <w:t>29,43</w:t>
            </w:r>
          </w:p>
        </w:tc>
      </w:tr>
      <w:tr w:rsidR="00C244B1" w14:paraId="2B8842C7" w14:textId="77777777">
        <w:trPr>
          <w:trHeight w:val="178"/>
        </w:trPr>
        <w:tc>
          <w:tcPr>
            <w:tcW w:w="1294" w:type="dxa"/>
            <w:shd w:val="clear" w:color="auto" w:fill="auto"/>
          </w:tcPr>
          <w:p w14:paraId="4EC60830" w14:textId="77777777" w:rsidR="00C244B1" w:rsidRDefault="00C244B1">
            <w:pPr>
              <w:rPr>
                <w:sz w:val="20"/>
                <w:szCs w:val="20"/>
                <w:lang w:val="en-GB"/>
              </w:rPr>
            </w:pPr>
            <w:r>
              <w:rPr>
                <w:sz w:val="20"/>
                <w:szCs w:val="20"/>
                <w:lang w:val="en-GB"/>
              </w:rPr>
              <w:t>16,5</w:t>
            </w:r>
          </w:p>
        </w:tc>
        <w:tc>
          <w:tcPr>
            <w:tcW w:w="2148" w:type="dxa"/>
            <w:shd w:val="clear" w:color="auto" w:fill="auto"/>
          </w:tcPr>
          <w:p w14:paraId="1E34F06E" w14:textId="77777777" w:rsidR="00C244B1" w:rsidRDefault="00C244B1">
            <w:pPr>
              <w:rPr>
                <w:sz w:val="20"/>
                <w:szCs w:val="20"/>
                <w:lang w:val="en-GB"/>
              </w:rPr>
            </w:pPr>
            <w:r>
              <w:rPr>
                <w:sz w:val="20"/>
                <w:szCs w:val="20"/>
                <w:lang w:val="en-GB"/>
              </w:rPr>
              <w:t>29,14</w:t>
            </w:r>
          </w:p>
        </w:tc>
        <w:tc>
          <w:tcPr>
            <w:tcW w:w="3118" w:type="dxa"/>
            <w:shd w:val="clear" w:color="auto" w:fill="auto"/>
          </w:tcPr>
          <w:p w14:paraId="6FF88160" w14:textId="77777777" w:rsidR="00C244B1" w:rsidRDefault="00C244B1">
            <w:pPr>
              <w:rPr>
                <w:sz w:val="20"/>
                <w:szCs w:val="20"/>
                <w:lang w:val="en-GB"/>
              </w:rPr>
            </w:pPr>
            <w:r>
              <w:rPr>
                <w:sz w:val="20"/>
                <w:szCs w:val="20"/>
                <w:lang w:val="en-GB"/>
              </w:rPr>
              <w:t>29,56</w:t>
            </w:r>
          </w:p>
        </w:tc>
      </w:tr>
      <w:tr w:rsidR="00C244B1" w14:paraId="5AC34483" w14:textId="77777777">
        <w:trPr>
          <w:trHeight w:val="227"/>
        </w:trPr>
        <w:tc>
          <w:tcPr>
            <w:tcW w:w="1294" w:type="dxa"/>
            <w:shd w:val="clear" w:color="auto" w:fill="auto"/>
          </w:tcPr>
          <w:p w14:paraId="25768C5C" w14:textId="77777777" w:rsidR="00C244B1" w:rsidRDefault="00C244B1">
            <w:pPr>
              <w:rPr>
                <w:sz w:val="20"/>
                <w:szCs w:val="20"/>
                <w:lang w:val="en-GB"/>
              </w:rPr>
            </w:pPr>
            <w:r>
              <w:rPr>
                <w:sz w:val="20"/>
                <w:szCs w:val="20"/>
                <w:lang w:val="en-GB"/>
              </w:rPr>
              <w:t>17</w:t>
            </w:r>
          </w:p>
        </w:tc>
        <w:tc>
          <w:tcPr>
            <w:tcW w:w="2148" w:type="dxa"/>
            <w:shd w:val="clear" w:color="auto" w:fill="auto"/>
          </w:tcPr>
          <w:p w14:paraId="4FF36483" w14:textId="77777777" w:rsidR="00C244B1" w:rsidRDefault="00C244B1">
            <w:pPr>
              <w:rPr>
                <w:sz w:val="20"/>
                <w:szCs w:val="20"/>
                <w:lang w:val="en-GB"/>
              </w:rPr>
            </w:pPr>
            <w:r>
              <w:rPr>
                <w:sz w:val="20"/>
                <w:szCs w:val="20"/>
                <w:lang w:val="en-GB"/>
              </w:rPr>
              <w:t>29,41</w:t>
            </w:r>
          </w:p>
        </w:tc>
        <w:tc>
          <w:tcPr>
            <w:tcW w:w="3118" w:type="dxa"/>
            <w:shd w:val="clear" w:color="auto" w:fill="auto"/>
          </w:tcPr>
          <w:p w14:paraId="4763CD2E" w14:textId="77777777" w:rsidR="00C244B1" w:rsidRDefault="00C244B1">
            <w:pPr>
              <w:rPr>
                <w:sz w:val="20"/>
                <w:szCs w:val="20"/>
                <w:lang w:val="en-GB"/>
              </w:rPr>
            </w:pPr>
            <w:r>
              <w:rPr>
                <w:sz w:val="20"/>
                <w:szCs w:val="20"/>
                <w:lang w:val="en-GB"/>
              </w:rPr>
              <w:t>29,69</w:t>
            </w:r>
          </w:p>
        </w:tc>
      </w:tr>
      <w:tr w:rsidR="00C244B1" w14:paraId="2FDFEEB9" w14:textId="77777777">
        <w:trPr>
          <w:trHeight w:val="217"/>
        </w:trPr>
        <w:tc>
          <w:tcPr>
            <w:tcW w:w="1294" w:type="dxa"/>
            <w:shd w:val="clear" w:color="auto" w:fill="auto"/>
          </w:tcPr>
          <w:p w14:paraId="10283786" w14:textId="77777777" w:rsidR="00C244B1" w:rsidRDefault="00C244B1">
            <w:pPr>
              <w:rPr>
                <w:sz w:val="20"/>
                <w:szCs w:val="20"/>
                <w:lang w:val="en-GB"/>
              </w:rPr>
            </w:pPr>
            <w:r>
              <w:rPr>
                <w:sz w:val="20"/>
                <w:szCs w:val="20"/>
                <w:lang w:val="en-GB"/>
              </w:rPr>
              <w:t>17,5</w:t>
            </w:r>
          </w:p>
        </w:tc>
        <w:tc>
          <w:tcPr>
            <w:tcW w:w="2148" w:type="dxa"/>
            <w:shd w:val="clear" w:color="auto" w:fill="auto"/>
          </w:tcPr>
          <w:p w14:paraId="71E6D2AA" w14:textId="77777777" w:rsidR="00C244B1" w:rsidRDefault="00C244B1">
            <w:pPr>
              <w:rPr>
                <w:sz w:val="20"/>
                <w:szCs w:val="20"/>
                <w:lang w:val="en-GB"/>
              </w:rPr>
            </w:pPr>
            <w:r>
              <w:rPr>
                <w:sz w:val="20"/>
                <w:szCs w:val="20"/>
                <w:lang w:val="en-GB"/>
              </w:rPr>
              <w:t>29,70</w:t>
            </w:r>
          </w:p>
        </w:tc>
        <w:tc>
          <w:tcPr>
            <w:tcW w:w="3118" w:type="dxa"/>
            <w:shd w:val="clear" w:color="auto" w:fill="auto"/>
          </w:tcPr>
          <w:p w14:paraId="3F2CAC6F" w14:textId="77777777" w:rsidR="00C244B1" w:rsidRDefault="00C244B1">
            <w:pPr>
              <w:rPr>
                <w:sz w:val="20"/>
                <w:szCs w:val="20"/>
                <w:lang w:val="en-GB"/>
              </w:rPr>
            </w:pPr>
            <w:r>
              <w:rPr>
                <w:sz w:val="20"/>
                <w:szCs w:val="20"/>
                <w:lang w:val="en-GB"/>
              </w:rPr>
              <w:t>29,84</w:t>
            </w:r>
          </w:p>
        </w:tc>
      </w:tr>
      <w:tr w:rsidR="00C244B1" w14:paraId="1A1CCEA5" w14:textId="77777777">
        <w:trPr>
          <w:trHeight w:val="217"/>
        </w:trPr>
        <w:tc>
          <w:tcPr>
            <w:tcW w:w="1294" w:type="dxa"/>
            <w:shd w:val="clear" w:color="auto" w:fill="auto"/>
          </w:tcPr>
          <w:p w14:paraId="3CD6053A" w14:textId="77777777" w:rsidR="00C244B1" w:rsidRDefault="00C244B1">
            <w:pPr>
              <w:rPr>
                <w:sz w:val="20"/>
                <w:szCs w:val="20"/>
                <w:lang w:val="en-GB"/>
              </w:rPr>
            </w:pPr>
            <w:r>
              <w:rPr>
                <w:sz w:val="20"/>
                <w:szCs w:val="20"/>
                <w:lang w:val="en-GB"/>
              </w:rPr>
              <w:t>18</w:t>
            </w:r>
          </w:p>
        </w:tc>
        <w:tc>
          <w:tcPr>
            <w:tcW w:w="2148" w:type="dxa"/>
            <w:shd w:val="clear" w:color="auto" w:fill="auto"/>
          </w:tcPr>
          <w:p w14:paraId="799349A0" w14:textId="77777777" w:rsidR="00C244B1" w:rsidRDefault="00C244B1">
            <w:pPr>
              <w:rPr>
                <w:sz w:val="20"/>
                <w:szCs w:val="20"/>
                <w:lang w:val="en-GB"/>
              </w:rPr>
            </w:pPr>
            <w:r>
              <w:rPr>
                <w:sz w:val="20"/>
                <w:szCs w:val="20"/>
                <w:lang w:val="en-GB"/>
              </w:rPr>
              <w:t>30,00</w:t>
            </w:r>
          </w:p>
        </w:tc>
        <w:tc>
          <w:tcPr>
            <w:tcW w:w="3118" w:type="dxa"/>
            <w:shd w:val="clear" w:color="auto" w:fill="auto"/>
          </w:tcPr>
          <w:p w14:paraId="227C6AE0" w14:textId="77777777" w:rsidR="00C244B1" w:rsidRDefault="00C244B1">
            <w:pPr>
              <w:rPr>
                <w:sz w:val="20"/>
                <w:szCs w:val="20"/>
                <w:lang w:val="en-GB"/>
              </w:rPr>
            </w:pPr>
            <w:r>
              <w:rPr>
                <w:sz w:val="20"/>
                <w:szCs w:val="20"/>
                <w:lang w:val="en-GB"/>
              </w:rPr>
              <w:t>30,00</w:t>
            </w:r>
          </w:p>
        </w:tc>
      </w:tr>
      <w:bookmarkEnd w:id="30"/>
    </w:tbl>
    <w:p w14:paraId="5E305D6A" w14:textId="77777777" w:rsidR="00C244B1" w:rsidRDefault="00C244B1">
      <w:pPr>
        <w:rPr>
          <w:szCs w:val="22"/>
        </w:rPr>
      </w:pPr>
    </w:p>
    <w:p w14:paraId="007CA4AC" w14:textId="54B2FB00" w:rsidR="00C244B1" w:rsidRDefault="00C244B1">
      <w:pPr>
        <w:outlineLvl w:val="0"/>
        <w:rPr>
          <w:b/>
          <w:szCs w:val="22"/>
        </w:rPr>
      </w:pPr>
      <w:r>
        <w:rPr>
          <w:b/>
        </w:rPr>
        <w:t>4.2</w:t>
      </w:r>
      <w:r>
        <w:rPr>
          <w:b/>
        </w:rPr>
        <w:tab/>
        <w:t>Annustamine ja manustamisviis</w:t>
      </w:r>
      <w:r w:rsidR="00AB1391">
        <w:rPr>
          <w:b/>
        </w:rPr>
        <w:fldChar w:fldCharType="begin"/>
      </w:r>
      <w:r w:rsidR="00AB1391">
        <w:rPr>
          <w:b/>
        </w:rPr>
        <w:instrText xml:space="preserve"> DOCVARIABLE vault_nd_1861d4d1-e105-4a12-88e9-0a7e2ceb6583 \* MERGEFORMAT </w:instrText>
      </w:r>
      <w:r w:rsidR="00AB1391">
        <w:rPr>
          <w:b/>
        </w:rPr>
        <w:fldChar w:fldCharType="separate"/>
      </w:r>
      <w:r w:rsidR="00AB1391">
        <w:rPr>
          <w:b/>
        </w:rPr>
        <w:t xml:space="preserve"> </w:t>
      </w:r>
      <w:r w:rsidR="00AB1391">
        <w:rPr>
          <w:b/>
        </w:rPr>
        <w:fldChar w:fldCharType="end"/>
      </w:r>
    </w:p>
    <w:p w14:paraId="48C602F2" w14:textId="77777777" w:rsidR="00C244B1" w:rsidRDefault="00C244B1">
      <w:pPr>
        <w:rPr>
          <w:szCs w:val="22"/>
        </w:rPr>
      </w:pPr>
    </w:p>
    <w:p w14:paraId="6F6BDB0C" w14:textId="77777777" w:rsidR="00C244B1" w:rsidRDefault="00C244B1">
      <w:pPr>
        <w:rPr>
          <w:u w:val="single"/>
        </w:rPr>
      </w:pPr>
      <w:r>
        <w:rPr>
          <w:u w:val="single"/>
        </w:rPr>
        <w:t>Annustamine</w:t>
      </w:r>
    </w:p>
    <w:p w14:paraId="17BF5E90" w14:textId="77777777" w:rsidR="00C244B1" w:rsidRDefault="00C244B1">
      <w:pPr>
        <w:rPr>
          <w:u w:val="single"/>
        </w:rPr>
      </w:pPr>
    </w:p>
    <w:p w14:paraId="239B6FE3" w14:textId="77777777" w:rsidR="00C244B1" w:rsidRPr="004A0905" w:rsidRDefault="00C244B1">
      <w:pPr>
        <w:rPr>
          <w:i/>
          <w:iCs/>
          <w:szCs w:val="22"/>
        </w:rPr>
      </w:pPr>
      <w:r w:rsidRPr="004A0905">
        <w:rPr>
          <w:i/>
          <w:iCs/>
        </w:rPr>
        <w:t>Täiskasvanud</w:t>
      </w:r>
    </w:p>
    <w:p w14:paraId="76557769" w14:textId="77777777" w:rsidR="00C244B1" w:rsidRDefault="00C244B1">
      <w:pPr>
        <w:tabs>
          <w:tab w:val="clear" w:pos="567"/>
        </w:tabs>
        <w:suppressAutoHyphens w:val="0"/>
        <w:spacing w:line="264" w:lineRule="atLeast"/>
        <w:rPr>
          <w:iCs/>
          <w:szCs w:val="22"/>
        </w:rPr>
      </w:pPr>
      <w:r>
        <w:t>Algannus on 0,6 mg üks kord ööpäevas.</w:t>
      </w:r>
      <w:r>
        <w:rPr>
          <w:iCs/>
          <w:szCs w:val="22"/>
        </w:rPr>
        <w:t xml:space="preserve"> </w:t>
      </w:r>
      <w:r>
        <w:t>Igapäevast annust tuleb suurendada 0,6 mg sammudega tasemele 3,0 mg üks kord ööpäevas, jättes annuse suurendamiste vahele vähemalt ühe nädala, et parandada gastrointestinaalset taluvust (vt tabelit 2).</w:t>
      </w:r>
      <w:r>
        <w:rPr>
          <w:iCs/>
          <w:szCs w:val="22"/>
        </w:rPr>
        <w:t xml:space="preserve"> </w:t>
      </w:r>
      <w:r>
        <w:t>Kui järgmisele annuseastmele üleminek ei ole kahel järgneval nädalal talutav, kaaluge ravi lõpetamist.</w:t>
      </w:r>
      <w:r>
        <w:rPr>
          <w:iCs/>
          <w:szCs w:val="22"/>
        </w:rPr>
        <w:t xml:space="preserve"> </w:t>
      </w:r>
      <w:r>
        <w:t>Suuremaid päevaseid annuseid kui 3,0 mg ei soovitata.</w:t>
      </w:r>
    </w:p>
    <w:p w14:paraId="47D2F639" w14:textId="77777777" w:rsidR="00C244B1" w:rsidRDefault="00C244B1">
      <w:pPr>
        <w:pStyle w:val="Caption"/>
        <w:widowControl w:val="0"/>
      </w:pPr>
    </w:p>
    <w:p w14:paraId="033CC4F3" w14:textId="77777777" w:rsidR="00C244B1" w:rsidRDefault="00C244B1">
      <w:pPr>
        <w:pStyle w:val="Caption"/>
        <w:keepNext/>
        <w:widowControl w:val="0"/>
        <w:rPr>
          <w:iCs/>
          <w:sz w:val="22"/>
          <w:szCs w:val="22"/>
        </w:rPr>
      </w:pPr>
      <w:r>
        <w:rPr>
          <w:sz w:val="22"/>
          <w:szCs w:val="22"/>
        </w:rPr>
        <w:t>Tabel 2. Annuste suurendamise kava</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9"/>
        <w:gridCol w:w="2552"/>
        <w:gridCol w:w="3012"/>
      </w:tblGrid>
      <w:tr w:rsidR="00C244B1" w14:paraId="4642DB19" w14:textId="77777777">
        <w:trPr>
          <w:trHeight w:val="224"/>
        </w:trPr>
        <w:tc>
          <w:tcPr>
            <w:tcW w:w="2259" w:type="dxa"/>
          </w:tcPr>
          <w:p w14:paraId="4D5C4264" w14:textId="77777777" w:rsidR="00C244B1" w:rsidRDefault="00C244B1">
            <w:pPr>
              <w:pStyle w:val="TableText"/>
              <w:keepNext/>
              <w:spacing w:after="0" w:line="240" w:lineRule="auto"/>
              <w:rPr>
                <w:sz w:val="22"/>
                <w:szCs w:val="22"/>
                <w:lang w:val="et-EE"/>
              </w:rPr>
            </w:pPr>
          </w:p>
        </w:tc>
        <w:tc>
          <w:tcPr>
            <w:tcW w:w="2552" w:type="dxa"/>
          </w:tcPr>
          <w:p w14:paraId="676BE54C" w14:textId="77777777" w:rsidR="00C244B1" w:rsidRDefault="00C244B1">
            <w:pPr>
              <w:pStyle w:val="TableText"/>
              <w:keepNext/>
              <w:spacing w:after="0" w:line="240" w:lineRule="auto"/>
              <w:jc w:val="center"/>
              <w:rPr>
                <w:b/>
                <w:sz w:val="22"/>
                <w:szCs w:val="22"/>
                <w:lang w:val="et-EE"/>
              </w:rPr>
            </w:pPr>
            <w:r>
              <w:rPr>
                <w:b/>
                <w:sz w:val="22"/>
                <w:lang w:val="et-EE"/>
              </w:rPr>
              <w:t>Annus</w:t>
            </w:r>
          </w:p>
        </w:tc>
        <w:tc>
          <w:tcPr>
            <w:tcW w:w="3012" w:type="dxa"/>
          </w:tcPr>
          <w:p w14:paraId="314885D4" w14:textId="77777777" w:rsidR="00C244B1" w:rsidRDefault="00C244B1">
            <w:pPr>
              <w:pStyle w:val="TableText"/>
              <w:keepNext/>
              <w:spacing w:after="0" w:line="240" w:lineRule="auto"/>
              <w:jc w:val="center"/>
              <w:rPr>
                <w:b/>
                <w:sz w:val="22"/>
                <w:szCs w:val="22"/>
                <w:lang w:val="et-EE"/>
              </w:rPr>
            </w:pPr>
            <w:r>
              <w:rPr>
                <w:b/>
                <w:sz w:val="22"/>
                <w:lang w:val="et-EE"/>
              </w:rPr>
              <w:t>Nädalate arv</w:t>
            </w:r>
          </w:p>
        </w:tc>
      </w:tr>
      <w:tr w:rsidR="00C244B1" w14:paraId="5CAC71AA" w14:textId="77777777">
        <w:trPr>
          <w:trHeight w:val="224"/>
        </w:trPr>
        <w:tc>
          <w:tcPr>
            <w:tcW w:w="2259" w:type="dxa"/>
            <w:vMerge w:val="restart"/>
            <w:vAlign w:val="center"/>
          </w:tcPr>
          <w:p w14:paraId="0DDC3A0F" w14:textId="77777777" w:rsidR="00C244B1" w:rsidRDefault="00C244B1">
            <w:pPr>
              <w:pStyle w:val="TableText"/>
              <w:keepNext/>
              <w:spacing w:after="0" w:line="240" w:lineRule="auto"/>
              <w:rPr>
                <w:b/>
                <w:sz w:val="22"/>
                <w:szCs w:val="22"/>
                <w:lang w:val="et-EE"/>
              </w:rPr>
            </w:pPr>
            <w:r>
              <w:rPr>
                <w:b/>
                <w:sz w:val="22"/>
                <w:lang w:val="et-EE"/>
              </w:rPr>
              <w:t>Annuste suurendamine</w:t>
            </w:r>
          </w:p>
          <w:p w14:paraId="54ABFB1C" w14:textId="0B88D198" w:rsidR="00C244B1" w:rsidRDefault="00C244B1">
            <w:pPr>
              <w:pStyle w:val="TableText"/>
              <w:keepNext/>
              <w:spacing w:after="0" w:line="240" w:lineRule="auto"/>
              <w:rPr>
                <w:b/>
                <w:sz w:val="22"/>
                <w:szCs w:val="22"/>
                <w:lang w:val="et-EE"/>
              </w:rPr>
            </w:pPr>
            <w:r>
              <w:rPr>
                <w:b/>
                <w:sz w:val="22"/>
                <w:lang w:val="et-EE"/>
              </w:rPr>
              <w:t>4</w:t>
            </w:r>
            <w:r w:rsidR="00DF6A15">
              <w:rPr>
                <w:b/>
                <w:sz w:val="22"/>
                <w:lang w:val="et-EE"/>
              </w:rPr>
              <w:t> </w:t>
            </w:r>
            <w:r>
              <w:rPr>
                <w:b/>
                <w:sz w:val="22"/>
                <w:lang w:val="et-EE"/>
              </w:rPr>
              <w:t>nädalat</w:t>
            </w:r>
          </w:p>
        </w:tc>
        <w:tc>
          <w:tcPr>
            <w:tcW w:w="2552" w:type="dxa"/>
          </w:tcPr>
          <w:p w14:paraId="64CD3AB6" w14:textId="77777777" w:rsidR="00C244B1" w:rsidRPr="00DF6A15" w:rsidRDefault="00C244B1">
            <w:pPr>
              <w:pStyle w:val="TableText"/>
              <w:keepNext/>
              <w:spacing w:after="0" w:line="240" w:lineRule="auto"/>
              <w:rPr>
                <w:b/>
                <w:bCs/>
                <w:sz w:val="22"/>
                <w:szCs w:val="22"/>
                <w:lang w:val="et-EE"/>
              </w:rPr>
            </w:pPr>
            <w:r w:rsidRPr="004A0905">
              <w:rPr>
                <w:b/>
                <w:bCs/>
                <w:sz w:val="22"/>
                <w:szCs w:val="22"/>
                <w:lang w:val="et-EE"/>
              </w:rPr>
              <w:t>0,6 mg</w:t>
            </w:r>
          </w:p>
        </w:tc>
        <w:tc>
          <w:tcPr>
            <w:tcW w:w="3012" w:type="dxa"/>
          </w:tcPr>
          <w:p w14:paraId="30523448" w14:textId="77777777" w:rsidR="00C244B1" w:rsidRDefault="00C244B1">
            <w:pPr>
              <w:pStyle w:val="TableText"/>
              <w:keepNext/>
              <w:spacing w:after="0" w:line="240" w:lineRule="auto"/>
              <w:rPr>
                <w:b/>
                <w:bCs/>
                <w:sz w:val="22"/>
                <w:szCs w:val="22"/>
                <w:lang w:val="et-EE"/>
              </w:rPr>
            </w:pPr>
            <w:r>
              <w:rPr>
                <w:b/>
                <w:bCs/>
                <w:sz w:val="22"/>
                <w:szCs w:val="22"/>
                <w:lang w:val="et-EE"/>
              </w:rPr>
              <w:t>1</w:t>
            </w:r>
          </w:p>
        </w:tc>
      </w:tr>
      <w:tr w:rsidR="00C244B1" w14:paraId="640C3AEB" w14:textId="77777777">
        <w:trPr>
          <w:trHeight w:val="224"/>
        </w:trPr>
        <w:tc>
          <w:tcPr>
            <w:tcW w:w="2259" w:type="dxa"/>
            <w:vMerge/>
          </w:tcPr>
          <w:p w14:paraId="5E9179D9" w14:textId="77777777" w:rsidR="00C244B1" w:rsidRDefault="00C244B1">
            <w:pPr>
              <w:pStyle w:val="TableText"/>
              <w:keepNext/>
              <w:spacing w:after="0" w:line="240" w:lineRule="auto"/>
              <w:rPr>
                <w:b/>
                <w:sz w:val="22"/>
                <w:szCs w:val="22"/>
                <w:lang w:val="et-EE"/>
              </w:rPr>
            </w:pPr>
          </w:p>
        </w:tc>
        <w:tc>
          <w:tcPr>
            <w:tcW w:w="2552" w:type="dxa"/>
          </w:tcPr>
          <w:p w14:paraId="0DFC53AD" w14:textId="77777777" w:rsidR="00C244B1" w:rsidRDefault="00C244B1">
            <w:pPr>
              <w:pStyle w:val="TableText"/>
              <w:keepNext/>
              <w:spacing w:after="0" w:line="240" w:lineRule="auto"/>
              <w:rPr>
                <w:b/>
                <w:bCs/>
                <w:sz w:val="22"/>
                <w:szCs w:val="22"/>
                <w:lang w:val="et-EE"/>
              </w:rPr>
            </w:pPr>
            <w:r>
              <w:rPr>
                <w:b/>
                <w:bCs/>
                <w:sz w:val="22"/>
                <w:lang w:val="et-EE"/>
              </w:rPr>
              <w:t>1,2 mg</w:t>
            </w:r>
          </w:p>
        </w:tc>
        <w:tc>
          <w:tcPr>
            <w:tcW w:w="3012" w:type="dxa"/>
          </w:tcPr>
          <w:p w14:paraId="2422BF29" w14:textId="77777777" w:rsidR="00C244B1" w:rsidRDefault="00C244B1">
            <w:pPr>
              <w:pStyle w:val="TableText"/>
              <w:keepNext/>
              <w:spacing w:after="0" w:line="240" w:lineRule="auto"/>
              <w:rPr>
                <w:b/>
                <w:bCs/>
                <w:sz w:val="22"/>
                <w:szCs w:val="22"/>
                <w:lang w:val="et-EE"/>
              </w:rPr>
            </w:pPr>
            <w:r>
              <w:rPr>
                <w:b/>
                <w:bCs/>
                <w:sz w:val="22"/>
                <w:szCs w:val="22"/>
                <w:lang w:val="et-EE"/>
              </w:rPr>
              <w:t>1</w:t>
            </w:r>
          </w:p>
        </w:tc>
      </w:tr>
      <w:tr w:rsidR="00C244B1" w14:paraId="15CEF432" w14:textId="77777777">
        <w:trPr>
          <w:trHeight w:val="224"/>
        </w:trPr>
        <w:tc>
          <w:tcPr>
            <w:tcW w:w="2259" w:type="dxa"/>
            <w:vMerge/>
          </w:tcPr>
          <w:p w14:paraId="443D3DF6" w14:textId="77777777" w:rsidR="00C244B1" w:rsidRDefault="00C244B1">
            <w:pPr>
              <w:pStyle w:val="TableText"/>
              <w:keepNext/>
              <w:spacing w:after="0" w:line="240" w:lineRule="auto"/>
              <w:rPr>
                <w:b/>
                <w:sz w:val="22"/>
                <w:szCs w:val="22"/>
                <w:lang w:val="et-EE"/>
              </w:rPr>
            </w:pPr>
          </w:p>
        </w:tc>
        <w:tc>
          <w:tcPr>
            <w:tcW w:w="2552" w:type="dxa"/>
          </w:tcPr>
          <w:p w14:paraId="7C7ED21E" w14:textId="77777777" w:rsidR="00C244B1" w:rsidRDefault="00C244B1">
            <w:pPr>
              <w:pStyle w:val="TableText"/>
              <w:keepNext/>
              <w:spacing w:after="0" w:line="240" w:lineRule="auto"/>
              <w:rPr>
                <w:b/>
                <w:bCs/>
                <w:sz w:val="22"/>
                <w:szCs w:val="22"/>
                <w:lang w:val="et-EE"/>
              </w:rPr>
            </w:pPr>
            <w:r>
              <w:rPr>
                <w:b/>
                <w:bCs/>
                <w:sz w:val="22"/>
                <w:lang w:val="et-EE"/>
              </w:rPr>
              <w:t>1,8 mg</w:t>
            </w:r>
          </w:p>
        </w:tc>
        <w:tc>
          <w:tcPr>
            <w:tcW w:w="3012" w:type="dxa"/>
          </w:tcPr>
          <w:p w14:paraId="284FBB3E" w14:textId="77777777" w:rsidR="00C244B1" w:rsidRDefault="00C244B1">
            <w:pPr>
              <w:pStyle w:val="TableText"/>
              <w:keepNext/>
              <w:spacing w:after="0" w:line="240" w:lineRule="auto"/>
              <w:rPr>
                <w:b/>
                <w:bCs/>
                <w:sz w:val="22"/>
                <w:szCs w:val="22"/>
                <w:lang w:val="et-EE"/>
              </w:rPr>
            </w:pPr>
            <w:r>
              <w:rPr>
                <w:b/>
                <w:bCs/>
                <w:sz w:val="22"/>
                <w:szCs w:val="22"/>
                <w:lang w:val="et-EE"/>
              </w:rPr>
              <w:t>1</w:t>
            </w:r>
          </w:p>
        </w:tc>
      </w:tr>
      <w:tr w:rsidR="00C244B1" w14:paraId="4BEF8F1F" w14:textId="77777777">
        <w:trPr>
          <w:trHeight w:val="224"/>
        </w:trPr>
        <w:tc>
          <w:tcPr>
            <w:tcW w:w="2259" w:type="dxa"/>
            <w:vMerge/>
          </w:tcPr>
          <w:p w14:paraId="3F7ADE42" w14:textId="77777777" w:rsidR="00C244B1" w:rsidRDefault="00C244B1">
            <w:pPr>
              <w:pStyle w:val="TableText"/>
              <w:keepNext/>
              <w:spacing w:after="0" w:line="240" w:lineRule="auto"/>
              <w:rPr>
                <w:b/>
                <w:sz w:val="22"/>
                <w:szCs w:val="22"/>
                <w:lang w:val="et-EE"/>
              </w:rPr>
            </w:pPr>
          </w:p>
        </w:tc>
        <w:tc>
          <w:tcPr>
            <w:tcW w:w="2552" w:type="dxa"/>
          </w:tcPr>
          <w:p w14:paraId="67AD5760" w14:textId="77777777" w:rsidR="00C244B1" w:rsidRDefault="00C244B1">
            <w:pPr>
              <w:pStyle w:val="TableText"/>
              <w:keepNext/>
              <w:spacing w:after="0" w:line="240" w:lineRule="auto"/>
              <w:rPr>
                <w:b/>
                <w:bCs/>
                <w:sz w:val="22"/>
                <w:szCs w:val="22"/>
                <w:lang w:val="et-EE"/>
              </w:rPr>
            </w:pPr>
            <w:r>
              <w:rPr>
                <w:b/>
                <w:bCs/>
                <w:sz w:val="22"/>
                <w:lang w:val="et-EE"/>
              </w:rPr>
              <w:t>2,4 mg</w:t>
            </w:r>
          </w:p>
        </w:tc>
        <w:tc>
          <w:tcPr>
            <w:tcW w:w="3012" w:type="dxa"/>
          </w:tcPr>
          <w:p w14:paraId="7FFDF010" w14:textId="77777777" w:rsidR="00C244B1" w:rsidRDefault="00C244B1">
            <w:pPr>
              <w:pStyle w:val="TableText"/>
              <w:keepNext/>
              <w:spacing w:after="0" w:line="240" w:lineRule="auto"/>
              <w:rPr>
                <w:b/>
                <w:bCs/>
                <w:sz w:val="22"/>
                <w:szCs w:val="22"/>
                <w:lang w:val="et-EE"/>
              </w:rPr>
            </w:pPr>
            <w:r>
              <w:rPr>
                <w:b/>
                <w:bCs/>
                <w:sz w:val="22"/>
                <w:szCs w:val="22"/>
                <w:lang w:val="et-EE"/>
              </w:rPr>
              <w:t>1</w:t>
            </w:r>
          </w:p>
        </w:tc>
      </w:tr>
      <w:tr w:rsidR="00C244B1" w14:paraId="1333E0EB" w14:textId="77777777">
        <w:trPr>
          <w:trHeight w:val="224"/>
        </w:trPr>
        <w:tc>
          <w:tcPr>
            <w:tcW w:w="2259" w:type="dxa"/>
          </w:tcPr>
          <w:p w14:paraId="40527519" w14:textId="77777777" w:rsidR="00C244B1" w:rsidRDefault="00C244B1">
            <w:pPr>
              <w:pStyle w:val="TableText"/>
              <w:spacing w:after="0" w:line="240" w:lineRule="auto"/>
              <w:rPr>
                <w:b/>
                <w:sz w:val="22"/>
                <w:szCs w:val="22"/>
                <w:lang w:val="et-EE"/>
              </w:rPr>
            </w:pPr>
            <w:r>
              <w:rPr>
                <w:b/>
                <w:sz w:val="22"/>
                <w:lang w:val="et-EE"/>
              </w:rPr>
              <w:t>Säilitusannus</w:t>
            </w:r>
          </w:p>
        </w:tc>
        <w:tc>
          <w:tcPr>
            <w:tcW w:w="5564" w:type="dxa"/>
            <w:gridSpan w:val="2"/>
          </w:tcPr>
          <w:p w14:paraId="36631BF2" w14:textId="77777777" w:rsidR="00C244B1" w:rsidRDefault="00C244B1">
            <w:pPr>
              <w:pStyle w:val="TableText"/>
              <w:keepNext/>
              <w:spacing w:after="0" w:line="240" w:lineRule="auto"/>
              <w:rPr>
                <w:b/>
                <w:bCs/>
                <w:sz w:val="22"/>
                <w:szCs w:val="22"/>
                <w:lang w:val="et-EE"/>
              </w:rPr>
            </w:pPr>
            <w:r>
              <w:rPr>
                <w:b/>
                <w:bCs/>
                <w:sz w:val="22"/>
                <w:lang w:val="et-EE"/>
              </w:rPr>
              <w:t>3,0 mg</w:t>
            </w:r>
          </w:p>
        </w:tc>
      </w:tr>
    </w:tbl>
    <w:p w14:paraId="48484E38" w14:textId="77777777" w:rsidR="00C244B1" w:rsidRDefault="00C244B1">
      <w:pPr>
        <w:tabs>
          <w:tab w:val="clear" w:pos="567"/>
        </w:tabs>
        <w:rPr>
          <w:szCs w:val="22"/>
          <w:u w:val="single"/>
        </w:rPr>
      </w:pPr>
    </w:p>
    <w:p w14:paraId="18ED92B0" w14:textId="73E18877" w:rsidR="00C244B1" w:rsidRPr="004A0905" w:rsidRDefault="00C244B1">
      <w:pPr>
        <w:tabs>
          <w:tab w:val="clear" w:pos="567"/>
        </w:tabs>
        <w:rPr>
          <w:i/>
          <w:iCs/>
          <w:szCs w:val="22"/>
        </w:rPr>
      </w:pPr>
      <w:r w:rsidRPr="004A0905">
        <w:rPr>
          <w:i/>
          <w:iCs/>
          <w:szCs w:val="22"/>
        </w:rPr>
        <w:t>Noorukid (≥</w:t>
      </w:r>
      <w:r w:rsidR="00DF6A15">
        <w:rPr>
          <w:i/>
          <w:iCs/>
          <w:szCs w:val="22"/>
        </w:rPr>
        <w:t> </w:t>
      </w:r>
      <w:r w:rsidRPr="004A0905">
        <w:rPr>
          <w:i/>
          <w:iCs/>
          <w:szCs w:val="22"/>
        </w:rPr>
        <w:t>12</w:t>
      </w:r>
      <w:r w:rsidR="00F37817" w:rsidRPr="004A0905">
        <w:rPr>
          <w:i/>
          <w:iCs/>
          <w:szCs w:val="22"/>
        </w:rPr>
        <w:t> </w:t>
      </w:r>
      <w:r w:rsidRPr="004A0905">
        <w:rPr>
          <w:i/>
          <w:iCs/>
          <w:szCs w:val="22"/>
        </w:rPr>
        <w:t>aastat)</w:t>
      </w:r>
    </w:p>
    <w:p w14:paraId="2B5552F7" w14:textId="1ADD76D5" w:rsidR="00C244B1" w:rsidRDefault="00C244B1">
      <w:pPr>
        <w:tabs>
          <w:tab w:val="clear" w:pos="567"/>
        </w:tabs>
        <w:rPr>
          <w:szCs w:val="22"/>
        </w:rPr>
      </w:pPr>
      <w:r>
        <w:rPr>
          <w:szCs w:val="22"/>
        </w:rPr>
        <w:t>Noorukitel vanuses 12…18</w:t>
      </w:r>
      <w:r w:rsidR="00DF6A15">
        <w:rPr>
          <w:szCs w:val="22"/>
        </w:rPr>
        <w:t> </w:t>
      </w:r>
      <w:r>
        <w:rPr>
          <w:szCs w:val="22"/>
        </w:rPr>
        <w:t>aastat tuleb kasutada sarnast annuse suurendamise kava nagu täiskasvanute puhul (vt tabel 2). Annust tuleb suurendada tasemele 3,0</w:t>
      </w:r>
      <w:r w:rsidR="00F37817">
        <w:rPr>
          <w:szCs w:val="22"/>
        </w:rPr>
        <w:t> </w:t>
      </w:r>
      <w:r>
        <w:rPr>
          <w:szCs w:val="22"/>
        </w:rPr>
        <w:t>mg (säilitusannus) või maksimaalse talutava annuseni. Üle 3,0</w:t>
      </w:r>
      <w:r w:rsidR="00F37817">
        <w:rPr>
          <w:szCs w:val="22"/>
        </w:rPr>
        <w:t> </w:t>
      </w:r>
      <w:r>
        <w:rPr>
          <w:szCs w:val="22"/>
        </w:rPr>
        <w:t>mg ööpäevaseid annuseid ei soovitata.</w:t>
      </w:r>
    </w:p>
    <w:p w14:paraId="035C948B" w14:textId="77777777" w:rsidR="00C244B1" w:rsidRDefault="00C244B1">
      <w:pPr>
        <w:tabs>
          <w:tab w:val="clear" w:pos="567"/>
        </w:tabs>
        <w:rPr>
          <w:szCs w:val="22"/>
          <w:u w:val="single"/>
        </w:rPr>
      </w:pPr>
    </w:p>
    <w:p w14:paraId="11BB3E90" w14:textId="77777777" w:rsidR="00C244B1" w:rsidRPr="004A0905" w:rsidRDefault="00C244B1">
      <w:pPr>
        <w:tabs>
          <w:tab w:val="clear" w:pos="567"/>
        </w:tabs>
        <w:rPr>
          <w:i/>
          <w:iCs/>
          <w:szCs w:val="22"/>
        </w:rPr>
      </w:pPr>
      <w:r w:rsidRPr="004A0905">
        <w:rPr>
          <w:i/>
          <w:iCs/>
        </w:rPr>
        <w:t>Vahelejäänud annused</w:t>
      </w:r>
    </w:p>
    <w:p w14:paraId="7984FDF2" w14:textId="77777777" w:rsidR="00C244B1" w:rsidRDefault="00C244B1">
      <w:r>
        <w:t>Kui annus on vahele jäänud ja tavapärasest manustamisajast on möödunud vähem kui 12 tundi, peab patsient annuse manustama niipea kui võimalik.</w:t>
      </w:r>
      <w:r>
        <w:rPr>
          <w:bCs/>
          <w:iCs/>
          <w:szCs w:val="22"/>
        </w:rPr>
        <w:t xml:space="preserve"> </w:t>
      </w:r>
      <w:r>
        <w:t>Kui järgmise annuse manustamisajani on jäänud vähem kui 12 tundi, peab patsient hilinenud annuse vahele jätma ning jätkama annustamisrežiimi järgmise plaanilise annusega.</w:t>
      </w:r>
      <w:r>
        <w:rPr>
          <w:iCs/>
          <w:szCs w:val="22"/>
        </w:rPr>
        <w:t xml:space="preserve"> </w:t>
      </w:r>
      <w:r>
        <w:t>Vahelejäänud annust ei tohi kompenseerida lisa- ega tavapärasest suurema annusega.</w:t>
      </w:r>
    </w:p>
    <w:p w14:paraId="7E0F2B2A" w14:textId="77777777" w:rsidR="00C244B1" w:rsidRDefault="00C244B1">
      <w:pPr>
        <w:rPr>
          <w:i/>
          <w:u w:val="single"/>
        </w:rPr>
      </w:pPr>
    </w:p>
    <w:p w14:paraId="26F7ED02" w14:textId="77777777" w:rsidR="00C244B1" w:rsidRPr="002E4199" w:rsidRDefault="00C244B1">
      <w:pPr>
        <w:rPr>
          <w:i/>
          <w:szCs w:val="22"/>
        </w:rPr>
      </w:pPr>
      <w:r w:rsidRPr="004A0905">
        <w:rPr>
          <w:i/>
        </w:rPr>
        <w:t>2. tüüpi suhkurtõvega patsiendid</w:t>
      </w:r>
    </w:p>
    <w:p w14:paraId="57FBB1AD" w14:textId="77777777" w:rsidR="00C244B1" w:rsidRDefault="00C244B1">
      <w:pPr>
        <w:rPr>
          <w:iCs/>
          <w:szCs w:val="22"/>
        </w:rPr>
      </w:pPr>
      <w:r>
        <w:t>Ravimpreparaati Saxenda ei tohi kasutada kombinatsioonis teiste GLP-1 retseptori agonistidega.</w:t>
      </w:r>
      <w:r>
        <w:rPr>
          <w:iCs/>
          <w:szCs w:val="22"/>
        </w:rPr>
        <w:t xml:space="preserve"> </w:t>
      </w:r>
    </w:p>
    <w:p w14:paraId="6DDC10B0" w14:textId="77777777" w:rsidR="00C244B1" w:rsidRDefault="00C244B1">
      <w:pPr>
        <w:rPr>
          <w:iCs/>
          <w:szCs w:val="22"/>
        </w:rPr>
      </w:pPr>
    </w:p>
    <w:p w14:paraId="2E791DC9" w14:textId="77777777" w:rsidR="00C244B1" w:rsidRDefault="00C244B1">
      <w:pPr>
        <w:tabs>
          <w:tab w:val="clear" w:pos="567"/>
        </w:tabs>
        <w:rPr>
          <w:iCs/>
          <w:szCs w:val="22"/>
          <w:u w:val="single"/>
        </w:rPr>
      </w:pPr>
      <w:r>
        <w:t xml:space="preserve">Ravi alustamisel Saxenda’ga tuleb kaaluda samal ajal manustatava insuliini või insuliini sekretagoogide (nt sulfonüüluureate) annuse vähendamist, et vähendada hüpoglükeemia riski. </w:t>
      </w:r>
      <w:r>
        <w:rPr>
          <w:szCs w:val="22"/>
        </w:rPr>
        <w:t>Patsiendipoolne vere glükoosisisalduse jälgimine on vajalik insuliini või insuliini sekretagoogide annuse kohandamiseks (vt lõik 4.4).</w:t>
      </w:r>
    </w:p>
    <w:p w14:paraId="77786695" w14:textId="77777777" w:rsidR="00C244B1" w:rsidRDefault="00C244B1">
      <w:pPr>
        <w:tabs>
          <w:tab w:val="clear" w:pos="567"/>
        </w:tabs>
        <w:rPr>
          <w:iCs/>
          <w:szCs w:val="22"/>
        </w:rPr>
      </w:pPr>
    </w:p>
    <w:p w14:paraId="610455AB" w14:textId="77777777" w:rsidR="00C244B1" w:rsidRPr="004A0905" w:rsidRDefault="00C244B1">
      <w:pPr>
        <w:autoSpaceDE w:val="0"/>
        <w:autoSpaceDN w:val="0"/>
        <w:adjustRightInd w:val="0"/>
        <w:rPr>
          <w:bCs/>
          <w:i/>
          <w:iCs/>
          <w:szCs w:val="22"/>
        </w:rPr>
      </w:pPr>
      <w:r w:rsidRPr="004A0905">
        <w:rPr>
          <w:i/>
        </w:rPr>
        <w:t>Erirühmad</w:t>
      </w:r>
    </w:p>
    <w:p w14:paraId="78D35AD4" w14:textId="77777777" w:rsidR="00C244B1" w:rsidRPr="004A0905" w:rsidRDefault="00C244B1">
      <w:pPr>
        <w:autoSpaceDE w:val="0"/>
        <w:autoSpaceDN w:val="0"/>
        <w:adjustRightInd w:val="0"/>
        <w:rPr>
          <w:bCs/>
          <w:i/>
          <w:iCs/>
          <w:szCs w:val="22"/>
          <w:u w:val="single"/>
        </w:rPr>
      </w:pPr>
      <w:r w:rsidRPr="004A0905">
        <w:rPr>
          <w:i/>
          <w:iCs/>
          <w:u w:val="single"/>
        </w:rPr>
        <w:t>Eakad patsiendid (</w:t>
      </w:r>
      <w:r w:rsidRPr="004A0905">
        <w:rPr>
          <w:bCs/>
          <w:i/>
          <w:iCs/>
          <w:u w:val="single"/>
        </w:rPr>
        <w:t>≥</w:t>
      </w:r>
      <w:r w:rsidRPr="004A0905">
        <w:rPr>
          <w:i/>
          <w:iCs/>
          <w:u w:val="single"/>
        </w:rPr>
        <w:t>65</w:t>
      </w:r>
      <w:r w:rsidRPr="004A0905">
        <w:rPr>
          <w:u w:val="single"/>
        </w:rPr>
        <w:t>-</w:t>
      </w:r>
      <w:r w:rsidRPr="004A0905">
        <w:rPr>
          <w:i/>
          <w:iCs/>
          <w:u w:val="single"/>
        </w:rPr>
        <w:t>aastased)</w:t>
      </w:r>
    </w:p>
    <w:p w14:paraId="5F5070EC" w14:textId="77777777" w:rsidR="00C244B1" w:rsidRDefault="00C244B1">
      <w:pPr>
        <w:tabs>
          <w:tab w:val="clear" w:pos="567"/>
        </w:tabs>
        <w:suppressAutoHyphens w:val="0"/>
        <w:rPr>
          <w:bCs/>
          <w:iCs/>
          <w:szCs w:val="22"/>
        </w:rPr>
      </w:pPr>
      <w:r>
        <w:t>Annust ei ole vaja kohandada vanusest sõltuvalt.</w:t>
      </w:r>
      <w:r>
        <w:rPr>
          <w:bCs/>
          <w:iCs/>
          <w:szCs w:val="22"/>
        </w:rPr>
        <w:t xml:space="preserve"> </w:t>
      </w:r>
      <w:r>
        <w:t>Kuna ≥ 75 aasta vanustel patsientidel kasutamise kohta on vähe andmeid, ei ole ravimpreparaadi kasutamine neil patsientidel soovitatav (vt lõigud 4.4 ja 5.2).</w:t>
      </w:r>
    </w:p>
    <w:p w14:paraId="2C08FBF5" w14:textId="77777777" w:rsidR="00C244B1" w:rsidRDefault="00C244B1">
      <w:pPr>
        <w:autoSpaceDE w:val="0"/>
        <w:autoSpaceDN w:val="0"/>
        <w:adjustRightInd w:val="0"/>
        <w:rPr>
          <w:bCs/>
          <w:iCs/>
          <w:szCs w:val="22"/>
        </w:rPr>
      </w:pPr>
    </w:p>
    <w:p w14:paraId="6FB6A0E5" w14:textId="77777777" w:rsidR="00C244B1" w:rsidRPr="004A0905" w:rsidRDefault="00C244B1">
      <w:pPr>
        <w:autoSpaceDE w:val="0"/>
        <w:autoSpaceDN w:val="0"/>
        <w:adjustRightInd w:val="0"/>
        <w:rPr>
          <w:bCs/>
          <w:i/>
          <w:iCs/>
          <w:szCs w:val="22"/>
          <w:u w:val="single"/>
        </w:rPr>
      </w:pPr>
      <w:r w:rsidRPr="004A0905">
        <w:rPr>
          <w:i/>
          <w:u w:val="single"/>
        </w:rPr>
        <w:t>Neerukahjustus</w:t>
      </w:r>
    </w:p>
    <w:p w14:paraId="4C47688D" w14:textId="77777777" w:rsidR="00C244B1" w:rsidRDefault="00C244B1">
      <w:pPr>
        <w:tabs>
          <w:tab w:val="clear" w:pos="567"/>
        </w:tabs>
        <w:suppressAutoHyphens w:val="0"/>
        <w:rPr>
          <w:szCs w:val="22"/>
        </w:rPr>
      </w:pPr>
      <w:r>
        <w:t xml:space="preserve">Kerge või mõõduka neerukahjustuse korral (kreatiniini kliirens </w:t>
      </w:r>
      <w:r>
        <w:rPr>
          <w:bCs/>
          <w:iCs/>
        </w:rPr>
        <w:t>≥</w:t>
      </w:r>
      <w:r>
        <w:t>30 ml/min) ei ole annuse kohandamine vajalik.</w:t>
      </w:r>
      <w:r>
        <w:rPr>
          <w:szCs w:val="22"/>
        </w:rPr>
        <w:t xml:space="preserve"> </w:t>
      </w:r>
      <w:r>
        <w:t>Saxenda’t ei soovitata raske neerukahjustusega (kreatiniini kliirens &lt;30 ml/min), sealhulgas lõppstaadiumi neeruhaigusega patsientide raviks (vt lõigud 4.4; 4.8 ja 5.2).</w:t>
      </w:r>
      <w:r>
        <w:rPr>
          <w:szCs w:val="22"/>
        </w:rPr>
        <w:t xml:space="preserve"> </w:t>
      </w:r>
    </w:p>
    <w:p w14:paraId="6A82D0B2" w14:textId="77777777" w:rsidR="00C244B1" w:rsidRDefault="00C244B1">
      <w:pPr>
        <w:autoSpaceDE w:val="0"/>
        <w:autoSpaceDN w:val="0"/>
        <w:adjustRightInd w:val="0"/>
        <w:rPr>
          <w:szCs w:val="22"/>
        </w:rPr>
      </w:pPr>
    </w:p>
    <w:p w14:paraId="378D36F3" w14:textId="77777777" w:rsidR="00C244B1" w:rsidRPr="004A0905" w:rsidRDefault="00C244B1">
      <w:pPr>
        <w:autoSpaceDE w:val="0"/>
        <w:autoSpaceDN w:val="0"/>
        <w:adjustRightInd w:val="0"/>
        <w:rPr>
          <w:bCs/>
          <w:i/>
          <w:iCs/>
          <w:szCs w:val="22"/>
          <w:u w:val="single"/>
        </w:rPr>
      </w:pPr>
      <w:r w:rsidRPr="004A0905">
        <w:rPr>
          <w:i/>
          <w:u w:val="single"/>
        </w:rPr>
        <w:t>Maksakahjustus</w:t>
      </w:r>
    </w:p>
    <w:p w14:paraId="3F81CC8A" w14:textId="77777777" w:rsidR="00C244B1" w:rsidRDefault="00C244B1">
      <w:pPr>
        <w:tabs>
          <w:tab w:val="clear" w:pos="567"/>
        </w:tabs>
        <w:suppressAutoHyphens w:val="0"/>
        <w:rPr>
          <w:bCs/>
          <w:iCs/>
          <w:szCs w:val="22"/>
        </w:rPr>
      </w:pPr>
      <w:r>
        <w:t>Kerge või mõõduka maksakahjustuse korral ei ole annuse kohandamine vajalik.</w:t>
      </w:r>
      <w:r>
        <w:rPr>
          <w:bCs/>
          <w:iCs/>
          <w:szCs w:val="22"/>
        </w:rPr>
        <w:t xml:space="preserve"> </w:t>
      </w:r>
      <w:r>
        <w:t>Saxenda kasutamine ei ole soovitatav raske maksakahjustusega patsientide raviks ja seda tuleb ettevaatusega kasutada kerge või mõõduka maksakahjustusega patsientidel (vt lõigud 4.4 ja 5.2).</w:t>
      </w:r>
    </w:p>
    <w:p w14:paraId="71908FD0" w14:textId="77777777" w:rsidR="00C244B1" w:rsidRDefault="00C244B1">
      <w:pPr>
        <w:autoSpaceDE w:val="0"/>
        <w:autoSpaceDN w:val="0"/>
        <w:adjustRightInd w:val="0"/>
        <w:rPr>
          <w:bCs/>
          <w:i/>
          <w:iCs/>
          <w:szCs w:val="22"/>
        </w:rPr>
      </w:pPr>
    </w:p>
    <w:p w14:paraId="51EA1BEB" w14:textId="77777777" w:rsidR="00C244B1" w:rsidRPr="004A0905" w:rsidRDefault="00C244B1">
      <w:pPr>
        <w:autoSpaceDE w:val="0"/>
        <w:autoSpaceDN w:val="0"/>
        <w:adjustRightInd w:val="0"/>
        <w:rPr>
          <w:bCs/>
          <w:i/>
          <w:iCs/>
          <w:szCs w:val="22"/>
          <w:u w:val="single"/>
        </w:rPr>
      </w:pPr>
      <w:r w:rsidRPr="004A0905">
        <w:rPr>
          <w:i/>
          <w:u w:val="single"/>
        </w:rPr>
        <w:t>Lapsed</w:t>
      </w:r>
    </w:p>
    <w:p w14:paraId="1D3DDBDE" w14:textId="77777777" w:rsidR="00C244B1" w:rsidRDefault="00C244B1">
      <w:pPr>
        <w:tabs>
          <w:tab w:val="clear" w:pos="567"/>
        </w:tabs>
        <w:suppressAutoHyphens w:val="0"/>
      </w:pPr>
      <w:r>
        <w:t>12-aastastel ja vanematel noorukitel ei ole annuse kohandamine vajalik.</w:t>
      </w:r>
    </w:p>
    <w:p w14:paraId="692890CA" w14:textId="77777777" w:rsidR="00C244B1" w:rsidRDefault="00C244B1">
      <w:pPr>
        <w:tabs>
          <w:tab w:val="clear" w:pos="567"/>
        </w:tabs>
        <w:suppressAutoHyphens w:val="0"/>
        <w:rPr>
          <w:bCs/>
          <w:i/>
          <w:iCs/>
          <w:szCs w:val="22"/>
        </w:rPr>
      </w:pPr>
      <w:r>
        <w:t>Saxenda ohutust ja efektiivsust lastel ja noorukitel vanuses kuni 12 aastat ei ole tõestatud (vt lõik 5.1).</w:t>
      </w:r>
    </w:p>
    <w:p w14:paraId="5447779D" w14:textId="77777777" w:rsidR="00C244B1" w:rsidRDefault="00C244B1">
      <w:pPr>
        <w:tabs>
          <w:tab w:val="clear" w:pos="567"/>
        </w:tabs>
        <w:suppressAutoHyphens w:val="0"/>
        <w:rPr>
          <w:bCs/>
          <w:iCs/>
          <w:szCs w:val="22"/>
        </w:rPr>
      </w:pPr>
    </w:p>
    <w:p w14:paraId="54C4A0E5" w14:textId="77777777" w:rsidR="00C244B1" w:rsidRDefault="00C244B1">
      <w:pPr>
        <w:autoSpaceDE w:val="0"/>
        <w:autoSpaceDN w:val="0"/>
        <w:adjustRightInd w:val="0"/>
        <w:rPr>
          <w:bCs/>
          <w:iCs/>
          <w:szCs w:val="22"/>
          <w:u w:val="single"/>
        </w:rPr>
      </w:pPr>
      <w:r>
        <w:rPr>
          <w:u w:val="single"/>
        </w:rPr>
        <w:t>Manustamisviis</w:t>
      </w:r>
    </w:p>
    <w:p w14:paraId="165D4963" w14:textId="77777777" w:rsidR="00C244B1" w:rsidRDefault="00C244B1">
      <w:pPr>
        <w:autoSpaceDE w:val="0"/>
        <w:autoSpaceDN w:val="0"/>
        <w:adjustRightInd w:val="0"/>
        <w:rPr>
          <w:bCs/>
          <w:iCs/>
          <w:szCs w:val="22"/>
        </w:rPr>
      </w:pPr>
    </w:p>
    <w:p w14:paraId="13D5066D" w14:textId="77777777" w:rsidR="00C244B1" w:rsidRDefault="00C244B1">
      <w:pPr>
        <w:tabs>
          <w:tab w:val="clear" w:pos="567"/>
        </w:tabs>
        <w:suppressAutoHyphens w:val="0"/>
        <w:rPr>
          <w:iCs/>
          <w:szCs w:val="22"/>
        </w:rPr>
      </w:pPr>
      <w:r>
        <w:t>Saxenda on ainult subkutaanseks kasutamiseks.</w:t>
      </w:r>
      <w:r>
        <w:rPr>
          <w:iCs/>
          <w:szCs w:val="22"/>
        </w:rPr>
        <w:t xml:space="preserve"> </w:t>
      </w:r>
      <w:r>
        <w:t>Seda ei tohi manustada veeni- ega lihasesiseselt.</w:t>
      </w:r>
    </w:p>
    <w:p w14:paraId="6E64448F" w14:textId="77777777" w:rsidR="00C244B1" w:rsidRDefault="00C244B1">
      <w:pPr>
        <w:rPr>
          <w:iCs/>
          <w:szCs w:val="22"/>
        </w:rPr>
      </w:pPr>
    </w:p>
    <w:p w14:paraId="17A70E4C" w14:textId="6991CC31" w:rsidR="00C244B1" w:rsidRDefault="00C244B1">
      <w:pPr>
        <w:tabs>
          <w:tab w:val="clear" w:pos="567"/>
        </w:tabs>
        <w:suppressAutoHyphens w:val="0"/>
        <w:rPr>
          <w:iCs/>
          <w:szCs w:val="22"/>
        </w:rPr>
      </w:pPr>
      <w:r>
        <w:t>Saxenda’t manustatakse üks kord ööpäevas mis tahes kellaajal, sõltumata söögikordadest.</w:t>
      </w:r>
      <w:r>
        <w:rPr>
          <w:iCs/>
          <w:szCs w:val="22"/>
        </w:rPr>
        <w:t xml:space="preserve"> </w:t>
      </w:r>
      <w:r>
        <w:t>See tuleb süstida kõhtu, reide või õlavarde.</w:t>
      </w:r>
      <w:r>
        <w:rPr>
          <w:iCs/>
          <w:szCs w:val="22"/>
        </w:rPr>
        <w:t xml:space="preserve"> </w:t>
      </w:r>
      <w:r>
        <w:t>Süstimiskohta ja -aega võib muuta ilma annust kohandamata.</w:t>
      </w:r>
      <w:r>
        <w:rPr>
          <w:iCs/>
          <w:szCs w:val="22"/>
        </w:rPr>
        <w:t xml:space="preserve"> Siiski on soovitatav süstida Saxenda’t iga päev umbes samal, sobivaimaks peetaval kellaajal.</w:t>
      </w:r>
      <w:r w:rsidR="008E2A5F" w:rsidRPr="008E2A5F">
        <w:rPr>
          <w:bCs/>
          <w:iCs/>
          <w:szCs w:val="22"/>
        </w:rPr>
        <w:t xml:space="preserve"> Süstekohta tuleb alati vahetada, et vähendada </w:t>
      </w:r>
      <w:r w:rsidR="008E2A5F">
        <w:rPr>
          <w:bCs/>
          <w:iCs/>
          <w:szCs w:val="22"/>
        </w:rPr>
        <w:t xml:space="preserve">süstekohas </w:t>
      </w:r>
      <w:r w:rsidR="008E2A5F" w:rsidRPr="008E2A5F">
        <w:rPr>
          <w:bCs/>
          <w:iCs/>
          <w:szCs w:val="22"/>
        </w:rPr>
        <w:t>amüloid</w:t>
      </w:r>
      <w:r w:rsidR="008E2A5F">
        <w:rPr>
          <w:bCs/>
          <w:iCs/>
          <w:szCs w:val="22"/>
        </w:rPr>
        <w:t>valgu kuhjumise riski</w:t>
      </w:r>
      <w:r w:rsidR="008E2A5F" w:rsidRPr="008E2A5F">
        <w:rPr>
          <w:bCs/>
          <w:iCs/>
          <w:szCs w:val="22"/>
        </w:rPr>
        <w:t xml:space="preserve"> (vt lõi</w:t>
      </w:r>
      <w:r w:rsidR="008E2A5F">
        <w:rPr>
          <w:bCs/>
          <w:iCs/>
          <w:szCs w:val="22"/>
        </w:rPr>
        <w:t>k </w:t>
      </w:r>
      <w:r w:rsidR="008E2A5F" w:rsidRPr="008E2A5F">
        <w:rPr>
          <w:bCs/>
          <w:iCs/>
          <w:szCs w:val="22"/>
        </w:rPr>
        <w:t>4.8).</w:t>
      </w:r>
    </w:p>
    <w:p w14:paraId="7EDC4642" w14:textId="77777777" w:rsidR="00C244B1" w:rsidRDefault="00C244B1">
      <w:pPr>
        <w:rPr>
          <w:iCs/>
          <w:szCs w:val="22"/>
        </w:rPr>
      </w:pPr>
    </w:p>
    <w:p w14:paraId="63804B35" w14:textId="77777777" w:rsidR="00C244B1" w:rsidRDefault="00C244B1">
      <w:pPr>
        <w:tabs>
          <w:tab w:val="clear" w:pos="567"/>
        </w:tabs>
        <w:suppressAutoHyphens w:val="0"/>
        <w:rPr>
          <w:iCs/>
          <w:szCs w:val="22"/>
        </w:rPr>
      </w:pPr>
      <w:r>
        <w:t>Lisajuhiseid manustamise kohta vt lõik 6.6.</w:t>
      </w:r>
    </w:p>
    <w:p w14:paraId="4BD22C8F" w14:textId="77777777" w:rsidR="00C244B1" w:rsidRDefault="00C244B1">
      <w:pPr>
        <w:rPr>
          <w:szCs w:val="22"/>
        </w:rPr>
      </w:pPr>
    </w:p>
    <w:p w14:paraId="590450E6" w14:textId="77777777" w:rsidR="00C244B1" w:rsidRDefault="00C244B1">
      <w:pPr>
        <w:ind w:left="567" w:hanging="567"/>
        <w:rPr>
          <w:szCs w:val="22"/>
        </w:rPr>
      </w:pPr>
      <w:r>
        <w:rPr>
          <w:b/>
        </w:rPr>
        <w:t>4.3</w:t>
      </w:r>
      <w:r>
        <w:rPr>
          <w:b/>
        </w:rPr>
        <w:tab/>
        <w:t>Vastunäidustused</w:t>
      </w:r>
    </w:p>
    <w:p w14:paraId="15A0776D" w14:textId="77777777" w:rsidR="00C244B1" w:rsidRDefault="00C244B1">
      <w:pPr>
        <w:rPr>
          <w:szCs w:val="22"/>
        </w:rPr>
      </w:pPr>
    </w:p>
    <w:p w14:paraId="48124B57" w14:textId="77777777" w:rsidR="00C244B1" w:rsidRDefault="00C244B1">
      <w:pPr>
        <w:rPr>
          <w:szCs w:val="22"/>
        </w:rPr>
      </w:pPr>
      <w:r>
        <w:t>Ülitundlikkus liraglutiidi või lõigus 6.1 loetletud mis tahes abiaine suhtes.</w:t>
      </w:r>
    </w:p>
    <w:p w14:paraId="00E13209" w14:textId="77777777" w:rsidR="00C244B1" w:rsidRDefault="00C244B1">
      <w:pPr>
        <w:rPr>
          <w:szCs w:val="22"/>
        </w:rPr>
      </w:pPr>
    </w:p>
    <w:p w14:paraId="5A49262F" w14:textId="77777777" w:rsidR="00C244B1" w:rsidRDefault="00C244B1">
      <w:pPr>
        <w:keepNext/>
        <w:ind w:left="567" w:hanging="567"/>
        <w:rPr>
          <w:b/>
          <w:szCs w:val="22"/>
        </w:rPr>
      </w:pPr>
      <w:r>
        <w:rPr>
          <w:b/>
        </w:rPr>
        <w:t>4.4</w:t>
      </w:r>
      <w:r>
        <w:rPr>
          <w:b/>
        </w:rPr>
        <w:tab/>
        <w:t>Erihoiatused ja ettevaatusabinõud kasutamisel</w:t>
      </w:r>
    </w:p>
    <w:p w14:paraId="5F85A1DE" w14:textId="77777777" w:rsidR="00C81EF4" w:rsidRPr="007B2B5F" w:rsidRDefault="00C81EF4" w:rsidP="00C81EF4">
      <w:pPr>
        <w:keepNext/>
        <w:tabs>
          <w:tab w:val="clear" w:pos="567"/>
          <w:tab w:val="left" w:pos="0"/>
        </w:tabs>
        <w:rPr>
          <w:rFonts w:cs="Arial"/>
          <w:szCs w:val="22"/>
          <w:u w:val="single"/>
        </w:rPr>
      </w:pPr>
    </w:p>
    <w:p w14:paraId="249FA681" w14:textId="77777777" w:rsidR="00C81EF4" w:rsidRPr="007B2B5F" w:rsidRDefault="00C81EF4" w:rsidP="00C81EF4">
      <w:pPr>
        <w:keepNext/>
        <w:tabs>
          <w:tab w:val="clear" w:pos="567"/>
          <w:tab w:val="left" w:pos="0"/>
        </w:tabs>
        <w:rPr>
          <w:rFonts w:cs="Arial"/>
          <w:szCs w:val="22"/>
          <w:u w:val="single"/>
        </w:rPr>
      </w:pPr>
      <w:r w:rsidRPr="007B2B5F">
        <w:rPr>
          <w:rFonts w:cs="Arial"/>
          <w:szCs w:val="22"/>
          <w:u w:val="single"/>
        </w:rPr>
        <w:t>Üldanesteesia või sügava sedatsiooniga seotud aspiratsioon</w:t>
      </w:r>
    </w:p>
    <w:p w14:paraId="1BC36913" w14:textId="77777777" w:rsidR="00C81EF4" w:rsidRPr="007B2B5F" w:rsidRDefault="00C81EF4" w:rsidP="00C81EF4">
      <w:pPr>
        <w:tabs>
          <w:tab w:val="clear" w:pos="567"/>
          <w:tab w:val="left" w:pos="0"/>
        </w:tabs>
        <w:rPr>
          <w:rFonts w:cs="Arial"/>
          <w:szCs w:val="22"/>
          <w:u w:val="single"/>
        </w:rPr>
      </w:pPr>
    </w:p>
    <w:p w14:paraId="32A2B8F2" w14:textId="77777777" w:rsidR="00C81EF4" w:rsidRPr="007B2B5F" w:rsidRDefault="00C81EF4" w:rsidP="00C81EF4">
      <w:pPr>
        <w:tabs>
          <w:tab w:val="clear" w:pos="567"/>
          <w:tab w:val="left" w:pos="0"/>
        </w:tabs>
        <w:rPr>
          <w:rFonts w:cs="Arial"/>
          <w:szCs w:val="22"/>
        </w:rPr>
      </w:pPr>
      <w:r w:rsidRPr="007B2B5F">
        <w:rPr>
          <w:rFonts w:cs="Arial"/>
          <w:szCs w:val="22"/>
        </w:rPr>
        <w:t>GLP-1 retseptori agoniste saanud patsientidel on üldanesteesia või sügava sedatsiooni ajal teatatud aspiratsioonipneumoonia juhtudest. Seetõttu tuleb enne üldanesteesia või sügava sedatsiooniga protseduuride tegemist arvestada mao jääksisalduse suurenenud riskiga, mis on tingitud mao aeglustunud tühjenemisest (vt lõik 4.8).</w:t>
      </w:r>
    </w:p>
    <w:p w14:paraId="434ACBA4" w14:textId="77777777" w:rsidR="00C244B1" w:rsidRDefault="00C244B1">
      <w:pPr>
        <w:ind w:left="567" w:hanging="567"/>
        <w:rPr>
          <w:b/>
          <w:szCs w:val="22"/>
        </w:rPr>
      </w:pPr>
    </w:p>
    <w:p w14:paraId="27732D78" w14:textId="77777777" w:rsidR="00C244B1" w:rsidRDefault="00C244B1">
      <w:pPr>
        <w:rPr>
          <w:u w:val="single"/>
        </w:rPr>
      </w:pPr>
      <w:r>
        <w:rPr>
          <w:u w:val="single"/>
        </w:rPr>
        <w:t>Jälgitavus</w:t>
      </w:r>
    </w:p>
    <w:p w14:paraId="08A414BC" w14:textId="77777777" w:rsidR="00C244B1" w:rsidRDefault="00C244B1">
      <w:pPr>
        <w:rPr>
          <w:u w:val="single"/>
        </w:rPr>
      </w:pPr>
    </w:p>
    <w:p w14:paraId="19BC365C" w14:textId="77777777" w:rsidR="00C244B1" w:rsidRDefault="00C244B1">
      <w:pPr>
        <w:rPr>
          <w:highlight w:val="green"/>
        </w:rPr>
      </w:pPr>
      <w:r>
        <w:t>Bioloogiliste ravimite jälgitavuse parandamiseks peavad manustatud ravimi nimi ja partii number olema selgelt dokumenteeritud.</w:t>
      </w:r>
    </w:p>
    <w:p w14:paraId="647E1487" w14:textId="77777777" w:rsidR="00C244B1" w:rsidRDefault="00C244B1">
      <w:pPr>
        <w:rPr>
          <w:szCs w:val="22"/>
          <w:highlight w:val="green"/>
          <w:u w:val="single"/>
        </w:rPr>
      </w:pPr>
    </w:p>
    <w:p w14:paraId="53E66638" w14:textId="77777777" w:rsidR="00C244B1" w:rsidRDefault="00C244B1">
      <w:pPr>
        <w:rPr>
          <w:b/>
          <w:szCs w:val="22"/>
          <w:u w:val="single"/>
        </w:rPr>
      </w:pPr>
      <w:r>
        <w:rPr>
          <w:u w:val="single"/>
        </w:rPr>
        <w:t>Südamepuudulikkusega patsiendid</w:t>
      </w:r>
    </w:p>
    <w:p w14:paraId="48EC50C1" w14:textId="77777777" w:rsidR="00C244B1" w:rsidRDefault="00C244B1">
      <w:pPr>
        <w:ind w:left="567" w:hanging="567"/>
        <w:rPr>
          <w:szCs w:val="22"/>
        </w:rPr>
      </w:pPr>
    </w:p>
    <w:p w14:paraId="2CE2D0DC" w14:textId="77777777" w:rsidR="00C244B1" w:rsidRDefault="00C244B1">
      <w:pPr>
        <w:tabs>
          <w:tab w:val="clear" w:pos="567"/>
        </w:tabs>
        <w:suppressAutoHyphens w:val="0"/>
        <w:rPr>
          <w:szCs w:val="22"/>
        </w:rPr>
      </w:pPr>
      <w:r>
        <w:t>Kliinilise kasutamise kogemus puudub NYHA (</w:t>
      </w:r>
      <w:r>
        <w:rPr>
          <w:i/>
        </w:rPr>
        <w:t>New York Heart Association</w:t>
      </w:r>
      <w:r>
        <w:t>) IV klassi südame paispuudulikkusega patsientide osas ja seepärast ei soovitata liraglutiidi nendel patsientidel kasutada.</w:t>
      </w:r>
    </w:p>
    <w:p w14:paraId="14734C1C" w14:textId="77777777" w:rsidR="00C244B1" w:rsidRDefault="00C244B1">
      <w:pPr>
        <w:rPr>
          <w:szCs w:val="22"/>
          <w:u w:val="single"/>
        </w:rPr>
      </w:pPr>
    </w:p>
    <w:p w14:paraId="263B8CE4" w14:textId="77777777" w:rsidR="00C244B1" w:rsidRDefault="00C244B1">
      <w:pPr>
        <w:tabs>
          <w:tab w:val="clear" w:pos="567"/>
        </w:tabs>
        <w:suppressAutoHyphens w:val="0"/>
        <w:rPr>
          <w:u w:val="single"/>
        </w:rPr>
      </w:pPr>
      <w:r>
        <w:rPr>
          <w:u w:val="single"/>
        </w:rPr>
        <w:t>Patsientide erirühmad</w:t>
      </w:r>
    </w:p>
    <w:p w14:paraId="5598BB94" w14:textId="77777777" w:rsidR="00C244B1" w:rsidRDefault="00C244B1">
      <w:pPr>
        <w:tabs>
          <w:tab w:val="clear" w:pos="567"/>
        </w:tabs>
        <w:suppressAutoHyphens w:val="0"/>
      </w:pPr>
    </w:p>
    <w:p w14:paraId="5F60F1CF" w14:textId="77777777" w:rsidR="00C244B1" w:rsidRDefault="00C244B1">
      <w:pPr>
        <w:tabs>
          <w:tab w:val="clear" w:pos="567"/>
        </w:tabs>
        <w:suppressAutoHyphens w:val="0"/>
      </w:pPr>
      <w:r>
        <w:t>Liraglutiidi ohutust ja kaalulangetamisalast efektiivsust ei ole veel tõestatud:</w:t>
      </w:r>
    </w:p>
    <w:p w14:paraId="25297242" w14:textId="77777777" w:rsidR="00C244B1" w:rsidRDefault="00C244B1">
      <w:pPr>
        <w:ind w:left="567" w:hanging="567"/>
      </w:pPr>
      <w:r>
        <w:t>–</w:t>
      </w:r>
      <w:r>
        <w:tab/>
        <w:t>75-aastastel ja vanematel patsientidel;</w:t>
      </w:r>
    </w:p>
    <w:p w14:paraId="42112292" w14:textId="77777777" w:rsidR="00C244B1" w:rsidRDefault="00C244B1">
      <w:pPr>
        <w:ind w:left="567" w:hanging="567"/>
      </w:pPr>
      <w:r>
        <w:t>–</w:t>
      </w:r>
      <w:r>
        <w:tab/>
        <w:t>teisi kaalulangetavaid preparaate kasutavatel patsientidel;</w:t>
      </w:r>
    </w:p>
    <w:p w14:paraId="266817A7" w14:textId="77777777" w:rsidR="00C244B1" w:rsidRDefault="00C244B1">
      <w:pPr>
        <w:ind w:left="567" w:hanging="567"/>
        <w:rPr>
          <w:szCs w:val="22"/>
        </w:rPr>
      </w:pPr>
      <w:r>
        <w:t>–</w:t>
      </w:r>
      <w:r>
        <w:tab/>
        <w:t>patsientidel, kelle ülekaalulisus on põhjustatud endokrinoloogilistest häiretest, söömishäiretest või ravist kehakaalu tõusu põhjustada võivate ravimpreparaatidega;</w:t>
      </w:r>
      <w:r>
        <w:rPr>
          <w:szCs w:val="22"/>
        </w:rPr>
        <w:t xml:space="preserve"> </w:t>
      </w:r>
    </w:p>
    <w:p w14:paraId="026028A1" w14:textId="77777777" w:rsidR="00C244B1" w:rsidRDefault="00C244B1">
      <w:pPr>
        <w:ind w:left="567" w:hanging="567"/>
        <w:rPr>
          <w:szCs w:val="22"/>
        </w:rPr>
      </w:pPr>
      <w:r>
        <w:t>–</w:t>
      </w:r>
      <w:r>
        <w:tab/>
        <w:t>raske neerukahjustusega patsientidel;</w:t>
      </w:r>
    </w:p>
    <w:p w14:paraId="3E035C7D" w14:textId="77777777" w:rsidR="00C244B1" w:rsidRDefault="00C244B1">
      <w:pPr>
        <w:ind w:left="567" w:hanging="567"/>
      </w:pPr>
      <w:r>
        <w:t>–</w:t>
      </w:r>
      <w:r>
        <w:tab/>
        <w:t>raske maksakahjustusega patsientidel.</w:t>
      </w:r>
    </w:p>
    <w:p w14:paraId="22000380" w14:textId="77777777" w:rsidR="00C244B1" w:rsidRDefault="00C244B1">
      <w:pPr>
        <w:ind w:left="567" w:hanging="567"/>
        <w:rPr>
          <w:szCs w:val="22"/>
        </w:rPr>
      </w:pPr>
      <w:r>
        <w:t>Kasutamine neil patsientidel ei ole seetõttu soovitatav (vt lõik 4.2).</w:t>
      </w:r>
    </w:p>
    <w:p w14:paraId="7593190B" w14:textId="77777777" w:rsidR="00C244B1" w:rsidRDefault="00C244B1">
      <w:pPr>
        <w:tabs>
          <w:tab w:val="clear" w:pos="567"/>
        </w:tabs>
        <w:suppressAutoHyphens w:val="0"/>
        <w:rPr>
          <w:szCs w:val="22"/>
        </w:rPr>
      </w:pPr>
      <w:r>
        <w:t>Kuna liraglutiidi toimet kehakaalule ei ole uuritud kerge ja mõõduka maksakahjustusega patsientidel, siis tuleb seda kasutada ettevaatusega (vt lõik 4.2 ja 5.2).</w:t>
      </w:r>
    </w:p>
    <w:p w14:paraId="2734A924" w14:textId="77777777" w:rsidR="00C244B1" w:rsidRDefault="00C244B1">
      <w:pPr>
        <w:rPr>
          <w:szCs w:val="22"/>
          <w:u w:val="single"/>
        </w:rPr>
      </w:pPr>
    </w:p>
    <w:p w14:paraId="2A49A485" w14:textId="77777777" w:rsidR="00C244B1" w:rsidRDefault="00C244B1">
      <w:pPr>
        <w:tabs>
          <w:tab w:val="clear" w:pos="567"/>
        </w:tabs>
        <w:suppressAutoHyphens w:val="0"/>
        <w:rPr>
          <w:szCs w:val="22"/>
        </w:rPr>
      </w:pPr>
      <w:r>
        <w:t>Kasutamiskogemus põletikulist soolehaigust ja diabeetilist gastropareesi põdevate patsientide osas on piiratud.</w:t>
      </w:r>
      <w:r>
        <w:rPr>
          <w:szCs w:val="22"/>
        </w:rPr>
        <w:t xml:space="preserve"> </w:t>
      </w:r>
      <w:r>
        <w:t>Liraglutiidi kasutamist nendele patsientidele ei soovitata, kuna selle kasutamisega võivad kaasneda seedetraktiga seotud mööduvad kõrvalnähud, nagu iiveldus, oksendamine ja kõhulahtisus.</w:t>
      </w:r>
    </w:p>
    <w:p w14:paraId="66393F02" w14:textId="77777777" w:rsidR="00C244B1" w:rsidRDefault="00C244B1">
      <w:pPr>
        <w:rPr>
          <w:szCs w:val="22"/>
          <w:u w:val="single"/>
        </w:rPr>
      </w:pPr>
    </w:p>
    <w:p w14:paraId="3D330E83" w14:textId="77777777" w:rsidR="00C244B1" w:rsidRDefault="00C244B1">
      <w:pPr>
        <w:rPr>
          <w:u w:val="single"/>
        </w:rPr>
      </w:pPr>
      <w:r>
        <w:rPr>
          <w:u w:val="single"/>
        </w:rPr>
        <w:t>Pankreatiit</w:t>
      </w:r>
    </w:p>
    <w:p w14:paraId="6AC088CF" w14:textId="77777777" w:rsidR="00C244B1" w:rsidRDefault="00C244B1">
      <w:pPr>
        <w:rPr>
          <w:szCs w:val="22"/>
          <w:u w:val="single"/>
        </w:rPr>
      </w:pPr>
    </w:p>
    <w:p w14:paraId="774D6981" w14:textId="77777777" w:rsidR="00C244B1" w:rsidRDefault="00C244B1">
      <w:pPr>
        <w:tabs>
          <w:tab w:val="clear" w:pos="567"/>
        </w:tabs>
        <w:suppressAutoHyphens w:val="0"/>
        <w:rPr>
          <w:szCs w:val="22"/>
        </w:rPr>
      </w:pPr>
      <w:r>
        <w:t>GLP-1 retseptori agonistide kasutamisel on esinenud ägedat pankreatiiti.</w:t>
      </w:r>
      <w:r>
        <w:rPr>
          <w:szCs w:val="22"/>
        </w:rPr>
        <w:t xml:space="preserve"> </w:t>
      </w:r>
      <w:r>
        <w:t>Patsiente tuleb teavitada ägeda pankreatiidi iseloomulikest sümptomitest.</w:t>
      </w:r>
      <w:r>
        <w:rPr>
          <w:szCs w:val="22"/>
        </w:rPr>
        <w:t xml:space="preserve"> </w:t>
      </w:r>
      <w:r>
        <w:t>Kui kahtlustatakse pankreatiiti, tuleb liraglutiidi kasutamine katkestada. Kui ägeda pankreatiidi esinemine on tõendatud, siis ei tohi ravi liraglutiidiga jätkata.</w:t>
      </w:r>
    </w:p>
    <w:p w14:paraId="6FD560D0" w14:textId="77777777" w:rsidR="00C244B1" w:rsidRDefault="00C244B1">
      <w:pPr>
        <w:rPr>
          <w:szCs w:val="22"/>
        </w:rPr>
      </w:pPr>
    </w:p>
    <w:p w14:paraId="67EFFB94" w14:textId="77777777" w:rsidR="00C244B1" w:rsidRDefault="00C244B1">
      <w:pPr>
        <w:rPr>
          <w:u w:val="single"/>
        </w:rPr>
      </w:pPr>
      <w:r>
        <w:rPr>
          <w:u w:val="single"/>
        </w:rPr>
        <w:t>Sapikivid ja sapipõiepõletik</w:t>
      </w:r>
    </w:p>
    <w:p w14:paraId="7C934BE2" w14:textId="77777777" w:rsidR="00C244B1" w:rsidRDefault="00C244B1">
      <w:pPr>
        <w:rPr>
          <w:szCs w:val="22"/>
          <w:u w:val="single"/>
        </w:rPr>
      </w:pPr>
    </w:p>
    <w:p w14:paraId="39D30541" w14:textId="77777777" w:rsidR="00C244B1" w:rsidRDefault="00C244B1">
      <w:pPr>
        <w:tabs>
          <w:tab w:val="clear" w:pos="567"/>
        </w:tabs>
        <w:suppressAutoHyphens w:val="0"/>
        <w:rPr>
          <w:szCs w:val="22"/>
        </w:rPr>
      </w:pPr>
      <w:r>
        <w:t>Kaalulangetamise kliinilistes uuringutes ilmnes liraglutiidiga ravitud patsientidel sapikivisid ja sapipõiepõletikku sagedamini kui platseebot saanud patsientidel.</w:t>
      </w:r>
      <w:r>
        <w:rPr>
          <w:szCs w:val="22"/>
        </w:rPr>
        <w:t xml:space="preserve"> </w:t>
      </w:r>
      <w:r>
        <w:t>Liraglutiidiga seostatavat suuremat sapikivide ja sapipõiepõletiku tekke riski võib ainult osaliselt põhjendada asjaoluga, et kehakaalu kiire vähenemine võib suurendada sapikivide ja seega ka sapipõiepõletiku tekke riski.</w:t>
      </w:r>
      <w:r>
        <w:rPr>
          <w:szCs w:val="22"/>
        </w:rPr>
        <w:t xml:space="preserve"> </w:t>
      </w:r>
      <w:r>
        <w:t>Sapikivid ja sapipõiepõletik võivad nõuda haiglaravi ja sapipõie eemaldamist.</w:t>
      </w:r>
      <w:r>
        <w:rPr>
          <w:szCs w:val="22"/>
        </w:rPr>
        <w:t xml:space="preserve"> </w:t>
      </w:r>
      <w:r>
        <w:t>Patsiente tuleb teavitada sapikivide ja sapipõiepõletiku iseloomulikest sümptomitest.</w:t>
      </w:r>
    </w:p>
    <w:p w14:paraId="6F7D54AB" w14:textId="77777777" w:rsidR="00C244B1" w:rsidRDefault="00C244B1">
      <w:pPr>
        <w:rPr>
          <w:szCs w:val="22"/>
        </w:rPr>
      </w:pPr>
    </w:p>
    <w:p w14:paraId="36261DF5" w14:textId="77777777" w:rsidR="00C244B1" w:rsidRDefault="00C244B1">
      <w:pPr>
        <w:rPr>
          <w:u w:val="single"/>
        </w:rPr>
      </w:pPr>
      <w:r>
        <w:rPr>
          <w:u w:val="single"/>
        </w:rPr>
        <w:t>Kilpnäärmehaigused</w:t>
      </w:r>
    </w:p>
    <w:p w14:paraId="6F5800F7" w14:textId="77777777" w:rsidR="00C244B1" w:rsidRDefault="00C244B1">
      <w:pPr>
        <w:rPr>
          <w:szCs w:val="22"/>
          <w:u w:val="single"/>
        </w:rPr>
      </w:pPr>
    </w:p>
    <w:p w14:paraId="1E29F014" w14:textId="77777777" w:rsidR="00C244B1" w:rsidRDefault="00C244B1">
      <w:pPr>
        <w:tabs>
          <w:tab w:val="clear" w:pos="567"/>
        </w:tabs>
        <w:suppressAutoHyphens w:val="0"/>
      </w:pPr>
      <w:r>
        <w:t>2. tüüpi suhkurtõbe põdevatel patsientidel tehtud kliiniliste uuringute käigus esines kilpnäärme kõrvaltoimeid, näiteks struumat, eriti eelnevate kilpnäärmehaigustega patsientidel.</w:t>
      </w:r>
      <w:r>
        <w:rPr>
          <w:szCs w:val="22"/>
        </w:rPr>
        <w:t xml:space="preserve"> </w:t>
      </w:r>
      <w:r>
        <w:t>Seetõttu tuleb kilpnäärmehaigustega patsientidel liraglutiidi kasutada ettevaatusega.</w:t>
      </w:r>
    </w:p>
    <w:p w14:paraId="49EBFBEB" w14:textId="77777777" w:rsidR="00C244B1" w:rsidRDefault="00C244B1">
      <w:pPr>
        <w:tabs>
          <w:tab w:val="clear" w:pos="567"/>
        </w:tabs>
        <w:suppressAutoHyphens w:val="0"/>
        <w:rPr>
          <w:szCs w:val="22"/>
          <w:u w:val="single"/>
        </w:rPr>
      </w:pPr>
    </w:p>
    <w:p w14:paraId="7D2C393D" w14:textId="77777777" w:rsidR="00C244B1" w:rsidRDefault="00C244B1">
      <w:pPr>
        <w:rPr>
          <w:u w:val="single"/>
        </w:rPr>
      </w:pPr>
      <w:r>
        <w:rPr>
          <w:u w:val="single"/>
        </w:rPr>
        <w:t>Südame löögisagedus</w:t>
      </w:r>
    </w:p>
    <w:p w14:paraId="249CD551" w14:textId="77777777" w:rsidR="00C244B1" w:rsidRDefault="00C244B1">
      <w:pPr>
        <w:rPr>
          <w:szCs w:val="22"/>
          <w:u w:val="single"/>
        </w:rPr>
      </w:pPr>
    </w:p>
    <w:p w14:paraId="2FB05D84" w14:textId="77777777" w:rsidR="00C244B1" w:rsidRDefault="00C244B1">
      <w:pPr>
        <w:tabs>
          <w:tab w:val="clear" w:pos="567"/>
        </w:tabs>
        <w:suppressAutoHyphens w:val="0"/>
        <w:rPr>
          <w:szCs w:val="22"/>
        </w:rPr>
      </w:pPr>
      <w:r>
        <w:t>Kliinilistes uuringutes täheldati liraglutiidi saavatel patsientidel südame löögisageduse tõusu (vt lõiku 5.1).</w:t>
      </w:r>
      <w:r>
        <w:rPr>
          <w:szCs w:val="22"/>
        </w:rPr>
        <w:t xml:space="preserve"> </w:t>
      </w:r>
      <w:r>
        <w:t>Südame löögisagedust tuleb korrapäraselt jälgida kooskõlas kehtivate kliiniliste tavadega.</w:t>
      </w:r>
      <w:r>
        <w:rPr>
          <w:szCs w:val="22"/>
        </w:rPr>
        <w:t xml:space="preserve"> </w:t>
      </w:r>
      <w:r>
        <w:t>Patsiente tuleb teavitada südame löögisageduse tõusu sümptomitest (südamepekslemine või tuntavalt kiirenenud südame löögisagedus puhkeolekus).</w:t>
      </w:r>
      <w:r>
        <w:rPr>
          <w:szCs w:val="22"/>
        </w:rPr>
        <w:t xml:space="preserve"> </w:t>
      </w:r>
      <w:r>
        <w:t>Kui patsiendil tekib püsiv südame puhkeoleku-löögisageduse kliiniliselt oluline tõus, tuleb ravi liraglutiidiga lõpetada.</w:t>
      </w:r>
    </w:p>
    <w:p w14:paraId="1C0069AC" w14:textId="77777777" w:rsidR="00C244B1" w:rsidRDefault="00C244B1">
      <w:pPr>
        <w:rPr>
          <w:szCs w:val="22"/>
        </w:rPr>
      </w:pPr>
    </w:p>
    <w:p w14:paraId="56E2A15B" w14:textId="77777777" w:rsidR="00C244B1" w:rsidRDefault="00C244B1">
      <w:pPr>
        <w:rPr>
          <w:u w:val="single"/>
        </w:rPr>
      </w:pPr>
      <w:r>
        <w:rPr>
          <w:u w:val="single"/>
        </w:rPr>
        <w:t>Dehüdratsioon</w:t>
      </w:r>
    </w:p>
    <w:p w14:paraId="4F5510E6" w14:textId="77777777" w:rsidR="00C244B1" w:rsidRDefault="00C244B1">
      <w:pPr>
        <w:rPr>
          <w:szCs w:val="22"/>
          <w:u w:val="single"/>
        </w:rPr>
      </w:pPr>
    </w:p>
    <w:p w14:paraId="0D763687" w14:textId="77777777" w:rsidR="00C244B1" w:rsidRDefault="00C244B1">
      <w:pPr>
        <w:tabs>
          <w:tab w:val="clear" w:pos="567"/>
        </w:tabs>
        <w:suppressAutoHyphens w:val="0"/>
        <w:rPr>
          <w:szCs w:val="22"/>
        </w:rPr>
      </w:pPr>
      <w:r>
        <w:t>On teatatud GLP-1 retseptori agonistidega ravitud patsientide dehüdratsiooni sümptomitest, sealhulgas neerukahjustusest ja ägedast neerupuudulikkusest.</w:t>
      </w:r>
      <w:r>
        <w:rPr>
          <w:szCs w:val="22"/>
        </w:rPr>
        <w:t xml:space="preserve"> </w:t>
      </w:r>
      <w:r>
        <w:t>Liraglutiidiga ravitavaid patsiente tuleb teavitada seedetrakti kõrvaltoimetega kaasneda võivast dehüdratsiooni võimalikust ohust ja ettevaatusabinõudest, kuidas veekaotust vältida.</w:t>
      </w:r>
    </w:p>
    <w:p w14:paraId="0B168CE6" w14:textId="77777777" w:rsidR="00C244B1" w:rsidRDefault="00C244B1">
      <w:pPr>
        <w:rPr>
          <w:szCs w:val="22"/>
        </w:rPr>
      </w:pPr>
    </w:p>
    <w:p w14:paraId="7B27FB57" w14:textId="77777777" w:rsidR="00C244B1" w:rsidRDefault="00C244B1">
      <w:pPr>
        <w:rPr>
          <w:u w:val="single"/>
        </w:rPr>
      </w:pPr>
      <w:r>
        <w:rPr>
          <w:u w:val="single"/>
        </w:rPr>
        <w:t>Hüpoglükeemia 2. tüüpi suhkurtõvega patsientidel</w:t>
      </w:r>
    </w:p>
    <w:p w14:paraId="47E223C1" w14:textId="77777777" w:rsidR="00C244B1" w:rsidRDefault="00C244B1">
      <w:pPr>
        <w:rPr>
          <w:szCs w:val="22"/>
          <w:u w:val="single"/>
        </w:rPr>
      </w:pPr>
    </w:p>
    <w:p w14:paraId="4982735C" w14:textId="77777777" w:rsidR="00C244B1" w:rsidRDefault="00C244B1">
      <w:pPr>
        <w:tabs>
          <w:tab w:val="clear" w:pos="567"/>
        </w:tabs>
        <w:suppressAutoHyphens w:val="0"/>
        <w:rPr>
          <w:iCs/>
          <w:szCs w:val="22"/>
        </w:rPr>
      </w:pPr>
      <w:r>
        <w:t>2. tüüpi suhkurtõvega patsientidel, kellele manustatakse liraglutiidi koos insuliini ja/või sulfonüüluureaga, võib suureneda hüpoglükeemia risk.</w:t>
      </w:r>
      <w:r>
        <w:rPr>
          <w:iCs/>
          <w:szCs w:val="22"/>
        </w:rPr>
        <w:t xml:space="preserve"> </w:t>
      </w:r>
      <w:r>
        <w:t>Hüpoglükeemia riski saab vähendada insuliini ja/või sulfonüüluurea annuse vähendamisega.</w:t>
      </w:r>
    </w:p>
    <w:p w14:paraId="2C907EDE" w14:textId="77777777" w:rsidR="00C244B1" w:rsidRDefault="00C244B1">
      <w:pPr>
        <w:rPr>
          <w:iCs/>
          <w:szCs w:val="22"/>
        </w:rPr>
      </w:pPr>
    </w:p>
    <w:p w14:paraId="3E5FDA73" w14:textId="77777777" w:rsidR="00C244B1" w:rsidRDefault="00C244B1">
      <w:pPr>
        <w:keepNext/>
        <w:suppressAutoHyphens w:val="0"/>
        <w:rPr>
          <w:iCs/>
          <w:szCs w:val="22"/>
          <w:u w:val="single"/>
        </w:rPr>
      </w:pPr>
      <w:r>
        <w:rPr>
          <w:iCs/>
          <w:szCs w:val="22"/>
          <w:u w:val="single"/>
        </w:rPr>
        <w:t>Lapsed</w:t>
      </w:r>
    </w:p>
    <w:p w14:paraId="51A0AB85" w14:textId="77777777" w:rsidR="002E4199" w:rsidRDefault="002E4199">
      <w:pPr>
        <w:keepNext/>
        <w:suppressAutoHyphens w:val="0"/>
        <w:rPr>
          <w:iCs/>
          <w:szCs w:val="22"/>
          <w:u w:val="single"/>
        </w:rPr>
      </w:pPr>
    </w:p>
    <w:p w14:paraId="7E4C3268" w14:textId="0F4BCE07" w:rsidR="00C244B1" w:rsidRDefault="00C244B1">
      <w:pPr>
        <w:rPr>
          <w:iCs/>
          <w:szCs w:val="22"/>
        </w:rPr>
      </w:pPr>
      <w:r>
        <w:rPr>
          <w:iCs/>
          <w:szCs w:val="22"/>
        </w:rPr>
        <w:t>On teatatud kliiniliselt olulistest hüpoglükeemia juhtudest liraglutiidiga ravitud noorukitel (≥</w:t>
      </w:r>
      <w:r w:rsidR="002E4199">
        <w:rPr>
          <w:iCs/>
          <w:szCs w:val="22"/>
        </w:rPr>
        <w:t> </w:t>
      </w:r>
      <w:r>
        <w:rPr>
          <w:iCs/>
          <w:szCs w:val="22"/>
        </w:rPr>
        <w:t>12</w:t>
      </w:r>
      <w:r w:rsidR="00F37817">
        <w:rPr>
          <w:iCs/>
          <w:szCs w:val="22"/>
        </w:rPr>
        <w:t> </w:t>
      </w:r>
      <w:r>
        <w:rPr>
          <w:iCs/>
          <w:szCs w:val="22"/>
        </w:rPr>
        <w:t>aastat). Patsiendid peavad olema teadlikud hüpoglükeemia iseloomulikest sümptomitest ja asjakohastest meetmetest.</w:t>
      </w:r>
    </w:p>
    <w:p w14:paraId="4C36CEAB" w14:textId="77777777" w:rsidR="00C244B1" w:rsidRDefault="00C244B1">
      <w:pPr>
        <w:rPr>
          <w:iCs/>
          <w:szCs w:val="22"/>
        </w:rPr>
      </w:pPr>
    </w:p>
    <w:p w14:paraId="6DA35EF1" w14:textId="77777777" w:rsidR="00C244B1" w:rsidRDefault="00C244B1">
      <w:pPr>
        <w:rPr>
          <w:iCs/>
          <w:szCs w:val="22"/>
          <w:u w:val="single"/>
        </w:rPr>
      </w:pPr>
      <w:r>
        <w:rPr>
          <w:iCs/>
          <w:szCs w:val="22"/>
          <w:u w:val="single"/>
        </w:rPr>
        <w:t>Hüperglükeemia insuliinisõltuva diabeediga patsientidel</w:t>
      </w:r>
    </w:p>
    <w:p w14:paraId="2F7E482D" w14:textId="77777777" w:rsidR="00C244B1" w:rsidRDefault="00C244B1">
      <w:pPr>
        <w:rPr>
          <w:iCs/>
          <w:szCs w:val="22"/>
        </w:rPr>
      </w:pPr>
    </w:p>
    <w:p w14:paraId="1AA3AD4F" w14:textId="77777777" w:rsidR="00C244B1" w:rsidRDefault="00C244B1">
      <w:pPr>
        <w:rPr>
          <w:iCs/>
          <w:szCs w:val="22"/>
        </w:rPr>
      </w:pPr>
      <w:r>
        <w:rPr>
          <w:iCs/>
          <w:szCs w:val="22"/>
        </w:rPr>
        <w:t>Insuliinsõltuva diabeediga patsientidel ei tohi Saxenda’t kasutada insuliini asendajana. Insuliinsõltuva diabeediga patsientidel on täheldatud peale insuliiniga ravi kiiret katkestamist või annuse vähendamist diabeetilist ketoatsidoosi (vt lõik 4.2).</w:t>
      </w:r>
    </w:p>
    <w:p w14:paraId="143C63B4" w14:textId="77777777" w:rsidR="00C244B1" w:rsidRDefault="00C244B1">
      <w:pPr>
        <w:rPr>
          <w:iCs/>
          <w:szCs w:val="22"/>
        </w:rPr>
      </w:pPr>
    </w:p>
    <w:p w14:paraId="6BC9A61D" w14:textId="77777777" w:rsidR="00C244B1" w:rsidRDefault="00C244B1">
      <w:pPr>
        <w:rPr>
          <w:iCs/>
          <w:szCs w:val="22"/>
          <w:u w:val="single"/>
        </w:rPr>
      </w:pPr>
      <w:r>
        <w:rPr>
          <w:u w:val="single"/>
        </w:rPr>
        <w:t>Abiained</w:t>
      </w:r>
    </w:p>
    <w:p w14:paraId="31F68971" w14:textId="77777777" w:rsidR="00C244B1" w:rsidRDefault="00C244B1">
      <w:pPr>
        <w:rPr>
          <w:iCs/>
          <w:szCs w:val="22"/>
        </w:rPr>
      </w:pPr>
      <w:r>
        <w:t>Saxenda sisaldab annuse kohta vähem kui 1 mmol naatriumi (23 mg), see tähendab on see ravimpreparaat põhimõtteliselt „naatriumivaba“.</w:t>
      </w:r>
    </w:p>
    <w:p w14:paraId="5A0384E6" w14:textId="77777777" w:rsidR="00C244B1" w:rsidRDefault="00C244B1">
      <w:pPr>
        <w:rPr>
          <w:szCs w:val="22"/>
        </w:rPr>
      </w:pPr>
    </w:p>
    <w:p w14:paraId="540E4505" w14:textId="1463788C" w:rsidR="00C244B1" w:rsidRDefault="00C244B1">
      <w:pPr>
        <w:ind w:left="567" w:hanging="567"/>
        <w:outlineLvl w:val="0"/>
        <w:rPr>
          <w:szCs w:val="22"/>
        </w:rPr>
      </w:pPr>
      <w:r>
        <w:rPr>
          <w:b/>
        </w:rPr>
        <w:t>4.5</w:t>
      </w:r>
      <w:r>
        <w:rPr>
          <w:b/>
        </w:rPr>
        <w:tab/>
        <w:t>Koostoimed teiste ravimitega ja muud koostoimed</w:t>
      </w:r>
      <w:r w:rsidR="00AB1391">
        <w:rPr>
          <w:b/>
        </w:rPr>
        <w:fldChar w:fldCharType="begin"/>
      </w:r>
      <w:r w:rsidR="00AB1391">
        <w:rPr>
          <w:b/>
        </w:rPr>
        <w:instrText xml:space="preserve"> DOCVARIABLE vault_nd_4a4f5887-f696-42ef-aa57-38bf6d99c351 \* MERGEFORMAT </w:instrText>
      </w:r>
      <w:r w:rsidR="00AB1391">
        <w:rPr>
          <w:b/>
        </w:rPr>
        <w:fldChar w:fldCharType="separate"/>
      </w:r>
      <w:r w:rsidR="00AB1391">
        <w:rPr>
          <w:b/>
        </w:rPr>
        <w:t xml:space="preserve"> </w:t>
      </w:r>
      <w:r w:rsidR="00AB1391">
        <w:rPr>
          <w:b/>
        </w:rPr>
        <w:fldChar w:fldCharType="end"/>
      </w:r>
    </w:p>
    <w:p w14:paraId="427AA603" w14:textId="77777777" w:rsidR="00C244B1" w:rsidRDefault="00C244B1">
      <w:pPr>
        <w:rPr>
          <w:szCs w:val="22"/>
        </w:rPr>
      </w:pPr>
    </w:p>
    <w:p w14:paraId="763F88B8" w14:textId="77777777" w:rsidR="00C244B1" w:rsidRDefault="00C244B1">
      <w:pPr>
        <w:rPr>
          <w:i/>
          <w:szCs w:val="22"/>
        </w:rPr>
      </w:pPr>
      <w:r>
        <w:rPr>
          <w:i/>
        </w:rPr>
        <w:t>In vitro</w:t>
      </w:r>
      <w:r>
        <w:t xml:space="preserve"> on liraglutiid näidanud väga väikest potentsiaali farmakokineetilisteks koostoimeteks teiste aktiivsete toimeainetega, mis on seotud tsütokroom P450 (CYP) ja plasmavalkude sidumisega.</w:t>
      </w:r>
    </w:p>
    <w:p w14:paraId="7E6CED8E" w14:textId="77777777" w:rsidR="00C244B1" w:rsidRDefault="00C244B1">
      <w:pPr>
        <w:rPr>
          <w:szCs w:val="22"/>
        </w:rPr>
      </w:pPr>
    </w:p>
    <w:p w14:paraId="33E26463" w14:textId="77777777" w:rsidR="00C244B1" w:rsidRDefault="00C244B1">
      <w:pPr>
        <w:widowControl w:val="0"/>
        <w:suppressAutoHyphens w:val="0"/>
        <w:rPr>
          <w:szCs w:val="22"/>
        </w:rPr>
      </w:pPr>
      <w:r>
        <w:t>Liraglutiidi põhjustatud mõningane mao tühjenemise aeglustumine võib mõjutada samaaegselt suu kaudu manustatavate ravimite imendumist. Koostoime uuringud ei näidanud kliiniliselt olulist imendumise aeglustumist ja seepärast ei ole vaja annust kohandada.</w:t>
      </w:r>
    </w:p>
    <w:p w14:paraId="0F31F0ED" w14:textId="77777777" w:rsidR="00C244B1" w:rsidRDefault="00C244B1">
      <w:pPr>
        <w:rPr>
          <w:szCs w:val="22"/>
        </w:rPr>
      </w:pPr>
    </w:p>
    <w:p w14:paraId="09F4681A" w14:textId="77777777" w:rsidR="00C244B1" w:rsidRDefault="00C244B1">
      <w:pPr>
        <w:tabs>
          <w:tab w:val="clear" w:pos="567"/>
        </w:tabs>
        <w:suppressAutoHyphens w:val="0"/>
        <w:rPr>
          <w:szCs w:val="22"/>
        </w:rPr>
      </w:pPr>
      <w:r>
        <w:t>Koostoime uuringud on tehtud 1,8 mg liraglutiidiga.</w:t>
      </w:r>
      <w:r>
        <w:rPr>
          <w:szCs w:val="22"/>
        </w:rPr>
        <w:t xml:space="preserve"> </w:t>
      </w:r>
      <w:r>
        <w:t>1,8 mg ja 3,0 mg liraglutiidi mõju mao tühjenemise kiirusele oli samaväärne (paratsetamool AUC</w:t>
      </w:r>
      <w:r>
        <w:rPr>
          <w:vertAlign w:val="subscript"/>
        </w:rPr>
        <w:t>0-300 min</w:t>
      </w:r>
      <w:r>
        <w:t>).</w:t>
      </w:r>
      <w:r>
        <w:rPr>
          <w:szCs w:val="22"/>
        </w:rPr>
        <w:t xml:space="preserve"> </w:t>
      </w:r>
      <w:r>
        <w:t>Üksikutel liraglutiidiga ravi saanud patsientidel esines vähemalt üks raske kõhulahtisuse juhtum.</w:t>
      </w:r>
      <w:r>
        <w:rPr>
          <w:szCs w:val="22"/>
        </w:rPr>
        <w:t xml:space="preserve"> </w:t>
      </w:r>
      <w:r>
        <w:t>Kõhulahtisus võib mõjutada samal ajal suu kaudu manustatavate ravimite imendumist.</w:t>
      </w:r>
      <w:r>
        <w:rPr>
          <w:szCs w:val="22"/>
        </w:rPr>
        <w:t xml:space="preserve"> </w:t>
      </w:r>
    </w:p>
    <w:p w14:paraId="004A632C" w14:textId="77777777" w:rsidR="00C244B1" w:rsidRDefault="00C244B1">
      <w:pPr>
        <w:rPr>
          <w:szCs w:val="22"/>
        </w:rPr>
      </w:pPr>
    </w:p>
    <w:p w14:paraId="40CB4B87" w14:textId="77777777" w:rsidR="00C244B1" w:rsidRDefault="00C244B1">
      <w:pPr>
        <w:widowControl w:val="0"/>
        <w:suppressAutoHyphens w:val="0"/>
        <w:rPr>
          <w:u w:val="single"/>
        </w:rPr>
      </w:pPr>
      <w:r>
        <w:rPr>
          <w:u w:val="single"/>
        </w:rPr>
        <w:t>Varfariin ja teised kumariini derivaadid</w:t>
      </w:r>
    </w:p>
    <w:p w14:paraId="521D4AE4" w14:textId="77777777" w:rsidR="00C244B1" w:rsidRDefault="00C244B1">
      <w:pPr>
        <w:widowControl w:val="0"/>
        <w:suppressAutoHyphens w:val="0"/>
        <w:rPr>
          <w:u w:val="single"/>
        </w:rPr>
      </w:pPr>
    </w:p>
    <w:p w14:paraId="48CEF4AE" w14:textId="77777777" w:rsidR="00C244B1" w:rsidRDefault="00C244B1">
      <w:pPr>
        <w:tabs>
          <w:tab w:val="clear" w:pos="567"/>
        </w:tabs>
        <w:suppressAutoHyphens w:val="0"/>
        <w:rPr>
          <w:szCs w:val="22"/>
        </w:rPr>
      </w:pPr>
      <w:r>
        <w:t xml:space="preserve">Koostoimet ei ole uuritud. Ei saa välistada kliiniliselt olulist koostoimet halva lahustuvuse või kitsa terapeutilise indeksiga toimeainetega, nagu varfariin. Ravi alustamisel liraglutiidiga on soovitatav varfariini või teisi kumariini derivaate kasutavate patsientide puhul sagedamini jälgida rahvusvahelist normaliseeritud suhet (INR, </w:t>
      </w:r>
      <w:r>
        <w:rPr>
          <w:i/>
        </w:rPr>
        <w:t>International Normalised Ratio</w:t>
      </w:r>
      <w:r>
        <w:t>).</w:t>
      </w:r>
    </w:p>
    <w:p w14:paraId="468D879C" w14:textId="77777777" w:rsidR="00C244B1" w:rsidRDefault="00C244B1">
      <w:pPr>
        <w:rPr>
          <w:szCs w:val="22"/>
        </w:rPr>
      </w:pPr>
    </w:p>
    <w:p w14:paraId="3E9841B1" w14:textId="77777777" w:rsidR="00C244B1" w:rsidRDefault="00C244B1">
      <w:pPr>
        <w:widowControl w:val="0"/>
        <w:suppressAutoHyphens w:val="0"/>
        <w:rPr>
          <w:u w:val="single"/>
        </w:rPr>
      </w:pPr>
      <w:r>
        <w:rPr>
          <w:u w:val="single"/>
        </w:rPr>
        <w:t>Paratsetamool (atsetaminofeen)</w:t>
      </w:r>
    </w:p>
    <w:p w14:paraId="721CEADB" w14:textId="77777777" w:rsidR="00C244B1" w:rsidRDefault="00C244B1">
      <w:pPr>
        <w:widowControl w:val="0"/>
        <w:suppressAutoHyphens w:val="0"/>
        <w:rPr>
          <w:u w:val="single"/>
        </w:rPr>
      </w:pPr>
    </w:p>
    <w:p w14:paraId="5A6ABF4E" w14:textId="77777777" w:rsidR="00C244B1" w:rsidRDefault="00C244B1">
      <w:pPr>
        <w:widowControl w:val="0"/>
        <w:suppressAutoHyphens w:val="0"/>
      </w:pPr>
      <w:r>
        <w:t>Liraglutiid ei muutnud paratsetamooli üldist ekspositsiooni pärast 1000 mg üksikannust. Paratsetamooli C</w:t>
      </w:r>
      <w:r>
        <w:rPr>
          <w:vertAlign w:val="subscript"/>
        </w:rPr>
        <w:t>max</w:t>
      </w:r>
      <w:r>
        <w:t xml:space="preserve"> vähenes 31% ja mediaanne t</w:t>
      </w:r>
      <w:r>
        <w:rPr>
          <w:vertAlign w:val="subscript"/>
        </w:rPr>
        <w:t>max</w:t>
      </w:r>
      <w:r>
        <w:t xml:space="preserve"> pikenes kuni 15 min. Annuse kohandamine paratsetamooli samaaegseks kasutamiseks pole vajalik.</w:t>
      </w:r>
    </w:p>
    <w:p w14:paraId="4C39F4F8" w14:textId="77777777" w:rsidR="00C244B1" w:rsidRDefault="00C244B1">
      <w:pPr>
        <w:rPr>
          <w:i/>
          <w:szCs w:val="22"/>
        </w:rPr>
      </w:pPr>
    </w:p>
    <w:p w14:paraId="66779B91" w14:textId="77777777" w:rsidR="00C244B1" w:rsidRDefault="00C244B1">
      <w:pPr>
        <w:rPr>
          <w:u w:val="single"/>
        </w:rPr>
      </w:pPr>
      <w:r>
        <w:rPr>
          <w:u w:val="single"/>
        </w:rPr>
        <w:t>Atorvastatiin</w:t>
      </w:r>
    </w:p>
    <w:p w14:paraId="159802D6" w14:textId="77777777" w:rsidR="00C244B1" w:rsidRDefault="00C244B1">
      <w:pPr>
        <w:rPr>
          <w:szCs w:val="22"/>
          <w:u w:val="single"/>
        </w:rPr>
      </w:pPr>
    </w:p>
    <w:p w14:paraId="03B19A92" w14:textId="77777777" w:rsidR="00C244B1" w:rsidRDefault="00C244B1">
      <w:pPr>
        <w:widowControl w:val="0"/>
        <w:suppressAutoHyphens w:val="0"/>
      </w:pPr>
      <w:r>
        <w:t>Liraglutiid ei muutnud atorvastatiini üldist ekspositsiooni kliiniliselt olulisel määral pärast atorvastatiini 40 mg üksikannuse manustamist. Seega ei ole atorvastatiini annust koos liraglutiidiga kasutamisel vaja kohandada. Koos liraglutiidiga kasutamisel vähenes atorvastatiini C</w:t>
      </w:r>
      <w:r>
        <w:rPr>
          <w:vertAlign w:val="subscript"/>
        </w:rPr>
        <w:t>max</w:t>
      </w:r>
      <w:r>
        <w:t xml:space="preserve"> 38% ja mediaanne t</w:t>
      </w:r>
      <w:r>
        <w:rPr>
          <w:vertAlign w:val="subscript"/>
        </w:rPr>
        <w:t>max</w:t>
      </w:r>
      <w:r>
        <w:t xml:space="preserve"> pikenes ühelt tunnilt kolmele.</w:t>
      </w:r>
    </w:p>
    <w:p w14:paraId="4F8389D0" w14:textId="77777777" w:rsidR="00C244B1" w:rsidRDefault="00C244B1">
      <w:pPr>
        <w:rPr>
          <w:i/>
          <w:szCs w:val="22"/>
        </w:rPr>
      </w:pPr>
    </w:p>
    <w:p w14:paraId="044AC1F0" w14:textId="77777777" w:rsidR="00C244B1" w:rsidRDefault="00C244B1">
      <w:pPr>
        <w:widowControl w:val="0"/>
        <w:rPr>
          <w:u w:val="single"/>
        </w:rPr>
      </w:pPr>
      <w:r>
        <w:rPr>
          <w:u w:val="single"/>
        </w:rPr>
        <w:t>Griseofulviin</w:t>
      </w:r>
    </w:p>
    <w:p w14:paraId="42FED1B4" w14:textId="77777777" w:rsidR="00C244B1" w:rsidRDefault="00C244B1">
      <w:pPr>
        <w:widowControl w:val="0"/>
        <w:rPr>
          <w:szCs w:val="22"/>
          <w:u w:val="single"/>
        </w:rPr>
      </w:pPr>
    </w:p>
    <w:p w14:paraId="44BFC51A" w14:textId="77777777" w:rsidR="00C244B1" w:rsidRDefault="00C244B1">
      <w:pPr>
        <w:tabs>
          <w:tab w:val="clear" w:pos="567"/>
        </w:tabs>
        <w:suppressAutoHyphens w:val="0"/>
        <w:rPr>
          <w:szCs w:val="22"/>
        </w:rPr>
      </w:pPr>
      <w:r>
        <w:t>Liraglutiid ei muutnud griseofulviini üldist ekspositsiooni pärast griseofulviini 500 mg üksikannuse manustamist. Griseofulviini C</w:t>
      </w:r>
      <w:r>
        <w:rPr>
          <w:vertAlign w:val="subscript"/>
        </w:rPr>
        <w:t>max</w:t>
      </w:r>
      <w:r>
        <w:t xml:space="preserve"> suurenes 37%, samas kui mediaanne t</w:t>
      </w:r>
      <w:r>
        <w:rPr>
          <w:vertAlign w:val="subscript"/>
        </w:rPr>
        <w:t>max</w:t>
      </w:r>
      <w:r>
        <w:t xml:space="preserve"> ei muutunud.</w:t>
      </w:r>
      <w:r>
        <w:rPr>
          <w:szCs w:val="22"/>
        </w:rPr>
        <w:t xml:space="preserve"> </w:t>
      </w:r>
      <w:r>
        <w:t>Griseofulviini ning teiste madala lahustuvuse ja kõrge läbitavusega ühendite annuste kohandamine pole vajalik.</w:t>
      </w:r>
    </w:p>
    <w:p w14:paraId="0BF940B4" w14:textId="77777777" w:rsidR="00C244B1" w:rsidRDefault="00C244B1">
      <w:pPr>
        <w:rPr>
          <w:szCs w:val="22"/>
        </w:rPr>
      </w:pPr>
    </w:p>
    <w:p w14:paraId="7433ED17" w14:textId="77777777" w:rsidR="00C244B1" w:rsidRDefault="00C244B1">
      <w:pPr>
        <w:rPr>
          <w:iCs/>
          <w:szCs w:val="22"/>
          <w:u w:val="single"/>
        </w:rPr>
      </w:pPr>
      <w:r>
        <w:rPr>
          <w:u w:val="single"/>
        </w:rPr>
        <w:t>Digoksiin</w:t>
      </w:r>
    </w:p>
    <w:p w14:paraId="071B71F0" w14:textId="77777777" w:rsidR="00C244B1" w:rsidRDefault="00C244B1">
      <w:pPr>
        <w:rPr>
          <w:iCs/>
          <w:szCs w:val="22"/>
          <w:u w:val="single"/>
        </w:rPr>
      </w:pPr>
    </w:p>
    <w:p w14:paraId="42EEAAED" w14:textId="77777777" w:rsidR="00C244B1" w:rsidRDefault="00C244B1">
      <w:pPr>
        <w:widowControl w:val="0"/>
        <w:suppressAutoHyphens w:val="0"/>
      </w:pPr>
      <w:r>
        <w:t>Digoksiini 1 mg üksikannuse manustamine koos liraglutiidiga näitas digoksiini AUC vähenemist 16%; C</w:t>
      </w:r>
      <w:r>
        <w:rPr>
          <w:vertAlign w:val="subscript"/>
        </w:rPr>
        <w:t>max</w:t>
      </w:r>
      <w:r>
        <w:t xml:space="preserve"> vähenes 31%. Digoksiini mediaanne t</w:t>
      </w:r>
      <w:r>
        <w:rPr>
          <w:vertAlign w:val="subscript"/>
        </w:rPr>
        <w:t>max</w:t>
      </w:r>
      <w:r>
        <w:t xml:space="preserve"> pikenes ühelt tunnilt 1,5 tunnile. Digoksiini annuse kohandamine pole nende tulemuste põhjal vajalik.</w:t>
      </w:r>
    </w:p>
    <w:p w14:paraId="59201C6A" w14:textId="77777777" w:rsidR="00C244B1" w:rsidRDefault="00C244B1">
      <w:pPr>
        <w:rPr>
          <w:szCs w:val="22"/>
        </w:rPr>
      </w:pPr>
    </w:p>
    <w:p w14:paraId="3FEEF1F0" w14:textId="77777777" w:rsidR="00C244B1" w:rsidRDefault="00C244B1">
      <w:pPr>
        <w:rPr>
          <w:iCs/>
          <w:szCs w:val="22"/>
          <w:u w:val="single"/>
        </w:rPr>
      </w:pPr>
      <w:r>
        <w:rPr>
          <w:u w:val="single"/>
        </w:rPr>
        <w:t>Lisinopriil</w:t>
      </w:r>
    </w:p>
    <w:p w14:paraId="4CC45F73" w14:textId="77777777" w:rsidR="00C244B1" w:rsidRDefault="00C244B1">
      <w:pPr>
        <w:rPr>
          <w:iCs/>
          <w:szCs w:val="22"/>
          <w:u w:val="single"/>
        </w:rPr>
      </w:pPr>
    </w:p>
    <w:p w14:paraId="248EA1C2" w14:textId="77777777" w:rsidR="00C244B1" w:rsidRDefault="00C244B1">
      <w:pPr>
        <w:tabs>
          <w:tab w:val="clear" w:pos="567"/>
        </w:tabs>
        <w:suppressAutoHyphens w:val="0"/>
        <w:rPr>
          <w:szCs w:val="22"/>
        </w:rPr>
      </w:pPr>
      <w:r>
        <w:t>Lisinopriili 20 mg üksikannuse manustamine koos liraglutiidiga näitas lisinopriili AUC vähenemist 15%; C</w:t>
      </w:r>
      <w:r>
        <w:rPr>
          <w:vertAlign w:val="subscript"/>
        </w:rPr>
        <w:t>max</w:t>
      </w:r>
      <w:r>
        <w:t xml:space="preserve"> vähenes 27%.</w:t>
      </w:r>
      <w:r>
        <w:rPr>
          <w:szCs w:val="22"/>
        </w:rPr>
        <w:t xml:space="preserve"> </w:t>
      </w:r>
      <w:r>
        <w:t>Koos liraglutiidiga kasutatud lisinopriili mediaanne t</w:t>
      </w:r>
      <w:r>
        <w:rPr>
          <w:vertAlign w:val="subscript"/>
        </w:rPr>
        <w:t>max</w:t>
      </w:r>
      <w:r>
        <w:t xml:space="preserve"> pikenes 6 tunnilt 8 tunnile.</w:t>
      </w:r>
      <w:r>
        <w:rPr>
          <w:szCs w:val="22"/>
        </w:rPr>
        <w:t xml:space="preserve"> </w:t>
      </w:r>
      <w:r>
        <w:t>Lisinopriili annuse kohandamine pole nende tulemuste põhjal vajalik.</w:t>
      </w:r>
    </w:p>
    <w:p w14:paraId="0EE0674C" w14:textId="77777777" w:rsidR="00C244B1" w:rsidRDefault="00C244B1">
      <w:pPr>
        <w:rPr>
          <w:i/>
          <w:szCs w:val="22"/>
        </w:rPr>
      </w:pPr>
    </w:p>
    <w:p w14:paraId="51E77D97" w14:textId="77777777" w:rsidR="00C244B1" w:rsidRDefault="00C244B1">
      <w:pPr>
        <w:rPr>
          <w:u w:val="single"/>
        </w:rPr>
      </w:pPr>
      <w:r>
        <w:rPr>
          <w:u w:val="single"/>
        </w:rPr>
        <w:t>Suukaudsed rasestumisvastased ravimid</w:t>
      </w:r>
    </w:p>
    <w:p w14:paraId="38C9DF6D" w14:textId="77777777" w:rsidR="00C244B1" w:rsidRDefault="00C244B1">
      <w:pPr>
        <w:rPr>
          <w:szCs w:val="22"/>
          <w:u w:val="single"/>
        </w:rPr>
      </w:pPr>
    </w:p>
    <w:p w14:paraId="338D1CB5" w14:textId="77777777" w:rsidR="00C244B1" w:rsidRDefault="00C244B1">
      <w:pPr>
        <w:tabs>
          <w:tab w:val="clear" w:pos="567"/>
        </w:tabs>
        <w:suppressAutoHyphens w:val="0"/>
      </w:pPr>
      <w:r>
        <w:t>Rasestumisvastase ravimi üksikannuse manustamisele järgnenud liraglutiidi manustamine vähendas etünüülöstradiooli ja levonorgestreeli C</w:t>
      </w:r>
      <w:r>
        <w:rPr>
          <w:vertAlign w:val="subscript"/>
        </w:rPr>
        <w:t>max</w:t>
      </w:r>
      <w:r>
        <w:t xml:space="preserve"> vastavalt 12% ja 13%. Koos liraglutiidiga pikenes mõlema komponendi t</w:t>
      </w:r>
      <w:r>
        <w:rPr>
          <w:vertAlign w:val="subscript"/>
        </w:rPr>
        <w:t>max</w:t>
      </w:r>
      <w:r>
        <w:t xml:space="preserve"> 1,5 tundi. Kliiniliselt olulist mõju etünüülöstradiooli või levonorgestreeli üldisele ekspositsioonile ei esinenud. Seetõttu eeldatakse, et manustamine koos liraglutiidiga ei kahjusta rasestumisvastaste ravimite toimet.</w:t>
      </w:r>
    </w:p>
    <w:p w14:paraId="479329DD" w14:textId="77777777" w:rsidR="00C244B1" w:rsidRDefault="00C244B1">
      <w:pPr>
        <w:tabs>
          <w:tab w:val="clear" w:pos="567"/>
        </w:tabs>
        <w:suppressAutoHyphens w:val="0"/>
      </w:pPr>
    </w:p>
    <w:p w14:paraId="73B9E284" w14:textId="77777777" w:rsidR="00C244B1" w:rsidRDefault="00C244B1">
      <w:pPr>
        <w:autoSpaceDE w:val="0"/>
        <w:autoSpaceDN w:val="0"/>
        <w:adjustRightInd w:val="0"/>
        <w:rPr>
          <w:iCs/>
          <w:u w:val="single"/>
        </w:rPr>
      </w:pPr>
      <w:r>
        <w:rPr>
          <w:iCs/>
          <w:u w:val="single"/>
        </w:rPr>
        <w:t>Lapsed</w:t>
      </w:r>
    </w:p>
    <w:p w14:paraId="528C4691" w14:textId="77777777" w:rsidR="002E4199" w:rsidRDefault="002E4199">
      <w:pPr>
        <w:autoSpaceDE w:val="0"/>
        <w:autoSpaceDN w:val="0"/>
        <w:adjustRightInd w:val="0"/>
        <w:rPr>
          <w:bCs/>
          <w:iCs/>
          <w:szCs w:val="22"/>
          <w:u w:val="single"/>
        </w:rPr>
      </w:pPr>
    </w:p>
    <w:p w14:paraId="3D33DCFC" w14:textId="77777777" w:rsidR="00C244B1" w:rsidRDefault="00C244B1">
      <w:pPr>
        <w:tabs>
          <w:tab w:val="clear" w:pos="567"/>
        </w:tabs>
        <w:suppressAutoHyphens w:val="0"/>
        <w:rPr>
          <w:szCs w:val="22"/>
        </w:rPr>
      </w:pPr>
      <w:r>
        <w:rPr>
          <w:rStyle w:val="Emphasis"/>
          <w:i w:val="0"/>
          <w:iCs w:val="0"/>
          <w:szCs w:val="22"/>
          <w:shd w:val="clear" w:color="auto" w:fill="FFFFFF"/>
        </w:rPr>
        <w:t>Koostoimeuuringud on läbi viidud ainult täiskasvanutel</w:t>
      </w:r>
      <w:r>
        <w:rPr>
          <w:szCs w:val="22"/>
          <w:shd w:val="clear" w:color="auto" w:fill="FFFFFF"/>
        </w:rPr>
        <w:t>.</w:t>
      </w:r>
    </w:p>
    <w:p w14:paraId="09B19348" w14:textId="77777777" w:rsidR="00C244B1" w:rsidRDefault="00C244B1"/>
    <w:p w14:paraId="7C6BDB90" w14:textId="416D1F64" w:rsidR="00C244B1" w:rsidRDefault="00C244B1">
      <w:pPr>
        <w:ind w:left="567" w:hanging="567"/>
        <w:outlineLvl w:val="0"/>
        <w:rPr>
          <w:szCs w:val="22"/>
        </w:rPr>
      </w:pPr>
      <w:r>
        <w:rPr>
          <w:b/>
        </w:rPr>
        <w:t>4.6</w:t>
      </w:r>
      <w:r>
        <w:rPr>
          <w:b/>
        </w:rPr>
        <w:tab/>
        <w:t>Fertiilsus, rasedus ja imetamine</w:t>
      </w:r>
      <w:r w:rsidR="00AB1391">
        <w:rPr>
          <w:b/>
        </w:rPr>
        <w:fldChar w:fldCharType="begin"/>
      </w:r>
      <w:r w:rsidR="00AB1391">
        <w:rPr>
          <w:b/>
        </w:rPr>
        <w:instrText xml:space="preserve"> DOCVARIABLE vault_nd_323244da-8680-490e-b5e5-fdf3baa01d08 \* MERGEFORMAT </w:instrText>
      </w:r>
      <w:r w:rsidR="00AB1391">
        <w:rPr>
          <w:b/>
        </w:rPr>
        <w:fldChar w:fldCharType="separate"/>
      </w:r>
      <w:r w:rsidR="00AB1391">
        <w:rPr>
          <w:b/>
        </w:rPr>
        <w:t xml:space="preserve"> </w:t>
      </w:r>
      <w:r w:rsidR="00AB1391">
        <w:rPr>
          <w:b/>
        </w:rPr>
        <w:fldChar w:fldCharType="end"/>
      </w:r>
    </w:p>
    <w:p w14:paraId="50D31C2C" w14:textId="77777777" w:rsidR="00C244B1" w:rsidRDefault="00C244B1">
      <w:pPr>
        <w:rPr>
          <w:szCs w:val="22"/>
        </w:rPr>
      </w:pPr>
    </w:p>
    <w:p w14:paraId="4DEC9D60" w14:textId="77777777" w:rsidR="00C244B1" w:rsidRDefault="00C244B1">
      <w:pPr>
        <w:rPr>
          <w:u w:val="single"/>
        </w:rPr>
      </w:pPr>
      <w:r>
        <w:rPr>
          <w:u w:val="single"/>
        </w:rPr>
        <w:t>Rasedus</w:t>
      </w:r>
    </w:p>
    <w:p w14:paraId="095E3A1B" w14:textId="77777777" w:rsidR="00C244B1" w:rsidRDefault="00C244B1">
      <w:pPr>
        <w:rPr>
          <w:bCs/>
          <w:szCs w:val="22"/>
          <w:u w:val="single"/>
        </w:rPr>
      </w:pPr>
    </w:p>
    <w:p w14:paraId="7EE7C332" w14:textId="77777777" w:rsidR="00C244B1" w:rsidRDefault="00C244B1">
      <w:pPr>
        <w:tabs>
          <w:tab w:val="clear" w:pos="567"/>
        </w:tabs>
        <w:suppressAutoHyphens w:val="0"/>
        <w:rPr>
          <w:szCs w:val="22"/>
        </w:rPr>
      </w:pPr>
      <w:r>
        <w:t>Liraglutiidi kasutamise kohta rasedatel on piiratud hulgal andmeid.</w:t>
      </w:r>
      <w:r>
        <w:rPr>
          <w:bCs/>
          <w:szCs w:val="22"/>
        </w:rPr>
        <w:t xml:space="preserve"> </w:t>
      </w:r>
      <w:r>
        <w:t>Loomkatsed on näidanud kahjulikku toimet reproduktiivsusele (vt lõik 5.3).</w:t>
      </w:r>
      <w:r>
        <w:rPr>
          <w:szCs w:val="22"/>
        </w:rPr>
        <w:t xml:space="preserve"> </w:t>
      </w:r>
      <w:r>
        <w:t>Võimalik risk inimesele ei ole teada.</w:t>
      </w:r>
    </w:p>
    <w:p w14:paraId="1C384782" w14:textId="77777777" w:rsidR="00C244B1" w:rsidRDefault="00C244B1">
      <w:pPr>
        <w:rPr>
          <w:szCs w:val="22"/>
        </w:rPr>
      </w:pPr>
    </w:p>
    <w:p w14:paraId="361C00E5" w14:textId="77777777" w:rsidR="00C244B1" w:rsidRDefault="00C244B1">
      <w:pPr>
        <w:tabs>
          <w:tab w:val="clear" w:pos="567"/>
        </w:tabs>
        <w:suppressAutoHyphens w:val="0"/>
        <w:rPr>
          <w:szCs w:val="22"/>
        </w:rPr>
      </w:pPr>
      <w:r>
        <w:t>Liraglutiidi ei tohi kasutada raseduse ajal.</w:t>
      </w:r>
      <w:r>
        <w:rPr>
          <w:szCs w:val="22"/>
        </w:rPr>
        <w:t xml:space="preserve"> </w:t>
      </w:r>
      <w:r>
        <w:t>Kui patsient soovib rasestuda või rasestub, tuleb ravi liraglutiidiga katkestada.</w:t>
      </w:r>
    </w:p>
    <w:p w14:paraId="6B5B33A5" w14:textId="77777777" w:rsidR="00C244B1" w:rsidRDefault="00C244B1">
      <w:pPr>
        <w:rPr>
          <w:szCs w:val="22"/>
        </w:rPr>
      </w:pPr>
    </w:p>
    <w:p w14:paraId="24D934B5" w14:textId="77777777" w:rsidR="00C244B1" w:rsidRDefault="00C244B1">
      <w:pPr>
        <w:widowControl w:val="0"/>
        <w:suppressAutoHyphens w:val="0"/>
        <w:rPr>
          <w:u w:val="single"/>
        </w:rPr>
      </w:pPr>
      <w:r>
        <w:rPr>
          <w:u w:val="single"/>
        </w:rPr>
        <w:t>Imetamine</w:t>
      </w:r>
    </w:p>
    <w:p w14:paraId="3BC7CFA8" w14:textId="77777777" w:rsidR="00C244B1" w:rsidRDefault="00C244B1">
      <w:pPr>
        <w:widowControl w:val="0"/>
        <w:suppressAutoHyphens w:val="0"/>
        <w:rPr>
          <w:bCs/>
          <w:szCs w:val="22"/>
          <w:u w:val="single"/>
        </w:rPr>
      </w:pPr>
    </w:p>
    <w:p w14:paraId="7B7639F1" w14:textId="3F709B09" w:rsidR="00C244B1" w:rsidRDefault="00C244B1">
      <w:pPr>
        <w:widowControl w:val="0"/>
        <w:tabs>
          <w:tab w:val="clear" w:pos="567"/>
        </w:tabs>
        <w:suppressAutoHyphens w:val="0"/>
        <w:rPr>
          <w:bCs/>
          <w:szCs w:val="22"/>
        </w:rPr>
      </w:pPr>
      <w:r>
        <w:t>Ei ole teada, kas liraglutiid eritub inimese rinnapiima.</w:t>
      </w:r>
      <w:r>
        <w:rPr>
          <w:bCs/>
          <w:szCs w:val="22"/>
        </w:rPr>
        <w:t xml:space="preserve"> </w:t>
      </w:r>
      <w:r>
        <w:t>Loomkatsed on näidanud, et liraglutiidi ja sarnase struktuuriga metaboliitide eritumine piima on vähene.</w:t>
      </w:r>
      <w:r>
        <w:rPr>
          <w:bCs/>
          <w:szCs w:val="22"/>
        </w:rPr>
        <w:t xml:space="preserve"> </w:t>
      </w:r>
      <w:r>
        <w:t>Mittekliinilised uuringud on näidanud piima imevate vastsündinud rotipoegade kasvu aeglustumist seoses raviga (vt lõiku 5.3).</w:t>
      </w:r>
      <w:r>
        <w:rPr>
          <w:bCs/>
          <w:szCs w:val="22"/>
        </w:rPr>
        <w:t xml:space="preserve"> </w:t>
      </w:r>
      <w:r>
        <w:t>Ravikogemuste puudumise tõttu ei tohi Saxenda’t kasutada rinnaga toitmise ajal.</w:t>
      </w:r>
    </w:p>
    <w:p w14:paraId="0199D18F" w14:textId="77777777" w:rsidR="00C244B1" w:rsidRDefault="00C244B1">
      <w:pPr>
        <w:widowControl w:val="0"/>
        <w:suppressAutoHyphens w:val="0"/>
        <w:rPr>
          <w:bCs/>
          <w:szCs w:val="22"/>
        </w:rPr>
      </w:pPr>
    </w:p>
    <w:p w14:paraId="050909EF" w14:textId="77777777" w:rsidR="00C244B1" w:rsidRDefault="00C244B1">
      <w:pPr>
        <w:widowControl w:val="0"/>
        <w:suppressAutoHyphens w:val="0"/>
        <w:rPr>
          <w:u w:val="single"/>
        </w:rPr>
      </w:pPr>
      <w:r>
        <w:rPr>
          <w:u w:val="single"/>
        </w:rPr>
        <w:t>Fertiilsus</w:t>
      </w:r>
    </w:p>
    <w:p w14:paraId="46CEC508" w14:textId="77777777" w:rsidR="00C244B1" w:rsidRDefault="00C244B1">
      <w:pPr>
        <w:widowControl w:val="0"/>
        <w:suppressAutoHyphens w:val="0"/>
        <w:rPr>
          <w:bCs/>
          <w:szCs w:val="22"/>
          <w:u w:val="single"/>
        </w:rPr>
      </w:pPr>
    </w:p>
    <w:p w14:paraId="05699384" w14:textId="77777777" w:rsidR="00C244B1" w:rsidRDefault="00C244B1">
      <w:pPr>
        <w:widowControl w:val="0"/>
        <w:suppressAutoHyphens w:val="0"/>
        <w:rPr>
          <w:bCs/>
          <w:szCs w:val="22"/>
        </w:rPr>
      </w:pPr>
      <w:r>
        <w:t>Peale elujõuliste implantatsioonide arvu vähese vähenemise ei täheldatud loomkatsetes fertiilsuse suhtes kahjulikke toimeid (vt lõiku 5.3).</w:t>
      </w:r>
    </w:p>
    <w:p w14:paraId="3E4CEDBE" w14:textId="77777777" w:rsidR="00C244B1" w:rsidRDefault="00C244B1">
      <w:pPr>
        <w:rPr>
          <w:bCs/>
          <w:szCs w:val="22"/>
        </w:rPr>
      </w:pPr>
    </w:p>
    <w:p w14:paraId="2849741B" w14:textId="78D18F87" w:rsidR="00C244B1" w:rsidRDefault="00C244B1">
      <w:pPr>
        <w:ind w:left="567" w:hanging="567"/>
        <w:outlineLvl w:val="0"/>
        <w:rPr>
          <w:szCs w:val="22"/>
        </w:rPr>
      </w:pPr>
      <w:r>
        <w:rPr>
          <w:b/>
        </w:rPr>
        <w:t>4.7</w:t>
      </w:r>
      <w:r>
        <w:rPr>
          <w:b/>
        </w:rPr>
        <w:tab/>
        <w:t>Toime reaktsioonikiirusele</w:t>
      </w:r>
      <w:r w:rsidR="00AB1391">
        <w:rPr>
          <w:b/>
        </w:rPr>
        <w:fldChar w:fldCharType="begin"/>
      </w:r>
      <w:r w:rsidR="00AB1391">
        <w:rPr>
          <w:b/>
        </w:rPr>
        <w:instrText xml:space="preserve"> DOCVARIABLE vault_nd_fbb7053d-6a80-4599-827c-a280b84b22b3 \* MERGEFORMAT </w:instrText>
      </w:r>
      <w:r w:rsidR="00AB1391">
        <w:rPr>
          <w:b/>
        </w:rPr>
        <w:fldChar w:fldCharType="separate"/>
      </w:r>
      <w:r w:rsidR="00AB1391">
        <w:rPr>
          <w:b/>
        </w:rPr>
        <w:t xml:space="preserve"> </w:t>
      </w:r>
      <w:r w:rsidR="00AB1391">
        <w:rPr>
          <w:b/>
        </w:rPr>
        <w:fldChar w:fldCharType="end"/>
      </w:r>
    </w:p>
    <w:p w14:paraId="24F800BC" w14:textId="77777777" w:rsidR="00C244B1" w:rsidRDefault="00C244B1">
      <w:pPr>
        <w:rPr>
          <w:szCs w:val="22"/>
        </w:rPr>
      </w:pPr>
    </w:p>
    <w:p w14:paraId="5940E65D" w14:textId="77777777" w:rsidR="00C244B1" w:rsidRDefault="00C244B1">
      <w:pPr>
        <w:rPr>
          <w:szCs w:val="22"/>
        </w:rPr>
      </w:pPr>
      <w:r>
        <w:t xml:space="preserve">Saxenda ei mõjuta või mõjutab ebaoluliselt autojuhtimise ja masinate käsitsemise võimet. Siiski </w:t>
      </w:r>
      <w:r>
        <w:rPr>
          <w:szCs w:val="22"/>
        </w:rPr>
        <w:t>võib esineda pearinglust peamiselt Saxenda’ga ravi esimese 3 kuu jooksul. Pearingluse esinemisel tuleb autojuhtimisel või masinate käsitsemisel olla ettevaatlik.</w:t>
      </w:r>
    </w:p>
    <w:p w14:paraId="29D27539" w14:textId="77777777" w:rsidR="00C244B1" w:rsidRDefault="00C244B1">
      <w:pPr>
        <w:rPr>
          <w:szCs w:val="22"/>
        </w:rPr>
      </w:pPr>
    </w:p>
    <w:p w14:paraId="09E7D3B7" w14:textId="3BC68E6A" w:rsidR="00C244B1" w:rsidRDefault="00C244B1">
      <w:pPr>
        <w:outlineLvl w:val="0"/>
        <w:rPr>
          <w:b/>
          <w:szCs w:val="22"/>
        </w:rPr>
      </w:pPr>
      <w:r>
        <w:rPr>
          <w:b/>
        </w:rPr>
        <w:t>4.8</w:t>
      </w:r>
      <w:r>
        <w:rPr>
          <w:b/>
        </w:rPr>
        <w:tab/>
        <w:t>Kõrvaltoimed</w:t>
      </w:r>
      <w:r w:rsidR="00AB1391">
        <w:rPr>
          <w:b/>
        </w:rPr>
        <w:fldChar w:fldCharType="begin"/>
      </w:r>
      <w:r w:rsidR="00AB1391">
        <w:rPr>
          <w:b/>
        </w:rPr>
        <w:instrText xml:space="preserve"> DOCVARIABLE vault_nd_dd9f7dbb-8256-49a2-818c-3a67029bb4d5 \* MERGEFORMAT </w:instrText>
      </w:r>
      <w:r w:rsidR="00AB1391">
        <w:rPr>
          <w:b/>
        </w:rPr>
        <w:fldChar w:fldCharType="separate"/>
      </w:r>
      <w:r w:rsidR="00AB1391">
        <w:rPr>
          <w:b/>
        </w:rPr>
        <w:t xml:space="preserve"> </w:t>
      </w:r>
      <w:r w:rsidR="00AB1391">
        <w:rPr>
          <w:b/>
        </w:rPr>
        <w:fldChar w:fldCharType="end"/>
      </w:r>
    </w:p>
    <w:p w14:paraId="1DB1DC50" w14:textId="77777777" w:rsidR="00C244B1" w:rsidRDefault="00C244B1">
      <w:pPr>
        <w:autoSpaceDE w:val="0"/>
        <w:autoSpaceDN w:val="0"/>
        <w:adjustRightInd w:val="0"/>
        <w:jc w:val="both"/>
        <w:rPr>
          <w:szCs w:val="22"/>
        </w:rPr>
      </w:pPr>
    </w:p>
    <w:p w14:paraId="4B5DB1D1" w14:textId="77777777" w:rsidR="00C244B1" w:rsidRDefault="00C244B1">
      <w:pPr>
        <w:autoSpaceDE w:val="0"/>
        <w:autoSpaceDN w:val="0"/>
        <w:adjustRightInd w:val="0"/>
        <w:jc w:val="both"/>
        <w:rPr>
          <w:szCs w:val="22"/>
          <w:u w:val="single"/>
        </w:rPr>
      </w:pPr>
      <w:r>
        <w:rPr>
          <w:u w:val="single"/>
        </w:rPr>
        <w:t>Ohutusprofiili kokkuvõte</w:t>
      </w:r>
    </w:p>
    <w:p w14:paraId="647B8713" w14:textId="77777777" w:rsidR="00C244B1" w:rsidRDefault="00C244B1">
      <w:pPr>
        <w:autoSpaceDE w:val="0"/>
        <w:autoSpaceDN w:val="0"/>
        <w:adjustRightInd w:val="0"/>
        <w:jc w:val="both"/>
        <w:rPr>
          <w:szCs w:val="22"/>
          <w:u w:val="single"/>
        </w:rPr>
      </w:pPr>
    </w:p>
    <w:p w14:paraId="71F9D02C" w14:textId="77777777" w:rsidR="00C244B1" w:rsidRDefault="00C244B1">
      <w:pPr>
        <w:tabs>
          <w:tab w:val="clear" w:pos="567"/>
        </w:tabs>
        <w:suppressAutoHyphens w:val="0"/>
        <w:rPr>
          <w:szCs w:val="22"/>
        </w:rPr>
      </w:pPr>
      <w:r>
        <w:t>Saxenda ohutust hinnati 5 topeltpimedas, platseebokontrolliga uuringus, milles osales 5813 täiskasvanud ülekaalulist või rasvunud patsienti, kellel oli vähemalt üks kehakaaluga seotud kaasuv haigus.</w:t>
      </w:r>
      <w:r>
        <w:rPr>
          <w:szCs w:val="22"/>
        </w:rPr>
        <w:t xml:space="preserve"> </w:t>
      </w:r>
      <w:r>
        <w:t>Üldiselt olid Saxenda’ga ravimise ajal kõige sagedamini esinenud kõrvaltoimeteks seedetraktiga seotud kõrvaltoimed (67,9%) (vt lõiku „Valitud kõrvaltoimete kirjeldus”).</w:t>
      </w:r>
    </w:p>
    <w:p w14:paraId="17B413E2" w14:textId="77777777" w:rsidR="00C244B1" w:rsidRDefault="00C244B1">
      <w:pPr>
        <w:autoSpaceDE w:val="0"/>
        <w:autoSpaceDN w:val="0"/>
        <w:adjustRightInd w:val="0"/>
        <w:jc w:val="both"/>
        <w:rPr>
          <w:szCs w:val="22"/>
        </w:rPr>
      </w:pPr>
    </w:p>
    <w:p w14:paraId="726B8E27" w14:textId="77777777" w:rsidR="00C244B1" w:rsidRDefault="00C244B1">
      <w:pPr>
        <w:widowControl w:val="0"/>
        <w:autoSpaceDE w:val="0"/>
        <w:autoSpaceDN w:val="0"/>
        <w:adjustRightInd w:val="0"/>
        <w:jc w:val="both"/>
        <w:rPr>
          <w:u w:val="single"/>
        </w:rPr>
      </w:pPr>
      <w:r>
        <w:rPr>
          <w:u w:val="single"/>
        </w:rPr>
        <w:t>Kõrvaltoimete tabel</w:t>
      </w:r>
    </w:p>
    <w:p w14:paraId="23397232" w14:textId="77777777" w:rsidR="00C244B1" w:rsidRDefault="00C244B1">
      <w:pPr>
        <w:widowControl w:val="0"/>
        <w:autoSpaceDE w:val="0"/>
        <w:autoSpaceDN w:val="0"/>
        <w:adjustRightInd w:val="0"/>
        <w:jc w:val="both"/>
        <w:rPr>
          <w:szCs w:val="22"/>
          <w:u w:val="single"/>
        </w:rPr>
      </w:pPr>
    </w:p>
    <w:p w14:paraId="6DDE9DBC" w14:textId="011A320A" w:rsidR="00C244B1" w:rsidRDefault="00C244B1">
      <w:pPr>
        <w:tabs>
          <w:tab w:val="clear" w:pos="567"/>
        </w:tabs>
        <w:suppressAutoHyphens w:val="0"/>
        <w:rPr>
          <w:szCs w:val="22"/>
        </w:rPr>
      </w:pPr>
      <w:r>
        <w:t>Tabelis 3 on loetletud teatatud kõrvaltoimed täiskasvanutel.</w:t>
      </w:r>
      <w:r>
        <w:rPr>
          <w:szCs w:val="22"/>
        </w:rPr>
        <w:t xml:space="preserve"> </w:t>
      </w:r>
      <w:r>
        <w:t>Kõrvaltoimed on loetletud organsüsteemi klasside ja esinemissageduste kaupa.</w:t>
      </w:r>
      <w:r>
        <w:rPr>
          <w:szCs w:val="22"/>
        </w:rPr>
        <w:t xml:space="preserve"> </w:t>
      </w:r>
      <w:r>
        <w:t>Esinemissagedused on väljendatud järgmiselt:</w:t>
      </w:r>
      <w:r>
        <w:rPr>
          <w:szCs w:val="22"/>
        </w:rPr>
        <w:t xml:space="preserve"> </w:t>
      </w:r>
      <w:r>
        <w:t>väga sage (≥ 1/10), sage (≥ 1/100 kuni &lt; 1/10), aeg-ajalt (≥ 1/1000 kuni &lt; 1/100), harv (≥ 1/10 000 kuni &lt; 1/1000), väga harv (&lt; 1/10 000)</w:t>
      </w:r>
      <w:r w:rsidR="002E4199">
        <w:t xml:space="preserve"> ja </w:t>
      </w:r>
      <w:r w:rsidR="002E4199">
        <w:rPr>
          <w:lang w:val="fi-FI"/>
        </w:rPr>
        <w:t>teadmata (ei saa hinnata olemasolevate andmete alusel)</w:t>
      </w:r>
      <w:r>
        <w:t>.</w:t>
      </w:r>
      <w:r>
        <w:rPr>
          <w:szCs w:val="22"/>
        </w:rPr>
        <w:t xml:space="preserve"> </w:t>
      </w:r>
      <w:r>
        <w:t>Igas esinemissageduse grupis on kõrvaltoimed toodud tõsiduse vähenemise järjekorras.</w:t>
      </w:r>
    </w:p>
    <w:p w14:paraId="105630A2" w14:textId="77777777" w:rsidR="00C244B1" w:rsidRDefault="00C244B1">
      <w:pPr>
        <w:autoSpaceDE w:val="0"/>
        <w:autoSpaceDN w:val="0"/>
        <w:adjustRightInd w:val="0"/>
        <w:rPr>
          <w:szCs w:val="22"/>
        </w:rPr>
      </w:pPr>
    </w:p>
    <w:p w14:paraId="559469BA" w14:textId="77777777" w:rsidR="00C244B1" w:rsidRDefault="00C244B1">
      <w:pPr>
        <w:pStyle w:val="Caption"/>
        <w:keepNext/>
        <w:widowControl w:val="0"/>
        <w:suppressAutoHyphens w:val="0"/>
        <w:rPr>
          <w:sz w:val="22"/>
          <w:szCs w:val="22"/>
          <w:u w:val="single"/>
        </w:rPr>
      </w:pPr>
      <w:r>
        <w:rPr>
          <w:sz w:val="22"/>
        </w:rPr>
        <w:t>Tabel 3. Teatatud kõrvaltoimed täiskasvanutel</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1366"/>
        <w:gridCol w:w="1694"/>
        <w:gridCol w:w="1733"/>
        <w:gridCol w:w="1461"/>
        <w:gridCol w:w="1213"/>
      </w:tblGrid>
      <w:tr w:rsidR="00DF3DB4" w:rsidRPr="00CA1D55" w14:paraId="72B68915" w14:textId="2D847176" w:rsidTr="004A0905">
        <w:tc>
          <w:tcPr>
            <w:tcW w:w="1588" w:type="dxa"/>
          </w:tcPr>
          <w:p w14:paraId="39A8EB39" w14:textId="77777777" w:rsidR="00CA1D55" w:rsidRPr="004A0905" w:rsidRDefault="00CA1D55">
            <w:pPr>
              <w:pStyle w:val="TableText"/>
              <w:keepNext/>
              <w:spacing w:after="0" w:line="240" w:lineRule="auto"/>
              <w:rPr>
                <w:b/>
                <w:szCs w:val="20"/>
                <w:lang w:val="et-EE"/>
              </w:rPr>
            </w:pPr>
            <w:r w:rsidRPr="004A0905">
              <w:rPr>
                <w:b/>
                <w:szCs w:val="20"/>
                <w:lang w:val="et-EE"/>
              </w:rPr>
              <w:t>MedDRA organsüsteemi klassid</w:t>
            </w:r>
          </w:p>
        </w:tc>
        <w:tc>
          <w:tcPr>
            <w:tcW w:w="1384" w:type="dxa"/>
          </w:tcPr>
          <w:p w14:paraId="2054BDB4" w14:textId="77777777" w:rsidR="00CA1D55" w:rsidRPr="004A0905" w:rsidRDefault="00CA1D55">
            <w:pPr>
              <w:pStyle w:val="TableText"/>
              <w:keepNext/>
              <w:spacing w:after="0" w:line="240" w:lineRule="auto"/>
              <w:rPr>
                <w:b/>
                <w:szCs w:val="20"/>
                <w:lang w:val="et-EE"/>
              </w:rPr>
            </w:pPr>
            <w:r w:rsidRPr="004A0905">
              <w:rPr>
                <w:b/>
                <w:szCs w:val="20"/>
                <w:lang w:val="et-EE"/>
              </w:rPr>
              <w:t>Väga sage</w:t>
            </w:r>
          </w:p>
        </w:tc>
        <w:tc>
          <w:tcPr>
            <w:tcW w:w="1626" w:type="dxa"/>
          </w:tcPr>
          <w:p w14:paraId="6DFE6D9E" w14:textId="77777777" w:rsidR="00CA1D55" w:rsidRPr="004A0905" w:rsidRDefault="00CA1D55">
            <w:pPr>
              <w:pStyle w:val="TableText"/>
              <w:keepNext/>
              <w:spacing w:after="0" w:line="240" w:lineRule="auto"/>
              <w:rPr>
                <w:b/>
                <w:szCs w:val="20"/>
                <w:lang w:val="et-EE"/>
              </w:rPr>
            </w:pPr>
            <w:r w:rsidRPr="004A0905">
              <w:rPr>
                <w:b/>
                <w:szCs w:val="20"/>
                <w:lang w:val="et-EE"/>
              </w:rPr>
              <w:t>Sage</w:t>
            </w:r>
          </w:p>
        </w:tc>
        <w:tc>
          <w:tcPr>
            <w:tcW w:w="1765" w:type="dxa"/>
          </w:tcPr>
          <w:p w14:paraId="54C02E53" w14:textId="77777777" w:rsidR="00CA1D55" w:rsidRPr="004A0905" w:rsidRDefault="00CA1D55">
            <w:pPr>
              <w:pStyle w:val="TableText"/>
              <w:keepNext/>
              <w:spacing w:after="0" w:line="240" w:lineRule="auto"/>
              <w:rPr>
                <w:b/>
                <w:szCs w:val="20"/>
                <w:lang w:val="et-EE"/>
              </w:rPr>
            </w:pPr>
            <w:r w:rsidRPr="004A0905">
              <w:rPr>
                <w:b/>
                <w:szCs w:val="20"/>
                <w:lang w:val="et-EE"/>
              </w:rPr>
              <w:t>Aeg-ajalt</w:t>
            </w:r>
          </w:p>
        </w:tc>
        <w:tc>
          <w:tcPr>
            <w:tcW w:w="1455" w:type="dxa"/>
          </w:tcPr>
          <w:p w14:paraId="6BBDFD97" w14:textId="77777777" w:rsidR="00CA1D55" w:rsidRPr="004A0905" w:rsidRDefault="00CA1D55">
            <w:pPr>
              <w:pStyle w:val="TableText"/>
              <w:keepNext/>
              <w:spacing w:after="0" w:line="240" w:lineRule="auto"/>
              <w:rPr>
                <w:b/>
                <w:szCs w:val="20"/>
                <w:lang w:val="et-EE"/>
              </w:rPr>
            </w:pPr>
            <w:r w:rsidRPr="004A0905">
              <w:rPr>
                <w:b/>
                <w:szCs w:val="20"/>
                <w:lang w:val="et-EE"/>
              </w:rPr>
              <w:t>Harv</w:t>
            </w:r>
          </w:p>
        </w:tc>
        <w:tc>
          <w:tcPr>
            <w:tcW w:w="1243" w:type="dxa"/>
          </w:tcPr>
          <w:p w14:paraId="4D017B55" w14:textId="705B3C18" w:rsidR="00CA1D55" w:rsidRPr="004A0905" w:rsidRDefault="00CA1D55">
            <w:pPr>
              <w:pStyle w:val="TableText"/>
              <w:keepNext/>
              <w:spacing w:after="0" w:line="240" w:lineRule="auto"/>
              <w:rPr>
                <w:b/>
                <w:szCs w:val="20"/>
                <w:lang w:val="et-EE"/>
              </w:rPr>
            </w:pPr>
            <w:r w:rsidRPr="004A0905">
              <w:rPr>
                <w:b/>
                <w:szCs w:val="20"/>
                <w:lang w:val="et-EE"/>
              </w:rPr>
              <w:t>Teadmata</w:t>
            </w:r>
          </w:p>
        </w:tc>
      </w:tr>
      <w:tr w:rsidR="00DF3DB4" w:rsidRPr="00CA1D55" w14:paraId="34FD4EE3" w14:textId="4CE53FF3" w:rsidTr="004A0905">
        <w:tc>
          <w:tcPr>
            <w:tcW w:w="1588" w:type="dxa"/>
          </w:tcPr>
          <w:p w14:paraId="5FB5D4F3" w14:textId="77777777" w:rsidR="00CA1D55" w:rsidRPr="004A0905" w:rsidRDefault="00CA1D55">
            <w:pPr>
              <w:pStyle w:val="TableText"/>
              <w:keepNext/>
              <w:spacing w:after="0" w:line="240" w:lineRule="auto"/>
              <w:rPr>
                <w:szCs w:val="20"/>
                <w:lang w:val="et-EE"/>
              </w:rPr>
            </w:pPr>
            <w:r w:rsidRPr="004A0905">
              <w:rPr>
                <w:szCs w:val="20"/>
                <w:lang w:val="et-EE"/>
              </w:rPr>
              <w:t>Immuunsüsteemi häired</w:t>
            </w:r>
          </w:p>
        </w:tc>
        <w:tc>
          <w:tcPr>
            <w:tcW w:w="1384" w:type="dxa"/>
          </w:tcPr>
          <w:p w14:paraId="5DB764E3" w14:textId="77777777" w:rsidR="00CA1D55" w:rsidRPr="004A0905" w:rsidRDefault="00CA1D55">
            <w:pPr>
              <w:pStyle w:val="TableText"/>
              <w:keepNext/>
              <w:spacing w:after="0" w:line="240" w:lineRule="auto"/>
              <w:rPr>
                <w:szCs w:val="20"/>
                <w:lang w:val="et-EE"/>
              </w:rPr>
            </w:pPr>
          </w:p>
        </w:tc>
        <w:tc>
          <w:tcPr>
            <w:tcW w:w="1626" w:type="dxa"/>
          </w:tcPr>
          <w:p w14:paraId="5FA646E8" w14:textId="77777777" w:rsidR="00CA1D55" w:rsidRPr="004A0905" w:rsidRDefault="00CA1D55">
            <w:pPr>
              <w:pStyle w:val="TableText"/>
              <w:keepNext/>
              <w:spacing w:after="0" w:line="240" w:lineRule="auto"/>
              <w:rPr>
                <w:szCs w:val="20"/>
                <w:lang w:val="et-EE"/>
              </w:rPr>
            </w:pPr>
          </w:p>
        </w:tc>
        <w:tc>
          <w:tcPr>
            <w:tcW w:w="1765" w:type="dxa"/>
          </w:tcPr>
          <w:p w14:paraId="08FB2872" w14:textId="77777777" w:rsidR="00CA1D55" w:rsidRPr="004A0905" w:rsidRDefault="00CA1D55">
            <w:pPr>
              <w:pStyle w:val="TableText"/>
              <w:keepNext/>
              <w:spacing w:after="0" w:line="240" w:lineRule="auto"/>
              <w:rPr>
                <w:szCs w:val="20"/>
                <w:lang w:val="et-EE"/>
              </w:rPr>
            </w:pPr>
          </w:p>
        </w:tc>
        <w:tc>
          <w:tcPr>
            <w:tcW w:w="1455" w:type="dxa"/>
          </w:tcPr>
          <w:p w14:paraId="264B620D" w14:textId="77777777" w:rsidR="00CA1D55" w:rsidRPr="004A0905" w:rsidRDefault="00CA1D55">
            <w:pPr>
              <w:pStyle w:val="TableText"/>
              <w:keepNext/>
              <w:spacing w:after="0" w:line="240" w:lineRule="auto"/>
              <w:rPr>
                <w:szCs w:val="20"/>
                <w:lang w:val="et-EE"/>
              </w:rPr>
            </w:pPr>
            <w:r w:rsidRPr="004A0905">
              <w:rPr>
                <w:szCs w:val="20"/>
                <w:lang w:val="et-EE"/>
              </w:rPr>
              <w:t>Anafülaktiline reaktsioon</w:t>
            </w:r>
          </w:p>
        </w:tc>
        <w:tc>
          <w:tcPr>
            <w:tcW w:w="1243" w:type="dxa"/>
          </w:tcPr>
          <w:p w14:paraId="11D31F7A" w14:textId="77777777" w:rsidR="00CA1D55" w:rsidRPr="004A0905" w:rsidRDefault="00CA1D55">
            <w:pPr>
              <w:pStyle w:val="TableText"/>
              <w:keepNext/>
              <w:spacing w:after="0" w:line="240" w:lineRule="auto"/>
              <w:rPr>
                <w:szCs w:val="20"/>
                <w:lang w:val="et-EE"/>
              </w:rPr>
            </w:pPr>
          </w:p>
        </w:tc>
      </w:tr>
      <w:tr w:rsidR="00DF3DB4" w:rsidRPr="00CA1D55" w14:paraId="5A662BB3" w14:textId="6B6B48C2" w:rsidTr="004A0905">
        <w:tc>
          <w:tcPr>
            <w:tcW w:w="1588" w:type="dxa"/>
          </w:tcPr>
          <w:p w14:paraId="74C81CD9" w14:textId="77777777" w:rsidR="00CA1D55" w:rsidRPr="004A0905" w:rsidRDefault="00CA1D55">
            <w:pPr>
              <w:pStyle w:val="TableText"/>
              <w:spacing w:after="0" w:line="240" w:lineRule="auto"/>
              <w:rPr>
                <w:szCs w:val="20"/>
                <w:lang w:val="et-EE"/>
              </w:rPr>
            </w:pPr>
            <w:r w:rsidRPr="004A0905">
              <w:rPr>
                <w:szCs w:val="20"/>
                <w:lang w:val="et-EE"/>
              </w:rPr>
              <w:t>Ainevahetus- ja toitumishäired</w:t>
            </w:r>
          </w:p>
        </w:tc>
        <w:tc>
          <w:tcPr>
            <w:tcW w:w="1384" w:type="dxa"/>
          </w:tcPr>
          <w:p w14:paraId="3C07AE7D" w14:textId="77777777" w:rsidR="00CA1D55" w:rsidRPr="004A0905" w:rsidRDefault="00CA1D55">
            <w:pPr>
              <w:pStyle w:val="TableText"/>
              <w:spacing w:after="0" w:line="240" w:lineRule="auto"/>
              <w:rPr>
                <w:szCs w:val="20"/>
                <w:lang w:val="et-EE"/>
              </w:rPr>
            </w:pPr>
          </w:p>
        </w:tc>
        <w:tc>
          <w:tcPr>
            <w:tcW w:w="1626" w:type="dxa"/>
          </w:tcPr>
          <w:p w14:paraId="0DBDBC6B" w14:textId="77777777" w:rsidR="00CA1D55" w:rsidRPr="004A0905" w:rsidRDefault="00CA1D55">
            <w:pPr>
              <w:pStyle w:val="TableText"/>
              <w:spacing w:after="0" w:line="240" w:lineRule="auto"/>
              <w:rPr>
                <w:szCs w:val="20"/>
                <w:lang w:val="et-EE"/>
              </w:rPr>
            </w:pPr>
            <w:r w:rsidRPr="004A0905">
              <w:rPr>
                <w:szCs w:val="20"/>
                <w:lang w:val="et-EE"/>
              </w:rPr>
              <w:t>Hüpoglükeemia</w:t>
            </w:r>
            <w:r w:rsidRPr="004A0905">
              <w:rPr>
                <w:szCs w:val="20"/>
                <w:vertAlign w:val="superscript"/>
                <w:lang w:val="et-EE"/>
              </w:rPr>
              <w:t>*</w:t>
            </w:r>
          </w:p>
        </w:tc>
        <w:tc>
          <w:tcPr>
            <w:tcW w:w="1765" w:type="dxa"/>
          </w:tcPr>
          <w:p w14:paraId="42F20187" w14:textId="77777777" w:rsidR="00CA1D55" w:rsidRPr="004A0905" w:rsidRDefault="00CA1D55">
            <w:pPr>
              <w:pStyle w:val="TableText"/>
              <w:spacing w:after="0" w:line="240" w:lineRule="auto"/>
              <w:rPr>
                <w:szCs w:val="20"/>
                <w:lang w:val="et-EE"/>
              </w:rPr>
            </w:pPr>
            <w:r w:rsidRPr="004A0905">
              <w:rPr>
                <w:szCs w:val="20"/>
                <w:lang w:val="et-EE"/>
              </w:rPr>
              <w:t>Dehüdratsioon</w:t>
            </w:r>
          </w:p>
        </w:tc>
        <w:tc>
          <w:tcPr>
            <w:tcW w:w="1455" w:type="dxa"/>
          </w:tcPr>
          <w:p w14:paraId="59317BC5" w14:textId="77777777" w:rsidR="00CA1D55" w:rsidRPr="004A0905" w:rsidRDefault="00CA1D55">
            <w:pPr>
              <w:pStyle w:val="TableText"/>
              <w:spacing w:after="0" w:line="240" w:lineRule="auto"/>
              <w:rPr>
                <w:szCs w:val="20"/>
                <w:lang w:val="et-EE"/>
              </w:rPr>
            </w:pPr>
          </w:p>
        </w:tc>
        <w:tc>
          <w:tcPr>
            <w:tcW w:w="1243" w:type="dxa"/>
          </w:tcPr>
          <w:p w14:paraId="0DD33896" w14:textId="77777777" w:rsidR="00CA1D55" w:rsidRPr="004A0905" w:rsidRDefault="00CA1D55">
            <w:pPr>
              <w:pStyle w:val="TableText"/>
              <w:spacing w:after="0" w:line="240" w:lineRule="auto"/>
              <w:rPr>
                <w:szCs w:val="20"/>
                <w:lang w:val="et-EE"/>
              </w:rPr>
            </w:pPr>
          </w:p>
        </w:tc>
      </w:tr>
      <w:tr w:rsidR="00DF3DB4" w:rsidRPr="00CA1D55" w14:paraId="44386CCB" w14:textId="7B2E7A93" w:rsidTr="004A0905">
        <w:tc>
          <w:tcPr>
            <w:tcW w:w="1588" w:type="dxa"/>
          </w:tcPr>
          <w:p w14:paraId="1CA76AE4" w14:textId="77777777" w:rsidR="00CA1D55" w:rsidRPr="004A0905" w:rsidRDefault="00CA1D55">
            <w:pPr>
              <w:pStyle w:val="TableText"/>
              <w:spacing w:after="0" w:line="240" w:lineRule="auto"/>
              <w:rPr>
                <w:szCs w:val="20"/>
                <w:lang w:val="et-EE"/>
              </w:rPr>
            </w:pPr>
            <w:r w:rsidRPr="004A0905">
              <w:rPr>
                <w:szCs w:val="20"/>
                <w:lang w:val="et-EE"/>
              </w:rPr>
              <w:t>Psühhiaatrilised häired</w:t>
            </w:r>
          </w:p>
        </w:tc>
        <w:tc>
          <w:tcPr>
            <w:tcW w:w="1384" w:type="dxa"/>
          </w:tcPr>
          <w:p w14:paraId="5DBC5FC7" w14:textId="77777777" w:rsidR="00CA1D55" w:rsidRPr="004A0905" w:rsidRDefault="00CA1D55">
            <w:pPr>
              <w:pStyle w:val="TableText"/>
              <w:spacing w:after="0" w:line="240" w:lineRule="auto"/>
              <w:rPr>
                <w:szCs w:val="20"/>
                <w:lang w:val="et-EE"/>
              </w:rPr>
            </w:pPr>
          </w:p>
        </w:tc>
        <w:tc>
          <w:tcPr>
            <w:tcW w:w="1626" w:type="dxa"/>
          </w:tcPr>
          <w:p w14:paraId="1EB342EA" w14:textId="77777777" w:rsidR="00CA1D55" w:rsidRPr="004A0905" w:rsidRDefault="00CA1D55">
            <w:pPr>
              <w:pStyle w:val="TableText"/>
              <w:spacing w:after="0" w:line="240" w:lineRule="auto"/>
              <w:rPr>
                <w:szCs w:val="20"/>
                <w:lang w:val="et-EE"/>
              </w:rPr>
            </w:pPr>
            <w:r w:rsidRPr="004A0905">
              <w:rPr>
                <w:szCs w:val="20"/>
                <w:lang w:val="et-EE"/>
              </w:rPr>
              <w:t>Unetus</w:t>
            </w:r>
            <w:r w:rsidRPr="004A0905">
              <w:rPr>
                <w:szCs w:val="20"/>
                <w:vertAlign w:val="superscript"/>
                <w:lang w:val="et-EE"/>
              </w:rPr>
              <w:t>**</w:t>
            </w:r>
          </w:p>
        </w:tc>
        <w:tc>
          <w:tcPr>
            <w:tcW w:w="1765" w:type="dxa"/>
          </w:tcPr>
          <w:p w14:paraId="5E1ADAE1" w14:textId="77777777" w:rsidR="00CA1D55" w:rsidRPr="004A0905" w:rsidRDefault="00CA1D55">
            <w:pPr>
              <w:pStyle w:val="TableText"/>
              <w:spacing w:after="0" w:line="240" w:lineRule="auto"/>
              <w:rPr>
                <w:szCs w:val="20"/>
                <w:lang w:val="et-EE"/>
              </w:rPr>
            </w:pPr>
          </w:p>
        </w:tc>
        <w:tc>
          <w:tcPr>
            <w:tcW w:w="1455" w:type="dxa"/>
          </w:tcPr>
          <w:p w14:paraId="474BDBB4" w14:textId="77777777" w:rsidR="00CA1D55" w:rsidRPr="004A0905" w:rsidRDefault="00CA1D55">
            <w:pPr>
              <w:pStyle w:val="TableText"/>
              <w:spacing w:after="0" w:line="240" w:lineRule="auto"/>
              <w:rPr>
                <w:szCs w:val="20"/>
                <w:lang w:val="et-EE"/>
              </w:rPr>
            </w:pPr>
          </w:p>
        </w:tc>
        <w:tc>
          <w:tcPr>
            <w:tcW w:w="1243" w:type="dxa"/>
          </w:tcPr>
          <w:p w14:paraId="4121606C" w14:textId="77777777" w:rsidR="00CA1D55" w:rsidRPr="004A0905" w:rsidRDefault="00CA1D55">
            <w:pPr>
              <w:pStyle w:val="TableText"/>
              <w:spacing w:after="0" w:line="240" w:lineRule="auto"/>
              <w:rPr>
                <w:szCs w:val="20"/>
                <w:lang w:val="et-EE"/>
              </w:rPr>
            </w:pPr>
          </w:p>
        </w:tc>
      </w:tr>
      <w:tr w:rsidR="00DF3DB4" w:rsidRPr="00CA1D55" w14:paraId="4102AF67" w14:textId="387CF55D" w:rsidTr="004A0905">
        <w:tc>
          <w:tcPr>
            <w:tcW w:w="1588" w:type="dxa"/>
          </w:tcPr>
          <w:p w14:paraId="43B290DF" w14:textId="77777777" w:rsidR="00CA1D55" w:rsidRPr="004A0905" w:rsidRDefault="00CA1D55">
            <w:pPr>
              <w:pStyle w:val="TableText"/>
              <w:spacing w:after="0" w:line="240" w:lineRule="auto"/>
              <w:rPr>
                <w:szCs w:val="20"/>
                <w:lang w:val="et-EE"/>
              </w:rPr>
            </w:pPr>
            <w:r w:rsidRPr="004A0905">
              <w:rPr>
                <w:szCs w:val="20"/>
                <w:lang w:val="et-EE"/>
              </w:rPr>
              <w:t>Närvisüsteemi häired</w:t>
            </w:r>
          </w:p>
        </w:tc>
        <w:tc>
          <w:tcPr>
            <w:tcW w:w="1384" w:type="dxa"/>
          </w:tcPr>
          <w:p w14:paraId="346C8EC8" w14:textId="77777777" w:rsidR="00CA1D55" w:rsidRPr="004A0905" w:rsidRDefault="00CA1D55">
            <w:pPr>
              <w:pStyle w:val="TableText"/>
              <w:spacing w:after="0" w:line="240" w:lineRule="auto"/>
              <w:rPr>
                <w:szCs w:val="20"/>
                <w:lang w:val="et-EE"/>
              </w:rPr>
            </w:pPr>
            <w:r w:rsidRPr="004A0905">
              <w:rPr>
                <w:szCs w:val="20"/>
                <w:lang w:val="et-EE"/>
              </w:rPr>
              <w:t>Peavalu</w:t>
            </w:r>
          </w:p>
        </w:tc>
        <w:tc>
          <w:tcPr>
            <w:tcW w:w="1626" w:type="dxa"/>
          </w:tcPr>
          <w:p w14:paraId="43AE6B58" w14:textId="77777777" w:rsidR="00CA1D55" w:rsidRPr="004A0905" w:rsidRDefault="00CA1D55">
            <w:pPr>
              <w:pStyle w:val="TableText"/>
              <w:spacing w:after="0" w:line="240" w:lineRule="auto"/>
              <w:rPr>
                <w:szCs w:val="20"/>
                <w:lang w:val="et-EE"/>
              </w:rPr>
            </w:pPr>
            <w:r w:rsidRPr="004A0905">
              <w:rPr>
                <w:szCs w:val="20"/>
                <w:lang w:val="et-EE"/>
              </w:rPr>
              <w:t>Pearinglus</w:t>
            </w:r>
          </w:p>
          <w:p w14:paraId="1558DCE6" w14:textId="77777777" w:rsidR="00CA1D55" w:rsidRPr="004A0905" w:rsidRDefault="00CA1D55">
            <w:pPr>
              <w:pStyle w:val="TableText"/>
              <w:spacing w:after="0" w:line="240" w:lineRule="auto"/>
              <w:rPr>
                <w:szCs w:val="20"/>
                <w:lang w:val="et-EE"/>
              </w:rPr>
            </w:pPr>
            <w:r w:rsidRPr="004A0905">
              <w:rPr>
                <w:szCs w:val="20"/>
                <w:lang w:val="et-EE"/>
              </w:rPr>
              <w:t>Maitsetundlikkuse muutus</w:t>
            </w:r>
          </w:p>
        </w:tc>
        <w:tc>
          <w:tcPr>
            <w:tcW w:w="1765" w:type="dxa"/>
          </w:tcPr>
          <w:p w14:paraId="0D1F1370" w14:textId="77777777" w:rsidR="00CA1D55" w:rsidRPr="004A0905" w:rsidRDefault="00CA1D55">
            <w:pPr>
              <w:pStyle w:val="TableText"/>
              <w:spacing w:after="0" w:line="240" w:lineRule="auto"/>
              <w:rPr>
                <w:szCs w:val="20"/>
                <w:lang w:val="et-EE"/>
              </w:rPr>
            </w:pPr>
          </w:p>
        </w:tc>
        <w:tc>
          <w:tcPr>
            <w:tcW w:w="1455" w:type="dxa"/>
          </w:tcPr>
          <w:p w14:paraId="7C3965C8" w14:textId="77777777" w:rsidR="00CA1D55" w:rsidRPr="004A0905" w:rsidRDefault="00CA1D55">
            <w:pPr>
              <w:pStyle w:val="TableText"/>
              <w:spacing w:after="0" w:line="240" w:lineRule="auto"/>
              <w:rPr>
                <w:szCs w:val="20"/>
                <w:lang w:val="et-EE"/>
              </w:rPr>
            </w:pPr>
          </w:p>
        </w:tc>
        <w:tc>
          <w:tcPr>
            <w:tcW w:w="1243" w:type="dxa"/>
          </w:tcPr>
          <w:p w14:paraId="2CDDBA5E" w14:textId="77777777" w:rsidR="00CA1D55" w:rsidRPr="004A0905" w:rsidRDefault="00CA1D55">
            <w:pPr>
              <w:pStyle w:val="TableText"/>
              <w:spacing w:after="0" w:line="240" w:lineRule="auto"/>
              <w:rPr>
                <w:szCs w:val="20"/>
                <w:lang w:val="et-EE"/>
              </w:rPr>
            </w:pPr>
          </w:p>
        </w:tc>
      </w:tr>
      <w:tr w:rsidR="00DF3DB4" w:rsidRPr="00CA1D55" w14:paraId="1ACA2D25" w14:textId="514369DC" w:rsidTr="004A0905">
        <w:tc>
          <w:tcPr>
            <w:tcW w:w="1588" w:type="dxa"/>
          </w:tcPr>
          <w:p w14:paraId="1F0FE51A" w14:textId="77777777" w:rsidR="00CA1D55" w:rsidRPr="004A0905" w:rsidRDefault="00CA1D55">
            <w:pPr>
              <w:pStyle w:val="TableText"/>
              <w:spacing w:after="0" w:line="240" w:lineRule="auto"/>
              <w:rPr>
                <w:szCs w:val="20"/>
                <w:lang w:val="et-EE"/>
              </w:rPr>
            </w:pPr>
            <w:r w:rsidRPr="004A0905">
              <w:rPr>
                <w:szCs w:val="20"/>
                <w:lang w:val="et-EE"/>
              </w:rPr>
              <w:t>Südame häired</w:t>
            </w:r>
          </w:p>
        </w:tc>
        <w:tc>
          <w:tcPr>
            <w:tcW w:w="1384" w:type="dxa"/>
          </w:tcPr>
          <w:p w14:paraId="3FD4D263" w14:textId="77777777" w:rsidR="00CA1D55" w:rsidRPr="004A0905" w:rsidRDefault="00CA1D55">
            <w:pPr>
              <w:pStyle w:val="TableText"/>
              <w:spacing w:after="0" w:line="240" w:lineRule="auto"/>
              <w:rPr>
                <w:szCs w:val="20"/>
                <w:lang w:val="et-EE"/>
              </w:rPr>
            </w:pPr>
          </w:p>
        </w:tc>
        <w:tc>
          <w:tcPr>
            <w:tcW w:w="1626" w:type="dxa"/>
          </w:tcPr>
          <w:p w14:paraId="629805CA" w14:textId="77777777" w:rsidR="00CA1D55" w:rsidRPr="004A0905" w:rsidRDefault="00CA1D55">
            <w:pPr>
              <w:pStyle w:val="TableText"/>
              <w:spacing w:after="0" w:line="240" w:lineRule="auto"/>
              <w:rPr>
                <w:szCs w:val="20"/>
                <w:lang w:val="et-EE"/>
              </w:rPr>
            </w:pPr>
          </w:p>
        </w:tc>
        <w:tc>
          <w:tcPr>
            <w:tcW w:w="1765" w:type="dxa"/>
          </w:tcPr>
          <w:p w14:paraId="7D2310D0" w14:textId="77777777" w:rsidR="00CA1D55" w:rsidRPr="004A0905" w:rsidRDefault="00CA1D55">
            <w:pPr>
              <w:pStyle w:val="TableText"/>
              <w:spacing w:after="0" w:line="240" w:lineRule="auto"/>
              <w:rPr>
                <w:szCs w:val="20"/>
                <w:lang w:val="et-EE"/>
              </w:rPr>
            </w:pPr>
            <w:r w:rsidRPr="004A0905">
              <w:rPr>
                <w:szCs w:val="20"/>
                <w:lang w:val="et-EE"/>
              </w:rPr>
              <w:t>Tahhükardia</w:t>
            </w:r>
          </w:p>
        </w:tc>
        <w:tc>
          <w:tcPr>
            <w:tcW w:w="1455" w:type="dxa"/>
          </w:tcPr>
          <w:p w14:paraId="4548F41F" w14:textId="77777777" w:rsidR="00CA1D55" w:rsidRPr="004A0905" w:rsidRDefault="00CA1D55">
            <w:pPr>
              <w:pStyle w:val="TableText"/>
              <w:spacing w:after="0" w:line="240" w:lineRule="auto"/>
              <w:rPr>
                <w:szCs w:val="20"/>
                <w:lang w:val="et-EE"/>
              </w:rPr>
            </w:pPr>
          </w:p>
        </w:tc>
        <w:tc>
          <w:tcPr>
            <w:tcW w:w="1243" w:type="dxa"/>
          </w:tcPr>
          <w:p w14:paraId="2241023A" w14:textId="77777777" w:rsidR="00CA1D55" w:rsidRPr="004A0905" w:rsidRDefault="00CA1D55">
            <w:pPr>
              <w:pStyle w:val="TableText"/>
              <w:spacing w:after="0" w:line="240" w:lineRule="auto"/>
              <w:rPr>
                <w:szCs w:val="20"/>
                <w:lang w:val="et-EE"/>
              </w:rPr>
            </w:pPr>
          </w:p>
        </w:tc>
      </w:tr>
      <w:tr w:rsidR="00DF3DB4" w:rsidRPr="00CA1D55" w14:paraId="0D428A4C" w14:textId="32FF34BA" w:rsidTr="004A0905">
        <w:tc>
          <w:tcPr>
            <w:tcW w:w="1588" w:type="dxa"/>
          </w:tcPr>
          <w:p w14:paraId="59329CC9" w14:textId="77777777" w:rsidR="00CA1D55" w:rsidRPr="004A0905" w:rsidRDefault="00CA1D55">
            <w:pPr>
              <w:pStyle w:val="TableText"/>
              <w:spacing w:after="0" w:line="240" w:lineRule="auto"/>
              <w:rPr>
                <w:szCs w:val="20"/>
                <w:lang w:val="et-EE"/>
              </w:rPr>
            </w:pPr>
            <w:r w:rsidRPr="004A0905">
              <w:rPr>
                <w:szCs w:val="20"/>
                <w:lang w:val="et-EE"/>
              </w:rPr>
              <w:t>Seedetrakti häired</w:t>
            </w:r>
          </w:p>
        </w:tc>
        <w:tc>
          <w:tcPr>
            <w:tcW w:w="1384" w:type="dxa"/>
          </w:tcPr>
          <w:p w14:paraId="05B5BBA4" w14:textId="77777777" w:rsidR="00CA1D55" w:rsidRPr="004A0905" w:rsidRDefault="00CA1D55">
            <w:pPr>
              <w:pStyle w:val="TableText"/>
              <w:spacing w:after="0" w:line="240" w:lineRule="auto"/>
              <w:rPr>
                <w:szCs w:val="20"/>
                <w:lang w:val="et-EE"/>
              </w:rPr>
            </w:pPr>
            <w:r w:rsidRPr="004A0905">
              <w:rPr>
                <w:szCs w:val="20"/>
                <w:lang w:val="et-EE"/>
              </w:rPr>
              <w:t>Iiveldus</w:t>
            </w:r>
          </w:p>
          <w:p w14:paraId="27EC3648" w14:textId="77777777" w:rsidR="00CA1D55" w:rsidRPr="004A0905" w:rsidRDefault="00CA1D55">
            <w:pPr>
              <w:pStyle w:val="TableText"/>
              <w:spacing w:after="0" w:line="240" w:lineRule="auto"/>
              <w:rPr>
                <w:szCs w:val="20"/>
                <w:lang w:val="et-EE"/>
              </w:rPr>
            </w:pPr>
            <w:r w:rsidRPr="004A0905">
              <w:rPr>
                <w:szCs w:val="20"/>
                <w:lang w:val="et-EE"/>
              </w:rPr>
              <w:t>Oksendamine</w:t>
            </w:r>
          </w:p>
          <w:p w14:paraId="2BEB285F" w14:textId="77777777" w:rsidR="00CA1D55" w:rsidRPr="004A0905" w:rsidRDefault="00CA1D55">
            <w:pPr>
              <w:pStyle w:val="TableText"/>
              <w:spacing w:after="0" w:line="240" w:lineRule="auto"/>
              <w:rPr>
                <w:szCs w:val="20"/>
                <w:lang w:val="et-EE"/>
              </w:rPr>
            </w:pPr>
            <w:r w:rsidRPr="004A0905">
              <w:rPr>
                <w:szCs w:val="20"/>
                <w:lang w:val="et-EE"/>
              </w:rPr>
              <w:t>Kõhulahtisus</w:t>
            </w:r>
          </w:p>
          <w:p w14:paraId="77789189" w14:textId="77777777" w:rsidR="00CA1D55" w:rsidRPr="004A0905" w:rsidRDefault="00CA1D55">
            <w:pPr>
              <w:pStyle w:val="TableText"/>
              <w:spacing w:after="0" w:line="240" w:lineRule="auto"/>
              <w:rPr>
                <w:szCs w:val="20"/>
                <w:lang w:val="et-EE"/>
              </w:rPr>
            </w:pPr>
            <w:r w:rsidRPr="004A0905">
              <w:rPr>
                <w:szCs w:val="20"/>
                <w:lang w:val="et-EE"/>
              </w:rPr>
              <w:t>Kõhukinnisus</w:t>
            </w:r>
          </w:p>
        </w:tc>
        <w:tc>
          <w:tcPr>
            <w:tcW w:w="1626" w:type="dxa"/>
          </w:tcPr>
          <w:p w14:paraId="67742A7B" w14:textId="77777777" w:rsidR="00CA1D55" w:rsidRPr="004A0905" w:rsidRDefault="00CA1D55">
            <w:pPr>
              <w:pStyle w:val="TableText"/>
              <w:spacing w:after="0" w:line="240" w:lineRule="auto"/>
              <w:rPr>
                <w:szCs w:val="20"/>
                <w:lang w:val="et-EE"/>
              </w:rPr>
            </w:pPr>
            <w:r w:rsidRPr="004A0905">
              <w:rPr>
                <w:szCs w:val="20"/>
                <w:lang w:val="et-EE"/>
              </w:rPr>
              <w:t>Suukuivus</w:t>
            </w:r>
          </w:p>
          <w:p w14:paraId="6E8E984F" w14:textId="77777777" w:rsidR="00CA1D55" w:rsidRPr="004A0905" w:rsidRDefault="00CA1D55">
            <w:pPr>
              <w:pStyle w:val="TableText"/>
              <w:spacing w:after="0" w:line="240" w:lineRule="auto"/>
              <w:rPr>
                <w:szCs w:val="20"/>
                <w:lang w:val="et-EE"/>
              </w:rPr>
            </w:pPr>
            <w:r w:rsidRPr="004A0905">
              <w:rPr>
                <w:szCs w:val="20"/>
                <w:lang w:val="et-EE"/>
              </w:rPr>
              <w:t>Seedehäire</w:t>
            </w:r>
          </w:p>
          <w:p w14:paraId="6F75F08E" w14:textId="77777777" w:rsidR="00CA1D55" w:rsidRPr="004A0905" w:rsidRDefault="00CA1D55">
            <w:pPr>
              <w:pStyle w:val="TableText"/>
              <w:spacing w:after="0" w:line="240" w:lineRule="auto"/>
              <w:rPr>
                <w:szCs w:val="20"/>
                <w:lang w:val="et-EE"/>
              </w:rPr>
            </w:pPr>
            <w:r w:rsidRPr="004A0905">
              <w:rPr>
                <w:szCs w:val="20"/>
                <w:lang w:val="et-EE"/>
              </w:rPr>
              <w:t>Gastriit</w:t>
            </w:r>
          </w:p>
          <w:p w14:paraId="1A9A5A1F" w14:textId="77777777" w:rsidR="00CA1D55" w:rsidRPr="004A0905" w:rsidRDefault="00CA1D55">
            <w:pPr>
              <w:pStyle w:val="TableText"/>
              <w:spacing w:after="0" w:line="240" w:lineRule="auto"/>
              <w:rPr>
                <w:szCs w:val="20"/>
                <w:lang w:val="et-EE"/>
              </w:rPr>
            </w:pPr>
            <w:r w:rsidRPr="004A0905">
              <w:rPr>
                <w:szCs w:val="20"/>
                <w:lang w:val="et-EE"/>
              </w:rPr>
              <w:t>Gastro-ösofageaalne reflukshaigus</w:t>
            </w:r>
          </w:p>
          <w:p w14:paraId="2E800558" w14:textId="77777777" w:rsidR="00CA1D55" w:rsidRPr="004A0905" w:rsidRDefault="00CA1D55">
            <w:pPr>
              <w:pStyle w:val="TableText"/>
              <w:spacing w:after="0" w:line="240" w:lineRule="auto"/>
              <w:rPr>
                <w:szCs w:val="20"/>
                <w:lang w:val="et-EE"/>
              </w:rPr>
            </w:pPr>
            <w:r w:rsidRPr="004A0905">
              <w:rPr>
                <w:szCs w:val="20"/>
                <w:lang w:val="et-EE"/>
              </w:rPr>
              <w:t>Valud ülakõhus</w:t>
            </w:r>
          </w:p>
          <w:p w14:paraId="0059CFA6" w14:textId="77777777" w:rsidR="00CA1D55" w:rsidRPr="004A0905" w:rsidRDefault="00CA1D55">
            <w:pPr>
              <w:pStyle w:val="TableText"/>
              <w:spacing w:after="0" w:line="240" w:lineRule="auto"/>
              <w:rPr>
                <w:szCs w:val="20"/>
                <w:lang w:val="et-EE"/>
              </w:rPr>
            </w:pPr>
            <w:r w:rsidRPr="004A0905">
              <w:rPr>
                <w:szCs w:val="20"/>
                <w:lang w:val="et-EE"/>
              </w:rPr>
              <w:t>Kõhupuhitus</w:t>
            </w:r>
          </w:p>
          <w:p w14:paraId="107FBC25" w14:textId="77777777" w:rsidR="00CA1D55" w:rsidRPr="004A0905" w:rsidRDefault="00CA1D55">
            <w:pPr>
              <w:pStyle w:val="TableText"/>
              <w:spacing w:after="0" w:line="240" w:lineRule="auto"/>
              <w:rPr>
                <w:szCs w:val="20"/>
                <w:lang w:val="et-EE"/>
              </w:rPr>
            </w:pPr>
            <w:r w:rsidRPr="004A0905">
              <w:rPr>
                <w:szCs w:val="20"/>
                <w:lang w:val="et-EE"/>
              </w:rPr>
              <w:t>Röhitsemine</w:t>
            </w:r>
          </w:p>
          <w:p w14:paraId="0F618AB2" w14:textId="77777777" w:rsidR="00CA1D55" w:rsidRPr="004A0905" w:rsidRDefault="00CA1D55">
            <w:pPr>
              <w:pStyle w:val="TableText"/>
              <w:spacing w:after="0" w:line="240" w:lineRule="auto"/>
              <w:rPr>
                <w:szCs w:val="20"/>
                <w:lang w:val="et-EE"/>
              </w:rPr>
            </w:pPr>
            <w:r w:rsidRPr="004A0905">
              <w:rPr>
                <w:szCs w:val="20"/>
                <w:lang w:val="et-EE"/>
              </w:rPr>
              <w:t>Kõhu paisumine</w:t>
            </w:r>
          </w:p>
        </w:tc>
        <w:tc>
          <w:tcPr>
            <w:tcW w:w="1765" w:type="dxa"/>
          </w:tcPr>
          <w:p w14:paraId="2C1299CD" w14:textId="77777777" w:rsidR="00CA1D55" w:rsidRPr="004A0905" w:rsidRDefault="00CA1D55">
            <w:pPr>
              <w:pStyle w:val="TableText"/>
              <w:spacing w:after="0" w:line="240" w:lineRule="auto"/>
              <w:rPr>
                <w:szCs w:val="20"/>
                <w:lang w:val="et-EE"/>
              </w:rPr>
            </w:pPr>
            <w:r w:rsidRPr="004A0905">
              <w:rPr>
                <w:szCs w:val="20"/>
                <w:lang w:val="et-EE"/>
              </w:rPr>
              <w:t>Pankreatiit</w:t>
            </w:r>
            <w:r w:rsidRPr="004A0905">
              <w:rPr>
                <w:szCs w:val="20"/>
                <w:vertAlign w:val="superscript"/>
                <w:lang w:val="et-EE"/>
              </w:rPr>
              <w:t>***</w:t>
            </w:r>
          </w:p>
          <w:p w14:paraId="60A30FEA" w14:textId="77777777" w:rsidR="00CA1D55" w:rsidRPr="004A0905" w:rsidRDefault="00CA1D55">
            <w:pPr>
              <w:pStyle w:val="TableText"/>
              <w:spacing w:after="0" w:line="240" w:lineRule="auto"/>
              <w:rPr>
                <w:szCs w:val="20"/>
                <w:lang w:val="et-EE"/>
              </w:rPr>
            </w:pPr>
            <w:r w:rsidRPr="004A0905">
              <w:rPr>
                <w:szCs w:val="20"/>
                <w:lang w:val="et-EE"/>
              </w:rPr>
              <w:t>Aeglustunud mao tühjenemine</w:t>
            </w:r>
            <w:r w:rsidRPr="004A0905">
              <w:rPr>
                <w:szCs w:val="20"/>
                <w:vertAlign w:val="superscript"/>
                <w:lang w:val="en-GB"/>
              </w:rPr>
              <w:t>****</w:t>
            </w:r>
          </w:p>
        </w:tc>
        <w:tc>
          <w:tcPr>
            <w:tcW w:w="1455" w:type="dxa"/>
          </w:tcPr>
          <w:p w14:paraId="6AA66A22" w14:textId="77777777" w:rsidR="00CA1D55" w:rsidRPr="004A0905" w:rsidRDefault="00CA1D55">
            <w:pPr>
              <w:pStyle w:val="TableText"/>
              <w:spacing w:after="0" w:line="240" w:lineRule="auto"/>
              <w:rPr>
                <w:szCs w:val="20"/>
                <w:lang w:val="et-EE"/>
              </w:rPr>
            </w:pPr>
          </w:p>
        </w:tc>
        <w:tc>
          <w:tcPr>
            <w:tcW w:w="1243" w:type="dxa"/>
          </w:tcPr>
          <w:p w14:paraId="03968C41" w14:textId="7243C5FB" w:rsidR="00CA1D55" w:rsidRPr="004A0905" w:rsidRDefault="00DF3DB4" w:rsidP="00DF3DB4">
            <w:pPr>
              <w:pStyle w:val="TableText"/>
              <w:spacing w:after="0" w:line="240" w:lineRule="auto"/>
              <w:rPr>
                <w:szCs w:val="20"/>
                <w:lang w:val="et-EE"/>
              </w:rPr>
            </w:pPr>
            <w:r>
              <w:rPr>
                <w:szCs w:val="20"/>
                <w:lang w:val="en-GB"/>
              </w:rPr>
              <w:t>Soole-sulgus</w:t>
            </w:r>
            <w:r w:rsidRPr="00DF3DB4">
              <w:rPr>
                <w:szCs w:val="20"/>
                <w:vertAlign w:val="superscript"/>
                <w:lang w:val="en-GB"/>
              </w:rPr>
              <w:t>†</w:t>
            </w:r>
          </w:p>
        </w:tc>
      </w:tr>
      <w:tr w:rsidR="00DF3DB4" w:rsidRPr="00CA1D55" w14:paraId="34169E99" w14:textId="418F546F" w:rsidTr="004A0905">
        <w:tc>
          <w:tcPr>
            <w:tcW w:w="1588" w:type="dxa"/>
          </w:tcPr>
          <w:p w14:paraId="4CC04752" w14:textId="77777777" w:rsidR="00CA1D55" w:rsidRPr="004A0905" w:rsidRDefault="00CA1D55">
            <w:pPr>
              <w:pStyle w:val="TableText"/>
              <w:spacing w:after="0" w:line="240" w:lineRule="auto"/>
              <w:rPr>
                <w:szCs w:val="20"/>
                <w:lang w:val="et-EE"/>
              </w:rPr>
            </w:pPr>
            <w:r w:rsidRPr="004A0905">
              <w:rPr>
                <w:szCs w:val="20"/>
                <w:lang w:val="et-EE"/>
              </w:rPr>
              <w:t xml:space="preserve">Maksa ja sapiteede häired </w:t>
            </w:r>
          </w:p>
        </w:tc>
        <w:tc>
          <w:tcPr>
            <w:tcW w:w="1384" w:type="dxa"/>
          </w:tcPr>
          <w:p w14:paraId="077CFA19" w14:textId="77777777" w:rsidR="00CA1D55" w:rsidRPr="004A0905" w:rsidRDefault="00CA1D55">
            <w:pPr>
              <w:pStyle w:val="TableText"/>
              <w:spacing w:after="0" w:line="240" w:lineRule="auto"/>
              <w:rPr>
                <w:szCs w:val="20"/>
                <w:lang w:val="et-EE"/>
              </w:rPr>
            </w:pPr>
          </w:p>
        </w:tc>
        <w:tc>
          <w:tcPr>
            <w:tcW w:w="1626" w:type="dxa"/>
          </w:tcPr>
          <w:p w14:paraId="6093345F" w14:textId="77777777" w:rsidR="00CA1D55" w:rsidRPr="004A0905" w:rsidRDefault="00CA1D55">
            <w:pPr>
              <w:pStyle w:val="TableText"/>
              <w:spacing w:after="0" w:line="240" w:lineRule="auto"/>
              <w:rPr>
                <w:szCs w:val="20"/>
                <w:lang w:val="et-EE"/>
              </w:rPr>
            </w:pPr>
            <w:r w:rsidRPr="004A0905">
              <w:rPr>
                <w:szCs w:val="20"/>
                <w:lang w:val="et-EE"/>
              </w:rPr>
              <w:t>Sapikivid</w:t>
            </w:r>
            <w:r w:rsidRPr="004A0905">
              <w:rPr>
                <w:szCs w:val="20"/>
                <w:vertAlign w:val="superscript"/>
                <w:lang w:val="et-EE"/>
              </w:rPr>
              <w:t>***</w:t>
            </w:r>
          </w:p>
        </w:tc>
        <w:tc>
          <w:tcPr>
            <w:tcW w:w="1765" w:type="dxa"/>
          </w:tcPr>
          <w:p w14:paraId="0A4D0F8F" w14:textId="77777777" w:rsidR="00CA1D55" w:rsidRPr="004A0905" w:rsidRDefault="00CA1D55">
            <w:pPr>
              <w:pStyle w:val="TableText"/>
              <w:spacing w:after="0" w:line="240" w:lineRule="auto"/>
              <w:rPr>
                <w:szCs w:val="20"/>
                <w:lang w:val="et-EE"/>
              </w:rPr>
            </w:pPr>
            <w:r w:rsidRPr="004A0905">
              <w:rPr>
                <w:szCs w:val="20"/>
                <w:lang w:val="et-EE"/>
              </w:rPr>
              <w:t>Sapipõiepõletik</w:t>
            </w:r>
            <w:r w:rsidRPr="004A0905">
              <w:rPr>
                <w:szCs w:val="20"/>
                <w:vertAlign w:val="superscript"/>
                <w:lang w:val="et-EE"/>
              </w:rPr>
              <w:t>***</w:t>
            </w:r>
          </w:p>
        </w:tc>
        <w:tc>
          <w:tcPr>
            <w:tcW w:w="1455" w:type="dxa"/>
          </w:tcPr>
          <w:p w14:paraId="495A9BC5" w14:textId="77777777" w:rsidR="00CA1D55" w:rsidRPr="004A0905" w:rsidRDefault="00CA1D55">
            <w:pPr>
              <w:pStyle w:val="TableText"/>
              <w:spacing w:after="0" w:line="240" w:lineRule="auto"/>
              <w:rPr>
                <w:szCs w:val="20"/>
                <w:lang w:val="et-EE"/>
              </w:rPr>
            </w:pPr>
          </w:p>
        </w:tc>
        <w:tc>
          <w:tcPr>
            <w:tcW w:w="1243" w:type="dxa"/>
          </w:tcPr>
          <w:p w14:paraId="32A6F05B" w14:textId="77777777" w:rsidR="00CA1D55" w:rsidRPr="004A0905" w:rsidRDefault="00CA1D55">
            <w:pPr>
              <w:pStyle w:val="TableText"/>
              <w:spacing w:after="0" w:line="240" w:lineRule="auto"/>
              <w:rPr>
                <w:szCs w:val="20"/>
                <w:lang w:val="et-EE"/>
              </w:rPr>
            </w:pPr>
          </w:p>
        </w:tc>
      </w:tr>
      <w:tr w:rsidR="00DF3DB4" w:rsidRPr="00CA1D55" w14:paraId="39AC2FD0" w14:textId="495F9838" w:rsidTr="004A0905">
        <w:tc>
          <w:tcPr>
            <w:tcW w:w="1588" w:type="dxa"/>
          </w:tcPr>
          <w:p w14:paraId="62CF18BD" w14:textId="77777777" w:rsidR="00CA1D55" w:rsidRPr="004A0905" w:rsidRDefault="00CA1D55">
            <w:pPr>
              <w:pStyle w:val="TableText"/>
              <w:spacing w:after="0" w:line="240" w:lineRule="auto"/>
              <w:rPr>
                <w:szCs w:val="20"/>
                <w:lang w:val="et-EE"/>
              </w:rPr>
            </w:pPr>
            <w:r w:rsidRPr="004A0905">
              <w:rPr>
                <w:szCs w:val="20"/>
                <w:lang w:val="et-EE"/>
              </w:rPr>
              <w:t>Naha ja nahaaluskoe kahjustused</w:t>
            </w:r>
          </w:p>
        </w:tc>
        <w:tc>
          <w:tcPr>
            <w:tcW w:w="1384" w:type="dxa"/>
          </w:tcPr>
          <w:p w14:paraId="3DF4FD9A" w14:textId="77777777" w:rsidR="00CA1D55" w:rsidRPr="004A0905" w:rsidRDefault="00CA1D55">
            <w:pPr>
              <w:pStyle w:val="TableText"/>
              <w:spacing w:after="0" w:line="240" w:lineRule="auto"/>
              <w:rPr>
                <w:szCs w:val="20"/>
                <w:lang w:val="et-EE"/>
              </w:rPr>
            </w:pPr>
          </w:p>
        </w:tc>
        <w:tc>
          <w:tcPr>
            <w:tcW w:w="1626" w:type="dxa"/>
          </w:tcPr>
          <w:p w14:paraId="7AB1C8D8" w14:textId="15B255C9" w:rsidR="00CA1D55" w:rsidRPr="004A0905" w:rsidRDefault="00CA1D55">
            <w:pPr>
              <w:pStyle w:val="TableText"/>
              <w:spacing w:after="0" w:line="240" w:lineRule="auto"/>
              <w:rPr>
                <w:szCs w:val="20"/>
                <w:lang w:val="et-EE"/>
              </w:rPr>
            </w:pPr>
            <w:r w:rsidRPr="004A0905">
              <w:rPr>
                <w:szCs w:val="20"/>
                <w:lang w:val="et-EE"/>
              </w:rPr>
              <w:t>Lööve</w:t>
            </w:r>
          </w:p>
        </w:tc>
        <w:tc>
          <w:tcPr>
            <w:tcW w:w="1765" w:type="dxa"/>
          </w:tcPr>
          <w:p w14:paraId="117306C0" w14:textId="77777777" w:rsidR="00CA1D55" w:rsidRPr="004A0905" w:rsidRDefault="00CA1D55">
            <w:pPr>
              <w:pStyle w:val="TableText"/>
              <w:spacing w:after="0" w:line="240" w:lineRule="auto"/>
              <w:rPr>
                <w:szCs w:val="20"/>
                <w:lang w:val="et-EE"/>
              </w:rPr>
            </w:pPr>
            <w:r w:rsidRPr="004A0905">
              <w:rPr>
                <w:szCs w:val="20"/>
                <w:lang w:val="et-EE"/>
              </w:rPr>
              <w:t>Nõgestõbi</w:t>
            </w:r>
          </w:p>
        </w:tc>
        <w:tc>
          <w:tcPr>
            <w:tcW w:w="1455" w:type="dxa"/>
          </w:tcPr>
          <w:p w14:paraId="04D6A608" w14:textId="77777777" w:rsidR="00CA1D55" w:rsidRPr="004A0905" w:rsidRDefault="00CA1D55">
            <w:pPr>
              <w:pStyle w:val="TableText"/>
              <w:spacing w:after="0" w:line="240" w:lineRule="auto"/>
              <w:rPr>
                <w:szCs w:val="20"/>
                <w:lang w:val="et-EE"/>
              </w:rPr>
            </w:pPr>
          </w:p>
        </w:tc>
        <w:tc>
          <w:tcPr>
            <w:tcW w:w="1243" w:type="dxa"/>
          </w:tcPr>
          <w:p w14:paraId="735F68EB" w14:textId="79BEF8F8" w:rsidR="00CA1D55" w:rsidRPr="004A0905" w:rsidRDefault="008E2A5F">
            <w:pPr>
              <w:pStyle w:val="TableText"/>
              <w:spacing w:after="0" w:line="240" w:lineRule="auto"/>
              <w:rPr>
                <w:szCs w:val="20"/>
                <w:lang w:val="et-EE"/>
              </w:rPr>
            </w:pPr>
            <w:r w:rsidRPr="008E2A5F">
              <w:rPr>
                <w:szCs w:val="20"/>
                <w:lang w:val="et-EE"/>
              </w:rPr>
              <w:t>Naha amüloidoos</w:t>
            </w:r>
          </w:p>
        </w:tc>
      </w:tr>
      <w:tr w:rsidR="00DF3DB4" w:rsidRPr="00CA1D55" w14:paraId="4F6C8BB4" w14:textId="2E48F1A3" w:rsidTr="004A0905">
        <w:tc>
          <w:tcPr>
            <w:tcW w:w="1588" w:type="dxa"/>
          </w:tcPr>
          <w:p w14:paraId="1DB30D2A" w14:textId="77777777" w:rsidR="00CA1D55" w:rsidRPr="004A0905" w:rsidRDefault="00CA1D55">
            <w:pPr>
              <w:pStyle w:val="TableText"/>
              <w:spacing w:after="0" w:line="240" w:lineRule="auto"/>
              <w:rPr>
                <w:szCs w:val="20"/>
                <w:lang w:val="et-EE"/>
              </w:rPr>
            </w:pPr>
            <w:r w:rsidRPr="004A0905">
              <w:rPr>
                <w:szCs w:val="20"/>
                <w:lang w:val="et-EE"/>
              </w:rPr>
              <w:t>Neerude ja kuseteede häired</w:t>
            </w:r>
          </w:p>
        </w:tc>
        <w:tc>
          <w:tcPr>
            <w:tcW w:w="1384" w:type="dxa"/>
          </w:tcPr>
          <w:p w14:paraId="790CCC7C" w14:textId="77777777" w:rsidR="00CA1D55" w:rsidRPr="004A0905" w:rsidRDefault="00CA1D55">
            <w:pPr>
              <w:pStyle w:val="TableText"/>
              <w:spacing w:after="0" w:line="240" w:lineRule="auto"/>
              <w:rPr>
                <w:szCs w:val="20"/>
                <w:lang w:val="et-EE"/>
              </w:rPr>
            </w:pPr>
          </w:p>
        </w:tc>
        <w:tc>
          <w:tcPr>
            <w:tcW w:w="1626" w:type="dxa"/>
          </w:tcPr>
          <w:p w14:paraId="7B0DB524" w14:textId="77777777" w:rsidR="00CA1D55" w:rsidRPr="004A0905" w:rsidRDefault="00CA1D55">
            <w:pPr>
              <w:pStyle w:val="TableText"/>
              <w:spacing w:after="0" w:line="240" w:lineRule="auto"/>
              <w:rPr>
                <w:szCs w:val="20"/>
                <w:lang w:val="et-EE"/>
              </w:rPr>
            </w:pPr>
          </w:p>
        </w:tc>
        <w:tc>
          <w:tcPr>
            <w:tcW w:w="1765" w:type="dxa"/>
          </w:tcPr>
          <w:p w14:paraId="57EB2F45" w14:textId="77777777" w:rsidR="00CA1D55" w:rsidRPr="004A0905" w:rsidRDefault="00CA1D55">
            <w:pPr>
              <w:pStyle w:val="TableText"/>
              <w:spacing w:after="0" w:line="240" w:lineRule="auto"/>
              <w:rPr>
                <w:szCs w:val="20"/>
                <w:lang w:val="et-EE"/>
              </w:rPr>
            </w:pPr>
          </w:p>
        </w:tc>
        <w:tc>
          <w:tcPr>
            <w:tcW w:w="1455" w:type="dxa"/>
          </w:tcPr>
          <w:p w14:paraId="74815A62" w14:textId="77777777" w:rsidR="00CA1D55" w:rsidRPr="004A0905" w:rsidRDefault="00CA1D55">
            <w:pPr>
              <w:pStyle w:val="TableText"/>
              <w:spacing w:after="0" w:line="240" w:lineRule="auto"/>
              <w:rPr>
                <w:szCs w:val="20"/>
                <w:lang w:val="et-EE"/>
              </w:rPr>
            </w:pPr>
            <w:r w:rsidRPr="004A0905">
              <w:rPr>
                <w:szCs w:val="20"/>
                <w:lang w:val="et-EE"/>
              </w:rPr>
              <w:t xml:space="preserve">Äge </w:t>
            </w:r>
          </w:p>
          <w:p w14:paraId="21754628" w14:textId="77777777" w:rsidR="00CA1D55" w:rsidRPr="004A0905" w:rsidRDefault="00CA1D55">
            <w:pPr>
              <w:pStyle w:val="TableText"/>
              <w:spacing w:after="0" w:line="240" w:lineRule="auto"/>
              <w:rPr>
                <w:szCs w:val="20"/>
                <w:lang w:val="et-EE"/>
              </w:rPr>
            </w:pPr>
            <w:r w:rsidRPr="004A0905">
              <w:rPr>
                <w:szCs w:val="20"/>
                <w:lang w:val="et-EE"/>
              </w:rPr>
              <w:t>neeru-puudulikkus</w:t>
            </w:r>
          </w:p>
          <w:p w14:paraId="2B113D61" w14:textId="77777777" w:rsidR="00CA1D55" w:rsidRPr="004A0905" w:rsidRDefault="00CA1D55">
            <w:pPr>
              <w:pStyle w:val="TableText"/>
              <w:spacing w:after="0" w:line="240" w:lineRule="auto"/>
              <w:rPr>
                <w:szCs w:val="20"/>
                <w:lang w:val="et-EE"/>
              </w:rPr>
            </w:pPr>
            <w:r w:rsidRPr="004A0905">
              <w:rPr>
                <w:szCs w:val="20"/>
                <w:lang w:val="et-EE"/>
              </w:rPr>
              <w:t>Neerukahjustus</w:t>
            </w:r>
          </w:p>
        </w:tc>
        <w:tc>
          <w:tcPr>
            <w:tcW w:w="1243" w:type="dxa"/>
          </w:tcPr>
          <w:p w14:paraId="3F6AD434" w14:textId="77777777" w:rsidR="00CA1D55" w:rsidRPr="004A0905" w:rsidRDefault="00CA1D55">
            <w:pPr>
              <w:pStyle w:val="TableText"/>
              <w:spacing w:after="0" w:line="240" w:lineRule="auto"/>
              <w:rPr>
                <w:szCs w:val="20"/>
                <w:lang w:val="et-EE"/>
              </w:rPr>
            </w:pPr>
          </w:p>
        </w:tc>
      </w:tr>
      <w:tr w:rsidR="00DF3DB4" w:rsidRPr="00CA1D55" w14:paraId="0AEC89DA" w14:textId="005BAE81" w:rsidTr="004A0905">
        <w:tc>
          <w:tcPr>
            <w:tcW w:w="1588" w:type="dxa"/>
          </w:tcPr>
          <w:p w14:paraId="12384D96" w14:textId="77777777" w:rsidR="00CA1D55" w:rsidRPr="004A0905" w:rsidRDefault="00CA1D55">
            <w:pPr>
              <w:pStyle w:val="TableText"/>
              <w:spacing w:after="0" w:line="240" w:lineRule="auto"/>
              <w:rPr>
                <w:szCs w:val="20"/>
                <w:lang w:val="et-EE"/>
              </w:rPr>
            </w:pPr>
            <w:r w:rsidRPr="004A0905">
              <w:rPr>
                <w:szCs w:val="20"/>
                <w:lang w:val="et-EE"/>
              </w:rPr>
              <w:t>Üldised häired ja manustamiskoha reaktsioonid</w:t>
            </w:r>
          </w:p>
        </w:tc>
        <w:tc>
          <w:tcPr>
            <w:tcW w:w="1384" w:type="dxa"/>
          </w:tcPr>
          <w:p w14:paraId="15053B20" w14:textId="77777777" w:rsidR="00CA1D55" w:rsidRPr="004A0905" w:rsidRDefault="00CA1D55">
            <w:pPr>
              <w:pStyle w:val="TableText"/>
              <w:spacing w:after="0" w:line="240" w:lineRule="auto"/>
              <w:rPr>
                <w:szCs w:val="20"/>
                <w:lang w:val="et-EE"/>
              </w:rPr>
            </w:pPr>
          </w:p>
        </w:tc>
        <w:tc>
          <w:tcPr>
            <w:tcW w:w="1626" w:type="dxa"/>
          </w:tcPr>
          <w:p w14:paraId="04BA06FB" w14:textId="77777777" w:rsidR="00CA1D55" w:rsidRPr="004A0905" w:rsidRDefault="00CA1D55">
            <w:pPr>
              <w:pStyle w:val="TableText"/>
              <w:spacing w:after="0" w:line="240" w:lineRule="auto"/>
              <w:rPr>
                <w:szCs w:val="20"/>
                <w:lang w:val="et-EE"/>
              </w:rPr>
            </w:pPr>
            <w:r w:rsidRPr="004A0905">
              <w:rPr>
                <w:szCs w:val="20"/>
                <w:lang w:val="et-EE"/>
              </w:rPr>
              <w:t xml:space="preserve">Süstekoha reaktsioonid </w:t>
            </w:r>
          </w:p>
          <w:p w14:paraId="6FAA822E" w14:textId="77777777" w:rsidR="00CA1D55" w:rsidRPr="004A0905" w:rsidRDefault="00CA1D55">
            <w:pPr>
              <w:pStyle w:val="TableText"/>
              <w:spacing w:after="0" w:line="240" w:lineRule="auto"/>
              <w:rPr>
                <w:szCs w:val="20"/>
                <w:lang w:val="et-EE"/>
              </w:rPr>
            </w:pPr>
            <w:r w:rsidRPr="004A0905">
              <w:rPr>
                <w:szCs w:val="20"/>
                <w:lang w:val="et-EE"/>
              </w:rPr>
              <w:t>Asteenia</w:t>
            </w:r>
          </w:p>
          <w:p w14:paraId="7B5104FC" w14:textId="77777777" w:rsidR="00CA1D55" w:rsidRPr="004A0905" w:rsidRDefault="00CA1D55">
            <w:pPr>
              <w:pStyle w:val="TableText"/>
              <w:spacing w:after="0" w:line="240" w:lineRule="auto"/>
              <w:rPr>
                <w:szCs w:val="20"/>
                <w:lang w:val="et-EE"/>
              </w:rPr>
            </w:pPr>
            <w:r w:rsidRPr="004A0905">
              <w:rPr>
                <w:szCs w:val="20"/>
                <w:lang w:val="et-EE"/>
              </w:rPr>
              <w:t>Väsimus</w:t>
            </w:r>
          </w:p>
        </w:tc>
        <w:tc>
          <w:tcPr>
            <w:tcW w:w="1765" w:type="dxa"/>
          </w:tcPr>
          <w:p w14:paraId="6E393580" w14:textId="77777777" w:rsidR="00CA1D55" w:rsidRPr="004A0905" w:rsidRDefault="00CA1D55">
            <w:pPr>
              <w:pStyle w:val="TableText"/>
              <w:spacing w:after="0" w:line="240" w:lineRule="auto"/>
              <w:rPr>
                <w:szCs w:val="20"/>
                <w:lang w:val="et-EE"/>
              </w:rPr>
            </w:pPr>
            <w:r w:rsidRPr="004A0905">
              <w:rPr>
                <w:szCs w:val="20"/>
                <w:lang w:val="et-EE"/>
              </w:rPr>
              <w:t>Halb enesetunne</w:t>
            </w:r>
          </w:p>
        </w:tc>
        <w:tc>
          <w:tcPr>
            <w:tcW w:w="1455" w:type="dxa"/>
          </w:tcPr>
          <w:p w14:paraId="23C65661" w14:textId="77777777" w:rsidR="00CA1D55" w:rsidRPr="004A0905" w:rsidRDefault="00CA1D55">
            <w:pPr>
              <w:pStyle w:val="TableText"/>
              <w:spacing w:after="0" w:line="240" w:lineRule="auto"/>
              <w:rPr>
                <w:szCs w:val="20"/>
                <w:lang w:val="et-EE"/>
              </w:rPr>
            </w:pPr>
          </w:p>
        </w:tc>
        <w:tc>
          <w:tcPr>
            <w:tcW w:w="1243" w:type="dxa"/>
          </w:tcPr>
          <w:p w14:paraId="584235A5" w14:textId="77777777" w:rsidR="00CA1D55" w:rsidRPr="004A0905" w:rsidRDefault="00CA1D55">
            <w:pPr>
              <w:pStyle w:val="TableText"/>
              <w:spacing w:after="0" w:line="240" w:lineRule="auto"/>
              <w:rPr>
                <w:szCs w:val="20"/>
                <w:lang w:val="et-EE"/>
              </w:rPr>
            </w:pPr>
          </w:p>
        </w:tc>
      </w:tr>
      <w:tr w:rsidR="00DF3DB4" w:rsidRPr="00CA1D55" w14:paraId="1E1329E3" w14:textId="7F10F047" w:rsidTr="004A0905">
        <w:tc>
          <w:tcPr>
            <w:tcW w:w="1588" w:type="dxa"/>
          </w:tcPr>
          <w:p w14:paraId="2F713608" w14:textId="77777777" w:rsidR="00CA1D55" w:rsidRPr="004A0905" w:rsidRDefault="00CA1D55">
            <w:pPr>
              <w:pStyle w:val="TableText"/>
              <w:spacing w:after="0" w:line="240" w:lineRule="auto"/>
              <w:rPr>
                <w:szCs w:val="20"/>
                <w:lang w:val="et-EE"/>
              </w:rPr>
            </w:pPr>
            <w:r w:rsidRPr="004A0905">
              <w:rPr>
                <w:rFonts w:eastAsia="Times New Roman"/>
                <w:noProof/>
                <w:szCs w:val="20"/>
                <w:lang w:val="et-EE" w:eastAsia="en-US"/>
              </w:rPr>
              <w:t>Uuringud</w:t>
            </w:r>
          </w:p>
        </w:tc>
        <w:tc>
          <w:tcPr>
            <w:tcW w:w="1384" w:type="dxa"/>
          </w:tcPr>
          <w:p w14:paraId="25328F79" w14:textId="77777777" w:rsidR="00CA1D55" w:rsidRPr="004A0905" w:rsidRDefault="00CA1D55">
            <w:pPr>
              <w:pStyle w:val="TableText"/>
              <w:spacing w:after="0" w:line="240" w:lineRule="auto"/>
              <w:rPr>
                <w:szCs w:val="20"/>
                <w:lang w:val="et-EE"/>
              </w:rPr>
            </w:pPr>
          </w:p>
        </w:tc>
        <w:tc>
          <w:tcPr>
            <w:tcW w:w="1626" w:type="dxa"/>
          </w:tcPr>
          <w:p w14:paraId="1FB6E223" w14:textId="77777777" w:rsidR="00CA1D55" w:rsidRPr="004A0905" w:rsidRDefault="00CA1D55">
            <w:pPr>
              <w:widowControl w:val="0"/>
              <w:suppressAutoHyphens w:val="0"/>
              <w:rPr>
                <w:sz w:val="20"/>
                <w:szCs w:val="20"/>
              </w:rPr>
            </w:pPr>
            <w:r w:rsidRPr="004A0905">
              <w:rPr>
                <w:sz w:val="20"/>
                <w:szCs w:val="20"/>
              </w:rPr>
              <w:t>Lipaasi aktiivsuse suurenemine</w:t>
            </w:r>
          </w:p>
          <w:p w14:paraId="460E0FA3" w14:textId="77777777" w:rsidR="00CA1D55" w:rsidRPr="004A0905" w:rsidRDefault="00CA1D55">
            <w:pPr>
              <w:pStyle w:val="TableText"/>
              <w:spacing w:after="0" w:line="240" w:lineRule="auto"/>
              <w:rPr>
                <w:szCs w:val="20"/>
                <w:lang w:val="et-EE"/>
              </w:rPr>
            </w:pPr>
            <w:r w:rsidRPr="004A0905">
              <w:rPr>
                <w:szCs w:val="20"/>
                <w:lang w:val="et-EE"/>
              </w:rPr>
              <w:t xml:space="preserve">Amülaasi aktiivsuse suurenemine </w:t>
            </w:r>
          </w:p>
        </w:tc>
        <w:tc>
          <w:tcPr>
            <w:tcW w:w="1765" w:type="dxa"/>
          </w:tcPr>
          <w:p w14:paraId="247ABF87" w14:textId="77777777" w:rsidR="00CA1D55" w:rsidRPr="004A0905" w:rsidRDefault="00CA1D55">
            <w:pPr>
              <w:pStyle w:val="TableText"/>
              <w:spacing w:after="0" w:line="240" w:lineRule="auto"/>
              <w:rPr>
                <w:szCs w:val="20"/>
                <w:lang w:val="et-EE"/>
              </w:rPr>
            </w:pPr>
          </w:p>
        </w:tc>
        <w:tc>
          <w:tcPr>
            <w:tcW w:w="1455" w:type="dxa"/>
          </w:tcPr>
          <w:p w14:paraId="14125352" w14:textId="77777777" w:rsidR="00CA1D55" w:rsidRPr="004A0905" w:rsidRDefault="00CA1D55">
            <w:pPr>
              <w:pStyle w:val="TableText"/>
              <w:spacing w:after="0" w:line="240" w:lineRule="auto"/>
              <w:rPr>
                <w:szCs w:val="20"/>
                <w:lang w:val="et-EE"/>
              </w:rPr>
            </w:pPr>
          </w:p>
        </w:tc>
        <w:tc>
          <w:tcPr>
            <w:tcW w:w="1243" w:type="dxa"/>
          </w:tcPr>
          <w:p w14:paraId="47DECD40" w14:textId="77777777" w:rsidR="00CA1D55" w:rsidRPr="004A0905" w:rsidRDefault="00CA1D55">
            <w:pPr>
              <w:pStyle w:val="TableText"/>
              <w:spacing w:after="0" w:line="240" w:lineRule="auto"/>
              <w:rPr>
                <w:szCs w:val="20"/>
                <w:lang w:val="et-EE"/>
              </w:rPr>
            </w:pPr>
          </w:p>
        </w:tc>
      </w:tr>
    </w:tbl>
    <w:p w14:paraId="603AACAD" w14:textId="77777777" w:rsidR="00C244B1" w:rsidRDefault="00C244B1">
      <w:pPr>
        <w:pStyle w:val="TableText"/>
        <w:spacing w:after="0" w:line="240" w:lineRule="auto"/>
        <w:rPr>
          <w:sz w:val="22"/>
          <w:szCs w:val="22"/>
          <w:lang w:val="et-EE"/>
        </w:rPr>
      </w:pPr>
      <w:r w:rsidRPr="00F719C6">
        <w:rPr>
          <w:sz w:val="22"/>
          <w:vertAlign w:val="superscript"/>
          <w:lang w:val="et-EE"/>
        </w:rPr>
        <w:t>*</w:t>
      </w:r>
      <w:r>
        <w:rPr>
          <w:sz w:val="22"/>
          <w:lang w:val="et-EE"/>
        </w:rPr>
        <w:t>(Patsientide tähelepanekutel põhinev, vereglükoosi mõõtmistega kontrollimata) hüpoglükeemia 2. tüüpi suhkurtõveta patsientide hulgas, keda raviti Saxenda’ga ja kes muutsid toitumisharjumusi ja suurendasid füüsilist aktiivsust.</w:t>
      </w:r>
      <w:r>
        <w:rPr>
          <w:sz w:val="22"/>
          <w:szCs w:val="22"/>
          <w:lang w:val="et-EE"/>
        </w:rPr>
        <w:t xml:space="preserve"> </w:t>
      </w:r>
      <w:r>
        <w:rPr>
          <w:sz w:val="22"/>
          <w:lang w:val="et-EE"/>
        </w:rPr>
        <w:t>Lisateavet leiate lõigust „Valitud kõrvaltoimete kirjeldus”.</w:t>
      </w:r>
    </w:p>
    <w:p w14:paraId="45FF4010" w14:textId="77777777" w:rsidR="00C244B1" w:rsidRDefault="00C244B1">
      <w:pPr>
        <w:pStyle w:val="TableText"/>
        <w:spacing w:after="0" w:line="240" w:lineRule="auto"/>
        <w:rPr>
          <w:sz w:val="22"/>
          <w:lang w:val="et-EE"/>
        </w:rPr>
      </w:pPr>
      <w:r w:rsidRPr="00F719C6">
        <w:rPr>
          <w:sz w:val="22"/>
          <w:vertAlign w:val="superscript"/>
          <w:lang w:val="et-EE"/>
        </w:rPr>
        <w:t>**</w:t>
      </w:r>
      <w:r>
        <w:rPr>
          <w:sz w:val="22"/>
          <w:lang w:val="et-EE"/>
        </w:rPr>
        <w:t>Unetus avaldus peamiselt esimese kolme ravikuu jooksul.</w:t>
      </w:r>
    </w:p>
    <w:p w14:paraId="6C499022" w14:textId="77777777" w:rsidR="00C244B1" w:rsidRDefault="00C244B1">
      <w:pPr>
        <w:pStyle w:val="TableText"/>
        <w:spacing w:after="0" w:line="240" w:lineRule="auto"/>
        <w:rPr>
          <w:lang w:val="et-EE"/>
        </w:rPr>
      </w:pPr>
      <w:r w:rsidRPr="00F719C6">
        <w:rPr>
          <w:vertAlign w:val="superscript"/>
          <w:lang w:val="et-EE"/>
        </w:rPr>
        <w:t>***</w:t>
      </w:r>
      <w:r>
        <w:rPr>
          <w:sz w:val="22"/>
          <w:szCs w:val="22"/>
          <w:lang w:val="et-EE"/>
        </w:rPr>
        <w:t>Vt lõik 4.4.</w:t>
      </w:r>
    </w:p>
    <w:p w14:paraId="5D2B5EE3" w14:textId="77777777" w:rsidR="00C244B1" w:rsidRDefault="00C244B1">
      <w:pPr>
        <w:autoSpaceDE w:val="0"/>
        <w:autoSpaceDN w:val="0"/>
        <w:adjustRightInd w:val="0"/>
        <w:jc w:val="both"/>
        <w:rPr>
          <w:szCs w:val="22"/>
        </w:rPr>
      </w:pPr>
      <w:r w:rsidRPr="00F719C6">
        <w:rPr>
          <w:szCs w:val="22"/>
          <w:vertAlign w:val="superscript"/>
        </w:rPr>
        <w:t>****</w:t>
      </w:r>
      <w:r>
        <w:rPr>
          <w:szCs w:val="22"/>
        </w:rPr>
        <w:t>Kontrolliga II, IIIa ja IIIb faasi kliinilistes uuringutes.</w:t>
      </w:r>
    </w:p>
    <w:p w14:paraId="31D0504C" w14:textId="35A32D49" w:rsidR="00DF3DB4" w:rsidRPr="00DF3DB4" w:rsidRDefault="00DF3DB4">
      <w:pPr>
        <w:autoSpaceDE w:val="0"/>
        <w:autoSpaceDN w:val="0"/>
        <w:adjustRightInd w:val="0"/>
        <w:jc w:val="both"/>
        <w:rPr>
          <w:szCs w:val="22"/>
        </w:rPr>
      </w:pPr>
      <w:r w:rsidRPr="00F719C6">
        <w:rPr>
          <w:szCs w:val="22"/>
          <w:shd w:val="clear" w:color="auto" w:fill="FFFFFF"/>
          <w:vertAlign w:val="superscript"/>
        </w:rPr>
        <w:t>†</w:t>
      </w:r>
      <w:r w:rsidRPr="00F719C6">
        <w:rPr>
          <w:szCs w:val="22"/>
          <w:shd w:val="clear" w:color="auto" w:fill="FFFFFF"/>
        </w:rPr>
        <w:t> </w:t>
      </w:r>
      <w:r w:rsidRPr="00F719C6">
        <w:rPr>
          <w:rStyle w:val="Emphasis"/>
          <w:i w:val="0"/>
          <w:iCs w:val="0"/>
          <w:szCs w:val="22"/>
          <w:shd w:val="clear" w:color="auto" w:fill="FFFFFF"/>
        </w:rPr>
        <w:t>kõrvaltoime turu</w:t>
      </w:r>
      <w:r w:rsidR="003F4652">
        <w:rPr>
          <w:rStyle w:val="Emphasis"/>
          <w:i w:val="0"/>
          <w:iCs w:val="0"/>
          <w:szCs w:val="22"/>
          <w:shd w:val="clear" w:color="auto" w:fill="FFFFFF"/>
        </w:rPr>
        <w:t>letuleku</w:t>
      </w:r>
      <w:r w:rsidRPr="00F719C6">
        <w:rPr>
          <w:rStyle w:val="Emphasis"/>
          <w:i w:val="0"/>
          <w:iCs w:val="0"/>
          <w:szCs w:val="22"/>
          <w:shd w:val="clear" w:color="auto" w:fill="FFFFFF"/>
        </w:rPr>
        <w:t>järgsetest</w:t>
      </w:r>
      <w:r>
        <w:rPr>
          <w:szCs w:val="22"/>
          <w:shd w:val="clear" w:color="auto" w:fill="FFFFFF"/>
        </w:rPr>
        <w:t xml:space="preserve"> </w:t>
      </w:r>
      <w:r w:rsidR="003F4652">
        <w:rPr>
          <w:szCs w:val="22"/>
          <w:shd w:val="clear" w:color="auto" w:fill="FFFFFF"/>
        </w:rPr>
        <w:t>teatistest</w:t>
      </w:r>
    </w:p>
    <w:p w14:paraId="63E41217" w14:textId="77777777" w:rsidR="00C244B1" w:rsidRDefault="00C244B1">
      <w:pPr>
        <w:autoSpaceDE w:val="0"/>
        <w:autoSpaceDN w:val="0"/>
        <w:adjustRightInd w:val="0"/>
        <w:jc w:val="both"/>
        <w:rPr>
          <w:szCs w:val="22"/>
        </w:rPr>
      </w:pPr>
    </w:p>
    <w:p w14:paraId="3F96DE36" w14:textId="058C67D5" w:rsidR="00C244B1" w:rsidRDefault="00C244B1">
      <w:pPr>
        <w:autoSpaceDE w:val="0"/>
        <w:autoSpaceDN w:val="0"/>
        <w:adjustRightInd w:val="0"/>
        <w:jc w:val="both"/>
        <w:rPr>
          <w:szCs w:val="22"/>
          <w:u w:val="single"/>
        </w:rPr>
      </w:pPr>
      <w:r>
        <w:rPr>
          <w:u w:val="single"/>
        </w:rPr>
        <w:t>Valitud kõrvaltoimete kirjeldus</w:t>
      </w:r>
    </w:p>
    <w:p w14:paraId="19D7A000" w14:textId="77777777" w:rsidR="00C244B1" w:rsidRDefault="00C244B1">
      <w:pPr>
        <w:autoSpaceDE w:val="0"/>
        <w:autoSpaceDN w:val="0"/>
        <w:adjustRightInd w:val="0"/>
        <w:jc w:val="both"/>
        <w:rPr>
          <w:szCs w:val="22"/>
          <w:u w:val="single"/>
        </w:rPr>
      </w:pPr>
    </w:p>
    <w:p w14:paraId="0021E670" w14:textId="77777777" w:rsidR="00C244B1" w:rsidRPr="004A0905" w:rsidRDefault="00C244B1">
      <w:pPr>
        <w:autoSpaceDE w:val="0"/>
        <w:autoSpaceDN w:val="0"/>
        <w:adjustRightInd w:val="0"/>
        <w:rPr>
          <w:i/>
        </w:rPr>
      </w:pPr>
      <w:r w:rsidRPr="004A0905">
        <w:rPr>
          <w:i/>
        </w:rPr>
        <w:t>Hüpoglükeemia 2. tüüpi suhkurtõveta patsientidel</w:t>
      </w:r>
    </w:p>
    <w:p w14:paraId="0F215001" w14:textId="77777777" w:rsidR="00C244B1" w:rsidRDefault="00C244B1">
      <w:pPr>
        <w:tabs>
          <w:tab w:val="clear" w:pos="567"/>
        </w:tabs>
        <w:suppressAutoHyphens w:val="0"/>
        <w:rPr>
          <w:szCs w:val="22"/>
        </w:rPr>
      </w:pPr>
      <w:r>
        <w:t>2. tüüpi suhkurtõveta ülekaalulisi või rasvunud patsiente hõlmavates kliinilistes uuringutes, kus patsiente raviti Saxenda’ga ning patsiendid muutsid toitumisharjumusi ning suurendasid füüsilist aktiivsust, ei täheldatud ühtegi tõsise hüpoglükeemia juhtumit (mille puhul patsient oleks vajanud kõrvalist abi).</w:t>
      </w:r>
      <w:r>
        <w:rPr>
          <w:szCs w:val="22"/>
        </w:rPr>
        <w:t xml:space="preserve"> </w:t>
      </w:r>
      <w:r>
        <w:t>Hüpoglükeemia episoodidest teatasid 1,6% Saxenda’ga ravitud patsientidest ja 1,1% platseebot saanud patsientidest; veresuhkru sisalduse mõõtmised neid episoode siiski ei kinnitanud.</w:t>
      </w:r>
      <w:r>
        <w:rPr>
          <w:szCs w:val="22"/>
        </w:rPr>
        <w:t xml:space="preserve"> </w:t>
      </w:r>
      <w:r>
        <w:t>Suurem osa episoodidest olid kergekujulised.</w:t>
      </w:r>
    </w:p>
    <w:p w14:paraId="0C06FEAC" w14:textId="77777777" w:rsidR="00C244B1" w:rsidRDefault="00C244B1">
      <w:pPr>
        <w:autoSpaceDE w:val="0"/>
        <w:autoSpaceDN w:val="0"/>
        <w:adjustRightInd w:val="0"/>
        <w:rPr>
          <w:szCs w:val="22"/>
        </w:rPr>
      </w:pPr>
    </w:p>
    <w:p w14:paraId="0364CAD4" w14:textId="77777777" w:rsidR="00C244B1" w:rsidRPr="004A0905" w:rsidRDefault="00C244B1">
      <w:pPr>
        <w:autoSpaceDE w:val="0"/>
        <w:autoSpaceDN w:val="0"/>
        <w:adjustRightInd w:val="0"/>
        <w:rPr>
          <w:i/>
          <w:iCs/>
        </w:rPr>
      </w:pPr>
      <w:r w:rsidRPr="004A0905">
        <w:rPr>
          <w:i/>
          <w:iCs/>
        </w:rPr>
        <w:t>Hüpoglükeemia 2. tüüpi suhkurtõvega patsientidel</w:t>
      </w:r>
    </w:p>
    <w:p w14:paraId="5E13DD2B" w14:textId="77777777" w:rsidR="00C244B1" w:rsidRDefault="00C244B1">
      <w:pPr>
        <w:tabs>
          <w:tab w:val="clear" w:pos="567"/>
        </w:tabs>
        <w:suppressAutoHyphens w:val="0"/>
        <w:rPr>
          <w:szCs w:val="22"/>
        </w:rPr>
      </w:pPr>
      <w:bookmarkStart w:id="31" w:name="_Hlk9599573"/>
      <w:r>
        <w:t>2. tüüpi suhkurtõvega ülekaalulisi või rasvunud patsiente hõlmavates kliinilistes uuringutes, kus patsiente raviti Saxenda’ga ning patsiendid muutsid toitumisharjumusi ja suurendasid füüsilist aktiivsust, teatas tõsise hüpoglükeemia juhtumitest (mille puhul patsient vajas kõrvalist abi) 0,7% Saxenda’ga ravitud patsientidest, kusjuures ainult need patsiendid, kes said samaaegselt ravi sulfonüüluureaga</w:t>
      </w:r>
      <w:bookmarkEnd w:id="31"/>
      <w:r>
        <w:t>.</w:t>
      </w:r>
      <w:r>
        <w:rPr>
          <w:szCs w:val="22"/>
        </w:rPr>
        <w:t xml:space="preserve"> </w:t>
      </w:r>
      <w:r>
        <w:t>Dokumenteeritud sümptomaatilisest hüpoglükeemiast teatas 43,6% Saxenda’t saanud patsientidest ja 27,3% platseebot saanud patsientidest.</w:t>
      </w:r>
      <w:r>
        <w:rPr>
          <w:szCs w:val="22"/>
        </w:rPr>
        <w:t xml:space="preserve"> </w:t>
      </w:r>
      <w:r>
        <w:t xml:space="preserve">Nendest patsientidest, kes ei saanud samal ajal ravi sulfonüüluureaga, teatas dokumenteeritud sümptomaatilistest hüpoglükeemia episoodidest </w:t>
      </w:r>
      <w:bookmarkStart w:id="32" w:name="_Hlk9599910"/>
      <w:r>
        <w:t>(tingimusteks on plasma glükoosisisaldus ≤ 3,9 mmol/l koos sümptomitega)</w:t>
      </w:r>
      <w:bookmarkEnd w:id="32"/>
      <w:r>
        <w:t xml:space="preserve"> 15,7% Saxenda’ga ravitud patsientidest ja 7,6% platseebot saanud patsientidest.</w:t>
      </w:r>
      <w:r>
        <w:rPr>
          <w:szCs w:val="22"/>
        </w:rPr>
        <w:t xml:space="preserve"> </w:t>
      </w:r>
    </w:p>
    <w:p w14:paraId="3B1898CE" w14:textId="77777777" w:rsidR="00C244B1" w:rsidRDefault="00C244B1">
      <w:pPr>
        <w:autoSpaceDE w:val="0"/>
        <w:autoSpaceDN w:val="0"/>
        <w:adjustRightInd w:val="0"/>
        <w:jc w:val="both"/>
        <w:rPr>
          <w:szCs w:val="22"/>
          <w:u w:val="single"/>
        </w:rPr>
      </w:pPr>
    </w:p>
    <w:p w14:paraId="39AAFD0A" w14:textId="77777777" w:rsidR="00C244B1" w:rsidRPr="004A0905" w:rsidRDefault="00C244B1">
      <w:pPr>
        <w:autoSpaceDE w:val="0"/>
        <w:autoSpaceDN w:val="0"/>
        <w:adjustRightInd w:val="0"/>
        <w:jc w:val="both"/>
        <w:rPr>
          <w:i/>
          <w:iCs/>
        </w:rPr>
      </w:pPr>
      <w:r w:rsidRPr="004A0905">
        <w:rPr>
          <w:i/>
          <w:iCs/>
        </w:rPr>
        <w:t>Hüpoglükeemia insuliiniga ravitud 2. tüüpi suhkurtõvega patsientidel</w:t>
      </w:r>
    </w:p>
    <w:p w14:paraId="56307DAA" w14:textId="77777777" w:rsidR="00C244B1" w:rsidRDefault="00C244B1">
      <w:pPr>
        <w:autoSpaceDE w:val="0"/>
        <w:autoSpaceDN w:val="0"/>
        <w:adjustRightInd w:val="0"/>
        <w:jc w:val="both"/>
      </w:pPr>
      <w:r>
        <w:t xml:space="preserve">2. tüüpi suhkurtõvega ülekaalulisi või rasvunud patsiente hõlmavas kliinilises uuringus, kus patsiente raviti insuliini ja liraglutiidiga </w:t>
      </w:r>
      <w:bookmarkStart w:id="33" w:name="_Hlk11696334"/>
      <w:r>
        <w:t>3,0 mg/ööpäevas</w:t>
      </w:r>
      <w:bookmarkEnd w:id="33"/>
      <w:r>
        <w:t xml:space="preserve"> ning patsiendid muutsid toitumisharjumusi, suurendasid füüsilist aktiivsust ja said kuni 2 suukaudset diabeedivastast ravimit, teatas tõsise hüpoglükeemia juhtumitest (mille puhul patsient vajas kõrvalist abi) 1,5% liraglutiidiga 3,0 mg/ööpäevas ravitud patsientidest. Selles uuringus teatas dokumenteeritud sümptomaatilisest hüpoglükeemiast (tingimusteks on plasma glükoosisisaldus ≤ 3,9 mmol/l koos sümptomitega) 47,2% liraglutiidi 3,0 mg/ööpäevas saanud patsientidest ja 51,8% platseebot saanud patsientidest. Nendest patsientidest, kes samal ajal said ravi sulfonüüluureaga, teatas dokumenteeritud sümptomaatilistest hüpoglükeemia episoodidest 60,9% liraglutiidiga 3,0 mg/ööpäevas ravitud patsientidest ja 60,0% platseebot saanud patsientidest.</w:t>
      </w:r>
    </w:p>
    <w:p w14:paraId="1D51C896" w14:textId="77777777" w:rsidR="00C244B1" w:rsidRDefault="00C244B1">
      <w:pPr>
        <w:autoSpaceDE w:val="0"/>
        <w:autoSpaceDN w:val="0"/>
        <w:adjustRightInd w:val="0"/>
        <w:jc w:val="both"/>
        <w:rPr>
          <w:szCs w:val="22"/>
          <w:u w:val="single"/>
        </w:rPr>
      </w:pPr>
    </w:p>
    <w:p w14:paraId="6588F68F" w14:textId="77777777" w:rsidR="00C244B1" w:rsidRPr="004A0905" w:rsidRDefault="00C244B1">
      <w:pPr>
        <w:autoSpaceDE w:val="0"/>
        <w:autoSpaceDN w:val="0"/>
        <w:adjustRightInd w:val="0"/>
        <w:rPr>
          <w:i/>
        </w:rPr>
      </w:pPr>
      <w:r w:rsidRPr="004A0905">
        <w:rPr>
          <w:i/>
        </w:rPr>
        <w:t>Seedetraktiga seotud kõrvaltoimed</w:t>
      </w:r>
    </w:p>
    <w:p w14:paraId="71EA9307" w14:textId="77777777" w:rsidR="00C244B1" w:rsidRDefault="00C244B1">
      <w:pPr>
        <w:tabs>
          <w:tab w:val="clear" w:pos="567"/>
        </w:tabs>
        <w:suppressAutoHyphens w:val="0"/>
        <w:rPr>
          <w:szCs w:val="22"/>
        </w:rPr>
      </w:pPr>
      <w:r>
        <w:t>Suurem osa seedetraktiga seotud kõrvaltoimetest olid kerged kuni mõõdukad ja lühiajalised; suurem osa neist ei tinginud ravi katkestamist.</w:t>
      </w:r>
      <w:r>
        <w:rPr>
          <w:szCs w:val="22"/>
        </w:rPr>
        <w:t xml:space="preserve"> </w:t>
      </w:r>
      <w:r>
        <w:t>Tavaliselt tekkisid need kõrvaltoimed esimestel ravinädalatel ning kadusid ravi jätkudes mõne päeva või nädala jooksul.</w:t>
      </w:r>
    </w:p>
    <w:p w14:paraId="4F1771A6" w14:textId="77777777" w:rsidR="00C244B1" w:rsidRDefault="00C244B1">
      <w:pPr>
        <w:autoSpaceDE w:val="0"/>
        <w:autoSpaceDN w:val="0"/>
        <w:adjustRightInd w:val="0"/>
        <w:rPr>
          <w:szCs w:val="22"/>
        </w:rPr>
      </w:pPr>
    </w:p>
    <w:p w14:paraId="516FBBC1" w14:textId="77777777" w:rsidR="00C244B1" w:rsidRDefault="00C244B1">
      <w:pPr>
        <w:autoSpaceDE w:val="0"/>
        <w:autoSpaceDN w:val="0"/>
        <w:adjustRightInd w:val="0"/>
        <w:rPr>
          <w:szCs w:val="22"/>
        </w:rPr>
      </w:pPr>
      <w:r>
        <w:t>Seedetrakti häired võivad sageneda ≥ 65 aasta vanustel patsientidel, keda ravitakse Saxenda’ga.</w:t>
      </w:r>
      <w:r>
        <w:rPr>
          <w:szCs w:val="22"/>
        </w:rPr>
        <w:t xml:space="preserve"> </w:t>
      </w:r>
    </w:p>
    <w:p w14:paraId="4682BBC5" w14:textId="77777777" w:rsidR="00C244B1" w:rsidRDefault="00C244B1">
      <w:pPr>
        <w:autoSpaceDE w:val="0"/>
        <w:autoSpaceDN w:val="0"/>
        <w:adjustRightInd w:val="0"/>
        <w:rPr>
          <w:szCs w:val="22"/>
        </w:rPr>
      </w:pPr>
    </w:p>
    <w:p w14:paraId="206A5A8C" w14:textId="77777777" w:rsidR="00C244B1" w:rsidRDefault="00C244B1">
      <w:pPr>
        <w:autoSpaceDE w:val="0"/>
        <w:autoSpaceDN w:val="0"/>
        <w:adjustRightInd w:val="0"/>
        <w:rPr>
          <w:szCs w:val="22"/>
        </w:rPr>
      </w:pPr>
      <w:r>
        <w:t xml:space="preserve">Kerge või mõõduka neerukahjustusega (kreatiniini kliirens </w:t>
      </w:r>
      <w:r>
        <w:rPr>
          <w:bCs/>
          <w:iCs/>
        </w:rPr>
        <w:t>≥</w:t>
      </w:r>
      <w:r>
        <w:t>30 ml/min) patsientidel võib olla Saxenda’ga ravimise ajal rohkem seedetraktiga seotud kõrvaltoimeid.</w:t>
      </w:r>
    </w:p>
    <w:p w14:paraId="2B206881" w14:textId="77777777" w:rsidR="00C244B1" w:rsidRDefault="00C244B1">
      <w:pPr>
        <w:autoSpaceDE w:val="0"/>
        <w:autoSpaceDN w:val="0"/>
        <w:adjustRightInd w:val="0"/>
        <w:rPr>
          <w:iCs/>
          <w:szCs w:val="22"/>
        </w:rPr>
      </w:pPr>
    </w:p>
    <w:p w14:paraId="1555E6D2" w14:textId="77777777" w:rsidR="00C244B1" w:rsidRPr="004A0905" w:rsidRDefault="00C244B1">
      <w:pPr>
        <w:autoSpaceDE w:val="0"/>
        <w:autoSpaceDN w:val="0"/>
        <w:adjustRightInd w:val="0"/>
        <w:rPr>
          <w:i/>
        </w:rPr>
      </w:pPr>
      <w:r w:rsidRPr="004A0905">
        <w:rPr>
          <w:i/>
        </w:rPr>
        <w:t>Äge neerupuudulikkus</w:t>
      </w:r>
    </w:p>
    <w:p w14:paraId="4F727361" w14:textId="77777777" w:rsidR="00C244B1" w:rsidRDefault="00C244B1">
      <w:pPr>
        <w:tabs>
          <w:tab w:val="clear" w:pos="567"/>
        </w:tabs>
        <w:suppressAutoHyphens w:val="0"/>
        <w:rPr>
          <w:iCs/>
          <w:szCs w:val="22"/>
        </w:rPr>
      </w:pPr>
      <w:r>
        <w:t>GLP-1 retseptori agonistidega ravitud patsientide hulgas on teatatud ägeda neerupuudulikkuse tekke juhtumitest.</w:t>
      </w:r>
      <w:r>
        <w:rPr>
          <w:iCs/>
          <w:szCs w:val="22"/>
        </w:rPr>
        <w:t xml:space="preserve"> </w:t>
      </w:r>
      <w:r>
        <w:t>Suurem osa neist juhtumitest oli patsientidel, kellel tekkis iivelduse, oksendamise või kõhulahtisuse tõttu hüpovoleemia (vt lõiku 4.4).</w:t>
      </w:r>
    </w:p>
    <w:p w14:paraId="74C14220" w14:textId="77777777" w:rsidR="00C244B1" w:rsidRDefault="00C244B1">
      <w:pPr>
        <w:autoSpaceDE w:val="0"/>
        <w:autoSpaceDN w:val="0"/>
        <w:adjustRightInd w:val="0"/>
        <w:rPr>
          <w:iCs/>
          <w:szCs w:val="22"/>
        </w:rPr>
      </w:pPr>
    </w:p>
    <w:p w14:paraId="3512C96D" w14:textId="77777777" w:rsidR="00C244B1" w:rsidRPr="004A0905" w:rsidRDefault="00C244B1">
      <w:pPr>
        <w:autoSpaceDE w:val="0"/>
        <w:autoSpaceDN w:val="0"/>
        <w:adjustRightInd w:val="0"/>
        <w:rPr>
          <w:i/>
        </w:rPr>
      </w:pPr>
      <w:r w:rsidRPr="004A0905">
        <w:rPr>
          <w:i/>
        </w:rPr>
        <w:t>Allergilised reaktsioonid</w:t>
      </w:r>
    </w:p>
    <w:p w14:paraId="48021EF3" w14:textId="77777777" w:rsidR="00C244B1" w:rsidRDefault="00C244B1">
      <w:pPr>
        <w:tabs>
          <w:tab w:val="clear" w:pos="567"/>
        </w:tabs>
        <w:suppressAutoHyphens w:val="0"/>
        <w:rPr>
          <w:iCs/>
          <w:szCs w:val="22"/>
        </w:rPr>
      </w:pPr>
      <w:r>
        <w:t>Liraglutiidi turuloleku ajal on teatatud mõnest anafülaktilisest reaktsioonist, mille sümptomiteks olid hüpotensioon, südamepekslemine, düspnoe ja turse.</w:t>
      </w:r>
      <w:r>
        <w:rPr>
          <w:iCs/>
          <w:szCs w:val="22"/>
        </w:rPr>
        <w:t xml:space="preserve"> </w:t>
      </w:r>
      <w:r>
        <w:t>Anafülaktilised reaktsioonid võivad olla potentsiaalselt eluohtlikud.</w:t>
      </w:r>
      <w:r>
        <w:rPr>
          <w:iCs/>
          <w:szCs w:val="22"/>
        </w:rPr>
        <w:t xml:space="preserve"> Anafülaktilise reaktsiooni kahtluse korral tuleb ravi liraglutiidiga lõpetada ja seda ei tohi taasalustada (vt lõik 4.3).</w:t>
      </w:r>
    </w:p>
    <w:p w14:paraId="146A2C5E" w14:textId="77777777" w:rsidR="00C244B1" w:rsidRDefault="00C244B1">
      <w:pPr>
        <w:autoSpaceDE w:val="0"/>
        <w:autoSpaceDN w:val="0"/>
        <w:adjustRightInd w:val="0"/>
        <w:rPr>
          <w:iCs/>
          <w:szCs w:val="22"/>
        </w:rPr>
      </w:pPr>
    </w:p>
    <w:p w14:paraId="4834CEB1" w14:textId="77777777" w:rsidR="00C244B1" w:rsidRPr="004A0905" w:rsidRDefault="00C244B1">
      <w:pPr>
        <w:autoSpaceDE w:val="0"/>
        <w:autoSpaceDN w:val="0"/>
        <w:adjustRightInd w:val="0"/>
        <w:rPr>
          <w:i/>
        </w:rPr>
      </w:pPr>
      <w:r w:rsidRPr="004A0905">
        <w:rPr>
          <w:i/>
        </w:rPr>
        <w:t>Süstekoha reaktsioonid</w:t>
      </w:r>
    </w:p>
    <w:p w14:paraId="2ED2E445" w14:textId="77777777" w:rsidR="00C244B1" w:rsidRDefault="00C244B1">
      <w:pPr>
        <w:tabs>
          <w:tab w:val="clear" w:pos="567"/>
        </w:tabs>
        <w:suppressAutoHyphens w:val="0"/>
        <w:rPr>
          <w:iCs/>
          <w:szCs w:val="22"/>
        </w:rPr>
      </w:pPr>
      <w:r>
        <w:t>Saxenda’ga ravitud patsientide hulgas on teatatud süstekoha reaktsioonidest.</w:t>
      </w:r>
      <w:r>
        <w:rPr>
          <w:iCs/>
          <w:szCs w:val="22"/>
        </w:rPr>
        <w:t xml:space="preserve"> </w:t>
      </w:r>
      <w:r>
        <w:t>Need reaktsioonid olid harilikult kerged ja mööduva iseloomuga ning suurem osa neist kadus ravi jätkamisel.</w:t>
      </w:r>
    </w:p>
    <w:p w14:paraId="6B8C0042" w14:textId="77777777" w:rsidR="00C244B1" w:rsidRDefault="00C244B1">
      <w:pPr>
        <w:autoSpaceDE w:val="0"/>
        <w:autoSpaceDN w:val="0"/>
        <w:adjustRightInd w:val="0"/>
        <w:rPr>
          <w:iCs/>
          <w:szCs w:val="22"/>
        </w:rPr>
      </w:pPr>
    </w:p>
    <w:p w14:paraId="74F2D1F8" w14:textId="77777777" w:rsidR="00C244B1" w:rsidRPr="004A0905" w:rsidRDefault="00C244B1">
      <w:pPr>
        <w:autoSpaceDE w:val="0"/>
        <w:autoSpaceDN w:val="0"/>
        <w:adjustRightInd w:val="0"/>
        <w:rPr>
          <w:i/>
        </w:rPr>
      </w:pPr>
      <w:r w:rsidRPr="004A0905">
        <w:rPr>
          <w:i/>
        </w:rPr>
        <w:t>Tahhükardia</w:t>
      </w:r>
    </w:p>
    <w:p w14:paraId="727B27A2" w14:textId="77777777" w:rsidR="00C244B1" w:rsidRDefault="00C244B1">
      <w:pPr>
        <w:tabs>
          <w:tab w:val="clear" w:pos="567"/>
        </w:tabs>
        <w:suppressAutoHyphens w:val="0"/>
        <w:rPr>
          <w:iCs/>
          <w:szCs w:val="22"/>
        </w:rPr>
      </w:pPr>
      <w:r>
        <w:t>Kliinilistes uuringutes ilmnes tahhükardiat 0,6% Saxenda’ga ravitud patsientidest ja 0,1% platseebot saanud patsientidest.</w:t>
      </w:r>
      <w:r>
        <w:rPr>
          <w:iCs/>
          <w:szCs w:val="22"/>
        </w:rPr>
        <w:t xml:space="preserve"> </w:t>
      </w:r>
      <w:r>
        <w:t>Suurem osa episoodidest olid kergekujulised kuni mõõdukad.</w:t>
      </w:r>
      <w:r>
        <w:rPr>
          <w:iCs/>
          <w:szCs w:val="22"/>
        </w:rPr>
        <w:t xml:space="preserve"> </w:t>
      </w:r>
      <w:r>
        <w:t>Need episoodid ei olnud korduva iseloomuga ning suurem osa neist kadus Saxenda’ga ravi jätkamisel.</w:t>
      </w:r>
    </w:p>
    <w:p w14:paraId="23B613E4" w14:textId="77777777" w:rsidR="008E2A5F" w:rsidRPr="00BD7509" w:rsidRDefault="008E2A5F" w:rsidP="008E2A5F">
      <w:pPr>
        <w:autoSpaceDE w:val="0"/>
        <w:autoSpaceDN w:val="0"/>
        <w:adjustRightInd w:val="0"/>
        <w:rPr>
          <w:iCs/>
          <w:szCs w:val="22"/>
        </w:rPr>
      </w:pPr>
    </w:p>
    <w:p w14:paraId="1B25DDBC" w14:textId="4E34A4A7" w:rsidR="008E2A5F" w:rsidRPr="00BD7509" w:rsidRDefault="00394ED1" w:rsidP="00394ED1">
      <w:pPr>
        <w:autoSpaceDE w:val="0"/>
        <w:autoSpaceDN w:val="0"/>
        <w:adjustRightInd w:val="0"/>
        <w:rPr>
          <w:i/>
          <w:szCs w:val="22"/>
        </w:rPr>
      </w:pPr>
      <w:r w:rsidRPr="00BD7509">
        <w:rPr>
          <w:bCs/>
          <w:i/>
          <w:szCs w:val="22"/>
        </w:rPr>
        <w:t>Naha amüloidoos</w:t>
      </w:r>
    </w:p>
    <w:p w14:paraId="79AC5F18" w14:textId="06EE1568" w:rsidR="00C244B1" w:rsidRPr="00BD7509" w:rsidRDefault="00394ED1" w:rsidP="008E2A5F">
      <w:pPr>
        <w:autoSpaceDE w:val="0"/>
        <w:autoSpaceDN w:val="0"/>
        <w:adjustRightInd w:val="0"/>
        <w:rPr>
          <w:iCs/>
          <w:szCs w:val="22"/>
        </w:rPr>
      </w:pPr>
      <w:r w:rsidRPr="00394ED1">
        <w:rPr>
          <w:bCs/>
          <w:szCs w:val="22"/>
        </w:rPr>
        <w:t>Süstekohas või</w:t>
      </w:r>
      <w:r>
        <w:rPr>
          <w:bCs/>
          <w:szCs w:val="22"/>
        </w:rPr>
        <w:t>b</w:t>
      </w:r>
      <w:r w:rsidRPr="00394ED1">
        <w:rPr>
          <w:bCs/>
          <w:szCs w:val="22"/>
        </w:rPr>
        <w:t xml:space="preserve"> tekkida naha amüloidoos </w:t>
      </w:r>
      <w:r w:rsidR="008E2A5F" w:rsidRPr="00BD7509">
        <w:rPr>
          <w:iCs/>
          <w:szCs w:val="22"/>
        </w:rPr>
        <w:t>(vt lõik 4.2).</w:t>
      </w:r>
    </w:p>
    <w:p w14:paraId="2DAF862F" w14:textId="77777777" w:rsidR="008E2A5F" w:rsidRDefault="008E2A5F" w:rsidP="008E2A5F">
      <w:pPr>
        <w:autoSpaceDE w:val="0"/>
        <w:autoSpaceDN w:val="0"/>
        <w:adjustRightInd w:val="0"/>
        <w:rPr>
          <w:b/>
          <w:szCs w:val="22"/>
        </w:rPr>
      </w:pPr>
    </w:p>
    <w:p w14:paraId="64C915A0" w14:textId="77777777" w:rsidR="00C244B1" w:rsidRDefault="00C244B1">
      <w:pPr>
        <w:autoSpaceDE w:val="0"/>
        <w:autoSpaceDN w:val="0"/>
        <w:adjustRightInd w:val="0"/>
        <w:rPr>
          <w:szCs w:val="22"/>
          <w:u w:val="single"/>
        </w:rPr>
      </w:pPr>
      <w:r>
        <w:rPr>
          <w:szCs w:val="22"/>
          <w:u w:val="single"/>
        </w:rPr>
        <w:t>Lapsed</w:t>
      </w:r>
    </w:p>
    <w:p w14:paraId="114F8959" w14:textId="77777777" w:rsidR="00C244B1" w:rsidRDefault="00C244B1">
      <w:pPr>
        <w:autoSpaceDE w:val="0"/>
        <w:autoSpaceDN w:val="0"/>
        <w:adjustRightInd w:val="0"/>
        <w:rPr>
          <w:szCs w:val="22"/>
          <w:u w:val="single"/>
        </w:rPr>
      </w:pPr>
    </w:p>
    <w:p w14:paraId="3354D63A" w14:textId="015661CB" w:rsidR="00C244B1" w:rsidRDefault="00C244B1">
      <w:pPr>
        <w:autoSpaceDE w:val="0"/>
        <w:autoSpaceDN w:val="0"/>
        <w:adjustRightInd w:val="0"/>
        <w:rPr>
          <w:szCs w:val="22"/>
        </w:rPr>
      </w:pPr>
      <w:r>
        <w:rPr>
          <w:szCs w:val="22"/>
        </w:rPr>
        <w:t xml:space="preserve">Rasvunud noorukitel </w:t>
      </w:r>
      <w:r>
        <w:rPr>
          <w:bCs/>
          <w:iCs/>
          <w:szCs w:val="22"/>
        </w:rPr>
        <w:t>vanuses 12…</w:t>
      </w:r>
      <w:r w:rsidRPr="002A751D">
        <w:rPr>
          <w:bCs/>
          <w:iCs/>
          <w:szCs w:val="22"/>
        </w:rPr>
        <w:t>17</w:t>
      </w:r>
      <w:r w:rsidR="00DF3DB4" w:rsidRPr="0055480A">
        <w:rPr>
          <w:bCs/>
          <w:iCs/>
          <w:szCs w:val="22"/>
        </w:rPr>
        <w:t> </w:t>
      </w:r>
      <w:r w:rsidRPr="0055480A">
        <w:rPr>
          <w:bCs/>
          <w:iCs/>
          <w:szCs w:val="22"/>
        </w:rPr>
        <w:t>aastat</w:t>
      </w:r>
      <w:r>
        <w:rPr>
          <w:szCs w:val="22"/>
        </w:rPr>
        <w:t xml:space="preserve"> Saxenda’ga läbi viidud 56</w:t>
      </w:r>
      <w:r w:rsidR="00DF3DB4">
        <w:rPr>
          <w:szCs w:val="22"/>
        </w:rPr>
        <w:t> </w:t>
      </w:r>
      <w:r>
        <w:rPr>
          <w:szCs w:val="22"/>
        </w:rPr>
        <w:t>nädalat kestnud kliiniline uuring hõlmas 125</w:t>
      </w:r>
      <w:r w:rsidR="00DF3DB4">
        <w:rPr>
          <w:szCs w:val="22"/>
        </w:rPr>
        <w:t> </w:t>
      </w:r>
      <w:r>
        <w:rPr>
          <w:szCs w:val="22"/>
        </w:rPr>
        <w:t>patsienti.</w:t>
      </w:r>
    </w:p>
    <w:p w14:paraId="58AB4011" w14:textId="77777777" w:rsidR="00C244B1" w:rsidRDefault="00C244B1">
      <w:pPr>
        <w:autoSpaceDE w:val="0"/>
        <w:autoSpaceDN w:val="0"/>
        <w:adjustRightInd w:val="0"/>
        <w:rPr>
          <w:szCs w:val="22"/>
        </w:rPr>
      </w:pPr>
      <w:r>
        <w:rPr>
          <w:szCs w:val="22"/>
        </w:rPr>
        <w:t>Üldiselt olid ülekaaluliste noorukite kõrvaltoimete sagedus, tüüp ja tõsidus võrreldavad täiskasvanute populatsiooniga. Oksendamist esines noorukitel 2 korda sagedamini kui täiskasvanutel.</w:t>
      </w:r>
    </w:p>
    <w:p w14:paraId="3CC5B394" w14:textId="77777777" w:rsidR="00C244B1" w:rsidRDefault="00C244B1">
      <w:pPr>
        <w:autoSpaceDE w:val="0"/>
        <w:autoSpaceDN w:val="0"/>
        <w:adjustRightInd w:val="0"/>
        <w:rPr>
          <w:szCs w:val="22"/>
        </w:rPr>
      </w:pPr>
      <w:r>
        <w:rPr>
          <w:szCs w:val="22"/>
        </w:rPr>
        <w:t>Patsientide protsent, kes teatasid vähemalt ühest kliiniliselt olulise hüpoglükeemia juhust, oli liraglutiidiga kõrgem (1,6%) kui platseeboga (0,8%). Uuringu ajal ei ilmnenud ühtegi tõsist hüpoglükeemia juhtu.</w:t>
      </w:r>
    </w:p>
    <w:p w14:paraId="078701B9" w14:textId="77777777" w:rsidR="00C244B1" w:rsidRDefault="00C244B1">
      <w:pPr>
        <w:autoSpaceDE w:val="0"/>
        <w:autoSpaceDN w:val="0"/>
        <w:adjustRightInd w:val="0"/>
        <w:rPr>
          <w:b/>
          <w:szCs w:val="22"/>
        </w:rPr>
      </w:pPr>
    </w:p>
    <w:p w14:paraId="6159B839" w14:textId="77777777" w:rsidR="00C244B1" w:rsidRDefault="00C244B1">
      <w:pPr>
        <w:autoSpaceDE w:val="0"/>
        <w:autoSpaceDN w:val="0"/>
        <w:adjustRightInd w:val="0"/>
        <w:rPr>
          <w:szCs w:val="22"/>
          <w:u w:val="single"/>
        </w:rPr>
      </w:pPr>
      <w:r>
        <w:rPr>
          <w:u w:val="single"/>
        </w:rPr>
        <w:t>Võimalikest kõrvaltoimetest teatamine</w:t>
      </w:r>
    </w:p>
    <w:p w14:paraId="49FD4E61" w14:textId="77777777" w:rsidR="00C244B1" w:rsidRDefault="00C244B1">
      <w:pPr>
        <w:tabs>
          <w:tab w:val="clear" w:pos="567"/>
        </w:tabs>
        <w:suppressAutoHyphens w:val="0"/>
        <w:rPr>
          <w:szCs w:val="22"/>
        </w:rPr>
      </w:pPr>
      <w:r>
        <w:t>Ravimi võimalikest kõrvaltoimetest on oluline teatada ka pärast ravimi müügiloa väljastamist.</w:t>
      </w:r>
      <w:r>
        <w:rPr>
          <w:szCs w:val="22"/>
        </w:rPr>
        <w:t xml:space="preserve"> </w:t>
      </w:r>
      <w:r>
        <w:t>See võimaldab jätkuvalt hinnata ravimi kasu/riski suhet.</w:t>
      </w:r>
      <w:r>
        <w:rPr>
          <w:szCs w:val="22"/>
        </w:rPr>
        <w:t xml:space="preserve"> </w:t>
      </w:r>
      <w:r>
        <w:t xml:space="preserve">Tervishoiutöötajatel palutakse kõigist võimalikest kõrvaltoimetest teatada </w:t>
      </w:r>
      <w:r w:rsidRPr="00265DD7">
        <w:rPr>
          <w:highlight w:val="lightGray"/>
        </w:rPr>
        <w:t xml:space="preserve">riikliku teavitamissüsteemi (vt </w:t>
      </w:r>
      <w:hyperlink r:id="rId12" w:history="1">
        <w:r w:rsidRPr="00265DD7">
          <w:rPr>
            <w:rStyle w:val="Hyperlink"/>
            <w:highlight w:val="lightGray"/>
          </w:rPr>
          <w:t>V lisa</w:t>
        </w:r>
      </w:hyperlink>
      <w:r>
        <w:t>) kaudu.</w:t>
      </w:r>
    </w:p>
    <w:p w14:paraId="15B4B9C1" w14:textId="77777777" w:rsidR="00C244B1" w:rsidRDefault="00C244B1">
      <w:pPr>
        <w:rPr>
          <w:szCs w:val="22"/>
        </w:rPr>
      </w:pPr>
    </w:p>
    <w:p w14:paraId="5146E4C6" w14:textId="59447FB3" w:rsidR="00C244B1" w:rsidRDefault="00C244B1">
      <w:pPr>
        <w:ind w:left="567" w:hanging="567"/>
        <w:outlineLvl w:val="0"/>
        <w:rPr>
          <w:szCs w:val="22"/>
        </w:rPr>
      </w:pPr>
      <w:r>
        <w:rPr>
          <w:b/>
        </w:rPr>
        <w:t>4.9</w:t>
      </w:r>
      <w:r>
        <w:rPr>
          <w:b/>
        </w:rPr>
        <w:tab/>
        <w:t>Üleannustamine</w:t>
      </w:r>
      <w:r w:rsidR="00AB1391">
        <w:rPr>
          <w:b/>
        </w:rPr>
        <w:fldChar w:fldCharType="begin"/>
      </w:r>
      <w:r w:rsidR="00AB1391">
        <w:rPr>
          <w:b/>
        </w:rPr>
        <w:instrText xml:space="preserve"> DOCVARIABLE vault_nd_02b8906b-794a-4184-be6b-d5b41b34c2c5 \* MERGEFORMAT </w:instrText>
      </w:r>
      <w:r w:rsidR="00AB1391">
        <w:rPr>
          <w:b/>
        </w:rPr>
        <w:fldChar w:fldCharType="separate"/>
      </w:r>
      <w:r w:rsidR="00AB1391">
        <w:rPr>
          <w:b/>
        </w:rPr>
        <w:t xml:space="preserve"> </w:t>
      </w:r>
      <w:r w:rsidR="00AB1391">
        <w:rPr>
          <w:b/>
        </w:rPr>
        <w:fldChar w:fldCharType="end"/>
      </w:r>
    </w:p>
    <w:p w14:paraId="27C35A98" w14:textId="77777777" w:rsidR="00C244B1" w:rsidRDefault="00C244B1">
      <w:pPr>
        <w:rPr>
          <w:szCs w:val="22"/>
        </w:rPr>
      </w:pPr>
    </w:p>
    <w:p w14:paraId="0C774AD2" w14:textId="77777777" w:rsidR="00C244B1" w:rsidRDefault="00C244B1">
      <w:pPr>
        <w:tabs>
          <w:tab w:val="clear" w:pos="567"/>
        </w:tabs>
        <w:suppressAutoHyphens w:val="0"/>
      </w:pPr>
      <w:r>
        <w:t>Liraglutiidi kliinilistes uuringutes ja turuletulekujärgsel ajal on teatatud üleannustamisest annustega kuni 72 mg (24-kordne kaalulangetamiseks soovitatav annus). Teatatud kõrvaltoimeteks olid raske iiveldus, rohke oksendamine ja raske hüpoglükeemia.</w:t>
      </w:r>
    </w:p>
    <w:p w14:paraId="577E0659" w14:textId="77777777" w:rsidR="00C244B1" w:rsidRDefault="00C244B1"/>
    <w:p w14:paraId="18C656AE" w14:textId="77777777" w:rsidR="00C244B1" w:rsidRDefault="00C244B1">
      <w:pPr>
        <w:widowControl w:val="0"/>
        <w:suppressAutoHyphens w:val="0"/>
      </w:pPr>
      <w:r>
        <w:t>Üleannustamise korral tuleb alustada patsiendi kliiniliste nähtude ja sümptomite kohast toetavat ravi. Patsiente tuleb jälgida dehüdratsiooni kliiniliste sümptomite suhtes; samuti tuleb jälgida veresuhkru sisaldust.</w:t>
      </w:r>
    </w:p>
    <w:p w14:paraId="0BF81C98" w14:textId="77777777" w:rsidR="00C244B1" w:rsidRDefault="00C244B1"/>
    <w:p w14:paraId="486D9C5B" w14:textId="77777777" w:rsidR="00C244B1" w:rsidRDefault="00C244B1"/>
    <w:p w14:paraId="30141E2F" w14:textId="77777777" w:rsidR="00C244B1" w:rsidRDefault="00C244B1">
      <w:pPr>
        <w:keepNext/>
        <w:widowControl w:val="0"/>
        <w:tabs>
          <w:tab w:val="clear" w:pos="567"/>
        </w:tabs>
        <w:suppressAutoHyphens w:val="0"/>
        <w:ind w:left="567" w:hanging="567"/>
      </w:pPr>
      <w:r>
        <w:rPr>
          <w:b/>
        </w:rPr>
        <w:t>5.</w:t>
      </w:r>
      <w:r>
        <w:rPr>
          <w:b/>
        </w:rPr>
        <w:tab/>
        <w:t>FARMAKOLOOGILISED OMADUSED</w:t>
      </w:r>
    </w:p>
    <w:p w14:paraId="0ED6C3B9" w14:textId="77777777" w:rsidR="00C244B1" w:rsidRDefault="00C244B1">
      <w:pPr>
        <w:keepNext/>
        <w:widowControl w:val="0"/>
        <w:suppressAutoHyphens w:val="0"/>
      </w:pPr>
    </w:p>
    <w:p w14:paraId="601F5118" w14:textId="6EA98DD7" w:rsidR="00C244B1" w:rsidRDefault="00C244B1">
      <w:pPr>
        <w:keepNext/>
        <w:widowControl w:val="0"/>
        <w:suppressAutoHyphens w:val="0"/>
        <w:ind w:left="567" w:hanging="567"/>
        <w:outlineLvl w:val="0"/>
      </w:pPr>
      <w:r>
        <w:rPr>
          <w:b/>
        </w:rPr>
        <w:t>5.1</w:t>
      </w:r>
      <w:r>
        <w:rPr>
          <w:b/>
        </w:rPr>
        <w:tab/>
        <w:t>Farmakodünaamilised omadused</w:t>
      </w:r>
      <w:r w:rsidR="00AB1391">
        <w:rPr>
          <w:b/>
        </w:rPr>
        <w:fldChar w:fldCharType="begin"/>
      </w:r>
      <w:r w:rsidR="00AB1391">
        <w:rPr>
          <w:b/>
        </w:rPr>
        <w:instrText xml:space="preserve"> DOCVARIABLE vault_nd_6b88da1b-3198-403b-be11-36ca5157a37d \* MERGEFORMAT </w:instrText>
      </w:r>
      <w:r w:rsidR="00AB1391">
        <w:rPr>
          <w:b/>
        </w:rPr>
        <w:fldChar w:fldCharType="separate"/>
      </w:r>
      <w:r w:rsidR="00AB1391">
        <w:rPr>
          <w:b/>
        </w:rPr>
        <w:t xml:space="preserve"> </w:t>
      </w:r>
      <w:r w:rsidR="00AB1391">
        <w:rPr>
          <w:b/>
        </w:rPr>
        <w:fldChar w:fldCharType="end"/>
      </w:r>
    </w:p>
    <w:p w14:paraId="2C76EB19" w14:textId="77777777" w:rsidR="00C244B1" w:rsidRDefault="00C244B1">
      <w:pPr>
        <w:keepNext/>
        <w:widowControl w:val="0"/>
        <w:suppressAutoHyphens w:val="0"/>
      </w:pPr>
    </w:p>
    <w:p w14:paraId="6925EEB4" w14:textId="77777777" w:rsidR="00C244B1" w:rsidRDefault="00C244B1">
      <w:pPr>
        <w:widowControl w:val="0"/>
        <w:numPr>
          <w:ilvl w:val="12"/>
          <w:numId w:val="0"/>
        </w:numPr>
        <w:tabs>
          <w:tab w:val="clear" w:pos="567"/>
        </w:tabs>
        <w:suppressAutoHyphens w:val="0"/>
      </w:pPr>
      <w:r>
        <w:t>Farmakoterapeutiline rühm: diabeedi raviks kasutatavad ained, glükagoonilaadse peptiid 1 (GLP-1)</w:t>
      </w:r>
      <w:r>
        <w:rPr>
          <w:rFonts w:ascii="Arial" w:hAnsi="Arial"/>
          <w:sz w:val="20"/>
        </w:rPr>
        <w:t xml:space="preserve"> </w:t>
      </w:r>
      <w:r>
        <w:t xml:space="preserve">analoogid. </w:t>
      </w:r>
    </w:p>
    <w:p w14:paraId="6F435A50" w14:textId="77777777" w:rsidR="00C244B1" w:rsidRDefault="00C244B1">
      <w:pPr>
        <w:widowControl w:val="0"/>
        <w:numPr>
          <w:ilvl w:val="12"/>
          <w:numId w:val="0"/>
        </w:numPr>
        <w:tabs>
          <w:tab w:val="clear" w:pos="567"/>
        </w:tabs>
        <w:suppressAutoHyphens w:val="0"/>
        <w:rPr>
          <w:u w:val="single"/>
        </w:rPr>
      </w:pPr>
      <w:r>
        <w:t xml:space="preserve">ATC-kood: A10BJ02. </w:t>
      </w:r>
    </w:p>
    <w:p w14:paraId="05EC909F" w14:textId="77777777" w:rsidR="00C244B1" w:rsidRDefault="00C244B1">
      <w:pPr>
        <w:numPr>
          <w:ilvl w:val="12"/>
          <w:numId w:val="0"/>
        </w:numPr>
        <w:ind w:right="2"/>
      </w:pPr>
    </w:p>
    <w:p w14:paraId="5F74EA6B" w14:textId="77777777" w:rsidR="00C244B1" w:rsidRDefault="00C244B1">
      <w:pPr>
        <w:numPr>
          <w:ilvl w:val="12"/>
          <w:numId w:val="0"/>
        </w:numPr>
        <w:ind w:right="2"/>
        <w:rPr>
          <w:u w:val="single"/>
        </w:rPr>
      </w:pPr>
      <w:r>
        <w:rPr>
          <w:u w:val="single"/>
        </w:rPr>
        <w:t>Toimemehhanism</w:t>
      </w:r>
    </w:p>
    <w:p w14:paraId="2351EFBA" w14:textId="77777777" w:rsidR="00C244B1" w:rsidRDefault="00C244B1">
      <w:pPr>
        <w:numPr>
          <w:ilvl w:val="12"/>
          <w:numId w:val="0"/>
        </w:numPr>
        <w:ind w:right="2"/>
        <w:rPr>
          <w:u w:val="single"/>
        </w:rPr>
      </w:pPr>
    </w:p>
    <w:p w14:paraId="196678C8" w14:textId="77777777" w:rsidR="00C244B1" w:rsidRDefault="00C244B1">
      <w:pPr>
        <w:numPr>
          <w:ilvl w:val="12"/>
          <w:numId w:val="0"/>
        </w:numPr>
        <w:tabs>
          <w:tab w:val="clear" w:pos="567"/>
        </w:tabs>
        <w:suppressAutoHyphens w:val="0"/>
        <w:ind w:right="2"/>
        <w:rPr>
          <w:bCs/>
        </w:rPr>
      </w:pPr>
      <w:r>
        <w:t>Liraglutiid on inimese glükagoonilaadse peptiid 1 (GLP-1)</w:t>
      </w:r>
      <w:r>
        <w:rPr>
          <w:rFonts w:ascii="Arial" w:hAnsi="Arial"/>
          <w:sz w:val="20"/>
        </w:rPr>
        <w:t xml:space="preserve"> </w:t>
      </w:r>
      <w:r>
        <w:t>atsüleeritud analoog, mille aminohappejärjestus on 97% homoloogiline inimese endogeense GLP-1-ga.</w:t>
      </w:r>
      <w:r>
        <w:rPr>
          <w:bCs/>
        </w:rPr>
        <w:t xml:space="preserve"> </w:t>
      </w:r>
      <w:r>
        <w:t>Liraglutiid seondub GLP-1 retseptoriga (GLP-1R) ja aktiveerib selle.</w:t>
      </w:r>
    </w:p>
    <w:p w14:paraId="0B344BB4" w14:textId="77777777" w:rsidR="00C244B1" w:rsidRDefault="00C244B1">
      <w:pPr>
        <w:numPr>
          <w:ilvl w:val="12"/>
          <w:numId w:val="0"/>
        </w:numPr>
        <w:ind w:right="2"/>
        <w:rPr>
          <w:bCs/>
        </w:rPr>
      </w:pPr>
    </w:p>
    <w:p w14:paraId="7048F0F5" w14:textId="77777777" w:rsidR="00C244B1" w:rsidRDefault="00C244B1">
      <w:pPr>
        <w:numPr>
          <w:ilvl w:val="12"/>
          <w:numId w:val="0"/>
        </w:numPr>
        <w:tabs>
          <w:tab w:val="clear" w:pos="567"/>
        </w:tabs>
        <w:suppressAutoHyphens w:val="0"/>
        <w:ind w:right="2"/>
        <w:rPr>
          <w:bCs/>
        </w:rPr>
      </w:pPr>
      <w:r>
        <w:t>GLP-1 on söögiisu ja söödava toidu koguse füsioloogiline regulaator, mille täpne toimemehhanism ei ole teada.</w:t>
      </w:r>
      <w:r>
        <w:rPr>
          <w:bCs/>
        </w:rPr>
        <w:t xml:space="preserve"> </w:t>
      </w:r>
      <w:r>
        <w:t>Loomuuringutes kaasnes liraglutiidi perifeerse manustamisega selle mõju söögiisu reguleerimises osalevatele ajupiirkondadele. Retseptorit GLP-1R aktiveerides suurendas liraglutiid peamisi täiskõhutundesignaale ja vähendas näljatundesignaale, põhjustades seega kehakaalu vähenemist.</w:t>
      </w:r>
    </w:p>
    <w:p w14:paraId="3950EC87" w14:textId="77777777" w:rsidR="00C244B1" w:rsidRDefault="00C244B1">
      <w:pPr>
        <w:numPr>
          <w:ilvl w:val="12"/>
          <w:numId w:val="0"/>
        </w:numPr>
        <w:ind w:right="2"/>
        <w:rPr>
          <w:bCs/>
        </w:rPr>
      </w:pPr>
    </w:p>
    <w:p w14:paraId="708EC4E4" w14:textId="77777777" w:rsidR="00C244B1" w:rsidRDefault="00C244B1">
      <w:pPr>
        <w:numPr>
          <w:ilvl w:val="12"/>
          <w:numId w:val="0"/>
        </w:numPr>
        <w:ind w:right="2"/>
        <w:rPr>
          <w:bCs/>
        </w:rPr>
      </w:pPr>
      <w:r>
        <w:rPr>
          <w:bCs/>
        </w:rPr>
        <w:t>GLP-1 retseptoritel on samuti spetsiifilised asukohad südames, veresoontes, immuunsüsteemis ja neerudes. Hiire ateroskleroosi mudelites hoidis liraglutiid ära aterosklerootiliste naastude progresseerumise aordis ja vähendas põletikku naastude piirkonnas ning sellel oli kasulik toime plasma lipiididele. Liraglutiid ei vähendanud naastude suurust juba moodustunud naastudes.</w:t>
      </w:r>
    </w:p>
    <w:p w14:paraId="30245478" w14:textId="77777777" w:rsidR="00C244B1" w:rsidRDefault="00C244B1">
      <w:pPr>
        <w:numPr>
          <w:ilvl w:val="12"/>
          <w:numId w:val="0"/>
        </w:numPr>
        <w:ind w:right="2"/>
        <w:rPr>
          <w:bCs/>
        </w:rPr>
      </w:pPr>
    </w:p>
    <w:p w14:paraId="7CC939F6" w14:textId="77777777" w:rsidR="00C244B1" w:rsidRDefault="00C244B1">
      <w:pPr>
        <w:numPr>
          <w:ilvl w:val="12"/>
          <w:numId w:val="0"/>
        </w:numPr>
        <w:ind w:right="2"/>
        <w:rPr>
          <w:u w:val="single"/>
        </w:rPr>
      </w:pPr>
      <w:r>
        <w:rPr>
          <w:u w:val="single"/>
        </w:rPr>
        <w:t>Farmakodünaamilised toimed</w:t>
      </w:r>
    </w:p>
    <w:p w14:paraId="4EC17F50" w14:textId="77777777" w:rsidR="00C244B1" w:rsidRDefault="00C244B1">
      <w:pPr>
        <w:numPr>
          <w:ilvl w:val="12"/>
          <w:numId w:val="0"/>
        </w:numPr>
        <w:ind w:right="2"/>
        <w:rPr>
          <w:bCs/>
          <w:u w:val="single"/>
        </w:rPr>
      </w:pPr>
    </w:p>
    <w:p w14:paraId="703DFE18" w14:textId="77777777" w:rsidR="00C244B1" w:rsidRDefault="00C244B1">
      <w:pPr>
        <w:numPr>
          <w:ilvl w:val="12"/>
          <w:numId w:val="0"/>
        </w:numPr>
        <w:tabs>
          <w:tab w:val="clear" w:pos="567"/>
        </w:tabs>
        <w:suppressAutoHyphens w:val="0"/>
        <w:ind w:right="2"/>
        <w:rPr>
          <w:bCs/>
        </w:rPr>
      </w:pPr>
      <w:r>
        <w:t>Inimestel vähendab liraglutiid kehakaalu peamiselt rasvamassi vähendamise teel, kusjuures vistseraalse rasvamassi suhteline vähenemine on suurem kui subkutaanse rasvamassi vähenemine.</w:t>
      </w:r>
      <w:r>
        <w:rPr>
          <w:bCs/>
        </w:rPr>
        <w:t xml:space="preserve"> </w:t>
      </w:r>
      <w:r>
        <w:t>Liraglutiid reguleerib söögiisu, suurendades täiskõhu- ja küllastustunnet, vähendades näljatunnet ja söögiisu ning seega vähendades söödavaid toidukoguseid.</w:t>
      </w:r>
      <w:r>
        <w:rPr>
          <w:bCs/>
        </w:rPr>
        <w:t xml:space="preserve"> </w:t>
      </w:r>
      <w:r>
        <w:t>Liraglutiid ei suurenda platseeboga võrreldes energiakulu.</w:t>
      </w:r>
    </w:p>
    <w:p w14:paraId="1549DD5A" w14:textId="77777777" w:rsidR="00C244B1" w:rsidRDefault="00C244B1">
      <w:pPr>
        <w:numPr>
          <w:ilvl w:val="12"/>
          <w:numId w:val="0"/>
        </w:numPr>
        <w:ind w:right="2"/>
        <w:rPr>
          <w:bCs/>
        </w:rPr>
      </w:pPr>
    </w:p>
    <w:p w14:paraId="4DBD7845" w14:textId="77777777" w:rsidR="00C244B1" w:rsidRDefault="00C244B1">
      <w:pPr>
        <w:numPr>
          <w:ilvl w:val="12"/>
          <w:numId w:val="0"/>
        </w:numPr>
        <w:tabs>
          <w:tab w:val="clear" w:pos="567"/>
        </w:tabs>
        <w:suppressAutoHyphens w:val="0"/>
        <w:ind w:right="2"/>
        <w:rPr>
          <w:bCs/>
        </w:rPr>
      </w:pPr>
      <w:r>
        <w:t>Liraglutiid stimuleerib insuliini vabastamist ja vähendab glükagooni sekretsiooni glükoosist sõltuval moel, mille tulemuseks on madalam paastuveresuhkru sisaldus ja veresuhkru sisaldus vahetult pärast söömist.</w:t>
      </w:r>
      <w:r>
        <w:rPr>
          <w:bCs/>
        </w:rPr>
        <w:t xml:space="preserve"> Veresuhkru sisaldust</w:t>
      </w:r>
      <w:r>
        <w:t xml:space="preserve"> vähendav mõju on diabeedi eelse seisundiga ja diabeediga patsientidel tugevam kui normoglükeemilistel patsientidel.</w:t>
      </w:r>
      <w:r>
        <w:rPr>
          <w:bCs/>
          <w:iCs/>
        </w:rPr>
        <w:t xml:space="preserve"> </w:t>
      </w:r>
      <w:r>
        <w:t>Kliinilistest uuringutest nähtub, et liraglutiid võib parandada ja säilitada beetarakkude funktsiooni, mida näitab homöostaasi mudeli hindamine (HOMA-B) ning proinsuliini ja insuliini suhe.</w:t>
      </w:r>
      <w:r>
        <w:rPr>
          <w:bCs/>
          <w:iCs/>
        </w:rPr>
        <w:t xml:space="preserve"> </w:t>
      </w:r>
    </w:p>
    <w:p w14:paraId="78BBE034" w14:textId="77777777" w:rsidR="00C244B1" w:rsidRDefault="00C244B1">
      <w:pPr>
        <w:numPr>
          <w:ilvl w:val="12"/>
          <w:numId w:val="0"/>
        </w:numPr>
        <w:ind w:right="2"/>
        <w:rPr>
          <w:bCs/>
          <w:iCs/>
        </w:rPr>
      </w:pPr>
    </w:p>
    <w:p w14:paraId="5A9535BB" w14:textId="77777777" w:rsidR="00C244B1" w:rsidRDefault="00C244B1">
      <w:pPr>
        <w:numPr>
          <w:ilvl w:val="12"/>
          <w:numId w:val="0"/>
        </w:numPr>
        <w:ind w:right="2"/>
        <w:rPr>
          <w:u w:val="single"/>
        </w:rPr>
      </w:pPr>
      <w:r>
        <w:rPr>
          <w:u w:val="single"/>
        </w:rPr>
        <w:t>Kliiniline efektiivsus ja ohutus</w:t>
      </w:r>
    </w:p>
    <w:p w14:paraId="293B371A" w14:textId="77777777" w:rsidR="00C244B1" w:rsidRDefault="00C244B1">
      <w:pPr>
        <w:numPr>
          <w:ilvl w:val="12"/>
          <w:numId w:val="0"/>
        </w:numPr>
        <w:ind w:right="2"/>
        <w:rPr>
          <w:u w:val="single"/>
        </w:rPr>
      </w:pPr>
    </w:p>
    <w:p w14:paraId="5FBDB710" w14:textId="77777777" w:rsidR="00C244B1" w:rsidRDefault="00C244B1">
      <w:pPr>
        <w:numPr>
          <w:ilvl w:val="12"/>
          <w:numId w:val="0"/>
        </w:numPr>
        <w:ind w:right="2"/>
        <w:rPr>
          <w:bCs/>
        </w:rPr>
      </w:pPr>
      <w:r>
        <w:t xml:space="preserve">Liraglutiidi efektiivsust ja ohutust kehakaalu langetamisel kombinatsioonis toidu energiasisalduse vähendamisega ja füüsilise aktiivsuse suurendamisega uuriti neljas III faasi randomiseeritud topeltpimedas platseebokontrolliga uuringus, milles osales kokku 5358 täiskasvanud patsienti. </w:t>
      </w:r>
    </w:p>
    <w:p w14:paraId="0C24B9C2" w14:textId="77777777" w:rsidR="00C244B1" w:rsidRDefault="00C244B1">
      <w:pPr>
        <w:numPr>
          <w:ilvl w:val="12"/>
          <w:numId w:val="0"/>
        </w:numPr>
        <w:ind w:right="2"/>
        <w:rPr>
          <w:bCs/>
        </w:rPr>
      </w:pPr>
    </w:p>
    <w:p w14:paraId="77F6EBE3" w14:textId="27C78CCF" w:rsidR="00C244B1" w:rsidRPr="002A751D" w:rsidRDefault="00C244B1" w:rsidP="00AB1391">
      <w:pPr>
        <w:pStyle w:val="ListParagraph"/>
        <w:numPr>
          <w:ilvl w:val="1"/>
          <w:numId w:val="4"/>
        </w:numPr>
        <w:ind w:left="567" w:hanging="567"/>
        <w:rPr>
          <w:lang w:val="fi-FI"/>
        </w:rPr>
      </w:pPr>
      <w:r w:rsidRPr="00CD4C40">
        <w:rPr>
          <w:b/>
          <w:bCs/>
        </w:rPr>
        <w:t>1. uuring</w:t>
      </w:r>
      <w:r w:rsidRPr="00CD4C40">
        <w:rPr>
          <w:b/>
        </w:rPr>
        <w:t xml:space="preserve"> (</w:t>
      </w:r>
      <w:r w:rsidRPr="00CD4C40">
        <w:rPr>
          <w:b/>
          <w:i/>
          <w:iCs/>
        </w:rPr>
        <w:t>SCALE Obesity &amp; Pre-Diabetes - 1839</w:t>
      </w:r>
      <w:r w:rsidRPr="00CD4C40">
        <w:rPr>
          <w:b/>
        </w:rPr>
        <w:t>):</w:t>
      </w:r>
      <w:r>
        <w:t xml:space="preserve"> Kokku 3731 rasvunud (KMI ≥30 kg/m²) või ülekaalulist (KMI 27 kg/m²) kaasneva düslipideemiaga ja/või hüpertensiooniga patsienti rühmitati vastavalt diabeedi eelsele seisundile skriinimisfaasis ja KMI algväärtusele (≥30 kg/m² või &lt;30 kg/m²). Kõik 3731 patsienti randomiseeriti 56-nädalaseks raviks ja 2254 skriinimisfaasis diabeedi eelse seisundiga patsienti randomiseeriti 160 nädalaseks raviks. Mõlemale raviperioodile järgnes 12-nädalane ilma ravimita/platseebo vaatlus</w:t>
      </w:r>
      <w:r w:rsidRPr="00CD4C40">
        <w:rPr>
          <w:b/>
          <w:i/>
          <w:iCs/>
        </w:rPr>
        <w:t>-</w:t>
      </w:r>
      <w:r>
        <w:t>järelkontrolli periood. Elustiili muutmine vähendatud energiasisaldusega dieedi ja liikumisnõustamise abil oli taustaraviks kõigile patsientidele.</w:t>
      </w:r>
    </w:p>
    <w:p w14:paraId="56C46E4E" w14:textId="77777777" w:rsidR="00C244B1" w:rsidRDefault="00C244B1">
      <w:pPr>
        <w:tabs>
          <w:tab w:val="clear" w:pos="567"/>
        </w:tabs>
        <w:suppressAutoHyphens w:val="0"/>
        <w:ind w:left="567" w:hanging="567"/>
      </w:pPr>
      <w:r>
        <w:tab/>
        <w:t>1. uuringu 56</w:t>
      </w:r>
      <w:r>
        <w:noBreakHyphen/>
        <w:t>nädalases rühmas uuriti kehakaalu vähenemist 3731 randomiseeritud patsiendil (2590 patsienti osales uuringus lõpuni).</w:t>
      </w:r>
    </w:p>
    <w:p w14:paraId="48C89681" w14:textId="77777777" w:rsidR="00C244B1" w:rsidRDefault="00C244B1">
      <w:pPr>
        <w:tabs>
          <w:tab w:val="clear" w:pos="567"/>
        </w:tabs>
        <w:suppressAutoHyphens w:val="0"/>
        <w:ind w:left="567" w:hanging="567"/>
      </w:pPr>
      <w:r>
        <w:tab/>
        <w:t>1. uuringu 160</w:t>
      </w:r>
      <w:r>
        <w:noBreakHyphen/>
        <w:t>nädalases rühmas uuriti 2. tüüpi diabeedi algust 2254 randomiseerimisel diabeedi eelses seisundis olnud patsiendil (1128 patsienti osales uuringus lõpuni).</w:t>
      </w:r>
    </w:p>
    <w:p w14:paraId="5242A97B" w14:textId="2D71A90F" w:rsidR="00C244B1" w:rsidRPr="00415318" w:rsidRDefault="00C244B1" w:rsidP="00AB1391">
      <w:pPr>
        <w:pStyle w:val="ListParagraph"/>
        <w:numPr>
          <w:ilvl w:val="1"/>
          <w:numId w:val="4"/>
        </w:numPr>
        <w:ind w:left="567" w:hanging="567"/>
      </w:pPr>
      <w:r w:rsidRPr="00CD4C40">
        <w:rPr>
          <w:b/>
          <w:bCs/>
        </w:rPr>
        <w:t>2.</w:t>
      </w:r>
      <w:r>
        <w:t xml:space="preserve"> </w:t>
      </w:r>
      <w:r w:rsidRPr="00CD4C40">
        <w:rPr>
          <w:b/>
        </w:rPr>
        <w:t>uuring (</w:t>
      </w:r>
      <w:r w:rsidRPr="00CD4C40">
        <w:rPr>
          <w:b/>
          <w:i/>
          <w:iCs/>
        </w:rPr>
        <w:t>SCALE Diabetes</w:t>
      </w:r>
      <w:r w:rsidRPr="00CD4C40">
        <w:rPr>
          <w:b/>
        </w:rPr>
        <w:t xml:space="preserve"> </w:t>
      </w:r>
      <w:r w:rsidRPr="00CD4C40">
        <w:rPr>
          <w:b/>
          <w:i/>
          <w:iCs/>
        </w:rPr>
        <w:t>- 1922</w:t>
      </w:r>
      <w:r w:rsidRPr="00CD4C40">
        <w:rPr>
          <w:b/>
        </w:rPr>
        <w:t>):</w:t>
      </w:r>
      <w:r>
        <w:t xml:space="preserve"> 56</w:t>
      </w:r>
      <w:r>
        <w:noBreakHyphen/>
        <w:t>nädalane kehakaalu vähenemise uuring, milles osales 846 randomiseeritud ülekaalulist ja rasvunud patsienti (628 patsienti osales uuringus lõpuni). Patsientidel oli ebapiisavalt ravitud 2. tüüpi suhkurtõbi (HbA</w:t>
      </w:r>
      <w:r w:rsidRPr="00CD4C40">
        <w:rPr>
          <w:vertAlign w:val="subscript"/>
        </w:rPr>
        <w:t>1c</w:t>
      </w:r>
      <w:r>
        <w:t xml:space="preserve"> vahemik 7…10%). Uuringueelseks raviks oli kas ainult kontrollitud toitumine ja füüsilise aktiivsuse suurendamine, metformiin, mõni sulfonüüluurea, glitasoon või mõni nende kombinatsioon.</w:t>
      </w:r>
    </w:p>
    <w:p w14:paraId="626CAC9F" w14:textId="7C6F5F57" w:rsidR="00C244B1" w:rsidRPr="002A751D" w:rsidRDefault="00C244B1" w:rsidP="00AB1391">
      <w:pPr>
        <w:pStyle w:val="ListParagraph"/>
        <w:numPr>
          <w:ilvl w:val="1"/>
          <w:numId w:val="4"/>
        </w:numPr>
        <w:ind w:left="567" w:hanging="567"/>
        <w:rPr>
          <w:lang w:val="fi-FI"/>
        </w:rPr>
      </w:pPr>
      <w:r w:rsidRPr="00CD4C40">
        <w:rPr>
          <w:b/>
        </w:rPr>
        <w:t>3. uuring (</w:t>
      </w:r>
      <w:r w:rsidRPr="00CD4C40">
        <w:rPr>
          <w:b/>
          <w:i/>
          <w:iCs/>
        </w:rPr>
        <w:t>SCALE Sleep Apnoea</w:t>
      </w:r>
      <w:r w:rsidRPr="00CD4C40">
        <w:rPr>
          <w:b/>
        </w:rPr>
        <w:t xml:space="preserve"> </w:t>
      </w:r>
      <w:r w:rsidRPr="00CD4C40">
        <w:rPr>
          <w:b/>
          <w:i/>
          <w:iCs/>
        </w:rPr>
        <w:t>- 3970</w:t>
      </w:r>
      <w:r w:rsidRPr="00CD4C40">
        <w:rPr>
          <w:b/>
        </w:rPr>
        <w:t>):</w:t>
      </w:r>
      <w:r>
        <w:t xml:space="preserve"> 32</w:t>
      </w:r>
      <w:r>
        <w:noBreakHyphen/>
        <w:t>nädalane uneapnoe tõsiduse ja kehakaalu vähenemise uuring, milles osales 359 randomiseeritud rasvunud patsiendi. (276 patsienti osales uuringus lõpuni). Patsientidel oli mõõdukas kuni raske obstruktiivne uneapnoe.</w:t>
      </w:r>
    </w:p>
    <w:p w14:paraId="7E2740E6" w14:textId="57A983F7" w:rsidR="00C244B1" w:rsidRPr="00415318" w:rsidRDefault="00C244B1" w:rsidP="00AB1391">
      <w:pPr>
        <w:pStyle w:val="ListParagraph"/>
        <w:numPr>
          <w:ilvl w:val="1"/>
          <w:numId w:val="4"/>
        </w:numPr>
        <w:ind w:left="567" w:hanging="567"/>
      </w:pPr>
      <w:r w:rsidRPr="00CD4C40">
        <w:rPr>
          <w:b/>
        </w:rPr>
        <w:t>4. uuring (</w:t>
      </w:r>
      <w:r w:rsidRPr="00CD4C40">
        <w:rPr>
          <w:b/>
          <w:i/>
          <w:iCs/>
        </w:rPr>
        <w:t>SCALE Maintenance - 1923</w:t>
      </w:r>
      <w:r w:rsidRPr="00CD4C40">
        <w:rPr>
          <w:b/>
        </w:rPr>
        <w:t>):</w:t>
      </w:r>
      <w:r>
        <w:t xml:space="preserve"> 56</w:t>
      </w:r>
      <w:r>
        <w:noBreakHyphen/>
        <w:t>nädalane kehakaalu säilitamise ja vähendamise uuring, milles osales 422 randomiseeritud rasvunud ja ülekaalulist patsienti. (305 patsienti osales uuringus lõpuni). Patsientidel oli hüpertensioon või düslipideemia ja nad olid eelnevalt tänu madala kalorsusega dieedile kaotanud ≥ 5% kehakaalust.</w:t>
      </w:r>
    </w:p>
    <w:p w14:paraId="42F1C266" w14:textId="77777777" w:rsidR="00C244B1" w:rsidRDefault="00C244B1">
      <w:pPr>
        <w:ind w:left="567" w:hanging="567"/>
      </w:pPr>
    </w:p>
    <w:p w14:paraId="4FBB8CDC" w14:textId="77777777" w:rsidR="00C244B1" w:rsidRPr="004A0905" w:rsidRDefault="00C244B1">
      <w:pPr>
        <w:keepNext/>
        <w:numPr>
          <w:ilvl w:val="12"/>
          <w:numId w:val="0"/>
        </w:numPr>
        <w:rPr>
          <w:i/>
        </w:rPr>
      </w:pPr>
      <w:r w:rsidRPr="004A0905">
        <w:rPr>
          <w:i/>
        </w:rPr>
        <w:t>Kehakaal</w:t>
      </w:r>
    </w:p>
    <w:p w14:paraId="4BF64913" w14:textId="77777777" w:rsidR="00C244B1" w:rsidRDefault="00C244B1">
      <w:pPr>
        <w:numPr>
          <w:ilvl w:val="12"/>
          <w:numId w:val="0"/>
        </w:numPr>
        <w:tabs>
          <w:tab w:val="clear" w:pos="567"/>
        </w:tabs>
        <w:suppressAutoHyphens w:val="0"/>
        <w:ind w:right="2"/>
        <w:rPr>
          <w:bCs/>
        </w:rPr>
      </w:pPr>
      <w:r>
        <w:t>Liraglutiidi saanud rasvunud/ülekaaluliste patsientide kehakaal vähenes kõigis uuritud rühmades rohkem kui platseebot saanud patsientidel.</w:t>
      </w:r>
      <w:r>
        <w:rPr>
          <w:bCs/>
        </w:rPr>
        <w:t xml:space="preserve"> </w:t>
      </w:r>
      <w:r>
        <w:t>Uuringupopulatsioonides oli ≥ 5% ja &gt; 10% kehakaalu vähenemise saavutanud patsientide osakaal liraglutiidi saanud patsientide hulgas suurem kui platseebot saanud patsientide hulgas (tabelid 4…6). 1. uuringu 160-nädalases rühmas ilmnes kehakaalu vähenemine peamiselt esimesel aastal ja püsis kogu 160 nädala jooksul.</w:t>
      </w:r>
      <w:r>
        <w:rPr>
          <w:bCs/>
        </w:rPr>
        <w:t xml:space="preserve"> </w:t>
      </w:r>
      <w:r>
        <w:t>4. uuringus oli ravi alustamise eelselt saavutatud madalama kehakaalu säilitanud patsientide osakaal liraglutiidi saanud patsientide hulgas suurem kui platseebot saanud patsientide hulgas (vastavalt 81,4% ja 48,9%).</w:t>
      </w:r>
      <w:r>
        <w:rPr>
          <w:bCs/>
        </w:rPr>
        <w:t xml:space="preserve"> </w:t>
      </w:r>
      <w:r>
        <w:t>Täpsemad andmed kehakaalu vähenemise, ravile alluvuse, ajast sõltuvuse ja kehakaalu muutuse kumulatiivse jaotuse (%) kohta uuringutes 1…4 on esitatud tabelites 4…8 ja joonistel 1, 2 ja 3.</w:t>
      </w:r>
      <w:r>
        <w:rPr>
          <w:bCs/>
        </w:rPr>
        <w:t xml:space="preserve"> </w:t>
      </w:r>
    </w:p>
    <w:p w14:paraId="425E28AE" w14:textId="77777777" w:rsidR="00C244B1" w:rsidRDefault="00C244B1">
      <w:pPr>
        <w:numPr>
          <w:ilvl w:val="12"/>
          <w:numId w:val="0"/>
        </w:numPr>
        <w:ind w:right="2"/>
        <w:rPr>
          <w:bCs/>
        </w:rPr>
      </w:pPr>
    </w:p>
    <w:p w14:paraId="314B7FB1" w14:textId="0FD4E36F" w:rsidR="00C244B1" w:rsidRPr="004A0905" w:rsidRDefault="00C244B1">
      <w:pPr>
        <w:numPr>
          <w:ilvl w:val="12"/>
          <w:numId w:val="0"/>
        </w:numPr>
        <w:ind w:right="2"/>
        <w:rPr>
          <w:i/>
          <w:iCs/>
        </w:rPr>
      </w:pPr>
      <w:r w:rsidRPr="004A0905">
        <w:rPr>
          <w:i/>
          <w:iCs/>
        </w:rPr>
        <w:t>Kehakaalu vähenemine pärast 12 nädalat kestnud ravi liraglutiidiga</w:t>
      </w:r>
      <w:r w:rsidR="001936BA">
        <w:rPr>
          <w:i/>
          <w:iCs/>
        </w:rPr>
        <w:t xml:space="preserve"> (3,0 mg)</w:t>
      </w:r>
    </w:p>
    <w:p w14:paraId="003FC98F" w14:textId="77777777" w:rsidR="00C244B1" w:rsidRDefault="00C244B1">
      <w:pPr>
        <w:numPr>
          <w:ilvl w:val="12"/>
          <w:numId w:val="0"/>
        </w:numPr>
        <w:tabs>
          <w:tab w:val="clear" w:pos="567"/>
        </w:tabs>
        <w:suppressAutoHyphens w:val="0"/>
        <w:ind w:right="2"/>
        <w:rPr>
          <w:bCs/>
        </w:rPr>
      </w:pPr>
      <w:r>
        <w:t>Varajasteks reageerijateks nimetati patsiente, kelle kehakaal vähenes ≥ 5% pärast 12 nädalat liraglutiidi raviannuste kasutamist (4 nädalat annuse suurendamist ja 12 nädalat raviannuseid).</w:t>
      </w:r>
      <w:r>
        <w:rPr>
          <w:bCs/>
        </w:rPr>
        <w:t xml:space="preserve"> 1.</w:t>
      </w:r>
      <w:r>
        <w:t> uuringus 56-nädalases rühmas vähenes 67,5% patsientide kehakaal 12 nädalaga ≥ 5%.</w:t>
      </w:r>
      <w:r>
        <w:rPr>
          <w:bCs/>
        </w:rPr>
        <w:t xml:space="preserve"> 2. </w:t>
      </w:r>
      <w:r>
        <w:t>uuringus vähenes 50,4% patsientide kehakaal 12 nädalaga ≥ 5%.</w:t>
      </w:r>
      <w:r>
        <w:rPr>
          <w:bCs/>
        </w:rPr>
        <w:t xml:space="preserve"> </w:t>
      </w:r>
      <w:r>
        <w:t>Prognoositakse, et ravi jätkamisel liraglutiidiga väheneb 86,2% varajaste reageerijate kehakaal ≥ 5% ja 51% varajaste reageerijate kehakaal ≥ 10% pärast 1 aasta kestvat ravi.</w:t>
      </w:r>
      <w:r>
        <w:rPr>
          <w:bCs/>
        </w:rPr>
        <w:t xml:space="preserve"> </w:t>
      </w:r>
      <w:r>
        <w:t>1 aasta jooksul ravi jätkavate varajaste reageerijate prognoositav keskmine kehakaalu vähenemine on 11,2% uuringu alguses mõõdetud kehakaalust (9,7% meeste puhul ja 11,6% naiste puhul).</w:t>
      </w:r>
      <w:r>
        <w:rPr>
          <w:bCs/>
        </w:rPr>
        <w:t xml:space="preserve"> </w:t>
      </w:r>
      <w:r>
        <w:t>Nende patsientide hulgas, kelle kehakaal väheneb pärast 12 nädala liraglutiidi raviannuste kasutamisel &lt; 5%, ei saavuta 93,4% 1. aasta lõpuks kehakaalu vähenemist ≥ 10%.</w:t>
      </w:r>
    </w:p>
    <w:p w14:paraId="2A2429A6" w14:textId="77777777" w:rsidR="00C244B1" w:rsidRDefault="00C244B1">
      <w:pPr>
        <w:numPr>
          <w:ilvl w:val="12"/>
          <w:numId w:val="0"/>
        </w:numPr>
        <w:ind w:right="2"/>
        <w:rPr>
          <w:bCs/>
        </w:rPr>
      </w:pPr>
    </w:p>
    <w:p w14:paraId="485E8FB6" w14:textId="77777777" w:rsidR="00C244B1" w:rsidRPr="004A0905" w:rsidRDefault="00C244B1">
      <w:pPr>
        <w:numPr>
          <w:ilvl w:val="12"/>
          <w:numId w:val="0"/>
        </w:numPr>
        <w:ind w:right="2"/>
        <w:rPr>
          <w:i/>
        </w:rPr>
      </w:pPr>
      <w:r w:rsidRPr="004A0905">
        <w:rPr>
          <w:i/>
        </w:rPr>
        <w:t>Glükeemiliste parameetrite kontroll</w:t>
      </w:r>
    </w:p>
    <w:p w14:paraId="3EB7839E" w14:textId="77777777" w:rsidR="00C244B1" w:rsidRDefault="00C244B1">
      <w:pPr>
        <w:numPr>
          <w:ilvl w:val="12"/>
          <w:numId w:val="0"/>
        </w:numPr>
        <w:tabs>
          <w:tab w:val="clear" w:pos="567"/>
        </w:tabs>
        <w:suppressAutoHyphens w:val="0"/>
        <w:ind w:right="2"/>
        <w:rPr>
          <w:bCs/>
        </w:rPr>
      </w:pPr>
      <w:r>
        <w:t>Liraglutiidiga ravi parandas oluliselt glükeemilisi parameetreid normoglükeemilistes, diabeedi eelse seisundiga ja 2. tüüpi suhkurtõvega alampopulatsioonides.</w:t>
      </w:r>
      <w:r>
        <w:rPr>
          <w:bCs/>
        </w:rPr>
        <w:t xml:space="preserve"> 1. </w:t>
      </w:r>
      <w:r>
        <w:t>uuringus 56</w:t>
      </w:r>
      <w:r>
        <w:noBreakHyphen/>
        <w:t>nädalases rühmas tekkis liraglutiidiga ravi saanud rühmas 2. tüüpi suhkurtõbi väiksemal osal patsientidest kui platseeborühmas (vastavalt 0,2% ja 1,1%).</w:t>
      </w:r>
      <w:r>
        <w:rPr>
          <w:bCs/>
        </w:rPr>
        <w:t xml:space="preserve"> </w:t>
      </w:r>
      <w:r>
        <w:t>Diabeedi eelne seisund taandus suuremal osal patsientidest kui platseeborühmas (vastavalt 69,2% ja 32,7%).</w:t>
      </w:r>
      <w:r>
        <w:rPr>
          <w:bCs/>
        </w:rPr>
        <w:t xml:space="preserve"> 1. uuringu 160</w:t>
      </w:r>
      <w:r>
        <w:rPr>
          <w:bCs/>
        </w:rPr>
        <w:noBreakHyphen/>
        <w:t>nädalase rühma esmane efektiivsuse tulemusnäitaja oli 2. tüüpi diabeediga patsientide suhtarv 2. tüüpi diabeedi alguse ajal. 160-ndaks nädalaks oli 3%-l Saxenda’ga ravitud ja 11%-l platseeboga ravitud patsientidest diagnoositud 2. tüüpi diabeet. Hinnanguline 2. tüüpi diabeedi alguse aeg oli 3,0 mg liraglutiidiga ravitud patsientide puhul 2,7 korda pikem (95% usaldusvahemik [1,9; 3,9]), ja riskitiheduste suhe 2. tüüpi diabeedi tekkeks oli 0,2 liraglutiidil võrreldes platseeboga.</w:t>
      </w:r>
    </w:p>
    <w:p w14:paraId="214120A3" w14:textId="77777777" w:rsidR="00C244B1" w:rsidRDefault="00C244B1">
      <w:pPr>
        <w:numPr>
          <w:ilvl w:val="12"/>
          <w:numId w:val="0"/>
        </w:numPr>
        <w:ind w:right="2"/>
        <w:rPr>
          <w:bCs/>
        </w:rPr>
      </w:pPr>
    </w:p>
    <w:p w14:paraId="5A8DD7B1" w14:textId="77777777" w:rsidR="00C244B1" w:rsidRPr="004A0905" w:rsidRDefault="00C244B1">
      <w:pPr>
        <w:numPr>
          <w:ilvl w:val="12"/>
          <w:numId w:val="0"/>
        </w:numPr>
        <w:ind w:right="2"/>
        <w:rPr>
          <w:i/>
        </w:rPr>
      </w:pPr>
      <w:r w:rsidRPr="004A0905">
        <w:rPr>
          <w:i/>
        </w:rPr>
        <w:t>Kardiometaboolsed riskitegurid</w:t>
      </w:r>
    </w:p>
    <w:p w14:paraId="0DE38149" w14:textId="77777777" w:rsidR="00C244B1" w:rsidRDefault="00C244B1">
      <w:pPr>
        <w:numPr>
          <w:ilvl w:val="12"/>
          <w:numId w:val="0"/>
        </w:numPr>
        <w:ind w:right="2"/>
        <w:rPr>
          <w:bCs/>
        </w:rPr>
      </w:pPr>
      <w:r>
        <w:t>Liraglutiidiga ravi parandas võrreldes platseeboga oluliselt süstoolset vererõhku ja vööümbermõõtu (tabelid 4, 5 ja 6).</w:t>
      </w:r>
    </w:p>
    <w:p w14:paraId="6BE3754E" w14:textId="77777777" w:rsidR="00C244B1" w:rsidRDefault="00C244B1">
      <w:pPr>
        <w:numPr>
          <w:ilvl w:val="12"/>
          <w:numId w:val="0"/>
        </w:numPr>
        <w:ind w:right="2"/>
        <w:rPr>
          <w:bCs/>
        </w:rPr>
      </w:pPr>
    </w:p>
    <w:p w14:paraId="10181C7D" w14:textId="77777777" w:rsidR="00C244B1" w:rsidRPr="004A0905" w:rsidRDefault="00C244B1">
      <w:pPr>
        <w:numPr>
          <w:ilvl w:val="12"/>
          <w:numId w:val="0"/>
        </w:numPr>
        <w:ind w:right="2"/>
        <w:rPr>
          <w:i/>
        </w:rPr>
      </w:pPr>
      <w:r w:rsidRPr="004A0905">
        <w:rPr>
          <w:i/>
        </w:rPr>
        <w:t>Apnoe/hüpnoe indeks (AHI)</w:t>
      </w:r>
    </w:p>
    <w:p w14:paraId="7217D8B0" w14:textId="77777777" w:rsidR="00C244B1" w:rsidRDefault="00C244B1">
      <w:pPr>
        <w:numPr>
          <w:ilvl w:val="12"/>
          <w:numId w:val="0"/>
        </w:numPr>
        <w:ind w:right="2"/>
        <w:rPr>
          <w:bCs/>
        </w:rPr>
      </w:pPr>
      <w:r>
        <w:t>Liraglutiidiga ravi vähendas võrreldes platseeboga oluliselt obstruktiivse uneapnoe raskusastet, mis väljendus AHI muutuses uuringu alguses määratud AHI-ga võrreldes (tabel 7).</w:t>
      </w:r>
    </w:p>
    <w:p w14:paraId="17E0CE1A" w14:textId="77777777" w:rsidR="00C244B1" w:rsidRDefault="00C244B1">
      <w:pPr>
        <w:numPr>
          <w:ilvl w:val="12"/>
          <w:numId w:val="0"/>
        </w:numPr>
        <w:ind w:right="2"/>
        <w:rPr>
          <w:szCs w:val="22"/>
          <w:lang w:eastAsia="en-GB"/>
        </w:rPr>
      </w:pPr>
    </w:p>
    <w:p w14:paraId="264F8028" w14:textId="77777777" w:rsidR="00C244B1" w:rsidRDefault="00C244B1">
      <w:pPr>
        <w:pStyle w:val="Caption"/>
        <w:keepNext/>
        <w:tabs>
          <w:tab w:val="clear" w:pos="567"/>
        </w:tabs>
        <w:suppressAutoHyphens w:val="0"/>
        <w:rPr>
          <w:sz w:val="22"/>
          <w:szCs w:val="22"/>
        </w:rPr>
      </w:pPr>
      <w:r>
        <w:rPr>
          <w:sz w:val="22"/>
        </w:rPr>
        <w:t xml:space="preserve">Tabel 4. </w:t>
      </w:r>
      <w:r>
        <w:rPr>
          <w:sz w:val="22"/>
        </w:rPr>
        <w:tab/>
        <w:t>1.</w:t>
      </w:r>
      <w:r>
        <w:rPr>
          <w:sz w:val="22"/>
          <w:szCs w:val="22"/>
        </w:rPr>
        <w:t xml:space="preserve"> </w:t>
      </w:r>
      <w:r>
        <w:rPr>
          <w:sz w:val="22"/>
        </w:rPr>
        <w:t>uuring. Kehakaalu, glükeemia ja kardiometaboolsete parameetrite muutused 56. nädalaks</w:t>
      </w:r>
    </w:p>
    <w:tbl>
      <w:tblPr>
        <w:tblW w:w="4900" w:type="pct"/>
        <w:tblLayout w:type="fixed"/>
        <w:tblLook w:val="04A0" w:firstRow="1" w:lastRow="0" w:firstColumn="1" w:lastColumn="0" w:noHBand="0" w:noVBand="1"/>
      </w:tblPr>
      <w:tblGrid>
        <w:gridCol w:w="2963"/>
        <w:gridCol w:w="1077"/>
        <w:gridCol w:w="898"/>
        <w:gridCol w:w="1077"/>
        <w:gridCol w:w="809"/>
        <w:gridCol w:w="2066"/>
      </w:tblGrid>
      <w:tr w:rsidR="00C244B1" w14:paraId="06A31D7A" w14:textId="77777777">
        <w:tc>
          <w:tcPr>
            <w:tcW w:w="1650" w:type="pct"/>
            <w:tcBorders>
              <w:top w:val="single" w:sz="4" w:space="0" w:color="auto"/>
              <w:bottom w:val="single" w:sz="4" w:space="0" w:color="auto"/>
            </w:tcBorders>
            <w:tcMar>
              <w:top w:w="57" w:type="dxa"/>
              <w:left w:w="57" w:type="dxa"/>
              <w:bottom w:w="57" w:type="dxa"/>
              <w:right w:w="57" w:type="dxa"/>
            </w:tcMar>
          </w:tcPr>
          <w:p w14:paraId="52F447A9" w14:textId="77777777" w:rsidR="00C244B1" w:rsidRDefault="00C244B1">
            <w:pPr>
              <w:keepNext/>
              <w:widowControl w:val="0"/>
              <w:tabs>
                <w:tab w:val="clear" w:pos="567"/>
              </w:tabs>
              <w:suppressAutoHyphens w:val="0"/>
            </w:pPr>
          </w:p>
        </w:tc>
        <w:tc>
          <w:tcPr>
            <w:tcW w:w="1100" w:type="pct"/>
            <w:gridSpan w:val="2"/>
            <w:tcBorders>
              <w:top w:val="single" w:sz="4" w:space="0" w:color="auto"/>
              <w:bottom w:val="single" w:sz="4" w:space="0" w:color="auto"/>
            </w:tcBorders>
            <w:tcMar>
              <w:top w:w="57" w:type="dxa"/>
              <w:left w:w="57" w:type="dxa"/>
              <w:bottom w:w="57" w:type="dxa"/>
              <w:right w:w="57" w:type="dxa"/>
            </w:tcMar>
          </w:tcPr>
          <w:p w14:paraId="006E0307" w14:textId="77777777" w:rsidR="00C244B1" w:rsidRDefault="00C244B1">
            <w:pPr>
              <w:keepNext/>
              <w:widowControl w:val="0"/>
              <w:tabs>
                <w:tab w:val="clear" w:pos="567"/>
              </w:tabs>
              <w:suppressAutoHyphens w:val="0"/>
              <w:jc w:val="center"/>
              <w:rPr>
                <w:b/>
                <w:sz w:val="20"/>
                <w:lang w:eastAsia="en-GB"/>
              </w:rPr>
            </w:pPr>
            <w:r>
              <w:rPr>
                <w:b/>
                <w:sz w:val="20"/>
              </w:rPr>
              <w:t>Saxenda (N = 2437)</w:t>
            </w:r>
          </w:p>
        </w:tc>
        <w:tc>
          <w:tcPr>
            <w:tcW w:w="1050" w:type="pct"/>
            <w:gridSpan w:val="2"/>
            <w:tcBorders>
              <w:top w:val="single" w:sz="4" w:space="0" w:color="auto"/>
              <w:bottom w:val="single" w:sz="4" w:space="0" w:color="auto"/>
            </w:tcBorders>
            <w:tcMar>
              <w:top w:w="57" w:type="dxa"/>
              <w:left w:w="57" w:type="dxa"/>
              <w:bottom w:w="57" w:type="dxa"/>
              <w:right w:w="57" w:type="dxa"/>
            </w:tcMar>
          </w:tcPr>
          <w:p w14:paraId="1776D4D9" w14:textId="77777777" w:rsidR="00C244B1" w:rsidRDefault="00C244B1">
            <w:pPr>
              <w:keepNext/>
              <w:widowControl w:val="0"/>
              <w:tabs>
                <w:tab w:val="clear" w:pos="567"/>
              </w:tabs>
              <w:suppressAutoHyphens w:val="0"/>
              <w:jc w:val="center"/>
              <w:rPr>
                <w:b/>
                <w:sz w:val="20"/>
                <w:lang w:eastAsia="en-GB"/>
              </w:rPr>
            </w:pPr>
            <w:r>
              <w:rPr>
                <w:b/>
                <w:sz w:val="20"/>
              </w:rPr>
              <w:t>Platseebo (N = 1225)</w:t>
            </w:r>
          </w:p>
        </w:tc>
        <w:tc>
          <w:tcPr>
            <w:tcW w:w="1150" w:type="pct"/>
            <w:tcBorders>
              <w:top w:val="single" w:sz="4" w:space="0" w:color="auto"/>
              <w:bottom w:val="single" w:sz="4" w:space="0" w:color="auto"/>
            </w:tcBorders>
            <w:tcMar>
              <w:top w:w="57" w:type="dxa"/>
              <w:left w:w="57" w:type="dxa"/>
              <w:bottom w:w="57" w:type="dxa"/>
              <w:right w:w="57" w:type="dxa"/>
            </w:tcMar>
          </w:tcPr>
          <w:p w14:paraId="44D0503D" w14:textId="77777777" w:rsidR="00C244B1" w:rsidRDefault="00C244B1">
            <w:pPr>
              <w:keepNext/>
              <w:widowControl w:val="0"/>
              <w:tabs>
                <w:tab w:val="clear" w:pos="567"/>
              </w:tabs>
              <w:suppressAutoHyphens w:val="0"/>
              <w:jc w:val="center"/>
              <w:rPr>
                <w:b/>
                <w:sz w:val="20"/>
                <w:lang w:eastAsia="en-GB"/>
              </w:rPr>
            </w:pPr>
            <w:r>
              <w:rPr>
                <w:b/>
                <w:sz w:val="20"/>
              </w:rPr>
              <w:t>Saxenda võrreldes platseeboga</w:t>
            </w:r>
          </w:p>
        </w:tc>
      </w:tr>
      <w:tr w:rsidR="00C244B1" w14:paraId="27C47781" w14:textId="77777777">
        <w:tc>
          <w:tcPr>
            <w:tcW w:w="1650" w:type="pct"/>
            <w:tcBorders>
              <w:top w:val="single" w:sz="4" w:space="0" w:color="auto"/>
              <w:bottom w:val="single" w:sz="4" w:space="0" w:color="auto"/>
            </w:tcBorders>
            <w:tcMar>
              <w:top w:w="57" w:type="dxa"/>
              <w:left w:w="57" w:type="dxa"/>
              <w:bottom w:w="57" w:type="dxa"/>
              <w:right w:w="57" w:type="dxa"/>
            </w:tcMar>
          </w:tcPr>
          <w:p w14:paraId="3AAE7CEE" w14:textId="77777777" w:rsidR="00C244B1" w:rsidRDefault="00C244B1">
            <w:pPr>
              <w:keepNext/>
              <w:widowControl w:val="0"/>
              <w:tabs>
                <w:tab w:val="clear" w:pos="567"/>
              </w:tabs>
              <w:suppressAutoHyphens w:val="0"/>
              <w:rPr>
                <w:b/>
              </w:rPr>
            </w:pPr>
            <w:r>
              <w:rPr>
                <w:b/>
                <w:sz w:val="20"/>
              </w:rPr>
              <w:t>Kehakaal</w:t>
            </w:r>
          </w:p>
        </w:tc>
        <w:tc>
          <w:tcPr>
            <w:tcW w:w="1100" w:type="pct"/>
            <w:gridSpan w:val="2"/>
            <w:tcBorders>
              <w:top w:val="single" w:sz="4" w:space="0" w:color="auto"/>
              <w:bottom w:val="single" w:sz="4" w:space="0" w:color="auto"/>
            </w:tcBorders>
            <w:tcMar>
              <w:top w:w="57" w:type="dxa"/>
              <w:left w:w="57" w:type="dxa"/>
              <w:bottom w:w="57" w:type="dxa"/>
              <w:right w:w="57" w:type="dxa"/>
            </w:tcMar>
          </w:tcPr>
          <w:p w14:paraId="52FB855C" w14:textId="77777777" w:rsidR="00C244B1" w:rsidRDefault="00C244B1">
            <w:pPr>
              <w:keepNext/>
              <w:widowControl w:val="0"/>
              <w:tabs>
                <w:tab w:val="clear" w:pos="567"/>
              </w:tabs>
              <w:suppressAutoHyphens w:val="0"/>
              <w:jc w:val="center"/>
              <w:rPr>
                <w:sz w:val="20"/>
                <w:lang w:eastAsia="en-GB"/>
              </w:rPr>
            </w:pPr>
          </w:p>
        </w:tc>
        <w:tc>
          <w:tcPr>
            <w:tcW w:w="1050" w:type="pct"/>
            <w:gridSpan w:val="2"/>
            <w:tcBorders>
              <w:top w:val="single" w:sz="4" w:space="0" w:color="auto"/>
              <w:bottom w:val="single" w:sz="4" w:space="0" w:color="auto"/>
            </w:tcBorders>
            <w:tcMar>
              <w:top w:w="57" w:type="dxa"/>
              <w:left w:w="57" w:type="dxa"/>
              <w:bottom w:w="57" w:type="dxa"/>
              <w:right w:w="57" w:type="dxa"/>
            </w:tcMar>
          </w:tcPr>
          <w:p w14:paraId="1637FE87" w14:textId="77777777" w:rsidR="00C244B1" w:rsidRDefault="00C244B1">
            <w:pPr>
              <w:keepNext/>
              <w:widowControl w:val="0"/>
              <w:tabs>
                <w:tab w:val="clear" w:pos="567"/>
              </w:tabs>
              <w:suppressAutoHyphens w:val="0"/>
              <w:jc w:val="center"/>
              <w:rPr>
                <w:sz w:val="20"/>
                <w:lang w:eastAsia="en-GB"/>
              </w:rPr>
            </w:pPr>
          </w:p>
        </w:tc>
        <w:tc>
          <w:tcPr>
            <w:tcW w:w="1150" w:type="pct"/>
            <w:tcBorders>
              <w:top w:val="single" w:sz="4" w:space="0" w:color="auto"/>
              <w:bottom w:val="single" w:sz="4" w:space="0" w:color="auto"/>
            </w:tcBorders>
            <w:tcMar>
              <w:top w:w="57" w:type="dxa"/>
              <w:left w:w="57" w:type="dxa"/>
              <w:bottom w:w="57" w:type="dxa"/>
              <w:right w:w="57" w:type="dxa"/>
            </w:tcMar>
          </w:tcPr>
          <w:p w14:paraId="7D2C4E4A" w14:textId="77777777" w:rsidR="00C244B1" w:rsidRDefault="00C244B1">
            <w:pPr>
              <w:keepNext/>
              <w:widowControl w:val="0"/>
              <w:tabs>
                <w:tab w:val="clear" w:pos="567"/>
              </w:tabs>
              <w:suppressAutoHyphens w:val="0"/>
              <w:jc w:val="center"/>
              <w:rPr>
                <w:sz w:val="20"/>
                <w:lang w:eastAsia="en-GB"/>
              </w:rPr>
            </w:pPr>
          </w:p>
        </w:tc>
      </w:tr>
      <w:tr w:rsidR="00C244B1" w14:paraId="060D1D1C" w14:textId="77777777">
        <w:tc>
          <w:tcPr>
            <w:tcW w:w="1650" w:type="pct"/>
            <w:tcBorders>
              <w:top w:val="single" w:sz="4" w:space="0" w:color="auto"/>
            </w:tcBorders>
            <w:tcMar>
              <w:top w:w="57" w:type="dxa"/>
              <w:left w:w="57" w:type="dxa"/>
              <w:bottom w:w="57" w:type="dxa"/>
              <w:right w:w="57" w:type="dxa"/>
            </w:tcMar>
          </w:tcPr>
          <w:p w14:paraId="372944D7" w14:textId="77777777" w:rsidR="00C244B1" w:rsidRDefault="00C244B1">
            <w:pPr>
              <w:keepNext/>
              <w:widowControl w:val="0"/>
              <w:tabs>
                <w:tab w:val="clear" w:pos="567"/>
                <w:tab w:val="left" w:pos="2304"/>
              </w:tabs>
              <w:suppressAutoHyphens w:val="0"/>
            </w:pPr>
            <w:r>
              <w:rPr>
                <w:sz w:val="20"/>
              </w:rPr>
              <w:t>Algväärtus, kg (SD)</w:t>
            </w:r>
          </w:p>
        </w:tc>
        <w:tc>
          <w:tcPr>
            <w:tcW w:w="1100" w:type="pct"/>
            <w:gridSpan w:val="2"/>
            <w:tcBorders>
              <w:top w:val="single" w:sz="4" w:space="0" w:color="auto"/>
            </w:tcBorders>
            <w:tcMar>
              <w:top w:w="57" w:type="dxa"/>
              <w:left w:w="57" w:type="dxa"/>
              <w:bottom w:w="57" w:type="dxa"/>
              <w:right w:w="57" w:type="dxa"/>
            </w:tcMar>
          </w:tcPr>
          <w:p w14:paraId="4542AFB1" w14:textId="77777777" w:rsidR="00C244B1" w:rsidRDefault="00C244B1">
            <w:pPr>
              <w:keepNext/>
              <w:widowControl w:val="0"/>
              <w:tabs>
                <w:tab w:val="clear" w:pos="567"/>
              </w:tabs>
              <w:suppressAutoHyphens w:val="0"/>
              <w:jc w:val="center"/>
              <w:rPr>
                <w:sz w:val="20"/>
                <w:lang w:eastAsia="en-GB"/>
              </w:rPr>
            </w:pPr>
            <w:r>
              <w:rPr>
                <w:sz w:val="20"/>
                <w:lang w:eastAsia="en-GB"/>
              </w:rPr>
              <w:t>106,3 (21,2)</w:t>
            </w:r>
          </w:p>
        </w:tc>
        <w:tc>
          <w:tcPr>
            <w:tcW w:w="1050" w:type="pct"/>
            <w:gridSpan w:val="2"/>
            <w:tcBorders>
              <w:top w:val="single" w:sz="4" w:space="0" w:color="auto"/>
            </w:tcBorders>
            <w:tcMar>
              <w:top w:w="57" w:type="dxa"/>
              <w:left w:w="57" w:type="dxa"/>
              <w:bottom w:w="57" w:type="dxa"/>
              <w:right w:w="57" w:type="dxa"/>
            </w:tcMar>
          </w:tcPr>
          <w:p w14:paraId="2A5AECFF" w14:textId="77777777" w:rsidR="00C244B1" w:rsidRDefault="00C244B1">
            <w:pPr>
              <w:keepNext/>
              <w:widowControl w:val="0"/>
              <w:tabs>
                <w:tab w:val="clear" w:pos="567"/>
              </w:tabs>
              <w:suppressAutoHyphens w:val="0"/>
              <w:jc w:val="center"/>
              <w:rPr>
                <w:sz w:val="20"/>
                <w:lang w:eastAsia="en-GB"/>
              </w:rPr>
            </w:pPr>
            <w:r>
              <w:rPr>
                <w:sz w:val="20"/>
                <w:lang w:eastAsia="en-GB"/>
              </w:rPr>
              <w:t>106,3 (21,7)</w:t>
            </w:r>
          </w:p>
        </w:tc>
        <w:tc>
          <w:tcPr>
            <w:tcW w:w="1150" w:type="pct"/>
            <w:tcBorders>
              <w:top w:val="single" w:sz="4" w:space="0" w:color="auto"/>
            </w:tcBorders>
            <w:tcMar>
              <w:top w:w="57" w:type="dxa"/>
              <w:left w:w="57" w:type="dxa"/>
              <w:bottom w:w="57" w:type="dxa"/>
              <w:right w:w="57" w:type="dxa"/>
            </w:tcMar>
          </w:tcPr>
          <w:p w14:paraId="7D42C85A" w14:textId="77777777" w:rsidR="00C244B1" w:rsidRDefault="00C244B1">
            <w:pPr>
              <w:keepNext/>
              <w:widowControl w:val="0"/>
              <w:tabs>
                <w:tab w:val="clear" w:pos="567"/>
              </w:tabs>
              <w:suppressAutoHyphens w:val="0"/>
              <w:jc w:val="center"/>
              <w:rPr>
                <w:sz w:val="20"/>
                <w:lang w:eastAsia="en-GB"/>
              </w:rPr>
            </w:pPr>
            <w:r>
              <w:rPr>
                <w:sz w:val="20"/>
                <w:lang w:eastAsia="en-GB"/>
              </w:rPr>
              <w:t>-</w:t>
            </w:r>
          </w:p>
        </w:tc>
      </w:tr>
      <w:tr w:rsidR="00C244B1" w14:paraId="3609AF09" w14:textId="77777777">
        <w:tc>
          <w:tcPr>
            <w:tcW w:w="1650" w:type="pct"/>
            <w:tcMar>
              <w:top w:w="57" w:type="dxa"/>
              <w:left w:w="57" w:type="dxa"/>
              <w:bottom w:w="57" w:type="dxa"/>
              <w:right w:w="57" w:type="dxa"/>
            </w:tcMar>
          </w:tcPr>
          <w:p w14:paraId="40226AC0" w14:textId="77777777" w:rsidR="00C244B1" w:rsidRDefault="00C244B1">
            <w:pPr>
              <w:keepNext/>
              <w:widowControl w:val="0"/>
              <w:tabs>
                <w:tab w:val="clear" w:pos="567"/>
              </w:tabs>
              <w:suppressAutoHyphens w:val="0"/>
            </w:pPr>
            <w:r>
              <w:rPr>
                <w:sz w:val="20"/>
              </w:rPr>
              <w:t>Keskmine muutus 56. nädalaks, % (95% CI)</w:t>
            </w:r>
          </w:p>
        </w:tc>
        <w:tc>
          <w:tcPr>
            <w:tcW w:w="1100" w:type="pct"/>
            <w:gridSpan w:val="2"/>
            <w:tcMar>
              <w:top w:w="57" w:type="dxa"/>
              <w:left w:w="57" w:type="dxa"/>
              <w:bottom w:w="57" w:type="dxa"/>
              <w:right w:w="57" w:type="dxa"/>
            </w:tcMar>
          </w:tcPr>
          <w:p w14:paraId="03662EB5" w14:textId="1D388235" w:rsidR="00C244B1" w:rsidRDefault="001936BA">
            <w:pPr>
              <w:keepNext/>
              <w:widowControl w:val="0"/>
              <w:tabs>
                <w:tab w:val="clear" w:pos="567"/>
              </w:tabs>
              <w:suppressAutoHyphens w:val="0"/>
              <w:jc w:val="center"/>
              <w:rPr>
                <w:sz w:val="20"/>
                <w:lang w:eastAsia="en-GB"/>
              </w:rPr>
            </w:pPr>
            <w:r>
              <w:t>-</w:t>
            </w:r>
            <w:r w:rsidR="00C244B1">
              <w:rPr>
                <w:sz w:val="20"/>
                <w:lang w:eastAsia="en-GB"/>
              </w:rPr>
              <w:t>8,0</w:t>
            </w:r>
          </w:p>
        </w:tc>
        <w:tc>
          <w:tcPr>
            <w:tcW w:w="1050" w:type="pct"/>
            <w:gridSpan w:val="2"/>
            <w:tcMar>
              <w:top w:w="57" w:type="dxa"/>
              <w:left w:w="57" w:type="dxa"/>
              <w:bottom w:w="57" w:type="dxa"/>
              <w:right w:w="57" w:type="dxa"/>
            </w:tcMar>
          </w:tcPr>
          <w:p w14:paraId="021A78E6" w14:textId="1BE7FF2D" w:rsidR="00C244B1" w:rsidRDefault="001936BA">
            <w:pPr>
              <w:keepNext/>
              <w:widowControl w:val="0"/>
              <w:tabs>
                <w:tab w:val="clear" w:pos="567"/>
              </w:tabs>
              <w:suppressAutoHyphens w:val="0"/>
              <w:jc w:val="center"/>
              <w:rPr>
                <w:sz w:val="20"/>
                <w:lang w:eastAsia="en-GB"/>
              </w:rPr>
            </w:pPr>
            <w:r>
              <w:t>-</w:t>
            </w:r>
            <w:r w:rsidR="00C244B1">
              <w:rPr>
                <w:sz w:val="20"/>
                <w:lang w:eastAsia="en-GB"/>
              </w:rPr>
              <w:t>2,6</w:t>
            </w:r>
          </w:p>
        </w:tc>
        <w:tc>
          <w:tcPr>
            <w:tcW w:w="1150" w:type="pct"/>
            <w:tcMar>
              <w:top w:w="57" w:type="dxa"/>
              <w:left w:w="57" w:type="dxa"/>
              <w:bottom w:w="57" w:type="dxa"/>
              <w:right w:w="57" w:type="dxa"/>
            </w:tcMar>
          </w:tcPr>
          <w:p w14:paraId="4C9CCA4C" w14:textId="2E35259C" w:rsidR="00C244B1" w:rsidRDefault="001936BA">
            <w:pPr>
              <w:keepNext/>
              <w:widowControl w:val="0"/>
              <w:tabs>
                <w:tab w:val="clear" w:pos="567"/>
              </w:tabs>
              <w:suppressAutoHyphens w:val="0"/>
              <w:jc w:val="center"/>
              <w:rPr>
                <w:sz w:val="20"/>
                <w:lang w:eastAsia="en-GB"/>
              </w:rPr>
            </w:pPr>
            <w:r>
              <w:t>-</w:t>
            </w:r>
            <w:r w:rsidR="00C244B1">
              <w:rPr>
                <w:sz w:val="20"/>
                <w:lang w:eastAsia="en-GB"/>
              </w:rPr>
              <w:t>5,4</w:t>
            </w:r>
            <w:r w:rsidR="00C244B1" w:rsidRPr="004A0905">
              <w:rPr>
                <w:sz w:val="20"/>
                <w:vertAlign w:val="superscript"/>
                <w:lang w:eastAsia="en-GB"/>
              </w:rPr>
              <w:t>**</w:t>
            </w:r>
            <w:r w:rsidR="00C244B1">
              <w:rPr>
                <w:sz w:val="20"/>
                <w:lang w:eastAsia="en-GB"/>
              </w:rPr>
              <w:t xml:space="preserve"> (</w:t>
            </w:r>
            <w:r w:rsidR="00C244B1">
              <w:t>–</w:t>
            </w:r>
            <w:r w:rsidR="00C244B1">
              <w:rPr>
                <w:sz w:val="20"/>
                <w:lang w:eastAsia="en-GB"/>
              </w:rPr>
              <w:t xml:space="preserve">5,8; </w:t>
            </w:r>
            <w:r w:rsidR="00C244B1">
              <w:t>–</w:t>
            </w:r>
            <w:r w:rsidR="00C244B1">
              <w:rPr>
                <w:sz w:val="20"/>
                <w:lang w:eastAsia="en-GB"/>
              </w:rPr>
              <w:t>5,0)</w:t>
            </w:r>
          </w:p>
        </w:tc>
      </w:tr>
      <w:tr w:rsidR="00C244B1" w14:paraId="4E7FA94A" w14:textId="77777777">
        <w:tc>
          <w:tcPr>
            <w:tcW w:w="1650" w:type="pct"/>
            <w:tcMar>
              <w:top w:w="57" w:type="dxa"/>
              <w:left w:w="57" w:type="dxa"/>
              <w:bottom w:w="57" w:type="dxa"/>
              <w:right w:w="57" w:type="dxa"/>
            </w:tcMar>
          </w:tcPr>
          <w:p w14:paraId="2C8CCC8E" w14:textId="77777777" w:rsidR="00C244B1" w:rsidRDefault="00C244B1">
            <w:pPr>
              <w:keepNext/>
              <w:widowControl w:val="0"/>
              <w:tabs>
                <w:tab w:val="clear" w:pos="567"/>
              </w:tabs>
              <w:suppressAutoHyphens w:val="0"/>
            </w:pPr>
            <w:r>
              <w:rPr>
                <w:sz w:val="20"/>
              </w:rPr>
              <w:t>Keskmine muutus 56. nädalaks, kg (95% CI)</w:t>
            </w:r>
          </w:p>
        </w:tc>
        <w:tc>
          <w:tcPr>
            <w:tcW w:w="1100" w:type="pct"/>
            <w:gridSpan w:val="2"/>
            <w:tcMar>
              <w:top w:w="57" w:type="dxa"/>
              <w:left w:w="57" w:type="dxa"/>
              <w:bottom w:w="57" w:type="dxa"/>
              <w:right w:w="57" w:type="dxa"/>
            </w:tcMar>
          </w:tcPr>
          <w:p w14:paraId="309026B9" w14:textId="47F0975B" w:rsidR="00C244B1" w:rsidRDefault="001936BA">
            <w:pPr>
              <w:keepNext/>
              <w:widowControl w:val="0"/>
              <w:tabs>
                <w:tab w:val="clear" w:pos="567"/>
              </w:tabs>
              <w:suppressAutoHyphens w:val="0"/>
              <w:jc w:val="center"/>
              <w:rPr>
                <w:sz w:val="20"/>
                <w:lang w:eastAsia="en-GB"/>
              </w:rPr>
            </w:pPr>
            <w:r>
              <w:t>-</w:t>
            </w:r>
            <w:r w:rsidR="00C244B1">
              <w:rPr>
                <w:sz w:val="20"/>
                <w:lang w:eastAsia="en-GB"/>
              </w:rPr>
              <w:t>8,4</w:t>
            </w:r>
          </w:p>
        </w:tc>
        <w:tc>
          <w:tcPr>
            <w:tcW w:w="1050" w:type="pct"/>
            <w:gridSpan w:val="2"/>
            <w:tcMar>
              <w:top w:w="57" w:type="dxa"/>
              <w:left w:w="57" w:type="dxa"/>
              <w:bottom w:w="57" w:type="dxa"/>
              <w:right w:w="57" w:type="dxa"/>
            </w:tcMar>
          </w:tcPr>
          <w:p w14:paraId="252A5775" w14:textId="73EB550C" w:rsidR="00C244B1" w:rsidRDefault="001936BA">
            <w:pPr>
              <w:keepNext/>
              <w:widowControl w:val="0"/>
              <w:tabs>
                <w:tab w:val="clear" w:pos="567"/>
              </w:tabs>
              <w:suppressAutoHyphens w:val="0"/>
              <w:jc w:val="center"/>
              <w:rPr>
                <w:sz w:val="20"/>
                <w:lang w:eastAsia="en-GB"/>
              </w:rPr>
            </w:pPr>
            <w:r>
              <w:t>-</w:t>
            </w:r>
            <w:r w:rsidR="00C244B1">
              <w:rPr>
                <w:sz w:val="20"/>
                <w:lang w:eastAsia="en-GB"/>
              </w:rPr>
              <w:t>2,8</w:t>
            </w:r>
          </w:p>
        </w:tc>
        <w:tc>
          <w:tcPr>
            <w:tcW w:w="1150" w:type="pct"/>
            <w:tcMar>
              <w:top w:w="57" w:type="dxa"/>
              <w:left w:w="57" w:type="dxa"/>
              <w:bottom w:w="57" w:type="dxa"/>
              <w:right w:w="57" w:type="dxa"/>
            </w:tcMar>
          </w:tcPr>
          <w:p w14:paraId="6469EB95" w14:textId="262AA925" w:rsidR="00C244B1" w:rsidRDefault="001936BA">
            <w:pPr>
              <w:keepNext/>
              <w:widowControl w:val="0"/>
              <w:tabs>
                <w:tab w:val="clear" w:pos="567"/>
              </w:tabs>
              <w:suppressAutoHyphens w:val="0"/>
              <w:jc w:val="center"/>
              <w:rPr>
                <w:sz w:val="20"/>
                <w:lang w:eastAsia="en-GB"/>
              </w:rPr>
            </w:pPr>
            <w:r>
              <w:t>-</w:t>
            </w:r>
            <w:r w:rsidR="00C244B1">
              <w:rPr>
                <w:sz w:val="20"/>
                <w:lang w:eastAsia="en-GB"/>
              </w:rPr>
              <w:t>5,6</w:t>
            </w:r>
            <w:r w:rsidR="00C244B1" w:rsidRPr="004A0905">
              <w:rPr>
                <w:sz w:val="20"/>
                <w:vertAlign w:val="superscript"/>
                <w:lang w:eastAsia="en-GB"/>
              </w:rPr>
              <w:t>**</w:t>
            </w:r>
            <w:r w:rsidR="00C244B1">
              <w:rPr>
                <w:sz w:val="20"/>
                <w:lang w:eastAsia="en-GB"/>
              </w:rPr>
              <w:t xml:space="preserve"> (</w:t>
            </w:r>
            <w:r w:rsidR="00C244B1">
              <w:t>–</w:t>
            </w:r>
            <w:r w:rsidR="00C244B1">
              <w:rPr>
                <w:sz w:val="20"/>
                <w:lang w:eastAsia="en-GB"/>
              </w:rPr>
              <w:t xml:space="preserve">6,0; </w:t>
            </w:r>
            <w:r w:rsidR="00C244B1">
              <w:t>–</w:t>
            </w:r>
            <w:r w:rsidR="00C244B1">
              <w:rPr>
                <w:sz w:val="20"/>
                <w:lang w:eastAsia="en-GB"/>
              </w:rPr>
              <w:t>5,1)</w:t>
            </w:r>
          </w:p>
        </w:tc>
      </w:tr>
      <w:tr w:rsidR="00C244B1" w14:paraId="648C20F9" w14:textId="77777777">
        <w:tc>
          <w:tcPr>
            <w:tcW w:w="1650" w:type="pct"/>
            <w:tcMar>
              <w:top w:w="57" w:type="dxa"/>
              <w:left w:w="57" w:type="dxa"/>
              <w:bottom w:w="57" w:type="dxa"/>
              <w:right w:w="57" w:type="dxa"/>
            </w:tcMar>
          </w:tcPr>
          <w:p w14:paraId="128E66E2" w14:textId="77777777" w:rsidR="00C244B1" w:rsidRDefault="00C244B1">
            <w:pPr>
              <w:keepNext/>
              <w:widowControl w:val="0"/>
              <w:tabs>
                <w:tab w:val="clear" w:pos="567"/>
              </w:tabs>
              <w:suppressAutoHyphens w:val="0"/>
            </w:pPr>
            <w:r>
              <w:rPr>
                <w:sz w:val="20"/>
              </w:rPr>
              <w:t>≥ 5% kehakaalust kaotanud patsientide suhtarv 56. nädalal, % (95% CI)</w:t>
            </w:r>
          </w:p>
        </w:tc>
        <w:tc>
          <w:tcPr>
            <w:tcW w:w="1100" w:type="pct"/>
            <w:gridSpan w:val="2"/>
            <w:tcMar>
              <w:top w:w="57" w:type="dxa"/>
              <w:left w:w="57" w:type="dxa"/>
              <w:bottom w:w="57" w:type="dxa"/>
              <w:right w:w="57" w:type="dxa"/>
            </w:tcMar>
            <w:vAlign w:val="center"/>
          </w:tcPr>
          <w:p w14:paraId="7C0DAE43" w14:textId="77777777" w:rsidR="00C244B1" w:rsidRDefault="00C244B1">
            <w:pPr>
              <w:keepNext/>
              <w:widowControl w:val="0"/>
              <w:tabs>
                <w:tab w:val="clear" w:pos="567"/>
              </w:tabs>
              <w:suppressAutoHyphens w:val="0"/>
              <w:jc w:val="center"/>
              <w:rPr>
                <w:sz w:val="20"/>
                <w:lang w:eastAsia="en-GB"/>
              </w:rPr>
            </w:pPr>
            <w:r>
              <w:rPr>
                <w:sz w:val="20"/>
                <w:lang w:eastAsia="en-GB"/>
              </w:rPr>
              <w:t>63,5</w:t>
            </w:r>
          </w:p>
        </w:tc>
        <w:tc>
          <w:tcPr>
            <w:tcW w:w="1050" w:type="pct"/>
            <w:gridSpan w:val="2"/>
            <w:tcMar>
              <w:top w:w="57" w:type="dxa"/>
              <w:left w:w="57" w:type="dxa"/>
              <w:bottom w:w="57" w:type="dxa"/>
              <w:right w:w="57" w:type="dxa"/>
            </w:tcMar>
            <w:vAlign w:val="center"/>
          </w:tcPr>
          <w:p w14:paraId="33E32917" w14:textId="77777777" w:rsidR="00C244B1" w:rsidRDefault="00C244B1">
            <w:pPr>
              <w:keepNext/>
              <w:widowControl w:val="0"/>
              <w:tabs>
                <w:tab w:val="clear" w:pos="567"/>
              </w:tabs>
              <w:suppressAutoHyphens w:val="0"/>
              <w:jc w:val="center"/>
              <w:rPr>
                <w:sz w:val="20"/>
                <w:lang w:eastAsia="en-GB"/>
              </w:rPr>
            </w:pPr>
            <w:r>
              <w:rPr>
                <w:sz w:val="20"/>
                <w:lang w:eastAsia="en-GB"/>
              </w:rPr>
              <w:t>26,6</w:t>
            </w:r>
          </w:p>
        </w:tc>
        <w:tc>
          <w:tcPr>
            <w:tcW w:w="1150" w:type="pct"/>
            <w:tcMar>
              <w:top w:w="57" w:type="dxa"/>
              <w:left w:w="57" w:type="dxa"/>
              <w:bottom w:w="57" w:type="dxa"/>
              <w:right w:w="57" w:type="dxa"/>
            </w:tcMar>
            <w:vAlign w:val="center"/>
          </w:tcPr>
          <w:p w14:paraId="2CAC2ECC" w14:textId="77777777" w:rsidR="00C244B1" w:rsidRDefault="00C244B1">
            <w:pPr>
              <w:keepNext/>
              <w:widowControl w:val="0"/>
              <w:tabs>
                <w:tab w:val="clear" w:pos="567"/>
              </w:tabs>
              <w:suppressAutoHyphens w:val="0"/>
              <w:jc w:val="center"/>
              <w:rPr>
                <w:sz w:val="20"/>
                <w:lang w:eastAsia="en-GB"/>
              </w:rPr>
            </w:pPr>
            <w:r>
              <w:rPr>
                <w:sz w:val="20"/>
                <w:lang w:eastAsia="en-GB"/>
              </w:rPr>
              <w:t>4,8</w:t>
            </w:r>
            <w:r w:rsidRPr="004A0905">
              <w:rPr>
                <w:sz w:val="20"/>
                <w:vertAlign w:val="superscript"/>
                <w:lang w:eastAsia="en-GB"/>
              </w:rPr>
              <w:t>**</w:t>
            </w:r>
            <w:r>
              <w:rPr>
                <w:sz w:val="20"/>
                <w:lang w:eastAsia="en-GB"/>
              </w:rPr>
              <w:t xml:space="preserve"> (4,1; 5,6)</w:t>
            </w:r>
          </w:p>
        </w:tc>
      </w:tr>
      <w:tr w:rsidR="00C244B1" w14:paraId="74FE7155" w14:textId="77777777">
        <w:tc>
          <w:tcPr>
            <w:tcW w:w="1650" w:type="pct"/>
            <w:tcMar>
              <w:top w:w="57" w:type="dxa"/>
              <w:left w:w="57" w:type="dxa"/>
              <w:bottom w:w="57" w:type="dxa"/>
              <w:right w:w="57" w:type="dxa"/>
            </w:tcMar>
          </w:tcPr>
          <w:p w14:paraId="6ED9DAA1" w14:textId="77777777" w:rsidR="00C244B1" w:rsidRDefault="00C244B1">
            <w:pPr>
              <w:keepNext/>
              <w:widowControl w:val="0"/>
              <w:tabs>
                <w:tab w:val="clear" w:pos="567"/>
              </w:tabs>
              <w:suppressAutoHyphens w:val="0"/>
            </w:pPr>
            <w:r>
              <w:rPr>
                <w:sz w:val="20"/>
              </w:rPr>
              <w:t>&gt; 10% kehakaalust kaotanud patsientide suhtarv 56. nädalal, % (95% CI)</w:t>
            </w:r>
          </w:p>
        </w:tc>
        <w:tc>
          <w:tcPr>
            <w:tcW w:w="1100" w:type="pct"/>
            <w:gridSpan w:val="2"/>
            <w:tcMar>
              <w:top w:w="57" w:type="dxa"/>
              <w:left w:w="57" w:type="dxa"/>
              <w:bottom w:w="57" w:type="dxa"/>
              <w:right w:w="57" w:type="dxa"/>
            </w:tcMar>
            <w:vAlign w:val="center"/>
          </w:tcPr>
          <w:p w14:paraId="36A53B17" w14:textId="77777777" w:rsidR="00C244B1" w:rsidRDefault="00C244B1">
            <w:pPr>
              <w:keepNext/>
              <w:widowControl w:val="0"/>
              <w:tabs>
                <w:tab w:val="clear" w:pos="567"/>
              </w:tabs>
              <w:suppressAutoHyphens w:val="0"/>
              <w:jc w:val="center"/>
              <w:rPr>
                <w:sz w:val="20"/>
                <w:lang w:eastAsia="en-GB"/>
              </w:rPr>
            </w:pPr>
            <w:r>
              <w:rPr>
                <w:sz w:val="20"/>
                <w:lang w:eastAsia="en-GB"/>
              </w:rPr>
              <w:t>32,8</w:t>
            </w:r>
          </w:p>
        </w:tc>
        <w:tc>
          <w:tcPr>
            <w:tcW w:w="1050" w:type="pct"/>
            <w:gridSpan w:val="2"/>
            <w:tcMar>
              <w:top w:w="57" w:type="dxa"/>
              <w:left w:w="57" w:type="dxa"/>
              <w:bottom w:w="57" w:type="dxa"/>
              <w:right w:w="57" w:type="dxa"/>
            </w:tcMar>
            <w:vAlign w:val="center"/>
          </w:tcPr>
          <w:p w14:paraId="7BD8AAB5" w14:textId="77777777" w:rsidR="00C244B1" w:rsidRDefault="00C244B1">
            <w:pPr>
              <w:keepNext/>
              <w:widowControl w:val="0"/>
              <w:tabs>
                <w:tab w:val="clear" w:pos="567"/>
              </w:tabs>
              <w:suppressAutoHyphens w:val="0"/>
              <w:jc w:val="center"/>
              <w:rPr>
                <w:sz w:val="20"/>
                <w:lang w:eastAsia="en-GB"/>
              </w:rPr>
            </w:pPr>
            <w:r>
              <w:rPr>
                <w:sz w:val="20"/>
                <w:lang w:eastAsia="en-GB"/>
              </w:rPr>
              <w:t>10,1</w:t>
            </w:r>
          </w:p>
        </w:tc>
        <w:tc>
          <w:tcPr>
            <w:tcW w:w="1150" w:type="pct"/>
            <w:tcMar>
              <w:top w:w="57" w:type="dxa"/>
              <w:left w:w="57" w:type="dxa"/>
              <w:bottom w:w="57" w:type="dxa"/>
              <w:right w:w="57" w:type="dxa"/>
            </w:tcMar>
            <w:vAlign w:val="center"/>
          </w:tcPr>
          <w:p w14:paraId="4219DB4A" w14:textId="77777777" w:rsidR="00C244B1" w:rsidRDefault="00C244B1">
            <w:pPr>
              <w:keepNext/>
              <w:widowControl w:val="0"/>
              <w:tabs>
                <w:tab w:val="clear" w:pos="567"/>
              </w:tabs>
              <w:suppressAutoHyphens w:val="0"/>
              <w:jc w:val="center"/>
              <w:rPr>
                <w:sz w:val="20"/>
                <w:lang w:eastAsia="en-GB"/>
              </w:rPr>
            </w:pPr>
            <w:r>
              <w:rPr>
                <w:sz w:val="20"/>
                <w:lang w:eastAsia="en-GB"/>
              </w:rPr>
              <w:t>4,3</w:t>
            </w:r>
            <w:r w:rsidRPr="004A0905">
              <w:rPr>
                <w:sz w:val="20"/>
                <w:vertAlign w:val="superscript"/>
                <w:lang w:eastAsia="en-GB"/>
              </w:rPr>
              <w:t>**</w:t>
            </w:r>
            <w:r>
              <w:rPr>
                <w:sz w:val="20"/>
                <w:lang w:eastAsia="en-GB"/>
              </w:rPr>
              <w:t xml:space="preserve"> (3,5; 5,3)</w:t>
            </w:r>
          </w:p>
        </w:tc>
      </w:tr>
      <w:tr w:rsidR="00C244B1" w14:paraId="2D0BFD0D" w14:textId="77777777">
        <w:tc>
          <w:tcPr>
            <w:tcW w:w="1650" w:type="pct"/>
            <w:tcBorders>
              <w:top w:val="single" w:sz="4" w:space="0" w:color="auto"/>
              <w:bottom w:val="single" w:sz="4" w:space="0" w:color="auto"/>
            </w:tcBorders>
            <w:tcMar>
              <w:top w:w="57" w:type="dxa"/>
              <w:left w:w="57" w:type="dxa"/>
              <w:bottom w:w="57" w:type="dxa"/>
              <w:right w:w="57" w:type="dxa"/>
            </w:tcMar>
          </w:tcPr>
          <w:p w14:paraId="604EC6B5" w14:textId="77777777" w:rsidR="00C244B1" w:rsidRDefault="00C244B1">
            <w:pPr>
              <w:keepNext/>
              <w:widowControl w:val="0"/>
              <w:tabs>
                <w:tab w:val="clear" w:pos="567"/>
              </w:tabs>
              <w:suppressAutoHyphens w:val="0"/>
              <w:rPr>
                <w:b/>
              </w:rPr>
            </w:pPr>
            <w:r>
              <w:rPr>
                <w:b/>
                <w:sz w:val="20"/>
              </w:rPr>
              <w:t>Glükeemia ja kardiometaboolsed tegurid</w:t>
            </w:r>
          </w:p>
        </w:tc>
        <w:tc>
          <w:tcPr>
            <w:tcW w:w="600" w:type="pct"/>
            <w:tcBorders>
              <w:top w:val="single" w:sz="4" w:space="0" w:color="auto"/>
              <w:bottom w:val="single" w:sz="4" w:space="0" w:color="auto"/>
            </w:tcBorders>
            <w:tcMar>
              <w:top w:w="57" w:type="dxa"/>
              <w:left w:w="57" w:type="dxa"/>
              <w:bottom w:w="57" w:type="dxa"/>
              <w:right w:w="57" w:type="dxa"/>
            </w:tcMar>
          </w:tcPr>
          <w:p w14:paraId="4929FF45" w14:textId="77777777" w:rsidR="00C244B1" w:rsidRDefault="00C244B1">
            <w:pPr>
              <w:keepNext/>
              <w:widowControl w:val="0"/>
              <w:tabs>
                <w:tab w:val="clear" w:pos="567"/>
              </w:tabs>
              <w:suppressAutoHyphens w:val="0"/>
              <w:jc w:val="center"/>
              <w:rPr>
                <w:sz w:val="20"/>
                <w:lang w:eastAsia="en-GB"/>
              </w:rPr>
            </w:pPr>
            <w:r>
              <w:rPr>
                <w:sz w:val="20"/>
              </w:rPr>
              <w:t>Algväärtus</w:t>
            </w:r>
          </w:p>
        </w:tc>
        <w:tc>
          <w:tcPr>
            <w:tcW w:w="450" w:type="pct"/>
            <w:tcBorders>
              <w:top w:val="single" w:sz="4" w:space="0" w:color="auto"/>
              <w:bottom w:val="single" w:sz="4" w:space="0" w:color="auto"/>
            </w:tcBorders>
            <w:tcMar>
              <w:top w:w="57" w:type="dxa"/>
              <w:left w:w="57" w:type="dxa"/>
              <w:bottom w:w="57" w:type="dxa"/>
              <w:right w:w="57" w:type="dxa"/>
            </w:tcMar>
          </w:tcPr>
          <w:p w14:paraId="6B32DB05" w14:textId="77777777" w:rsidR="00C244B1" w:rsidRDefault="00C244B1">
            <w:pPr>
              <w:keepNext/>
              <w:widowControl w:val="0"/>
              <w:tabs>
                <w:tab w:val="clear" w:pos="567"/>
              </w:tabs>
              <w:suppressAutoHyphens w:val="0"/>
              <w:jc w:val="center"/>
              <w:rPr>
                <w:sz w:val="20"/>
                <w:lang w:eastAsia="en-GB"/>
              </w:rPr>
            </w:pPr>
            <w:r>
              <w:rPr>
                <w:sz w:val="20"/>
              </w:rPr>
              <w:t>Muutus</w:t>
            </w:r>
          </w:p>
        </w:tc>
        <w:tc>
          <w:tcPr>
            <w:tcW w:w="600" w:type="pct"/>
            <w:tcBorders>
              <w:top w:val="single" w:sz="4" w:space="0" w:color="auto"/>
              <w:bottom w:val="single" w:sz="4" w:space="0" w:color="auto"/>
            </w:tcBorders>
            <w:tcMar>
              <w:top w:w="57" w:type="dxa"/>
              <w:left w:w="57" w:type="dxa"/>
              <w:bottom w:w="57" w:type="dxa"/>
              <w:right w:w="57" w:type="dxa"/>
            </w:tcMar>
          </w:tcPr>
          <w:p w14:paraId="190950AB" w14:textId="77777777" w:rsidR="00C244B1" w:rsidRDefault="00C244B1">
            <w:pPr>
              <w:keepNext/>
              <w:widowControl w:val="0"/>
              <w:tabs>
                <w:tab w:val="clear" w:pos="567"/>
              </w:tabs>
              <w:suppressAutoHyphens w:val="0"/>
              <w:jc w:val="center"/>
              <w:rPr>
                <w:sz w:val="20"/>
                <w:lang w:eastAsia="en-GB"/>
              </w:rPr>
            </w:pPr>
            <w:r>
              <w:rPr>
                <w:sz w:val="20"/>
              </w:rPr>
              <w:t>Algväärtus</w:t>
            </w:r>
          </w:p>
        </w:tc>
        <w:tc>
          <w:tcPr>
            <w:tcW w:w="450" w:type="pct"/>
            <w:tcBorders>
              <w:top w:val="single" w:sz="4" w:space="0" w:color="auto"/>
              <w:bottom w:val="single" w:sz="4" w:space="0" w:color="auto"/>
            </w:tcBorders>
            <w:tcMar>
              <w:top w:w="57" w:type="dxa"/>
              <w:left w:w="57" w:type="dxa"/>
              <w:bottom w:w="57" w:type="dxa"/>
              <w:right w:w="57" w:type="dxa"/>
            </w:tcMar>
          </w:tcPr>
          <w:p w14:paraId="156881B9" w14:textId="77777777" w:rsidR="00C244B1" w:rsidRDefault="00C244B1">
            <w:pPr>
              <w:keepNext/>
              <w:widowControl w:val="0"/>
              <w:tabs>
                <w:tab w:val="clear" w:pos="567"/>
              </w:tabs>
              <w:suppressAutoHyphens w:val="0"/>
              <w:jc w:val="center"/>
              <w:rPr>
                <w:sz w:val="20"/>
                <w:lang w:eastAsia="en-GB"/>
              </w:rPr>
            </w:pPr>
            <w:r>
              <w:rPr>
                <w:sz w:val="20"/>
              </w:rPr>
              <w:t>Muutus</w:t>
            </w:r>
          </w:p>
        </w:tc>
        <w:tc>
          <w:tcPr>
            <w:tcW w:w="1150" w:type="pct"/>
            <w:tcBorders>
              <w:top w:val="single" w:sz="4" w:space="0" w:color="auto"/>
              <w:bottom w:val="single" w:sz="4" w:space="0" w:color="auto"/>
            </w:tcBorders>
            <w:tcMar>
              <w:top w:w="57" w:type="dxa"/>
              <w:left w:w="57" w:type="dxa"/>
              <w:bottom w:w="57" w:type="dxa"/>
              <w:right w:w="57" w:type="dxa"/>
            </w:tcMar>
          </w:tcPr>
          <w:p w14:paraId="65454243" w14:textId="77777777" w:rsidR="00C244B1" w:rsidRDefault="00C244B1">
            <w:pPr>
              <w:keepNext/>
              <w:widowControl w:val="0"/>
              <w:tabs>
                <w:tab w:val="clear" w:pos="567"/>
              </w:tabs>
              <w:suppressAutoHyphens w:val="0"/>
              <w:jc w:val="center"/>
              <w:rPr>
                <w:sz w:val="20"/>
                <w:lang w:eastAsia="en-GB"/>
              </w:rPr>
            </w:pPr>
          </w:p>
        </w:tc>
      </w:tr>
      <w:tr w:rsidR="00C244B1" w14:paraId="77B3E592" w14:textId="77777777">
        <w:tc>
          <w:tcPr>
            <w:tcW w:w="1650" w:type="pct"/>
            <w:tcBorders>
              <w:top w:val="single" w:sz="4" w:space="0" w:color="auto"/>
            </w:tcBorders>
            <w:tcMar>
              <w:top w:w="57" w:type="dxa"/>
              <w:left w:w="57" w:type="dxa"/>
              <w:bottom w:w="57" w:type="dxa"/>
              <w:right w:w="57" w:type="dxa"/>
            </w:tcMar>
          </w:tcPr>
          <w:p w14:paraId="3FF7A71A" w14:textId="77777777" w:rsidR="00C244B1" w:rsidRDefault="00C244B1">
            <w:pPr>
              <w:keepNext/>
              <w:widowControl w:val="0"/>
              <w:tabs>
                <w:tab w:val="clear" w:pos="567"/>
              </w:tabs>
              <w:suppressAutoHyphens w:val="0"/>
            </w:pPr>
            <w:r>
              <w:rPr>
                <w:sz w:val="20"/>
              </w:rPr>
              <w:t>HbA</w:t>
            </w:r>
            <w:r>
              <w:rPr>
                <w:sz w:val="20"/>
                <w:vertAlign w:val="subscript"/>
              </w:rPr>
              <w:t xml:space="preserve">1c, </w:t>
            </w:r>
            <w:r>
              <w:rPr>
                <w:sz w:val="20"/>
              </w:rPr>
              <w:t>%</w:t>
            </w:r>
          </w:p>
        </w:tc>
        <w:tc>
          <w:tcPr>
            <w:tcW w:w="600" w:type="pct"/>
            <w:tcBorders>
              <w:top w:val="single" w:sz="4" w:space="0" w:color="auto"/>
            </w:tcBorders>
            <w:tcMar>
              <w:top w:w="57" w:type="dxa"/>
              <w:left w:w="57" w:type="dxa"/>
              <w:bottom w:w="57" w:type="dxa"/>
              <w:right w:w="57" w:type="dxa"/>
            </w:tcMar>
          </w:tcPr>
          <w:p w14:paraId="1AD25FF2" w14:textId="77777777" w:rsidR="00C244B1" w:rsidRDefault="00C244B1">
            <w:pPr>
              <w:keepNext/>
              <w:widowControl w:val="0"/>
              <w:tabs>
                <w:tab w:val="clear" w:pos="567"/>
              </w:tabs>
              <w:suppressAutoHyphens w:val="0"/>
              <w:jc w:val="center"/>
              <w:rPr>
                <w:sz w:val="20"/>
                <w:lang w:eastAsia="en-GB"/>
              </w:rPr>
            </w:pPr>
            <w:r>
              <w:rPr>
                <w:sz w:val="20"/>
                <w:lang w:eastAsia="en-GB"/>
              </w:rPr>
              <w:t>5,6</w:t>
            </w:r>
          </w:p>
        </w:tc>
        <w:tc>
          <w:tcPr>
            <w:tcW w:w="450" w:type="pct"/>
            <w:tcBorders>
              <w:top w:val="single" w:sz="4" w:space="0" w:color="auto"/>
            </w:tcBorders>
            <w:tcMar>
              <w:top w:w="57" w:type="dxa"/>
              <w:left w:w="57" w:type="dxa"/>
              <w:bottom w:w="57" w:type="dxa"/>
              <w:right w:w="57" w:type="dxa"/>
            </w:tcMar>
          </w:tcPr>
          <w:p w14:paraId="13B7960B" w14:textId="4DA7A69D" w:rsidR="00C244B1" w:rsidRDefault="001936BA">
            <w:pPr>
              <w:keepNext/>
              <w:widowControl w:val="0"/>
              <w:tabs>
                <w:tab w:val="clear" w:pos="567"/>
              </w:tabs>
              <w:suppressAutoHyphens w:val="0"/>
              <w:jc w:val="center"/>
              <w:rPr>
                <w:sz w:val="20"/>
                <w:lang w:eastAsia="en-GB"/>
              </w:rPr>
            </w:pPr>
            <w:r>
              <w:t>-</w:t>
            </w:r>
            <w:r w:rsidR="00C244B1">
              <w:rPr>
                <w:sz w:val="20"/>
                <w:lang w:eastAsia="en-GB"/>
              </w:rPr>
              <w:t>0,3</w:t>
            </w:r>
          </w:p>
        </w:tc>
        <w:tc>
          <w:tcPr>
            <w:tcW w:w="600" w:type="pct"/>
            <w:tcBorders>
              <w:top w:val="single" w:sz="4" w:space="0" w:color="auto"/>
            </w:tcBorders>
            <w:tcMar>
              <w:top w:w="57" w:type="dxa"/>
              <w:left w:w="57" w:type="dxa"/>
              <w:bottom w:w="57" w:type="dxa"/>
              <w:right w:w="57" w:type="dxa"/>
            </w:tcMar>
          </w:tcPr>
          <w:p w14:paraId="0503D048" w14:textId="77777777" w:rsidR="00C244B1" w:rsidRDefault="00C244B1">
            <w:pPr>
              <w:keepNext/>
              <w:widowControl w:val="0"/>
              <w:tabs>
                <w:tab w:val="clear" w:pos="567"/>
              </w:tabs>
              <w:suppressAutoHyphens w:val="0"/>
              <w:jc w:val="center"/>
              <w:rPr>
                <w:sz w:val="20"/>
                <w:lang w:eastAsia="en-GB"/>
              </w:rPr>
            </w:pPr>
            <w:r>
              <w:rPr>
                <w:sz w:val="20"/>
                <w:lang w:eastAsia="en-GB"/>
              </w:rPr>
              <w:t>5,6</w:t>
            </w:r>
          </w:p>
        </w:tc>
        <w:tc>
          <w:tcPr>
            <w:tcW w:w="450" w:type="pct"/>
            <w:tcBorders>
              <w:top w:val="single" w:sz="4" w:space="0" w:color="auto"/>
            </w:tcBorders>
            <w:tcMar>
              <w:top w:w="57" w:type="dxa"/>
              <w:left w:w="57" w:type="dxa"/>
              <w:bottom w:w="57" w:type="dxa"/>
              <w:right w:w="57" w:type="dxa"/>
            </w:tcMar>
          </w:tcPr>
          <w:p w14:paraId="7E5A1B0A" w14:textId="33AFBB63" w:rsidR="00C244B1" w:rsidRDefault="001936BA">
            <w:pPr>
              <w:keepNext/>
              <w:widowControl w:val="0"/>
              <w:tabs>
                <w:tab w:val="clear" w:pos="567"/>
              </w:tabs>
              <w:suppressAutoHyphens w:val="0"/>
              <w:jc w:val="center"/>
              <w:rPr>
                <w:sz w:val="20"/>
                <w:lang w:eastAsia="en-GB"/>
              </w:rPr>
            </w:pPr>
            <w:r>
              <w:t>-</w:t>
            </w:r>
            <w:r w:rsidR="00C244B1">
              <w:rPr>
                <w:sz w:val="20"/>
                <w:lang w:eastAsia="en-GB"/>
              </w:rPr>
              <w:t>0,1</w:t>
            </w:r>
          </w:p>
        </w:tc>
        <w:tc>
          <w:tcPr>
            <w:tcW w:w="1150" w:type="pct"/>
            <w:tcBorders>
              <w:top w:val="single" w:sz="4" w:space="0" w:color="auto"/>
            </w:tcBorders>
            <w:tcMar>
              <w:top w:w="57" w:type="dxa"/>
              <w:left w:w="57" w:type="dxa"/>
              <w:bottom w:w="57" w:type="dxa"/>
              <w:right w:w="57" w:type="dxa"/>
            </w:tcMar>
          </w:tcPr>
          <w:p w14:paraId="61CC5A5F" w14:textId="3262FFC2" w:rsidR="00C244B1" w:rsidRDefault="001936BA">
            <w:pPr>
              <w:keepNext/>
              <w:widowControl w:val="0"/>
              <w:tabs>
                <w:tab w:val="clear" w:pos="567"/>
              </w:tabs>
              <w:suppressAutoHyphens w:val="0"/>
              <w:jc w:val="center"/>
              <w:rPr>
                <w:sz w:val="20"/>
                <w:lang w:eastAsia="en-GB"/>
              </w:rPr>
            </w:pPr>
            <w:r>
              <w:t>-</w:t>
            </w:r>
            <w:r w:rsidR="00C244B1">
              <w:rPr>
                <w:sz w:val="20"/>
                <w:lang w:eastAsia="en-GB"/>
              </w:rPr>
              <w:t>0,23</w:t>
            </w:r>
            <w:r w:rsidR="00C244B1" w:rsidRPr="004A0905">
              <w:rPr>
                <w:sz w:val="20"/>
                <w:vertAlign w:val="superscript"/>
                <w:lang w:eastAsia="en-GB"/>
              </w:rPr>
              <w:t>**</w:t>
            </w:r>
            <w:r w:rsidR="00C244B1">
              <w:rPr>
                <w:sz w:val="20"/>
                <w:lang w:eastAsia="en-GB"/>
              </w:rPr>
              <w:t xml:space="preserve"> </w:t>
            </w:r>
            <w:r>
              <w:rPr>
                <w:sz w:val="20"/>
                <w:lang w:eastAsia="en-GB"/>
              </w:rPr>
              <w:t>(</w:t>
            </w:r>
            <w:r>
              <w:t>-</w:t>
            </w:r>
            <w:r w:rsidR="00C244B1">
              <w:rPr>
                <w:sz w:val="20"/>
                <w:lang w:eastAsia="en-GB"/>
              </w:rPr>
              <w:t>0,25</w:t>
            </w:r>
            <w:r>
              <w:rPr>
                <w:sz w:val="20"/>
                <w:lang w:eastAsia="en-GB"/>
              </w:rPr>
              <w:t>; </w:t>
            </w:r>
            <w:r>
              <w:t>-</w:t>
            </w:r>
            <w:r w:rsidR="00C244B1">
              <w:rPr>
                <w:sz w:val="20"/>
                <w:lang w:eastAsia="en-GB"/>
              </w:rPr>
              <w:t>0,21)</w:t>
            </w:r>
          </w:p>
        </w:tc>
      </w:tr>
      <w:tr w:rsidR="00C244B1" w14:paraId="191F7EE3" w14:textId="77777777">
        <w:tc>
          <w:tcPr>
            <w:tcW w:w="1650" w:type="pct"/>
            <w:tcMar>
              <w:top w:w="57" w:type="dxa"/>
              <w:left w:w="57" w:type="dxa"/>
              <w:bottom w:w="57" w:type="dxa"/>
              <w:right w:w="57" w:type="dxa"/>
            </w:tcMar>
          </w:tcPr>
          <w:p w14:paraId="4B7B03EE" w14:textId="77777777" w:rsidR="00C244B1" w:rsidRDefault="00C244B1">
            <w:pPr>
              <w:keepNext/>
              <w:widowControl w:val="0"/>
              <w:tabs>
                <w:tab w:val="clear" w:pos="567"/>
              </w:tabs>
              <w:suppressAutoHyphens w:val="0"/>
              <w:rPr>
                <w:sz w:val="20"/>
                <w:szCs w:val="20"/>
              </w:rPr>
            </w:pPr>
            <w:r>
              <w:rPr>
                <w:sz w:val="20"/>
              </w:rPr>
              <w:t>FPG, mmol/l</w:t>
            </w:r>
          </w:p>
        </w:tc>
        <w:tc>
          <w:tcPr>
            <w:tcW w:w="600" w:type="pct"/>
            <w:tcMar>
              <w:top w:w="57" w:type="dxa"/>
              <w:left w:w="57" w:type="dxa"/>
              <w:bottom w:w="57" w:type="dxa"/>
              <w:right w:w="57" w:type="dxa"/>
            </w:tcMar>
          </w:tcPr>
          <w:p w14:paraId="49529EE5" w14:textId="77777777" w:rsidR="00C244B1" w:rsidRDefault="00C244B1">
            <w:pPr>
              <w:keepNext/>
              <w:widowControl w:val="0"/>
              <w:tabs>
                <w:tab w:val="clear" w:pos="567"/>
              </w:tabs>
              <w:suppressAutoHyphens w:val="0"/>
              <w:jc w:val="center"/>
              <w:rPr>
                <w:sz w:val="20"/>
                <w:lang w:eastAsia="en-GB"/>
              </w:rPr>
            </w:pPr>
            <w:r>
              <w:rPr>
                <w:sz w:val="20"/>
                <w:lang w:eastAsia="en-GB"/>
              </w:rPr>
              <w:t>5,3</w:t>
            </w:r>
          </w:p>
        </w:tc>
        <w:tc>
          <w:tcPr>
            <w:tcW w:w="450" w:type="pct"/>
            <w:tcMar>
              <w:top w:w="57" w:type="dxa"/>
              <w:left w:w="57" w:type="dxa"/>
              <w:bottom w:w="57" w:type="dxa"/>
              <w:right w:w="57" w:type="dxa"/>
            </w:tcMar>
          </w:tcPr>
          <w:p w14:paraId="01A6A471" w14:textId="1AFA75EB" w:rsidR="00C244B1" w:rsidRDefault="001936BA">
            <w:pPr>
              <w:keepNext/>
              <w:widowControl w:val="0"/>
              <w:tabs>
                <w:tab w:val="clear" w:pos="567"/>
              </w:tabs>
              <w:suppressAutoHyphens w:val="0"/>
              <w:jc w:val="center"/>
              <w:rPr>
                <w:sz w:val="20"/>
                <w:lang w:eastAsia="en-GB"/>
              </w:rPr>
            </w:pPr>
            <w:r>
              <w:t>-</w:t>
            </w:r>
            <w:r w:rsidR="00C244B1">
              <w:rPr>
                <w:sz w:val="20"/>
                <w:lang w:eastAsia="en-GB"/>
              </w:rPr>
              <w:t>0,4</w:t>
            </w:r>
          </w:p>
        </w:tc>
        <w:tc>
          <w:tcPr>
            <w:tcW w:w="600" w:type="pct"/>
            <w:tcMar>
              <w:top w:w="57" w:type="dxa"/>
              <w:left w:w="57" w:type="dxa"/>
              <w:bottom w:w="57" w:type="dxa"/>
              <w:right w:w="57" w:type="dxa"/>
            </w:tcMar>
          </w:tcPr>
          <w:p w14:paraId="70FF3014" w14:textId="77777777" w:rsidR="00C244B1" w:rsidRDefault="00C244B1">
            <w:pPr>
              <w:keepNext/>
              <w:widowControl w:val="0"/>
              <w:tabs>
                <w:tab w:val="clear" w:pos="567"/>
              </w:tabs>
              <w:suppressAutoHyphens w:val="0"/>
              <w:jc w:val="center"/>
              <w:rPr>
                <w:sz w:val="20"/>
                <w:lang w:eastAsia="en-GB"/>
              </w:rPr>
            </w:pPr>
            <w:r>
              <w:rPr>
                <w:sz w:val="20"/>
                <w:lang w:eastAsia="en-GB"/>
              </w:rPr>
              <w:t>5,3</w:t>
            </w:r>
          </w:p>
        </w:tc>
        <w:tc>
          <w:tcPr>
            <w:tcW w:w="450" w:type="pct"/>
            <w:tcMar>
              <w:top w:w="57" w:type="dxa"/>
              <w:left w:w="57" w:type="dxa"/>
              <w:bottom w:w="57" w:type="dxa"/>
              <w:right w:w="57" w:type="dxa"/>
            </w:tcMar>
          </w:tcPr>
          <w:p w14:paraId="08E475D7" w14:textId="158A73F1" w:rsidR="00C244B1" w:rsidRDefault="001936BA">
            <w:pPr>
              <w:keepNext/>
              <w:widowControl w:val="0"/>
              <w:tabs>
                <w:tab w:val="clear" w:pos="567"/>
              </w:tabs>
              <w:suppressAutoHyphens w:val="0"/>
              <w:jc w:val="center"/>
              <w:rPr>
                <w:sz w:val="20"/>
                <w:lang w:eastAsia="en-GB"/>
              </w:rPr>
            </w:pPr>
            <w:r>
              <w:t>-</w:t>
            </w:r>
            <w:r w:rsidR="00C244B1">
              <w:rPr>
                <w:sz w:val="20"/>
                <w:lang w:eastAsia="en-GB"/>
              </w:rPr>
              <w:t>0,01</w:t>
            </w:r>
          </w:p>
        </w:tc>
        <w:tc>
          <w:tcPr>
            <w:tcW w:w="1150" w:type="pct"/>
            <w:tcMar>
              <w:top w:w="57" w:type="dxa"/>
              <w:left w:w="57" w:type="dxa"/>
              <w:bottom w:w="57" w:type="dxa"/>
              <w:right w:w="57" w:type="dxa"/>
            </w:tcMar>
          </w:tcPr>
          <w:p w14:paraId="3F8980D0" w14:textId="559DCCAF" w:rsidR="00C244B1" w:rsidRDefault="001936BA">
            <w:pPr>
              <w:keepNext/>
              <w:widowControl w:val="0"/>
              <w:tabs>
                <w:tab w:val="clear" w:pos="567"/>
              </w:tabs>
              <w:suppressAutoHyphens w:val="0"/>
              <w:jc w:val="center"/>
              <w:rPr>
                <w:sz w:val="20"/>
                <w:lang w:eastAsia="en-GB"/>
              </w:rPr>
            </w:pPr>
            <w:r>
              <w:t>-</w:t>
            </w:r>
            <w:r w:rsidR="00C244B1">
              <w:rPr>
                <w:sz w:val="20"/>
                <w:lang w:eastAsia="en-GB"/>
              </w:rPr>
              <w:t>0,38</w:t>
            </w:r>
            <w:r w:rsidR="00C244B1" w:rsidRPr="004A0905">
              <w:rPr>
                <w:sz w:val="20"/>
                <w:vertAlign w:val="superscript"/>
                <w:lang w:eastAsia="en-GB"/>
              </w:rPr>
              <w:t>**</w:t>
            </w:r>
            <w:r w:rsidR="00C244B1">
              <w:rPr>
                <w:sz w:val="20"/>
                <w:lang w:eastAsia="en-GB"/>
              </w:rPr>
              <w:t xml:space="preserve"> </w:t>
            </w:r>
            <w:r>
              <w:rPr>
                <w:sz w:val="20"/>
                <w:lang w:eastAsia="en-GB"/>
              </w:rPr>
              <w:t>(</w:t>
            </w:r>
            <w:r>
              <w:t>-</w:t>
            </w:r>
            <w:r w:rsidR="00C244B1">
              <w:rPr>
                <w:sz w:val="20"/>
                <w:lang w:eastAsia="en-GB"/>
              </w:rPr>
              <w:t>0,42</w:t>
            </w:r>
            <w:r>
              <w:rPr>
                <w:sz w:val="20"/>
                <w:lang w:eastAsia="en-GB"/>
              </w:rPr>
              <w:t>; </w:t>
            </w:r>
            <w:r>
              <w:t>-</w:t>
            </w:r>
            <w:r w:rsidR="00C244B1">
              <w:rPr>
                <w:sz w:val="20"/>
                <w:lang w:eastAsia="en-GB"/>
              </w:rPr>
              <w:t>0,35)</w:t>
            </w:r>
          </w:p>
        </w:tc>
      </w:tr>
      <w:tr w:rsidR="00C244B1" w14:paraId="53DD23B2" w14:textId="77777777">
        <w:tc>
          <w:tcPr>
            <w:tcW w:w="1650" w:type="pct"/>
            <w:tcMar>
              <w:top w:w="57" w:type="dxa"/>
              <w:left w:w="57" w:type="dxa"/>
              <w:bottom w:w="57" w:type="dxa"/>
              <w:right w:w="57" w:type="dxa"/>
            </w:tcMar>
          </w:tcPr>
          <w:p w14:paraId="68537D57" w14:textId="77777777" w:rsidR="00C244B1" w:rsidRDefault="00C244B1">
            <w:pPr>
              <w:keepNext/>
              <w:widowControl w:val="0"/>
              <w:tabs>
                <w:tab w:val="clear" w:pos="567"/>
              </w:tabs>
              <w:suppressAutoHyphens w:val="0"/>
            </w:pPr>
            <w:r>
              <w:rPr>
                <w:sz w:val="20"/>
              </w:rPr>
              <w:t>Süstoolne vererõhk, mmHg</w:t>
            </w:r>
          </w:p>
        </w:tc>
        <w:tc>
          <w:tcPr>
            <w:tcW w:w="600" w:type="pct"/>
            <w:tcMar>
              <w:top w:w="57" w:type="dxa"/>
              <w:left w:w="57" w:type="dxa"/>
              <w:bottom w:w="57" w:type="dxa"/>
              <w:right w:w="57" w:type="dxa"/>
            </w:tcMar>
          </w:tcPr>
          <w:p w14:paraId="65FC5941" w14:textId="77777777" w:rsidR="00C244B1" w:rsidRDefault="00C244B1">
            <w:pPr>
              <w:keepNext/>
              <w:widowControl w:val="0"/>
              <w:tabs>
                <w:tab w:val="clear" w:pos="567"/>
              </w:tabs>
              <w:suppressAutoHyphens w:val="0"/>
              <w:jc w:val="center"/>
              <w:rPr>
                <w:sz w:val="20"/>
                <w:lang w:eastAsia="en-GB"/>
              </w:rPr>
            </w:pPr>
            <w:r>
              <w:rPr>
                <w:sz w:val="20"/>
                <w:lang w:eastAsia="en-GB"/>
              </w:rPr>
              <w:t>123,0</w:t>
            </w:r>
          </w:p>
        </w:tc>
        <w:tc>
          <w:tcPr>
            <w:tcW w:w="450" w:type="pct"/>
            <w:tcMar>
              <w:top w:w="57" w:type="dxa"/>
              <w:left w:w="57" w:type="dxa"/>
              <w:bottom w:w="57" w:type="dxa"/>
              <w:right w:w="57" w:type="dxa"/>
            </w:tcMar>
          </w:tcPr>
          <w:p w14:paraId="1CF90CF9" w14:textId="21C24166" w:rsidR="00C244B1" w:rsidRDefault="001936BA">
            <w:pPr>
              <w:keepNext/>
              <w:widowControl w:val="0"/>
              <w:tabs>
                <w:tab w:val="clear" w:pos="567"/>
              </w:tabs>
              <w:suppressAutoHyphens w:val="0"/>
              <w:jc w:val="center"/>
              <w:rPr>
                <w:sz w:val="20"/>
                <w:lang w:eastAsia="en-GB"/>
              </w:rPr>
            </w:pPr>
            <w:r>
              <w:t>-</w:t>
            </w:r>
            <w:r w:rsidR="00C244B1">
              <w:rPr>
                <w:sz w:val="20"/>
                <w:lang w:eastAsia="en-GB"/>
              </w:rPr>
              <w:t>4,3</w:t>
            </w:r>
          </w:p>
        </w:tc>
        <w:tc>
          <w:tcPr>
            <w:tcW w:w="600" w:type="pct"/>
            <w:tcMar>
              <w:top w:w="57" w:type="dxa"/>
              <w:left w:w="57" w:type="dxa"/>
              <w:bottom w:w="57" w:type="dxa"/>
              <w:right w:w="57" w:type="dxa"/>
            </w:tcMar>
          </w:tcPr>
          <w:p w14:paraId="197377B0" w14:textId="77777777" w:rsidR="00C244B1" w:rsidRDefault="00C244B1">
            <w:pPr>
              <w:keepNext/>
              <w:widowControl w:val="0"/>
              <w:tabs>
                <w:tab w:val="clear" w:pos="567"/>
              </w:tabs>
              <w:suppressAutoHyphens w:val="0"/>
              <w:jc w:val="center"/>
              <w:rPr>
                <w:sz w:val="20"/>
                <w:lang w:eastAsia="en-GB"/>
              </w:rPr>
            </w:pPr>
            <w:r>
              <w:rPr>
                <w:sz w:val="20"/>
                <w:lang w:eastAsia="en-GB"/>
              </w:rPr>
              <w:t>123,3</w:t>
            </w:r>
          </w:p>
        </w:tc>
        <w:tc>
          <w:tcPr>
            <w:tcW w:w="450" w:type="pct"/>
            <w:tcMar>
              <w:top w:w="57" w:type="dxa"/>
              <w:left w:w="57" w:type="dxa"/>
              <w:bottom w:w="57" w:type="dxa"/>
              <w:right w:w="57" w:type="dxa"/>
            </w:tcMar>
          </w:tcPr>
          <w:p w14:paraId="7DC35C7F" w14:textId="3453A824" w:rsidR="00C244B1" w:rsidRDefault="001936BA">
            <w:pPr>
              <w:keepNext/>
              <w:widowControl w:val="0"/>
              <w:tabs>
                <w:tab w:val="clear" w:pos="567"/>
              </w:tabs>
              <w:suppressAutoHyphens w:val="0"/>
              <w:jc w:val="center"/>
              <w:rPr>
                <w:sz w:val="20"/>
                <w:lang w:eastAsia="en-GB"/>
              </w:rPr>
            </w:pPr>
            <w:r>
              <w:rPr>
                <w:sz w:val="20"/>
                <w:lang w:eastAsia="en-GB"/>
              </w:rPr>
              <w:t>-</w:t>
            </w:r>
            <w:r w:rsidR="00C244B1">
              <w:rPr>
                <w:sz w:val="20"/>
                <w:lang w:eastAsia="en-GB"/>
              </w:rPr>
              <w:t>1,5</w:t>
            </w:r>
          </w:p>
        </w:tc>
        <w:tc>
          <w:tcPr>
            <w:tcW w:w="1150" w:type="pct"/>
            <w:tcMar>
              <w:top w:w="57" w:type="dxa"/>
              <w:left w:w="57" w:type="dxa"/>
              <w:bottom w:w="57" w:type="dxa"/>
              <w:right w:w="57" w:type="dxa"/>
            </w:tcMar>
          </w:tcPr>
          <w:p w14:paraId="4AC071DE" w14:textId="3BD5EEAB" w:rsidR="00C244B1" w:rsidRDefault="001936BA">
            <w:pPr>
              <w:keepNext/>
              <w:widowControl w:val="0"/>
              <w:tabs>
                <w:tab w:val="clear" w:pos="567"/>
              </w:tabs>
              <w:suppressAutoHyphens w:val="0"/>
              <w:jc w:val="center"/>
              <w:rPr>
                <w:sz w:val="20"/>
                <w:lang w:eastAsia="en-GB"/>
              </w:rPr>
            </w:pPr>
            <w:r>
              <w:t>-</w:t>
            </w:r>
            <w:r w:rsidR="00C244B1">
              <w:rPr>
                <w:sz w:val="20"/>
                <w:lang w:eastAsia="en-GB"/>
              </w:rPr>
              <w:t>2,8</w:t>
            </w:r>
            <w:r w:rsidR="00C244B1" w:rsidRPr="004A0905">
              <w:rPr>
                <w:sz w:val="20"/>
                <w:vertAlign w:val="superscript"/>
                <w:lang w:eastAsia="en-GB"/>
              </w:rPr>
              <w:t>**</w:t>
            </w:r>
            <w:r w:rsidR="00C244B1">
              <w:rPr>
                <w:sz w:val="20"/>
                <w:lang w:eastAsia="en-GB"/>
              </w:rPr>
              <w:t xml:space="preserve"> </w:t>
            </w:r>
            <w:r>
              <w:rPr>
                <w:sz w:val="20"/>
                <w:lang w:eastAsia="en-GB"/>
              </w:rPr>
              <w:t>(</w:t>
            </w:r>
            <w:r>
              <w:t>-</w:t>
            </w:r>
            <w:r w:rsidR="00C244B1">
              <w:rPr>
                <w:sz w:val="20"/>
                <w:lang w:eastAsia="en-GB"/>
              </w:rPr>
              <w:t>3,6;</w:t>
            </w:r>
            <w:r>
              <w:rPr>
                <w:sz w:val="20"/>
                <w:lang w:eastAsia="en-GB"/>
              </w:rPr>
              <w:t> </w:t>
            </w:r>
            <w:r>
              <w:t>-</w:t>
            </w:r>
            <w:r w:rsidR="00C244B1">
              <w:rPr>
                <w:sz w:val="20"/>
                <w:lang w:eastAsia="en-GB"/>
              </w:rPr>
              <w:t>2,1)</w:t>
            </w:r>
          </w:p>
        </w:tc>
      </w:tr>
      <w:tr w:rsidR="00C244B1" w14:paraId="40A211A8" w14:textId="77777777">
        <w:tc>
          <w:tcPr>
            <w:tcW w:w="1650" w:type="pct"/>
            <w:tcMar>
              <w:top w:w="57" w:type="dxa"/>
              <w:left w:w="57" w:type="dxa"/>
              <w:bottom w:w="57" w:type="dxa"/>
              <w:right w:w="57" w:type="dxa"/>
            </w:tcMar>
          </w:tcPr>
          <w:p w14:paraId="65AF3988" w14:textId="77777777" w:rsidR="00C244B1" w:rsidRDefault="00C244B1">
            <w:pPr>
              <w:keepNext/>
              <w:widowControl w:val="0"/>
              <w:tabs>
                <w:tab w:val="clear" w:pos="567"/>
              </w:tabs>
              <w:suppressAutoHyphens w:val="0"/>
            </w:pPr>
            <w:r>
              <w:rPr>
                <w:sz w:val="20"/>
              </w:rPr>
              <w:t>Diastoolne vererõhk, mmHg</w:t>
            </w:r>
          </w:p>
        </w:tc>
        <w:tc>
          <w:tcPr>
            <w:tcW w:w="600" w:type="pct"/>
            <w:tcMar>
              <w:top w:w="57" w:type="dxa"/>
              <w:left w:w="57" w:type="dxa"/>
              <w:bottom w:w="57" w:type="dxa"/>
              <w:right w:w="57" w:type="dxa"/>
            </w:tcMar>
          </w:tcPr>
          <w:p w14:paraId="0E3EF665" w14:textId="77777777" w:rsidR="00C244B1" w:rsidRDefault="00C244B1">
            <w:pPr>
              <w:keepNext/>
              <w:widowControl w:val="0"/>
              <w:tabs>
                <w:tab w:val="clear" w:pos="567"/>
              </w:tabs>
              <w:suppressAutoHyphens w:val="0"/>
              <w:jc w:val="center"/>
              <w:rPr>
                <w:sz w:val="20"/>
                <w:lang w:eastAsia="en-GB"/>
              </w:rPr>
            </w:pPr>
            <w:r>
              <w:rPr>
                <w:sz w:val="20"/>
                <w:lang w:eastAsia="en-GB"/>
              </w:rPr>
              <w:t>78,7</w:t>
            </w:r>
          </w:p>
        </w:tc>
        <w:tc>
          <w:tcPr>
            <w:tcW w:w="450" w:type="pct"/>
            <w:tcMar>
              <w:top w:w="57" w:type="dxa"/>
              <w:left w:w="57" w:type="dxa"/>
              <w:bottom w:w="57" w:type="dxa"/>
              <w:right w:w="57" w:type="dxa"/>
            </w:tcMar>
          </w:tcPr>
          <w:p w14:paraId="207F27F5" w14:textId="1931E4A6" w:rsidR="00C244B1" w:rsidRDefault="001936BA">
            <w:pPr>
              <w:keepNext/>
              <w:widowControl w:val="0"/>
              <w:tabs>
                <w:tab w:val="clear" w:pos="567"/>
              </w:tabs>
              <w:suppressAutoHyphens w:val="0"/>
              <w:jc w:val="center"/>
              <w:rPr>
                <w:sz w:val="20"/>
                <w:lang w:eastAsia="en-GB"/>
              </w:rPr>
            </w:pPr>
            <w:r>
              <w:t>-</w:t>
            </w:r>
            <w:r w:rsidR="00C244B1">
              <w:rPr>
                <w:sz w:val="20"/>
                <w:lang w:eastAsia="en-GB"/>
              </w:rPr>
              <w:t>2,7</w:t>
            </w:r>
          </w:p>
        </w:tc>
        <w:tc>
          <w:tcPr>
            <w:tcW w:w="600" w:type="pct"/>
            <w:tcMar>
              <w:top w:w="57" w:type="dxa"/>
              <w:left w:w="57" w:type="dxa"/>
              <w:bottom w:w="57" w:type="dxa"/>
              <w:right w:w="57" w:type="dxa"/>
            </w:tcMar>
          </w:tcPr>
          <w:p w14:paraId="492C9C5F" w14:textId="77777777" w:rsidR="00C244B1" w:rsidRDefault="00C244B1">
            <w:pPr>
              <w:keepNext/>
              <w:widowControl w:val="0"/>
              <w:tabs>
                <w:tab w:val="clear" w:pos="567"/>
              </w:tabs>
              <w:suppressAutoHyphens w:val="0"/>
              <w:jc w:val="center"/>
              <w:rPr>
                <w:sz w:val="20"/>
                <w:lang w:eastAsia="en-GB"/>
              </w:rPr>
            </w:pPr>
            <w:r>
              <w:rPr>
                <w:sz w:val="20"/>
                <w:lang w:eastAsia="en-GB"/>
              </w:rPr>
              <w:t>78,9</w:t>
            </w:r>
          </w:p>
        </w:tc>
        <w:tc>
          <w:tcPr>
            <w:tcW w:w="450" w:type="pct"/>
            <w:tcMar>
              <w:top w:w="57" w:type="dxa"/>
              <w:left w:w="57" w:type="dxa"/>
              <w:bottom w:w="57" w:type="dxa"/>
              <w:right w:w="57" w:type="dxa"/>
            </w:tcMar>
          </w:tcPr>
          <w:p w14:paraId="4F77D575" w14:textId="2A1D7592" w:rsidR="00C244B1" w:rsidRDefault="001936BA">
            <w:pPr>
              <w:keepNext/>
              <w:widowControl w:val="0"/>
              <w:tabs>
                <w:tab w:val="clear" w:pos="567"/>
              </w:tabs>
              <w:suppressAutoHyphens w:val="0"/>
              <w:jc w:val="center"/>
              <w:rPr>
                <w:sz w:val="20"/>
                <w:lang w:eastAsia="en-GB"/>
              </w:rPr>
            </w:pPr>
            <w:r>
              <w:rPr>
                <w:sz w:val="20"/>
                <w:lang w:eastAsia="en-GB"/>
              </w:rPr>
              <w:t>-</w:t>
            </w:r>
            <w:r w:rsidR="00C244B1">
              <w:rPr>
                <w:sz w:val="20"/>
                <w:lang w:eastAsia="en-GB"/>
              </w:rPr>
              <w:t>1,8</w:t>
            </w:r>
          </w:p>
        </w:tc>
        <w:tc>
          <w:tcPr>
            <w:tcW w:w="1150" w:type="pct"/>
            <w:tcMar>
              <w:top w:w="57" w:type="dxa"/>
              <w:left w:w="57" w:type="dxa"/>
              <w:bottom w:w="57" w:type="dxa"/>
              <w:right w:w="57" w:type="dxa"/>
            </w:tcMar>
          </w:tcPr>
          <w:p w14:paraId="4344C764" w14:textId="37B24CE0" w:rsidR="00C244B1" w:rsidRDefault="001936BA">
            <w:pPr>
              <w:keepNext/>
              <w:widowControl w:val="0"/>
              <w:tabs>
                <w:tab w:val="clear" w:pos="567"/>
              </w:tabs>
              <w:suppressAutoHyphens w:val="0"/>
              <w:jc w:val="center"/>
              <w:rPr>
                <w:sz w:val="20"/>
                <w:lang w:eastAsia="en-GB"/>
              </w:rPr>
            </w:pPr>
            <w:r>
              <w:rPr>
                <w:sz w:val="20"/>
                <w:lang w:eastAsia="en-GB"/>
              </w:rPr>
              <w:t>-</w:t>
            </w:r>
            <w:r w:rsidR="00C244B1">
              <w:rPr>
                <w:sz w:val="20"/>
                <w:lang w:eastAsia="en-GB"/>
              </w:rPr>
              <w:t>0,9</w:t>
            </w:r>
            <w:r w:rsidR="00C244B1" w:rsidRPr="004A0905">
              <w:rPr>
                <w:sz w:val="20"/>
                <w:vertAlign w:val="superscript"/>
                <w:lang w:eastAsia="en-GB"/>
              </w:rPr>
              <w:t>*</w:t>
            </w:r>
            <w:r w:rsidR="00C244B1">
              <w:rPr>
                <w:sz w:val="20"/>
                <w:lang w:eastAsia="en-GB"/>
              </w:rPr>
              <w:t xml:space="preserve"> </w:t>
            </w:r>
            <w:r>
              <w:rPr>
                <w:sz w:val="20"/>
                <w:lang w:eastAsia="en-GB"/>
              </w:rPr>
              <w:t>(</w:t>
            </w:r>
            <w:r>
              <w:t>-</w:t>
            </w:r>
            <w:r w:rsidR="00C244B1">
              <w:rPr>
                <w:sz w:val="20"/>
                <w:lang w:eastAsia="en-GB"/>
              </w:rPr>
              <w:t>1,4; </w:t>
            </w:r>
            <w:r>
              <w:t>-</w:t>
            </w:r>
            <w:r w:rsidR="00C244B1">
              <w:rPr>
                <w:sz w:val="20"/>
                <w:lang w:eastAsia="en-GB"/>
              </w:rPr>
              <w:t>0,4)</w:t>
            </w:r>
          </w:p>
        </w:tc>
      </w:tr>
      <w:tr w:rsidR="00C244B1" w14:paraId="764C57D9" w14:textId="77777777">
        <w:tc>
          <w:tcPr>
            <w:tcW w:w="1650" w:type="pct"/>
            <w:tcBorders>
              <w:bottom w:val="single" w:sz="4" w:space="0" w:color="auto"/>
            </w:tcBorders>
            <w:tcMar>
              <w:top w:w="57" w:type="dxa"/>
              <w:left w:w="57" w:type="dxa"/>
              <w:bottom w:w="57" w:type="dxa"/>
              <w:right w:w="57" w:type="dxa"/>
            </w:tcMar>
          </w:tcPr>
          <w:p w14:paraId="248C3B11" w14:textId="77777777" w:rsidR="00C244B1" w:rsidRDefault="00C244B1">
            <w:pPr>
              <w:keepNext/>
              <w:widowControl w:val="0"/>
              <w:tabs>
                <w:tab w:val="clear" w:pos="567"/>
              </w:tabs>
              <w:suppressAutoHyphens w:val="0"/>
            </w:pPr>
            <w:r>
              <w:rPr>
                <w:sz w:val="20"/>
              </w:rPr>
              <w:t>Vööümbermõõt, cm</w:t>
            </w:r>
          </w:p>
        </w:tc>
        <w:tc>
          <w:tcPr>
            <w:tcW w:w="600" w:type="pct"/>
            <w:tcBorders>
              <w:bottom w:val="single" w:sz="4" w:space="0" w:color="auto"/>
            </w:tcBorders>
            <w:tcMar>
              <w:top w:w="57" w:type="dxa"/>
              <w:left w:w="57" w:type="dxa"/>
              <w:bottom w:w="57" w:type="dxa"/>
              <w:right w:w="57" w:type="dxa"/>
            </w:tcMar>
          </w:tcPr>
          <w:p w14:paraId="32C2B745" w14:textId="77777777" w:rsidR="00C244B1" w:rsidRDefault="00C244B1">
            <w:pPr>
              <w:keepNext/>
              <w:widowControl w:val="0"/>
              <w:tabs>
                <w:tab w:val="clear" w:pos="567"/>
              </w:tabs>
              <w:suppressAutoHyphens w:val="0"/>
              <w:jc w:val="center"/>
              <w:rPr>
                <w:sz w:val="20"/>
                <w:lang w:eastAsia="en-GB"/>
              </w:rPr>
            </w:pPr>
            <w:r>
              <w:rPr>
                <w:sz w:val="20"/>
                <w:lang w:eastAsia="en-GB"/>
              </w:rPr>
              <w:t>115,0</w:t>
            </w:r>
          </w:p>
        </w:tc>
        <w:tc>
          <w:tcPr>
            <w:tcW w:w="450" w:type="pct"/>
            <w:tcBorders>
              <w:bottom w:val="single" w:sz="4" w:space="0" w:color="auto"/>
            </w:tcBorders>
            <w:tcMar>
              <w:top w:w="57" w:type="dxa"/>
              <w:left w:w="57" w:type="dxa"/>
              <w:bottom w:w="57" w:type="dxa"/>
              <w:right w:w="57" w:type="dxa"/>
            </w:tcMar>
          </w:tcPr>
          <w:p w14:paraId="72FD9F77" w14:textId="4E3BFFF2" w:rsidR="00C244B1" w:rsidRDefault="001936BA">
            <w:pPr>
              <w:keepNext/>
              <w:widowControl w:val="0"/>
              <w:tabs>
                <w:tab w:val="clear" w:pos="567"/>
              </w:tabs>
              <w:suppressAutoHyphens w:val="0"/>
              <w:jc w:val="center"/>
              <w:rPr>
                <w:sz w:val="20"/>
                <w:lang w:eastAsia="en-GB"/>
              </w:rPr>
            </w:pPr>
            <w:r>
              <w:t>-</w:t>
            </w:r>
            <w:r w:rsidR="00C244B1">
              <w:rPr>
                <w:sz w:val="20"/>
                <w:lang w:eastAsia="en-GB"/>
              </w:rPr>
              <w:t>8,2</w:t>
            </w:r>
          </w:p>
        </w:tc>
        <w:tc>
          <w:tcPr>
            <w:tcW w:w="600" w:type="pct"/>
            <w:tcBorders>
              <w:bottom w:val="single" w:sz="4" w:space="0" w:color="auto"/>
            </w:tcBorders>
            <w:tcMar>
              <w:top w:w="57" w:type="dxa"/>
              <w:left w:w="57" w:type="dxa"/>
              <w:bottom w:w="57" w:type="dxa"/>
              <w:right w:w="57" w:type="dxa"/>
            </w:tcMar>
          </w:tcPr>
          <w:p w14:paraId="06DB8A6D" w14:textId="77777777" w:rsidR="00C244B1" w:rsidRDefault="00C244B1">
            <w:pPr>
              <w:keepNext/>
              <w:widowControl w:val="0"/>
              <w:tabs>
                <w:tab w:val="clear" w:pos="567"/>
              </w:tabs>
              <w:suppressAutoHyphens w:val="0"/>
              <w:jc w:val="center"/>
              <w:rPr>
                <w:sz w:val="20"/>
                <w:lang w:eastAsia="en-GB"/>
              </w:rPr>
            </w:pPr>
            <w:r>
              <w:rPr>
                <w:sz w:val="20"/>
                <w:lang w:eastAsia="en-GB"/>
              </w:rPr>
              <w:t>114,5</w:t>
            </w:r>
          </w:p>
        </w:tc>
        <w:tc>
          <w:tcPr>
            <w:tcW w:w="450" w:type="pct"/>
            <w:tcBorders>
              <w:bottom w:val="single" w:sz="4" w:space="0" w:color="auto"/>
            </w:tcBorders>
            <w:tcMar>
              <w:top w:w="57" w:type="dxa"/>
              <w:left w:w="57" w:type="dxa"/>
              <w:bottom w:w="57" w:type="dxa"/>
              <w:right w:w="57" w:type="dxa"/>
            </w:tcMar>
          </w:tcPr>
          <w:p w14:paraId="2F5A242E" w14:textId="6ED6C732" w:rsidR="00C244B1" w:rsidRDefault="001936BA">
            <w:pPr>
              <w:keepNext/>
              <w:widowControl w:val="0"/>
              <w:tabs>
                <w:tab w:val="clear" w:pos="567"/>
              </w:tabs>
              <w:suppressAutoHyphens w:val="0"/>
              <w:jc w:val="center"/>
              <w:rPr>
                <w:sz w:val="20"/>
                <w:lang w:eastAsia="en-GB"/>
              </w:rPr>
            </w:pPr>
            <w:r>
              <w:rPr>
                <w:sz w:val="20"/>
                <w:lang w:eastAsia="en-GB"/>
              </w:rPr>
              <w:t>-</w:t>
            </w:r>
            <w:r w:rsidR="00C244B1">
              <w:rPr>
                <w:sz w:val="20"/>
                <w:lang w:eastAsia="en-GB"/>
              </w:rPr>
              <w:t>4,0</w:t>
            </w:r>
          </w:p>
        </w:tc>
        <w:tc>
          <w:tcPr>
            <w:tcW w:w="1150" w:type="pct"/>
            <w:tcBorders>
              <w:bottom w:val="single" w:sz="4" w:space="0" w:color="auto"/>
            </w:tcBorders>
            <w:tcMar>
              <w:top w:w="57" w:type="dxa"/>
              <w:left w:w="57" w:type="dxa"/>
              <w:bottom w:w="57" w:type="dxa"/>
              <w:right w:w="57" w:type="dxa"/>
            </w:tcMar>
          </w:tcPr>
          <w:p w14:paraId="302AD579" w14:textId="06429DA3" w:rsidR="00C244B1" w:rsidRDefault="001936BA">
            <w:pPr>
              <w:keepNext/>
              <w:widowControl w:val="0"/>
              <w:tabs>
                <w:tab w:val="clear" w:pos="567"/>
              </w:tabs>
              <w:suppressAutoHyphens w:val="0"/>
              <w:jc w:val="center"/>
              <w:rPr>
                <w:sz w:val="20"/>
                <w:lang w:eastAsia="en-GB"/>
              </w:rPr>
            </w:pPr>
            <w:r>
              <w:rPr>
                <w:sz w:val="20"/>
                <w:lang w:eastAsia="en-GB"/>
              </w:rPr>
              <w:t>-</w:t>
            </w:r>
            <w:r w:rsidR="00C244B1">
              <w:rPr>
                <w:sz w:val="20"/>
                <w:lang w:eastAsia="en-GB"/>
              </w:rPr>
              <w:t>4,2</w:t>
            </w:r>
            <w:r w:rsidR="00C244B1" w:rsidRPr="004A0905">
              <w:rPr>
                <w:sz w:val="20"/>
                <w:vertAlign w:val="superscript"/>
                <w:lang w:eastAsia="en-GB"/>
              </w:rPr>
              <w:t>**</w:t>
            </w:r>
            <w:r w:rsidR="00C244B1">
              <w:rPr>
                <w:sz w:val="20"/>
                <w:lang w:eastAsia="en-GB"/>
              </w:rPr>
              <w:t xml:space="preserve"> </w:t>
            </w:r>
            <w:r>
              <w:rPr>
                <w:sz w:val="20"/>
                <w:lang w:eastAsia="en-GB"/>
              </w:rPr>
              <w:t>(</w:t>
            </w:r>
            <w:r>
              <w:t>-</w:t>
            </w:r>
            <w:r w:rsidR="00C244B1">
              <w:rPr>
                <w:sz w:val="20"/>
                <w:lang w:eastAsia="en-GB"/>
              </w:rPr>
              <w:t>4,7;</w:t>
            </w:r>
            <w:r>
              <w:rPr>
                <w:sz w:val="20"/>
                <w:lang w:eastAsia="en-GB"/>
              </w:rPr>
              <w:t> </w:t>
            </w:r>
            <w:r>
              <w:t>-</w:t>
            </w:r>
            <w:r w:rsidR="00C244B1">
              <w:rPr>
                <w:sz w:val="20"/>
                <w:lang w:eastAsia="en-GB"/>
              </w:rPr>
              <w:t>3,7)</w:t>
            </w:r>
          </w:p>
        </w:tc>
      </w:tr>
    </w:tbl>
    <w:p w14:paraId="69D31851" w14:textId="2D4EBBCD" w:rsidR="00C244B1" w:rsidRPr="004A0905" w:rsidRDefault="00C244B1">
      <w:pPr>
        <w:tabs>
          <w:tab w:val="clear" w:pos="567"/>
        </w:tabs>
        <w:suppressAutoHyphens w:val="0"/>
        <w:rPr>
          <w:sz w:val="18"/>
          <w:szCs w:val="18"/>
        </w:rPr>
      </w:pPr>
      <w:r w:rsidRPr="004A0905">
        <w:rPr>
          <w:sz w:val="18"/>
          <w:szCs w:val="18"/>
        </w:rPr>
        <w:t>Täielik analüüside kogum. Kehakaalu, HbA</w:t>
      </w:r>
      <w:r w:rsidRPr="004A0905">
        <w:rPr>
          <w:sz w:val="18"/>
          <w:szCs w:val="18"/>
          <w:vertAlign w:val="subscript"/>
        </w:rPr>
        <w:t>1c</w:t>
      </w:r>
      <w:r w:rsidRPr="004A0905">
        <w:rPr>
          <w:sz w:val="18"/>
          <w:szCs w:val="18"/>
        </w:rPr>
        <w:t xml:space="preserve">, FPG, vererõhu ja vööümbermõõdu algväärtused on keskväärtused, muutused algväärtuse suhtes 56. nädalaks on hinnangulised keskväärtused (vähimruutude meetodil arvutatud) ja ravierinevused 56. nädalaks on hinnangulised ravierinevused. ≥ 5 / &gt; 10% kehakaalust kaotanud patsientide suhtarvud on hinnangulised šansside suhted. Puuduvad uuringu alguse järgsed väärtused arvutati kaudselt viimase olemasoleva andmepunkti järgi. </w:t>
      </w:r>
      <w:r w:rsidRPr="004A0905">
        <w:rPr>
          <w:sz w:val="18"/>
          <w:szCs w:val="18"/>
          <w:vertAlign w:val="superscript"/>
        </w:rPr>
        <w:t>*</w:t>
      </w:r>
      <w:r w:rsidRPr="004A0905">
        <w:rPr>
          <w:sz w:val="18"/>
          <w:szCs w:val="18"/>
        </w:rPr>
        <w:t xml:space="preserve"> p &lt; 0,05. </w:t>
      </w:r>
      <w:r w:rsidRPr="004A0905">
        <w:rPr>
          <w:sz w:val="18"/>
          <w:szCs w:val="18"/>
          <w:vertAlign w:val="superscript"/>
        </w:rPr>
        <w:t>**</w:t>
      </w:r>
      <w:r w:rsidRPr="004A0905">
        <w:rPr>
          <w:sz w:val="18"/>
          <w:szCs w:val="18"/>
        </w:rPr>
        <w:t> p &lt; 0,0001. CI = usaldusintervallid. FPG</w:t>
      </w:r>
      <w:r w:rsidR="0071425A">
        <w:rPr>
          <w:sz w:val="18"/>
          <w:szCs w:val="18"/>
        </w:rPr>
        <w:t> </w:t>
      </w:r>
      <w:r w:rsidRPr="004A0905">
        <w:rPr>
          <w:sz w:val="18"/>
          <w:szCs w:val="18"/>
        </w:rPr>
        <w:t>=</w:t>
      </w:r>
      <w:r w:rsidR="0071425A">
        <w:rPr>
          <w:sz w:val="18"/>
          <w:szCs w:val="18"/>
        </w:rPr>
        <w:t> </w:t>
      </w:r>
      <w:r w:rsidRPr="004A0905">
        <w:rPr>
          <w:sz w:val="18"/>
          <w:szCs w:val="18"/>
        </w:rPr>
        <w:t>paastu plasmaglükoos. SD</w:t>
      </w:r>
      <w:r w:rsidR="0071425A">
        <w:rPr>
          <w:sz w:val="18"/>
          <w:szCs w:val="18"/>
        </w:rPr>
        <w:t> </w:t>
      </w:r>
      <w:r w:rsidRPr="004A0905">
        <w:rPr>
          <w:sz w:val="18"/>
          <w:szCs w:val="18"/>
        </w:rPr>
        <w:t>=</w:t>
      </w:r>
      <w:r w:rsidR="0071425A">
        <w:rPr>
          <w:sz w:val="18"/>
          <w:szCs w:val="18"/>
        </w:rPr>
        <w:t> </w:t>
      </w:r>
      <w:r w:rsidRPr="004A0905">
        <w:rPr>
          <w:sz w:val="18"/>
          <w:szCs w:val="18"/>
        </w:rPr>
        <w:t xml:space="preserve">standardhälve. </w:t>
      </w:r>
    </w:p>
    <w:p w14:paraId="6258B843" w14:textId="77777777" w:rsidR="00C244B1" w:rsidRDefault="00C244B1">
      <w:pPr>
        <w:pStyle w:val="TableText"/>
        <w:rPr>
          <w:lang w:val="et-EE"/>
        </w:rPr>
      </w:pPr>
    </w:p>
    <w:p w14:paraId="00A1BE35" w14:textId="77777777" w:rsidR="00C244B1" w:rsidRDefault="00C244B1">
      <w:pPr>
        <w:pStyle w:val="TableText"/>
        <w:rPr>
          <w:b/>
          <w:sz w:val="22"/>
          <w:szCs w:val="22"/>
          <w:lang w:val="et-EE"/>
        </w:rPr>
      </w:pPr>
      <w:r>
        <w:rPr>
          <w:b/>
          <w:sz w:val="22"/>
          <w:szCs w:val="22"/>
          <w:lang w:val="et-EE"/>
        </w:rPr>
        <w:t xml:space="preserve">Tabel 5. </w:t>
      </w:r>
      <w:r>
        <w:rPr>
          <w:b/>
          <w:sz w:val="22"/>
          <w:szCs w:val="22"/>
          <w:lang w:val="et-EE"/>
        </w:rPr>
        <w:tab/>
        <w:t>1. uuring. Kehakaalu, glükeemia ja kardiometaboolsete parameetrite muutused 160. nädalaks</w:t>
      </w:r>
    </w:p>
    <w:tbl>
      <w:tblPr>
        <w:tblW w:w="9322" w:type="dxa"/>
        <w:tblLayout w:type="fixed"/>
        <w:tblLook w:val="04A0" w:firstRow="1" w:lastRow="0" w:firstColumn="1" w:lastColumn="0" w:noHBand="0" w:noVBand="1"/>
      </w:tblPr>
      <w:tblGrid>
        <w:gridCol w:w="3672"/>
        <w:gridCol w:w="1882"/>
        <w:gridCol w:w="1790"/>
        <w:gridCol w:w="1978"/>
      </w:tblGrid>
      <w:tr w:rsidR="00C244B1" w14:paraId="0435FBEF" w14:textId="77777777">
        <w:trPr>
          <w:cantSplit/>
        </w:trPr>
        <w:tc>
          <w:tcPr>
            <w:tcW w:w="1950" w:type="pct"/>
            <w:tcBorders>
              <w:top w:val="single" w:sz="4" w:space="0" w:color="auto"/>
              <w:left w:val="nil"/>
              <w:bottom w:val="single" w:sz="4" w:space="0" w:color="auto"/>
              <w:right w:val="nil"/>
            </w:tcBorders>
          </w:tcPr>
          <w:p w14:paraId="2A7E6E0B" w14:textId="77777777" w:rsidR="00C244B1" w:rsidRDefault="00C244B1">
            <w:pPr>
              <w:pStyle w:val="TableText"/>
              <w:rPr>
                <w:lang w:val="et-EE"/>
              </w:rPr>
            </w:pPr>
          </w:p>
        </w:tc>
        <w:tc>
          <w:tcPr>
            <w:tcW w:w="1000" w:type="pct"/>
            <w:tcBorders>
              <w:top w:val="single" w:sz="4" w:space="0" w:color="auto"/>
              <w:left w:val="nil"/>
              <w:bottom w:val="single" w:sz="4" w:space="0" w:color="auto"/>
              <w:right w:val="nil"/>
            </w:tcBorders>
            <w:hideMark/>
          </w:tcPr>
          <w:p w14:paraId="4F505970" w14:textId="77777777" w:rsidR="00C244B1" w:rsidRDefault="00C244B1">
            <w:pPr>
              <w:pStyle w:val="TableText"/>
              <w:rPr>
                <w:b/>
                <w:lang w:val="et-EE"/>
              </w:rPr>
            </w:pPr>
            <w:r>
              <w:rPr>
                <w:b/>
                <w:lang w:val="et-EE"/>
              </w:rPr>
              <w:t>Saxenda (N=1472)</w:t>
            </w:r>
          </w:p>
        </w:tc>
        <w:tc>
          <w:tcPr>
            <w:tcW w:w="950" w:type="pct"/>
            <w:tcBorders>
              <w:top w:val="single" w:sz="4" w:space="0" w:color="auto"/>
              <w:left w:val="nil"/>
              <w:bottom w:val="single" w:sz="4" w:space="0" w:color="auto"/>
              <w:right w:val="nil"/>
            </w:tcBorders>
            <w:hideMark/>
          </w:tcPr>
          <w:p w14:paraId="5883F56D" w14:textId="77777777" w:rsidR="00C244B1" w:rsidRDefault="00C244B1">
            <w:pPr>
              <w:pStyle w:val="TableText"/>
              <w:rPr>
                <w:b/>
                <w:lang w:val="et-EE"/>
              </w:rPr>
            </w:pPr>
            <w:r>
              <w:rPr>
                <w:b/>
                <w:lang w:val="et-EE"/>
              </w:rPr>
              <w:t>Platseebo (N=738)</w:t>
            </w:r>
          </w:p>
        </w:tc>
        <w:tc>
          <w:tcPr>
            <w:tcW w:w="1050" w:type="pct"/>
            <w:tcBorders>
              <w:top w:val="single" w:sz="4" w:space="0" w:color="auto"/>
              <w:left w:val="nil"/>
              <w:bottom w:val="single" w:sz="4" w:space="0" w:color="auto"/>
              <w:right w:val="nil"/>
            </w:tcBorders>
            <w:hideMark/>
          </w:tcPr>
          <w:p w14:paraId="596B4B56" w14:textId="77777777" w:rsidR="00C244B1" w:rsidRDefault="00C244B1">
            <w:pPr>
              <w:pStyle w:val="TableText"/>
              <w:rPr>
                <w:b/>
                <w:lang w:val="et-EE"/>
              </w:rPr>
            </w:pPr>
            <w:r>
              <w:rPr>
                <w:b/>
                <w:lang w:val="et-EE"/>
              </w:rPr>
              <w:t>Saxenda võrreldes platseeboga</w:t>
            </w:r>
          </w:p>
        </w:tc>
      </w:tr>
      <w:tr w:rsidR="00C244B1" w14:paraId="02EF3AA3" w14:textId="77777777">
        <w:trPr>
          <w:cantSplit/>
        </w:trPr>
        <w:tc>
          <w:tcPr>
            <w:tcW w:w="1950" w:type="pct"/>
            <w:tcBorders>
              <w:top w:val="single" w:sz="4" w:space="0" w:color="auto"/>
              <w:left w:val="nil"/>
              <w:bottom w:val="single" w:sz="4" w:space="0" w:color="auto"/>
              <w:right w:val="nil"/>
            </w:tcBorders>
            <w:hideMark/>
          </w:tcPr>
          <w:p w14:paraId="260EC390" w14:textId="77777777" w:rsidR="00C244B1" w:rsidRDefault="00C244B1">
            <w:pPr>
              <w:pStyle w:val="TableText"/>
              <w:rPr>
                <w:b/>
                <w:lang w:val="et-EE"/>
              </w:rPr>
            </w:pPr>
            <w:r>
              <w:rPr>
                <w:b/>
                <w:lang w:val="et-EE"/>
              </w:rPr>
              <w:t>Kehakaal</w:t>
            </w:r>
          </w:p>
        </w:tc>
        <w:tc>
          <w:tcPr>
            <w:tcW w:w="1000" w:type="pct"/>
            <w:tcBorders>
              <w:top w:val="single" w:sz="4" w:space="0" w:color="auto"/>
              <w:left w:val="nil"/>
              <w:bottom w:val="single" w:sz="4" w:space="0" w:color="auto"/>
              <w:right w:val="nil"/>
            </w:tcBorders>
          </w:tcPr>
          <w:p w14:paraId="1F712695" w14:textId="77777777" w:rsidR="00C244B1" w:rsidRDefault="00C244B1">
            <w:pPr>
              <w:pStyle w:val="TableText"/>
              <w:rPr>
                <w:lang w:val="et-EE"/>
              </w:rPr>
            </w:pPr>
          </w:p>
        </w:tc>
        <w:tc>
          <w:tcPr>
            <w:tcW w:w="950" w:type="pct"/>
            <w:tcBorders>
              <w:top w:val="single" w:sz="4" w:space="0" w:color="auto"/>
              <w:left w:val="nil"/>
              <w:bottom w:val="single" w:sz="4" w:space="0" w:color="auto"/>
              <w:right w:val="nil"/>
            </w:tcBorders>
          </w:tcPr>
          <w:p w14:paraId="52E1EF9B" w14:textId="77777777" w:rsidR="00C244B1" w:rsidRDefault="00C244B1">
            <w:pPr>
              <w:pStyle w:val="TableText"/>
              <w:rPr>
                <w:lang w:val="et-EE"/>
              </w:rPr>
            </w:pPr>
          </w:p>
        </w:tc>
        <w:tc>
          <w:tcPr>
            <w:tcW w:w="1050" w:type="pct"/>
            <w:tcBorders>
              <w:top w:val="single" w:sz="4" w:space="0" w:color="auto"/>
              <w:left w:val="nil"/>
              <w:bottom w:val="single" w:sz="4" w:space="0" w:color="auto"/>
              <w:right w:val="nil"/>
            </w:tcBorders>
          </w:tcPr>
          <w:p w14:paraId="40B1E01B" w14:textId="77777777" w:rsidR="00C244B1" w:rsidRDefault="00C244B1">
            <w:pPr>
              <w:pStyle w:val="TableText"/>
              <w:rPr>
                <w:lang w:val="et-EE"/>
              </w:rPr>
            </w:pPr>
          </w:p>
        </w:tc>
      </w:tr>
      <w:tr w:rsidR="00C244B1" w14:paraId="1C9F8D01" w14:textId="77777777">
        <w:trPr>
          <w:cantSplit/>
        </w:trPr>
        <w:tc>
          <w:tcPr>
            <w:tcW w:w="1950" w:type="pct"/>
            <w:tcBorders>
              <w:top w:val="single" w:sz="4" w:space="0" w:color="auto"/>
              <w:left w:val="nil"/>
              <w:bottom w:val="nil"/>
              <w:right w:val="nil"/>
            </w:tcBorders>
            <w:hideMark/>
          </w:tcPr>
          <w:p w14:paraId="2EA935FD" w14:textId="77777777" w:rsidR="00C244B1" w:rsidRDefault="00C244B1">
            <w:pPr>
              <w:pStyle w:val="TableText"/>
              <w:rPr>
                <w:lang w:val="et-EE"/>
              </w:rPr>
            </w:pPr>
            <w:r>
              <w:rPr>
                <w:lang w:val="et-EE"/>
              </w:rPr>
              <w:t>Algväärtus, kg (SD)</w:t>
            </w:r>
          </w:p>
          <w:p w14:paraId="2C88FC49" w14:textId="77777777" w:rsidR="00C244B1" w:rsidRDefault="00C244B1">
            <w:pPr>
              <w:pStyle w:val="TableText"/>
              <w:rPr>
                <w:lang w:val="et-EE"/>
              </w:rPr>
            </w:pPr>
          </w:p>
        </w:tc>
        <w:tc>
          <w:tcPr>
            <w:tcW w:w="1000" w:type="pct"/>
            <w:tcBorders>
              <w:top w:val="single" w:sz="4" w:space="0" w:color="auto"/>
              <w:left w:val="nil"/>
              <w:bottom w:val="nil"/>
              <w:right w:val="nil"/>
            </w:tcBorders>
            <w:hideMark/>
          </w:tcPr>
          <w:p w14:paraId="1E43510B" w14:textId="77777777" w:rsidR="00C244B1" w:rsidRDefault="00C244B1">
            <w:pPr>
              <w:pStyle w:val="TableText"/>
              <w:rPr>
                <w:lang w:val="et-EE"/>
              </w:rPr>
            </w:pPr>
            <w:r>
              <w:rPr>
                <w:lang w:val="et-EE"/>
              </w:rPr>
              <w:t>107,6 (21,6)</w:t>
            </w:r>
          </w:p>
        </w:tc>
        <w:tc>
          <w:tcPr>
            <w:tcW w:w="950" w:type="pct"/>
            <w:tcBorders>
              <w:top w:val="single" w:sz="4" w:space="0" w:color="auto"/>
              <w:left w:val="nil"/>
              <w:bottom w:val="nil"/>
              <w:right w:val="nil"/>
            </w:tcBorders>
            <w:hideMark/>
          </w:tcPr>
          <w:p w14:paraId="1788C247" w14:textId="77777777" w:rsidR="00C244B1" w:rsidRDefault="00C244B1">
            <w:pPr>
              <w:pStyle w:val="TableText"/>
              <w:rPr>
                <w:lang w:val="et-EE"/>
              </w:rPr>
            </w:pPr>
            <w:r>
              <w:rPr>
                <w:lang w:val="et-EE"/>
              </w:rPr>
              <w:t>108,0 (21,8)</w:t>
            </w:r>
          </w:p>
        </w:tc>
        <w:tc>
          <w:tcPr>
            <w:tcW w:w="1050" w:type="pct"/>
            <w:tcBorders>
              <w:top w:val="single" w:sz="4" w:space="0" w:color="auto"/>
              <w:left w:val="nil"/>
              <w:bottom w:val="nil"/>
              <w:right w:val="nil"/>
            </w:tcBorders>
            <w:hideMark/>
          </w:tcPr>
          <w:p w14:paraId="7491E8DE" w14:textId="77777777" w:rsidR="00C244B1" w:rsidRDefault="00C244B1">
            <w:pPr>
              <w:pStyle w:val="TableText"/>
              <w:rPr>
                <w:lang w:val="et-EE"/>
              </w:rPr>
            </w:pPr>
          </w:p>
        </w:tc>
      </w:tr>
      <w:tr w:rsidR="00C244B1" w14:paraId="57B21B4A" w14:textId="77777777">
        <w:trPr>
          <w:cantSplit/>
        </w:trPr>
        <w:tc>
          <w:tcPr>
            <w:tcW w:w="1950" w:type="pct"/>
            <w:hideMark/>
          </w:tcPr>
          <w:p w14:paraId="2FF118AF" w14:textId="77777777" w:rsidR="00C244B1" w:rsidRDefault="00C244B1">
            <w:pPr>
              <w:pStyle w:val="TableText"/>
              <w:rPr>
                <w:lang w:val="et-EE"/>
              </w:rPr>
            </w:pPr>
            <w:r>
              <w:rPr>
                <w:lang w:val="et-EE"/>
              </w:rPr>
              <w:t xml:space="preserve">Keskmine muutus 160. nädalaks, % </w:t>
            </w:r>
          </w:p>
          <w:p w14:paraId="4F4CC9B0" w14:textId="77777777" w:rsidR="00C244B1" w:rsidRDefault="00C244B1">
            <w:pPr>
              <w:pStyle w:val="TableText"/>
              <w:rPr>
                <w:lang w:val="et-EE"/>
              </w:rPr>
            </w:pPr>
            <w:r>
              <w:rPr>
                <w:lang w:val="et-EE"/>
              </w:rPr>
              <w:t>(95% CI)</w:t>
            </w:r>
          </w:p>
        </w:tc>
        <w:tc>
          <w:tcPr>
            <w:tcW w:w="1000" w:type="pct"/>
            <w:hideMark/>
          </w:tcPr>
          <w:p w14:paraId="4FE25627" w14:textId="77777777" w:rsidR="00C244B1" w:rsidRDefault="00C244B1">
            <w:pPr>
              <w:pStyle w:val="TableText"/>
              <w:rPr>
                <w:lang w:val="et-EE"/>
              </w:rPr>
            </w:pPr>
            <w:r>
              <w:rPr>
                <w:lang w:val="et-EE"/>
              </w:rPr>
              <w:t>-6,2</w:t>
            </w:r>
          </w:p>
        </w:tc>
        <w:tc>
          <w:tcPr>
            <w:tcW w:w="950" w:type="pct"/>
            <w:hideMark/>
          </w:tcPr>
          <w:p w14:paraId="3910019E" w14:textId="77777777" w:rsidR="00C244B1" w:rsidRDefault="00C244B1">
            <w:pPr>
              <w:pStyle w:val="TableText"/>
              <w:rPr>
                <w:lang w:val="et-EE"/>
              </w:rPr>
            </w:pPr>
            <w:r>
              <w:rPr>
                <w:lang w:val="et-EE"/>
              </w:rPr>
              <w:t>-1,8</w:t>
            </w:r>
          </w:p>
        </w:tc>
        <w:tc>
          <w:tcPr>
            <w:tcW w:w="1050" w:type="pct"/>
            <w:hideMark/>
          </w:tcPr>
          <w:p w14:paraId="361AD002" w14:textId="40877386" w:rsidR="00C244B1" w:rsidRDefault="00C244B1">
            <w:pPr>
              <w:pStyle w:val="TableText"/>
              <w:rPr>
                <w:lang w:val="et-EE"/>
              </w:rPr>
            </w:pPr>
            <w:r>
              <w:rPr>
                <w:lang w:val="et-EE"/>
              </w:rPr>
              <w:t>-4,3</w:t>
            </w:r>
            <w:r w:rsidRPr="004A0905">
              <w:rPr>
                <w:vertAlign w:val="superscript"/>
                <w:lang w:val="et-EE"/>
              </w:rPr>
              <w:t>**</w:t>
            </w:r>
            <w:r>
              <w:rPr>
                <w:lang w:val="et-EE"/>
              </w:rPr>
              <w:t xml:space="preserve"> (-4,9</w:t>
            </w:r>
            <w:r w:rsidR="001936BA">
              <w:rPr>
                <w:lang w:val="et-EE"/>
              </w:rPr>
              <w:t>; </w:t>
            </w:r>
            <w:r>
              <w:rPr>
                <w:lang w:val="et-EE"/>
              </w:rPr>
              <w:t>-3,7)</w:t>
            </w:r>
          </w:p>
          <w:p w14:paraId="3DAAACC0" w14:textId="77777777" w:rsidR="00C244B1" w:rsidRDefault="00C244B1">
            <w:pPr>
              <w:pStyle w:val="TableText"/>
              <w:rPr>
                <w:lang w:val="et-EE"/>
              </w:rPr>
            </w:pPr>
          </w:p>
        </w:tc>
      </w:tr>
      <w:tr w:rsidR="00C244B1" w14:paraId="2FC5493F" w14:textId="77777777">
        <w:trPr>
          <w:cantSplit/>
        </w:trPr>
        <w:tc>
          <w:tcPr>
            <w:tcW w:w="1950" w:type="pct"/>
            <w:hideMark/>
          </w:tcPr>
          <w:p w14:paraId="66CDC20B" w14:textId="77777777" w:rsidR="00C244B1" w:rsidRDefault="00C244B1">
            <w:pPr>
              <w:pStyle w:val="TableText"/>
              <w:rPr>
                <w:lang w:val="et-EE"/>
              </w:rPr>
            </w:pPr>
            <w:r>
              <w:rPr>
                <w:lang w:val="et-EE"/>
              </w:rPr>
              <w:t>Keskmine muutus 160. nädalaks, kg</w:t>
            </w:r>
            <w:r>
              <w:rPr>
                <w:lang w:val="et-EE"/>
              </w:rPr>
              <w:br/>
              <w:t>(95% CI)</w:t>
            </w:r>
          </w:p>
        </w:tc>
        <w:tc>
          <w:tcPr>
            <w:tcW w:w="1000" w:type="pct"/>
          </w:tcPr>
          <w:p w14:paraId="7E9A09DE" w14:textId="77777777" w:rsidR="00C244B1" w:rsidRDefault="00C244B1">
            <w:pPr>
              <w:pStyle w:val="TableText"/>
              <w:rPr>
                <w:lang w:val="et-EE"/>
              </w:rPr>
            </w:pPr>
            <w:r>
              <w:rPr>
                <w:lang w:val="et-EE"/>
              </w:rPr>
              <w:t>-6,5</w:t>
            </w:r>
          </w:p>
        </w:tc>
        <w:tc>
          <w:tcPr>
            <w:tcW w:w="950" w:type="pct"/>
          </w:tcPr>
          <w:p w14:paraId="76797CBC" w14:textId="77777777" w:rsidR="00C244B1" w:rsidRDefault="00C244B1">
            <w:pPr>
              <w:pStyle w:val="TableText"/>
              <w:rPr>
                <w:lang w:val="et-EE"/>
              </w:rPr>
            </w:pPr>
            <w:r>
              <w:rPr>
                <w:lang w:val="et-EE"/>
              </w:rPr>
              <w:t>-2,0</w:t>
            </w:r>
          </w:p>
        </w:tc>
        <w:tc>
          <w:tcPr>
            <w:tcW w:w="1050" w:type="pct"/>
          </w:tcPr>
          <w:p w14:paraId="2DB33880" w14:textId="2767C388" w:rsidR="00C244B1" w:rsidRDefault="00C244B1">
            <w:pPr>
              <w:pStyle w:val="TableText"/>
              <w:rPr>
                <w:lang w:val="et-EE"/>
              </w:rPr>
            </w:pPr>
            <w:r>
              <w:rPr>
                <w:lang w:val="et-EE"/>
              </w:rPr>
              <w:t>-4,6</w:t>
            </w:r>
            <w:r w:rsidRPr="004A0905">
              <w:rPr>
                <w:vertAlign w:val="superscript"/>
                <w:lang w:val="et-EE"/>
              </w:rPr>
              <w:t>**</w:t>
            </w:r>
            <w:r>
              <w:rPr>
                <w:lang w:val="et-EE"/>
              </w:rPr>
              <w:t xml:space="preserve"> (-5,3</w:t>
            </w:r>
            <w:r w:rsidR="001936BA">
              <w:rPr>
                <w:lang w:val="et-EE"/>
              </w:rPr>
              <w:t>; </w:t>
            </w:r>
            <w:r>
              <w:rPr>
                <w:lang w:val="et-EE"/>
              </w:rPr>
              <w:t>-3,9)</w:t>
            </w:r>
          </w:p>
          <w:p w14:paraId="4F8B583F" w14:textId="77777777" w:rsidR="00C244B1" w:rsidRDefault="00C244B1">
            <w:pPr>
              <w:pStyle w:val="TableText"/>
              <w:rPr>
                <w:lang w:val="et-EE"/>
              </w:rPr>
            </w:pPr>
          </w:p>
        </w:tc>
      </w:tr>
      <w:tr w:rsidR="00C244B1" w14:paraId="52FCF9D9" w14:textId="77777777">
        <w:trPr>
          <w:cantSplit/>
        </w:trPr>
        <w:tc>
          <w:tcPr>
            <w:tcW w:w="1950" w:type="pct"/>
            <w:hideMark/>
          </w:tcPr>
          <w:p w14:paraId="3E97BFFE" w14:textId="77777777" w:rsidR="00C244B1" w:rsidRDefault="00C244B1">
            <w:pPr>
              <w:pStyle w:val="TableText"/>
              <w:rPr>
                <w:lang w:val="et-EE"/>
              </w:rPr>
            </w:pPr>
            <w:r>
              <w:rPr>
                <w:lang w:val="et-EE"/>
              </w:rPr>
              <w:t>≥ 5% kehakaalust kaotanud patsientide suhtarv 160. nädalal, % (95% CI)</w:t>
            </w:r>
          </w:p>
          <w:p w14:paraId="5EAD3F66" w14:textId="77777777" w:rsidR="00C244B1" w:rsidRDefault="00C244B1">
            <w:pPr>
              <w:pStyle w:val="TableText"/>
              <w:rPr>
                <w:lang w:val="et-EE"/>
              </w:rPr>
            </w:pPr>
          </w:p>
        </w:tc>
        <w:tc>
          <w:tcPr>
            <w:tcW w:w="1000" w:type="pct"/>
            <w:vAlign w:val="center"/>
          </w:tcPr>
          <w:p w14:paraId="37661AE0" w14:textId="77777777" w:rsidR="00C244B1" w:rsidRDefault="00C244B1">
            <w:pPr>
              <w:pStyle w:val="TableText"/>
              <w:rPr>
                <w:lang w:val="et-EE"/>
              </w:rPr>
            </w:pPr>
            <w:r>
              <w:rPr>
                <w:lang w:val="et-EE"/>
              </w:rPr>
              <w:t>49,6</w:t>
            </w:r>
          </w:p>
        </w:tc>
        <w:tc>
          <w:tcPr>
            <w:tcW w:w="950" w:type="pct"/>
            <w:vAlign w:val="center"/>
          </w:tcPr>
          <w:p w14:paraId="6321CFA6" w14:textId="77777777" w:rsidR="00C244B1" w:rsidRDefault="00C244B1">
            <w:pPr>
              <w:pStyle w:val="TableText"/>
              <w:rPr>
                <w:lang w:val="et-EE"/>
              </w:rPr>
            </w:pPr>
            <w:r>
              <w:rPr>
                <w:lang w:val="et-EE"/>
              </w:rPr>
              <w:t>23,4</w:t>
            </w:r>
          </w:p>
        </w:tc>
        <w:tc>
          <w:tcPr>
            <w:tcW w:w="1050" w:type="pct"/>
            <w:vAlign w:val="center"/>
          </w:tcPr>
          <w:p w14:paraId="23281010" w14:textId="52C508CE" w:rsidR="00C244B1" w:rsidRDefault="00C244B1">
            <w:pPr>
              <w:pStyle w:val="TableText"/>
              <w:rPr>
                <w:lang w:val="et-EE"/>
              </w:rPr>
            </w:pPr>
            <w:r>
              <w:rPr>
                <w:lang w:val="et-EE"/>
              </w:rPr>
              <w:t>3,2</w:t>
            </w:r>
            <w:r w:rsidRPr="004A0905">
              <w:rPr>
                <w:vertAlign w:val="superscript"/>
                <w:lang w:val="et-EE"/>
              </w:rPr>
              <w:t>**</w:t>
            </w:r>
            <w:r>
              <w:rPr>
                <w:lang w:val="et-EE"/>
              </w:rPr>
              <w:t xml:space="preserve"> (2,6;</w:t>
            </w:r>
            <w:r w:rsidR="001936BA">
              <w:rPr>
                <w:lang w:val="et-EE"/>
              </w:rPr>
              <w:t> </w:t>
            </w:r>
            <w:r>
              <w:rPr>
                <w:lang w:val="et-EE"/>
              </w:rPr>
              <w:t>3,9)</w:t>
            </w:r>
          </w:p>
        </w:tc>
      </w:tr>
      <w:tr w:rsidR="00C244B1" w14:paraId="00356E7C" w14:textId="77777777">
        <w:trPr>
          <w:cantSplit/>
        </w:trPr>
        <w:tc>
          <w:tcPr>
            <w:tcW w:w="1950" w:type="pct"/>
            <w:hideMark/>
          </w:tcPr>
          <w:p w14:paraId="4E09D0F9" w14:textId="77777777" w:rsidR="00C244B1" w:rsidRDefault="00C244B1">
            <w:pPr>
              <w:pStyle w:val="TableText"/>
              <w:rPr>
                <w:lang w:val="et-EE"/>
              </w:rPr>
            </w:pPr>
            <w:r>
              <w:rPr>
                <w:lang w:val="et-EE"/>
              </w:rPr>
              <w:t>&gt; 10% kehakaalust kaotanud patsientide suhtarv 56. nädalal, % (95% CI)</w:t>
            </w:r>
          </w:p>
        </w:tc>
        <w:tc>
          <w:tcPr>
            <w:tcW w:w="1000" w:type="pct"/>
            <w:vAlign w:val="center"/>
          </w:tcPr>
          <w:p w14:paraId="69A2C3CF" w14:textId="77777777" w:rsidR="00C244B1" w:rsidRDefault="00C244B1">
            <w:pPr>
              <w:pStyle w:val="TableText"/>
              <w:rPr>
                <w:lang w:val="et-EE"/>
              </w:rPr>
            </w:pPr>
            <w:r>
              <w:rPr>
                <w:lang w:val="et-EE"/>
              </w:rPr>
              <w:t>24,4</w:t>
            </w:r>
          </w:p>
        </w:tc>
        <w:tc>
          <w:tcPr>
            <w:tcW w:w="950" w:type="pct"/>
            <w:vAlign w:val="center"/>
          </w:tcPr>
          <w:p w14:paraId="243ED6DC" w14:textId="77777777" w:rsidR="00C244B1" w:rsidRDefault="00C244B1">
            <w:pPr>
              <w:pStyle w:val="TableText"/>
              <w:rPr>
                <w:lang w:val="et-EE"/>
              </w:rPr>
            </w:pPr>
            <w:r>
              <w:rPr>
                <w:lang w:val="et-EE"/>
              </w:rPr>
              <w:t>9,5</w:t>
            </w:r>
          </w:p>
        </w:tc>
        <w:tc>
          <w:tcPr>
            <w:tcW w:w="1050" w:type="pct"/>
            <w:vAlign w:val="center"/>
          </w:tcPr>
          <w:p w14:paraId="19C576AA" w14:textId="77777777" w:rsidR="00C244B1" w:rsidRDefault="00C244B1">
            <w:pPr>
              <w:pStyle w:val="TableText"/>
              <w:rPr>
                <w:lang w:val="et-EE"/>
              </w:rPr>
            </w:pPr>
          </w:p>
          <w:p w14:paraId="476608D6" w14:textId="6BEF9CDA" w:rsidR="00C244B1" w:rsidRDefault="00C244B1">
            <w:pPr>
              <w:pStyle w:val="TableText"/>
              <w:rPr>
                <w:lang w:val="et-EE"/>
              </w:rPr>
            </w:pPr>
            <w:r>
              <w:rPr>
                <w:lang w:val="et-EE"/>
              </w:rPr>
              <w:t>3,1</w:t>
            </w:r>
            <w:r w:rsidRPr="004A0905">
              <w:rPr>
                <w:vertAlign w:val="superscript"/>
                <w:lang w:val="et-EE"/>
              </w:rPr>
              <w:t>**</w:t>
            </w:r>
            <w:r>
              <w:rPr>
                <w:lang w:val="et-EE"/>
              </w:rPr>
              <w:t xml:space="preserve"> (2,3;</w:t>
            </w:r>
            <w:r w:rsidR="001936BA">
              <w:rPr>
                <w:lang w:val="et-EE"/>
              </w:rPr>
              <w:t> </w:t>
            </w:r>
            <w:r>
              <w:rPr>
                <w:lang w:val="et-EE"/>
              </w:rPr>
              <w:t>4,1)</w:t>
            </w:r>
          </w:p>
          <w:p w14:paraId="306DD29C" w14:textId="77777777" w:rsidR="00C244B1" w:rsidRDefault="00C244B1">
            <w:pPr>
              <w:pStyle w:val="TableText"/>
              <w:rPr>
                <w:lang w:val="et-EE"/>
              </w:rPr>
            </w:pPr>
          </w:p>
        </w:tc>
      </w:tr>
    </w:tbl>
    <w:p w14:paraId="1CDC4D49" w14:textId="77777777" w:rsidR="00C244B1" w:rsidRDefault="00C244B1">
      <w:r>
        <w:br w:type="page"/>
      </w:r>
    </w:p>
    <w:tbl>
      <w:tblPr>
        <w:tblW w:w="9322" w:type="dxa"/>
        <w:tblLayout w:type="fixed"/>
        <w:tblLook w:val="04A0" w:firstRow="1" w:lastRow="0" w:firstColumn="1" w:lastColumn="0" w:noHBand="0" w:noVBand="1"/>
      </w:tblPr>
      <w:tblGrid>
        <w:gridCol w:w="3711"/>
        <w:gridCol w:w="951"/>
        <w:gridCol w:w="951"/>
        <w:gridCol w:w="856"/>
        <w:gridCol w:w="856"/>
        <w:gridCol w:w="1997"/>
      </w:tblGrid>
      <w:tr w:rsidR="00C244B1" w14:paraId="780EE848" w14:textId="77777777">
        <w:trPr>
          <w:cantSplit/>
        </w:trPr>
        <w:tc>
          <w:tcPr>
            <w:tcW w:w="1950" w:type="pct"/>
            <w:tcBorders>
              <w:top w:val="single" w:sz="4" w:space="0" w:color="auto"/>
              <w:left w:val="nil"/>
              <w:bottom w:val="single" w:sz="4" w:space="0" w:color="auto"/>
              <w:right w:val="nil"/>
            </w:tcBorders>
            <w:hideMark/>
          </w:tcPr>
          <w:p w14:paraId="4A8DB2E0" w14:textId="77777777" w:rsidR="00C244B1" w:rsidRDefault="00C244B1">
            <w:pPr>
              <w:pStyle w:val="TableText"/>
              <w:rPr>
                <w:b/>
                <w:lang w:val="et-EE"/>
              </w:rPr>
            </w:pPr>
            <w:r>
              <w:rPr>
                <w:b/>
                <w:lang w:val="et-EE"/>
              </w:rPr>
              <w:t>Glükeemia ja kardiometaboolsed tegurid</w:t>
            </w:r>
          </w:p>
        </w:tc>
        <w:tc>
          <w:tcPr>
            <w:tcW w:w="500" w:type="pct"/>
            <w:tcBorders>
              <w:top w:val="single" w:sz="4" w:space="0" w:color="auto"/>
              <w:left w:val="nil"/>
              <w:bottom w:val="single" w:sz="4" w:space="0" w:color="auto"/>
              <w:right w:val="nil"/>
            </w:tcBorders>
            <w:hideMark/>
          </w:tcPr>
          <w:p w14:paraId="39141CEF" w14:textId="77777777" w:rsidR="00C244B1" w:rsidRDefault="00C244B1">
            <w:pPr>
              <w:pStyle w:val="TableText"/>
              <w:rPr>
                <w:lang w:val="et-EE"/>
              </w:rPr>
            </w:pPr>
            <w:r>
              <w:rPr>
                <w:lang w:val="et-EE"/>
              </w:rPr>
              <w:t>Algväärtus</w:t>
            </w:r>
          </w:p>
        </w:tc>
        <w:tc>
          <w:tcPr>
            <w:tcW w:w="500" w:type="pct"/>
            <w:tcBorders>
              <w:top w:val="single" w:sz="4" w:space="0" w:color="auto"/>
              <w:left w:val="nil"/>
              <w:bottom w:val="single" w:sz="4" w:space="0" w:color="auto"/>
              <w:right w:val="nil"/>
            </w:tcBorders>
            <w:hideMark/>
          </w:tcPr>
          <w:p w14:paraId="53A6C355" w14:textId="77777777" w:rsidR="00C244B1" w:rsidRDefault="00C244B1">
            <w:pPr>
              <w:pStyle w:val="TableText"/>
              <w:rPr>
                <w:lang w:val="et-EE"/>
              </w:rPr>
            </w:pPr>
            <w:r>
              <w:rPr>
                <w:lang w:val="et-EE"/>
              </w:rPr>
              <w:t>Muutus</w:t>
            </w:r>
          </w:p>
        </w:tc>
        <w:tc>
          <w:tcPr>
            <w:tcW w:w="450" w:type="pct"/>
            <w:tcBorders>
              <w:top w:val="single" w:sz="4" w:space="0" w:color="auto"/>
              <w:left w:val="nil"/>
              <w:bottom w:val="single" w:sz="4" w:space="0" w:color="auto"/>
              <w:right w:val="nil"/>
            </w:tcBorders>
            <w:hideMark/>
          </w:tcPr>
          <w:p w14:paraId="3FA06ACC" w14:textId="77777777" w:rsidR="00C244B1" w:rsidRDefault="00C244B1">
            <w:pPr>
              <w:pStyle w:val="TableText"/>
              <w:rPr>
                <w:lang w:val="et-EE"/>
              </w:rPr>
            </w:pPr>
            <w:r>
              <w:rPr>
                <w:lang w:val="et-EE"/>
              </w:rPr>
              <w:t>Algväärtus</w:t>
            </w:r>
          </w:p>
        </w:tc>
        <w:tc>
          <w:tcPr>
            <w:tcW w:w="450" w:type="pct"/>
            <w:tcBorders>
              <w:top w:val="single" w:sz="4" w:space="0" w:color="auto"/>
              <w:left w:val="nil"/>
              <w:bottom w:val="single" w:sz="4" w:space="0" w:color="auto"/>
              <w:right w:val="nil"/>
            </w:tcBorders>
            <w:hideMark/>
          </w:tcPr>
          <w:p w14:paraId="082DE290" w14:textId="77777777" w:rsidR="00C244B1" w:rsidRDefault="00C244B1">
            <w:pPr>
              <w:pStyle w:val="TableText"/>
              <w:rPr>
                <w:lang w:val="et-EE"/>
              </w:rPr>
            </w:pPr>
            <w:r>
              <w:rPr>
                <w:lang w:val="et-EE"/>
              </w:rPr>
              <w:t>Muutus</w:t>
            </w:r>
          </w:p>
        </w:tc>
        <w:tc>
          <w:tcPr>
            <w:tcW w:w="1050" w:type="pct"/>
            <w:tcBorders>
              <w:top w:val="single" w:sz="4" w:space="0" w:color="auto"/>
              <w:left w:val="nil"/>
              <w:bottom w:val="single" w:sz="4" w:space="0" w:color="auto"/>
              <w:right w:val="nil"/>
            </w:tcBorders>
          </w:tcPr>
          <w:p w14:paraId="6359689B" w14:textId="77777777" w:rsidR="00C244B1" w:rsidRDefault="00C244B1">
            <w:pPr>
              <w:pStyle w:val="TableText"/>
              <w:rPr>
                <w:lang w:val="et-EE"/>
              </w:rPr>
            </w:pPr>
          </w:p>
        </w:tc>
      </w:tr>
      <w:tr w:rsidR="00C244B1" w14:paraId="3DD2403D" w14:textId="77777777">
        <w:trPr>
          <w:cantSplit/>
        </w:trPr>
        <w:tc>
          <w:tcPr>
            <w:tcW w:w="1950" w:type="pct"/>
            <w:tcBorders>
              <w:top w:val="single" w:sz="4" w:space="0" w:color="auto"/>
              <w:left w:val="nil"/>
              <w:bottom w:val="nil"/>
              <w:right w:val="nil"/>
            </w:tcBorders>
            <w:hideMark/>
          </w:tcPr>
          <w:p w14:paraId="6EF21A86" w14:textId="77777777" w:rsidR="00C244B1" w:rsidRDefault="00C244B1">
            <w:pPr>
              <w:pStyle w:val="TableText"/>
              <w:rPr>
                <w:lang w:val="et-EE"/>
              </w:rPr>
            </w:pPr>
            <w:r>
              <w:rPr>
                <w:lang w:val="et-EE"/>
              </w:rPr>
              <w:t>HbA</w:t>
            </w:r>
            <w:r>
              <w:rPr>
                <w:vertAlign w:val="subscript"/>
                <w:lang w:val="et-EE"/>
              </w:rPr>
              <w:t>1c</w:t>
            </w:r>
            <w:r>
              <w:rPr>
                <w:lang w:val="et-EE"/>
              </w:rPr>
              <w:t>, %</w:t>
            </w:r>
          </w:p>
        </w:tc>
        <w:tc>
          <w:tcPr>
            <w:tcW w:w="500" w:type="pct"/>
            <w:tcBorders>
              <w:top w:val="single" w:sz="4" w:space="0" w:color="auto"/>
              <w:left w:val="nil"/>
              <w:bottom w:val="nil"/>
              <w:right w:val="nil"/>
            </w:tcBorders>
            <w:hideMark/>
          </w:tcPr>
          <w:p w14:paraId="58F076FF" w14:textId="77777777" w:rsidR="00C244B1" w:rsidRDefault="00C244B1">
            <w:pPr>
              <w:pStyle w:val="TableText"/>
              <w:rPr>
                <w:lang w:val="et-EE"/>
              </w:rPr>
            </w:pPr>
            <w:r>
              <w:rPr>
                <w:lang w:val="et-EE"/>
              </w:rPr>
              <w:t>5,8</w:t>
            </w:r>
          </w:p>
        </w:tc>
        <w:tc>
          <w:tcPr>
            <w:tcW w:w="500" w:type="pct"/>
            <w:tcBorders>
              <w:top w:val="single" w:sz="4" w:space="0" w:color="auto"/>
              <w:left w:val="nil"/>
              <w:bottom w:val="nil"/>
              <w:right w:val="nil"/>
            </w:tcBorders>
            <w:hideMark/>
          </w:tcPr>
          <w:p w14:paraId="1C11F945" w14:textId="77777777" w:rsidR="00C244B1" w:rsidRDefault="00C244B1">
            <w:pPr>
              <w:pStyle w:val="TableText"/>
              <w:rPr>
                <w:lang w:val="et-EE"/>
              </w:rPr>
            </w:pPr>
            <w:r>
              <w:rPr>
                <w:lang w:val="et-EE"/>
              </w:rPr>
              <w:t>-0,4</w:t>
            </w:r>
          </w:p>
        </w:tc>
        <w:tc>
          <w:tcPr>
            <w:tcW w:w="450" w:type="pct"/>
            <w:tcBorders>
              <w:top w:val="single" w:sz="4" w:space="0" w:color="auto"/>
              <w:left w:val="nil"/>
              <w:bottom w:val="nil"/>
              <w:right w:val="nil"/>
            </w:tcBorders>
            <w:hideMark/>
          </w:tcPr>
          <w:p w14:paraId="78947D5E" w14:textId="77777777" w:rsidR="00C244B1" w:rsidRDefault="00C244B1">
            <w:pPr>
              <w:pStyle w:val="TableText"/>
              <w:rPr>
                <w:lang w:val="et-EE"/>
              </w:rPr>
            </w:pPr>
            <w:r>
              <w:rPr>
                <w:lang w:val="et-EE"/>
              </w:rPr>
              <w:t>5,7</w:t>
            </w:r>
          </w:p>
        </w:tc>
        <w:tc>
          <w:tcPr>
            <w:tcW w:w="450" w:type="pct"/>
            <w:tcBorders>
              <w:top w:val="single" w:sz="4" w:space="0" w:color="auto"/>
              <w:left w:val="nil"/>
              <w:bottom w:val="nil"/>
              <w:right w:val="nil"/>
            </w:tcBorders>
            <w:hideMark/>
          </w:tcPr>
          <w:p w14:paraId="739A6CEA" w14:textId="77777777" w:rsidR="00C244B1" w:rsidRDefault="00C244B1">
            <w:pPr>
              <w:pStyle w:val="TableText"/>
              <w:rPr>
                <w:lang w:val="et-EE"/>
              </w:rPr>
            </w:pPr>
            <w:r>
              <w:rPr>
                <w:lang w:val="et-EE"/>
              </w:rPr>
              <w:t>-0,1</w:t>
            </w:r>
          </w:p>
        </w:tc>
        <w:tc>
          <w:tcPr>
            <w:tcW w:w="1050" w:type="pct"/>
            <w:tcBorders>
              <w:top w:val="single" w:sz="4" w:space="0" w:color="auto"/>
              <w:left w:val="nil"/>
              <w:bottom w:val="nil"/>
              <w:right w:val="nil"/>
            </w:tcBorders>
            <w:hideMark/>
          </w:tcPr>
          <w:p w14:paraId="06515143" w14:textId="6261451D" w:rsidR="00C244B1" w:rsidRDefault="00C244B1">
            <w:pPr>
              <w:pStyle w:val="TableText"/>
              <w:rPr>
                <w:lang w:val="et-EE"/>
              </w:rPr>
            </w:pPr>
            <w:r>
              <w:rPr>
                <w:lang w:val="et-EE"/>
              </w:rPr>
              <w:t>-0,21</w:t>
            </w:r>
            <w:r w:rsidRPr="004A0905">
              <w:rPr>
                <w:vertAlign w:val="superscript"/>
                <w:lang w:val="et-EE"/>
              </w:rPr>
              <w:t>**</w:t>
            </w:r>
            <w:r>
              <w:rPr>
                <w:lang w:val="et-EE"/>
              </w:rPr>
              <w:t xml:space="preserve"> (-0,24;</w:t>
            </w:r>
            <w:r w:rsidR="00183A9F">
              <w:rPr>
                <w:lang w:val="et-EE"/>
              </w:rPr>
              <w:t> </w:t>
            </w:r>
            <w:r>
              <w:rPr>
                <w:lang w:val="et-EE"/>
              </w:rPr>
              <w:t>-0,18)</w:t>
            </w:r>
          </w:p>
          <w:p w14:paraId="78A71B61" w14:textId="77777777" w:rsidR="00C244B1" w:rsidRDefault="00C244B1">
            <w:pPr>
              <w:pStyle w:val="TableText"/>
              <w:rPr>
                <w:lang w:val="et-EE"/>
              </w:rPr>
            </w:pPr>
          </w:p>
        </w:tc>
      </w:tr>
      <w:tr w:rsidR="00C244B1" w14:paraId="7B06CACA" w14:textId="77777777">
        <w:trPr>
          <w:cantSplit/>
        </w:trPr>
        <w:tc>
          <w:tcPr>
            <w:tcW w:w="1950" w:type="pct"/>
            <w:hideMark/>
          </w:tcPr>
          <w:p w14:paraId="45F7427F" w14:textId="77777777" w:rsidR="00C244B1" w:rsidRDefault="00C244B1">
            <w:pPr>
              <w:pStyle w:val="TableText"/>
              <w:rPr>
                <w:lang w:val="et-EE"/>
              </w:rPr>
            </w:pPr>
            <w:r>
              <w:rPr>
                <w:lang w:val="et-EE"/>
              </w:rPr>
              <w:t>FPG, mmol/L</w:t>
            </w:r>
          </w:p>
        </w:tc>
        <w:tc>
          <w:tcPr>
            <w:tcW w:w="500" w:type="pct"/>
            <w:hideMark/>
          </w:tcPr>
          <w:p w14:paraId="39BECFEA" w14:textId="77777777" w:rsidR="00C244B1" w:rsidRDefault="00C244B1">
            <w:pPr>
              <w:pStyle w:val="TableText"/>
              <w:rPr>
                <w:lang w:val="et-EE"/>
              </w:rPr>
            </w:pPr>
            <w:r>
              <w:rPr>
                <w:lang w:val="et-EE"/>
              </w:rPr>
              <w:t>5,5</w:t>
            </w:r>
          </w:p>
        </w:tc>
        <w:tc>
          <w:tcPr>
            <w:tcW w:w="500" w:type="pct"/>
            <w:hideMark/>
          </w:tcPr>
          <w:p w14:paraId="683B0C50" w14:textId="77777777" w:rsidR="00C244B1" w:rsidRDefault="00C244B1">
            <w:pPr>
              <w:pStyle w:val="TableText"/>
              <w:rPr>
                <w:lang w:val="et-EE"/>
              </w:rPr>
            </w:pPr>
            <w:r>
              <w:rPr>
                <w:lang w:val="et-EE"/>
              </w:rPr>
              <w:t>-0,4</w:t>
            </w:r>
          </w:p>
        </w:tc>
        <w:tc>
          <w:tcPr>
            <w:tcW w:w="450" w:type="pct"/>
            <w:hideMark/>
          </w:tcPr>
          <w:p w14:paraId="3C543DC4" w14:textId="77777777" w:rsidR="00C244B1" w:rsidRDefault="00C244B1">
            <w:pPr>
              <w:pStyle w:val="TableText"/>
              <w:rPr>
                <w:lang w:val="et-EE"/>
              </w:rPr>
            </w:pPr>
            <w:r>
              <w:rPr>
                <w:lang w:val="et-EE"/>
              </w:rPr>
              <w:t>5,5</w:t>
            </w:r>
          </w:p>
        </w:tc>
        <w:tc>
          <w:tcPr>
            <w:tcW w:w="450" w:type="pct"/>
            <w:hideMark/>
          </w:tcPr>
          <w:p w14:paraId="06D266D7" w14:textId="77777777" w:rsidR="00C244B1" w:rsidRDefault="00C244B1">
            <w:pPr>
              <w:pStyle w:val="TableText"/>
              <w:rPr>
                <w:lang w:val="et-EE"/>
              </w:rPr>
            </w:pPr>
            <w:r>
              <w:rPr>
                <w:lang w:val="et-EE"/>
              </w:rPr>
              <w:t>0,04</w:t>
            </w:r>
          </w:p>
        </w:tc>
        <w:tc>
          <w:tcPr>
            <w:tcW w:w="1050" w:type="pct"/>
            <w:hideMark/>
          </w:tcPr>
          <w:p w14:paraId="50C00964" w14:textId="48A5555B" w:rsidR="00C244B1" w:rsidRDefault="00C244B1">
            <w:pPr>
              <w:pStyle w:val="TableText"/>
              <w:rPr>
                <w:lang w:val="et-EE"/>
              </w:rPr>
            </w:pPr>
            <w:r>
              <w:rPr>
                <w:lang w:val="et-EE"/>
              </w:rPr>
              <w:t>-0,4</w:t>
            </w:r>
            <w:r w:rsidRPr="004A0905">
              <w:rPr>
                <w:vertAlign w:val="superscript"/>
                <w:lang w:val="et-EE"/>
              </w:rPr>
              <w:t>**</w:t>
            </w:r>
            <w:r>
              <w:rPr>
                <w:lang w:val="et-EE"/>
              </w:rPr>
              <w:t xml:space="preserve"> (-0,5;</w:t>
            </w:r>
            <w:r w:rsidR="00183A9F">
              <w:rPr>
                <w:lang w:val="et-EE"/>
              </w:rPr>
              <w:t> </w:t>
            </w:r>
            <w:r>
              <w:rPr>
                <w:lang w:val="et-EE"/>
              </w:rPr>
              <w:t>-0,4)</w:t>
            </w:r>
          </w:p>
          <w:p w14:paraId="72351F83" w14:textId="77777777" w:rsidR="00C244B1" w:rsidRDefault="00C244B1">
            <w:pPr>
              <w:pStyle w:val="TableText"/>
              <w:rPr>
                <w:lang w:val="et-EE"/>
              </w:rPr>
            </w:pPr>
          </w:p>
        </w:tc>
      </w:tr>
      <w:tr w:rsidR="00C244B1" w14:paraId="33283467" w14:textId="77777777">
        <w:trPr>
          <w:cantSplit/>
        </w:trPr>
        <w:tc>
          <w:tcPr>
            <w:tcW w:w="1950" w:type="pct"/>
            <w:hideMark/>
          </w:tcPr>
          <w:p w14:paraId="4E9E9E4B" w14:textId="77777777" w:rsidR="00C244B1" w:rsidRDefault="00C244B1">
            <w:pPr>
              <w:pStyle w:val="TableText"/>
              <w:rPr>
                <w:lang w:val="et-EE"/>
              </w:rPr>
            </w:pPr>
            <w:r>
              <w:rPr>
                <w:lang w:val="et-EE"/>
              </w:rPr>
              <w:t>Süstoolne vererõhk, mmHg</w:t>
            </w:r>
          </w:p>
        </w:tc>
        <w:tc>
          <w:tcPr>
            <w:tcW w:w="500" w:type="pct"/>
            <w:hideMark/>
          </w:tcPr>
          <w:p w14:paraId="362B8747" w14:textId="77777777" w:rsidR="00C244B1" w:rsidRDefault="00C244B1">
            <w:pPr>
              <w:pStyle w:val="TableText"/>
              <w:rPr>
                <w:lang w:val="et-EE"/>
              </w:rPr>
            </w:pPr>
            <w:r>
              <w:rPr>
                <w:lang w:val="et-EE"/>
              </w:rPr>
              <w:t>124,8</w:t>
            </w:r>
          </w:p>
        </w:tc>
        <w:tc>
          <w:tcPr>
            <w:tcW w:w="500" w:type="pct"/>
            <w:hideMark/>
          </w:tcPr>
          <w:p w14:paraId="3EF17513" w14:textId="77777777" w:rsidR="00C244B1" w:rsidRDefault="00C244B1">
            <w:pPr>
              <w:pStyle w:val="TableText"/>
              <w:rPr>
                <w:lang w:val="et-EE"/>
              </w:rPr>
            </w:pPr>
            <w:r>
              <w:rPr>
                <w:lang w:val="et-EE"/>
              </w:rPr>
              <w:t>-3,2</w:t>
            </w:r>
          </w:p>
        </w:tc>
        <w:tc>
          <w:tcPr>
            <w:tcW w:w="450" w:type="pct"/>
            <w:hideMark/>
          </w:tcPr>
          <w:p w14:paraId="50254247" w14:textId="77777777" w:rsidR="00C244B1" w:rsidRDefault="00C244B1">
            <w:pPr>
              <w:pStyle w:val="TableText"/>
              <w:rPr>
                <w:lang w:val="et-EE"/>
              </w:rPr>
            </w:pPr>
            <w:r>
              <w:rPr>
                <w:lang w:val="et-EE"/>
              </w:rPr>
              <w:t>125,0</w:t>
            </w:r>
          </w:p>
        </w:tc>
        <w:tc>
          <w:tcPr>
            <w:tcW w:w="450" w:type="pct"/>
            <w:hideMark/>
          </w:tcPr>
          <w:p w14:paraId="406C789B" w14:textId="77777777" w:rsidR="00C244B1" w:rsidRDefault="00C244B1">
            <w:pPr>
              <w:pStyle w:val="TableText"/>
              <w:rPr>
                <w:lang w:val="et-EE"/>
              </w:rPr>
            </w:pPr>
            <w:r>
              <w:rPr>
                <w:lang w:val="et-EE"/>
              </w:rPr>
              <w:t>-0,4</w:t>
            </w:r>
          </w:p>
        </w:tc>
        <w:tc>
          <w:tcPr>
            <w:tcW w:w="1050" w:type="pct"/>
            <w:hideMark/>
          </w:tcPr>
          <w:p w14:paraId="1C5BB1D8" w14:textId="09C86C83" w:rsidR="00C244B1" w:rsidRDefault="00C244B1">
            <w:pPr>
              <w:pStyle w:val="TableText"/>
              <w:rPr>
                <w:lang w:val="et-EE"/>
              </w:rPr>
            </w:pPr>
            <w:r>
              <w:rPr>
                <w:lang w:val="et-EE"/>
              </w:rPr>
              <w:t>-2,8</w:t>
            </w:r>
            <w:r w:rsidRPr="004A0905">
              <w:rPr>
                <w:vertAlign w:val="superscript"/>
                <w:lang w:val="et-EE"/>
              </w:rPr>
              <w:t>**</w:t>
            </w:r>
            <w:r>
              <w:rPr>
                <w:lang w:val="et-EE"/>
              </w:rPr>
              <w:t xml:space="preserve"> (-3,8;</w:t>
            </w:r>
            <w:r w:rsidR="00183A9F">
              <w:rPr>
                <w:lang w:val="et-EE"/>
              </w:rPr>
              <w:t> </w:t>
            </w:r>
            <w:r>
              <w:rPr>
                <w:lang w:val="et-EE"/>
              </w:rPr>
              <w:t>-1,8)</w:t>
            </w:r>
          </w:p>
          <w:p w14:paraId="04C275A7" w14:textId="77777777" w:rsidR="00C244B1" w:rsidRDefault="00C244B1">
            <w:pPr>
              <w:pStyle w:val="TableText"/>
              <w:rPr>
                <w:lang w:val="et-EE"/>
              </w:rPr>
            </w:pPr>
          </w:p>
        </w:tc>
      </w:tr>
      <w:tr w:rsidR="00C244B1" w14:paraId="067364E5" w14:textId="77777777">
        <w:trPr>
          <w:cantSplit/>
        </w:trPr>
        <w:tc>
          <w:tcPr>
            <w:tcW w:w="1950" w:type="pct"/>
            <w:hideMark/>
          </w:tcPr>
          <w:p w14:paraId="286F17C1" w14:textId="77777777" w:rsidR="00C244B1" w:rsidRDefault="00C244B1">
            <w:pPr>
              <w:pStyle w:val="TableText"/>
              <w:rPr>
                <w:lang w:val="et-EE"/>
              </w:rPr>
            </w:pPr>
            <w:r>
              <w:rPr>
                <w:lang w:val="et-EE"/>
              </w:rPr>
              <w:t>Diastoolne vererõhk, mmHg</w:t>
            </w:r>
          </w:p>
        </w:tc>
        <w:tc>
          <w:tcPr>
            <w:tcW w:w="500" w:type="pct"/>
            <w:hideMark/>
          </w:tcPr>
          <w:p w14:paraId="48EF13C4" w14:textId="77777777" w:rsidR="00C244B1" w:rsidRDefault="00C244B1">
            <w:pPr>
              <w:pStyle w:val="TableText"/>
              <w:rPr>
                <w:lang w:val="et-EE"/>
              </w:rPr>
            </w:pPr>
            <w:r>
              <w:rPr>
                <w:lang w:val="et-EE"/>
              </w:rPr>
              <w:t>79,4</w:t>
            </w:r>
          </w:p>
        </w:tc>
        <w:tc>
          <w:tcPr>
            <w:tcW w:w="500" w:type="pct"/>
            <w:hideMark/>
          </w:tcPr>
          <w:p w14:paraId="16D61914" w14:textId="77777777" w:rsidR="00C244B1" w:rsidRDefault="00C244B1">
            <w:pPr>
              <w:pStyle w:val="TableText"/>
              <w:rPr>
                <w:lang w:val="et-EE"/>
              </w:rPr>
            </w:pPr>
            <w:r>
              <w:rPr>
                <w:lang w:val="et-EE"/>
              </w:rPr>
              <w:t>-2,4</w:t>
            </w:r>
          </w:p>
        </w:tc>
        <w:tc>
          <w:tcPr>
            <w:tcW w:w="450" w:type="pct"/>
            <w:hideMark/>
          </w:tcPr>
          <w:p w14:paraId="2E8CC3B2" w14:textId="77777777" w:rsidR="00C244B1" w:rsidRDefault="00C244B1">
            <w:pPr>
              <w:pStyle w:val="TableText"/>
              <w:rPr>
                <w:lang w:val="et-EE"/>
              </w:rPr>
            </w:pPr>
            <w:r>
              <w:rPr>
                <w:lang w:val="et-EE"/>
              </w:rPr>
              <w:t>79,8</w:t>
            </w:r>
          </w:p>
        </w:tc>
        <w:tc>
          <w:tcPr>
            <w:tcW w:w="450" w:type="pct"/>
            <w:hideMark/>
          </w:tcPr>
          <w:p w14:paraId="693C5CAD" w14:textId="77777777" w:rsidR="00C244B1" w:rsidRDefault="00C244B1">
            <w:pPr>
              <w:pStyle w:val="TableText"/>
              <w:rPr>
                <w:lang w:val="et-EE"/>
              </w:rPr>
            </w:pPr>
            <w:r>
              <w:rPr>
                <w:lang w:val="et-EE"/>
              </w:rPr>
              <w:t>-1,7</w:t>
            </w:r>
          </w:p>
        </w:tc>
        <w:tc>
          <w:tcPr>
            <w:tcW w:w="1050" w:type="pct"/>
            <w:hideMark/>
          </w:tcPr>
          <w:p w14:paraId="4BBC50F5" w14:textId="68F79901" w:rsidR="00C244B1" w:rsidRDefault="00C244B1">
            <w:pPr>
              <w:pStyle w:val="TableText"/>
              <w:rPr>
                <w:lang w:val="et-EE"/>
              </w:rPr>
            </w:pPr>
            <w:r>
              <w:rPr>
                <w:lang w:val="et-EE"/>
              </w:rPr>
              <w:t>-0,6 (-1,3;</w:t>
            </w:r>
            <w:r w:rsidR="00183A9F">
              <w:rPr>
                <w:lang w:val="et-EE"/>
              </w:rPr>
              <w:t> </w:t>
            </w:r>
            <w:r>
              <w:rPr>
                <w:lang w:val="et-EE"/>
              </w:rPr>
              <w:t>0,1)</w:t>
            </w:r>
          </w:p>
          <w:p w14:paraId="127AA75D" w14:textId="77777777" w:rsidR="00C244B1" w:rsidRDefault="00C244B1">
            <w:pPr>
              <w:pStyle w:val="TableText"/>
              <w:rPr>
                <w:lang w:val="et-EE"/>
              </w:rPr>
            </w:pPr>
          </w:p>
        </w:tc>
      </w:tr>
      <w:tr w:rsidR="00C244B1" w14:paraId="56799B81" w14:textId="77777777">
        <w:trPr>
          <w:cantSplit/>
        </w:trPr>
        <w:tc>
          <w:tcPr>
            <w:tcW w:w="1950" w:type="pct"/>
            <w:tcBorders>
              <w:bottom w:val="single" w:sz="4" w:space="0" w:color="auto"/>
            </w:tcBorders>
            <w:hideMark/>
          </w:tcPr>
          <w:p w14:paraId="13F24AF5" w14:textId="77777777" w:rsidR="00C244B1" w:rsidRDefault="00C244B1">
            <w:pPr>
              <w:pStyle w:val="TableText"/>
              <w:rPr>
                <w:lang w:val="et-EE"/>
              </w:rPr>
            </w:pPr>
            <w:r>
              <w:rPr>
                <w:lang w:val="et-EE"/>
              </w:rPr>
              <w:t>Vööümbermõõt, cm</w:t>
            </w:r>
          </w:p>
        </w:tc>
        <w:tc>
          <w:tcPr>
            <w:tcW w:w="500" w:type="pct"/>
            <w:tcBorders>
              <w:bottom w:val="single" w:sz="4" w:space="0" w:color="auto"/>
            </w:tcBorders>
            <w:hideMark/>
          </w:tcPr>
          <w:p w14:paraId="51326175" w14:textId="77777777" w:rsidR="00C244B1" w:rsidRDefault="00C244B1">
            <w:pPr>
              <w:pStyle w:val="TableText"/>
              <w:rPr>
                <w:lang w:val="et-EE"/>
              </w:rPr>
            </w:pPr>
            <w:r>
              <w:rPr>
                <w:lang w:val="et-EE"/>
              </w:rPr>
              <w:t>116,6</w:t>
            </w:r>
          </w:p>
        </w:tc>
        <w:tc>
          <w:tcPr>
            <w:tcW w:w="500" w:type="pct"/>
            <w:tcBorders>
              <w:bottom w:val="single" w:sz="4" w:space="0" w:color="auto"/>
            </w:tcBorders>
            <w:hideMark/>
          </w:tcPr>
          <w:p w14:paraId="14D1B826" w14:textId="77777777" w:rsidR="00C244B1" w:rsidRDefault="00C244B1">
            <w:pPr>
              <w:pStyle w:val="TableText"/>
              <w:rPr>
                <w:lang w:val="et-EE"/>
              </w:rPr>
            </w:pPr>
            <w:r>
              <w:rPr>
                <w:lang w:val="et-EE"/>
              </w:rPr>
              <w:t>-6,9</w:t>
            </w:r>
          </w:p>
        </w:tc>
        <w:tc>
          <w:tcPr>
            <w:tcW w:w="450" w:type="pct"/>
            <w:tcBorders>
              <w:bottom w:val="single" w:sz="4" w:space="0" w:color="auto"/>
            </w:tcBorders>
            <w:hideMark/>
          </w:tcPr>
          <w:p w14:paraId="4C9239D5" w14:textId="77777777" w:rsidR="00C244B1" w:rsidRDefault="00C244B1">
            <w:pPr>
              <w:pStyle w:val="TableText"/>
              <w:rPr>
                <w:lang w:val="et-EE"/>
              </w:rPr>
            </w:pPr>
            <w:r>
              <w:rPr>
                <w:lang w:val="et-EE"/>
              </w:rPr>
              <w:t>116,7</w:t>
            </w:r>
          </w:p>
        </w:tc>
        <w:tc>
          <w:tcPr>
            <w:tcW w:w="450" w:type="pct"/>
            <w:tcBorders>
              <w:bottom w:val="single" w:sz="4" w:space="0" w:color="auto"/>
            </w:tcBorders>
            <w:hideMark/>
          </w:tcPr>
          <w:p w14:paraId="20C18AC8" w14:textId="77777777" w:rsidR="00C244B1" w:rsidRDefault="00C244B1">
            <w:pPr>
              <w:pStyle w:val="TableText"/>
              <w:rPr>
                <w:lang w:val="et-EE"/>
              </w:rPr>
            </w:pPr>
            <w:r>
              <w:rPr>
                <w:lang w:val="et-EE"/>
              </w:rPr>
              <w:t>-3,4</w:t>
            </w:r>
          </w:p>
        </w:tc>
        <w:tc>
          <w:tcPr>
            <w:tcW w:w="1050" w:type="pct"/>
            <w:tcBorders>
              <w:bottom w:val="single" w:sz="4" w:space="0" w:color="auto"/>
            </w:tcBorders>
            <w:hideMark/>
          </w:tcPr>
          <w:p w14:paraId="3BF5CB6F" w14:textId="7DB5BD23" w:rsidR="00C244B1" w:rsidRDefault="00C244B1">
            <w:pPr>
              <w:pStyle w:val="TableText"/>
              <w:rPr>
                <w:lang w:val="et-EE"/>
              </w:rPr>
            </w:pPr>
            <w:r>
              <w:rPr>
                <w:lang w:val="et-EE"/>
              </w:rPr>
              <w:t>-3,5</w:t>
            </w:r>
            <w:r w:rsidRPr="004A0905">
              <w:rPr>
                <w:vertAlign w:val="superscript"/>
                <w:lang w:val="et-EE"/>
              </w:rPr>
              <w:t>**</w:t>
            </w:r>
            <w:r>
              <w:rPr>
                <w:lang w:val="et-EE"/>
              </w:rPr>
              <w:t xml:space="preserve"> (-4,2;</w:t>
            </w:r>
            <w:r w:rsidR="00183A9F">
              <w:rPr>
                <w:lang w:val="et-EE"/>
              </w:rPr>
              <w:t> </w:t>
            </w:r>
            <w:r>
              <w:rPr>
                <w:lang w:val="et-EE"/>
              </w:rPr>
              <w:t>-2,8)</w:t>
            </w:r>
          </w:p>
          <w:p w14:paraId="5F8A44AD" w14:textId="77777777" w:rsidR="00C244B1" w:rsidRDefault="00C244B1">
            <w:pPr>
              <w:pStyle w:val="TableText"/>
              <w:rPr>
                <w:lang w:val="et-EE"/>
              </w:rPr>
            </w:pPr>
          </w:p>
        </w:tc>
      </w:tr>
    </w:tbl>
    <w:p w14:paraId="124F8AF8" w14:textId="2C41DBB8" w:rsidR="00C244B1" w:rsidRPr="004A0905" w:rsidRDefault="00C244B1">
      <w:pPr>
        <w:pStyle w:val="TableText"/>
        <w:rPr>
          <w:sz w:val="18"/>
          <w:szCs w:val="18"/>
          <w:lang w:val="et-EE"/>
        </w:rPr>
      </w:pPr>
      <w:r w:rsidRPr="004A0905">
        <w:rPr>
          <w:sz w:val="18"/>
          <w:szCs w:val="18"/>
          <w:lang w:val="et-EE"/>
        </w:rPr>
        <w:t>Täielik analüüside kogum. Kehakaalu, HbA</w:t>
      </w:r>
      <w:r w:rsidRPr="004A0905">
        <w:rPr>
          <w:sz w:val="18"/>
          <w:szCs w:val="18"/>
          <w:vertAlign w:val="subscript"/>
          <w:lang w:val="et-EE"/>
        </w:rPr>
        <w:t>1c</w:t>
      </w:r>
      <w:r w:rsidRPr="004A0905">
        <w:rPr>
          <w:sz w:val="18"/>
          <w:szCs w:val="18"/>
          <w:lang w:val="et-EE"/>
        </w:rPr>
        <w:t xml:space="preserve">, FPG, vererõhu ja vööümbermõõdu algväärtused on keskmised väärtused, muutused algväärtuse suhtes 56. nädalaks on hinnangulised keskmised väärtused (vähimruutude meetodil arvutatud) ja ravierinevused 160. nädalaks on hinnangulised ravierinevused. </w:t>
      </w:r>
      <w:r w:rsidRPr="004A0905">
        <w:rPr>
          <w:rFonts w:hint="eastAsia"/>
          <w:sz w:val="18"/>
          <w:szCs w:val="18"/>
          <w:lang w:val="et-EE"/>
        </w:rPr>
        <w:t>≥</w:t>
      </w:r>
      <w:r w:rsidRPr="004A0905">
        <w:rPr>
          <w:rFonts w:hint="eastAsia"/>
          <w:sz w:val="18"/>
          <w:szCs w:val="18"/>
          <w:lang w:val="et-EE"/>
        </w:rPr>
        <w:t> </w:t>
      </w:r>
      <w:r w:rsidRPr="004A0905">
        <w:rPr>
          <w:sz w:val="18"/>
          <w:szCs w:val="18"/>
          <w:lang w:val="et-EE"/>
        </w:rPr>
        <w:t xml:space="preserve">5 / &gt; 10% kehakaalust kaotanud patsientide suhtarvud on hinnangulised šansside suhted. Puuduvad uuringu alguse järgsed väärtused arvutati kaudselt viimase olemasoleva andmepunkti järgi. </w:t>
      </w:r>
      <w:r w:rsidRPr="004A0905">
        <w:rPr>
          <w:sz w:val="18"/>
          <w:szCs w:val="18"/>
          <w:vertAlign w:val="superscript"/>
          <w:lang w:val="et-EE"/>
        </w:rPr>
        <w:t>**</w:t>
      </w:r>
      <w:r w:rsidRPr="004A0905">
        <w:rPr>
          <w:sz w:val="18"/>
          <w:szCs w:val="18"/>
          <w:lang w:val="et-EE"/>
        </w:rPr>
        <w:t> p &lt; 0,0001. CI = usaldusvahemik. FPG</w:t>
      </w:r>
      <w:r w:rsidR="0071425A">
        <w:rPr>
          <w:sz w:val="18"/>
          <w:szCs w:val="18"/>
          <w:lang w:val="et-EE"/>
        </w:rPr>
        <w:t> </w:t>
      </w:r>
      <w:r w:rsidRPr="004A0905">
        <w:rPr>
          <w:sz w:val="18"/>
          <w:szCs w:val="18"/>
          <w:lang w:val="et-EE"/>
        </w:rPr>
        <w:t>=</w:t>
      </w:r>
      <w:r w:rsidR="0071425A">
        <w:rPr>
          <w:sz w:val="18"/>
          <w:szCs w:val="18"/>
          <w:lang w:val="et-EE"/>
        </w:rPr>
        <w:t> </w:t>
      </w:r>
      <w:r w:rsidRPr="004A0905">
        <w:rPr>
          <w:sz w:val="18"/>
          <w:szCs w:val="18"/>
          <w:lang w:val="et-EE"/>
        </w:rPr>
        <w:t>paastu plasmaglükoos. SD</w:t>
      </w:r>
      <w:r w:rsidR="0071425A">
        <w:rPr>
          <w:sz w:val="18"/>
          <w:szCs w:val="18"/>
          <w:lang w:val="et-EE"/>
        </w:rPr>
        <w:t> </w:t>
      </w:r>
      <w:r w:rsidRPr="004A0905">
        <w:rPr>
          <w:sz w:val="18"/>
          <w:szCs w:val="18"/>
          <w:lang w:val="et-EE"/>
        </w:rPr>
        <w:t>=</w:t>
      </w:r>
      <w:r w:rsidR="0071425A">
        <w:rPr>
          <w:sz w:val="18"/>
          <w:szCs w:val="18"/>
          <w:lang w:val="et-EE"/>
        </w:rPr>
        <w:t> </w:t>
      </w:r>
      <w:r w:rsidRPr="004A0905">
        <w:rPr>
          <w:sz w:val="18"/>
          <w:szCs w:val="18"/>
          <w:lang w:val="et-EE"/>
        </w:rPr>
        <w:t xml:space="preserve">standardhälve. </w:t>
      </w:r>
    </w:p>
    <w:p w14:paraId="1092FD2D" w14:textId="77777777" w:rsidR="00C244B1" w:rsidRDefault="00C244B1">
      <w:pPr>
        <w:pStyle w:val="TableText"/>
        <w:rPr>
          <w:lang w:val="et-EE"/>
        </w:rPr>
      </w:pPr>
    </w:p>
    <w:bookmarkStart w:id="34" w:name="_MON_1478883757"/>
    <w:bookmarkStart w:id="35" w:name="_MON_1478883770"/>
    <w:bookmarkEnd w:id="34"/>
    <w:bookmarkEnd w:id="35"/>
    <w:bookmarkStart w:id="36" w:name="_MON_1478883683"/>
    <w:bookmarkEnd w:id="36"/>
    <w:p w14:paraId="720759D9" w14:textId="77777777" w:rsidR="00C244B1" w:rsidRDefault="00C244B1">
      <w:pPr>
        <w:keepNext/>
        <w:numPr>
          <w:ilvl w:val="12"/>
          <w:numId w:val="0"/>
        </w:numPr>
        <w:rPr>
          <w:szCs w:val="22"/>
        </w:rPr>
      </w:pPr>
      <w:r>
        <w:rPr>
          <w:b/>
          <w:szCs w:val="22"/>
        </w:rPr>
        <w:object w:dxaOrig="5670" w:dyaOrig="3829" w14:anchorId="0ACDDB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75pt;height:195.75pt" o:ole="">
            <v:imagedata r:id="rId13" o:title=""/>
          </v:shape>
          <o:OLEObject Type="Embed" ProgID="Word.Document.12" ShapeID="_x0000_i1025" DrawAspect="Content" ObjectID="_1812447986" r:id="rId14">
            <o:FieldCodes>\s</o:FieldCodes>
          </o:OLEObject>
        </w:object>
      </w:r>
    </w:p>
    <w:p w14:paraId="1F0EC402" w14:textId="77777777" w:rsidR="00C244B1" w:rsidRDefault="00C244B1">
      <w:pPr>
        <w:pStyle w:val="Caption"/>
      </w:pPr>
      <w:r>
        <w:rPr>
          <w:sz w:val="22"/>
          <w:szCs w:val="22"/>
        </w:rPr>
        <w:t xml:space="preserve">Joonis 1. Kehakaalu muutus algväärtuse suhtes (%) aja jooksul 1. uuringus (0…56. nädal) </w:t>
      </w:r>
    </w:p>
    <w:p w14:paraId="1482430B" w14:textId="77777777" w:rsidR="00C244B1" w:rsidRDefault="00C244B1">
      <w:pPr>
        <w:pStyle w:val="Caption"/>
        <w:rPr>
          <w:b w:val="0"/>
        </w:rPr>
      </w:pPr>
    </w:p>
    <w:bookmarkStart w:id="37" w:name="_MON_1478883828"/>
    <w:bookmarkEnd w:id="37"/>
    <w:p w14:paraId="6452A6F4" w14:textId="77777777" w:rsidR="00C244B1" w:rsidRDefault="00C244B1">
      <w:pPr>
        <w:widowControl w:val="0"/>
        <w:rPr>
          <w:szCs w:val="22"/>
        </w:rPr>
      </w:pPr>
      <w:r>
        <w:rPr>
          <w:rStyle w:val="PageNumber"/>
          <w:szCs w:val="22"/>
        </w:rPr>
        <w:object w:dxaOrig="5670" w:dyaOrig="3973" w14:anchorId="16624BA6">
          <v:shape id="_x0000_i1026" type="#_x0000_t75" style="width:282.75pt;height:200.25pt" o:ole="">
            <v:imagedata r:id="rId15" o:title=""/>
          </v:shape>
          <o:OLEObject Type="Embed" ProgID="Word.Document.12" ShapeID="_x0000_i1026" DrawAspect="Content" ObjectID="_1812447987" r:id="rId16">
            <o:FieldCodes>\s</o:FieldCodes>
          </o:OLEObject>
        </w:object>
      </w:r>
    </w:p>
    <w:p w14:paraId="51DBD40D" w14:textId="7596E38E" w:rsidR="00C244B1" w:rsidRDefault="00C244B1">
      <w:pPr>
        <w:widowControl w:val="0"/>
        <w:rPr>
          <w:b/>
          <w:szCs w:val="22"/>
        </w:rPr>
      </w:pPr>
      <w:r>
        <w:rPr>
          <w:b/>
          <w:bCs/>
        </w:rPr>
        <w:t>Joonis 2. Kehakaalu muutuse (%) kumulatiivne jaotus 56</w:t>
      </w:r>
      <w:r w:rsidR="00183A9F">
        <w:rPr>
          <w:b/>
          <w:bCs/>
        </w:rPr>
        <w:t> </w:t>
      </w:r>
      <w:r>
        <w:rPr>
          <w:b/>
          <w:bCs/>
        </w:rPr>
        <w:t>nädalat pärast ravi algust 1. uuringus</w:t>
      </w:r>
    </w:p>
    <w:p w14:paraId="7962E8C3" w14:textId="77777777" w:rsidR="00C244B1" w:rsidRDefault="00C244B1">
      <w:pPr>
        <w:widowControl w:val="0"/>
        <w:rPr>
          <w:szCs w:val="22"/>
          <w:lang w:eastAsia="en-GB"/>
        </w:rPr>
      </w:pPr>
    </w:p>
    <w:p w14:paraId="62886C36" w14:textId="77777777" w:rsidR="00C244B1" w:rsidRDefault="00C244B1">
      <w:pPr>
        <w:widowControl w:val="0"/>
        <w:rPr>
          <w:szCs w:val="22"/>
          <w:lang w:eastAsia="en-GB"/>
        </w:rPr>
      </w:pPr>
    </w:p>
    <w:p w14:paraId="26AC38B3" w14:textId="77777777" w:rsidR="00C244B1" w:rsidRDefault="00C244B1">
      <w:pPr>
        <w:pStyle w:val="Caption"/>
        <w:keepNext/>
        <w:suppressAutoHyphens w:val="0"/>
        <w:rPr>
          <w:sz w:val="22"/>
          <w:szCs w:val="22"/>
        </w:rPr>
      </w:pPr>
      <w:bookmarkStart w:id="38" w:name="her"/>
      <w:bookmarkEnd w:id="38"/>
      <w:r>
        <w:rPr>
          <w:sz w:val="22"/>
          <w:szCs w:val="22"/>
        </w:rPr>
        <w:t xml:space="preserve">Tabel 6. </w:t>
      </w:r>
      <w:r>
        <w:rPr>
          <w:sz w:val="22"/>
          <w:szCs w:val="22"/>
        </w:rPr>
        <w:tab/>
        <w:t>2. uuring. Kehakaalu, glükeemia ja kardiometaboolsete parameetrite muutused 56. nädalaks</w:t>
      </w:r>
    </w:p>
    <w:tbl>
      <w:tblPr>
        <w:tblW w:w="5100" w:type="pct"/>
        <w:tblLayout w:type="fixed"/>
        <w:tblLook w:val="04A0" w:firstRow="1" w:lastRow="0" w:firstColumn="1" w:lastColumn="0" w:noHBand="0" w:noVBand="1"/>
      </w:tblPr>
      <w:tblGrid>
        <w:gridCol w:w="3683"/>
        <w:gridCol w:w="945"/>
        <w:gridCol w:w="850"/>
        <w:gridCol w:w="1132"/>
        <w:gridCol w:w="849"/>
        <w:gridCol w:w="1793"/>
      </w:tblGrid>
      <w:tr w:rsidR="00C244B1" w14:paraId="22952A5D" w14:textId="77777777">
        <w:tc>
          <w:tcPr>
            <w:tcW w:w="1950" w:type="pct"/>
            <w:tcBorders>
              <w:top w:val="single" w:sz="4" w:space="0" w:color="auto"/>
              <w:bottom w:val="single" w:sz="4" w:space="0" w:color="auto"/>
            </w:tcBorders>
            <w:tcMar>
              <w:top w:w="57" w:type="dxa"/>
              <w:left w:w="57" w:type="dxa"/>
              <w:bottom w:w="57" w:type="dxa"/>
              <w:right w:w="57" w:type="dxa"/>
            </w:tcMar>
          </w:tcPr>
          <w:p w14:paraId="3807DFC7" w14:textId="77777777" w:rsidR="00C244B1" w:rsidRDefault="00C244B1">
            <w:pPr>
              <w:pStyle w:val="TableText"/>
              <w:spacing w:after="0" w:line="240" w:lineRule="auto"/>
              <w:rPr>
                <w:b/>
                <w:bCs/>
                <w:lang w:val="et-EE"/>
              </w:rPr>
            </w:pPr>
          </w:p>
        </w:tc>
        <w:tc>
          <w:tcPr>
            <w:tcW w:w="950" w:type="pct"/>
            <w:gridSpan w:val="2"/>
            <w:tcBorders>
              <w:top w:val="single" w:sz="4" w:space="0" w:color="auto"/>
              <w:bottom w:val="single" w:sz="4" w:space="0" w:color="auto"/>
            </w:tcBorders>
            <w:tcMar>
              <w:top w:w="57" w:type="dxa"/>
              <w:left w:w="57" w:type="dxa"/>
              <w:bottom w:w="57" w:type="dxa"/>
              <w:right w:w="57" w:type="dxa"/>
            </w:tcMar>
          </w:tcPr>
          <w:p w14:paraId="2120AA57" w14:textId="77777777" w:rsidR="00C244B1" w:rsidRDefault="00C244B1">
            <w:pPr>
              <w:pStyle w:val="TableText"/>
              <w:spacing w:after="0" w:line="240" w:lineRule="auto"/>
              <w:rPr>
                <w:b/>
                <w:bCs/>
                <w:lang w:val="et-EE"/>
              </w:rPr>
            </w:pPr>
            <w:r>
              <w:rPr>
                <w:b/>
                <w:bCs/>
                <w:lang w:val="et-EE"/>
              </w:rPr>
              <w:t>Saxenda (N = 412)</w:t>
            </w:r>
          </w:p>
        </w:tc>
        <w:tc>
          <w:tcPr>
            <w:tcW w:w="1050" w:type="pct"/>
            <w:gridSpan w:val="2"/>
            <w:tcBorders>
              <w:top w:val="single" w:sz="4" w:space="0" w:color="auto"/>
              <w:bottom w:val="single" w:sz="4" w:space="0" w:color="auto"/>
            </w:tcBorders>
            <w:tcMar>
              <w:top w:w="57" w:type="dxa"/>
              <w:left w:w="57" w:type="dxa"/>
              <w:bottom w:w="57" w:type="dxa"/>
              <w:right w:w="57" w:type="dxa"/>
            </w:tcMar>
          </w:tcPr>
          <w:p w14:paraId="7D33854C" w14:textId="77777777" w:rsidR="00C244B1" w:rsidRDefault="00C244B1">
            <w:pPr>
              <w:pStyle w:val="TableText"/>
              <w:spacing w:after="0" w:line="240" w:lineRule="auto"/>
              <w:rPr>
                <w:b/>
                <w:bCs/>
                <w:lang w:val="et-EE"/>
              </w:rPr>
            </w:pPr>
            <w:r>
              <w:rPr>
                <w:b/>
                <w:bCs/>
                <w:lang w:val="et-EE"/>
              </w:rPr>
              <w:t>Platseebo (N = 211)</w:t>
            </w:r>
          </w:p>
        </w:tc>
        <w:tc>
          <w:tcPr>
            <w:tcW w:w="950" w:type="pct"/>
            <w:tcBorders>
              <w:top w:val="single" w:sz="4" w:space="0" w:color="auto"/>
              <w:bottom w:val="single" w:sz="4" w:space="0" w:color="auto"/>
            </w:tcBorders>
            <w:tcMar>
              <w:top w:w="57" w:type="dxa"/>
              <w:left w:w="57" w:type="dxa"/>
              <w:bottom w:w="57" w:type="dxa"/>
              <w:right w:w="57" w:type="dxa"/>
            </w:tcMar>
          </w:tcPr>
          <w:p w14:paraId="3C8DAF91" w14:textId="77777777" w:rsidR="00C244B1" w:rsidRDefault="00C244B1">
            <w:pPr>
              <w:pStyle w:val="TableText"/>
              <w:spacing w:after="0" w:line="240" w:lineRule="auto"/>
              <w:rPr>
                <w:b/>
                <w:bCs/>
                <w:lang w:val="et-EE"/>
              </w:rPr>
            </w:pPr>
            <w:r>
              <w:rPr>
                <w:b/>
                <w:bCs/>
                <w:lang w:val="et-EE"/>
              </w:rPr>
              <w:t>Saxenda võrreldes platseeboga</w:t>
            </w:r>
          </w:p>
        </w:tc>
      </w:tr>
      <w:tr w:rsidR="00C244B1" w14:paraId="095C68A8" w14:textId="77777777">
        <w:tc>
          <w:tcPr>
            <w:tcW w:w="1950" w:type="pct"/>
            <w:tcBorders>
              <w:top w:val="single" w:sz="4" w:space="0" w:color="auto"/>
              <w:bottom w:val="single" w:sz="4" w:space="0" w:color="auto"/>
            </w:tcBorders>
            <w:tcMar>
              <w:top w:w="57" w:type="dxa"/>
              <w:left w:w="57" w:type="dxa"/>
              <w:bottom w:w="57" w:type="dxa"/>
              <w:right w:w="57" w:type="dxa"/>
            </w:tcMar>
          </w:tcPr>
          <w:p w14:paraId="4F86FFB6" w14:textId="77777777" w:rsidR="00C244B1" w:rsidRDefault="00C244B1">
            <w:pPr>
              <w:pStyle w:val="TableText"/>
              <w:spacing w:after="0" w:line="240" w:lineRule="auto"/>
              <w:rPr>
                <w:b/>
                <w:bCs/>
                <w:lang w:val="et-EE"/>
              </w:rPr>
            </w:pPr>
            <w:r>
              <w:rPr>
                <w:b/>
                <w:bCs/>
                <w:lang w:val="et-EE"/>
              </w:rPr>
              <w:t>Kehakaal</w:t>
            </w:r>
          </w:p>
        </w:tc>
        <w:tc>
          <w:tcPr>
            <w:tcW w:w="950" w:type="pct"/>
            <w:gridSpan w:val="2"/>
            <w:tcBorders>
              <w:top w:val="single" w:sz="4" w:space="0" w:color="auto"/>
              <w:bottom w:val="single" w:sz="4" w:space="0" w:color="auto"/>
            </w:tcBorders>
            <w:tcMar>
              <w:top w:w="57" w:type="dxa"/>
              <w:left w:w="57" w:type="dxa"/>
              <w:bottom w:w="57" w:type="dxa"/>
              <w:right w:w="57" w:type="dxa"/>
            </w:tcMar>
          </w:tcPr>
          <w:p w14:paraId="090CBF5D" w14:textId="77777777" w:rsidR="00C244B1" w:rsidRDefault="00C244B1">
            <w:pPr>
              <w:pStyle w:val="TableText"/>
              <w:spacing w:after="0" w:line="240" w:lineRule="auto"/>
              <w:rPr>
                <w:bCs/>
                <w:lang w:val="et-EE"/>
              </w:rPr>
            </w:pPr>
          </w:p>
        </w:tc>
        <w:tc>
          <w:tcPr>
            <w:tcW w:w="1050" w:type="pct"/>
            <w:gridSpan w:val="2"/>
            <w:tcBorders>
              <w:top w:val="single" w:sz="4" w:space="0" w:color="auto"/>
              <w:bottom w:val="single" w:sz="4" w:space="0" w:color="auto"/>
            </w:tcBorders>
            <w:tcMar>
              <w:top w:w="57" w:type="dxa"/>
              <w:left w:w="57" w:type="dxa"/>
              <w:bottom w:w="57" w:type="dxa"/>
              <w:right w:w="57" w:type="dxa"/>
            </w:tcMar>
          </w:tcPr>
          <w:p w14:paraId="491608E2" w14:textId="77777777" w:rsidR="00C244B1" w:rsidRDefault="00C244B1">
            <w:pPr>
              <w:pStyle w:val="TableText"/>
              <w:spacing w:after="0" w:line="240" w:lineRule="auto"/>
              <w:rPr>
                <w:bCs/>
                <w:lang w:val="et-EE"/>
              </w:rPr>
            </w:pPr>
          </w:p>
        </w:tc>
        <w:tc>
          <w:tcPr>
            <w:tcW w:w="950" w:type="pct"/>
            <w:tcBorders>
              <w:top w:val="single" w:sz="4" w:space="0" w:color="auto"/>
              <w:bottom w:val="single" w:sz="4" w:space="0" w:color="auto"/>
            </w:tcBorders>
            <w:tcMar>
              <w:top w:w="57" w:type="dxa"/>
              <w:left w:w="57" w:type="dxa"/>
              <w:bottom w:w="57" w:type="dxa"/>
              <w:right w:w="57" w:type="dxa"/>
            </w:tcMar>
          </w:tcPr>
          <w:p w14:paraId="6D5FA57C" w14:textId="77777777" w:rsidR="00C244B1" w:rsidRDefault="00C244B1">
            <w:pPr>
              <w:pStyle w:val="TableText"/>
              <w:spacing w:after="0" w:line="240" w:lineRule="auto"/>
              <w:rPr>
                <w:bCs/>
                <w:lang w:val="et-EE"/>
              </w:rPr>
            </w:pPr>
          </w:p>
        </w:tc>
      </w:tr>
      <w:tr w:rsidR="00C244B1" w14:paraId="44520236" w14:textId="77777777">
        <w:tc>
          <w:tcPr>
            <w:tcW w:w="1950" w:type="pct"/>
            <w:tcBorders>
              <w:top w:val="single" w:sz="4" w:space="0" w:color="auto"/>
            </w:tcBorders>
            <w:tcMar>
              <w:top w:w="57" w:type="dxa"/>
              <w:left w:w="57" w:type="dxa"/>
              <w:bottom w:w="57" w:type="dxa"/>
              <w:right w:w="57" w:type="dxa"/>
            </w:tcMar>
          </w:tcPr>
          <w:p w14:paraId="3927AA02" w14:textId="77777777" w:rsidR="00C244B1" w:rsidRDefault="00C244B1">
            <w:pPr>
              <w:pStyle w:val="TableText"/>
              <w:spacing w:after="0" w:line="240" w:lineRule="auto"/>
              <w:rPr>
                <w:lang w:val="et-EE"/>
              </w:rPr>
            </w:pPr>
            <w:r>
              <w:rPr>
                <w:lang w:val="et-EE"/>
              </w:rPr>
              <w:t>Algväärtus, kg (SD)</w:t>
            </w:r>
          </w:p>
        </w:tc>
        <w:tc>
          <w:tcPr>
            <w:tcW w:w="950" w:type="pct"/>
            <w:gridSpan w:val="2"/>
            <w:tcBorders>
              <w:top w:val="single" w:sz="4" w:space="0" w:color="auto"/>
            </w:tcBorders>
            <w:tcMar>
              <w:top w:w="57" w:type="dxa"/>
              <w:left w:w="57" w:type="dxa"/>
              <w:bottom w:w="57" w:type="dxa"/>
              <w:right w:w="57" w:type="dxa"/>
            </w:tcMar>
          </w:tcPr>
          <w:p w14:paraId="41B1D250" w14:textId="77777777" w:rsidR="00C244B1" w:rsidRDefault="00C244B1">
            <w:pPr>
              <w:pStyle w:val="TableText"/>
              <w:spacing w:after="0" w:line="240" w:lineRule="auto"/>
              <w:rPr>
                <w:bCs/>
                <w:lang w:val="et-EE"/>
              </w:rPr>
            </w:pPr>
            <w:r>
              <w:rPr>
                <w:bCs/>
                <w:lang w:val="et-EE"/>
              </w:rPr>
              <w:t>105,6 (21,9)</w:t>
            </w:r>
          </w:p>
        </w:tc>
        <w:tc>
          <w:tcPr>
            <w:tcW w:w="1050" w:type="pct"/>
            <w:gridSpan w:val="2"/>
            <w:tcBorders>
              <w:top w:val="single" w:sz="4" w:space="0" w:color="auto"/>
            </w:tcBorders>
            <w:tcMar>
              <w:top w:w="57" w:type="dxa"/>
              <w:left w:w="57" w:type="dxa"/>
              <w:bottom w:w="57" w:type="dxa"/>
              <w:right w:w="57" w:type="dxa"/>
            </w:tcMar>
          </w:tcPr>
          <w:p w14:paraId="5DDE1AC2" w14:textId="77777777" w:rsidR="00C244B1" w:rsidRDefault="00C244B1">
            <w:pPr>
              <w:pStyle w:val="TableText"/>
              <w:spacing w:after="0" w:line="240" w:lineRule="auto"/>
              <w:rPr>
                <w:bCs/>
                <w:lang w:val="et-EE"/>
              </w:rPr>
            </w:pPr>
            <w:r>
              <w:rPr>
                <w:bCs/>
                <w:lang w:val="et-EE"/>
              </w:rPr>
              <w:t>106,7 (21,2)</w:t>
            </w:r>
          </w:p>
        </w:tc>
        <w:tc>
          <w:tcPr>
            <w:tcW w:w="950" w:type="pct"/>
            <w:tcBorders>
              <w:top w:val="single" w:sz="4" w:space="0" w:color="auto"/>
            </w:tcBorders>
            <w:tcMar>
              <w:top w:w="57" w:type="dxa"/>
              <w:left w:w="57" w:type="dxa"/>
              <w:bottom w:w="57" w:type="dxa"/>
              <w:right w:w="57" w:type="dxa"/>
            </w:tcMar>
          </w:tcPr>
          <w:p w14:paraId="2CB55A32" w14:textId="77777777" w:rsidR="00C244B1" w:rsidRDefault="00C244B1">
            <w:pPr>
              <w:pStyle w:val="TableText"/>
              <w:spacing w:after="0" w:line="240" w:lineRule="auto"/>
              <w:rPr>
                <w:bCs/>
                <w:lang w:val="et-EE"/>
              </w:rPr>
            </w:pPr>
            <w:r>
              <w:rPr>
                <w:bCs/>
                <w:lang w:val="et-EE"/>
              </w:rPr>
              <w:t>-</w:t>
            </w:r>
          </w:p>
        </w:tc>
      </w:tr>
      <w:tr w:rsidR="00C244B1" w14:paraId="00CAC5AA" w14:textId="77777777">
        <w:tc>
          <w:tcPr>
            <w:tcW w:w="1950" w:type="pct"/>
            <w:tcMar>
              <w:top w:w="57" w:type="dxa"/>
              <w:left w:w="57" w:type="dxa"/>
              <w:bottom w:w="57" w:type="dxa"/>
              <w:right w:w="57" w:type="dxa"/>
            </w:tcMar>
          </w:tcPr>
          <w:p w14:paraId="192BA77D" w14:textId="77777777" w:rsidR="00C244B1" w:rsidRDefault="00C244B1">
            <w:pPr>
              <w:pStyle w:val="TableText"/>
              <w:spacing w:after="0" w:line="240" w:lineRule="auto"/>
              <w:rPr>
                <w:lang w:val="et-EE"/>
              </w:rPr>
            </w:pPr>
            <w:r>
              <w:rPr>
                <w:lang w:val="et-EE"/>
              </w:rPr>
              <w:t>Keskmine muutus 56. nädalaks, % (95% CI)</w:t>
            </w:r>
          </w:p>
        </w:tc>
        <w:tc>
          <w:tcPr>
            <w:tcW w:w="950" w:type="pct"/>
            <w:gridSpan w:val="2"/>
            <w:tcMar>
              <w:top w:w="57" w:type="dxa"/>
              <w:left w:w="57" w:type="dxa"/>
              <w:bottom w:w="57" w:type="dxa"/>
              <w:right w:w="57" w:type="dxa"/>
            </w:tcMar>
          </w:tcPr>
          <w:p w14:paraId="3AC52008" w14:textId="38A4A3E4" w:rsidR="00C244B1" w:rsidRDefault="00183A9F">
            <w:pPr>
              <w:pStyle w:val="TableText"/>
              <w:spacing w:after="0" w:line="240" w:lineRule="auto"/>
              <w:rPr>
                <w:bCs/>
                <w:lang w:val="et-EE"/>
              </w:rPr>
            </w:pPr>
            <w:r>
              <w:rPr>
                <w:lang w:val="et-EE"/>
              </w:rPr>
              <w:t>-</w:t>
            </w:r>
            <w:r w:rsidR="00C244B1">
              <w:rPr>
                <w:bCs/>
                <w:lang w:val="et-EE"/>
              </w:rPr>
              <w:t>5,9</w:t>
            </w:r>
          </w:p>
        </w:tc>
        <w:tc>
          <w:tcPr>
            <w:tcW w:w="1050" w:type="pct"/>
            <w:gridSpan w:val="2"/>
            <w:tcMar>
              <w:top w:w="57" w:type="dxa"/>
              <w:left w:w="57" w:type="dxa"/>
              <w:bottom w:w="57" w:type="dxa"/>
              <w:right w:w="57" w:type="dxa"/>
            </w:tcMar>
          </w:tcPr>
          <w:p w14:paraId="376AA088" w14:textId="1F302B7C" w:rsidR="00C244B1" w:rsidRDefault="00183A9F">
            <w:pPr>
              <w:pStyle w:val="TableText"/>
              <w:spacing w:after="0" w:line="240" w:lineRule="auto"/>
              <w:rPr>
                <w:bCs/>
                <w:lang w:val="et-EE"/>
              </w:rPr>
            </w:pPr>
            <w:r>
              <w:rPr>
                <w:lang w:val="et-EE"/>
              </w:rPr>
              <w:t>-</w:t>
            </w:r>
            <w:r w:rsidR="00C244B1">
              <w:rPr>
                <w:bCs/>
                <w:lang w:val="et-EE"/>
              </w:rPr>
              <w:t>2,0</w:t>
            </w:r>
          </w:p>
        </w:tc>
        <w:tc>
          <w:tcPr>
            <w:tcW w:w="950" w:type="pct"/>
            <w:tcMar>
              <w:top w:w="57" w:type="dxa"/>
              <w:left w:w="57" w:type="dxa"/>
              <w:bottom w:w="57" w:type="dxa"/>
              <w:right w:w="57" w:type="dxa"/>
            </w:tcMar>
          </w:tcPr>
          <w:p w14:paraId="109D6224" w14:textId="0BC65287" w:rsidR="00C244B1" w:rsidRDefault="00183A9F">
            <w:pPr>
              <w:pStyle w:val="TableText"/>
              <w:spacing w:after="0" w:line="240" w:lineRule="auto"/>
              <w:rPr>
                <w:bCs/>
                <w:lang w:val="et-EE"/>
              </w:rPr>
            </w:pPr>
            <w:r>
              <w:rPr>
                <w:lang w:val="et-EE"/>
              </w:rPr>
              <w:t>-</w:t>
            </w:r>
            <w:r w:rsidR="00C244B1">
              <w:rPr>
                <w:bCs/>
                <w:lang w:val="et-EE"/>
              </w:rPr>
              <w:t>4,0</w:t>
            </w:r>
            <w:r w:rsidR="00C244B1" w:rsidRPr="004A0905">
              <w:rPr>
                <w:bCs/>
                <w:vertAlign w:val="superscript"/>
                <w:lang w:val="et-EE"/>
              </w:rPr>
              <w:t>**</w:t>
            </w:r>
            <w:r w:rsidR="00C244B1">
              <w:rPr>
                <w:bCs/>
                <w:lang w:val="et-EE"/>
              </w:rPr>
              <w:t xml:space="preserve"> </w:t>
            </w:r>
            <w:r>
              <w:rPr>
                <w:bCs/>
                <w:lang w:val="et-EE"/>
              </w:rPr>
              <w:t>(</w:t>
            </w:r>
            <w:r>
              <w:rPr>
                <w:lang w:val="et-EE"/>
              </w:rPr>
              <w:t>-</w:t>
            </w:r>
            <w:r w:rsidR="00C244B1">
              <w:rPr>
                <w:bCs/>
                <w:lang w:val="et-EE"/>
              </w:rPr>
              <w:t>4,8;</w:t>
            </w:r>
            <w:r>
              <w:rPr>
                <w:bCs/>
                <w:lang w:val="et-EE"/>
              </w:rPr>
              <w:t> </w:t>
            </w:r>
            <w:r>
              <w:rPr>
                <w:lang w:val="et-EE"/>
              </w:rPr>
              <w:t>-</w:t>
            </w:r>
            <w:r w:rsidR="00C244B1">
              <w:rPr>
                <w:bCs/>
                <w:lang w:val="et-EE"/>
              </w:rPr>
              <w:t>3,1)</w:t>
            </w:r>
          </w:p>
        </w:tc>
      </w:tr>
      <w:tr w:rsidR="00C244B1" w14:paraId="52E2C2A4" w14:textId="77777777">
        <w:tc>
          <w:tcPr>
            <w:tcW w:w="1950" w:type="pct"/>
            <w:tcMar>
              <w:top w:w="57" w:type="dxa"/>
              <w:left w:w="57" w:type="dxa"/>
              <w:bottom w:w="57" w:type="dxa"/>
              <w:right w:w="57" w:type="dxa"/>
            </w:tcMar>
          </w:tcPr>
          <w:p w14:paraId="7E0DC247" w14:textId="77777777" w:rsidR="00C244B1" w:rsidRDefault="00C244B1">
            <w:pPr>
              <w:pStyle w:val="TableText"/>
              <w:spacing w:after="0" w:line="240" w:lineRule="auto"/>
              <w:rPr>
                <w:lang w:val="et-EE"/>
              </w:rPr>
            </w:pPr>
            <w:r>
              <w:rPr>
                <w:lang w:val="et-EE"/>
              </w:rPr>
              <w:t>Keskmine muutus 56. nädalaks, kg (95% CI)</w:t>
            </w:r>
          </w:p>
        </w:tc>
        <w:tc>
          <w:tcPr>
            <w:tcW w:w="950" w:type="pct"/>
            <w:gridSpan w:val="2"/>
            <w:tcMar>
              <w:top w:w="57" w:type="dxa"/>
              <w:left w:w="57" w:type="dxa"/>
              <w:bottom w:w="57" w:type="dxa"/>
              <w:right w:w="57" w:type="dxa"/>
            </w:tcMar>
          </w:tcPr>
          <w:p w14:paraId="70E30E7C" w14:textId="5258AA95" w:rsidR="00C244B1" w:rsidRDefault="00183A9F">
            <w:pPr>
              <w:pStyle w:val="TableText"/>
              <w:spacing w:after="0" w:line="240" w:lineRule="auto"/>
              <w:rPr>
                <w:bCs/>
                <w:lang w:val="et-EE"/>
              </w:rPr>
            </w:pPr>
            <w:r>
              <w:rPr>
                <w:lang w:val="et-EE"/>
              </w:rPr>
              <w:t>-</w:t>
            </w:r>
            <w:r w:rsidR="00C244B1">
              <w:rPr>
                <w:bCs/>
                <w:lang w:val="et-EE"/>
              </w:rPr>
              <w:t>6,2</w:t>
            </w:r>
          </w:p>
        </w:tc>
        <w:tc>
          <w:tcPr>
            <w:tcW w:w="1050" w:type="pct"/>
            <w:gridSpan w:val="2"/>
            <w:tcMar>
              <w:top w:w="57" w:type="dxa"/>
              <w:left w:w="57" w:type="dxa"/>
              <w:bottom w:w="57" w:type="dxa"/>
              <w:right w:w="57" w:type="dxa"/>
            </w:tcMar>
          </w:tcPr>
          <w:p w14:paraId="51AF979E" w14:textId="2E94F00B" w:rsidR="00C244B1" w:rsidRDefault="00183A9F">
            <w:pPr>
              <w:pStyle w:val="TableText"/>
              <w:spacing w:after="0" w:line="240" w:lineRule="auto"/>
              <w:rPr>
                <w:bCs/>
                <w:lang w:val="et-EE"/>
              </w:rPr>
            </w:pPr>
            <w:r>
              <w:rPr>
                <w:lang w:val="et-EE"/>
              </w:rPr>
              <w:t>-</w:t>
            </w:r>
            <w:r w:rsidR="00C244B1">
              <w:rPr>
                <w:bCs/>
                <w:lang w:val="et-EE"/>
              </w:rPr>
              <w:t>2,2</w:t>
            </w:r>
          </w:p>
        </w:tc>
        <w:tc>
          <w:tcPr>
            <w:tcW w:w="950" w:type="pct"/>
            <w:tcMar>
              <w:top w:w="57" w:type="dxa"/>
              <w:left w:w="57" w:type="dxa"/>
              <w:bottom w:w="57" w:type="dxa"/>
              <w:right w:w="57" w:type="dxa"/>
            </w:tcMar>
          </w:tcPr>
          <w:p w14:paraId="585869E1" w14:textId="386E8081" w:rsidR="00C244B1" w:rsidRDefault="00183A9F">
            <w:pPr>
              <w:pStyle w:val="TableText"/>
              <w:spacing w:after="0" w:line="240" w:lineRule="auto"/>
              <w:rPr>
                <w:bCs/>
                <w:lang w:val="et-EE"/>
              </w:rPr>
            </w:pPr>
            <w:r>
              <w:rPr>
                <w:lang w:val="et-EE"/>
              </w:rPr>
              <w:t>-</w:t>
            </w:r>
            <w:r w:rsidR="00C244B1">
              <w:rPr>
                <w:bCs/>
                <w:lang w:val="et-EE"/>
              </w:rPr>
              <w:t>4,1</w:t>
            </w:r>
            <w:r w:rsidR="00C244B1" w:rsidRPr="004A0905">
              <w:rPr>
                <w:bCs/>
                <w:vertAlign w:val="superscript"/>
                <w:lang w:val="et-EE"/>
              </w:rPr>
              <w:t>**</w:t>
            </w:r>
            <w:r w:rsidR="00C244B1">
              <w:rPr>
                <w:bCs/>
                <w:lang w:val="et-EE"/>
              </w:rPr>
              <w:t xml:space="preserve"> </w:t>
            </w:r>
            <w:r>
              <w:rPr>
                <w:bCs/>
                <w:lang w:val="et-EE"/>
              </w:rPr>
              <w:t>(</w:t>
            </w:r>
            <w:r>
              <w:rPr>
                <w:lang w:val="et-EE"/>
              </w:rPr>
              <w:t>-</w:t>
            </w:r>
            <w:r w:rsidR="00C244B1">
              <w:rPr>
                <w:bCs/>
                <w:lang w:val="et-EE"/>
              </w:rPr>
              <w:t>5,0;</w:t>
            </w:r>
            <w:r>
              <w:rPr>
                <w:bCs/>
                <w:lang w:val="et-EE"/>
              </w:rPr>
              <w:t> </w:t>
            </w:r>
            <w:r>
              <w:rPr>
                <w:lang w:val="et-EE"/>
              </w:rPr>
              <w:t>-</w:t>
            </w:r>
            <w:r w:rsidR="00C244B1">
              <w:rPr>
                <w:bCs/>
                <w:lang w:val="et-EE"/>
              </w:rPr>
              <w:t>3,1)</w:t>
            </w:r>
          </w:p>
        </w:tc>
      </w:tr>
      <w:tr w:rsidR="00C244B1" w14:paraId="4C3BBFF5" w14:textId="77777777">
        <w:tc>
          <w:tcPr>
            <w:tcW w:w="1950" w:type="pct"/>
            <w:tcMar>
              <w:top w:w="57" w:type="dxa"/>
              <w:left w:w="57" w:type="dxa"/>
              <w:bottom w:w="57" w:type="dxa"/>
              <w:right w:w="57" w:type="dxa"/>
            </w:tcMar>
          </w:tcPr>
          <w:p w14:paraId="6051E89D" w14:textId="77777777" w:rsidR="00C244B1" w:rsidRDefault="00C244B1">
            <w:pPr>
              <w:pStyle w:val="TableText"/>
              <w:spacing w:after="0" w:line="240" w:lineRule="auto"/>
              <w:rPr>
                <w:lang w:val="et-EE"/>
              </w:rPr>
            </w:pPr>
            <w:r>
              <w:rPr>
                <w:lang w:val="et-EE"/>
              </w:rPr>
              <w:t>≥ 5% kehakaalust kaotanud patsientide suhtarv 56. nädalal, % (95% CI)</w:t>
            </w:r>
          </w:p>
        </w:tc>
        <w:tc>
          <w:tcPr>
            <w:tcW w:w="950" w:type="pct"/>
            <w:gridSpan w:val="2"/>
            <w:tcMar>
              <w:top w:w="57" w:type="dxa"/>
              <w:left w:w="57" w:type="dxa"/>
              <w:bottom w:w="57" w:type="dxa"/>
              <w:right w:w="57" w:type="dxa"/>
            </w:tcMar>
            <w:vAlign w:val="center"/>
          </w:tcPr>
          <w:p w14:paraId="4155C379" w14:textId="77777777" w:rsidR="00C244B1" w:rsidRDefault="00C244B1">
            <w:pPr>
              <w:pStyle w:val="TableText"/>
              <w:spacing w:after="0" w:line="240" w:lineRule="auto"/>
              <w:rPr>
                <w:bCs/>
                <w:lang w:val="et-EE"/>
              </w:rPr>
            </w:pPr>
            <w:r>
              <w:rPr>
                <w:bCs/>
                <w:lang w:val="et-EE"/>
              </w:rPr>
              <w:t>49,8</w:t>
            </w:r>
          </w:p>
        </w:tc>
        <w:tc>
          <w:tcPr>
            <w:tcW w:w="1050" w:type="pct"/>
            <w:gridSpan w:val="2"/>
            <w:tcMar>
              <w:top w:w="57" w:type="dxa"/>
              <w:left w:w="57" w:type="dxa"/>
              <w:bottom w:w="57" w:type="dxa"/>
              <w:right w:w="57" w:type="dxa"/>
            </w:tcMar>
            <w:vAlign w:val="center"/>
          </w:tcPr>
          <w:p w14:paraId="1238DD24" w14:textId="77777777" w:rsidR="00C244B1" w:rsidRDefault="00C244B1">
            <w:pPr>
              <w:pStyle w:val="TableText"/>
              <w:spacing w:after="0" w:line="240" w:lineRule="auto"/>
              <w:rPr>
                <w:bCs/>
                <w:lang w:val="et-EE"/>
              </w:rPr>
            </w:pPr>
            <w:r>
              <w:rPr>
                <w:bCs/>
                <w:lang w:val="et-EE"/>
              </w:rPr>
              <w:t>13,5</w:t>
            </w:r>
          </w:p>
        </w:tc>
        <w:tc>
          <w:tcPr>
            <w:tcW w:w="950" w:type="pct"/>
            <w:tcMar>
              <w:top w:w="57" w:type="dxa"/>
              <w:left w:w="57" w:type="dxa"/>
              <w:bottom w:w="57" w:type="dxa"/>
              <w:right w:w="57" w:type="dxa"/>
            </w:tcMar>
            <w:vAlign w:val="center"/>
          </w:tcPr>
          <w:p w14:paraId="2A885BF0" w14:textId="0244B79F" w:rsidR="00C244B1" w:rsidRDefault="00C244B1">
            <w:pPr>
              <w:pStyle w:val="TableText"/>
              <w:spacing w:after="0" w:line="240" w:lineRule="auto"/>
              <w:rPr>
                <w:bCs/>
                <w:lang w:val="et-EE"/>
              </w:rPr>
            </w:pPr>
            <w:r>
              <w:rPr>
                <w:bCs/>
                <w:lang w:val="et-EE"/>
              </w:rPr>
              <w:t>6,4</w:t>
            </w:r>
            <w:r w:rsidRPr="004A0905">
              <w:rPr>
                <w:bCs/>
                <w:vertAlign w:val="superscript"/>
                <w:lang w:val="et-EE"/>
              </w:rPr>
              <w:t>**</w:t>
            </w:r>
            <w:r>
              <w:rPr>
                <w:bCs/>
                <w:lang w:val="et-EE"/>
              </w:rPr>
              <w:t xml:space="preserve"> (4,1;</w:t>
            </w:r>
            <w:r w:rsidR="00183A9F">
              <w:rPr>
                <w:bCs/>
                <w:lang w:val="et-EE"/>
              </w:rPr>
              <w:t> </w:t>
            </w:r>
            <w:r>
              <w:rPr>
                <w:bCs/>
                <w:lang w:val="et-EE"/>
              </w:rPr>
              <w:t>10,0)</w:t>
            </w:r>
          </w:p>
        </w:tc>
      </w:tr>
      <w:tr w:rsidR="00C244B1" w14:paraId="6A19A387" w14:textId="77777777">
        <w:tc>
          <w:tcPr>
            <w:tcW w:w="1950" w:type="pct"/>
            <w:tcMar>
              <w:top w:w="57" w:type="dxa"/>
              <w:left w:w="57" w:type="dxa"/>
              <w:bottom w:w="57" w:type="dxa"/>
              <w:right w:w="57" w:type="dxa"/>
            </w:tcMar>
          </w:tcPr>
          <w:p w14:paraId="2B3FF591" w14:textId="77777777" w:rsidR="00C244B1" w:rsidRDefault="00C244B1">
            <w:pPr>
              <w:pStyle w:val="TableText"/>
              <w:spacing w:after="0" w:line="240" w:lineRule="auto"/>
              <w:rPr>
                <w:lang w:val="et-EE"/>
              </w:rPr>
            </w:pPr>
            <w:r>
              <w:rPr>
                <w:lang w:val="et-EE"/>
              </w:rPr>
              <w:t>&gt; 10% kehakaalust kaotanud patsientide suhtarv 56. nädalal, % (95% CI)</w:t>
            </w:r>
          </w:p>
        </w:tc>
        <w:tc>
          <w:tcPr>
            <w:tcW w:w="950" w:type="pct"/>
            <w:gridSpan w:val="2"/>
            <w:tcMar>
              <w:top w:w="57" w:type="dxa"/>
              <w:left w:w="57" w:type="dxa"/>
              <w:bottom w:w="57" w:type="dxa"/>
              <w:right w:w="57" w:type="dxa"/>
            </w:tcMar>
            <w:vAlign w:val="center"/>
          </w:tcPr>
          <w:p w14:paraId="4FBC942A" w14:textId="77777777" w:rsidR="00C244B1" w:rsidRDefault="00C244B1">
            <w:pPr>
              <w:pStyle w:val="TableText"/>
              <w:spacing w:after="0" w:line="240" w:lineRule="auto"/>
              <w:rPr>
                <w:bCs/>
                <w:lang w:val="et-EE"/>
              </w:rPr>
            </w:pPr>
            <w:r>
              <w:rPr>
                <w:bCs/>
                <w:lang w:val="et-EE"/>
              </w:rPr>
              <w:t>22,9</w:t>
            </w:r>
          </w:p>
        </w:tc>
        <w:tc>
          <w:tcPr>
            <w:tcW w:w="1050" w:type="pct"/>
            <w:gridSpan w:val="2"/>
            <w:tcMar>
              <w:top w:w="57" w:type="dxa"/>
              <w:left w:w="57" w:type="dxa"/>
              <w:bottom w:w="57" w:type="dxa"/>
              <w:right w:w="57" w:type="dxa"/>
            </w:tcMar>
            <w:vAlign w:val="center"/>
          </w:tcPr>
          <w:p w14:paraId="108CFCF5" w14:textId="77777777" w:rsidR="00C244B1" w:rsidRDefault="00C244B1">
            <w:pPr>
              <w:pStyle w:val="TableText"/>
              <w:spacing w:after="0" w:line="240" w:lineRule="auto"/>
              <w:rPr>
                <w:bCs/>
                <w:lang w:val="et-EE"/>
              </w:rPr>
            </w:pPr>
            <w:r>
              <w:rPr>
                <w:bCs/>
                <w:lang w:val="et-EE"/>
              </w:rPr>
              <w:t>4,2</w:t>
            </w:r>
          </w:p>
        </w:tc>
        <w:tc>
          <w:tcPr>
            <w:tcW w:w="950" w:type="pct"/>
            <w:tcMar>
              <w:top w:w="57" w:type="dxa"/>
              <w:left w:w="57" w:type="dxa"/>
              <w:bottom w:w="57" w:type="dxa"/>
              <w:right w:w="57" w:type="dxa"/>
            </w:tcMar>
            <w:vAlign w:val="center"/>
          </w:tcPr>
          <w:p w14:paraId="0BD0F37C" w14:textId="214511AD" w:rsidR="00C244B1" w:rsidRDefault="00C244B1">
            <w:pPr>
              <w:pStyle w:val="TableText"/>
              <w:spacing w:after="0" w:line="240" w:lineRule="auto"/>
              <w:rPr>
                <w:bCs/>
                <w:lang w:val="et-EE"/>
              </w:rPr>
            </w:pPr>
            <w:r>
              <w:rPr>
                <w:bCs/>
                <w:lang w:val="et-EE"/>
              </w:rPr>
              <w:t>6,8</w:t>
            </w:r>
            <w:r w:rsidRPr="004A0905">
              <w:rPr>
                <w:bCs/>
                <w:vertAlign w:val="superscript"/>
                <w:lang w:val="et-EE"/>
              </w:rPr>
              <w:t>**</w:t>
            </w:r>
            <w:r>
              <w:rPr>
                <w:bCs/>
                <w:lang w:val="et-EE"/>
              </w:rPr>
              <w:t xml:space="preserve"> (3,4;</w:t>
            </w:r>
            <w:r w:rsidR="00183A9F">
              <w:rPr>
                <w:bCs/>
                <w:lang w:val="et-EE"/>
              </w:rPr>
              <w:t> </w:t>
            </w:r>
            <w:r>
              <w:rPr>
                <w:bCs/>
                <w:lang w:val="et-EE"/>
              </w:rPr>
              <w:t>13,8)</w:t>
            </w:r>
          </w:p>
        </w:tc>
      </w:tr>
      <w:tr w:rsidR="00C244B1" w14:paraId="73ACA7DD" w14:textId="77777777">
        <w:tc>
          <w:tcPr>
            <w:tcW w:w="1950" w:type="pct"/>
            <w:tcBorders>
              <w:top w:val="single" w:sz="4" w:space="0" w:color="auto"/>
              <w:bottom w:val="single" w:sz="4" w:space="0" w:color="auto"/>
            </w:tcBorders>
            <w:tcMar>
              <w:top w:w="57" w:type="dxa"/>
              <w:left w:w="57" w:type="dxa"/>
              <w:bottom w:w="57" w:type="dxa"/>
              <w:right w:w="57" w:type="dxa"/>
            </w:tcMar>
          </w:tcPr>
          <w:p w14:paraId="74A356D2" w14:textId="77777777" w:rsidR="00C244B1" w:rsidRDefault="00C244B1">
            <w:pPr>
              <w:pStyle w:val="TableText"/>
              <w:spacing w:after="0" w:line="240" w:lineRule="auto"/>
              <w:rPr>
                <w:b/>
                <w:bCs/>
                <w:lang w:val="et-EE"/>
              </w:rPr>
            </w:pPr>
            <w:r>
              <w:rPr>
                <w:b/>
                <w:bCs/>
                <w:lang w:val="et-EE"/>
              </w:rPr>
              <w:t>Glükeemia ja kardiometaboolsed tegurid</w:t>
            </w:r>
          </w:p>
        </w:tc>
        <w:tc>
          <w:tcPr>
            <w:tcW w:w="500" w:type="pct"/>
            <w:tcBorders>
              <w:top w:val="single" w:sz="4" w:space="0" w:color="auto"/>
              <w:bottom w:val="single" w:sz="4" w:space="0" w:color="auto"/>
            </w:tcBorders>
            <w:tcMar>
              <w:top w:w="57" w:type="dxa"/>
              <w:left w:w="57" w:type="dxa"/>
              <w:bottom w:w="57" w:type="dxa"/>
              <w:right w:w="57" w:type="dxa"/>
            </w:tcMar>
          </w:tcPr>
          <w:p w14:paraId="39469BE4" w14:textId="77777777" w:rsidR="00C244B1" w:rsidRDefault="00C244B1">
            <w:pPr>
              <w:pStyle w:val="TableText"/>
              <w:spacing w:after="0" w:line="240" w:lineRule="auto"/>
              <w:rPr>
                <w:bCs/>
                <w:lang w:val="et-EE"/>
              </w:rPr>
            </w:pPr>
            <w:r>
              <w:rPr>
                <w:lang w:val="et-EE"/>
              </w:rPr>
              <w:t>Algväär</w:t>
            </w:r>
            <w:r>
              <w:rPr>
                <w:lang w:val="et-EE"/>
              </w:rPr>
              <w:softHyphen/>
              <w:t>tus</w:t>
            </w:r>
          </w:p>
        </w:tc>
        <w:tc>
          <w:tcPr>
            <w:tcW w:w="400" w:type="pct"/>
            <w:tcBorders>
              <w:top w:val="single" w:sz="4" w:space="0" w:color="auto"/>
              <w:bottom w:val="single" w:sz="4" w:space="0" w:color="auto"/>
            </w:tcBorders>
            <w:tcMar>
              <w:top w:w="57" w:type="dxa"/>
              <w:left w:w="57" w:type="dxa"/>
              <w:bottom w:w="57" w:type="dxa"/>
              <w:right w:w="57" w:type="dxa"/>
            </w:tcMar>
          </w:tcPr>
          <w:p w14:paraId="64D75F5B" w14:textId="77777777" w:rsidR="00C244B1" w:rsidRDefault="00C244B1">
            <w:pPr>
              <w:pStyle w:val="TableText"/>
              <w:spacing w:after="0" w:line="240" w:lineRule="auto"/>
              <w:rPr>
                <w:bCs/>
                <w:lang w:val="et-EE"/>
              </w:rPr>
            </w:pPr>
            <w:r>
              <w:rPr>
                <w:lang w:val="et-EE"/>
              </w:rPr>
              <w:t>Muutus</w:t>
            </w:r>
          </w:p>
        </w:tc>
        <w:tc>
          <w:tcPr>
            <w:tcW w:w="600" w:type="pct"/>
            <w:tcBorders>
              <w:top w:val="single" w:sz="4" w:space="0" w:color="auto"/>
              <w:bottom w:val="single" w:sz="4" w:space="0" w:color="auto"/>
            </w:tcBorders>
            <w:tcMar>
              <w:top w:w="57" w:type="dxa"/>
              <w:left w:w="57" w:type="dxa"/>
              <w:bottom w:w="57" w:type="dxa"/>
              <w:right w:w="57" w:type="dxa"/>
            </w:tcMar>
          </w:tcPr>
          <w:p w14:paraId="3572049E" w14:textId="77777777" w:rsidR="00C244B1" w:rsidRDefault="00C244B1">
            <w:pPr>
              <w:pStyle w:val="TableText"/>
              <w:spacing w:after="0" w:line="240" w:lineRule="auto"/>
              <w:rPr>
                <w:bCs/>
                <w:lang w:val="et-EE"/>
              </w:rPr>
            </w:pPr>
            <w:r>
              <w:rPr>
                <w:lang w:val="et-EE"/>
              </w:rPr>
              <w:t>Algväär</w:t>
            </w:r>
            <w:r>
              <w:rPr>
                <w:lang w:val="et-EE"/>
              </w:rPr>
              <w:softHyphen/>
              <w:t>tus</w:t>
            </w:r>
          </w:p>
        </w:tc>
        <w:tc>
          <w:tcPr>
            <w:tcW w:w="450" w:type="pct"/>
            <w:tcBorders>
              <w:top w:val="single" w:sz="4" w:space="0" w:color="auto"/>
              <w:bottom w:val="single" w:sz="4" w:space="0" w:color="auto"/>
            </w:tcBorders>
            <w:tcMar>
              <w:top w:w="57" w:type="dxa"/>
              <w:left w:w="57" w:type="dxa"/>
              <w:bottom w:w="57" w:type="dxa"/>
              <w:right w:w="57" w:type="dxa"/>
            </w:tcMar>
          </w:tcPr>
          <w:p w14:paraId="72280414" w14:textId="77777777" w:rsidR="00C244B1" w:rsidRDefault="00C244B1">
            <w:pPr>
              <w:pStyle w:val="TableText"/>
              <w:spacing w:after="0" w:line="240" w:lineRule="auto"/>
              <w:rPr>
                <w:bCs/>
                <w:lang w:val="et-EE"/>
              </w:rPr>
            </w:pPr>
            <w:r>
              <w:rPr>
                <w:lang w:val="et-EE"/>
              </w:rPr>
              <w:t>Muutus</w:t>
            </w:r>
          </w:p>
        </w:tc>
        <w:tc>
          <w:tcPr>
            <w:tcW w:w="950" w:type="pct"/>
            <w:tcBorders>
              <w:top w:val="single" w:sz="4" w:space="0" w:color="auto"/>
              <w:bottom w:val="single" w:sz="4" w:space="0" w:color="auto"/>
            </w:tcBorders>
            <w:tcMar>
              <w:top w:w="57" w:type="dxa"/>
              <w:left w:w="57" w:type="dxa"/>
              <w:bottom w:w="57" w:type="dxa"/>
              <w:right w:w="57" w:type="dxa"/>
            </w:tcMar>
          </w:tcPr>
          <w:p w14:paraId="04315593" w14:textId="77777777" w:rsidR="00C244B1" w:rsidRDefault="00C244B1">
            <w:pPr>
              <w:pStyle w:val="TableText"/>
              <w:spacing w:after="0" w:line="240" w:lineRule="auto"/>
              <w:rPr>
                <w:bCs/>
                <w:lang w:val="et-EE"/>
              </w:rPr>
            </w:pPr>
          </w:p>
        </w:tc>
      </w:tr>
      <w:tr w:rsidR="00C244B1" w14:paraId="0F4BFF60" w14:textId="77777777">
        <w:tc>
          <w:tcPr>
            <w:tcW w:w="1950" w:type="pct"/>
            <w:tcBorders>
              <w:top w:val="single" w:sz="4" w:space="0" w:color="auto"/>
            </w:tcBorders>
            <w:tcMar>
              <w:top w:w="57" w:type="dxa"/>
              <w:left w:w="57" w:type="dxa"/>
              <w:bottom w:w="57" w:type="dxa"/>
              <w:right w:w="57" w:type="dxa"/>
            </w:tcMar>
          </w:tcPr>
          <w:p w14:paraId="41B0C3B8" w14:textId="77777777" w:rsidR="00C244B1" w:rsidRDefault="00C244B1">
            <w:pPr>
              <w:pStyle w:val="TableText"/>
              <w:spacing w:after="0" w:line="240" w:lineRule="auto"/>
              <w:rPr>
                <w:lang w:val="et-EE"/>
              </w:rPr>
            </w:pPr>
            <w:r>
              <w:rPr>
                <w:lang w:val="et-EE"/>
              </w:rPr>
              <w:t>HbA</w:t>
            </w:r>
            <w:r>
              <w:rPr>
                <w:vertAlign w:val="subscript"/>
                <w:lang w:val="et-EE"/>
              </w:rPr>
              <w:t xml:space="preserve">1c, </w:t>
            </w:r>
            <w:r>
              <w:rPr>
                <w:lang w:val="et-EE"/>
              </w:rPr>
              <w:t>%</w:t>
            </w:r>
          </w:p>
        </w:tc>
        <w:tc>
          <w:tcPr>
            <w:tcW w:w="500" w:type="pct"/>
            <w:tcBorders>
              <w:top w:val="single" w:sz="4" w:space="0" w:color="auto"/>
            </w:tcBorders>
            <w:tcMar>
              <w:top w:w="57" w:type="dxa"/>
              <w:left w:w="57" w:type="dxa"/>
              <w:bottom w:w="57" w:type="dxa"/>
              <w:right w:w="57" w:type="dxa"/>
            </w:tcMar>
          </w:tcPr>
          <w:p w14:paraId="35513C31" w14:textId="77777777" w:rsidR="00C244B1" w:rsidRDefault="00C244B1">
            <w:pPr>
              <w:pStyle w:val="TableText"/>
              <w:spacing w:after="0" w:line="240" w:lineRule="auto"/>
              <w:rPr>
                <w:bCs/>
                <w:lang w:val="et-EE"/>
              </w:rPr>
            </w:pPr>
            <w:r>
              <w:rPr>
                <w:bCs/>
                <w:lang w:val="et-EE"/>
              </w:rPr>
              <w:t>7,9</w:t>
            </w:r>
          </w:p>
        </w:tc>
        <w:tc>
          <w:tcPr>
            <w:tcW w:w="400" w:type="pct"/>
            <w:tcBorders>
              <w:top w:val="single" w:sz="4" w:space="0" w:color="auto"/>
            </w:tcBorders>
            <w:tcMar>
              <w:top w:w="57" w:type="dxa"/>
              <w:left w:w="57" w:type="dxa"/>
              <w:bottom w:w="57" w:type="dxa"/>
              <w:right w:w="57" w:type="dxa"/>
            </w:tcMar>
          </w:tcPr>
          <w:p w14:paraId="087EEF2F" w14:textId="71C3D531" w:rsidR="00C244B1" w:rsidRDefault="00183A9F">
            <w:pPr>
              <w:pStyle w:val="TableText"/>
              <w:spacing w:after="0" w:line="240" w:lineRule="auto"/>
              <w:rPr>
                <w:bCs/>
                <w:lang w:val="et-EE"/>
              </w:rPr>
            </w:pPr>
            <w:r>
              <w:rPr>
                <w:lang w:val="et-EE"/>
              </w:rPr>
              <w:t>-</w:t>
            </w:r>
            <w:r w:rsidR="00C244B1">
              <w:rPr>
                <w:bCs/>
                <w:lang w:val="et-EE"/>
              </w:rPr>
              <w:t>1,3</w:t>
            </w:r>
          </w:p>
        </w:tc>
        <w:tc>
          <w:tcPr>
            <w:tcW w:w="600" w:type="pct"/>
            <w:tcBorders>
              <w:top w:val="single" w:sz="4" w:space="0" w:color="auto"/>
            </w:tcBorders>
            <w:tcMar>
              <w:top w:w="57" w:type="dxa"/>
              <w:left w:w="57" w:type="dxa"/>
              <w:bottom w:w="57" w:type="dxa"/>
              <w:right w:w="57" w:type="dxa"/>
            </w:tcMar>
          </w:tcPr>
          <w:p w14:paraId="08AA8737" w14:textId="77777777" w:rsidR="00C244B1" w:rsidRDefault="00C244B1">
            <w:pPr>
              <w:pStyle w:val="TableText"/>
              <w:spacing w:after="0" w:line="240" w:lineRule="auto"/>
              <w:rPr>
                <w:bCs/>
                <w:lang w:val="et-EE"/>
              </w:rPr>
            </w:pPr>
            <w:r>
              <w:rPr>
                <w:bCs/>
                <w:lang w:val="et-EE"/>
              </w:rPr>
              <w:t>7,9</w:t>
            </w:r>
          </w:p>
        </w:tc>
        <w:tc>
          <w:tcPr>
            <w:tcW w:w="450" w:type="pct"/>
            <w:tcBorders>
              <w:top w:val="single" w:sz="4" w:space="0" w:color="auto"/>
            </w:tcBorders>
            <w:tcMar>
              <w:top w:w="57" w:type="dxa"/>
              <w:left w:w="57" w:type="dxa"/>
              <w:bottom w:w="57" w:type="dxa"/>
              <w:right w:w="57" w:type="dxa"/>
            </w:tcMar>
          </w:tcPr>
          <w:p w14:paraId="1111F1BF" w14:textId="00D6A441" w:rsidR="00C244B1" w:rsidRDefault="00183A9F">
            <w:pPr>
              <w:pStyle w:val="TableText"/>
              <w:spacing w:after="0" w:line="240" w:lineRule="auto"/>
              <w:rPr>
                <w:bCs/>
                <w:lang w:val="et-EE"/>
              </w:rPr>
            </w:pPr>
            <w:r>
              <w:rPr>
                <w:lang w:val="et-EE"/>
              </w:rPr>
              <w:t>-</w:t>
            </w:r>
            <w:r w:rsidR="00C244B1">
              <w:rPr>
                <w:bCs/>
                <w:lang w:val="et-EE"/>
              </w:rPr>
              <w:t>0,4</w:t>
            </w:r>
          </w:p>
        </w:tc>
        <w:tc>
          <w:tcPr>
            <w:tcW w:w="950" w:type="pct"/>
            <w:tcBorders>
              <w:top w:val="single" w:sz="4" w:space="0" w:color="auto"/>
            </w:tcBorders>
            <w:tcMar>
              <w:top w:w="57" w:type="dxa"/>
              <w:left w:w="57" w:type="dxa"/>
              <w:bottom w:w="57" w:type="dxa"/>
              <w:right w:w="57" w:type="dxa"/>
            </w:tcMar>
          </w:tcPr>
          <w:p w14:paraId="7873D8AB" w14:textId="726089EE" w:rsidR="00C244B1" w:rsidRDefault="00183A9F">
            <w:pPr>
              <w:pStyle w:val="TableText"/>
              <w:spacing w:after="0" w:line="240" w:lineRule="auto"/>
              <w:rPr>
                <w:bCs/>
                <w:lang w:val="et-EE"/>
              </w:rPr>
            </w:pPr>
            <w:r>
              <w:rPr>
                <w:lang w:val="et-EE"/>
              </w:rPr>
              <w:t>-</w:t>
            </w:r>
            <w:r w:rsidR="00C244B1">
              <w:rPr>
                <w:bCs/>
                <w:lang w:val="et-EE"/>
              </w:rPr>
              <w:t>0,9</w:t>
            </w:r>
            <w:r w:rsidR="00C244B1" w:rsidRPr="004A0905">
              <w:rPr>
                <w:bCs/>
                <w:vertAlign w:val="superscript"/>
                <w:lang w:val="et-EE"/>
              </w:rPr>
              <w:t>**</w:t>
            </w:r>
            <w:r w:rsidR="00C244B1">
              <w:rPr>
                <w:bCs/>
                <w:lang w:val="et-EE"/>
              </w:rPr>
              <w:t xml:space="preserve"> </w:t>
            </w:r>
            <w:r>
              <w:rPr>
                <w:bCs/>
                <w:lang w:val="et-EE"/>
              </w:rPr>
              <w:t>(</w:t>
            </w:r>
            <w:r>
              <w:rPr>
                <w:lang w:val="et-EE"/>
              </w:rPr>
              <w:t>-</w:t>
            </w:r>
            <w:r w:rsidR="00C244B1">
              <w:rPr>
                <w:bCs/>
                <w:lang w:val="et-EE"/>
              </w:rPr>
              <w:t>1,1;</w:t>
            </w:r>
            <w:r>
              <w:rPr>
                <w:bCs/>
                <w:lang w:val="et-EE"/>
              </w:rPr>
              <w:t> </w:t>
            </w:r>
            <w:r>
              <w:rPr>
                <w:lang w:val="et-EE"/>
              </w:rPr>
              <w:t>-</w:t>
            </w:r>
            <w:r w:rsidR="00C244B1">
              <w:rPr>
                <w:bCs/>
                <w:lang w:val="et-EE"/>
              </w:rPr>
              <w:t>0,8)</w:t>
            </w:r>
          </w:p>
        </w:tc>
      </w:tr>
      <w:tr w:rsidR="00C244B1" w14:paraId="6B3708DE" w14:textId="77777777">
        <w:tc>
          <w:tcPr>
            <w:tcW w:w="1950" w:type="pct"/>
            <w:tcMar>
              <w:top w:w="57" w:type="dxa"/>
              <w:left w:w="57" w:type="dxa"/>
              <w:bottom w:w="57" w:type="dxa"/>
              <w:right w:w="57" w:type="dxa"/>
            </w:tcMar>
          </w:tcPr>
          <w:p w14:paraId="7190C509" w14:textId="77777777" w:rsidR="00C244B1" w:rsidRDefault="00C244B1">
            <w:pPr>
              <w:pStyle w:val="TableText"/>
              <w:spacing w:after="0" w:line="240" w:lineRule="auto"/>
              <w:rPr>
                <w:lang w:val="et-EE"/>
              </w:rPr>
            </w:pPr>
            <w:r>
              <w:rPr>
                <w:lang w:val="et-EE"/>
              </w:rPr>
              <w:t>FPG, mmol/l</w:t>
            </w:r>
          </w:p>
        </w:tc>
        <w:tc>
          <w:tcPr>
            <w:tcW w:w="500" w:type="pct"/>
            <w:tcMar>
              <w:top w:w="57" w:type="dxa"/>
              <w:left w:w="57" w:type="dxa"/>
              <w:bottom w:w="57" w:type="dxa"/>
              <w:right w:w="57" w:type="dxa"/>
            </w:tcMar>
          </w:tcPr>
          <w:p w14:paraId="59E3EF31" w14:textId="77777777" w:rsidR="00C244B1" w:rsidRDefault="00C244B1">
            <w:pPr>
              <w:pStyle w:val="TableText"/>
              <w:spacing w:after="0" w:line="240" w:lineRule="auto"/>
              <w:rPr>
                <w:bCs/>
                <w:lang w:val="et-EE"/>
              </w:rPr>
            </w:pPr>
            <w:r>
              <w:rPr>
                <w:bCs/>
                <w:lang w:val="et-EE"/>
              </w:rPr>
              <w:t>8,8</w:t>
            </w:r>
          </w:p>
        </w:tc>
        <w:tc>
          <w:tcPr>
            <w:tcW w:w="400" w:type="pct"/>
            <w:tcMar>
              <w:top w:w="57" w:type="dxa"/>
              <w:left w:w="57" w:type="dxa"/>
              <w:bottom w:w="57" w:type="dxa"/>
              <w:right w:w="57" w:type="dxa"/>
            </w:tcMar>
          </w:tcPr>
          <w:p w14:paraId="185C0DA2" w14:textId="7C985343" w:rsidR="00C244B1" w:rsidRDefault="00183A9F">
            <w:pPr>
              <w:pStyle w:val="TableText"/>
              <w:spacing w:after="0" w:line="240" w:lineRule="auto"/>
              <w:rPr>
                <w:bCs/>
                <w:lang w:val="et-EE"/>
              </w:rPr>
            </w:pPr>
            <w:r>
              <w:rPr>
                <w:lang w:val="et-EE"/>
              </w:rPr>
              <w:t>-</w:t>
            </w:r>
            <w:r w:rsidR="00C244B1">
              <w:rPr>
                <w:bCs/>
                <w:lang w:val="et-EE"/>
              </w:rPr>
              <w:t>1,9</w:t>
            </w:r>
          </w:p>
        </w:tc>
        <w:tc>
          <w:tcPr>
            <w:tcW w:w="600" w:type="pct"/>
            <w:tcMar>
              <w:top w:w="57" w:type="dxa"/>
              <w:left w:w="57" w:type="dxa"/>
              <w:bottom w:w="57" w:type="dxa"/>
              <w:right w:w="57" w:type="dxa"/>
            </w:tcMar>
          </w:tcPr>
          <w:p w14:paraId="1E83C9BC" w14:textId="77777777" w:rsidR="00C244B1" w:rsidRDefault="00C244B1">
            <w:pPr>
              <w:pStyle w:val="TableText"/>
              <w:spacing w:after="0" w:line="240" w:lineRule="auto"/>
              <w:rPr>
                <w:bCs/>
                <w:lang w:val="et-EE"/>
              </w:rPr>
            </w:pPr>
            <w:r>
              <w:rPr>
                <w:bCs/>
                <w:lang w:val="et-EE"/>
              </w:rPr>
              <w:t>8,6</w:t>
            </w:r>
          </w:p>
        </w:tc>
        <w:tc>
          <w:tcPr>
            <w:tcW w:w="450" w:type="pct"/>
            <w:tcMar>
              <w:top w:w="57" w:type="dxa"/>
              <w:left w:w="57" w:type="dxa"/>
              <w:bottom w:w="57" w:type="dxa"/>
              <w:right w:w="57" w:type="dxa"/>
            </w:tcMar>
          </w:tcPr>
          <w:p w14:paraId="40DEE885" w14:textId="7ABF2F71" w:rsidR="00C244B1" w:rsidRDefault="00183A9F">
            <w:pPr>
              <w:pStyle w:val="TableText"/>
              <w:spacing w:after="0" w:line="240" w:lineRule="auto"/>
              <w:rPr>
                <w:bCs/>
                <w:lang w:val="et-EE"/>
              </w:rPr>
            </w:pPr>
            <w:r>
              <w:rPr>
                <w:lang w:val="et-EE"/>
              </w:rPr>
              <w:t>-</w:t>
            </w:r>
            <w:r w:rsidR="00C244B1">
              <w:rPr>
                <w:bCs/>
                <w:lang w:val="et-EE"/>
              </w:rPr>
              <w:t>0,1</w:t>
            </w:r>
          </w:p>
        </w:tc>
        <w:tc>
          <w:tcPr>
            <w:tcW w:w="950" w:type="pct"/>
            <w:tcMar>
              <w:top w:w="57" w:type="dxa"/>
              <w:left w:w="57" w:type="dxa"/>
              <w:bottom w:w="57" w:type="dxa"/>
              <w:right w:w="57" w:type="dxa"/>
            </w:tcMar>
          </w:tcPr>
          <w:p w14:paraId="428B0B23" w14:textId="7EFC7C9E" w:rsidR="00C244B1" w:rsidRDefault="00183A9F">
            <w:pPr>
              <w:pStyle w:val="TableText"/>
              <w:spacing w:after="0" w:line="240" w:lineRule="auto"/>
              <w:rPr>
                <w:bCs/>
                <w:lang w:val="et-EE"/>
              </w:rPr>
            </w:pPr>
            <w:r>
              <w:rPr>
                <w:lang w:val="et-EE"/>
              </w:rPr>
              <w:t>-</w:t>
            </w:r>
            <w:r w:rsidR="00C244B1">
              <w:rPr>
                <w:bCs/>
                <w:lang w:val="et-EE"/>
              </w:rPr>
              <w:t>1,8</w:t>
            </w:r>
            <w:r w:rsidR="00C244B1" w:rsidRPr="004A0905">
              <w:rPr>
                <w:bCs/>
                <w:vertAlign w:val="superscript"/>
                <w:lang w:val="et-EE"/>
              </w:rPr>
              <w:t>**</w:t>
            </w:r>
            <w:r w:rsidR="00C244B1">
              <w:rPr>
                <w:bCs/>
                <w:lang w:val="et-EE"/>
              </w:rPr>
              <w:t xml:space="preserve"> </w:t>
            </w:r>
            <w:r>
              <w:rPr>
                <w:bCs/>
                <w:lang w:val="et-EE"/>
              </w:rPr>
              <w:t>(</w:t>
            </w:r>
            <w:r>
              <w:rPr>
                <w:lang w:val="et-EE"/>
              </w:rPr>
              <w:t>-</w:t>
            </w:r>
            <w:r w:rsidR="00C244B1">
              <w:rPr>
                <w:bCs/>
                <w:lang w:val="et-EE"/>
              </w:rPr>
              <w:t>2,1;</w:t>
            </w:r>
            <w:r>
              <w:rPr>
                <w:bCs/>
                <w:lang w:val="et-EE"/>
              </w:rPr>
              <w:t> </w:t>
            </w:r>
            <w:r>
              <w:rPr>
                <w:lang w:val="et-EE"/>
              </w:rPr>
              <w:t>-</w:t>
            </w:r>
            <w:r w:rsidR="00C244B1">
              <w:rPr>
                <w:bCs/>
                <w:lang w:val="et-EE"/>
              </w:rPr>
              <w:t>1,4)</w:t>
            </w:r>
          </w:p>
        </w:tc>
      </w:tr>
      <w:tr w:rsidR="00C244B1" w14:paraId="43860EF0" w14:textId="77777777">
        <w:tc>
          <w:tcPr>
            <w:tcW w:w="1950" w:type="pct"/>
            <w:tcMar>
              <w:top w:w="57" w:type="dxa"/>
              <w:left w:w="57" w:type="dxa"/>
              <w:bottom w:w="57" w:type="dxa"/>
              <w:right w:w="57" w:type="dxa"/>
            </w:tcMar>
          </w:tcPr>
          <w:p w14:paraId="395C0D9B" w14:textId="77777777" w:rsidR="00C244B1" w:rsidRDefault="00C244B1">
            <w:pPr>
              <w:pStyle w:val="TableText"/>
              <w:spacing w:after="0" w:line="240" w:lineRule="auto"/>
              <w:rPr>
                <w:lang w:val="et-EE"/>
              </w:rPr>
            </w:pPr>
            <w:r>
              <w:rPr>
                <w:lang w:val="et-EE"/>
              </w:rPr>
              <w:t>Süstoolne vererõhk, mmHg</w:t>
            </w:r>
          </w:p>
        </w:tc>
        <w:tc>
          <w:tcPr>
            <w:tcW w:w="500" w:type="pct"/>
            <w:tcMar>
              <w:top w:w="57" w:type="dxa"/>
              <w:left w:w="57" w:type="dxa"/>
              <w:bottom w:w="57" w:type="dxa"/>
              <w:right w:w="57" w:type="dxa"/>
            </w:tcMar>
          </w:tcPr>
          <w:p w14:paraId="1B82CEF3" w14:textId="77777777" w:rsidR="00C244B1" w:rsidRDefault="00C244B1">
            <w:pPr>
              <w:pStyle w:val="TableText"/>
              <w:spacing w:after="0" w:line="240" w:lineRule="auto"/>
              <w:rPr>
                <w:bCs/>
                <w:lang w:val="et-EE"/>
              </w:rPr>
            </w:pPr>
            <w:r>
              <w:rPr>
                <w:bCs/>
                <w:lang w:val="et-EE"/>
              </w:rPr>
              <w:t>128,9</w:t>
            </w:r>
          </w:p>
        </w:tc>
        <w:tc>
          <w:tcPr>
            <w:tcW w:w="400" w:type="pct"/>
            <w:tcMar>
              <w:top w:w="57" w:type="dxa"/>
              <w:left w:w="57" w:type="dxa"/>
              <w:bottom w:w="57" w:type="dxa"/>
              <w:right w:w="57" w:type="dxa"/>
            </w:tcMar>
          </w:tcPr>
          <w:p w14:paraId="0449F960" w14:textId="3745B8B4" w:rsidR="00C244B1" w:rsidRDefault="00183A9F">
            <w:pPr>
              <w:pStyle w:val="TableText"/>
              <w:spacing w:after="0" w:line="240" w:lineRule="auto"/>
              <w:rPr>
                <w:bCs/>
                <w:lang w:val="et-EE"/>
              </w:rPr>
            </w:pPr>
            <w:r>
              <w:rPr>
                <w:lang w:val="et-EE"/>
              </w:rPr>
              <w:t>-</w:t>
            </w:r>
            <w:r w:rsidR="00C244B1">
              <w:rPr>
                <w:bCs/>
                <w:lang w:val="et-EE"/>
              </w:rPr>
              <w:t>3,0</w:t>
            </w:r>
          </w:p>
        </w:tc>
        <w:tc>
          <w:tcPr>
            <w:tcW w:w="600" w:type="pct"/>
            <w:tcMar>
              <w:top w:w="57" w:type="dxa"/>
              <w:left w:w="57" w:type="dxa"/>
              <w:bottom w:w="57" w:type="dxa"/>
              <w:right w:w="57" w:type="dxa"/>
            </w:tcMar>
          </w:tcPr>
          <w:p w14:paraId="24F09B16" w14:textId="77777777" w:rsidR="00C244B1" w:rsidRDefault="00C244B1">
            <w:pPr>
              <w:pStyle w:val="TableText"/>
              <w:spacing w:after="0" w:line="240" w:lineRule="auto"/>
              <w:rPr>
                <w:bCs/>
                <w:lang w:val="et-EE"/>
              </w:rPr>
            </w:pPr>
            <w:r>
              <w:rPr>
                <w:bCs/>
                <w:lang w:val="et-EE"/>
              </w:rPr>
              <w:t>129,2</w:t>
            </w:r>
          </w:p>
        </w:tc>
        <w:tc>
          <w:tcPr>
            <w:tcW w:w="450" w:type="pct"/>
            <w:tcMar>
              <w:top w:w="57" w:type="dxa"/>
              <w:left w:w="57" w:type="dxa"/>
              <w:bottom w:w="57" w:type="dxa"/>
              <w:right w:w="57" w:type="dxa"/>
            </w:tcMar>
          </w:tcPr>
          <w:p w14:paraId="3D7A7236" w14:textId="08CB9C3F" w:rsidR="00C244B1" w:rsidRDefault="00183A9F">
            <w:pPr>
              <w:pStyle w:val="TableText"/>
              <w:spacing w:after="0" w:line="240" w:lineRule="auto"/>
              <w:rPr>
                <w:bCs/>
                <w:lang w:val="et-EE"/>
              </w:rPr>
            </w:pPr>
            <w:r>
              <w:rPr>
                <w:lang w:val="et-EE"/>
              </w:rPr>
              <w:t>-</w:t>
            </w:r>
            <w:r w:rsidR="00C244B1">
              <w:rPr>
                <w:bCs/>
                <w:lang w:val="et-EE"/>
              </w:rPr>
              <w:t>0,4</w:t>
            </w:r>
          </w:p>
        </w:tc>
        <w:tc>
          <w:tcPr>
            <w:tcW w:w="950" w:type="pct"/>
            <w:tcMar>
              <w:top w:w="57" w:type="dxa"/>
              <w:left w:w="57" w:type="dxa"/>
              <w:bottom w:w="57" w:type="dxa"/>
              <w:right w:w="57" w:type="dxa"/>
            </w:tcMar>
          </w:tcPr>
          <w:p w14:paraId="1D7C4594" w14:textId="60DE8969" w:rsidR="00C244B1" w:rsidRDefault="00183A9F">
            <w:pPr>
              <w:pStyle w:val="TableText"/>
              <w:spacing w:after="0" w:line="240" w:lineRule="auto"/>
              <w:rPr>
                <w:bCs/>
                <w:lang w:val="et-EE"/>
              </w:rPr>
            </w:pPr>
            <w:r>
              <w:rPr>
                <w:lang w:val="et-EE"/>
              </w:rPr>
              <w:t>-</w:t>
            </w:r>
            <w:r w:rsidR="00C244B1">
              <w:rPr>
                <w:bCs/>
                <w:lang w:val="et-EE"/>
              </w:rPr>
              <w:t>2,6</w:t>
            </w:r>
            <w:r w:rsidR="00C244B1" w:rsidRPr="004A0905">
              <w:rPr>
                <w:bCs/>
                <w:vertAlign w:val="superscript"/>
                <w:lang w:val="et-EE"/>
              </w:rPr>
              <w:t>*</w:t>
            </w:r>
            <w:r w:rsidR="00C244B1">
              <w:rPr>
                <w:bCs/>
                <w:lang w:val="et-EE"/>
              </w:rPr>
              <w:t xml:space="preserve"> </w:t>
            </w:r>
            <w:r>
              <w:rPr>
                <w:bCs/>
                <w:lang w:val="et-EE"/>
              </w:rPr>
              <w:t>(</w:t>
            </w:r>
            <w:r>
              <w:rPr>
                <w:lang w:val="et-EE"/>
              </w:rPr>
              <w:t>-</w:t>
            </w:r>
            <w:r w:rsidR="00C244B1">
              <w:rPr>
                <w:bCs/>
                <w:lang w:val="et-EE"/>
              </w:rPr>
              <w:t>4,6;</w:t>
            </w:r>
            <w:r>
              <w:rPr>
                <w:bCs/>
                <w:lang w:val="et-EE"/>
              </w:rPr>
              <w:t> </w:t>
            </w:r>
            <w:r>
              <w:rPr>
                <w:lang w:val="et-EE"/>
              </w:rPr>
              <w:t>-</w:t>
            </w:r>
            <w:r w:rsidR="00C244B1">
              <w:rPr>
                <w:bCs/>
                <w:lang w:val="et-EE"/>
              </w:rPr>
              <w:t>0,6)</w:t>
            </w:r>
          </w:p>
        </w:tc>
      </w:tr>
      <w:tr w:rsidR="00C244B1" w14:paraId="1321E40B" w14:textId="77777777">
        <w:tc>
          <w:tcPr>
            <w:tcW w:w="1950" w:type="pct"/>
            <w:tcMar>
              <w:top w:w="57" w:type="dxa"/>
              <w:left w:w="57" w:type="dxa"/>
              <w:bottom w:w="57" w:type="dxa"/>
              <w:right w:w="57" w:type="dxa"/>
            </w:tcMar>
          </w:tcPr>
          <w:p w14:paraId="08F7F4AB" w14:textId="77777777" w:rsidR="00C244B1" w:rsidRDefault="00C244B1">
            <w:pPr>
              <w:pStyle w:val="TableText"/>
              <w:spacing w:after="0" w:line="240" w:lineRule="auto"/>
              <w:rPr>
                <w:lang w:val="et-EE"/>
              </w:rPr>
            </w:pPr>
            <w:r>
              <w:rPr>
                <w:lang w:val="et-EE"/>
              </w:rPr>
              <w:t>Diastoolne vererõhk, mmHg</w:t>
            </w:r>
          </w:p>
        </w:tc>
        <w:tc>
          <w:tcPr>
            <w:tcW w:w="500" w:type="pct"/>
            <w:tcMar>
              <w:top w:w="57" w:type="dxa"/>
              <w:left w:w="57" w:type="dxa"/>
              <w:bottom w:w="57" w:type="dxa"/>
              <w:right w:w="57" w:type="dxa"/>
            </w:tcMar>
          </w:tcPr>
          <w:p w14:paraId="2B71F1AE" w14:textId="77777777" w:rsidR="00C244B1" w:rsidRDefault="00C244B1">
            <w:pPr>
              <w:pStyle w:val="TableText"/>
              <w:spacing w:after="0" w:line="240" w:lineRule="auto"/>
              <w:rPr>
                <w:bCs/>
                <w:lang w:val="et-EE"/>
              </w:rPr>
            </w:pPr>
            <w:r>
              <w:rPr>
                <w:bCs/>
                <w:lang w:val="et-EE"/>
              </w:rPr>
              <w:t>79,0</w:t>
            </w:r>
          </w:p>
        </w:tc>
        <w:tc>
          <w:tcPr>
            <w:tcW w:w="400" w:type="pct"/>
            <w:tcMar>
              <w:top w:w="57" w:type="dxa"/>
              <w:left w:w="57" w:type="dxa"/>
              <w:bottom w:w="57" w:type="dxa"/>
              <w:right w:w="57" w:type="dxa"/>
            </w:tcMar>
          </w:tcPr>
          <w:p w14:paraId="4D516478" w14:textId="544A71FC" w:rsidR="00C244B1" w:rsidRDefault="00183A9F">
            <w:pPr>
              <w:pStyle w:val="TableText"/>
              <w:spacing w:after="0" w:line="240" w:lineRule="auto"/>
              <w:rPr>
                <w:bCs/>
                <w:lang w:val="et-EE"/>
              </w:rPr>
            </w:pPr>
            <w:r>
              <w:rPr>
                <w:lang w:val="et-EE"/>
              </w:rPr>
              <w:t>-</w:t>
            </w:r>
            <w:r w:rsidR="00C244B1">
              <w:rPr>
                <w:bCs/>
                <w:lang w:val="et-EE"/>
              </w:rPr>
              <w:t>1,0</w:t>
            </w:r>
          </w:p>
        </w:tc>
        <w:tc>
          <w:tcPr>
            <w:tcW w:w="600" w:type="pct"/>
            <w:tcMar>
              <w:top w:w="57" w:type="dxa"/>
              <w:left w:w="57" w:type="dxa"/>
              <w:bottom w:w="57" w:type="dxa"/>
              <w:right w:w="57" w:type="dxa"/>
            </w:tcMar>
          </w:tcPr>
          <w:p w14:paraId="46883BA4" w14:textId="77777777" w:rsidR="00C244B1" w:rsidRDefault="00C244B1">
            <w:pPr>
              <w:pStyle w:val="TableText"/>
              <w:spacing w:after="0" w:line="240" w:lineRule="auto"/>
              <w:rPr>
                <w:bCs/>
                <w:lang w:val="et-EE"/>
              </w:rPr>
            </w:pPr>
            <w:r>
              <w:rPr>
                <w:bCs/>
                <w:lang w:val="et-EE"/>
              </w:rPr>
              <w:t>79,3</w:t>
            </w:r>
          </w:p>
        </w:tc>
        <w:tc>
          <w:tcPr>
            <w:tcW w:w="450" w:type="pct"/>
            <w:tcMar>
              <w:top w:w="57" w:type="dxa"/>
              <w:left w:w="57" w:type="dxa"/>
              <w:bottom w:w="57" w:type="dxa"/>
              <w:right w:w="57" w:type="dxa"/>
            </w:tcMar>
          </w:tcPr>
          <w:p w14:paraId="7364D991" w14:textId="4703BF84" w:rsidR="00C244B1" w:rsidRDefault="00183A9F">
            <w:pPr>
              <w:pStyle w:val="TableText"/>
              <w:spacing w:after="0" w:line="240" w:lineRule="auto"/>
              <w:rPr>
                <w:bCs/>
                <w:lang w:val="et-EE"/>
              </w:rPr>
            </w:pPr>
            <w:r>
              <w:rPr>
                <w:lang w:val="et-EE"/>
              </w:rPr>
              <w:t>-</w:t>
            </w:r>
            <w:r w:rsidR="00C244B1">
              <w:rPr>
                <w:bCs/>
                <w:lang w:val="et-EE"/>
              </w:rPr>
              <w:t>0,6</w:t>
            </w:r>
          </w:p>
        </w:tc>
        <w:tc>
          <w:tcPr>
            <w:tcW w:w="950" w:type="pct"/>
            <w:tcMar>
              <w:top w:w="57" w:type="dxa"/>
              <w:left w:w="57" w:type="dxa"/>
              <w:bottom w:w="57" w:type="dxa"/>
              <w:right w:w="57" w:type="dxa"/>
            </w:tcMar>
          </w:tcPr>
          <w:p w14:paraId="7EFB8B74" w14:textId="26F05C74" w:rsidR="00C244B1" w:rsidRDefault="00183A9F">
            <w:pPr>
              <w:pStyle w:val="TableText"/>
              <w:spacing w:after="0" w:line="240" w:lineRule="auto"/>
              <w:rPr>
                <w:bCs/>
                <w:lang w:val="et-EE"/>
              </w:rPr>
            </w:pPr>
            <w:r>
              <w:rPr>
                <w:lang w:val="et-EE"/>
              </w:rPr>
              <w:t>-</w:t>
            </w:r>
            <w:r w:rsidR="00C244B1">
              <w:rPr>
                <w:bCs/>
                <w:lang w:val="et-EE"/>
              </w:rPr>
              <w:t xml:space="preserve">0,4 </w:t>
            </w:r>
            <w:r>
              <w:rPr>
                <w:bCs/>
                <w:lang w:val="et-EE"/>
              </w:rPr>
              <w:t>(</w:t>
            </w:r>
            <w:r>
              <w:rPr>
                <w:lang w:val="et-EE"/>
              </w:rPr>
              <w:t>-</w:t>
            </w:r>
            <w:r w:rsidR="00C244B1">
              <w:rPr>
                <w:bCs/>
                <w:lang w:val="et-EE"/>
              </w:rPr>
              <w:t>1,7;</w:t>
            </w:r>
            <w:r>
              <w:rPr>
                <w:bCs/>
                <w:lang w:val="et-EE"/>
              </w:rPr>
              <w:t> </w:t>
            </w:r>
            <w:r w:rsidR="00C244B1">
              <w:rPr>
                <w:bCs/>
                <w:lang w:val="et-EE"/>
              </w:rPr>
              <w:t>1,0)</w:t>
            </w:r>
          </w:p>
        </w:tc>
      </w:tr>
      <w:tr w:rsidR="00C244B1" w14:paraId="2D8AE303" w14:textId="77777777">
        <w:tc>
          <w:tcPr>
            <w:tcW w:w="1950" w:type="pct"/>
            <w:tcBorders>
              <w:bottom w:val="single" w:sz="4" w:space="0" w:color="auto"/>
            </w:tcBorders>
            <w:tcMar>
              <w:top w:w="57" w:type="dxa"/>
              <w:left w:w="57" w:type="dxa"/>
              <w:bottom w:w="57" w:type="dxa"/>
              <w:right w:w="57" w:type="dxa"/>
            </w:tcMar>
          </w:tcPr>
          <w:p w14:paraId="16363A10" w14:textId="77777777" w:rsidR="00C244B1" w:rsidRDefault="00C244B1">
            <w:pPr>
              <w:pStyle w:val="TableText"/>
              <w:spacing w:after="0" w:line="240" w:lineRule="auto"/>
              <w:rPr>
                <w:lang w:val="et-EE"/>
              </w:rPr>
            </w:pPr>
            <w:r>
              <w:rPr>
                <w:lang w:val="et-EE"/>
              </w:rPr>
              <w:t>Vööümbermõõt, cm</w:t>
            </w:r>
          </w:p>
        </w:tc>
        <w:tc>
          <w:tcPr>
            <w:tcW w:w="500" w:type="pct"/>
            <w:tcBorders>
              <w:bottom w:val="single" w:sz="4" w:space="0" w:color="auto"/>
            </w:tcBorders>
            <w:tcMar>
              <w:top w:w="57" w:type="dxa"/>
              <w:left w:w="57" w:type="dxa"/>
              <w:bottom w:w="57" w:type="dxa"/>
              <w:right w:w="57" w:type="dxa"/>
            </w:tcMar>
          </w:tcPr>
          <w:p w14:paraId="395E36E7" w14:textId="77777777" w:rsidR="00C244B1" w:rsidRDefault="00C244B1">
            <w:pPr>
              <w:pStyle w:val="TableText"/>
              <w:spacing w:after="0" w:line="240" w:lineRule="auto"/>
              <w:rPr>
                <w:bCs/>
                <w:lang w:val="et-EE"/>
              </w:rPr>
            </w:pPr>
            <w:r>
              <w:rPr>
                <w:bCs/>
                <w:lang w:val="et-EE"/>
              </w:rPr>
              <w:t>118,1</w:t>
            </w:r>
          </w:p>
        </w:tc>
        <w:tc>
          <w:tcPr>
            <w:tcW w:w="400" w:type="pct"/>
            <w:tcBorders>
              <w:bottom w:val="single" w:sz="4" w:space="0" w:color="auto"/>
            </w:tcBorders>
            <w:tcMar>
              <w:top w:w="57" w:type="dxa"/>
              <w:left w:w="57" w:type="dxa"/>
              <w:bottom w:w="57" w:type="dxa"/>
              <w:right w:w="57" w:type="dxa"/>
            </w:tcMar>
          </w:tcPr>
          <w:p w14:paraId="6E6D1382" w14:textId="6E178429" w:rsidR="00C244B1" w:rsidRDefault="00183A9F">
            <w:pPr>
              <w:pStyle w:val="TableText"/>
              <w:spacing w:after="0" w:line="240" w:lineRule="auto"/>
              <w:rPr>
                <w:bCs/>
                <w:lang w:val="et-EE"/>
              </w:rPr>
            </w:pPr>
            <w:r>
              <w:rPr>
                <w:lang w:val="et-EE"/>
              </w:rPr>
              <w:t>-</w:t>
            </w:r>
            <w:r w:rsidR="00C244B1">
              <w:rPr>
                <w:bCs/>
                <w:lang w:val="et-EE"/>
              </w:rPr>
              <w:t>6,0</w:t>
            </w:r>
          </w:p>
        </w:tc>
        <w:tc>
          <w:tcPr>
            <w:tcW w:w="600" w:type="pct"/>
            <w:tcBorders>
              <w:bottom w:val="single" w:sz="4" w:space="0" w:color="auto"/>
            </w:tcBorders>
            <w:tcMar>
              <w:top w:w="57" w:type="dxa"/>
              <w:left w:w="57" w:type="dxa"/>
              <w:bottom w:w="57" w:type="dxa"/>
              <w:right w:w="57" w:type="dxa"/>
            </w:tcMar>
          </w:tcPr>
          <w:p w14:paraId="69924907" w14:textId="77777777" w:rsidR="00C244B1" w:rsidRDefault="00C244B1">
            <w:pPr>
              <w:pStyle w:val="TableText"/>
              <w:spacing w:after="0" w:line="240" w:lineRule="auto"/>
              <w:rPr>
                <w:bCs/>
                <w:lang w:val="et-EE"/>
              </w:rPr>
            </w:pPr>
            <w:r>
              <w:rPr>
                <w:bCs/>
                <w:lang w:val="et-EE"/>
              </w:rPr>
              <w:t>117,3</w:t>
            </w:r>
          </w:p>
        </w:tc>
        <w:tc>
          <w:tcPr>
            <w:tcW w:w="450" w:type="pct"/>
            <w:tcBorders>
              <w:bottom w:val="single" w:sz="4" w:space="0" w:color="auto"/>
            </w:tcBorders>
            <w:tcMar>
              <w:top w:w="57" w:type="dxa"/>
              <w:left w:w="57" w:type="dxa"/>
              <w:bottom w:w="57" w:type="dxa"/>
              <w:right w:w="57" w:type="dxa"/>
            </w:tcMar>
          </w:tcPr>
          <w:p w14:paraId="2C08737A" w14:textId="173617AD" w:rsidR="00C244B1" w:rsidRDefault="00183A9F">
            <w:pPr>
              <w:pStyle w:val="TableText"/>
              <w:spacing w:after="0" w:line="240" w:lineRule="auto"/>
              <w:rPr>
                <w:bCs/>
                <w:lang w:val="et-EE"/>
              </w:rPr>
            </w:pPr>
            <w:r>
              <w:rPr>
                <w:lang w:val="et-EE"/>
              </w:rPr>
              <w:t>-</w:t>
            </w:r>
            <w:r w:rsidR="00C244B1">
              <w:rPr>
                <w:bCs/>
                <w:lang w:val="et-EE"/>
              </w:rPr>
              <w:t>2,8</w:t>
            </w:r>
          </w:p>
        </w:tc>
        <w:tc>
          <w:tcPr>
            <w:tcW w:w="950" w:type="pct"/>
            <w:tcBorders>
              <w:bottom w:val="single" w:sz="4" w:space="0" w:color="auto"/>
            </w:tcBorders>
            <w:tcMar>
              <w:top w:w="57" w:type="dxa"/>
              <w:left w:w="57" w:type="dxa"/>
              <w:bottom w:w="57" w:type="dxa"/>
              <w:right w:w="57" w:type="dxa"/>
            </w:tcMar>
          </w:tcPr>
          <w:p w14:paraId="5B42D24E" w14:textId="6147DF18" w:rsidR="00C244B1" w:rsidRDefault="00183A9F">
            <w:pPr>
              <w:pStyle w:val="TableText"/>
              <w:spacing w:after="0" w:line="240" w:lineRule="auto"/>
              <w:rPr>
                <w:bCs/>
                <w:lang w:val="et-EE"/>
              </w:rPr>
            </w:pPr>
            <w:r>
              <w:rPr>
                <w:lang w:val="et-EE"/>
              </w:rPr>
              <w:t>-</w:t>
            </w:r>
            <w:r w:rsidR="00C244B1">
              <w:rPr>
                <w:bCs/>
                <w:lang w:val="et-EE"/>
              </w:rPr>
              <w:t>3,2</w:t>
            </w:r>
            <w:r w:rsidR="00C244B1" w:rsidRPr="004A0905">
              <w:rPr>
                <w:bCs/>
                <w:vertAlign w:val="superscript"/>
                <w:lang w:val="et-EE"/>
              </w:rPr>
              <w:t>**</w:t>
            </w:r>
            <w:r w:rsidR="00C244B1">
              <w:rPr>
                <w:bCs/>
                <w:lang w:val="et-EE"/>
              </w:rPr>
              <w:t xml:space="preserve"> </w:t>
            </w:r>
            <w:r>
              <w:rPr>
                <w:bCs/>
                <w:lang w:val="et-EE"/>
              </w:rPr>
              <w:t>(</w:t>
            </w:r>
            <w:r>
              <w:rPr>
                <w:lang w:val="et-EE"/>
              </w:rPr>
              <w:t>-</w:t>
            </w:r>
            <w:r w:rsidR="00C244B1">
              <w:rPr>
                <w:bCs/>
                <w:lang w:val="et-EE"/>
              </w:rPr>
              <w:t xml:space="preserve">4,2; </w:t>
            </w:r>
            <w:r>
              <w:rPr>
                <w:lang w:val="et-EE"/>
              </w:rPr>
              <w:t> </w:t>
            </w:r>
            <w:r w:rsidR="00C244B1">
              <w:rPr>
                <w:bCs/>
                <w:lang w:val="et-EE"/>
              </w:rPr>
              <w:t>2,2)</w:t>
            </w:r>
          </w:p>
        </w:tc>
      </w:tr>
    </w:tbl>
    <w:p w14:paraId="4433BA6A" w14:textId="70F240D9" w:rsidR="00C244B1" w:rsidRPr="004A0905" w:rsidRDefault="00C244B1">
      <w:pPr>
        <w:rPr>
          <w:sz w:val="18"/>
          <w:szCs w:val="18"/>
        </w:rPr>
      </w:pPr>
      <w:r w:rsidRPr="004A0905">
        <w:rPr>
          <w:sz w:val="18"/>
          <w:szCs w:val="18"/>
        </w:rPr>
        <w:t>Täielik analüüside kogum.</w:t>
      </w:r>
      <w:r w:rsidRPr="004A0905">
        <w:rPr>
          <w:bCs/>
          <w:sz w:val="18"/>
          <w:szCs w:val="18"/>
        </w:rPr>
        <w:t xml:space="preserve"> </w:t>
      </w:r>
      <w:r w:rsidRPr="004A0905">
        <w:rPr>
          <w:sz w:val="18"/>
          <w:szCs w:val="18"/>
        </w:rPr>
        <w:t>Kehakaalu, HbA</w:t>
      </w:r>
      <w:r w:rsidRPr="004A0905">
        <w:rPr>
          <w:sz w:val="18"/>
          <w:szCs w:val="18"/>
          <w:vertAlign w:val="subscript"/>
        </w:rPr>
        <w:t>1c</w:t>
      </w:r>
      <w:r w:rsidRPr="004A0905">
        <w:rPr>
          <w:sz w:val="18"/>
          <w:szCs w:val="18"/>
        </w:rPr>
        <w:t>, FPG, vererõhu ja vööümbermõõdu algväärtused on keskväärtused, muutused algväärtuse suhtes 56. nädalaks on hinnangulised keskväärtused (vähimruutude meetodil arvutatud) ja ravierinevused 56.</w:t>
      </w:r>
      <w:r w:rsidR="0071425A">
        <w:rPr>
          <w:sz w:val="18"/>
          <w:szCs w:val="18"/>
        </w:rPr>
        <w:t> </w:t>
      </w:r>
      <w:r w:rsidRPr="004A0905">
        <w:rPr>
          <w:sz w:val="18"/>
          <w:szCs w:val="18"/>
        </w:rPr>
        <w:t>nädalaks on hinnangulised ravierinevused.</w:t>
      </w:r>
      <w:r w:rsidRPr="004A0905">
        <w:rPr>
          <w:bCs/>
          <w:sz w:val="18"/>
          <w:szCs w:val="18"/>
        </w:rPr>
        <w:t xml:space="preserve"> </w:t>
      </w:r>
      <w:r w:rsidRPr="004A0905">
        <w:rPr>
          <w:sz w:val="18"/>
          <w:szCs w:val="18"/>
        </w:rPr>
        <w:t>≥ 5 / &gt; 10% kehakaalust kaotanud patsientide suhtarvud on hinnangulised šansside suhted.</w:t>
      </w:r>
      <w:r w:rsidRPr="004A0905">
        <w:rPr>
          <w:bCs/>
          <w:sz w:val="18"/>
          <w:szCs w:val="18"/>
        </w:rPr>
        <w:t xml:space="preserve"> </w:t>
      </w:r>
      <w:r w:rsidRPr="004A0905">
        <w:rPr>
          <w:sz w:val="18"/>
          <w:szCs w:val="18"/>
        </w:rPr>
        <w:t>Puuduvad uuringu alguse järgsed väärtused arvutati kaudselt viimase olemasoleva andmepunkti järgi.</w:t>
      </w:r>
      <w:r w:rsidRPr="004A0905">
        <w:rPr>
          <w:bCs/>
          <w:sz w:val="18"/>
          <w:szCs w:val="18"/>
        </w:rPr>
        <w:t xml:space="preserve"> </w:t>
      </w:r>
      <w:r w:rsidRPr="004A0905">
        <w:rPr>
          <w:sz w:val="18"/>
          <w:szCs w:val="18"/>
          <w:vertAlign w:val="superscript"/>
        </w:rPr>
        <w:t>*</w:t>
      </w:r>
      <w:r w:rsidRPr="004A0905">
        <w:rPr>
          <w:sz w:val="18"/>
          <w:szCs w:val="18"/>
        </w:rPr>
        <w:t> p</w:t>
      </w:r>
      <w:r w:rsidR="0071425A">
        <w:rPr>
          <w:sz w:val="18"/>
          <w:szCs w:val="18"/>
        </w:rPr>
        <w:t> </w:t>
      </w:r>
      <w:r w:rsidRPr="004A0905">
        <w:rPr>
          <w:sz w:val="18"/>
          <w:szCs w:val="18"/>
        </w:rPr>
        <w:t>&lt; 0,05.</w:t>
      </w:r>
      <w:r w:rsidRPr="004A0905">
        <w:rPr>
          <w:bCs/>
          <w:sz w:val="18"/>
          <w:szCs w:val="18"/>
        </w:rPr>
        <w:t xml:space="preserve"> </w:t>
      </w:r>
      <w:r w:rsidRPr="004A0905">
        <w:rPr>
          <w:sz w:val="18"/>
          <w:szCs w:val="18"/>
          <w:vertAlign w:val="superscript"/>
        </w:rPr>
        <w:t>**</w:t>
      </w:r>
      <w:r w:rsidRPr="004A0905">
        <w:rPr>
          <w:sz w:val="18"/>
          <w:szCs w:val="18"/>
        </w:rPr>
        <w:t> </w:t>
      </w:r>
      <w:r w:rsidR="0071425A" w:rsidRPr="004A0905">
        <w:rPr>
          <w:sz w:val="18"/>
          <w:szCs w:val="18"/>
        </w:rPr>
        <w:t>p</w:t>
      </w:r>
      <w:r w:rsidR="0071425A">
        <w:rPr>
          <w:sz w:val="18"/>
          <w:szCs w:val="18"/>
        </w:rPr>
        <w:t> </w:t>
      </w:r>
      <w:r w:rsidRPr="004A0905">
        <w:rPr>
          <w:sz w:val="18"/>
          <w:szCs w:val="18"/>
        </w:rPr>
        <w:t>&lt; 0,0001.</w:t>
      </w:r>
      <w:r w:rsidRPr="004A0905">
        <w:rPr>
          <w:bCs/>
          <w:sz w:val="18"/>
          <w:szCs w:val="18"/>
        </w:rPr>
        <w:t xml:space="preserve"> </w:t>
      </w:r>
      <w:r w:rsidRPr="004A0905">
        <w:rPr>
          <w:sz w:val="18"/>
          <w:szCs w:val="18"/>
        </w:rPr>
        <w:t>CI = usaldusintervallid.</w:t>
      </w:r>
      <w:r w:rsidRPr="004A0905">
        <w:rPr>
          <w:bCs/>
          <w:sz w:val="18"/>
          <w:szCs w:val="18"/>
        </w:rPr>
        <w:t xml:space="preserve"> </w:t>
      </w:r>
      <w:r w:rsidRPr="004A0905">
        <w:rPr>
          <w:sz w:val="18"/>
          <w:szCs w:val="18"/>
        </w:rPr>
        <w:t>FPG = paastu plasmaglükoos.</w:t>
      </w:r>
      <w:r w:rsidRPr="004A0905">
        <w:rPr>
          <w:bCs/>
          <w:sz w:val="18"/>
          <w:szCs w:val="18"/>
        </w:rPr>
        <w:t xml:space="preserve"> </w:t>
      </w:r>
      <w:r w:rsidRPr="004A0905">
        <w:rPr>
          <w:sz w:val="18"/>
          <w:szCs w:val="18"/>
        </w:rPr>
        <w:t>SD</w:t>
      </w:r>
      <w:r w:rsidR="0071425A">
        <w:rPr>
          <w:sz w:val="18"/>
          <w:szCs w:val="18"/>
        </w:rPr>
        <w:t> </w:t>
      </w:r>
      <w:r w:rsidRPr="004A0905">
        <w:rPr>
          <w:sz w:val="18"/>
          <w:szCs w:val="18"/>
        </w:rPr>
        <w:t>=</w:t>
      </w:r>
      <w:r w:rsidR="0071425A">
        <w:rPr>
          <w:sz w:val="18"/>
          <w:szCs w:val="18"/>
        </w:rPr>
        <w:t> </w:t>
      </w:r>
      <w:r w:rsidRPr="004A0905">
        <w:rPr>
          <w:sz w:val="18"/>
          <w:szCs w:val="18"/>
        </w:rPr>
        <w:t>standardhälve.</w:t>
      </w:r>
      <w:r w:rsidRPr="004A0905">
        <w:rPr>
          <w:bCs/>
          <w:sz w:val="18"/>
          <w:szCs w:val="18"/>
        </w:rPr>
        <w:t xml:space="preserve"> </w:t>
      </w:r>
    </w:p>
    <w:p w14:paraId="0F83438F" w14:textId="77777777" w:rsidR="00C244B1" w:rsidRDefault="00C244B1">
      <w:pPr>
        <w:numPr>
          <w:ilvl w:val="12"/>
          <w:numId w:val="0"/>
        </w:numPr>
        <w:ind w:right="2"/>
        <w:rPr>
          <w:bCs/>
        </w:rPr>
      </w:pPr>
    </w:p>
    <w:p w14:paraId="39C390A1" w14:textId="77777777" w:rsidR="00C244B1" w:rsidRDefault="00C244B1">
      <w:pPr>
        <w:pStyle w:val="Caption"/>
        <w:keepNext/>
        <w:rPr>
          <w:sz w:val="22"/>
          <w:szCs w:val="22"/>
        </w:rPr>
      </w:pPr>
      <w:r>
        <w:rPr>
          <w:sz w:val="22"/>
          <w:szCs w:val="22"/>
        </w:rPr>
        <w:t>Tabel 7.</w:t>
      </w:r>
      <w:r>
        <w:rPr>
          <w:sz w:val="22"/>
          <w:szCs w:val="22"/>
        </w:rPr>
        <w:tab/>
        <w:t>3. uuring. Kehakaalu ja apnoe/hüpnoe indeksi muutused 32. nädalaks</w:t>
      </w:r>
    </w:p>
    <w:tbl>
      <w:tblPr>
        <w:tblW w:w="5000" w:type="pct"/>
        <w:tblLayout w:type="fixed"/>
        <w:tblLook w:val="04A0" w:firstRow="1" w:lastRow="0" w:firstColumn="1" w:lastColumn="0" w:noHBand="0" w:noVBand="1"/>
      </w:tblPr>
      <w:tblGrid>
        <w:gridCol w:w="3704"/>
        <w:gridCol w:w="834"/>
        <w:gridCol w:w="925"/>
        <w:gridCol w:w="833"/>
        <w:gridCol w:w="925"/>
        <w:gridCol w:w="1850"/>
      </w:tblGrid>
      <w:tr w:rsidR="00C244B1" w14:paraId="43DEE8B2" w14:textId="77777777">
        <w:tc>
          <w:tcPr>
            <w:tcW w:w="2000" w:type="pct"/>
            <w:tcBorders>
              <w:top w:val="single" w:sz="4" w:space="0" w:color="auto"/>
              <w:bottom w:val="single" w:sz="4" w:space="0" w:color="auto"/>
            </w:tcBorders>
            <w:tcMar>
              <w:top w:w="57" w:type="dxa"/>
              <w:left w:w="57" w:type="dxa"/>
              <w:bottom w:w="57" w:type="dxa"/>
              <w:right w:w="57" w:type="dxa"/>
            </w:tcMar>
          </w:tcPr>
          <w:p w14:paraId="1E903580" w14:textId="77777777" w:rsidR="00C244B1" w:rsidRDefault="00C244B1">
            <w:pPr>
              <w:keepNext/>
              <w:rPr>
                <w:b/>
                <w:sz w:val="20"/>
                <w:szCs w:val="20"/>
              </w:rPr>
            </w:pPr>
          </w:p>
        </w:tc>
        <w:tc>
          <w:tcPr>
            <w:tcW w:w="950" w:type="pct"/>
            <w:gridSpan w:val="2"/>
            <w:tcBorders>
              <w:top w:val="single" w:sz="4" w:space="0" w:color="auto"/>
              <w:bottom w:val="single" w:sz="4" w:space="0" w:color="auto"/>
            </w:tcBorders>
            <w:tcMar>
              <w:top w:w="57" w:type="dxa"/>
              <w:left w:w="57" w:type="dxa"/>
              <w:bottom w:w="57" w:type="dxa"/>
              <w:right w:w="57" w:type="dxa"/>
            </w:tcMar>
          </w:tcPr>
          <w:p w14:paraId="1D612E24" w14:textId="77777777" w:rsidR="00C244B1" w:rsidRDefault="00C244B1">
            <w:pPr>
              <w:keepNext/>
              <w:jc w:val="center"/>
              <w:rPr>
                <w:b/>
                <w:sz w:val="20"/>
                <w:szCs w:val="20"/>
              </w:rPr>
            </w:pPr>
            <w:r>
              <w:rPr>
                <w:b/>
                <w:bCs/>
                <w:sz w:val="20"/>
                <w:szCs w:val="20"/>
              </w:rPr>
              <w:t>Saxenda (N = 180)</w:t>
            </w:r>
          </w:p>
        </w:tc>
        <w:tc>
          <w:tcPr>
            <w:tcW w:w="950" w:type="pct"/>
            <w:gridSpan w:val="2"/>
            <w:tcBorders>
              <w:top w:val="single" w:sz="4" w:space="0" w:color="auto"/>
              <w:bottom w:val="single" w:sz="4" w:space="0" w:color="auto"/>
            </w:tcBorders>
            <w:tcMar>
              <w:top w:w="57" w:type="dxa"/>
              <w:left w:w="57" w:type="dxa"/>
              <w:bottom w:w="57" w:type="dxa"/>
              <w:right w:w="57" w:type="dxa"/>
            </w:tcMar>
          </w:tcPr>
          <w:p w14:paraId="3433EF39" w14:textId="77777777" w:rsidR="00C244B1" w:rsidRDefault="00C244B1">
            <w:pPr>
              <w:keepNext/>
              <w:jc w:val="center"/>
              <w:rPr>
                <w:b/>
                <w:sz w:val="20"/>
                <w:szCs w:val="20"/>
              </w:rPr>
            </w:pPr>
            <w:r>
              <w:rPr>
                <w:b/>
                <w:bCs/>
                <w:sz w:val="20"/>
                <w:szCs w:val="20"/>
              </w:rPr>
              <w:t>Platseebo (N = 179)</w:t>
            </w:r>
          </w:p>
        </w:tc>
        <w:tc>
          <w:tcPr>
            <w:tcW w:w="1000" w:type="pct"/>
            <w:tcBorders>
              <w:top w:val="single" w:sz="4" w:space="0" w:color="auto"/>
              <w:bottom w:val="single" w:sz="4" w:space="0" w:color="auto"/>
            </w:tcBorders>
            <w:tcMar>
              <w:top w:w="57" w:type="dxa"/>
              <w:left w:w="57" w:type="dxa"/>
              <w:bottom w:w="57" w:type="dxa"/>
              <w:right w:w="57" w:type="dxa"/>
            </w:tcMar>
          </w:tcPr>
          <w:p w14:paraId="476D36DF" w14:textId="77777777" w:rsidR="00C244B1" w:rsidRDefault="00C244B1">
            <w:pPr>
              <w:keepNext/>
              <w:jc w:val="center"/>
              <w:rPr>
                <w:b/>
                <w:sz w:val="20"/>
                <w:szCs w:val="20"/>
              </w:rPr>
            </w:pPr>
            <w:r>
              <w:rPr>
                <w:b/>
                <w:bCs/>
                <w:sz w:val="20"/>
                <w:szCs w:val="20"/>
              </w:rPr>
              <w:t>Saxenda võrreldes platseeboga</w:t>
            </w:r>
          </w:p>
        </w:tc>
      </w:tr>
      <w:tr w:rsidR="00C244B1" w14:paraId="7AA07399" w14:textId="77777777">
        <w:tc>
          <w:tcPr>
            <w:tcW w:w="2000" w:type="pct"/>
            <w:tcBorders>
              <w:top w:val="single" w:sz="4" w:space="0" w:color="auto"/>
              <w:bottom w:val="single" w:sz="4" w:space="0" w:color="auto"/>
            </w:tcBorders>
            <w:tcMar>
              <w:top w:w="57" w:type="dxa"/>
              <w:left w:w="57" w:type="dxa"/>
              <w:bottom w:w="57" w:type="dxa"/>
              <w:right w:w="57" w:type="dxa"/>
            </w:tcMar>
          </w:tcPr>
          <w:p w14:paraId="5991CCC7" w14:textId="77777777" w:rsidR="00C244B1" w:rsidRDefault="00C244B1">
            <w:pPr>
              <w:keepNext/>
              <w:widowControl w:val="0"/>
              <w:tabs>
                <w:tab w:val="clear" w:pos="567"/>
              </w:tabs>
              <w:suppressAutoHyphens w:val="0"/>
              <w:rPr>
                <w:b/>
                <w:sz w:val="20"/>
                <w:lang w:eastAsia="en-GB"/>
              </w:rPr>
            </w:pPr>
            <w:r>
              <w:rPr>
                <w:b/>
                <w:bCs/>
                <w:sz w:val="20"/>
                <w:szCs w:val="20"/>
              </w:rPr>
              <w:t>Kehakaal</w:t>
            </w:r>
          </w:p>
        </w:tc>
        <w:tc>
          <w:tcPr>
            <w:tcW w:w="950" w:type="pct"/>
            <w:gridSpan w:val="2"/>
            <w:tcBorders>
              <w:top w:val="single" w:sz="4" w:space="0" w:color="auto"/>
              <w:bottom w:val="single" w:sz="4" w:space="0" w:color="auto"/>
            </w:tcBorders>
            <w:tcMar>
              <w:top w:w="57" w:type="dxa"/>
              <w:left w:w="57" w:type="dxa"/>
              <w:bottom w:w="57" w:type="dxa"/>
              <w:right w:w="57" w:type="dxa"/>
            </w:tcMar>
          </w:tcPr>
          <w:p w14:paraId="4969DF82" w14:textId="77777777" w:rsidR="00C244B1" w:rsidRDefault="00C244B1">
            <w:pPr>
              <w:keepNext/>
              <w:widowControl w:val="0"/>
              <w:tabs>
                <w:tab w:val="clear" w:pos="567"/>
              </w:tabs>
              <w:suppressAutoHyphens w:val="0"/>
              <w:jc w:val="center"/>
              <w:rPr>
                <w:sz w:val="20"/>
                <w:lang w:eastAsia="en-GB"/>
              </w:rPr>
            </w:pPr>
          </w:p>
        </w:tc>
        <w:tc>
          <w:tcPr>
            <w:tcW w:w="950" w:type="pct"/>
            <w:gridSpan w:val="2"/>
            <w:tcBorders>
              <w:top w:val="single" w:sz="4" w:space="0" w:color="auto"/>
              <w:bottom w:val="single" w:sz="4" w:space="0" w:color="auto"/>
            </w:tcBorders>
            <w:tcMar>
              <w:top w:w="57" w:type="dxa"/>
              <w:left w:w="57" w:type="dxa"/>
              <w:bottom w:w="57" w:type="dxa"/>
              <w:right w:w="57" w:type="dxa"/>
            </w:tcMar>
          </w:tcPr>
          <w:p w14:paraId="7DB069AC" w14:textId="77777777" w:rsidR="00C244B1" w:rsidRDefault="00C244B1">
            <w:pPr>
              <w:keepNext/>
              <w:jc w:val="center"/>
              <w:rPr>
                <w:sz w:val="20"/>
                <w:szCs w:val="20"/>
              </w:rPr>
            </w:pPr>
          </w:p>
        </w:tc>
        <w:tc>
          <w:tcPr>
            <w:tcW w:w="1000" w:type="pct"/>
            <w:tcBorders>
              <w:top w:val="single" w:sz="4" w:space="0" w:color="auto"/>
              <w:bottom w:val="single" w:sz="4" w:space="0" w:color="auto"/>
            </w:tcBorders>
            <w:tcMar>
              <w:top w:w="57" w:type="dxa"/>
              <w:left w:w="57" w:type="dxa"/>
              <w:bottom w:w="57" w:type="dxa"/>
              <w:right w:w="57" w:type="dxa"/>
            </w:tcMar>
          </w:tcPr>
          <w:p w14:paraId="73D2D774" w14:textId="77777777" w:rsidR="00C244B1" w:rsidRDefault="00C244B1">
            <w:pPr>
              <w:keepNext/>
              <w:jc w:val="center"/>
              <w:rPr>
                <w:sz w:val="20"/>
                <w:szCs w:val="20"/>
              </w:rPr>
            </w:pPr>
          </w:p>
        </w:tc>
      </w:tr>
      <w:tr w:rsidR="00C244B1" w14:paraId="7E123718" w14:textId="77777777">
        <w:tc>
          <w:tcPr>
            <w:tcW w:w="2000" w:type="pct"/>
            <w:tcBorders>
              <w:top w:val="single" w:sz="4" w:space="0" w:color="auto"/>
            </w:tcBorders>
            <w:tcMar>
              <w:top w:w="57" w:type="dxa"/>
              <w:left w:w="57" w:type="dxa"/>
              <w:bottom w:w="57" w:type="dxa"/>
              <w:right w:w="57" w:type="dxa"/>
            </w:tcMar>
          </w:tcPr>
          <w:p w14:paraId="787FBB86" w14:textId="77777777" w:rsidR="00C244B1" w:rsidRDefault="00C244B1">
            <w:pPr>
              <w:keepNext/>
              <w:widowControl w:val="0"/>
              <w:tabs>
                <w:tab w:val="clear" w:pos="567"/>
              </w:tabs>
              <w:suppressAutoHyphens w:val="0"/>
              <w:rPr>
                <w:sz w:val="20"/>
                <w:lang w:eastAsia="en-GB"/>
              </w:rPr>
            </w:pPr>
            <w:r>
              <w:rPr>
                <w:sz w:val="20"/>
                <w:szCs w:val="20"/>
              </w:rPr>
              <w:t>Algväärtus, kg (SD)</w:t>
            </w:r>
          </w:p>
        </w:tc>
        <w:tc>
          <w:tcPr>
            <w:tcW w:w="950" w:type="pct"/>
            <w:gridSpan w:val="2"/>
            <w:tcBorders>
              <w:top w:val="single" w:sz="4" w:space="0" w:color="auto"/>
            </w:tcBorders>
            <w:tcMar>
              <w:top w:w="57" w:type="dxa"/>
              <w:left w:w="57" w:type="dxa"/>
              <w:bottom w:w="57" w:type="dxa"/>
              <w:right w:w="57" w:type="dxa"/>
            </w:tcMar>
          </w:tcPr>
          <w:p w14:paraId="574A0920" w14:textId="77777777" w:rsidR="00C244B1" w:rsidRDefault="00C244B1">
            <w:pPr>
              <w:keepNext/>
              <w:jc w:val="center"/>
              <w:rPr>
                <w:sz w:val="20"/>
                <w:lang w:eastAsia="en-GB"/>
              </w:rPr>
            </w:pPr>
            <w:r>
              <w:rPr>
                <w:sz w:val="20"/>
                <w:lang w:eastAsia="en-GB"/>
              </w:rPr>
              <w:t>116,5 (23,0)</w:t>
            </w:r>
          </w:p>
        </w:tc>
        <w:tc>
          <w:tcPr>
            <w:tcW w:w="950" w:type="pct"/>
            <w:gridSpan w:val="2"/>
            <w:tcBorders>
              <w:top w:val="single" w:sz="4" w:space="0" w:color="auto"/>
            </w:tcBorders>
            <w:tcMar>
              <w:top w:w="57" w:type="dxa"/>
              <w:left w:w="57" w:type="dxa"/>
              <w:bottom w:w="57" w:type="dxa"/>
              <w:right w:w="57" w:type="dxa"/>
            </w:tcMar>
          </w:tcPr>
          <w:p w14:paraId="4E4CFDCC" w14:textId="77777777" w:rsidR="00C244B1" w:rsidRDefault="00C244B1">
            <w:pPr>
              <w:keepNext/>
              <w:jc w:val="center"/>
              <w:rPr>
                <w:sz w:val="20"/>
                <w:szCs w:val="20"/>
              </w:rPr>
            </w:pPr>
            <w:r>
              <w:rPr>
                <w:sz w:val="20"/>
                <w:szCs w:val="20"/>
              </w:rPr>
              <w:t>118,7 (25,4)</w:t>
            </w:r>
          </w:p>
        </w:tc>
        <w:tc>
          <w:tcPr>
            <w:tcW w:w="1000" w:type="pct"/>
            <w:tcBorders>
              <w:top w:val="single" w:sz="4" w:space="0" w:color="auto"/>
            </w:tcBorders>
            <w:tcMar>
              <w:top w:w="57" w:type="dxa"/>
              <w:left w:w="57" w:type="dxa"/>
              <w:bottom w:w="57" w:type="dxa"/>
              <w:right w:w="57" w:type="dxa"/>
            </w:tcMar>
          </w:tcPr>
          <w:p w14:paraId="7AB14788" w14:textId="77777777" w:rsidR="00C244B1" w:rsidRDefault="00C244B1">
            <w:pPr>
              <w:keepNext/>
              <w:jc w:val="center"/>
              <w:rPr>
                <w:sz w:val="20"/>
                <w:szCs w:val="20"/>
              </w:rPr>
            </w:pPr>
            <w:r>
              <w:rPr>
                <w:sz w:val="20"/>
                <w:szCs w:val="20"/>
              </w:rPr>
              <w:t>-</w:t>
            </w:r>
          </w:p>
        </w:tc>
      </w:tr>
      <w:tr w:rsidR="00C244B1" w14:paraId="7CD38FE6" w14:textId="77777777">
        <w:tc>
          <w:tcPr>
            <w:tcW w:w="2000" w:type="pct"/>
            <w:tcMar>
              <w:top w:w="57" w:type="dxa"/>
              <w:left w:w="57" w:type="dxa"/>
              <w:bottom w:w="57" w:type="dxa"/>
              <w:right w:w="57" w:type="dxa"/>
            </w:tcMar>
          </w:tcPr>
          <w:p w14:paraId="1BD89C51" w14:textId="77777777" w:rsidR="00C244B1" w:rsidRDefault="00C244B1">
            <w:pPr>
              <w:keepNext/>
              <w:widowControl w:val="0"/>
              <w:tabs>
                <w:tab w:val="clear" w:pos="567"/>
              </w:tabs>
              <w:suppressAutoHyphens w:val="0"/>
              <w:rPr>
                <w:sz w:val="20"/>
                <w:lang w:eastAsia="en-GB"/>
              </w:rPr>
            </w:pPr>
            <w:r>
              <w:rPr>
                <w:sz w:val="20"/>
                <w:szCs w:val="20"/>
              </w:rPr>
              <w:t>Keskmine muutus 32. nädalaks, % (95% CI)</w:t>
            </w:r>
          </w:p>
        </w:tc>
        <w:tc>
          <w:tcPr>
            <w:tcW w:w="950" w:type="pct"/>
            <w:gridSpan w:val="2"/>
            <w:tcMar>
              <w:top w:w="57" w:type="dxa"/>
              <w:left w:w="57" w:type="dxa"/>
              <w:bottom w:w="57" w:type="dxa"/>
              <w:right w:w="57" w:type="dxa"/>
            </w:tcMar>
          </w:tcPr>
          <w:p w14:paraId="5FF187FF" w14:textId="18AEB5FA" w:rsidR="00C244B1" w:rsidRDefault="0071425A">
            <w:pPr>
              <w:keepNext/>
              <w:jc w:val="center"/>
              <w:rPr>
                <w:sz w:val="20"/>
                <w:lang w:eastAsia="en-GB"/>
              </w:rPr>
            </w:pPr>
            <w:r>
              <w:t>-</w:t>
            </w:r>
            <w:r w:rsidR="00C244B1">
              <w:rPr>
                <w:sz w:val="20"/>
                <w:lang w:eastAsia="en-GB"/>
              </w:rPr>
              <w:t>5,7</w:t>
            </w:r>
          </w:p>
        </w:tc>
        <w:tc>
          <w:tcPr>
            <w:tcW w:w="950" w:type="pct"/>
            <w:gridSpan w:val="2"/>
            <w:tcMar>
              <w:top w:w="57" w:type="dxa"/>
              <w:left w:w="57" w:type="dxa"/>
              <w:bottom w:w="57" w:type="dxa"/>
              <w:right w:w="57" w:type="dxa"/>
            </w:tcMar>
          </w:tcPr>
          <w:p w14:paraId="4FFB20CC" w14:textId="0187F617" w:rsidR="00C244B1" w:rsidRDefault="0071425A">
            <w:pPr>
              <w:keepNext/>
              <w:jc w:val="center"/>
              <w:rPr>
                <w:sz w:val="20"/>
                <w:szCs w:val="20"/>
              </w:rPr>
            </w:pPr>
            <w:r>
              <w:t>-</w:t>
            </w:r>
            <w:r w:rsidR="00C244B1">
              <w:rPr>
                <w:sz w:val="20"/>
                <w:szCs w:val="20"/>
              </w:rPr>
              <w:t>1,6</w:t>
            </w:r>
          </w:p>
        </w:tc>
        <w:tc>
          <w:tcPr>
            <w:tcW w:w="1000" w:type="pct"/>
            <w:tcMar>
              <w:top w:w="57" w:type="dxa"/>
              <w:left w:w="57" w:type="dxa"/>
              <w:bottom w:w="57" w:type="dxa"/>
              <w:right w:w="57" w:type="dxa"/>
            </w:tcMar>
          </w:tcPr>
          <w:p w14:paraId="7025FFCF" w14:textId="74426608" w:rsidR="00C244B1" w:rsidRDefault="0071425A">
            <w:pPr>
              <w:keepNext/>
              <w:jc w:val="center"/>
              <w:rPr>
                <w:sz w:val="20"/>
                <w:szCs w:val="20"/>
              </w:rPr>
            </w:pPr>
            <w:r>
              <w:t>-</w:t>
            </w:r>
            <w:r w:rsidR="00C244B1">
              <w:rPr>
                <w:sz w:val="20"/>
                <w:szCs w:val="20"/>
              </w:rPr>
              <w:t>4,2</w:t>
            </w:r>
            <w:r w:rsidR="00C244B1" w:rsidRPr="004A0905">
              <w:rPr>
                <w:sz w:val="20"/>
                <w:szCs w:val="20"/>
                <w:vertAlign w:val="superscript"/>
              </w:rPr>
              <w:t>**</w:t>
            </w:r>
            <w:r w:rsidR="00C244B1">
              <w:rPr>
                <w:sz w:val="20"/>
                <w:szCs w:val="20"/>
              </w:rPr>
              <w:t xml:space="preserve"> </w:t>
            </w:r>
            <w:r>
              <w:rPr>
                <w:sz w:val="20"/>
                <w:szCs w:val="20"/>
              </w:rPr>
              <w:t>(</w:t>
            </w:r>
            <w:r>
              <w:t>-</w:t>
            </w:r>
            <w:r w:rsidR="00C244B1">
              <w:rPr>
                <w:sz w:val="20"/>
                <w:szCs w:val="20"/>
              </w:rPr>
              <w:t>5,2;</w:t>
            </w:r>
            <w:r>
              <w:rPr>
                <w:sz w:val="20"/>
                <w:szCs w:val="20"/>
              </w:rPr>
              <w:t> </w:t>
            </w:r>
            <w:r>
              <w:t>-</w:t>
            </w:r>
            <w:r w:rsidR="00C244B1">
              <w:rPr>
                <w:sz w:val="20"/>
                <w:szCs w:val="20"/>
              </w:rPr>
              <w:t>3,1)</w:t>
            </w:r>
          </w:p>
        </w:tc>
      </w:tr>
      <w:tr w:rsidR="00C244B1" w14:paraId="02A95A29" w14:textId="77777777">
        <w:tc>
          <w:tcPr>
            <w:tcW w:w="2000" w:type="pct"/>
            <w:tcMar>
              <w:top w:w="57" w:type="dxa"/>
              <w:left w:w="57" w:type="dxa"/>
              <w:bottom w:w="57" w:type="dxa"/>
              <w:right w:w="57" w:type="dxa"/>
            </w:tcMar>
          </w:tcPr>
          <w:p w14:paraId="5B445361" w14:textId="77777777" w:rsidR="00C244B1" w:rsidRDefault="00C244B1">
            <w:pPr>
              <w:keepNext/>
              <w:widowControl w:val="0"/>
              <w:tabs>
                <w:tab w:val="clear" w:pos="567"/>
              </w:tabs>
              <w:suppressAutoHyphens w:val="0"/>
              <w:rPr>
                <w:sz w:val="20"/>
                <w:lang w:eastAsia="en-GB"/>
              </w:rPr>
            </w:pPr>
            <w:r>
              <w:rPr>
                <w:sz w:val="20"/>
                <w:szCs w:val="20"/>
              </w:rPr>
              <w:t>Keskmine muutus 32. nädalaks, kg (95% CI)</w:t>
            </w:r>
          </w:p>
        </w:tc>
        <w:tc>
          <w:tcPr>
            <w:tcW w:w="950" w:type="pct"/>
            <w:gridSpan w:val="2"/>
            <w:tcMar>
              <w:top w:w="57" w:type="dxa"/>
              <w:left w:w="57" w:type="dxa"/>
              <w:bottom w:w="57" w:type="dxa"/>
              <w:right w:w="57" w:type="dxa"/>
            </w:tcMar>
          </w:tcPr>
          <w:p w14:paraId="673F8E92" w14:textId="325131D3" w:rsidR="00C244B1" w:rsidRDefault="0071425A">
            <w:pPr>
              <w:keepNext/>
              <w:jc w:val="center"/>
              <w:rPr>
                <w:sz w:val="20"/>
                <w:lang w:eastAsia="en-GB"/>
              </w:rPr>
            </w:pPr>
            <w:r>
              <w:t>-</w:t>
            </w:r>
            <w:r w:rsidR="00C244B1">
              <w:rPr>
                <w:sz w:val="20"/>
                <w:lang w:eastAsia="en-GB"/>
              </w:rPr>
              <w:t>6,8</w:t>
            </w:r>
          </w:p>
        </w:tc>
        <w:tc>
          <w:tcPr>
            <w:tcW w:w="950" w:type="pct"/>
            <w:gridSpan w:val="2"/>
            <w:tcMar>
              <w:top w:w="57" w:type="dxa"/>
              <w:left w:w="57" w:type="dxa"/>
              <w:bottom w:w="57" w:type="dxa"/>
              <w:right w:w="57" w:type="dxa"/>
            </w:tcMar>
          </w:tcPr>
          <w:p w14:paraId="0C4D6B2E" w14:textId="6FF13B4C" w:rsidR="00C244B1" w:rsidRDefault="0071425A">
            <w:pPr>
              <w:keepNext/>
              <w:jc w:val="center"/>
              <w:rPr>
                <w:sz w:val="20"/>
                <w:szCs w:val="20"/>
              </w:rPr>
            </w:pPr>
            <w:r>
              <w:t>-</w:t>
            </w:r>
            <w:r w:rsidR="00C244B1">
              <w:rPr>
                <w:sz w:val="20"/>
                <w:szCs w:val="20"/>
              </w:rPr>
              <w:t>1,8</w:t>
            </w:r>
          </w:p>
        </w:tc>
        <w:tc>
          <w:tcPr>
            <w:tcW w:w="1000" w:type="pct"/>
            <w:tcMar>
              <w:top w:w="57" w:type="dxa"/>
              <w:left w:w="57" w:type="dxa"/>
              <w:bottom w:w="57" w:type="dxa"/>
              <w:right w:w="57" w:type="dxa"/>
            </w:tcMar>
          </w:tcPr>
          <w:p w14:paraId="11158C05" w14:textId="78AAE7DB" w:rsidR="00C244B1" w:rsidRDefault="0071425A">
            <w:pPr>
              <w:keepNext/>
              <w:jc w:val="center"/>
              <w:rPr>
                <w:sz w:val="20"/>
                <w:szCs w:val="20"/>
              </w:rPr>
            </w:pPr>
            <w:r>
              <w:t>-</w:t>
            </w:r>
            <w:r w:rsidR="00C244B1">
              <w:rPr>
                <w:sz w:val="20"/>
                <w:szCs w:val="20"/>
              </w:rPr>
              <w:t>4,9</w:t>
            </w:r>
            <w:r w:rsidR="00C244B1" w:rsidRPr="004A0905">
              <w:rPr>
                <w:sz w:val="20"/>
                <w:szCs w:val="20"/>
                <w:vertAlign w:val="superscript"/>
              </w:rPr>
              <w:t>**</w:t>
            </w:r>
            <w:r w:rsidR="00C244B1">
              <w:rPr>
                <w:sz w:val="20"/>
                <w:szCs w:val="20"/>
              </w:rPr>
              <w:t xml:space="preserve"> </w:t>
            </w:r>
            <w:r>
              <w:rPr>
                <w:sz w:val="20"/>
                <w:szCs w:val="20"/>
              </w:rPr>
              <w:t>(</w:t>
            </w:r>
            <w:r>
              <w:t>-</w:t>
            </w:r>
            <w:r w:rsidR="00C244B1">
              <w:rPr>
                <w:sz w:val="20"/>
                <w:szCs w:val="20"/>
              </w:rPr>
              <w:t>6,2;</w:t>
            </w:r>
            <w:r>
              <w:rPr>
                <w:sz w:val="20"/>
                <w:szCs w:val="20"/>
              </w:rPr>
              <w:t> </w:t>
            </w:r>
            <w:r>
              <w:t>-</w:t>
            </w:r>
            <w:r w:rsidR="00C244B1">
              <w:rPr>
                <w:sz w:val="20"/>
                <w:szCs w:val="20"/>
              </w:rPr>
              <w:t>3,7)</w:t>
            </w:r>
          </w:p>
        </w:tc>
      </w:tr>
      <w:tr w:rsidR="00C244B1" w14:paraId="5AAC6A4F" w14:textId="77777777">
        <w:tc>
          <w:tcPr>
            <w:tcW w:w="2000" w:type="pct"/>
            <w:tcMar>
              <w:top w:w="57" w:type="dxa"/>
              <w:left w:w="57" w:type="dxa"/>
              <w:bottom w:w="57" w:type="dxa"/>
              <w:right w:w="57" w:type="dxa"/>
            </w:tcMar>
          </w:tcPr>
          <w:p w14:paraId="35F48F2B" w14:textId="77777777" w:rsidR="00C244B1" w:rsidRDefault="00C244B1">
            <w:pPr>
              <w:keepNext/>
              <w:widowControl w:val="0"/>
              <w:tabs>
                <w:tab w:val="clear" w:pos="567"/>
              </w:tabs>
              <w:suppressAutoHyphens w:val="0"/>
              <w:rPr>
                <w:sz w:val="20"/>
                <w:lang w:eastAsia="en-GB"/>
              </w:rPr>
            </w:pPr>
            <w:r>
              <w:rPr>
                <w:sz w:val="20"/>
                <w:szCs w:val="20"/>
              </w:rPr>
              <w:t>≥ 5% kehakaalust kaotanud patsientide suhtarv 32. nädalal, % (95% CI)</w:t>
            </w:r>
          </w:p>
        </w:tc>
        <w:tc>
          <w:tcPr>
            <w:tcW w:w="950" w:type="pct"/>
            <w:gridSpan w:val="2"/>
            <w:tcMar>
              <w:top w:w="57" w:type="dxa"/>
              <w:left w:w="57" w:type="dxa"/>
              <w:bottom w:w="57" w:type="dxa"/>
              <w:right w:w="57" w:type="dxa"/>
            </w:tcMar>
            <w:vAlign w:val="center"/>
          </w:tcPr>
          <w:p w14:paraId="022527EA" w14:textId="77777777" w:rsidR="00C244B1" w:rsidRDefault="00C244B1">
            <w:pPr>
              <w:keepNext/>
              <w:jc w:val="center"/>
              <w:rPr>
                <w:sz w:val="20"/>
                <w:lang w:eastAsia="en-GB"/>
              </w:rPr>
            </w:pPr>
            <w:r>
              <w:rPr>
                <w:sz w:val="20"/>
                <w:lang w:eastAsia="en-GB"/>
              </w:rPr>
              <w:t>46,4</w:t>
            </w:r>
          </w:p>
        </w:tc>
        <w:tc>
          <w:tcPr>
            <w:tcW w:w="950" w:type="pct"/>
            <w:gridSpan w:val="2"/>
            <w:tcMar>
              <w:top w:w="57" w:type="dxa"/>
              <w:left w:w="57" w:type="dxa"/>
              <w:bottom w:w="57" w:type="dxa"/>
              <w:right w:w="57" w:type="dxa"/>
            </w:tcMar>
            <w:vAlign w:val="center"/>
          </w:tcPr>
          <w:p w14:paraId="6678E478" w14:textId="77777777" w:rsidR="00C244B1" w:rsidRDefault="00C244B1">
            <w:pPr>
              <w:keepNext/>
              <w:jc w:val="center"/>
              <w:rPr>
                <w:sz w:val="20"/>
                <w:szCs w:val="20"/>
              </w:rPr>
            </w:pPr>
            <w:r>
              <w:rPr>
                <w:sz w:val="20"/>
                <w:szCs w:val="20"/>
              </w:rPr>
              <w:t>18,1</w:t>
            </w:r>
          </w:p>
        </w:tc>
        <w:tc>
          <w:tcPr>
            <w:tcW w:w="1000" w:type="pct"/>
            <w:tcMar>
              <w:top w:w="57" w:type="dxa"/>
              <w:left w:w="57" w:type="dxa"/>
              <w:bottom w:w="57" w:type="dxa"/>
              <w:right w:w="57" w:type="dxa"/>
            </w:tcMar>
            <w:vAlign w:val="center"/>
          </w:tcPr>
          <w:p w14:paraId="46E1ACBB" w14:textId="4F8DAB27" w:rsidR="00C244B1" w:rsidRDefault="00C244B1">
            <w:pPr>
              <w:keepNext/>
              <w:jc w:val="center"/>
              <w:rPr>
                <w:sz w:val="20"/>
                <w:szCs w:val="20"/>
              </w:rPr>
            </w:pPr>
            <w:r>
              <w:rPr>
                <w:sz w:val="20"/>
                <w:szCs w:val="20"/>
              </w:rPr>
              <w:t>3,9</w:t>
            </w:r>
            <w:r w:rsidRPr="004A0905">
              <w:rPr>
                <w:sz w:val="20"/>
                <w:szCs w:val="20"/>
                <w:vertAlign w:val="superscript"/>
              </w:rPr>
              <w:t>**</w:t>
            </w:r>
            <w:r>
              <w:rPr>
                <w:sz w:val="20"/>
                <w:szCs w:val="20"/>
              </w:rPr>
              <w:t xml:space="preserve"> (2,4;</w:t>
            </w:r>
            <w:r w:rsidR="0071425A">
              <w:rPr>
                <w:sz w:val="20"/>
                <w:szCs w:val="20"/>
              </w:rPr>
              <w:t> </w:t>
            </w:r>
            <w:r>
              <w:rPr>
                <w:sz w:val="20"/>
                <w:szCs w:val="20"/>
              </w:rPr>
              <w:t>6,4)</w:t>
            </w:r>
          </w:p>
        </w:tc>
      </w:tr>
      <w:tr w:rsidR="00C244B1" w14:paraId="66650728" w14:textId="77777777">
        <w:tc>
          <w:tcPr>
            <w:tcW w:w="2000" w:type="pct"/>
            <w:tcMar>
              <w:top w:w="57" w:type="dxa"/>
              <w:left w:w="57" w:type="dxa"/>
              <w:bottom w:w="57" w:type="dxa"/>
              <w:right w:w="57" w:type="dxa"/>
            </w:tcMar>
          </w:tcPr>
          <w:p w14:paraId="23773384" w14:textId="77777777" w:rsidR="00C244B1" w:rsidRDefault="00C244B1">
            <w:pPr>
              <w:keepNext/>
              <w:widowControl w:val="0"/>
              <w:tabs>
                <w:tab w:val="clear" w:pos="567"/>
              </w:tabs>
              <w:suppressAutoHyphens w:val="0"/>
              <w:rPr>
                <w:sz w:val="20"/>
                <w:lang w:eastAsia="en-GB"/>
              </w:rPr>
            </w:pPr>
            <w:r>
              <w:rPr>
                <w:sz w:val="20"/>
                <w:szCs w:val="20"/>
              </w:rPr>
              <w:t>&gt; 10% kehakaalust kaotanud patsientide suhtarv 32. nädalal, % (95% CI)</w:t>
            </w:r>
          </w:p>
        </w:tc>
        <w:tc>
          <w:tcPr>
            <w:tcW w:w="950" w:type="pct"/>
            <w:gridSpan w:val="2"/>
            <w:tcMar>
              <w:top w:w="57" w:type="dxa"/>
              <w:left w:w="57" w:type="dxa"/>
              <w:bottom w:w="57" w:type="dxa"/>
              <w:right w:w="57" w:type="dxa"/>
            </w:tcMar>
            <w:vAlign w:val="center"/>
          </w:tcPr>
          <w:p w14:paraId="2F000820" w14:textId="77777777" w:rsidR="00C244B1" w:rsidRDefault="00C244B1">
            <w:pPr>
              <w:keepNext/>
              <w:jc w:val="center"/>
              <w:rPr>
                <w:sz w:val="20"/>
                <w:lang w:eastAsia="en-GB"/>
              </w:rPr>
            </w:pPr>
            <w:r>
              <w:rPr>
                <w:sz w:val="20"/>
                <w:lang w:eastAsia="en-GB"/>
              </w:rPr>
              <w:t>22,4</w:t>
            </w:r>
          </w:p>
        </w:tc>
        <w:tc>
          <w:tcPr>
            <w:tcW w:w="950" w:type="pct"/>
            <w:gridSpan w:val="2"/>
            <w:tcMar>
              <w:top w:w="57" w:type="dxa"/>
              <w:left w:w="57" w:type="dxa"/>
              <w:bottom w:w="57" w:type="dxa"/>
              <w:right w:w="57" w:type="dxa"/>
            </w:tcMar>
            <w:vAlign w:val="center"/>
          </w:tcPr>
          <w:p w14:paraId="2F447DCE" w14:textId="77777777" w:rsidR="00C244B1" w:rsidRDefault="00C244B1">
            <w:pPr>
              <w:keepNext/>
              <w:jc w:val="center"/>
              <w:rPr>
                <w:sz w:val="20"/>
                <w:szCs w:val="20"/>
              </w:rPr>
            </w:pPr>
            <w:r>
              <w:rPr>
                <w:sz w:val="20"/>
                <w:szCs w:val="20"/>
              </w:rPr>
              <w:t>1,5</w:t>
            </w:r>
          </w:p>
        </w:tc>
        <w:tc>
          <w:tcPr>
            <w:tcW w:w="1000" w:type="pct"/>
            <w:tcMar>
              <w:top w:w="57" w:type="dxa"/>
              <w:left w:w="57" w:type="dxa"/>
              <w:bottom w:w="57" w:type="dxa"/>
              <w:right w:w="57" w:type="dxa"/>
            </w:tcMar>
            <w:vAlign w:val="center"/>
          </w:tcPr>
          <w:p w14:paraId="719B1AEE" w14:textId="08EBD4E8" w:rsidR="00C244B1" w:rsidRDefault="00C244B1">
            <w:pPr>
              <w:keepNext/>
              <w:jc w:val="center"/>
              <w:rPr>
                <w:sz w:val="20"/>
                <w:szCs w:val="20"/>
              </w:rPr>
            </w:pPr>
            <w:r>
              <w:rPr>
                <w:sz w:val="20"/>
                <w:szCs w:val="20"/>
              </w:rPr>
              <w:t>19,0</w:t>
            </w:r>
            <w:r w:rsidRPr="004A0905">
              <w:rPr>
                <w:sz w:val="20"/>
                <w:szCs w:val="20"/>
                <w:vertAlign w:val="superscript"/>
              </w:rPr>
              <w:t>**</w:t>
            </w:r>
            <w:r>
              <w:rPr>
                <w:sz w:val="20"/>
                <w:szCs w:val="20"/>
              </w:rPr>
              <w:t xml:space="preserve"> (5,7;</w:t>
            </w:r>
            <w:r w:rsidR="0071425A">
              <w:rPr>
                <w:sz w:val="20"/>
                <w:szCs w:val="20"/>
              </w:rPr>
              <w:t> </w:t>
            </w:r>
            <w:r>
              <w:rPr>
                <w:sz w:val="20"/>
                <w:szCs w:val="20"/>
              </w:rPr>
              <w:t>63,1)</w:t>
            </w:r>
          </w:p>
        </w:tc>
      </w:tr>
      <w:tr w:rsidR="00C244B1" w14:paraId="5FCD709F" w14:textId="77777777">
        <w:tc>
          <w:tcPr>
            <w:tcW w:w="2000" w:type="pct"/>
            <w:tcBorders>
              <w:top w:val="single" w:sz="4" w:space="0" w:color="auto"/>
              <w:bottom w:val="single" w:sz="4" w:space="0" w:color="auto"/>
            </w:tcBorders>
            <w:tcMar>
              <w:top w:w="57" w:type="dxa"/>
              <w:left w:w="57" w:type="dxa"/>
              <w:bottom w:w="57" w:type="dxa"/>
              <w:right w:w="57" w:type="dxa"/>
            </w:tcMar>
          </w:tcPr>
          <w:p w14:paraId="4CD07C8C" w14:textId="77777777" w:rsidR="00C244B1" w:rsidRDefault="00C244B1">
            <w:pPr>
              <w:keepNext/>
              <w:numPr>
                <w:ilvl w:val="12"/>
                <w:numId w:val="0"/>
              </w:numPr>
              <w:ind w:right="2"/>
              <w:rPr>
                <w:sz w:val="20"/>
                <w:lang w:eastAsia="en-GB"/>
              </w:rPr>
            </w:pPr>
          </w:p>
        </w:tc>
        <w:tc>
          <w:tcPr>
            <w:tcW w:w="450" w:type="pct"/>
            <w:tcBorders>
              <w:top w:val="single" w:sz="4" w:space="0" w:color="auto"/>
              <w:bottom w:val="single" w:sz="4" w:space="0" w:color="auto"/>
            </w:tcBorders>
            <w:tcMar>
              <w:top w:w="57" w:type="dxa"/>
              <w:left w:w="57" w:type="dxa"/>
              <w:bottom w:w="57" w:type="dxa"/>
              <w:right w:w="57" w:type="dxa"/>
            </w:tcMar>
          </w:tcPr>
          <w:p w14:paraId="7546D9BA" w14:textId="77777777" w:rsidR="00C244B1" w:rsidRDefault="00C244B1">
            <w:pPr>
              <w:keepNext/>
              <w:jc w:val="center"/>
              <w:rPr>
                <w:sz w:val="20"/>
                <w:lang w:eastAsia="en-GB"/>
              </w:rPr>
            </w:pPr>
            <w:r>
              <w:rPr>
                <w:sz w:val="20"/>
                <w:szCs w:val="20"/>
              </w:rPr>
              <w:t>Algväär-tus</w:t>
            </w:r>
          </w:p>
        </w:tc>
        <w:tc>
          <w:tcPr>
            <w:tcW w:w="450" w:type="pct"/>
            <w:tcBorders>
              <w:top w:val="single" w:sz="4" w:space="0" w:color="auto"/>
              <w:bottom w:val="single" w:sz="4" w:space="0" w:color="auto"/>
            </w:tcBorders>
            <w:tcMar>
              <w:top w:w="57" w:type="dxa"/>
              <w:left w:w="57" w:type="dxa"/>
              <w:bottom w:w="57" w:type="dxa"/>
              <w:right w:w="57" w:type="dxa"/>
            </w:tcMar>
          </w:tcPr>
          <w:p w14:paraId="3A1BB0BA" w14:textId="77777777" w:rsidR="00C244B1" w:rsidRDefault="00C244B1">
            <w:pPr>
              <w:keepNext/>
              <w:jc w:val="center"/>
              <w:rPr>
                <w:sz w:val="20"/>
                <w:szCs w:val="20"/>
              </w:rPr>
            </w:pPr>
            <w:r>
              <w:rPr>
                <w:sz w:val="20"/>
                <w:szCs w:val="20"/>
              </w:rPr>
              <w:t>Muutus</w:t>
            </w:r>
          </w:p>
        </w:tc>
        <w:tc>
          <w:tcPr>
            <w:tcW w:w="450" w:type="pct"/>
            <w:tcBorders>
              <w:top w:val="single" w:sz="4" w:space="0" w:color="auto"/>
              <w:bottom w:val="single" w:sz="4" w:space="0" w:color="auto"/>
            </w:tcBorders>
            <w:tcMar>
              <w:top w:w="57" w:type="dxa"/>
              <w:left w:w="57" w:type="dxa"/>
              <w:bottom w:w="57" w:type="dxa"/>
              <w:right w:w="57" w:type="dxa"/>
            </w:tcMar>
          </w:tcPr>
          <w:p w14:paraId="5357A8A9" w14:textId="77777777" w:rsidR="00C244B1" w:rsidRDefault="00C244B1">
            <w:pPr>
              <w:keepNext/>
              <w:jc w:val="center"/>
              <w:rPr>
                <w:sz w:val="20"/>
                <w:szCs w:val="20"/>
              </w:rPr>
            </w:pPr>
            <w:r>
              <w:rPr>
                <w:sz w:val="20"/>
                <w:szCs w:val="20"/>
              </w:rPr>
              <w:t>Algväär-tus</w:t>
            </w:r>
          </w:p>
        </w:tc>
        <w:tc>
          <w:tcPr>
            <w:tcW w:w="450" w:type="pct"/>
            <w:tcBorders>
              <w:top w:val="single" w:sz="4" w:space="0" w:color="auto"/>
              <w:bottom w:val="single" w:sz="4" w:space="0" w:color="auto"/>
            </w:tcBorders>
            <w:tcMar>
              <w:top w:w="57" w:type="dxa"/>
              <w:left w:w="57" w:type="dxa"/>
              <w:bottom w:w="57" w:type="dxa"/>
              <w:right w:w="57" w:type="dxa"/>
            </w:tcMar>
          </w:tcPr>
          <w:p w14:paraId="64EE341C" w14:textId="77777777" w:rsidR="00C244B1" w:rsidRDefault="00C244B1">
            <w:pPr>
              <w:keepNext/>
              <w:jc w:val="center"/>
              <w:rPr>
                <w:sz w:val="20"/>
                <w:szCs w:val="20"/>
              </w:rPr>
            </w:pPr>
            <w:r>
              <w:rPr>
                <w:sz w:val="20"/>
                <w:szCs w:val="20"/>
              </w:rPr>
              <w:t>Muutus</w:t>
            </w:r>
          </w:p>
        </w:tc>
        <w:tc>
          <w:tcPr>
            <w:tcW w:w="1000" w:type="pct"/>
            <w:tcBorders>
              <w:top w:val="single" w:sz="4" w:space="0" w:color="auto"/>
              <w:bottom w:val="single" w:sz="4" w:space="0" w:color="auto"/>
            </w:tcBorders>
            <w:tcMar>
              <w:top w:w="57" w:type="dxa"/>
              <w:left w:w="57" w:type="dxa"/>
              <w:bottom w:w="57" w:type="dxa"/>
              <w:right w:w="57" w:type="dxa"/>
            </w:tcMar>
          </w:tcPr>
          <w:p w14:paraId="2151F269" w14:textId="77777777" w:rsidR="00C244B1" w:rsidRDefault="00C244B1">
            <w:pPr>
              <w:keepNext/>
              <w:jc w:val="center"/>
              <w:rPr>
                <w:sz w:val="20"/>
                <w:szCs w:val="20"/>
              </w:rPr>
            </w:pPr>
          </w:p>
        </w:tc>
      </w:tr>
      <w:tr w:rsidR="00C244B1" w14:paraId="5EBCF7D7" w14:textId="77777777">
        <w:tc>
          <w:tcPr>
            <w:tcW w:w="2000" w:type="pct"/>
            <w:tcBorders>
              <w:top w:val="single" w:sz="4" w:space="0" w:color="auto"/>
              <w:bottom w:val="single" w:sz="4" w:space="0" w:color="auto"/>
            </w:tcBorders>
            <w:tcMar>
              <w:top w:w="57" w:type="dxa"/>
              <w:left w:w="57" w:type="dxa"/>
              <w:bottom w:w="57" w:type="dxa"/>
              <w:right w:w="57" w:type="dxa"/>
            </w:tcMar>
          </w:tcPr>
          <w:p w14:paraId="676672BA" w14:textId="77777777" w:rsidR="00C244B1" w:rsidRDefault="00C244B1">
            <w:pPr>
              <w:keepNext/>
              <w:widowControl w:val="0"/>
              <w:tabs>
                <w:tab w:val="clear" w:pos="567"/>
              </w:tabs>
              <w:suppressAutoHyphens w:val="0"/>
              <w:rPr>
                <w:b/>
                <w:sz w:val="20"/>
                <w:lang w:eastAsia="en-GB"/>
              </w:rPr>
            </w:pPr>
            <w:r>
              <w:rPr>
                <w:b/>
                <w:bCs/>
                <w:sz w:val="20"/>
                <w:szCs w:val="20"/>
              </w:rPr>
              <w:t>Apnoe/hüpnoe indeks, episoode tunnis</w:t>
            </w:r>
          </w:p>
        </w:tc>
        <w:tc>
          <w:tcPr>
            <w:tcW w:w="450" w:type="pct"/>
            <w:tcBorders>
              <w:top w:val="single" w:sz="4" w:space="0" w:color="auto"/>
              <w:bottom w:val="single" w:sz="4" w:space="0" w:color="auto"/>
            </w:tcBorders>
            <w:tcMar>
              <w:top w:w="57" w:type="dxa"/>
              <w:left w:w="57" w:type="dxa"/>
              <w:bottom w:w="57" w:type="dxa"/>
              <w:right w:w="57" w:type="dxa"/>
            </w:tcMar>
          </w:tcPr>
          <w:p w14:paraId="604C4A25" w14:textId="77777777" w:rsidR="00C244B1" w:rsidRDefault="00C244B1">
            <w:pPr>
              <w:keepNext/>
              <w:jc w:val="center"/>
              <w:rPr>
                <w:sz w:val="20"/>
                <w:szCs w:val="20"/>
              </w:rPr>
            </w:pPr>
            <w:r>
              <w:rPr>
                <w:sz w:val="20"/>
                <w:szCs w:val="20"/>
              </w:rPr>
              <w:t>49,0</w:t>
            </w:r>
          </w:p>
        </w:tc>
        <w:tc>
          <w:tcPr>
            <w:tcW w:w="450" w:type="pct"/>
            <w:tcBorders>
              <w:top w:val="single" w:sz="4" w:space="0" w:color="auto"/>
              <w:bottom w:val="single" w:sz="4" w:space="0" w:color="auto"/>
            </w:tcBorders>
            <w:tcMar>
              <w:top w:w="57" w:type="dxa"/>
              <w:left w:w="57" w:type="dxa"/>
              <w:bottom w:w="57" w:type="dxa"/>
              <w:right w:w="57" w:type="dxa"/>
            </w:tcMar>
          </w:tcPr>
          <w:p w14:paraId="69C561F4" w14:textId="5A5384AC" w:rsidR="00C244B1" w:rsidRDefault="0071425A">
            <w:pPr>
              <w:keepNext/>
              <w:jc w:val="center"/>
              <w:rPr>
                <w:sz w:val="20"/>
                <w:szCs w:val="20"/>
              </w:rPr>
            </w:pPr>
            <w:r>
              <w:t>-</w:t>
            </w:r>
            <w:r w:rsidR="00C244B1">
              <w:rPr>
                <w:sz w:val="20"/>
                <w:szCs w:val="20"/>
              </w:rPr>
              <w:t>12,2</w:t>
            </w:r>
          </w:p>
        </w:tc>
        <w:tc>
          <w:tcPr>
            <w:tcW w:w="450" w:type="pct"/>
            <w:tcBorders>
              <w:top w:val="single" w:sz="4" w:space="0" w:color="auto"/>
              <w:bottom w:val="single" w:sz="4" w:space="0" w:color="auto"/>
            </w:tcBorders>
            <w:tcMar>
              <w:top w:w="57" w:type="dxa"/>
              <w:left w:w="57" w:type="dxa"/>
              <w:bottom w:w="57" w:type="dxa"/>
              <w:right w:w="57" w:type="dxa"/>
            </w:tcMar>
          </w:tcPr>
          <w:p w14:paraId="544BB8CA" w14:textId="77777777" w:rsidR="00C244B1" w:rsidRDefault="00C244B1">
            <w:pPr>
              <w:keepNext/>
              <w:jc w:val="center"/>
              <w:rPr>
                <w:sz w:val="20"/>
                <w:szCs w:val="20"/>
              </w:rPr>
            </w:pPr>
            <w:r>
              <w:rPr>
                <w:sz w:val="20"/>
                <w:szCs w:val="20"/>
              </w:rPr>
              <w:t>49,3</w:t>
            </w:r>
          </w:p>
        </w:tc>
        <w:tc>
          <w:tcPr>
            <w:tcW w:w="450" w:type="pct"/>
            <w:tcBorders>
              <w:top w:val="single" w:sz="4" w:space="0" w:color="auto"/>
              <w:bottom w:val="single" w:sz="4" w:space="0" w:color="auto"/>
            </w:tcBorders>
            <w:tcMar>
              <w:top w:w="57" w:type="dxa"/>
              <w:left w:w="57" w:type="dxa"/>
              <w:bottom w:w="57" w:type="dxa"/>
              <w:right w:w="57" w:type="dxa"/>
            </w:tcMar>
          </w:tcPr>
          <w:p w14:paraId="77FCED7A" w14:textId="5115A3C2" w:rsidR="00C244B1" w:rsidRDefault="0071425A">
            <w:pPr>
              <w:keepNext/>
              <w:jc w:val="center"/>
              <w:rPr>
                <w:sz w:val="20"/>
                <w:szCs w:val="20"/>
              </w:rPr>
            </w:pPr>
            <w:r>
              <w:t>-</w:t>
            </w:r>
            <w:r w:rsidR="00C244B1">
              <w:rPr>
                <w:sz w:val="20"/>
                <w:szCs w:val="20"/>
              </w:rPr>
              <w:t>6,1</w:t>
            </w:r>
          </w:p>
        </w:tc>
        <w:tc>
          <w:tcPr>
            <w:tcW w:w="1000" w:type="pct"/>
            <w:tcBorders>
              <w:top w:val="single" w:sz="4" w:space="0" w:color="auto"/>
              <w:bottom w:val="single" w:sz="4" w:space="0" w:color="auto"/>
            </w:tcBorders>
            <w:tcMar>
              <w:top w:w="57" w:type="dxa"/>
              <w:left w:w="57" w:type="dxa"/>
              <w:bottom w:w="57" w:type="dxa"/>
              <w:right w:w="57" w:type="dxa"/>
            </w:tcMar>
          </w:tcPr>
          <w:p w14:paraId="3D2F6831" w14:textId="6CFCD04F" w:rsidR="00C244B1" w:rsidRDefault="0071425A">
            <w:pPr>
              <w:keepNext/>
              <w:jc w:val="center"/>
              <w:rPr>
                <w:sz w:val="20"/>
                <w:szCs w:val="20"/>
              </w:rPr>
            </w:pPr>
            <w:r>
              <w:t>-</w:t>
            </w:r>
            <w:r w:rsidR="00C244B1">
              <w:rPr>
                <w:bCs/>
                <w:sz w:val="20"/>
                <w:szCs w:val="20"/>
              </w:rPr>
              <w:t>6,1</w:t>
            </w:r>
            <w:r w:rsidR="00C244B1" w:rsidRPr="004A0905">
              <w:rPr>
                <w:bCs/>
                <w:sz w:val="20"/>
                <w:szCs w:val="20"/>
                <w:vertAlign w:val="superscript"/>
              </w:rPr>
              <w:t>*</w:t>
            </w:r>
            <w:r w:rsidR="00C244B1">
              <w:rPr>
                <w:bCs/>
                <w:sz w:val="20"/>
                <w:szCs w:val="20"/>
              </w:rPr>
              <w:t xml:space="preserve"> </w:t>
            </w:r>
            <w:r>
              <w:rPr>
                <w:bCs/>
                <w:sz w:val="20"/>
                <w:szCs w:val="20"/>
              </w:rPr>
              <w:t>(</w:t>
            </w:r>
            <w:r>
              <w:t>-</w:t>
            </w:r>
            <w:r w:rsidR="00C244B1">
              <w:rPr>
                <w:bCs/>
                <w:sz w:val="20"/>
                <w:szCs w:val="20"/>
              </w:rPr>
              <w:t>11,0;</w:t>
            </w:r>
            <w:r>
              <w:rPr>
                <w:bCs/>
                <w:sz w:val="20"/>
                <w:szCs w:val="20"/>
              </w:rPr>
              <w:t> </w:t>
            </w:r>
            <w:r>
              <w:t>-</w:t>
            </w:r>
            <w:r w:rsidR="00C244B1">
              <w:rPr>
                <w:bCs/>
                <w:sz w:val="20"/>
                <w:szCs w:val="20"/>
              </w:rPr>
              <w:t>1,2)</w:t>
            </w:r>
          </w:p>
        </w:tc>
      </w:tr>
    </w:tbl>
    <w:p w14:paraId="127CDD5B" w14:textId="67A38D95" w:rsidR="00C244B1" w:rsidRPr="004A0905" w:rsidRDefault="00C244B1">
      <w:pPr>
        <w:rPr>
          <w:sz w:val="18"/>
          <w:szCs w:val="18"/>
        </w:rPr>
      </w:pPr>
      <w:r w:rsidRPr="004A0905">
        <w:rPr>
          <w:sz w:val="18"/>
          <w:szCs w:val="18"/>
        </w:rPr>
        <w:t xml:space="preserve">Täielik analüüside kogum. Algväärtused on keskväärtused, muutused algväärtuse suhtes 32. nädalaks on hinnangulised keskväärtused (vähimruutude meetodil arvutatud) ja ravierinevused 32. nädalaks on hinnangulised ravierinevused (95% CI). ≥ 5 / &gt; 10% kehakaalust kaotanud patsientide suhtarvud on hinnangulised šansside suhted. Puuduvad uuringu alguse järgsed väärtused arvutati kaudselt viimase olemasoleva andmepunkti järgi. </w:t>
      </w:r>
      <w:r w:rsidRPr="004A0905">
        <w:rPr>
          <w:sz w:val="18"/>
          <w:szCs w:val="18"/>
          <w:vertAlign w:val="superscript"/>
        </w:rPr>
        <w:t>*</w:t>
      </w:r>
      <w:r w:rsidRPr="004A0905">
        <w:rPr>
          <w:sz w:val="18"/>
          <w:szCs w:val="18"/>
        </w:rPr>
        <w:t xml:space="preserve"> p &lt; 0,05. </w:t>
      </w:r>
      <w:r w:rsidRPr="004A0905">
        <w:rPr>
          <w:sz w:val="18"/>
          <w:szCs w:val="18"/>
          <w:vertAlign w:val="superscript"/>
        </w:rPr>
        <w:t>**</w:t>
      </w:r>
      <w:r w:rsidRPr="004A0905">
        <w:rPr>
          <w:sz w:val="18"/>
          <w:szCs w:val="18"/>
        </w:rPr>
        <w:t> </w:t>
      </w:r>
      <w:r w:rsidR="0071425A" w:rsidRPr="004A0905">
        <w:rPr>
          <w:sz w:val="18"/>
          <w:szCs w:val="18"/>
        </w:rPr>
        <w:t>p </w:t>
      </w:r>
      <w:r w:rsidRPr="004A0905">
        <w:rPr>
          <w:sz w:val="18"/>
          <w:szCs w:val="18"/>
        </w:rPr>
        <w:t xml:space="preserve">&lt; 0,0001. CI = usaldusintervallid. </w:t>
      </w:r>
      <w:r w:rsidR="0071425A" w:rsidRPr="004A0905">
        <w:rPr>
          <w:sz w:val="18"/>
          <w:szCs w:val="18"/>
        </w:rPr>
        <w:t>SD = </w:t>
      </w:r>
      <w:r w:rsidRPr="004A0905">
        <w:rPr>
          <w:sz w:val="18"/>
          <w:szCs w:val="18"/>
        </w:rPr>
        <w:t>standardhälve.</w:t>
      </w:r>
    </w:p>
    <w:p w14:paraId="5B44B543" w14:textId="77777777" w:rsidR="00C244B1" w:rsidRDefault="00C244B1">
      <w:pPr>
        <w:numPr>
          <w:ilvl w:val="12"/>
          <w:numId w:val="0"/>
        </w:numPr>
        <w:ind w:right="2"/>
        <w:rPr>
          <w:sz w:val="16"/>
          <w:szCs w:val="16"/>
        </w:rPr>
      </w:pPr>
    </w:p>
    <w:p w14:paraId="75EAB6EF" w14:textId="77777777" w:rsidR="00C244B1" w:rsidRDefault="00C244B1">
      <w:pPr>
        <w:pStyle w:val="Caption"/>
        <w:keepNext/>
        <w:suppressAutoHyphens w:val="0"/>
        <w:rPr>
          <w:sz w:val="22"/>
          <w:szCs w:val="22"/>
        </w:rPr>
      </w:pPr>
      <w:r>
        <w:rPr>
          <w:sz w:val="22"/>
          <w:szCs w:val="22"/>
        </w:rPr>
        <w:t xml:space="preserve">Tabel 8. </w:t>
      </w:r>
      <w:r>
        <w:rPr>
          <w:sz w:val="22"/>
          <w:szCs w:val="22"/>
        </w:rPr>
        <w:tab/>
        <w:t>4. uuring. Kehakaalu muutused 56. nädalaks</w:t>
      </w:r>
    </w:p>
    <w:tbl>
      <w:tblPr>
        <w:tblW w:w="8811"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828"/>
        <w:gridCol w:w="1559"/>
        <w:gridCol w:w="1623"/>
        <w:gridCol w:w="1801"/>
      </w:tblGrid>
      <w:tr w:rsidR="00C244B1" w14:paraId="5620E99E" w14:textId="77777777">
        <w:trPr>
          <w:cantSplit/>
          <w:tblHeader/>
        </w:trPr>
        <w:tc>
          <w:tcPr>
            <w:tcW w:w="3828" w:type="dxa"/>
            <w:tcBorders>
              <w:top w:val="single" w:sz="4" w:space="0" w:color="auto"/>
              <w:bottom w:val="single" w:sz="4" w:space="0" w:color="auto"/>
            </w:tcBorders>
            <w:tcMar>
              <w:top w:w="57" w:type="dxa"/>
              <w:left w:w="57" w:type="dxa"/>
              <w:bottom w:w="57" w:type="dxa"/>
              <w:right w:w="57" w:type="dxa"/>
            </w:tcMar>
          </w:tcPr>
          <w:p w14:paraId="4878E8BB" w14:textId="77777777" w:rsidR="00C244B1" w:rsidRDefault="00C244B1">
            <w:pPr>
              <w:keepLines/>
              <w:tabs>
                <w:tab w:val="clear" w:pos="567"/>
              </w:tabs>
              <w:rPr>
                <w:b/>
                <w:sz w:val="20"/>
                <w:szCs w:val="20"/>
                <w:lang w:eastAsia="en-GB"/>
              </w:rPr>
            </w:pPr>
          </w:p>
        </w:tc>
        <w:tc>
          <w:tcPr>
            <w:tcW w:w="1559" w:type="dxa"/>
            <w:tcBorders>
              <w:top w:val="single" w:sz="4" w:space="0" w:color="auto"/>
              <w:bottom w:val="single" w:sz="4" w:space="0" w:color="auto"/>
            </w:tcBorders>
            <w:tcMar>
              <w:top w:w="57" w:type="dxa"/>
              <w:left w:w="57" w:type="dxa"/>
              <w:bottom w:w="57" w:type="dxa"/>
              <w:right w:w="57" w:type="dxa"/>
            </w:tcMar>
          </w:tcPr>
          <w:p w14:paraId="61853C27" w14:textId="77777777" w:rsidR="00C244B1" w:rsidRDefault="00C244B1">
            <w:pPr>
              <w:keepLines/>
              <w:tabs>
                <w:tab w:val="clear" w:pos="567"/>
              </w:tabs>
              <w:jc w:val="center"/>
              <w:rPr>
                <w:b/>
                <w:sz w:val="20"/>
                <w:szCs w:val="20"/>
                <w:lang w:eastAsia="en-GB"/>
              </w:rPr>
            </w:pPr>
            <w:r>
              <w:rPr>
                <w:b/>
                <w:bCs/>
                <w:sz w:val="20"/>
                <w:szCs w:val="20"/>
              </w:rPr>
              <w:t>Saxenda (N = 207)</w:t>
            </w:r>
          </w:p>
        </w:tc>
        <w:tc>
          <w:tcPr>
            <w:tcW w:w="1623" w:type="dxa"/>
            <w:tcBorders>
              <w:top w:val="single" w:sz="4" w:space="0" w:color="auto"/>
              <w:bottom w:val="single" w:sz="4" w:space="0" w:color="auto"/>
            </w:tcBorders>
            <w:tcMar>
              <w:top w:w="57" w:type="dxa"/>
              <w:left w:w="57" w:type="dxa"/>
              <w:bottom w:w="57" w:type="dxa"/>
              <w:right w:w="57" w:type="dxa"/>
            </w:tcMar>
          </w:tcPr>
          <w:p w14:paraId="4F61856D" w14:textId="77777777" w:rsidR="00C244B1" w:rsidRDefault="00C244B1">
            <w:pPr>
              <w:keepLines/>
              <w:tabs>
                <w:tab w:val="clear" w:pos="567"/>
              </w:tabs>
              <w:jc w:val="center"/>
              <w:rPr>
                <w:b/>
                <w:sz w:val="20"/>
                <w:szCs w:val="20"/>
                <w:lang w:eastAsia="en-GB"/>
              </w:rPr>
            </w:pPr>
            <w:r>
              <w:rPr>
                <w:b/>
                <w:bCs/>
                <w:sz w:val="20"/>
                <w:szCs w:val="20"/>
              </w:rPr>
              <w:t>Platseebo (N = 206)</w:t>
            </w:r>
          </w:p>
        </w:tc>
        <w:tc>
          <w:tcPr>
            <w:tcW w:w="1801" w:type="dxa"/>
            <w:tcBorders>
              <w:top w:val="single" w:sz="4" w:space="0" w:color="auto"/>
              <w:bottom w:val="single" w:sz="4" w:space="0" w:color="auto"/>
            </w:tcBorders>
            <w:tcMar>
              <w:top w:w="57" w:type="dxa"/>
              <w:left w:w="57" w:type="dxa"/>
              <w:bottom w:w="57" w:type="dxa"/>
              <w:right w:w="57" w:type="dxa"/>
            </w:tcMar>
          </w:tcPr>
          <w:p w14:paraId="6B487798" w14:textId="77777777" w:rsidR="00C244B1" w:rsidRDefault="00C244B1">
            <w:pPr>
              <w:keepLines/>
              <w:tabs>
                <w:tab w:val="clear" w:pos="567"/>
              </w:tabs>
              <w:jc w:val="center"/>
              <w:rPr>
                <w:b/>
                <w:sz w:val="20"/>
                <w:szCs w:val="20"/>
                <w:lang w:eastAsia="en-GB"/>
              </w:rPr>
            </w:pPr>
            <w:r>
              <w:rPr>
                <w:b/>
                <w:bCs/>
                <w:sz w:val="20"/>
                <w:szCs w:val="20"/>
              </w:rPr>
              <w:t>Saxenda võrreldes platseeboga</w:t>
            </w:r>
          </w:p>
        </w:tc>
      </w:tr>
      <w:tr w:rsidR="00C244B1" w14:paraId="4CE200F5" w14:textId="77777777">
        <w:tc>
          <w:tcPr>
            <w:tcW w:w="3828" w:type="dxa"/>
            <w:tcBorders>
              <w:top w:val="single" w:sz="4" w:space="0" w:color="auto"/>
            </w:tcBorders>
            <w:tcMar>
              <w:top w:w="57" w:type="dxa"/>
              <w:left w:w="57" w:type="dxa"/>
              <w:bottom w:w="57" w:type="dxa"/>
              <w:right w:w="57" w:type="dxa"/>
            </w:tcMar>
          </w:tcPr>
          <w:p w14:paraId="47AF45B7" w14:textId="77777777" w:rsidR="00C244B1" w:rsidRDefault="00C244B1">
            <w:pPr>
              <w:keepLines/>
              <w:tabs>
                <w:tab w:val="clear" w:pos="567"/>
              </w:tabs>
              <w:rPr>
                <w:sz w:val="20"/>
                <w:szCs w:val="20"/>
                <w:lang w:eastAsia="en-GB"/>
              </w:rPr>
            </w:pPr>
            <w:r>
              <w:rPr>
                <w:sz w:val="20"/>
                <w:szCs w:val="20"/>
              </w:rPr>
              <w:t>Algväärtus, kg (SD)</w:t>
            </w:r>
          </w:p>
        </w:tc>
        <w:tc>
          <w:tcPr>
            <w:tcW w:w="1559" w:type="dxa"/>
            <w:tcBorders>
              <w:top w:val="single" w:sz="4" w:space="0" w:color="auto"/>
            </w:tcBorders>
            <w:tcMar>
              <w:top w:w="57" w:type="dxa"/>
              <w:left w:w="57" w:type="dxa"/>
              <w:bottom w:w="57" w:type="dxa"/>
              <w:right w:w="57" w:type="dxa"/>
            </w:tcMar>
          </w:tcPr>
          <w:p w14:paraId="2A1245DD" w14:textId="77777777" w:rsidR="00C244B1" w:rsidRDefault="00C244B1">
            <w:pPr>
              <w:keepLines/>
              <w:tabs>
                <w:tab w:val="clear" w:pos="567"/>
              </w:tabs>
              <w:jc w:val="center"/>
              <w:rPr>
                <w:sz w:val="20"/>
                <w:szCs w:val="20"/>
                <w:lang w:eastAsia="en-GB"/>
              </w:rPr>
            </w:pPr>
            <w:r>
              <w:rPr>
                <w:bCs/>
                <w:sz w:val="20"/>
                <w:szCs w:val="20"/>
                <w:lang w:eastAsia="en-GB"/>
              </w:rPr>
              <w:t>100,7 (20,8)</w:t>
            </w:r>
          </w:p>
        </w:tc>
        <w:tc>
          <w:tcPr>
            <w:tcW w:w="1623" w:type="dxa"/>
            <w:tcBorders>
              <w:top w:val="single" w:sz="4" w:space="0" w:color="auto"/>
            </w:tcBorders>
            <w:tcMar>
              <w:top w:w="57" w:type="dxa"/>
              <w:left w:w="57" w:type="dxa"/>
              <w:bottom w:w="57" w:type="dxa"/>
              <w:right w:w="57" w:type="dxa"/>
            </w:tcMar>
          </w:tcPr>
          <w:p w14:paraId="1A0EF499" w14:textId="77777777" w:rsidR="00C244B1" w:rsidRDefault="00C244B1">
            <w:pPr>
              <w:keepLines/>
              <w:tabs>
                <w:tab w:val="clear" w:pos="567"/>
              </w:tabs>
              <w:jc w:val="center"/>
              <w:rPr>
                <w:sz w:val="20"/>
                <w:szCs w:val="20"/>
                <w:lang w:eastAsia="en-GB"/>
              </w:rPr>
            </w:pPr>
            <w:r>
              <w:rPr>
                <w:bCs/>
                <w:sz w:val="20"/>
                <w:szCs w:val="20"/>
                <w:lang w:eastAsia="en-GB"/>
              </w:rPr>
              <w:t>98,9 (21,2)</w:t>
            </w:r>
          </w:p>
        </w:tc>
        <w:tc>
          <w:tcPr>
            <w:tcW w:w="1801" w:type="dxa"/>
            <w:tcBorders>
              <w:top w:val="single" w:sz="4" w:space="0" w:color="auto"/>
            </w:tcBorders>
            <w:tcMar>
              <w:top w:w="57" w:type="dxa"/>
              <w:left w:w="57" w:type="dxa"/>
              <w:bottom w:w="57" w:type="dxa"/>
              <w:right w:w="57" w:type="dxa"/>
            </w:tcMar>
          </w:tcPr>
          <w:p w14:paraId="4ACA45BB" w14:textId="77777777" w:rsidR="00C244B1" w:rsidRDefault="00C244B1">
            <w:pPr>
              <w:keepLines/>
              <w:tabs>
                <w:tab w:val="clear" w:pos="567"/>
              </w:tabs>
              <w:jc w:val="center"/>
              <w:rPr>
                <w:sz w:val="20"/>
                <w:szCs w:val="20"/>
                <w:lang w:eastAsia="en-GB"/>
              </w:rPr>
            </w:pPr>
            <w:r>
              <w:rPr>
                <w:sz w:val="20"/>
                <w:szCs w:val="20"/>
                <w:lang w:eastAsia="en-GB"/>
              </w:rPr>
              <w:t>-</w:t>
            </w:r>
          </w:p>
        </w:tc>
      </w:tr>
      <w:tr w:rsidR="00C244B1" w14:paraId="7A35B819" w14:textId="77777777">
        <w:tc>
          <w:tcPr>
            <w:tcW w:w="3828" w:type="dxa"/>
            <w:tcMar>
              <w:top w:w="57" w:type="dxa"/>
              <w:left w:w="57" w:type="dxa"/>
              <w:bottom w:w="57" w:type="dxa"/>
              <w:right w:w="57" w:type="dxa"/>
            </w:tcMar>
          </w:tcPr>
          <w:p w14:paraId="154B91AC" w14:textId="77777777" w:rsidR="00C244B1" w:rsidRDefault="00C244B1">
            <w:pPr>
              <w:keepLines/>
              <w:tabs>
                <w:tab w:val="clear" w:pos="567"/>
              </w:tabs>
              <w:rPr>
                <w:sz w:val="20"/>
                <w:szCs w:val="20"/>
                <w:lang w:eastAsia="en-GB"/>
              </w:rPr>
            </w:pPr>
            <w:r>
              <w:rPr>
                <w:sz w:val="20"/>
                <w:szCs w:val="20"/>
              </w:rPr>
              <w:t>Keskmine muutus 56. nädalaks, % (95% CI)</w:t>
            </w:r>
          </w:p>
        </w:tc>
        <w:tc>
          <w:tcPr>
            <w:tcW w:w="1559" w:type="dxa"/>
            <w:tcMar>
              <w:top w:w="57" w:type="dxa"/>
              <w:left w:w="57" w:type="dxa"/>
              <w:bottom w:w="57" w:type="dxa"/>
              <w:right w:w="57" w:type="dxa"/>
            </w:tcMar>
          </w:tcPr>
          <w:p w14:paraId="0F201EB9" w14:textId="087B82D8" w:rsidR="00C244B1" w:rsidRDefault="0071425A">
            <w:pPr>
              <w:keepLines/>
              <w:tabs>
                <w:tab w:val="clear" w:pos="567"/>
              </w:tabs>
              <w:jc w:val="center"/>
              <w:rPr>
                <w:sz w:val="20"/>
                <w:szCs w:val="20"/>
                <w:lang w:eastAsia="en-GB"/>
              </w:rPr>
            </w:pPr>
            <w:r>
              <w:t>-</w:t>
            </w:r>
            <w:r w:rsidR="00C244B1">
              <w:rPr>
                <w:bCs/>
                <w:sz w:val="20"/>
                <w:szCs w:val="20"/>
                <w:lang w:eastAsia="en-GB"/>
              </w:rPr>
              <w:t>6,3</w:t>
            </w:r>
          </w:p>
        </w:tc>
        <w:tc>
          <w:tcPr>
            <w:tcW w:w="1623" w:type="dxa"/>
            <w:tcMar>
              <w:top w:w="57" w:type="dxa"/>
              <w:left w:w="57" w:type="dxa"/>
              <w:bottom w:w="57" w:type="dxa"/>
              <w:right w:w="57" w:type="dxa"/>
            </w:tcMar>
          </w:tcPr>
          <w:p w14:paraId="5E474B43" w14:textId="055759A9" w:rsidR="00C244B1" w:rsidRDefault="0071425A">
            <w:pPr>
              <w:keepLines/>
              <w:tabs>
                <w:tab w:val="clear" w:pos="567"/>
              </w:tabs>
              <w:jc w:val="center"/>
              <w:rPr>
                <w:sz w:val="20"/>
                <w:szCs w:val="20"/>
                <w:lang w:eastAsia="en-GB"/>
              </w:rPr>
            </w:pPr>
            <w:r>
              <w:t>-</w:t>
            </w:r>
            <w:r w:rsidR="00C244B1">
              <w:rPr>
                <w:bCs/>
                <w:sz w:val="20"/>
                <w:szCs w:val="20"/>
                <w:lang w:eastAsia="en-GB"/>
              </w:rPr>
              <w:t>0,2</w:t>
            </w:r>
          </w:p>
        </w:tc>
        <w:tc>
          <w:tcPr>
            <w:tcW w:w="1801" w:type="dxa"/>
            <w:tcMar>
              <w:top w:w="57" w:type="dxa"/>
              <w:left w:w="57" w:type="dxa"/>
              <w:bottom w:w="57" w:type="dxa"/>
              <w:right w:w="57" w:type="dxa"/>
            </w:tcMar>
          </w:tcPr>
          <w:p w14:paraId="701F420C" w14:textId="3FFB484B" w:rsidR="00C244B1" w:rsidRDefault="0071425A">
            <w:pPr>
              <w:keepLines/>
              <w:tabs>
                <w:tab w:val="clear" w:pos="567"/>
              </w:tabs>
              <w:jc w:val="center"/>
              <w:rPr>
                <w:sz w:val="20"/>
                <w:szCs w:val="20"/>
                <w:lang w:eastAsia="en-GB"/>
              </w:rPr>
            </w:pPr>
            <w:r>
              <w:t>-</w:t>
            </w:r>
            <w:r w:rsidR="00C244B1">
              <w:rPr>
                <w:sz w:val="20"/>
                <w:szCs w:val="20"/>
                <w:lang w:eastAsia="en-GB"/>
              </w:rPr>
              <w:t>6,1</w:t>
            </w:r>
            <w:r w:rsidR="00C244B1" w:rsidRPr="004A0905">
              <w:rPr>
                <w:sz w:val="20"/>
                <w:szCs w:val="20"/>
                <w:vertAlign w:val="superscript"/>
                <w:lang w:eastAsia="en-GB"/>
              </w:rPr>
              <w:t>**</w:t>
            </w:r>
            <w:r w:rsidR="00C244B1">
              <w:rPr>
                <w:sz w:val="20"/>
                <w:szCs w:val="20"/>
                <w:lang w:eastAsia="en-GB"/>
              </w:rPr>
              <w:t xml:space="preserve"> </w:t>
            </w:r>
            <w:r>
              <w:rPr>
                <w:sz w:val="20"/>
                <w:szCs w:val="20"/>
                <w:lang w:eastAsia="en-GB"/>
              </w:rPr>
              <w:t>(</w:t>
            </w:r>
            <w:r>
              <w:t>-</w:t>
            </w:r>
            <w:r w:rsidR="00C244B1">
              <w:rPr>
                <w:sz w:val="20"/>
                <w:szCs w:val="20"/>
                <w:lang w:eastAsia="en-GB"/>
              </w:rPr>
              <w:t>7,5;</w:t>
            </w:r>
            <w:r>
              <w:rPr>
                <w:sz w:val="20"/>
                <w:szCs w:val="20"/>
                <w:lang w:eastAsia="en-GB"/>
              </w:rPr>
              <w:t> </w:t>
            </w:r>
            <w:r>
              <w:t>-</w:t>
            </w:r>
            <w:r w:rsidR="00C244B1">
              <w:rPr>
                <w:sz w:val="20"/>
                <w:szCs w:val="20"/>
                <w:lang w:eastAsia="en-GB"/>
              </w:rPr>
              <w:t>4,6)</w:t>
            </w:r>
          </w:p>
        </w:tc>
      </w:tr>
      <w:tr w:rsidR="00C244B1" w14:paraId="6E928034" w14:textId="77777777">
        <w:tc>
          <w:tcPr>
            <w:tcW w:w="3828" w:type="dxa"/>
            <w:tcMar>
              <w:top w:w="57" w:type="dxa"/>
              <w:left w:w="57" w:type="dxa"/>
              <w:bottom w:w="57" w:type="dxa"/>
              <w:right w:w="57" w:type="dxa"/>
            </w:tcMar>
          </w:tcPr>
          <w:p w14:paraId="79E48D17" w14:textId="77777777" w:rsidR="00C244B1" w:rsidRDefault="00C244B1">
            <w:pPr>
              <w:keepLines/>
              <w:tabs>
                <w:tab w:val="clear" w:pos="567"/>
              </w:tabs>
              <w:rPr>
                <w:sz w:val="20"/>
                <w:szCs w:val="20"/>
                <w:lang w:eastAsia="en-GB"/>
              </w:rPr>
            </w:pPr>
            <w:r>
              <w:rPr>
                <w:sz w:val="20"/>
                <w:szCs w:val="20"/>
              </w:rPr>
              <w:t>Keskmine muutus 56. nädalaks, kg (95% CI)</w:t>
            </w:r>
          </w:p>
        </w:tc>
        <w:tc>
          <w:tcPr>
            <w:tcW w:w="1559" w:type="dxa"/>
            <w:tcMar>
              <w:top w:w="57" w:type="dxa"/>
              <w:left w:w="57" w:type="dxa"/>
              <w:bottom w:w="57" w:type="dxa"/>
              <w:right w:w="57" w:type="dxa"/>
            </w:tcMar>
          </w:tcPr>
          <w:p w14:paraId="5005AEDB" w14:textId="26114B74" w:rsidR="00C244B1" w:rsidRDefault="0071425A">
            <w:pPr>
              <w:keepLines/>
              <w:tabs>
                <w:tab w:val="clear" w:pos="567"/>
              </w:tabs>
              <w:jc w:val="center"/>
              <w:rPr>
                <w:sz w:val="20"/>
                <w:szCs w:val="20"/>
                <w:lang w:eastAsia="en-GB"/>
              </w:rPr>
            </w:pPr>
            <w:r>
              <w:t>-</w:t>
            </w:r>
            <w:r w:rsidR="00C244B1">
              <w:rPr>
                <w:bCs/>
                <w:sz w:val="20"/>
                <w:szCs w:val="20"/>
                <w:lang w:eastAsia="en-GB"/>
              </w:rPr>
              <w:t>6,0</w:t>
            </w:r>
          </w:p>
        </w:tc>
        <w:tc>
          <w:tcPr>
            <w:tcW w:w="1623" w:type="dxa"/>
            <w:tcMar>
              <w:top w:w="57" w:type="dxa"/>
              <w:left w:w="57" w:type="dxa"/>
              <w:bottom w:w="57" w:type="dxa"/>
              <w:right w:w="57" w:type="dxa"/>
            </w:tcMar>
          </w:tcPr>
          <w:p w14:paraId="0511D902" w14:textId="008859B7" w:rsidR="00C244B1" w:rsidRDefault="0071425A">
            <w:pPr>
              <w:keepLines/>
              <w:tabs>
                <w:tab w:val="clear" w:pos="567"/>
              </w:tabs>
              <w:jc w:val="center"/>
              <w:rPr>
                <w:sz w:val="20"/>
                <w:szCs w:val="20"/>
                <w:lang w:eastAsia="en-GB"/>
              </w:rPr>
            </w:pPr>
            <w:r>
              <w:t>-</w:t>
            </w:r>
            <w:r w:rsidR="00C244B1">
              <w:rPr>
                <w:bCs/>
                <w:sz w:val="20"/>
                <w:szCs w:val="20"/>
                <w:lang w:eastAsia="en-GB"/>
              </w:rPr>
              <w:t>0,2</w:t>
            </w:r>
          </w:p>
        </w:tc>
        <w:tc>
          <w:tcPr>
            <w:tcW w:w="1801" w:type="dxa"/>
            <w:tcMar>
              <w:top w:w="57" w:type="dxa"/>
              <w:left w:w="57" w:type="dxa"/>
              <w:bottom w:w="57" w:type="dxa"/>
              <w:right w:w="57" w:type="dxa"/>
            </w:tcMar>
          </w:tcPr>
          <w:p w14:paraId="18BEE637" w14:textId="757B2732" w:rsidR="00C244B1" w:rsidRDefault="0071425A">
            <w:pPr>
              <w:keepLines/>
              <w:tabs>
                <w:tab w:val="clear" w:pos="567"/>
              </w:tabs>
              <w:jc w:val="center"/>
              <w:rPr>
                <w:sz w:val="20"/>
                <w:szCs w:val="20"/>
                <w:lang w:eastAsia="en-GB"/>
              </w:rPr>
            </w:pPr>
            <w:r>
              <w:t>-</w:t>
            </w:r>
            <w:r w:rsidR="00C244B1">
              <w:rPr>
                <w:sz w:val="20"/>
                <w:szCs w:val="20"/>
                <w:lang w:eastAsia="en-GB"/>
              </w:rPr>
              <w:t>5,9</w:t>
            </w:r>
            <w:r w:rsidR="00C244B1" w:rsidRPr="004A0905">
              <w:rPr>
                <w:sz w:val="20"/>
                <w:szCs w:val="20"/>
                <w:vertAlign w:val="superscript"/>
                <w:lang w:eastAsia="en-GB"/>
              </w:rPr>
              <w:t>**</w:t>
            </w:r>
            <w:r w:rsidR="00C244B1">
              <w:rPr>
                <w:sz w:val="20"/>
                <w:szCs w:val="20"/>
                <w:lang w:eastAsia="en-GB"/>
              </w:rPr>
              <w:t xml:space="preserve"> </w:t>
            </w:r>
            <w:r>
              <w:rPr>
                <w:sz w:val="20"/>
                <w:szCs w:val="20"/>
                <w:lang w:eastAsia="en-GB"/>
              </w:rPr>
              <w:t>(</w:t>
            </w:r>
            <w:r>
              <w:t>-</w:t>
            </w:r>
            <w:r w:rsidR="00C244B1">
              <w:rPr>
                <w:sz w:val="20"/>
                <w:szCs w:val="20"/>
                <w:lang w:eastAsia="en-GB"/>
              </w:rPr>
              <w:t>7,3;</w:t>
            </w:r>
            <w:r>
              <w:rPr>
                <w:sz w:val="20"/>
                <w:szCs w:val="20"/>
                <w:lang w:eastAsia="en-GB"/>
              </w:rPr>
              <w:t> </w:t>
            </w:r>
            <w:r>
              <w:t>-</w:t>
            </w:r>
            <w:r w:rsidR="00C244B1">
              <w:rPr>
                <w:sz w:val="20"/>
                <w:szCs w:val="20"/>
                <w:lang w:eastAsia="en-GB"/>
              </w:rPr>
              <w:t>4,4)</w:t>
            </w:r>
          </w:p>
        </w:tc>
      </w:tr>
      <w:tr w:rsidR="00C244B1" w14:paraId="7B203D20" w14:textId="77777777">
        <w:tc>
          <w:tcPr>
            <w:tcW w:w="3828" w:type="dxa"/>
            <w:tcMar>
              <w:top w:w="57" w:type="dxa"/>
              <w:left w:w="57" w:type="dxa"/>
              <w:bottom w:w="57" w:type="dxa"/>
              <w:right w:w="57" w:type="dxa"/>
            </w:tcMar>
          </w:tcPr>
          <w:p w14:paraId="054D3BE3" w14:textId="77777777" w:rsidR="00C244B1" w:rsidRDefault="00C244B1">
            <w:pPr>
              <w:keepLines/>
              <w:tabs>
                <w:tab w:val="clear" w:pos="567"/>
              </w:tabs>
              <w:rPr>
                <w:sz w:val="20"/>
                <w:szCs w:val="20"/>
                <w:lang w:eastAsia="en-GB"/>
              </w:rPr>
            </w:pPr>
            <w:r>
              <w:rPr>
                <w:sz w:val="20"/>
                <w:szCs w:val="20"/>
              </w:rPr>
              <w:t>≥ 5% kehakaalust kaotanud patsientide suhtarv 56. nädalal, % (95% CI)</w:t>
            </w:r>
          </w:p>
        </w:tc>
        <w:tc>
          <w:tcPr>
            <w:tcW w:w="1559" w:type="dxa"/>
            <w:tcMar>
              <w:top w:w="57" w:type="dxa"/>
              <w:left w:w="57" w:type="dxa"/>
              <w:bottom w:w="57" w:type="dxa"/>
              <w:right w:w="57" w:type="dxa"/>
            </w:tcMar>
            <w:vAlign w:val="center"/>
          </w:tcPr>
          <w:p w14:paraId="7EFF23A4" w14:textId="77777777" w:rsidR="00C244B1" w:rsidRDefault="00C244B1">
            <w:pPr>
              <w:keepLines/>
              <w:tabs>
                <w:tab w:val="clear" w:pos="567"/>
              </w:tabs>
              <w:jc w:val="center"/>
              <w:rPr>
                <w:sz w:val="20"/>
                <w:szCs w:val="20"/>
                <w:lang w:eastAsia="en-GB"/>
              </w:rPr>
            </w:pPr>
            <w:r>
              <w:rPr>
                <w:sz w:val="20"/>
                <w:szCs w:val="20"/>
                <w:lang w:eastAsia="en-GB"/>
              </w:rPr>
              <w:t>50,7</w:t>
            </w:r>
          </w:p>
        </w:tc>
        <w:tc>
          <w:tcPr>
            <w:tcW w:w="1623" w:type="dxa"/>
            <w:tcMar>
              <w:top w:w="57" w:type="dxa"/>
              <w:left w:w="57" w:type="dxa"/>
              <w:bottom w:w="57" w:type="dxa"/>
              <w:right w:w="57" w:type="dxa"/>
            </w:tcMar>
            <w:vAlign w:val="center"/>
          </w:tcPr>
          <w:p w14:paraId="1D0742EA" w14:textId="77777777" w:rsidR="00C244B1" w:rsidRDefault="00C244B1">
            <w:pPr>
              <w:keepLines/>
              <w:tabs>
                <w:tab w:val="clear" w:pos="567"/>
              </w:tabs>
              <w:jc w:val="center"/>
              <w:rPr>
                <w:sz w:val="20"/>
                <w:szCs w:val="20"/>
                <w:lang w:eastAsia="en-GB"/>
              </w:rPr>
            </w:pPr>
            <w:r>
              <w:rPr>
                <w:sz w:val="20"/>
                <w:szCs w:val="20"/>
                <w:lang w:eastAsia="en-GB"/>
              </w:rPr>
              <w:t>21,3</w:t>
            </w:r>
          </w:p>
        </w:tc>
        <w:tc>
          <w:tcPr>
            <w:tcW w:w="1801" w:type="dxa"/>
            <w:tcMar>
              <w:top w:w="57" w:type="dxa"/>
              <w:left w:w="57" w:type="dxa"/>
              <w:bottom w:w="57" w:type="dxa"/>
              <w:right w:w="57" w:type="dxa"/>
            </w:tcMar>
            <w:vAlign w:val="center"/>
          </w:tcPr>
          <w:p w14:paraId="3A9EDA0F" w14:textId="109B985C" w:rsidR="00C244B1" w:rsidRDefault="00C244B1">
            <w:pPr>
              <w:keepLines/>
              <w:tabs>
                <w:tab w:val="clear" w:pos="567"/>
              </w:tabs>
              <w:jc w:val="center"/>
              <w:rPr>
                <w:sz w:val="20"/>
                <w:szCs w:val="20"/>
                <w:lang w:eastAsia="en-GB"/>
              </w:rPr>
            </w:pPr>
            <w:r>
              <w:rPr>
                <w:sz w:val="20"/>
                <w:szCs w:val="20"/>
                <w:lang w:eastAsia="en-GB"/>
              </w:rPr>
              <w:t>3,8</w:t>
            </w:r>
            <w:r w:rsidRPr="004A0905">
              <w:rPr>
                <w:sz w:val="20"/>
                <w:szCs w:val="20"/>
                <w:vertAlign w:val="superscript"/>
                <w:lang w:eastAsia="en-GB"/>
              </w:rPr>
              <w:t>**</w:t>
            </w:r>
            <w:r>
              <w:rPr>
                <w:sz w:val="20"/>
                <w:szCs w:val="20"/>
                <w:lang w:eastAsia="en-GB"/>
              </w:rPr>
              <w:t xml:space="preserve"> (2,4;</w:t>
            </w:r>
            <w:r w:rsidR="0071425A">
              <w:rPr>
                <w:sz w:val="20"/>
                <w:szCs w:val="20"/>
                <w:lang w:eastAsia="en-GB"/>
              </w:rPr>
              <w:t> </w:t>
            </w:r>
            <w:r>
              <w:rPr>
                <w:sz w:val="20"/>
                <w:szCs w:val="20"/>
                <w:lang w:eastAsia="en-GB"/>
              </w:rPr>
              <w:t>6,0)</w:t>
            </w:r>
          </w:p>
        </w:tc>
      </w:tr>
      <w:tr w:rsidR="00C244B1" w14:paraId="17A4EB67" w14:textId="77777777">
        <w:tc>
          <w:tcPr>
            <w:tcW w:w="3828" w:type="dxa"/>
            <w:tcBorders>
              <w:bottom w:val="single" w:sz="4" w:space="0" w:color="auto"/>
            </w:tcBorders>
            <w:tcMar>
              <w:top w:w="57" w:type="dxa"/>
              <w:left w:w="57" w:type="dxa"/>
              <w:bottom w:w="57" w:type="dxa"/>
              <w:right w:w="57" w:type="dxa"/>
            </w:tcMar>
          </w:tcPr>
          <w:p w14:paraId="1ED5E000" w14:textId="77777777" w:rsidR="00C244B1" w:rsidRDefault="00C244B1">
            <w:pPr>
              <w:keepLines/>
              <w:tabs>
                <w:tab w:val="clear" w:pos="567"/>
              </w:tabs>
              <w:rPr>
                <w:sz w:val="20"/>
                <w:szCs w:val="20"/>
                <w:lang w:eastAsia="en-GB"/>
              </w:rPr>
            </w:pPr>
            <w:r>
              <w:rPr>
                <w:sz w:val="20"/>
                <w:szCs w:val="20"/>
              </w:rPr>
              <w:t>&gt; 10% kehakaalust kaotanud patsientide suhtarv 56. nädalal, % (95% CI)</w:t>
            </w:r>
          </w:p>
        </w:tc>
        <w:tc>
          <w:tcPr>
            <w:tcW w:w="1559" w:type="dxa"/>
            <w:tcBorders>
              <w:bottom w:val="single" w:sz="4" w:space="0" w:color="auto"/>
            </w:tcBorders>
            <w:tcMar>
              <w:top w:w="57" w:type="dxa"/>
              <w:left w:w="57" w:type="dxa"/>
              <w:bottom w:w="57" w:type="dxa"/>
              <w:right w:w="57" w:type="dxa"/>
            </w:tcMar>
            <w:vAlign w:val="center"/>
          </w:tcPr>
          <w:p w14:paraId="0DFF1EB8" w14:textId="77777777" w:rsidR="00C244B1" w:rsidRDefault="00C244B1">
            <w:pPr>
              <w:keepLines/>
              <w:tabs>
                <w:tab w:val="clear" w:pos="567"/>
              </w:tabs>
              <w:jc w:val="center"/>
              <w:rPr>
                <w:sz w:val="20"/>
                <w:szCs w:val="20"/>
                <w:lang w:eastAsia="en-GB"/>
              </w:rPr>
            </w:pPr>
            <w:r>
              <w:rPr>
                <w:sz w:val="20"/>
                <w:szCs w:val="20"/>
                <w:lang w:eastAsia="en-GB"/>
              </w:rPr>
              <w:t>27,4</w:t>
            </w:r>
          </w:p>
        </w:tc>
        <w:tc>
          <w:tcPr>
            <w:tcW w:w="1623" w:type="dxa"/>
            <w:tcBorders>
              <w:bottom w:val="single" w:sz="4" w:space="0" w:color="auto"/>
            </w:tcBorders>
            <w:tcMar>
              <w:top w:w="57" w:type="dxa"/>
              <w:left w:w="57" w:type="dxa"/>
              <w:bottom w:w="57" w:type="dxa"/>
              <w:right w:w="57" w:type="dxa"/>
            </w:tcMar>
            <w:vAlign w:val="center"/>
          </w:tcPr>
          <w:p w14:paraId="0F4A2D99" w14:textId="77777777" w:rsidR="00C244B1" w:rsidRDefault="00C244B1">
            <w:pPr>
              <w:keepLines/>
              <w:tabs>
                <w:tab w:val="clear" w:pos="567"/>
              </w:tabs>
              <w:jc w:val="center"/>
              <w:rPr>
                <w:sz w:val="20"/>
                <w:szCs w:val="20"/>
                <w:lang w:eastAsia="en-GB"/>
              </w:rPr>
            </w:pPr>
            <w:r>
              <w:rPr>
                <w:sz w:val="20"/>
                <w:szCs w:val="20"/>
                <w:lang w:eastAsia="en-GB"/>
              </w:rPr>
              <w:t>6,8</w:t>
            </w:r>
          </w:p>
        </w:tc>
        <w:tc>
          <w:tcPr>
            <w:tcW w:w="1801" w:type="dxa"/>
            <w:tcBorders>
              <w:bottom w:val="single" w:sz="4" w:space="0" w:color="auto"/>
            </w:tcBorders>
            <w:tcMar>
              <w:top w:w="57" w:type="dxa"/>
              <w:left w:w="57" w:type="dxa"/>
              <w:bottom w:w="57" w:type="dxa"/>
              <w:right w:w="57" w:type="dxa"/>
            </w:tcMar>
            <w:vAlign w:val="center"/>
          </w:tcPr>
          <w:p w14:paraId="2BC3F544" w14:textId="3C30CA2E" w:rsidR="00C244B1" w:rsidRDefault="00C244B1">
            <w:pPr>
              <w:keepLines/>
              <w:tabs>
                <w:tab w:val="clear" w:pos="567"/>
              </w:tabs>
              <w:jc w:val="center"/>
              <w:rPr>
                <w:sz w:val="20"/>
                <w:szCs w:val="20"/>
                <w:lang w:eastAsia="en-GB"/>
              </w:rPr>
            </w:pPr>
            <w:r>
              <w:rPr>
                <w:sz w:val="20"/>
                <w:szCs w:val="20"/>
                <w:lang w:eastAsia="en-GB"/>
              </w:rPr>
              <w:t>5,1</w:t>
            </w:r>
            <w:r w:rsidRPr="004A0905">
              <w:rPr>
                <w:sz w:val="20"/>
                <w:szCs w:val="20"/>
                <w:vertAlign w:val="superscript"/>
                <w:lang w:eastAsia="en-GB"/>
              </w:rPr>
              <w:t>**</w:t>
            </w:r>
            <w:r>
              <w:rPr>
                <w:sz w:val="20"/>
                <w:szCs w:val="20"/>
                <w:lang w:eastAsia="en-GB"/>
              </w:rPr>
              <w:t xml:space="preserve"> (2,7;</w:t>
            </w:r>
            <w:r w:rsidR="0071425A">
              <w:rPr>
                <w:sz w:val="20"/>
                <w:szCs w:val="20"/>
                <w:lang w:eastAsia="en-GB"/>
              </w:rPr>
              <w:t> </w:t>
            </w:r>
            <w:r>
              <w:rPr>
                <w:sz w:val="20"/>
                <w:szCs w:val="20"/>
                <w:lang w:eastAsia="en-GB"/>
              </w:rPr>
              <w:t>9,7)</w:t>
            </w:r>
          </w:p>
        </w:tc>
      </w:tr>
    </w:tbl>
    <w:p w14:paraId="2CE77CA6" w14:textId="1AAF6DAE" w:rsidR="00C244B1" w:rsidRPr="004A0905" w:rsidRDefault="00C244B1">
      <w:pPr>
        <w:rPr>
          <w:sz w:val="18"/>
          <w:szCs w:val="18"/>
        </w:rPr>
      </w:pPr>
      <w:r w:rsidRPr="004A0905">
        <w:rPr>
          <w:sz w:val="18"/>
          <w:szCs w:val="18"/>
        </w:rPr>
        <w:t xml:space="preserve">Täielik analüüside kogum. Algväärtused on keskväärtused, muutused algväärtuse suhtes 56. nädalaks on hinnangulised keskväärtused (vähimruutude meetodil arvutatud) ja ravierinevused 56. nädalaks on hinnangulised ravierinevused. ≥ 5 / &gt; 10% kehakaalust kaotanud patsientide suhtarvud on hinnangulised šansside suhted. Puuduvad uuringu alguse järgsed väärtused arvutati kaudselt viimase olemasoleva andmepunkti järgi. </w:t>
      </w:r>
      <w:r w:rsidRPr="004A0905">
        <w:rPr>
          <w:sz w:val="18"/>
          <w:szCs w:val="18"/>
          <w:vertAlign w:val="superscript"/>
        </w:rPr>
        <w:t>**</w:t>
      </w:r>
      <w:r w:rsidRPr="004A0905">
        <w:rPr>
          <w:sz w:val="18"/>
          <w:szCs w:val="18"/>
        </w:rPr>
        <w:t> p</w:t>
      </w:r>
      <w:r w:rsidR="0071425A" w:rsidRPr="004A0905">
        <w:rPr>
          <w:sz w:val="18"/>
          <w:szCs w:val="18"/>
        </w:rPr>
        <w:t> </w:t>
      </w:r>
      <w:r w:rsidRPr="004A0905">
        <w:rPr>
          <w:sz w:val="18"/>
          <w:szCs w:val="18"/>
        </w:rPr>
        <w:t>&lt; 0,0001. CI = usaldusintervallid. SD</w:t>
      </w:r>
      <w:r w:rsidR="0071425A">
        <w:rPr>
          <w:sz w:val="18"/>
          <w:szCs w:val="18"/>
        </w:rPr>
        <w:t> </w:t>
      </w:r>
      <w:r w:rsidRPr="004A0905">
        <w:rPr>
          <w:sz w:val="18"/>
          <w:szCs w:val="18"/>
        </w:rPr>
        <w:t>=</w:t>
      </w:r>
      <w:r w:rsidR="0071425A">
        <w:rPr>
          <w:sz w:val="18"/>
          <w:szCs w:val="18"/>
        </w:rPr>
        <w:t> </w:t>
      </w:r>
      <w:r w:rsidRPr="004A0905">
        <w:rPr>
          <w:sz w:val="18"/>
          <w:szCs w:val="18"/>
        </w:rPr>
        <w:t xml:space="preserve">standardhälve. </w:t>
      </w:r>
    </w:p>
    <w:p w14:paraId="47A5C8EA" w14:textId="77777777" w:rsidR="00C244B1" w:rsidRDefault="00C244B1">
      <w:pPr>
        <w:pStyle w:val="TableText"/>
        <w:rPr>
          <w:lang w:val="et-EE"/>
        </w:rPr>
      </w:pPr>
    </w:p>
    <w:bookmarkStart w:id="39" w:name="_MON_1478884185"/>
    <w:bookmarkEnd w:id="39"/>
    <w:p w14:paraId="3E19A654" w14:textId="77777777" w:rsidR="00C244B1" w:rsidRDefault="00C244B1">
      <w:pPr>
        <w:keepNext/>
        <w:numPr>
          <w:ilvl w:val="12"/>
          <w:numId w:val="0"/>
        </w:numPr>
        <w:tabs>
          <w:tab w:val="clear" w:pos="567"/>
          <w:tab w:val="left" w:pos="0"/>
        </w:tabs>
        <w:ind w:left="709" w:hanging="709"/>
        <w:rPr>
          <w:lang w:eastAsia="en-GB"/>
        </w:rPr>
      </w:pPr>
      <w:r>
        <w:rPr>
          <w:b/>
          <w:szCs w:val="22"/>
        </w:rPr>
        <w:object w:dxaOrig="5670" w:dyaOrig="3935" w14:anchorId="53FCE7C2">
          <v:shape id="_x0000_i1027" type="#_x0000_t75" style="width:282.75pt;height:195.75pt" o:ole="">
            <v:imagedata r:id="rId17" o:title=""/>
          </v:shape>
          <o:OLEObject Type="Embed" ProgID="Word.Document.12" ShapeID="_x0000_i1027" DrawAspect="Content" ObjectID="_1812447988" r:id="rId18">
            <o:FieldCodes>\s</o:FieldCodes>
          </o:OLEObject>
        </w:object>
      </w:r>
    </w:p>
    <w:p w14:paraId="790EBEE0" w14:textId="77777777" w:rsidR="00C244B1" w:rsidRDefault="00C244B1">
      <w:pPr>
        <w:pStyle w:val="Caption"/>
        <w:rPr>
          <w:sz w:val="22"/>
          <w:szCs w:val="22"/>
        </w:rPr>
      </w:pPr>
      <w:r>
        <w:rPr>
          <w:sz w:val="22"/>
          <w:szCs w:val="22"/>
        </w:rPr>
        <w:t>Joonis 3. Kehakaalu muutus (%) randomiseerimisväärtuse (nädal 0) suhtes aja jooksul 4. uuringus</w:t>
      </w:r>
    </w:p>
    <w:p w14:paraId="45BD99D3" w14:textId="77777777" w:rsidR="00C244B1" w:rsidRDefault="00C244B1">
      <w:pPr>
        <w:pStyle w:val="TableText"/>
        <w:spacing w:after="0" w:line="240" w:lineRule="auto"/>
        <w:rPr>
          <w:sz w:val="22"/>
          <w:szCs w:val="22"/>
          <w:lang w:val="et-EE"/>
        </w:rPr>
      </w:pPr>
      <w:r>
        <w:rPr>
          <w:sz w:val="22"/>
          <w:szCs w:val="22"/>
          <w:lang w:val="et-EE"/>
        </w:rPr>
        <w:t>Enne nädalat 0 kasutati patsientide raviks ainult madala kalorsusega dieeti ja füüsilise aktiivsuse suurendamist. Nädalal 0 randomiseeriti patsiendid Saxenda või platseebo ravirühmadesse.</w:t>
      </w:r>
    </w:p>
    <w:p w14:paraId="15C316A3" w14:textId="77777777" w:rsidR="00C244B1" w:rsidRDefault="00C244B1">
      <w:pPr>
        <w:numPr>
          <w:ilvl w:val="12"/>
          <w:numId w:val="0"/>
        </w:numPr>
        <w:ind w:right="2"/>
        <w:rPr>
          <w:sz w:val="20"/>
        </w:rPr>
      </w:pPr>
    </w:p>
    <w:p w14:paraId="78481CAA" w14:textId="77777777" w:rsidR="00C244B1" w:rsidRPr="004A0905" w:rsidRDefault="00C244B1">
      <w:pPr>
        <w:numPr>
          <w:ilvl w:val="12"/>
          <w:numId w:val="0"/>
        </w:numPr>
        <w:ind w:right="2"/>
        <w:rPr>
          <w:i/>
          <w:iCs/>
        </w:rPr>
      </w:pPr>
      <w:r w:rsidRPr="004A0905">
        <w:rPr>
          <w:i/>
          <w:iCs/>
        </w:rPr>
        <w:t>Immunogeensus</w:t>
      </w:r>
    </w:p>
    <w:p w14:paraId="3EBF27E0" w14:textId="77777777" w:rsidR="00C244B1" w:rsidRDefault="00C244B1">
      <w:pPr>
        <w:numPr>
          <w:ilvl w:val="12"/>
          <w:numId w:val="0"/>
        </w:numPr>
        <w:ind w:right="2"/>
        <w:rPr>
          <w:bCs/>
        </w:rPr>
      </w:pPr>
      <w:r>
        <w:t>Kuna ravim sisaldab potentsiaalselt immunogeensete omadustega proteiine või peptiide võivad patsiendil liraglutiidiga ravi järgselt tekkida liraglutiidivastased antikehad.</w:t>
      </w:r>
      <w:r>
        <w:rPr>
          <w:bCs/>
        </w:rPr>
        <w:t xml:space="preserve"> </w:t>
      </w:r>
      <w:r>
        <w:t>Kliinilistes uuringutes tekkisid liraglutiidi vastu antikehad 2,5%-l liraglutiidiga ravitud patsientidest.</w:t>
      </w:r>
      <w:r>
        <w:rPr>
          <w:bCs/>
        </w:rPr>
        <w:t xml:space="preserve"> </w:t>
      </w:r>
      <w:r>
        <w:t>Antikehade teket ei ole seostatud liraglutiidi efektiivsuse langusega.</w:t>
      </w:r>
    </w:p>
    <w:p w14:paraId="46698774" w14:textId="77777777" w:rsidR="00C244B1" w:rsidRDefault="00C244B1">
      <w:pPr>
        <w:numPr>
          <w:ilvl w:val="12"/>
          <w:numId w:val="0"/>
        </w:numPr>
        <w:ind w:right="2"/>
        <w:rPr>
          <w:bCs/>
        </w:rPr>
      </w:pPr>
    </w:p>
    <w:p w14:paraId="597E5298" w14:textId="77777777" w:rsidR="00C244B1" w:rsidRPr="004A0905" w:rsidRDefault="00C244B1">
      <w:pPr>
        <w:numPr>
          <w:ilvl w:val="12"/>
          <w:numId w:val="0"/>
        </w:numPr>
        <w:ind w:right="2"/>
        <w:rPr>
          <w:i/>
          <w:iCs/>
        </w:rPr>
      </w:pPr>
      <w:r w:rsidRPr="004A0905">
        <w:rPr>
          <w:i/>
          <w:iCs/>
        </w:rPr>
        <w:t>Kardiovaskulaarne hinnang</w:t>
      </w:r>
    </w:p>
    <w:p w14:paraId="7548B3FF" w14:textId="570F7544" w:rsidR="00C244B1" w:rsidRDefault="00C244B1">
      <w:pPr>
        <w:numPr>
          <w:ilvl w:val="12"/>
          <w:numId w:val="0"/>
        </w:numPr>
        <w:ind w:right="2"/>
      </w:pPr>
      <w:r>
        <w:t xml:space="preserve">Olulisi kardiovaskulaarsete sündmuste episoode (MACE, </w:t>
      </w:r>
      <w:r>
        <w:rPr>
          <w:i/>
          <w:iCs/>
        </w:rPr>
        <w:t>Major Adverse Cardiovascular Event</w:t>
      </w:r>
      <w:r>
        <w:t>), millena defineeriti surmaga mittelõppenud südamelihaseinfarkte, surmaga mittelõppenud insulte ja südamesurmi, uuris väline sõltumatute ekspertide rühm.</w:t>
      </w:r>
      <w:r>
        <w:rPr>
          <w:bCs/>
        </w:rPr>
        <w:t xml:space="preserve"> </w:t>
      </w:r>
      <w:r>
        <w:t>Kõigis Saxenda’ga tehtud pikaajalistes kliinilistes uuringutes esines liraglutiidiga ravitud patsientide hulgas 6 MACE juhtumit ja platseebot saanud patsientide hulgas 10 MACE juhtumit.</w:t>
      </w:r>
      <w:r>
        <w:rPr>
          <w:bCs/>
        </w:rPr>
        <w:t xml:space="preserve"> </w:t>
      </w:r>
      <w:r>
        <w:t>Liraglutiidi ja platseebo ohusuhe ja 95% CI on 0,33 [0,12;</w:t>
      </w:r>
      <w:r w:rsidR="003E4E0A">
        <w:t> </w:t>
      </w:r>
      <w:r>
        <w:t>0,90].</w:t>
      </w:r>
      <w:r>
        <w:rPr>
          <w:bCs/>
        </w:rPr>
        <w:t xml:space="preserve"> </w:t>
      </w:r>
      <w:r>
        <w:t>III faasi kliinilistes uuringutes täheldati liraglutiidi saanud patsientide hulgas südame löögisageduse suurenemist algväärtuse suhtes keskmiselt 2,5 löögi võrra minutis (erinevate uuringute lõikes vahemikus 1,6 kuni 3,6 löögi võrra minutis).</w:t>
      </w:r>
      <w:r>
        <w:rPr>
          <w:bCs/>
        </w:rPr>
        <w:t xml:space="preserve"> </w:t>
      </w:r>
      <w:r>
        <w:t>Südame löögisagedus saavutas maksimumväärtuse ligikaudu 6. nädala järel.</w:t>
      </w:r>
      <w:r>
        <w:rPr>
          <w:bCs/>
        </w:rPr>
        <w:t xml:space="preserve"> </w:t>
      </w:r>
      <w:r>
        <w:t>Selle keskmiselt suurenenud südame löögisageduse pikaajalist kliinilist mõju ei ole tuvastatud.</w:t>
      </w:r>
      <w:r>
        <w:rPr>
          <w:bCs/>
        </w:rPr>
        <w:t xml:space="preserve"> </w:t>
      </w:r>
      <w:r>
        <w:t>Liraglutiidiga ravi lõpetamisel taastus ravieelne südame löögisagedus (vt lõiku 4.4).</w:t>
      </w:r>
    </w:p>
    <w:p w14:paraId="012E45EF" w14:textId="77777777" w:rsidR="00C244B1" w:rsidRDefault="00C244B1">
      <w:pPr>
        <w:numPr>
          <w:ilvl w:val="12"/>
          <w:numId w:val="0"/>
        </w:numPr>
        <w:ind w:right="2"/>
      </w:pPr>
    </w:p>
    <w:p w14:paraId="673DA4E2" w14:textId="77777777" w:rsidR="00C244B1" w:rsidRDefault="00C244B1">
      <w:pPr>
        <w:numPr>
          <w:ilvl w:val="12"/>
          <w:numId w:val="0"/>
        </w:numPr>
        <w:ind w:right="2"/>
      </w:pPr>
      <w:r>
        <w:t xml:space="preserve">Liraglutiidi mõju ja toime hindamise uuringus diabeedi kardiovaskulaarsetele tagajärgedele (LEADER, </w:t>
      </w:r>
      <w:r>
        <w:rPr>
          <w:i/>
          <w:iCs/>
        </w:rPr>
        <w:t>Liraglutide Effect and Action in Diabetes Evaluation of Cardiovascular Outcomes Results</w:t>
      </w:r>
      <w:r>
        <w:t>) osales 9340 ebapiisavalt kontrollitud 2. tüüpi suhkurtõvega patsienti. Nendest suurel enamusel esines kardiovaskulaarne haigus. Patsiendid jaotati juhuslikult kas liraglutiidi rühma ööpäevase annusega kuni 1,8 mg (4668) või platseeborühma (4672), mõlemad rühmad jätkasid samal ajal tavaraviga.</w:t>
      </w:r>
    </w:p>
    <w:p w14:paraId="42EB61BF" w14:textId="77777777" w:rsidR="00C244B1" w:rsidRDefault="00C244B1">
      <w:pPr>
        <w:numPr>
          <w:ilvl w:val="12"/>
          <w:numId w:val="0"/>
        </w:numPr>
        <w:ind w:right="2"/>
      </w:pPr>
    </w:p>
    <w:p w14:paraId="5B11B40D" w14:textId="77777777" w:rsidR="00C244B1" w:rsidRDefault="00C244B1">
      <w:pPr>
        <w:numPr>
          <w:ilvl w:val="12"/>
          <w:numId w:val="0"/>
        </w:numPr>
        <w:ind w:right="2"/>
      </w:pPr>
      <w:r>
        <w:t>Ravi kestis vahemikus 3,5…5 aastat. Keskmine vanus oli 64 aastat ning keskmine KMI oli 32,5 kg/m</w:t>
      </w:r>
      <w:r>
        <w:rPr>
          <w:vertAlign w:val="superscript"/>
        </w:rPr>
        <w:t>2</w:t>
      </w:r>
      <w:r>
        <w:t>. Keskmine HbA</w:t>
      </w:r>
      <w:r>
        <w:rPr>
          <w:vertAlign w:val="subscript"/>
        </w:rPr>
        <w:t>1c</w:t>
      </w:r>
      <w:r>
        <w:t xml:space="preserve"> algväärtus oli 8,7 ning see paranes pärast 3 aastat 1,2% võrra liraglutiidi rühma patsientidel ning 0,8% võrra platseeborühma patsientidel. Esmaseks tulemusnäitajaks oli aeg randomiseerimisest kuni ükskõik millise olulise kardiovaskulaarse sündmuse episoodini (MACE, </w:t>
      </w:r>
      <w:r>
        <w:rPr>
          <w:i/>
          <w:iCs/>
        </w:rPr>
        <w:t>Major Adverse Cardiovascular Event</w:t>
      </w:r>
      <w:r>
        <w:t>): kardiovaskulaarne surm, surmaga mittelõppenud südamelihaseinfarkt, surmaga mittelõppenud insult.</w:t>
      </w:r>
    </w:p>
    <w:p w14:paraId="5135447E" w14:textId="77777777" w:rsidR="00C244B1" w:rsidRDefault="00C244B1">
      <w:pPr>
        <w:numPr>
          <w:ilvl w:val="12"/>
          <w:numId w:val="0"/>
        </w:numPr>
        <w:ind w:right="2"/>
      </w:pPr>
    </w:p>
    <w:p w14:paraId="03917396" w14:textId="6E12BE92" w:rsidR="00C244B1" w:rsidRDefault="00C244B1">
      <w:pPr>
        <w:numPr>
          <w:ilvl w:val="12"/>
          <w:numId w:val="0"/>
        </w:numPr>
        <w:ind w:right="2"/>
      </w:pPr>
      <w:r>
        <w:t>Liraglutiid vähendas märkimisväärselt oluliste kardiovaskulaarsete sündmuste episoodide esinemiste määra (esmase tulemusnäitaja episoodid, MACE) võrreldes platseeboga (3,41 võrreldes 3,90 vaadelduna 100</w:t>
      </w:r>
      <w:r w:rsidR="003E4E0A">
        <w:t> </w:t>
      </w:r>
      <w:r>
        <w:t>patsiendiaasta kohta vastavalt liraglutiidi ja platseebo rühmas) koos riski vähenemisega 13% võrra, HR 0,87, [0,78,</w:t>
      </w:r>
      <w:r w:rsidR="003E4E0A">
        <w:t> </w:t>
      </w:r>
      <w:r>
        <w:t xml:space="preserve">0,97] [95% CI]) (p=0,005) (vt joonis 4). </w:t>
      </w:r>
    </w:p>
    <w:p w14:paraId="7E0C04D9" w14:textId="77777777" w:rsidR="00C244B1" w:rsidRDefault="00C244B1">
      <w:pPr>
        <w:numPr>
          <w:ilvl w:val="12"/>
          <w:numId w:val="0"/>
        </w:numPr>
        <w:ind w:right="2"/>
      </w:pPr>
    </w:p>
    <w:bookmarkStart w:id="40" w:name="_MON_1534524287"/>
    <w:bookmarkEnd w:id="40"/>
    <w:p w14:paraId="2E23045A" w14:textId="77777777" w:rsidR="00C244B1" w:rsidRDefault="00C244B1">
      <w:pPr>
        <w:numPr>
          <w:ilvl w:val="12"/>
          <w:numId w:val="0"/>
        </w:numPr>
        <w:ind w:right="2"/>
        <w:rPr>
          <w:szCs w:val="22"/>
        </w:rPr>
      </w:pPr>
      <w:r>
        <w:rPr>
          <w:szCs w:val="22"/>
        </w:rPr>
        <w:object w:dxaOrig="5670" w:dyaOrig="3631" w14:anchorId="2853F01E">
          <v:shape id="_x0000_i1028" type="#_x0000_t75" style="width:282.75pt;height:180pt" o:ole="">
            <v:imagedata r:id="rId19" o:title=""/>
          </v:shape>
          <o:OLEObject Type="Embed" ProgID="Word.Document.12" ShapeID="_x0000_i1028" DrawAspect="Content" ObjectID="_1812447989" r:id="rId20">
            <o:FieldCodes>\s</o:FieldCodes>
          </o:OLEObject>
        </w:object>
      </w:r>
    </w:p>
    <w:p w14:paraId="106AAC91" w14:textId="77777777" w:rsidR="00C244B1" w:rsidRDefault="00C244B1">
      <w:pPr>
        <w:numPr>
          <w:ilvl w:val="12"/>
          <w:numId w:val="0"/>
        </w:numPr>
        <w:ind w:right="2"/>
        <w:rPr>
          <w:b/>
          <w:bCs/>
        </w:rPr>
      </w:pPr>
    </w:p>
    <w:p w14:paraId="676AEF2B" w14:textId="77777777" w:rsidR="00C244B1" w:rsidRDefault="00C244B1">
      <w:pPr>
        <w:numPr>
          <w:ilvl w:val="12"/>
          <w:numId w:val="0"/>
        </w:numPr>
        <w:ind w:right="2"/>
      </w:pPr>
      <w:r>
        <w:rPr>
          <w:b/>
          <w:bCs/>
        </w:rPr>
        <w:t xml:space="preserve">Joonis 4. Kaplan-Meieri ajadiagramm esimese </w:t>
      </w:r>
      <w:r>
        <w:rPr>
          <w:b/>
        </w:rPr>
        <w:t>olulise kardiovaskulaarse sündmuse episoodini (</w:t>
      </w:r>
      <w:r>
        <w:rPr>
          <w:b/>
          <w:bCs/>
        </w:rPr>
        <w:t>MACE) – FAS populatsioon</w:t>
      </w:r>
    </w:p>
    <w:p w14:paraId="0C66432E" w14:textId="77777777" w:rsidR="00C244B1" w:rsidRDefault="00C244B1">
      <w:pPr>
        <w:numPr>
          <w:ilvl w:val="12"/>
          <w:numId w:val="0"/>
        </w:numPr>
        <w:ind w:right="2"/>
      </w:pPr>
    </w:p>
    <w:p w14:paraId="4A2BE72B" w14:textId="77777777" w:rsidR="00C244B1" w:rsidRDefault="00C244B1">
      <w:pPr>
        <w:numPr>
          <w:ilvl w:val="12"/>
          <w:numId w:val="0"/>
        </w:numPr>
        <w:ind w:right="2"/>
        <w:rPr>
          <w:bCs/>
          <w:iCs/>
          <w:u w:val="single"/>
        </w:rPr>
      </w:pPr>
      <w:r>
        <w:rPr>
          <w:u w:val="single"/>
        </w:rPr>
        <w:t>Lapsed</w:t>
      </w:r>
    </w:p>
    <w:p w14:paraId="115043F3" w14:textId="77777777" w:rsidR="00C244B1" w:rsidRDefault="00C244B1">
      <w:pPr>
        <w:numPr>
          <w:ilvl w:val="12"/>
          <w:numId w:val="0"/>
        </w:numPr>
        <w:ind w:right="2"/>
        <w:rPr>
          <w:bCs/>
          <w:iCs/>
          <w:u w:val="single"/>
        </w:rPr>
      </w:pPr>
    </w:p>
    <w:p w14:paraId="4F4B8742" w14:textId="5483B54A" w:rsidR="00C244B1" w:rsidRDefault="00C244B1">
      <w:r>
        <w:t>Euroopa Ravimiamet on peatanud kohustuse esitada Saxenda’ga läbi viidud uuringute tulemused, milles uuritakse Saxenda kasutamist rasvumuse raviks ühe või mitme lastepopulatsiooni alarühmas (teave lastel kasutamise kohta: vt lõik 4.2).</w:t>
      </w:r>
    </w:p>
    <w:p w14:paraId="1F90E1D8" w14:textId="77777777" w:rsidR="00C244B1" w:rsidRDefault="00C244B1">
      <w:pPr>
        <w:rPr>
          <w:iCs/>
          <w:szCs w:val="22"/>
        </w:rPr>
      </w:pPr>
    </w:p>
    <w:p w14:paraId="1434E068" w14:textId="77777777" w:rsidR="00C244B1" w:rsidRDefault="00C244B1">
      <w:pPr>
        <w:rPr>
          <w:bCs/>
          <w:iCs/>
          <w:szCs w:val="22"/>
        </w:rPr>
      </w:pPr>
      <w:r>
        <w:rPr>
          <w:bCs/>
          <w:iCs/>
          <w:szCs w:val="22"/>
        </w:rPr>
        <w:t>Topeltpimedas uuringus, milles võrreldi Saxenda efektiivsust ja ohutust platseeboga kehakaalu langetamisel 12-aastastel ja vanematel rasvunud noorukitel, oli pärast 56-nädalast ravi Saxenda kehakaalu langetamisel (hinnatud BMI standardhälbe skoorina) platseebost parem (tabel 9).</w:t>
      </w:r>
    </w:p>
    <w:p w14:paraId="4B91AD74" w14:textId="050150AE" w:rsidR="00C244B1" w:rsidRDefault="00C244B1">
      <w:pPr>
        <w:rPr>
          <w:bCs/>
          <w:iCs/>
          <w:szCs w:val="22"/>
        </w:rPr>
      </w:pPr>
      <w:r>
        <w:rPr>
          <w:bCs/>
          <w:iCs/>
          <w:szCs w:val="22"/>
        </w:rPr>
        <w:t>Liraglutiidiga saavutas suurem osa patsientidest kehamassiindeksi vähenemise ≥</w:t>
      </w:r>
      <w:r w:rsidR="003E4E0A">
        <w:rPr>
          <w:bCs/>
          <w:iCs/>
          <w:szCs w:val="22"/>
        </w:rPr>
        <w:t> </w:t>
      </w:r>
      <w:r>
        <w:rPr>
          <w:bCs/>
          <w:iCs/>
          <w:szCs w:val="22"/>
        </w:rPr>
        <w:t>5% ja ≥</w:t>
      </w:r>
      <w:r w:rsidR="003E4E0A">
        <w:rPr>
          <w:bCs/>
          <w:iCs/>
          <w:szCs w:val="22"/>
        </w:rPr>
        <w:t> </w:t>
      </w:r>
      <w:r>
        <w:rPr>
          <w:bCs/>
          <w:iCs/>
          <w:szCs w:val="22"/>
        </w:rPr>
        <w:t>10% kui platseebo puhul, samuti ka keskmise kehamassiindeksi ja kehakaalu suurema languse (tabel 9). Pärast 26-nädalast uuringuvälise ravimi jälgimisperioodi täheldati kehakaalu taastumist liraglutiidi ja platseebo korral (tabel 9).</w:t>
      </w:r>
    </w:p>
    <w:p w14:paraId="2EB81368" w14:textId="77777777" w:rsidR="00C244B1" w:rsidRDefault="00C244B1">
      <w:pPr>
        <w:rPr>
          <w:bCs/>
          <w:iCs/>
          <w:szCs w:val="22"/>
        </w:rPr>
      </w:pPr>
    </w:p>
    <w:p w14:paraId="66CD5592" w14:textId="77777777" w:rsidR="00C244B1" w:rsidRDefault="00C244B1">
      <w:pPr>
        <w:rPr>
          <w:b/>
          <w:bCs/>
          <w:iCs/>
          <w:szCs w:val="22"/>
        </w:rPr>
      </w:pPr>
      <w:r>
        <w:rPr>
          <w:b/>
          <w:bCs/>
          <w:szCs w:val="22"/>
        </w:rPr>
        <w:t>Tabel</w:t>
      </w:r>
      <w:r>
        <w:rPr>
          <w:szCs w:val="22"/>
        </w:rPr>
        <w:t xml:space="preserve"> </w:t>
      </w:r>
      <w:r>
        <w:rPr>
          <w:b/>
          <w:bCs/>
          <w:iCs/>
          <w:szCs w:val="22"/>
        </w:rPr>
        <w:t>9</w:t>
      </w:r>
      <w:r>
        <w:rPr>
          <w:b/>
          <w:bCs/>
          <w:iCs/>
          <w:szCs w:val="22"/>
        </w:rPr>
        <w:tab/>
        <w:t xml:space="preserve">Uuring 4180: Kehakaalu ja KMI algväärtuse muutused 56. nädalaks ja KMI </w:t>
      </w:r>
      <w:r>
        <w:rPr>
          <w:b/>
          <w:bCs/>
        </w:rPr>
        <w:t>standardhälbe skoori (</w:t>
      </w:r>
      <w:r>
        <w:rPr>
          <w:b/>
          <w:bCs/>
          <w:iCs/>
          <w:szCs w:val="22"/>
        </w:rPr>
        <w:t>SDS) muutused 56. nädalast 82. nädalani</w:t>
      </w:r>
    </w:p>
    <w:tbl>
      <w:tblPr>
        <w:tblW w:w="5000" w:type="pct"/>
        <w:tblLayout w:type="fixed"/>
        <w:tblLook w:val="04A0" w:firstRow="1" w:lastRow="0" w:firstColumn="1" w:lastColumn="0" w:noHBand="0" w:noVBand="1"/>
      </w:tblPr>
      <w:tblGrid>
        <w:gridCol w:w="3329"/>
        <w:gridCol w:w="1571"/>
        <w:gridCol w:w="1571"/>
        <w:gridCol w:w="2590"/>
      </w:tblGrid>
      <w:tr w:rsidR="00C244B1" w14:paraId="090C3B8F" w14:textId="77777777">
        <w:tc>
          <w:tcPr>
            <w:tcW w:w="1800" w:type="pct"/>
            <w:tcBorders>
              <w:top w:val="single" w:sz="4" w:space="0" w:color="auto"/>
              <w:left w:val="single" w:sz="4" w:space="0" w:color="auto"/>
              <w:bottom w:val="single" w:sz="4" w:space="0" w:color="auto"/>
            </w:tcBorders>
            <w:tcMar>
              <w:top w:w="57" w:type="dxa"/>
              <w:left w:w="57" w:type="dxa"/>
              <w:bottom w:w="57" w:type="dxa"/>
              <w:right w:w="57" w:type="dxa"/>
            </w:tcMar>
          </w:tcPr>
          <w:p w14:paraId="6E58A53E" w14:textId="77777777" w:rsidR="00C244B1" w:rsidRDefault="00C244B1">
            <w:pPr>
              <w:rPr>
                <w:b/>
                <w:bCs/>
                <w:iCs/>
                <w:sz w:val="20"/>
                <w:szCs w:val="20"/>
              </w:rPr>
            </w:pPr>
          </w:p>
        </w:tc>
        <w:tc>
          <w:tcPr>
            <w:tcW w:w="850" w:type="pct"/>
            <w:tcBorders>
              <w:top w:val="single" w:sz="4" w:space="0" w:color="auto"/>
              <w:bottom w:val="single" w:sz="4" w:space="0" w:color="auto"/>
            </w:tcBorders>
            <w:tcMar>
              <w:top w:w="57" w:type="dxa"/>
              <w:left w:w="57" w:type="dxa"/>
              <w:bottom w:w="57" w:type="dxa"/>
              <w:right w:w="57" w:type="dxa"/>
            </w:tcMar>
          </w:tcPr>
          <w:p w14:paraId="59C8283E" w14:textId="77777777" w:rsidR="00C244B1" w:rsidRDefault="00C244B1">
            <w:pPr>
              <w:rPr>
                <w:b/>
                <w:bCs/>
                <w:iCs/>
                <w:sz w:val="20"/>
                <w:szCs w:val="20"/>
                <w:lang w:val="en-GB"/>
              </w:rPr>
            </w:pPr>
            <w:r>
              <w:rPr>
                <w:b/>
                <w:bCs/>
                <w:iCs/>
                <w:sz w:val="20"/>
                <w:szCs w:val="20"/>
                <w:lang w:val="en-GB"/>
              </w:rPr>
              <w:t xml:space="preserve">Saxenda </w:t>
            </w:r>
          </w:p>
          <w:p w14:paraId="6EBCC1F0" w14:textId="77777777" w:rsidR="00C244B1" w:rsidRDefault="00C244B1">
            <w:pPr>
              <w:rPr>
                <w:b/>
                <w:bCs/>
                <w:iCs/>
                <w:sz w:val="20"/>
                <w:szCs w:val="20"/>
                <w:lang w:val="en-GB"/>
              </w:rPr>
            </w:pPr>
            <w:r>
              <w:rPr>
                <w:b/>
                <w:bCs/>
                <w:iCs/>
                <w:sz w:val="20"/>
                <w:szCs w:val="20"/>
                <w:lang w:val="en-GB"/>
              </w:rPr>
              <w:t>(N=125)</w:t>
            </w:r>
          </w:p>
        </w:tc>
        <w:tc>
          <w:tcPr>
            <w:tcW w:w="850" w:type="pct"/>
            <w:tcBorders>
              <w:top w:val="single" w:sz="4" w:space="0" w:color="auto"/>
              <w:bottom w:val="single" w:sz="4" w:space="0" w:color="auto"/>
            </w:tcBorders>
            <w:tcMar>
              <w:top w:w="57" w:type="dxa"/>
              <w:left w:w="57" w:type="dxa"/>
              <w:bottom w:w="57" w:type="dxa"/>
              <w:right w:w="57" w:type="dxa"/>
            </w:tcMar>
          </w:tcPr>
          <w:p w14:paraId="5A691836" w14:textId="77777777" w:rsidR="00C244B1" w:rsidRDefault="00C244B1">
            <w:pPr>
              <w:rPr>
                <w:b/>
                <w:bCs/>
                <w:iCs/>
                <w:sz w:val="20"/>
                <w:szCs w:val="20"/>
                <w:lang w:val="en-GB"/>
              </w:rPr>
            </w:pPr>
            <w:r>
              <w:rPr>
                <w:b/>
                <w:bCs/>
                <w:sz w:val="20"/>
                <w:szCs w:val="20"/>
              </w:rPr>
              <w:t xml:space="preserve">Platseebo </w:t>
            </w:r>
            <w:r>
              <w:rPr>
                <w:b/>
                <w:bCs/>
                <w:iCs/>
                <w:sz w:val="20"/>
                <w:szCs w:val="20"/>
                <w:lang w:val="en-GB"/>
              </w:rPr>
              <w:t>(N=126)</w:t>
            </w:r>
          </w:p>
        </w:tc>
        <w:tc>
          <w:tcPr>
            <w:tcW w:w="1400" w:type="pct"/>
            <w:tcBorders>
              <w:top w:val="single" w:sz="4" w:space="0" w:color="auto"/>
              <w:bottom w:val="single" w:sz="4" w:space="0" w:color="auto"/>
              <w:right w:val="single" w:sz="4" w:space="0" w:color="auto"/>
            </w:tcBorders>
            <w:tcMar>
              <w:top w:w="57" w:type="dxa"/>
              <w:left w:w="57" w:type="dxa"/>
              <w:bottom w:w="57" w:type="dxa"/>
              <w:right w:w="57" w:type="dxa"/>
            </w:tcMar>
          </w:tcPr>
          <w:p w14:paraId="0CD2AB8F" w14:textId="77777777" w:rsidR="00C244B1" w:rsidRDefault="00C244B1">
            <w:pPr>
              <w:rPr>
                <w:b/>
                <w:bCs/>
                <w:iCs/>
                <w:sz w:val="20"/>
                <w:szCs w:val="20"/>
                <w:lang w:val="en-GB"/>
              </w:rPr>
            </w:pPr>
            <w:r>
              <w:rPr>
                <w:b/>
                <w:bCs/>
                <w:sz w:val="20"/>
                <w:szCs w:val="20"/>
              </w:rPr>
              <w:t>Saxenda võrreldes platseeboga</w:t>
            </w:r>
          </w:p>
        </w:tc>
      </w:tr>
      <w:tr w:rsidR="00C244B1" w14:paraId="5222A925" w14:textId="77777777">
        <w:tc>
          <w:tcPr>
            <w:tcW w:w="1800" w:type="pct"/>
            <w:tcBorders>
              <w:left w:val="single" w:sz="4" w:space="0" w:color="auto"/>
            </w:tcBorders>
            <w:tcMar>
              <w:top w:w="57" w:type="dxa"/>
              <w:left w:w="57" w:type="dxa"/>
              <w:bottom w:w="57" w:type="dxa"/>
              <w:right w:w="57" w:type="dxa"/>
            </w:tcMar>
          </w:tcPr>
          <w:p w14:paraId="35558FAD" w14:textId="77777777" w:rsidR="00C244B1" w:rsidRDefault="00C244B1">
            <w:pPr>
              <w:rPr>
                <w:b/>
                <w:iCs/>
                <w:sz w:val="20"/>
                <w:szCs w:val="20"/>
                <w:lang w:val="en-GB"/>
              </w:rPr>
            </w:pPr>
            <w:r>
              <w:rPr>
                <w:b/>
                <w:bCs/>
                <w:iCs/>
                <w:sz w:val="20"/>
                <w:szCs w:val="20"/>
                <w:lang w:val="en-GB"/>
              </w:rPr>
              <w:t>KMI SDS</w:t>
            </w:r>
          </w:p>
        </w:tc>
        <w:tc>
          <w:tcPr>
            <w:tcW w:w="850" w:type="pct"/>
            <w:tcMar>
              <w:top w:w="57" w:type="dxa"/>
              <w:left w:w="57" w:type="dxa"/>
              <w:bottom w:w="57" w:type="dxa"/>
              <w:right w:w="57" w:type="dxa"/>
            </w:tcMar>
            <w:vAlign w:val="center"/>
          </w:tcPr>
          <w:p w14:paraId="2E75B890" w14:textId="77777777" w:rsidR="00C244B1" w:rsidRDefault="00C244B1">
            <w:pPr>
              <w:rPr>
                <w:bCs/>
                <w:iCs/>
                <w:sz w:val="20"/>
                <w:szCs w:val="20"/>
                <w:lang w:val="en-GB"/>
              </w:rPr>
            </w:pPr>
          </w:p>
        </w:tc>
        <w:tc>
          <w:tcPr>
            <w:tcW w:w="850" w:type="pct"/>
            <w:tcMar>
              <w:top w:w="57" w:type="dxa"/>
              <w:left w:w="57" w:type="dxa"/>
              <w:bottom w:w="57" w:type="dxa"/>
              <w:right w:w="57" w:type="dxa"/>
            </w:tcMar>
            <w:vAlign w:val="center"/>
          </w:tcPr>
          <w:p w14:paraId="7536488C" w14:textId="77777777" w:rsidR="00C244B1" w:rsidRDefault="00C244B1">
            <w:pPr>
              <w:rPr>
                <w:bCs/>
                <w:iCs/>
                <w:sz w:val="20"/>
                <w:szCs w:val="20"/>
                <w:lang w:val="en-GB"/>
              </w:rPr>
            </w:pPr>
          </w:p>
        </w:tc>
        <w:tc>
          <w:tcPr>
            <w:tcW w:w="1400" w:type="pct"/>
            <w:tcBorders>
              <w:right w:val="single" w:sz="4" w:space="0" w:color="auto"/>
            </w:tcBorders>
            <w:tcMar>
              <w:top w:w="57" w:type="dxa"/>
              <w:left w:w="57" w:type="dxa"/>
              <w:bottom w:w="57" w:type="dxa"/>
              <w:right w:w="57" w:type="dxa"/>
            </w:tcMar>
            <w:vAlign w:val="center"/>
          </w:tcPr>
          <w:p w14:paraId="3E8A13B4" w14:textId="77777777" w:rsidR="00C244B1" w:rsidRDefault="00C244B1">
            <w:pPr>
              <w:rPr>
                <w:bCs/>
                <w:iCs/>
                <w:sz w:val="20"/>
                <w:szCs w:val="20"/>
                <w:lang w:val="en-GB"/>
              </w:rPr>
            </w:pPr>
          </w:p>
        </w:tc>
      </w:tr>
      <w:tr w:rsidR="00C244B1" w14:paraId="7C4C1AF4" w14:textId="77777777">
        <w:tc>
          <w:tcPr>
            <w:tcW w:w="1800" w:type="pct"/>
            <w:tcBorders>
              <w:left w:val="single" w:sz="4" w:space="0" w:color="auto"/>
            </w:tcBorders>
            <w:tcMar>
              <w:top w:w="57" w:type="dxa"/>
              <w:left w:w="57" w:type="dxa"/>
              <w:bottom w:w="57" w:type="dxa"/>
              <w:right w:w="57" w:type="dxa"/>
            </w:tcMar>
          </w:tcPr>
          <w:p w14:paraId="16BFD898" w14:textId="77777777" w:rsidR="00C244B1" w:rsidRDefault="00C244B1">
            <w:pPr>
              <w:rPr>
                <w:b/>
                <w:iCs/>
                <w:sz w:val="20"/>
                <w:szCs w:val="20"/>
                <w:lang w:val="en-GB"/>
              </w:rPr>
            </w:pPr>
            <w:r>
              <w:rPr>
                <w:sz w:val="20"/>
                <w:szCs w:val="20"/>
              </w:rPr>
              <w:t>Algväärtus</w:t>
            </w:r>
            <w:r>
              <w:rPr>
                <w:iCs/>
                <w:sz w:val="20"/>
                <w:szCs w:val="20"/>
                <w:lang w:val="en-GB"/>
              </w:rPr>
              <w:t>, KMI SDS (SD)</w:t>
            </w:r>
          </w:p>
        </w:tc>
        <w:tc>
          <w:tcPr>
            <w:tcW w:w="850" w:type="pct"/>
            <w:tcMar>
              <w:top w:w="57" w:type="dxa"/>
              <w:left w:w="57" w:type="dxa"/>
              <w:bottom w:w="57" w:type="dxa"/>
              <w:right w:w="57" w:type="dxa"/>
            </w:tcMar>
            <w:vAlign w:val="center"/>
          </w:tcPr>
          <w:p w14:paraId="58E50520" w14:textId="77777777" w:rsidR="00C244B1" w:rsidRDefault="00C244B1">
            <w:pPr>
              <w:rPr>
                <w:bCs/>
                <w:iCs/>
                <w:sz w:val="20"/>
                <w:szCs w:val="20"/>
                <w:lang w:val="en-GB"/>
              </w:rPr>
            </w:pPr>
            <w:r>
              <w:rPr>
                <w:bCs/>
                <w:iCs/>
                <w:sz w:val="20"/>
                <w:szCs w:val="20"/>
                <w:lang w:val="en-GB"/>
              </w:rPr>
              <w:t>3,14 (0,65)</w:t>
            </w:r>
          </w:p>
        </w:tc>
        <w:tc>
          <w:tcPr>
            <w:tcW w:w="850" w:type="pct"/>
            <w:tcMar>
              <w:top w:w="57" w:type="dxa"/>
              <w:left w:w="57" w:type="dxa"/>
              <w:bottom w:w="57" w:type="dxa"/>
              <w:right w:w="57" w:type="dxa"/>
            </w:tcMar>
            <w:vAlign w:val="center"/>
          </w:tcPr>
          <w:p w14:paraId="65028885" w14:textId="77777777" w:rsidR="00C244B1" w:rsidRDefault="00C244B1">
            <w:pPr>
              <w:rPr>
                <w:bCs/>
                <w:iCs/>
                <w:sz w:val="20"/>
                <w:szCs w:val="20"/>
                <w:lang w:val="en-GB"/>
              </w:rPr>
            </w:pPr>
            <w:r>
              <w:rPr>
                <w:bCs/>
                <w:iCs/>
                <w:sz w:val="20"/>
                <w:szCs w:val="20"/>
                <w:lang w:val="en-GB"/>
              </w:rPr>
              <w:t>3,20 (0,77)</w:t>
            </w:r>
          </w:p>
        </w:tc>
        <w:tc>
          <w:tcPr>
            <w:tcW w:w="1400" w:type="pct"/>
            <w:tcBorders>
              <w:right w:val="single" w:sz="4" w:space="0" w:color="auto"/>
            </w:tcBorders>
            <w:tcMar>
              <w:top w:w="57" w:type="dxa"/>
              <w:left w:w="57" w:type="dxa"/>
              <w:bottom w:w="57" w:type="dxa"/>
              <w:right w:w="57" w:type="dxa"/>
            </w:tcMar>
            <w:vAlign w:val="center"/>
          </w:tcPr>
          <w:p w14:paraId="2D3C45BC" w14:textId="77777777" w:rsidR="00C244B1" w:rsidRDefault="00C244B1">
            <w:pPr>
              <w:rPr>
                <w:bCs/>
                <w:iCs/>
                <w:sz w:val="20"/>
                <w:szCs w:val="20"/>
                <w:lang w:val="en-GB"/>
              </w:rPr>
            </w:pPr>
          </w:p>
        </w:tc>
      </w:tr>
      <w:tr w:rsidR="00C244B1" w14:paraId="5D40B8D6" w14:textId="77777777">
        <w:tc>
          <w:tcPr>
            <w:tcW w:w="1800" w:type="pct"/>
            <w:tcBorders>
              <w:left w:val="single" w:sz="4" w:space="0" w:color="auto"/>
            </w:tcBorders>
            <w:tcMar>
              <w:top w:w="57" w:type="dxa"/>
              <w:left w:w="57" w:type="dxa"/>
              <w:bottom w:w="57" w:type="dxa"/>
              <w:right w:w="57" w:type="dxa"/>
            </w:tcMar>
          </w:tcPr>
          <w:p w14:paraId="0EB304CB" w14:textId="77777777" w:rsidR="00C244B1" w:rsidRDefault="00C244B1">
            <w:pPr>
              <w:rPr>
                <w:b/>
                <w:iCs/>
                <w:sz w:val="20"/>
                <w:szCs w:val="20"/>
                <w:lang w:val="en-GB"/>
              </w:rPr>
            </w:pPr>
            <w:r>
              <w:rPr>
                <w:sz w:val="20"/>
                <w:szCs w:val="20"/>
              </w:rPr>
              <w:t>Keskmine muutus 56. nädalaks</w:t>
            </w:r>
            <w:r>
              <w:rPr>
                <w:iCs/>
                <w:sz w:val="20"/>
                <w:szCs w:val="20"/>
                <w:vertAlign w:val="superscript"/>
                <w:lang w:val="en-GB"/>
              </w:rPr>
              <w:t xml:space="preserve"> </w:t>
            </w:r>
            <w:r>
              <w:rPr>
                <w:iCs/>
                <w:sz w:val="20"/>
                <w:szCs w:val="20"/>
                <w:lang w:val="en-GB"/>
              </w:rPr>
              <w:t>(95% CI)</w:t>
            </w:r>
          </w:p>
        </w:tc>
        <w:tc>
          <w:tcPr>
            <w:tcW w:w="850" w:type="pct"/>
            <w:tcMar>
              <w:top w:w="57" w:type="dxa"/>
              <w:left w:w="57" w:type="dxa"/>
              <w:bottom w:w="57" w:type="dxa"/>
              <w:right w:w="57" w:type="dxa"/>
            </w:tcMar>
            <w:vAlign w:val="center"/>
          </w:tcPr>
          <w:p w14:paraId="04CBA6DB" w14:textId="77777777" w:rsidR="00C244B1" w:rsidRDefault="00C244B1">
            <w:pPr>
              <w:rPr>
                <w:bCs/>
                <w:iCs/>
                <w:sz w:val="20"/>
                <w:szCs w:val="20"/>
                <w:lang w:val="en-GB"/>
              </w:rPr>
            </w:pPr>
            <w:r>
              <w:rPr>
                <w:bCs/>
                <w:iCs/>
                <w:sz w:val="20"/>
                <w:szCs w:val="20"/>
                <w:lang w:val="en-GB"/>
              </w:rPr>
              <w:t>-0,23</w:t>
            </w:r>
          </w:p>
        </w:tc>
        <w:tc>
          <w:tcPr>
            <w:tcW w:w="850" w:type="pct"/>
            <w:tcMar>
              <w:top w:w="57" w:type="dxa"/>
              <w:left w:w="57" w:type="dxa"/>
              <w:bottom w:w="57" w:type="dxa"/>
              <w:right w:w="57" w:type="dxa"/>
            </w:tcMar>
            <w:vAlign w:val="center"/>
          </w:tcPr>
          <w:p w14:paraId="13CCE180" w14:textId="5BCECA26" w:rsidR="00C244B1" w:rsidRDefault="00C244B1">
            <w:pPr>
              <w:rPr>
                <w:bCs/>
                <w:iCs/>
                <w:sz w:val="20"/>
                <w:szCs w:val="20"/>
                <w:lang w:val="en-GB"/>
              </w:rPr>
            </w:pPr>
            <w:r>
              <w:rPr>
                <w:bCs/>
                <w:iCs/>
                <w:sz w:val="20"/>
                <w:szCs w:val="20"/>
                <w:lang w:val="en-GB"/>
              </w:rPr>
              <w:t>0,00</w:t>
            </w:r>
          </w:p>
        </w:tc>
        <w:tc>
          <w:tcPr>
            <w:tcW w:w="1400" w:type="pct"/>
            <w:tcBorders>
              <w:right w:val="single" w:sz="4" w:space="0" w:color="auto"/>
            </w:tcBorders>
            <w:tcMar>
              <w:top w:w="57" w:type="dxa"/>
              <w:left w:w="57" w:type="dxa"/>
              <w:bottom w:w="57" w:type="dxa"/>
              <w:right w:w="57" w:type="dxa"/>
            </w:tcMar>
            <w:vAlign w:val="center"/>
          </w:tcPr>
          <w:p w14:paraId="35F398FB" w14:textId="6025D46F" w:rsidR="00C244B1" w:rsidRDefault="00C244B1">
            <w:pPr>
              <w:rPr>
                <w:bCs/>
                <w:iCs/>
                <w:sz w:val="20"/>
                <w:szCs w:val="20"/>
                <w:lang w:val="en-GB"/>
              </w:rPr>
            </w:pPr>
            <w:r>
              <w:rPr>
                <w:bCs/>
                <w:iCs/>
                <w:sz w:val="20"/>
                <w:szCs w:val="20"/>
                <w:lang w:val="en-GB"/>
              </w:rPr>
              <w:t>-0,22</w:t>
            </w:r>
            <w:r>
              <w:rPr>
                <w:bCs/>
                <w:iCs/>
                <w:sz w:val="20"/>
                <w:szCs w:val="20"/>
                <w:vertAlign w:val="superscript"/>
                <w:lang w:val="en-GB"/>
              </w:rPr>
              <w:t>*</w:t>
            </w:r>
            <w:r>
              <w:rPr>
                <w:bCs/>
                <w:iCs/>
                <w:sz w:val="20"/>
                <w:szCs w:val="20"/>
                <w:lang w:val="en-GB"/>
              </w:rPr>
              <w:t xml:space="preserve"> (-0,37;</w:t>
            </w:r>
            <w:r w:rsidR="003E4E0A">
              <w:rPr>
                <w:bCs/>
                <w:iCs/>
                <w:sz w:val="20"/>
                <w:szCs w:val="20"/>
                <w:lang w:val="en-GB"/>
              </w:rPr>
              <w:t> </w:t>
            </w:r>
            <w:r>
              <w:rPr>
                <w:bCs/>
                <w:iCs/>
                <w:sz w:val="20"/>
                <w:szCs w:val="20"/>
                <w:lang w:val="en-GB"/>
              </w:rPr>
              <w:t>-0,08)</w:t>
            </w:r>
          </w:p>
        </w:tc>
      </w:tr>
      <w:tr w:rsidR="00C244B1" w14:paraId="3B318240" w14:textId="77777777">
        <w:tc>
          <w:tcPr>
            <w:tcW w:w="1800" w:type="pct"/>
            <w:tcBorders>
              <w:left w:val="single" w:sz="4" w:space="0" w:color="auto"/>
            </w:tcBorders>
            <w:tcMar>
              <w:top w:w="57" w:type="dxa"/>
              <w:left w:w="57" w:type="dxa"/>
              <w:bottom w:w="57" w:type="dxa"/>
              <w:right w:w="57" w:type="dxa"/>
            </w:tcMar>
          </w:tcPr>
          <w:p w14:paraId="16FFD9EA" w14:textId="77777777" w:rsidR="00C244B1" w:rsidRDefault="00C244B1">
            <w:pPr>
              <w:rPr>
                <w:b/>
                <w:iCs/>
                <w:sz w:val="20"/>
                <w:szCs w:val="20"/>
                <w:lang w:val="en-GB"/>
              </w:rPr>
            </w:pPr>
            <w:r>
              <w:rPr>
                <w:iCs/>
                <w:sz w:val="20"/>
                <w:szCs w:val="20"/>
                <w:lang w:val="en-GB"/>
              </w:rPr>
              <w:t>56. nädal, KMI SDS (SD)</w:t>
            </w:r>
          </w:p>
        </w:tc>
        <w:tc>
          <w:tcPr>
            <w:tcW w:w="850" w:type="pct"/>
            <w:tcMar>
              <w:top w:w="57" w:type="dxa"/>
              <w:left w:w="57" w:type="dxa"/>
              <w:bottom w:w="57" w:type="dxa"/>
              <w:right w:w="57" w:type="dxa"/>
            </w:tcMar>
            <w:vAlign w:val="center"/>
          </w:tcPr>
          <w:p w14:paraId="70579642" w14:textId="77777777" w:rsidR="00C244B1" w:rsidRDefault="00C244B1">
            <w:pPr>
              <w:rPr>
                <w:bCs/>
                <w:iCs/>
                <w:sz w:val="20"/>
                <w:szCs w:val="20"/>
                <w:lang w:val="en-GB"/>
              </w:rPr>
            </w:pPr>
            <w:r>
              <w:rPr>
                <w:bCs/>
                <w:iCs/>
                <w:sz w:val="20"/>
                <w:szCs w:val="20"/>
                <w:lang w:val="en-GB"/>
              </w:rPr>
              <w:t>2,88 (0,94)</w:t>
            </w:r>
          </w:p>
        </w:tc>
        <w:tc>
          <w:tcPr>
            <w:tcW w:w="850" w:type="pct"/>
            <w:tcMar>
              <w:top w:w="57" w:type="dxa"/>
              <w:left w:w="57" w:type="dxa"/>
              <w:bottom w:w="57" w:type="dxa"/>
              <w:right w:w="57" w:type="dxa"/>
            </w:tcMar>
            <w:vAlign w:val="center"/>
          </w:tcPr>
          <w:p w14:paraId="6B2C6147" w14:textId="77777777" w:rsidR="00C244B1" w:rsidRDefault="00C244B1">
            <w:pPr>
              <w:rPr>
                <w:bCs/>
                <w:iCs/>
                <w:sz w:val="20"/>
                <w:szCs w:val="20"/>
                <w:lang w:val="en-GB"/>
              </w:rPr>
            </w:pPr>
            <w:r>
              <w:rPr>
                <w:bCs/>
                <w:iCs/>
                <w:sz w:val="20"/>
                <w:szCs w:val="20"/>
                <w:lang w:val="en-GB"/>
              </w:rPr>
              <w:t>3,14 (0,98)</w:t>
            </w:r>
          </w:p>
        </w:tc>
        <w:tc>
          <w:tcPr>
            <w:tcW w:w="1400" w:type="pct"/>
            <w:tcBorders>
              <w:right w:val="single" w:sz="4" w:space="0" w:color="auto"/>
            </w:tcBorders>
            <w:tcMar>
              <w:top w:w="57" w:type="dxa"/>
              <w:left w:w="57" w:type="dxa"/>
              <w:bottom w:w="57" w:type="dxa"/>
              <w:right w:w="57" w:type="dxa"/>
            </w:tcMar>
            <w:vAlign w:val="center"/>
          </w:tcPr>
          <w:p w14:paraId="209CD203" w14:textId="77777777" w:rsidR="00C244B1" w:rsidRDefault="00C244B1">
            <w:pPr>
              <w:rPr>
                <w:bCs/>
                <w:iCs/>
                <w:sz w:val="20"/>
                <w:szCs w:val="20"/>
                <w:lang w:val="en-GB"/>
              </w:rPr>
            </w:pPr>
          </w:p>
        </w:tc>
      </w:tr>
      <w:tr w:rsidR="00C244B1" w14:paraId="78E5BF0D" w14:textId="77777777">
        <w:tc>
          <w:tcPr>
            <w:tcW w:w="1800" w:type="pct"/>
            <w:tcBorders>
              <w:left w:val="single" w:sz="4" w:space="0" w:color="auto"/>
            </w:tcBorders>
            <w:tcMar>
              <w:top w:w="57" w:type="dxa"/>
              <w:left w:w="57" w:type="dxa"/>
              <w:bottom w:w="57" w:type="dxa"/>
              <w:right w:w="57" w:type="dxa"/>
            </w:tcMar>
          </w:tcPr>
          <w:p w14:paraId="755E9DD3" w14:textId="77777777" w:rsidR="00C244B1" w:rsidRDefault="00C244B1">
            <w:pPr>
              <w:rPr>
                <w:b/>
                <w:iCs/>
                <w:sz w:val="20"/>
                <w:szCs w:val="20"/>
              </w:rPr>
            </w:pPr>
            <w:r>
              <w:rPr>
                <w:iCs/>
                <w:sz w:val="20"/>
                <w:szCs w:val="20"/>
              </w:rPr>
              <w:t>Keskmine muutus 56. nädala</w:t>
            </w:r>
            <w:r>
              <w:rPr>
                <w:iCs/>
                <w:sz w:val="20"/>
                <w:szCs w:val="20"/>
                <w:lang w:val="fi-FI"/>
              </w:rPr>
              <w:t>s</w:t>
            </w:r>
            <w:r>
              <w:rPr>
                <w:iCs/>
                <w:sz w:val="20"/>
                <w:szCs w:val="20"/>
              </w:rPr>
              <w:t>t 82. nädala</w:t>
            </w:r>
            <w:r>
              <w:rPr>
                <w:iCs/>
                <w:sz w:val="20"/>
                <w:szCs w:val="20"/>
                <w:lang w:val="fi-FI"/>
              </w:rPr>
              <w:t>ni</w:t>
            </w:r>
            <w:r>
              <w:rPr>
                <w:iCs/>
                <w:sz w:val="20"/>
                <w:szCs w:val="20"/>
              </w:rPr>
              <w:t>, KMI SDS (95% CI)</w:t>
            </w:r>
          </w:p>
        </w:tc>
        <w:tc>
          <w:tcPr>
            <w:tcW w:w="850" w:type="pct"/>
            <w:tcMar>
              <w:top w:w="57" w:type="dxa"/>
              <w:left w:w="57" w:type="dxa"/>
              <w:bottom w:w="57" w:type="dxa"/>
              <w:right w:w="57" w:type="dxa"/>
            </w:tcMar>
            <w:vAlign w:val="center"/>
          </w:tcPr>
          <w:p w14:paraId="49D999EB" w14:textId="77777777" w:rsidR="00C244B1" w:rsidRDefault="00C244B1">
            <w:pPr>
              <w:rPr>
                <w:bCs/>
                <w:iCs/>
                <w:sz w:val="20"/>
                <w:szCs w:val="20"/>
                <w:lang w:val="en-GB"/>
              </w:rPr>
            </w:pPr>
            <w:r>
              <w:rPr>
                <w:bCs/>
                <w:iCs/>
                <w:sz w:val="20"/>
                <w:szCs w:val="20"/>
                <w:lang w:val="en-GB"/>
              </w:rPr>
              <w:t>0,22</w:t>
            </w:r>
          </w:p>
        </w:tc>
        <w:tc>
          <w:tcPr>
            <w:tcW w:w="850" w:type="pct"/>
            <w:tcMar>
              <w:top w:w="57" w:type="dxa"/>
              <w:left w:w="57" w:type="dxa"/>
              <w:bottom w:w="57" w:type="dxa"/>
              <w:right w:w="57" w:type="dxa"/>
            </w:tcMar>
            <w:vAlign w:val="center"/>
          </w:tcPr>
          <w:p w14:paraId="3BF2A65C" w14:textId="77777777" w:rsidR="00C244B1" w:rsidRDefault="00C244B1">
            <w:pPr>
              <w:rPr>
                <w:bCs/>
                <w:iCs/>
                <w:sz w:val="20"/>
                <w:szCs w:val="20"/>
                <w:lang w:val="en-GB"/>
              </w:rPr>
            </w:pPr>
            <w:r>
              <w:rPr>
                <w:bCs/>
                <w:iCs/>
                <w:sz w:val="20"/>
                <w:szCs w:val="20"/>
                <w:lang w:val="en-GB"/>
              </w:rPr>
              <w:t>0,07</w:t>
            </w:r>
          </w:p>
        </w:tc>
        <w:tc>
          <w:tcPr>
            <w:tcW w:w="1400" w:type="pct"/>
            <w:tcBorders>
              <w:right w:val="single" w:sz="4" w:space="0" w:color="auto"/>
            </w:tcBorders>
            <w:tcMar>
              <w:top w:w="57" w:type="dxa"/>
              <w:left w:w="57" w:type="dxa"/>
              <w:bottom w:w="57" w:type="dxa"/>
              <w:right w:w="57" w:type="dxa"/>
            </w:tcMar>
            <w:vAlign w:val="center"/>
          </w:tcPr>
          <w:p w14:paraId="66E4F707" w14:textId="265387A8" w:rsidR="00C244B1" w:rsidRDefault="00C244B1">
            <w:pPr>
              <w:rPr>
                <w:bCs/>
                <w:iCs/>
                <w:sz w:val="20"/>
                <w:szCs w:val="20"/>
                <w:lang w:val="en-GB"/>
              </w:rPr>
            </w:pPr>
            <w:r>
              <w:rPr>
                <w:bCs/>
                <w:iCs/>
                <w:sz w:val="20"/>
                <w:szCs w:val="20"/>
                <w:lang w:val="en-GB"/>
              </w:rPr>
              <w:t>0,15</w:t>
            </w:r>
            <w:r>
              <w:rPr>
                <w:bCs/>
                <w:iCs/>
                <w:sz w:val="20"/>
                <w:szCs w:val="20"/>
                <w:vertAlign w:val="superscript"/>
                <w:lang w:val="en-GB"/>
              </w:rPr>
              <w:t>**</w:t>
            </w:r>
            <w:r>
              <w:rPr>
                <w:bCs/>
                <w:iCs/>
                <w:sz w:val="20"/>
                <w:szCs w:val="20"/>
                <w:lang w:val="en-GB"/>
              </w:rPr>
              <w:t xml:space="preserve"> (0,07;</w:t>
            </w:r>
            <w:r w:rsidR="003E4E0A">
              <w:rPr>
                <w:bCs/>
                <w:iCs/>
                <w:sz w:val="20"/>
                <w:szCs w:val="20"/>
                <w:lang w:val="en-GB"/>
              </w:rPr>
              <w:t> </w:t>
            </w:r>
            <w:r>
              <w:rPr>
                <w:bCs/>
                <w:iCs/>
                <w:sz w:val="20"/>
                <w:szCs w:val="20"/>
                <w:lang w:val="en-GB"/>
              </w:rPr>
              <w:t>0,23)</w:t>
            </w:r>
          </w:p>
        </w:tc>
      </w:tr>
      <w:tr w:rsidR="00C244B1" w14:paraId="03DA7417" w14:textId="77777777">
        <w:tc>
          <w:tcPr>
            <w:tcW w:w="1800" w:type="pct"/>
            <w:tcBorders>
              <w:top w:val="single" w:sz="4" w:space="0" w:color="auto"/>
              <w:left w:val="single" w:sz="4" w:space="0" w:color="auto"/>
              <w:bottom w:val="single" w:sz="4" w:space="0" w:color="auto"/>
            </w:tcBorders>
            <w:tcMar>
              <w:top w:w="57" w:type="dxa"/>
              <w:left w:w="57" w:type="dxa"/>
              <w:bottom w:w="57" w:type="dxa"/>
              <w:right w:w="57" w:type="dxa"/>
            </w:tcMar>
          </w:tcPr>
          <w:p w14:paraId="20DF4B10" w14:textId="77777777" w:rsidR="00C244B1" w:rsidRDefault="00C244B1">
            <w:pPr>
              <w:rPr>
                <w:b/>
                <w:bCs/>
                <w:iCs/>
                <w:sz w:val="20"/>
                <w:szCs w:val="20"/>
                <w:lang w:val="en-GB"/>
              </w:rPr>
            </w:pPr>
            <w:r>
              <w:rPr>
                <w:b/>
                <w:bCs/>
                <w:sz w:val="20"/>
                <w:szCs w:val="20"/>
              </w:rPr>
              <w:t>Kehakaal</w:t>
            </w:r>
          </w:p>
        </w:tc>
        <w:tc>
          <w:tcPr>
            <w:tcW w:w="850" w:type="pct"/>
            <w:tcBorders>
              <w:top w:val="single" w:sz="4" w:space="0" w:color="auto"/>
              <w:bottom w:val="single" w:sz="4" w:space="0" w:color="auto"/>
            </w:tcBorders>
            <w:tcMar>
              <w:top w:w="57" w:type="dxa"/>
              <w:left w:w="57" w:type="dxa"/>
              <w:bottom w:w="57" w:type="dxa"/>
              <w:right w:w="57" w:type="dxa"/>
            </w:tcMar>
          </w:tcPr>
          <w:p w14:paraId="314F69AC" w14:textId="77777777" w:rsidR="00C244B1" w:rsidRDefault="00C244B1">
            <w:pPr>
              <w:rPr>
                <w:bCs/>
                <w:iCs/>
                <w:sz w:val="20"/>
                <w:szCs w:val="20"/>
                <w:lang w:val="en-GB"/>
              </w:rPr>
            </w:pPr>
          </w:p>
        </w:tc>
        <w:tc>
          <w:tcPr>
            <w:tcW w:w="850" w:type="pct"/>
            <w:tcBorders>
              <w:top w:val="single" w:sz="4" w:space="0" w:color="auto"/>
              <w:bottom w:val="single" w:sz="4" w:space="0" w:color="auto"/>
            </w:tcBorders>
            <w:tcMar>
              <w:top w:w="57" w:type="dxa"/>
              <w:left w:w="57" w:type="dxa"/>
              <w:bottom w:w="57" w:type="dxa"/>
              <w:right w:w="57" w:type="dxa"/>
            </w:tcMar>
          </w:tcPr>
          <w:p w14:paraId="4E95C28D" w14:textId="77777777" w:rsidR="00C244B1" w:rsidRDefault="00C244B1">
            <w:pPr>
              <w:rPr>
                <w:bCs/>
                <w:iCs/>
                <w:sz w:val="20"/>
                <w:szCs w:val="20"/>
                <w:lang w:val="en-GB"/>
              </w:rPr>
            </w:pPr>
          </w:p>
        </w:tc>
        <w:tc>
          <w:tcPr>
            <w:tcW w:w="1400" w:type="pct"/>
            <w:tcBorders>
              <w:top w:val="single" w:sz="4" w:space="0" w:color="auto"/>
              <w:bottom w:val="single" w:sz="4" w:space="0" w:color="auto"/>
              <w:right w:val="single" w:sz="4" w:space="0" w:color="auto"/>
            </w:tcBorders>
            <w:tcMar>
              <w:top w:w="57" w:type="dxa"/>
              <w:left w:w="57" w:type="dxa"/>
              <w:bottom w:w="57" w:type="dxa"/>
              <w:right w:w="57" w:type="dxa"/>
            </w:tcMar>
          </w:tcPr>
          <w:p w14:paraId="6255779C" w14:textId="77777777" w:rsidR="00C244B1" w:rsidRDefault="00C244B1">
            <w:pPr>
              <w:rPr>
                <w:bCs/>
                <w:iCs/>
                <w:sz w:val="20"/>
                <w:szCs w:val="20"/>
                <w:lang w:val="en-GB"/>
              </w:rPr>
            </w:pPr>
          </w:p>
        </w:tc>
      </w:tr>
      <w:tr w:rsidR="00C244B1" w14:paraId="7BE6CFD6" w14:textId="77777777">
        <w:tc>
          <w:tcPr>
            <w:tcW w:w="1800" w:type="pct"/>
            <w:tcBorders>
              <w:top w:val="single" w:sz="4" w:space="0" w:color="auto"/>
              <w:left w:val="single" w:sz="4" w:space="0" w:color="auto"/>
            </w:tcBorders>
            <w:tcMar>
              <w:top w:w="57" w:type="dxa"/>
              <w:left w:w="57" w:type="dxa"/>
              <w:bottom w:w="57" w:type="dxa"/>
              <w:right w:w="57" w:type="dxa"/>
            </w:tcMar>
          </w:tcPr>
          <w:p w14:paraId="6EA456B7" w14:textId="77777777" w:rsidR="00C244B1" w:rsidRDefault="00C244B1">
            <w:pPr>
              <w:rPr>
                <w:iCs/>
                <w:sz w:val="20"/>
                <w:szCs w:val="20"/>
                <w:lang w:val="en-GB"/>
              </w:rPr>
            </w:pPr>
            <w:r>
              <w:rPr>
                <w:sz w:val="20"/>
                <w:szCs w:val="20"/>
              </w:rPr>
              <w:t>Algväärtus</w:t>
            </w:r>
            <w:r>
              <w:rPr>
                <w:iCs/>
                <w:sz w:val="20"/>
                <w:szCs w:val="20"/>
                <w:lang w:val="en-GB"/>
              </w:rPr>
              <w:t>, kg (SD)</w:t>
            </w:r>
          </w:p>
        </w:tc>
        <w:tc>
          <w:tcPr>
            <w:tcW w:w="850" w:type="pct"/>
            <w:tcBorders>
              <w:top w:val="single" w:sz="4" w:space="0" w:color="auto"/>
            </w:tcBorders>
            <w:tcMar>
              <w:top w:w="57" w:type="dxa"/>
              <w:left w:w="57" w:type="dxa"/>
              <w:bottom w:w="57" w:type="dxa"/>
              <w:right w:w="57" w:type="dxa"/>
            </w:tcMar>
          </w:tcPr>
          <w:p w14:paraId="319FABCF" w14:textId="77777777" w:rsidR="00C244B1" w:rsidRDefault="00C244B1">
            <w:pPr>
              <w:rPr>
                <w:bCs/>
                <w:iCs/>
                <w:sz w:val="20"/>
                <w:szCs w:val="20"/>
                <w:lang w:val="en-GB"/>
              </w:rPr>
            </w:pPr>
            <w:r>
              <w:rPr>
                <w:bCs/>
                <w:iCs/>
                <w:sz w:val="20"/>
                <w:szCs w:val="20"/>
                <w:lang w:val="en-GB"/>
              </w:rPr>
              <w:t>99,3 (19,7)</w:t>
            </w:r>
          </w:p>
        </w:tc>
        <w:tc>
          <w:tcPr>
            <w:tcW w:w="850" w:type="pct"/>
            <w:tcBorders>
              <w:top w:val="single" w:sz="4" w:space="0" w:color="auto"/>
            </w:tcBorders>
            <w:tcMar>
              <w:top w:w="57" w:type="dxa"/>
              <w:left w:w="57" w:type="dxa"/>
              <w:bottom w:w="57" w:type="dxa"/>
              <w:right w:w="57" w:type="dxa"/>
            </w:tcMar>
          </w:tcPr>
          <w:p w14:paraId="558EEB74" w14:textId="77777777" w:rsidR="00C244B1" w:rsidRDefault="00C244B1">
            <w:pPr>
              <w:rPr>
                <w:bCs/>
                <w:iCs/>
                <w:sz w:val="20"/>
                <w:szCs w:val="20"/>
                <w:lang w:val="en-GB"/>
              </w:rPr>
            </w:pPr>
            <w:r>
              <w:rPr>
                <w:bCs/>
                <w:iCs/>
                <w:sz w:val="20"/>
                <w:szCs w:val="20"/>
                <w:lang w:val="en-GB"/>
              </w:rPr>
              <w:t>102,2 (21,6)</w:t>
            </w:r>
          </w:p>
        </w:tc>
        <w:tc>
          <w:tcPr>
            <w:tcW w:w="1400" w:type="pct"/>
            <w:tcBorders>
              <w:top w:val="single" w:sz="4" w:space="0" w:color="auto"/>
              <w:right w:val="single" w:sz="4" w:space="0" w:color="auto"/>
            </w:tcBorders>
            <w:tcMar>
              <w:top w:w="57" w:type="dxa"/>
              <w:left w:w="57" w:type="dxa"/>
              <w:bottom w:w="57" w:type="dxa"/>
              <w:right w:w="57" w:type="dxa"/>
            </w:tcMar>
          </w:tcPr>
          <w:p w14:paraId="66EBB760" w14:textId="77777777" w:rsidR="00C244B1" w:rsidRDefault="00C244B1">
            <w:pPr>
              <w:rPr>
                <w:bCs/>
                <w:iCs/>
                <w:sz w:val="20"/>
                <w:szCs w:val="20"/>
                <w:lang w:val="en-GB"/>
              </w:rPr>
            </w:pPr>
            <w:r>
              <w:rPr>
                <w:bCs/>
                <w:iCs/>
                <w:sz w:val="20"/>
                <w:szCs w:val="20"/>
                <w:lang w:val="en-GB"/>
              </w:rPr>
              <w:t>-</w:t>
            </w:r>
          </w:p>
        </w:tc>
      </w:tr>
      <w:tr w:rsidR="00C244B1" w14:paraId="66E0954B" w14:textId="77777777">
        <w:tc>
          <w:tcPr>
            <w:tcW w:w="1800" w:type="pct"/>
            <w:tcBorders>
              <w:left w:val="single" w:sz="4" w:space="0" w:color="auto"/>
            </w:tcBorders>
            <w:tcMar>
              <w:top w:w="57" w:type="dxa"/>
              <w:left w:w="57" w:type="dxa"/>
              <w:bottom w:w="57" w:type="dxa"/>
              <w:right w:w="57" w:type="dxa"/>
            </w:tcMar>
          </w:tcPr>
          <w:p w14:paraId="60C04F82" w14:textId="77777777" w:rsidR="00C244B1" w:rsidRDefault="00C244B1">
            <w:pPr>
              <w:rPr>
                <w:iCs/>
                <w:sz w:val="20"/>
                <w:szCs w:val="20"/>
                <w:lang w:val="en-GB"/>
              </w:rPr>
            </w:pPr>
            <w:r>
              <w:rPr>
                <w:sz w:val="20"/>
                <w:szCs w:val="20"/>
              </w:rPr>
              <w:t>Keskmine muutus 56. nädalaks</w:t>
            </w:r>
            <w:r>
              <w:rPr>
                <w:iCs/>
                <w:sz w:val="20"/>
                <w:szCs w:val="20"/>
                <w:lang w:val="en-GB"/>
              </w:rPr>
              <w:t>, % (95% CI)</w:t>
            </w:r>
          </w:p>
        </w:tc>
        <w:tc>
          <w:tcPr>
            <w:tcW w:w="850" w:type="pct"/>
            <w:tcMar>
              <w:top w:w="57" w:type="dxa"/>
              <w:left w:w="57" w:type="dxa"/>
              <w:bottom w:w="57" w:type="dxa"/>
              <w:right w:w="57" w:type="dxa"/>
            </w:tcMar>
          </w:tcPr>
          <w:p w14:paraId="4CB7175A" w14:textId="77777777" w:rsidR="00C244B1" w:rsidRDefault="00C244B1">
            <w:pPr>
              <w:rPr>
                <w:bCs/>
                <w:iCs/>
                <w:sz w:val="20"/>
                <w:szCs w:val="20"/>
                <w:lang w:val="en-GB"/>
              </w:rPr>
            </w:pPr>
            <w:r>
              <w:rPr>
                <w:bCs/>
                <w:iCs/>
                <w:sz w:val="20"/>
                <w:szCs w:val="20"/>
                <w:lang w:val="en-GB"/>
              </w:rPr>
              <w:t>-2,65</w:t>
            </w:r>
          </w:p>
        </w:tc>
        <w:tc>
          <w:tcPr>
            <w:tcW w:w="850" w:type="pct"/>
            <w:tcMar>
              <w:top w:w="57" w:type="dxa"/>
              <w:left w:w="57" w:type="dxa"/>
              <w:bottom w:w="57" w:type="dxa"/>
              <w:right w:w="57" w:type="dxa"/>
            </w:tcMar>
          </w:tcPr>
          <w:p w14:paraId="2707AB78" w14:textId="77777777" w:rsidR="00C244B1" w:rsidRDefault="00C244B1">
            <w:pPr>
              <w:rPr>
                <w:bCs/>
                <w:iCs/>
                <w:sz w:val="20"/>
                <w:szCs w:val="20"/>
                <w:lang w:val="en-GB"/>
              </w:rPr>
            </w:pPr>
            <w:r>
              <w:rPr>
                <w:bCs/>
                <w:iCs/>
                <w:sz w:val="20"/>
                <w:szCs w:val="20"/>
                <w:lang w:val="en-GB"/>
              </w:rPr>
              <w:t>2,37</w:t>
            </w:r>
          </w:p>
        </w:tc>
        <w:tc>
          <w:tcPr>
            <w:tcW w:w="1400" w:type="pct"/>
            <w:tcBorders>
              <w:right w:val="single" w:sz="4" w:space="0" w:color="auto"/>
            </w:tcBorders>
            <w:tcMar>
              <w:top w:w="57" w:type="dxa"/>
              <w:left w:w="57" w:type="dxa"/>
              <w:bottom w:w="57" w:type="dxa"/>
              <w:right w:w="57" w:type="dxa"/>
            </w:tcMar>
          </w:tcPr>
          <w:p w14:paraId="6C49D0EA" w14:textId="6D880FFF" w:rsidR="00C244B1" w:rsidRDefault="00C244B1">
            <w:pPr>
              <w:rPr>
                <w:bCs/>
                <w:iCs/>
                <w:sz w:val="20"/>
                <w:szCs w:val="20"/>
                <w:lang w:val="en-GB"/>
              </w:rPr>
            </w:pPr>
            <w:r>
              <w:rPr>
                <w:bCs/>
                <w:iCs/>
                <w:sz w:val="20"/>
                <w:szCs w:val="20"/>
                <w:lang w:val="en-GB"/>
              </w:rPr>
              <w:t>-5,01</w:t>
            </w:r>
            <w:r>
              <w:rPr>
                <w:bCs/>
                <w:iCs/>
                <w:sz w:val="20"/>
                <w:szCs w:val="20"/>
                <w:vertAlign w:val="superscript"/>
                <w:lang w:val="en-GB"/>
              </w:rPr>
              <w:t>**</w:t>
            </w:r>
            <w:r>
              <w:rPr>
                <w:bCs/>
                <w:iCs/>
                <w:sz w:val="20"/>
                <w:szCs w:val="20"/>
                <w:lang w:val="en-GB"/>
              </w:rPr>
              <w:t xml:space="preserve"> (-7,63;</w:t>
            </w:r>
            <w:r w:rsidR="003E4E0A">
              <w:rPr>
                <w:bCs/>
                <w:iCs/>
                <w:sz w:val="20"/>
                <w:szCs w:val="20"/>
                <w:lang w:val="en-GB"/>
              </w:rPr>
              <w:t> </w:t>
            </w:r>
            <w:r>
              <w:rPr>
                <w:bCs/>
                <w:iCs/>
                <w:sz w:val="20"/>
                <w:szCs w:val="20"/>
                <w:lang w:val="en-GB"/>
              </w:rPr>
              <w:t>-2,39)</w:t>
            </w:r>
          </w:p>
        </w:tc>
      </w:tr>
      <w:tr w:rsidR="00C244B1" w14:paraId="62E54DDF" w14:textId="77777777">
        <w:tc>
          <w:tcPr>
            <w:tcW w:w="1800" w:type="pct"/>
            <w:tcBorders>
              <w:left w:val="single" w:sz="4" w:space="0" w:color="auto"/>
            </w:tcBorders>
            <w:tcMar>
              <w:top w:w="57" w:type="dxa"/>
              <w:left w:w="57" w:type="dxa"/>
              <w:bottom w:w="57" w:type="dxa"/>
              <w:right w:w="57" w:type="dxa"/>
            </w:tcMar>
          </w:tcPr>
          <w:p w14:paraId="50CC5ADA" w14:textId="77777777" w:rsidR="00C244B1" w:rsidRDefault="00C244B1">
            <w:pPr>
              <w:rPr>
                <w:iCs/>
                <w:sz w:val="20"/>
                <w:szCs w:val="20"/>
                <w:lang w:val="fi-FI"/>
              </w:rPr>
            </w:pPr>
            <w:r>
              <w:rPr>
                <w:sz w:val="20"/>
                <w:szCs w:val="20"/>
              </w:rPr>
              <w:t>Keskmine muutus 56. nädalaks</w:t>
            </w:r>
            <w:r>
              <w:rPr>
                <w:iCs/>
                <w:sz w:val="20"/>
                <w:szCs w:val="20"/>
                <w:lang w:val="fi-FI"/>
              </w:rPr>
              <w:t>, kg (95% CI)</w:t>
            </w:r>
          </w:p>
        </w:tc>
        <w:tc>
          <w:tcPr>
            <w:tcW w:w="850" w:type="pct"/>
            <w:tcMar>
              <w:top w:w="57" w:type="dxa"/>
              <w:left w:w="57" w:type="dxa"/>
              <w:bottom w:w="57" w:type="dxa"/>
              <w:right w:w="57" w:type="dxa"/>
            </w:tcMar>
          </w:tcPr>
          <w:p w14:paraId="4AC639A8" w14:textId="77777777" w:rsidR="00C244B1" w:rsidRDefault="00C244B1">
            <w:pPr>
              <w:rPr>
                <w:bCs/>
                <w:iCs/>
                <w:sz w:val="20"/>
                <w:szCs w:val="20"/>
                <w:lang w:val="en-GB"/>
              </w:rPr>
            </w:pPr>
            <w:r>
              <w:rPr>
                <w:bCs/>
                <w:iCs/>
                <w:sz w:val="20"/>
                <w:szCs w:val="20"/>
                <w:lang w:val="en-GB"/>
              </w:rPr>
              <w:t>-2,26</w:t>
            </w:r>
          </w:p>
        </w:tc>
        <w:tc>
          <w:tcPr>
            <w:tcW w:w="850" w:type="pct"/>
            <w:tcMar>
              <w:top w:w="57" w:type="dxa"/>
              <w:left w:w="57" w:type="dxa"/>
              <w:bottom w:w="57" w:type="dxa"/>
              <w:right w:w="57" w:type="dxa"/>
            </w:tcMar>
          </w:tcPr>
          <w:p w14:paraId="319EC16B" w14:textId="77777777" w:rsidR="00C244B1" w:rsidRDefault="00C244B1">
            <w:pPr>
              <w:rPr>
                <w:bCs/>
                <w:iCs/>
                <w:sz w:val="20"/>
                <w:szCs w:val="20"/>
                <w:lang w:val="en-GB"/>
              </w:rPr>
            </w:pPr>
            <w:r>
              <w:rPr>
                <w:bCs/>
                <w:iCs/>
                <w:sz w:val="20"/>
                <w:szCs w:val="20"/>
                <w:lang w:val="en-GB"/>
              </w:rPr>
              <w:t>2,25</w:t>
            </w:r>
          </w:p>
        </w:tc>
        <w:tc>
          <w:tcPr>
            <w:tcW w:w="1400" w:type="pct"/>
            <w:tcBorders>
              <w:right w:val="single" w:sz="4" w:space="0" w:color="auto"/>
            </w:tcBorders>
            <w:tcMar>
              <w:top w:w="57" w:type="dxa"/>
              <w:left w:w="57" w:type="dxa"/>
              <w:bottom w:w="57" w:type="dxa"/>
              <w:right w:w="57" w:type="dxa"/>
            </w:tcMar>
          </w:tcPr>
          <w:p w14:paraId="326EE21D" w14:textId="17DA8CEB" w:rsidR="00C244B1" w:rsidRDefault="00C244B1">
            <w:pPr>
              <w:rPr>
                <w:bCs/>
                <w:iCs/>
                <w:sz w:val="20"/>
                <w:szCs w:val="20"/>
                <w:lang w:val="en-GB"/>
              </w:rPr>
            </w:pPr>
            <w:r>
              <w:rPr>
                <w:bCs/>
                <w:iCs/>
                <w:sz w:val="20"/>
                <w:szCs w:val="20"/>
                <w:lang w:val="en-GB"/>
              </w:rPr>
              <w:t>-4,50</w:t>
            </w:r>
            <w:r>
              <w:rPr>
                <w:bCs/>
                <w:iCs/>
                <w:sz w:val="20"/>
                <w:szCs w:val="20"/>
                <w:vertAlign w:val="superscript"/>
                <w:lang w:val="en-GB"/>
              </w:rPr>
              <w:t>**</w:t>
            </w:r>
            <w:r>
              <w:rPr>
                <w:bCs/>
                <w:iCs/>
                <w:sz w:val="20"/>
                <w:szCs w:val="20"/>
                <w:lang w:val="en-GB"/>
              </w:rPr>
              <w:t xml:space="preserve"> (-7,17;</w:t>
            </w:r>
            <w:r w:rsidR="003E4E0A">
              <w:rPr>
                <w:bCs/>
                <w:iCs/>
                <w:sz w:val="20"/>
                <w:szCs w:val="20"/>
                <w:lang w:val="en-GB"/>
              </w:rPr>
              <w:t> </w:t>
            </w:r>
            <w:r>
              <w:rPr>
                <w:bCs/>
                <w:iCs/>
                <w:sz w:val="20"/>
                <w:szCs w:val="20"/>
                <w:lang w:val="en-GB"/>
              </w:rPr>
              <w:t>-1,84)</w:t>
            </w:r>
          </w:p>
        </w:tc>
      </w:tr>
      <w:tr w:rsidR="00C244B1" w14:paraId="40F76402" w14:textId="77777777">
        <w:tc>
          <w:tcPr>
            <w:tcW w:w="1800" w:type="pct"/>
            <w:tcBorders>
              <w:left w:val="single" w:sz="4" w:space="0" w:color="auto"/>
            </w:tcBorders>
            <w:tcMar>
              <w:top w:w="57" w:type="dxa"/>
              <w:left w:w="57" w:type="dxa"/>
              <w:bottom w:w="57" w:type="dxa"/>
              <w:right w:w="57" w:type="dxa"/>
            </w:tcMar>
          </w:tcPr>
          <w:p w14:paraId="11E94DF7" w14:textId="77777777" w:rsidR="00C244B1" w:rsidRDefault="00C244B1">
            <w:pPr>
              <w:rPr>
                <w:b/>
                <w:bCs/>
                <w:iCs/>
                <w:sz w:val="20"/>
                <w:szCs w:val="20"/>
                <w:lang w:val="en-GB"/>
              </w:rPr>
            </w:pPr>
            <w:r>
              <w:rPr>
                <w:b/>
                <w:bCs/>
                <w:iCs/>
                <w:sz w:val="20"/>
                <w:szCs w:val="20"/>
                <w:lang w:val="en-GB"/>
              </w:rPr>
              <w:t>KMI</w:t>
            </w:r>
          </w:p>
        </w:tc>
        <w:tc>
          <w:tcPr>
            <w:tcW w:w="850" w:type="pct"/>
            <w:tcMar>
              <w:top w:w="57" w:type="dxa"/>
              <w:left w:w="57" w:type="dxa"/>
              <w:bottom w:w="57" w:type="dxa"/>
              <w:right w:w="57" w:type="dxa"/>
            </w:tcMar>
          </w:tcPr>
          <w:p w14:paraId="3E60AA10" w14:textId="77777777" w:rsidR="00C244B1" w:rsidRDefault="00C244B1">
            <w:pPr>
              <w:rPr>
                <w:bCs/>
                <w:iCs/>
                <w:sz w:val="20"/>
                <w:szCs w:val="20"/>
                <w:lang w:val="en-GB"/>
              </w:rPr>
            </w:pPr>
          </w:p>
        </w:tc>
        <w:tc>
          <w:tcPr>
            <w:tcW w:w="850" w:type="pct"/>
            <w:tcMar>
              <w:top w:w="57" w:type="dxa"/>
              <w:left w:w="57" w:type="dxa"/>
              <w:bottom w:w="57" w:type="dxa"/>
              <w:right w:w="57" w:type="dxa"/>
            </w:tcMar>
          </w:tcPr>
          <w:p w14:paraId="1D68FD88" w14:textId="77777777" w:rsidR="00C244B1" w:rsidRDefault="00C244B1">
            <w:pPr>
              <w:rPr>
                <w:bCs/>
                <w:iCs/>
                <w:sz w:val="20"/>
                <w:szCs w:val="20"/>
                <w:lang w:val="en-GB"/>
              </w:rPr>
            </w:pPr>
          </w:p>
        </w:tc>
        <w:tc>
          <w:tcPr>
            <w:tcW w:w="1400" w:type="pct"/>
            <w:tcBorders>
              <w:right w:val="single" w:sz="4" w:space="0" w:color="auto"/>
            </w:tcBorders>
            <w:tcMar>
              <w:top w:w="57" w:type="dxa"/>
              <w:left w:w="57" w:type="dxa"/>
              <w:bottom w:w="57" w:type="dxa"/>
              <w:right w:w="57" w:type="dxa"/>
            </w:tcMar>
          </w:tcPr>
          <w:p w14:paraId="5FD31C73" w14:textId="77777777" w:rsidR="00C244B1" w:rsidRDefault="00C244B1">
            <w:pPr>
              <w:rPr>
                <w:bCs/>
                <w:iCs/>
                <w:sz w:val="20"/>
                <w:szCs w:val="20"/>
                <w:lang w:val="en-GB"/>
              </w:rPr>
            </w:pPr>
          </w:p>
        </w:tc>
      </w:tr>
      <w:tr w:rsidR="00C244B1" w14:paraId="1D31B256" w14:textId="77777777">
        <w:tc>
          <w:tcPr>
            <w:tcW w:w="1800" w:type="pct"/>
            <w:tcBorders>
              <w:left w:val="single" w:sz="4" w:space="0" w:color="auto"/>
            </w:tcBorders>
            <w:tcMar>
              <w:top w:w="57" w:type="dxa"/>
              <w:left w:w="57" w:type="dxa"/>
              <w:bottom w:w="57" w:type="dxa"/>
              <w:right w:w="57" w:type="dxa"/>
            </w:tcMar>
          </w:tcPr>
          <w:p w14:paraId="6DC480B5" w14:textId="77777777" w:rsidR="00C244B1" w:rsidRDefault="00C244B1">
            <w:pPr>
              <w:rPr>
                <w:iCs/>
                <w:sz w:val="20"/>
                <w:szCs w:val="20"/>
                <w:lang w:val="en-GB"/>
              </w:rPr>
            </w:pPr>
            <w:r>
              <w:rPr>
                <w:sz w:val="20"/>
                <w:szCs w:val="20"/>
              </w:rPr>
              <w:t>Algväärtus</w:t>
            </w:r>
            <w:r>
              <w:rPr>
                <w:iCs/>
                <w:sz w:val="20"/>
                <w:szCs w:val="20"/>
                <w:lang w:val="en-GB"/>
              </w:rPr>
              <w:t>, kg/m</w:t>
            </w:r>
            <w:r>
              <w:rPr>
                <w:iCs/>
                <w:sz w:val="20"/>
                <w:szCs w:val="20"/>
                <w:vertAlign w:val="superscript"/>
                <w:lang w:val="en-GB"/>
              </w:rPr>
              <w:t xml:space="preserve">2 </w:t>
            </w:r>
            <w:r>
              <w:rPr>
                <w:iCs/>
                <w:sz w:val="20"/>
                <w:szCs w:val="20"/>
                <w:lang w:val="en-GB"/>
              </w:rPr>
              <w:t>(SD)</w:t>
            </w:r>
          </w:p>
        </w:tc>
        <w:tc>
          <w:tcPr>
            <w:tcW w:w="850" w:type="pct"/>
            <w:tcMar>
              <w:top w:w="57" w:type="dxa"/>
              <w:left w:w="57" w:type="dxa"/>
              <w:bottom w:w="57" w:type="dxa"/>
              <w:right w:w="57" w:type="dxa"/>
            </w:tcMar>
          </w:tcPr>
          <w:p w14:paraId="268A93BF" w14:textId="77777777" w:rsidR="00C244B1" w:rsidRDefault="00C244B1">
            <w:pPr>
              <w:rPr>
                <w:bCs/>
                <w:iCs/>
                <w:sz w:val="20"/>
                <w:szCs w:val="20"/>
                <w:lang w:val="en-GB"/>
              </w:rPr>
            </w:pPr>
            <w:r>
              <w:rPr>
                <w:bCs/>
                <w:iCs/>
                <w:sz w:val="20"/>
                <w:szCs w:val="20"/>
                <w:lang w:val="en-GB"/>
              </w:rPr>
              <w:t>35,3 (5,1)</w:t>
            </w:r>
          </w:p>
        </w:tc>
        <w:tc>
          <w:tcPr>
            <w:tcW w:w="850" w:type="pct"/>
            <w:tcMar>
              <w:top w:w="57" w:type="dxa"/>
              <w:left w:w="57" w:type="dxa"/>
              <w:bottom w:w="57" w:type="dxa"/>
              <w:right w:w="57" w:type="dxa"/>
            </w:tcMar>
          </w:tcPr>
          <w:p w14:paraId="2D52C0C2" w14:textId="77777777" w:rsidR="00C244B1" w:rsidRDefault="00C244B1">
            <w:pPr>
              <w:rPr>
                <w:bCs/>
                <w:iCs/>
                <w:sz w:val="20"/>
                <w:szCs w:val="20"/>
                <w:lang w:val="en-GB"/>
              </w:rPr>
            </w:pPr>
            <w:r>
              <w:rPr>
                <w:bCs/>
                <w:iCs/>
                <w:sz w:val="20"/>
                <w:szCs w:val="20"/>
                <w:lang w:val="en-GB"/>
              </w:rPr>
              <w:t>35,8 (5,7)</w:t>
            </w:r>
          </w:p>
        </w:tc>
        <w:tc>
          <w:tcPr>
            <w:tcW w:w="1400" w:type="pct"/>
            <w:tcBorders>
              <w:right w:val="single" w:sz="4" w:space="0" w:color="auto"/>
            </w:tcBorders>
            <w:tcMar>
              <w:top w:w="57" w:type="dxa"/>
              <w:left w:w="57" w:type="dxa"/>
              <w:bottom w:w="57" w:type="dxa"/>
              <w:right w:w="57" w:type="dxa"/>
            </w:tcMar>
          </w:tcPr>
          <w:p w14:paraId="5AB9990F" w14:textId="77777777" w:rsidR="00C244B1" w:rsidRDefault="00C244B1">
            <w:pPr>
              <w:rPr>
                <w:bCs/>
                <w:iCs/>
                <w:sz w:val="20"/>
                <w:szCs w:val="20"/>
                <w:lang w:val="en-GB"/>
              </w:rPr>
            </w:pPr>
            <w:r>
              <w:rPr>
                <w:bCs/>
                <w:iCs/>
                <w:sz w:val="20"/>
                <w:szCs w:val="20"/>
                <w:lang w:val="en-GB"/>
              </w:rPr>
              <w:t>-</w:t>
            </w:r>
          </w:p>
        </w:tc>
      </w:tr>
      <w:tr w:rsidR="00C244B1" w14:paraId="6636C475" w14:textId="77777777">
        <w:tc>
          <w:tcPr>
            <w:tcW w:w="1800" w:type="pct"/>
            <w:tcBorders>
              <w:left w:val="single" w:sz="4" w:space="0" w:color="auto"/>
            </w:tcBorders>
            <w:tcMar>
              <w:top w:w="57" w:type="dxa"/>
              <w:left w:w="57" w:type="dxa"/>
              <w:bottom w:w="57" w:type="dxa"/>
              <w:right w:w="57" w:type="dxa"/>
            </w:tcMar>
          </w:tcPr>
          <w:p w14:paraId="16935793" w14:textId="77777777" w:rsidR="00C244B1" w:rsidRDefault="00C244B1">
            <w:pPr>
              <w:rPr>
                <w:iCs/>
                <w:sz w:val="20"/>
                <w:szCs w:val="20"/>
                <w:lang w:val="fi-FI"/>
              </w:rPr>
            </w:pPr>
            <w:r>
              <w:rPr>
                <w:sz w:val="20"/>
                <w:szCs w:val="20"/>
              </w:rPr>
              <w:t>Keskmine muutus 56. nädalaks</w:t>
            </w:r>
            <w:r>
              <w:rPr>
                <w:iCs/>
                <w:sz w:val="20"/>
                <w:szCs w:val="20"/>
                <w:lang w:val="fi-FI"/>
              </w:rPr>
              <w:t>, kg/m</w:t>
            </w:r>
            <w:r>
              <w:rPr>
                <w:iCs/>
                <w:sz w:val="20"/>
                <w:szCs w:val="20"/>
                <w:vertAlign w:val="superscript"/>
                <w:lang w:val="fi-FI"/>
              </w:rPr>
              <w:t xml:space="preserve">2 </w:t>
            </w:r>
            <w:r>
              <w:rPr>
                <w:iCs/>
                <w:sz w:val="20"/>
                <w:szCs w:val="20"/>
                <w:lang w:val="fi-FI"/>
              </w:rPr>
              <w:t>(95% CI)</w:t>
            </w:r>
          </w:p>
        </w:tc>
        <w:tc>
          <w:tcPr>
            <w:tcW w:w="850" w:type="pct"/>
            <w:tcMar>
              <w:top w:w="57" w:type="dxa"/>
              <w:left w:w="57" w:type="dxa"/>
              <w:bottom w:w="57" w:type="dxa"/>
              <w:right w:w="57" w:type="dxa"/>
            </w:tcMar>
          </w:tcPr>
          <w:p w14:paraId="2D935D13" w14:textId="77777777" w:rsidR="00C244B1" w:rsidRDefault="00C244B1">
            <w:pPr>
              <w:rPr>
                <w:bCs/>
                <w:iCs/>
                <w:sz w:val="20"/>
                <w:szCs w:val="20"/>
                <w:lang w:val="en-GB"/>
              </w:rPr>
            </w:pPr>
            <w:r>
              <w:rPr>
                <w:bCs/>
                <w:iCs/>
                <w:sz w:val="20"/>
                <w:szCs w:val="20"/>
                <w:lang w:val="en-GB"/>
              </w:rPr>
              <w:t>-1,39</w:t>
            </w:r>
          </w:p>
        </w:tc>
        <w:tc>
          <w:tcPr>
            <w:tcW w:w="850" w:type="pct"/>
            <w:tcMar>
              <w:top w:w="57" w:type="dxa"/>
              <w:left w:w="57" w:type="dxa"/>
              <w:bottom w:w="57" w:type="dxa"/>
              <w:right w:w="57" w:type="dxa"/>
            </w:tcMar>
          </w:tcPr>
          <w:p w14:paraId="09665E00" w14:textId="77777777" w:rsidR="00C244B1" w:rsidRDefault="00C244B1">
            <w:pPr>
              <w:rPr>
                <w:bCs/>
                <w:iCs/>
                <w:sz w:val="20"/>
                <w:szCs w:val="20"/>
                <w:lang w:val="en-GB"/>
              </w:rPr>
            </w:pPr>
            <w:r>
              <w:rPr>
                <w:bCs/>
                <w:iCs/>
                <w:sz w:val="20"/>
                <w:szCs w:val="20"/>
                <w:lang w:val="en-GB"/>
              </w:rPr>
              <w:t>0,19</w:t>
            </w:r>
          </w:p>
        </w:tc>
        <w:tc>
          <w:tcPr>
            <w:tcW w:w="1400" w:type="pct"/>
            <w:tcBorders>
              <w:right w:val="single" w:sz="4" w:space="0" w:color="auto"/>
            </w:tcBorders>
            <w:tcMar>
              <w:top w:w="57" w:type="dxa"/>
              <w:left w:w="57" w:type="dxa"/>
              <w:bottom w:w="57" w:type="dxa"/>
              <w:right w:w="57" w:type="dxa"/>
            </w:tcMar>
          </w:tcPr>
          <w:p w14:paraId="3730CD0A" w14:textId="365CE0C6" w:rsidR="00C244B1" w:rsidRDefault="00C244B1">
            <w:pPr>
              <w:rPr>
                <w:bCs/>
                <w:iCs/>
                <w:sz w:val="20"/>
                <w:szCs w:val="20"/>
                <w:lang w:val="en-GB"/>
              </w:rPr>
            </w:pPr>
            <w:r>
              <w:rPr>
                <w:bCs/>
                <w:iCs/>
                <w:sz w:val="20"/>
                <w:szCs w:val="20"/>
                <w:lang w:val="en-GB"/>
              </w:rPr>
              <w:t>-1,58</w:t>
            </w:r>
            <w:r>
              <w:rPr>
                <w:bCs/>
                <w:iCs/>
                <w:sz w:val="20"/>
                <w:szCs w:val="20"/>
                <w:vertAlign w:val="superscript"/>
                <w:lang w:val="en-GB"/>
              </w:rPr>
              <w:t>**</w:t>
            </w:r>
            <w:r>
              <w:rPr>
                <w:bCs/>
                <w:iCs/>
                <w:sz w:val="20"/>
                <w:szCs w:val="20"/>
                <w:lang w:val="en-GB"/>
              </w:rPr>
              <w:t xml:space="preserve"> (-2,47;</w:t>
            </w:r>
            <w:r w:rsidR="003E4E0A">
              <w:rPr>
                <w:bCs/>
                <w:iCs/>
                <w:sz w:val="20"/>
                <w:szCs w:val="20"/>
                <w:lang w:val="en-GB"/>
              </w:rPr>
              <w:t> </w:t>
            </w:r>
            <w:r>
              <w:rPr>
                <w:bCs/>
                <w:iCs/>
                <w:sz w:val="20"/>
                <w:szCs w:val="20"/>
                <w:lang w:val="en-GB"/>
              </w:rPr>
              <w:t>-0,69)</w:t>
            </w:r>
          </w:p>
        </w:tc>
      </w:tr>
      <w:tr w:rsidR="00C244B1" w14:paraId="2538CB86" w14:textId="77777777">
        <w:tc>
          <w:tcPr>
            <w:tcW w:w="1800" w:type="pct"/>
            <w:tcBorders>
              <w:left w:val="single" w:sz="4" w:space="0" w:color="auto"/>
            </w:tcBorders>
            <w:tcMar>
              <w:top w:w="57" w:type="dxa"/>
              <w:left w:w="57" w:type="dxa"/>
              <w:bottom w:w="57" w:type="dxa"/>
              <w:right w:w="57" w:type="dxa"/>
            </w:tcMar>
          </w:tcPr>
          <w:p w14:paraId="5E1BB5D0" w14:textId="77777777" w:rsidR="00C244B1" w:rsidRDefault="00C244B1">
            <w:pPr>
              <w:rPr>
                <w:iCs/>
                <w:sz w:val="20"/>
                <w:szCs w:val="20"/>
              </w:rPr>
            </w:pPr>
            <w:r>
              <w:rPr>
                <w:sz w:val="20"/>
                <w:szCs w:val="20"/>
              </w:rPr>
              <w:t>≥ 5% KMI’st kaotanud patsientide suhtarv 56. nädalal</w:t>
            </w:r>
            <w:r>
              <w:rPr>
                <w:iCs/>
                <w:sz w:val="20"/>
                <w:szCs w:val="20"/>
              </w:rPr>
              <w:t>, % (95% CI)</w:t>
            </w:r>
          </w:p>
        </w:tc>
        <w:tc>
          <w:tcPr>
            <w:tcW w:w="850" w:type="pct"/>
            <w:tcMar>
              <w:top w:w="57" w:type="dxa"/>
              <w:left w:w="57" w:type="dxa"/>
              <w:bottom w:w="57" w:type="dxa"/>
              <w:right w:w="57" w:type="dxa"/>
            </w:tcMar>
            <w:vAlign w:val="center"/>
          </w:tcPr>
          <w:p w14:paraId="681AC952" w14:textId="77777777" w:rsidR="00C244B1" w:rsidRDefault="00C244B1">
            <w:pPr>
              <w:rPr>
                <w:bCs/>
                <w:iCs/>
                <w:sz w:val="20"/>
                <w:szCs w:val="20"/>
                <w:lang w:val="en-GB"/>
              </w:rPr>
            </w:pPr>
            <w:r>
              <w:rPr>
                <w:bCs/>
                <w:iCs/>
                <w:sz w:val="20"/>
                <w:szCs w:val="20"/>
                <w:lang w:val="en-GB"/>
              </w:rPr>
              <w:t>43,25</w:t>
            </w:r>
          </w:p>
        </w:tc>
        <w:tc>
          <w:tcPr>
            <w:tcW w:w="850" w:type="pct"/>
            <w:tcMar>
              <w:top w:w="57" w:type="dxa"/>
              <w:left w:w="57" w:type="dxa"/>
              <w:bottom w:w="57" w:type="dxa"/>
              <w:right w:w="57" w:type="dxa"/>
            </w:tcMar>
            <w:vAlign w:val="center"/>
          </w:tcPr>
          <w:p w14:paraId="66AA4A0B" w14:textId="77777777" w:rsidR="00C244B1" w:rsidRDefault="00C244B1">
            <w:pPr>
              <w:rPr>
                <w:bCs/>
                <w:iCs/>
                <w:sz w:val="20"/>
                <w:szCs w:val="20"/>
                <w:lang w:val="en-GB"/>
              </w:rPr>
            </w:pPr>
            <w:r>
              <w:rPr>
                <w:bCs/>
                <w:iCs/>
                <w:sz w:val="20"/>
                <w:szCs w:val="20"/>
                <w:lang w:val="en-GB"/>
              </w:rPr>
              <w:t>18,73</w:t>
            </w:r>
          </w:p>
        </w:tc>
        <w:tc>
          <w:tcPr>
            <w:tcW w:w="1400" w:type="pct"/>
            <w:tcBorders>
              <w:right w:val="single" w:sz="4" w:space="0" w:color="auto"/>
            </w:tcBorders>
            <w:tcMar>
              <w:top w:w="57" w:type="dxa"/>
              <w:left w:w="57" w:type="dxa"/>
              <w:bottom w:w="57" w:type="dxa"/>
              <w:right w:w="57" w:type="dxa"/>
            </w:tcMar>
            <w:vAlign w:val="center"/>
          </w:tcPr>
          <w:p w14:paraId="2DE7807B" w14:textId="2427D7C2" w:rsidR="00C244B1" w:rsidRDefault="00C244B1">
            <w:pPr>
              <w:rPr>
                <w:bCs/>
                <w:iCs/>
                <w:sz w:val="20"/>
                <w:szCs w:val="20"/>
                <w:lang w:val="en-GB"/>
              </w:rPr>
            </w:pPr>
            <w:r>
              <w:rPr>
                <w:bCs/>
                <w:iCs/>
                <w:sz w:val="20"/>
                <w:szCs w:val="20"/>
                <w:lang w:val="en-GB"/>
              </w:rPr>
              <w:t>3,31</w:t>
            </w:r>
            <w:r>
              <w:rPr>
                <w:bCs/>
                <w:iCs/>
                <w:sz w:val="20"/>
                <w:szCs w:val="20"/>
                <w:vertAlign w:val="superscript"/>
                <w:lang w:val="en-GB"/>
              </w:rPr>
              <w:t>**</w:t>
            </w:r>
            <w:r>
              <w:rPr>
                <w:bCs/>
                <w:iCs/>
                <w:sz w:val="20"/>
                <w:szCs w:val="20"/>
                <w:lang w:val="en-GB"/>
              </w:rPr>
              <w:t xml:space="preserve"> (1,78;</w:t>
            </w:r>
            <w:r w:rsidR="003E4E0A">
              <w:rPr>
                <w:bCs/>
                <w:iCs/>
                <w:sz w:val="20"/>
                <w:szCs w:val="20"/>
                <w:lang w:val="en-GB"/>
              </w:rPr>
              <w:t> </w:t>
            </w:r>
            <w:r>
              <w:rPr>
                <w:bCs/>
                <w:iCs/>
                <w:sz w:val="20"/>
                <w:szCs w:val="20"/>
                <w:lang w:val="en-GB"/>
              </w:rPr>
              <w:t>6,16)</w:t>
            </w:r>
          </w:p>
        </w:tc>
      </w:tr>
      <w:tr w:rsidR="00C244B1" w14:paraId="273E7565" w14:textId="77777777">
        <w:tc>
          <w:tcPr>
            <w:tcW w:w="1800" w:type="pct"/>
            <w:tcBorders>
              <w:left w:val="single" w:sz="4" w:space="0" w:color="auto"/>
              <w:bottom w:val="single" w:sz="4" w:space="0" w:color="auto"/>
            </w:tcBorders>
            <w:tcMar>
              <w:top w:w="57" w:type="dxa"/>
              <w:left w:w="57" w:type="dxa"/>
              <w:bottom w:w="57" w:type="dxa"/>
              <w:right w:w="57" w:type="dxa"/>
            </w:tcMar>
          </w:tcPr>
          <w:p w14:paraId="0EE4892F" w14:textId="77777777" w:rsidR="00C244B1" w:rsidRDefault="00C244B1">
            <w:pPr>
              <w:rPr>
                <w:iCs/>
                <w:sz w:val="20"/>
                <w:szCs w:val="20"/>
              </w:rPr>
            </w:pPr>
            <w:r>
              <w:rPr>
                <w:sz w:val="20"/>
                <w:szCs w:val="20"/>
              </w:rPr>
              <w:t>≥ 10% KMI’st kaotanud patsientide suhtarv 56. nädalal</w:t>
            </w:r>
            <w:r>
              <w:rPr>
                <w:iCs/>
                <w:sz w:val="20"/>
                <w:szCs w:val="20"/>
              </w:rPr>
              <w:t>, % (95% CI)</w:t>
            </w:r>
          </w:p>
        </w:tc>
        <w:tc>
          <w:tcPr>
            <w:tcW w:w="850" w:type="pct"/>
            <w:tcBorders>
              <w:bottom w:val="single" w:sz="4" w:space="0" w:color="auto"/>
            </w:tcBorders>
            <w:tcMar>
              <w:top w:w="57" w:type="dxa"/>
              <w:left w:w="57" w:type="dxa"/>
              <w:bottom w:w="57" w:type="dxa"/>
              <w:right w:w="57" w:type="dxa"/>
            </w:tcMar>
            <w:vAlign w:val="center"/>
          </w:tcPr>
          <w:p w14:paraId="706F77B5" w14:textId="77777777" w:rsidR="00C244B1" w:rsidRDefault="00C244B1">
            <w:pPr>
              <w:rPr>
                <w:bCs/>
                <w:iCs/>
                <w:sz w:val="20"/>
                <w:szCs w:val="20"/>
                <w:lang w:val="en-GB"/>
              </w:rPr>
            </w:pPr>
            <w:r>
              <w:rPr>
                <w:bCs/>
                <w:iCs/>
                <w:sz w:val="20"/>
                <w:szCs w:val="20"/>
                <w:lang w:val="en-GB"/>
              </w:rPr>
              <w:t>26,08</w:t>
            </w:r>
          </w:p>
        </w:tc>
        <w:tc>
          <w:tcPr>
            <w:tcW w:w="850" w:type="pct"/>
            <w:tcBorders>
              <w:bottom w:val="single" w:sz="4" w:space="0" w:color="auto"/>
            </w:tcBorders>
            <w:tcMar>
              <w:top w:w="57" w:type="dxa"/>
              <w:left w:w="57" w:type="dxa"/>
              <w:bottom w:w="57" w:type="dxa"/>
              <w:right w:w="57" w:type="dxa"/>
            </w:tcMar>
            <w:vAlign w:val="center"/>
          </w:tcPr>
          <w:p w14:paraId="7F505E53" w14:textId="77777777" w:rsidR="00C244B1" w:rsidRDefault="00C244B1">
            <w:pPr>
              <w:rPr>
                <w:bCs/>
                <w:iCs/>
                <w:sz w:val="20"/>
                <w:szCs w:val="20"/>
                <w:lang w:val="en-GB"/>
              </w:rPr>
            </w:pPr>
            <w:r>
              <w:rPr>
                <w:bCs/>
                <w:iCs/>
                <w:sz w:val="20"/>
                <w:szCs w:val="20"/>
                <w:lang w:val="en-GB"/>
              </w:rPr>
              <w:t>8,11</w:t>
            </w:r>
          </w:p>
        </w:tc>
        <w:tc>
          <w:tcPr>
            <w:tcW w:w="1400" w:type="pct"/>
            <w:tcBorders>
              <w:bottom w:val="single" w:sz="4" w:space="0" w:color="auto"/>
              <w:right w:val="single" w:sz="4" w:space="0" w:color="auto"/>
            </w:tcBorders>
            <w:tcMar>
              <w:top w:w="57" w:type="dxa"/>
              <w:left w:w="57" w:type="dxa"/>
              <w:bottom w:w="57" w:type="dxa"/>
              <w:right w:w="57" w:type="dxa"/>
            </w:tcMar>
            <w:vAlign w:val="center"/>
          </w:tcPr>
          <w:p w14:paraId="493F94DB" w14:textId="278D006D" w:rsidR="00C244B1" w:rsidRDefault="00C244B1">
            <w:pPr>
              <w:rPr>
                <w:bCs/>
                <w:iCs/>
                <w:sz w:val="20"/>
                <w:szCs w:val="20"/>
                <w:lang w:val="en-GB"/>
              </w:rPr>
            </w:pPr>
            <w:r>
              <w:rPr>
                <w:bCs/>
                <w:iCs/>
                <w:sz w:val="20"/>
                <w:szCs w:val="20"/>
                <w:lang w:val="en-GB"/>
              </w:rPr>
              <w:t>4,00</w:t>
            </w:r>
            <w:r>
              <w:rPr>
                <w:bCs/>
                <w:iCs/>
                <w:sz w:val="20"/>
                <w:szCs w:val="20"/>
                <w:vertAlign w:val="superscript"/>
                <w:lang w:val="en-GB"/>
              </w:rPr>
              <w:t>**</w:t>
            </w:r>
            <w:r>
              <w:rPr>
                <w:bCs/>
                <w:iCs/>
                <w:sz w:val="20"/>
                <w:szCs w:val="20"/>
                <w:lang w:val="en-GB"/>
              </w:rPr>
              <w:t xml:space="preserve"> (1,81;</w:t>
            </w:r>
            <w:r w:rsidR="003E4E0A">
              <w:rPr>
                <w:bCs/>
                <w:iCs/>
                <w:sz w:val="20"/>
                <w:szCs w:val="20"/>
                <w:lang w:val="en-GB"/>
              </w:rPr>
              <w:t> </w:t>
            </w:r>
            <w:r>
              <w:rPr>
                <w:bCs/>
                <w:iCs/>
                <w:sz w:val="20"/>
                <w:szCs w:val="20"/>
                <w:lang w:val="en-GB"/>
              </w:rPr>
              <w:t>8,83)</w:t>
            </w:r>
          </w:p>
        </w:tc>
      </w:tr>
    </w:tbl>
    <w:p w14:paraId="222A6362" w14:textId="14F97D77" w:rsidR="00C244B1" w:rsidRPr="004A0905" w:rsidRDefault="00C244B1">
      <w:pPr>
        <w:rPr>
          <w:color w:val="000000"/>
          <w:sz w:val="18"/>
          <w:szCs w:val="18"/>
        </w:rPr>
      </w:pPr>
      <w:r w:rsidRPr="004A0905">
        <w:rPr>
          <w:sz w:val="18"/>
          <w:szCs w:val="18"/>
        </w:rPr>
        <w:t>Täielik analüüside kogum.</w:t>
      </w:r>
      <w:r w:rsidRPr="004A0905">
        <w:rPr>
          <w:color w:val="000000"/>
          <w:sz w:val="18"/>
          <w:szCs w:val="18"/>
        </w:rPr>
        <w:t xml:space="preserve"> KMI SDS’i, kehakaalu ja KMI algväärtused on keskväärtused, muutused algväärtuse suhtes 56. nädalaks on hinnangulised keskväärtused (vähimruutude meetodil arvutatud) ja ravierinevused 56. nädalaks on hinnangulised ravierinevused. KMI SDS’i 56. nädala algväärtused on keskväärtused, muutused 56. nädalast 82. nädalani on hinnangulised keskväärtused (vähimruutude meetodil arvutatud) ja ravierinevused 82. nädalaks on hinnangulised ravierinevused. </w:t>
      </w:r>
      <w:r w:rsidRPr="004A0905">
        <w:rPr>
          <w:color w:val="222222"/>
          <w:sz w:val="18"/>
          <w:szCs w:val="18"/>
        </w:rPr>
        <w:t>Kehamassiindeksi langusega ≥</w:t>
      </w:r>
      <w:r w:rsidR="003E4E0A" w:rsidRPr="004A0905">
        <w:rPr>
          <w:color w:val="222222"/>
          <w:sz w:val="18"/>
          <w:szCs w:val="18"/>
        </w:rPr>
        <w:t> </w:t>
      </w:r>
      <w:r w:rsidRPr="004A0905">
        <w:rPr>
          <w:color w:val="222222"/>
          <w:sz w:val="18"/>
          <w:szCs w:val="18"/>
        </w:rPr>
        <w:t>5% / ≥</w:t>
      </w:r>
      <w:r w:rsidR="003E4E0A" w:rsidRPr="004A0905">
        <w:rPr>
          <w:color w:val="222222"/>
          <w:sz w:val="18"/>
          <w:szCs w:val="18"/>
        </w:rPr>
        <w:t> </w:t>
      </w:r>
      <w:r w:rsidRPr="004A0905">
        <w:rPr>
          <w:color w:val="222222"/>
          <w:sz w:val="18"/>
          <w:szCs w:val="18"/>
        </w:rPr>
        <w:t>10% patsientide osakaal esitati hinnanguliste koefitsientide suhtarvudena.</w:t>
      </w:r>
      <w:r w:rsidRPr="004A0905">
        <w:rPr>
          <w:rFonts w:ascii="Courier New" w:hAnsi="Courier New" w:cs="Courier New"/>
          <w:color w:val="222222"/>
          <w:sz w:val="18"/>
          <w:szCs w:val="18"/>
        </w:rPr>
        <w:t xml:space="preserve"> </w:t>
      </w:r>
      <w:r w:rsidRPr="004A0905">
        <w:rPr>
          <w:color w:val="000000"/>
          <w:sz w:val="18"/>
          <w:szCs w:val="18"/>
        </w:rPr>
        <w:t xml:space="preserve">Puuduvad tähelepanekud arvutati platseeborühmast, mis tuginesid mitme (x100) võrdluse teisaldamisel </w:t>
      </w:r>
      <w:r w:rsidRPr="004A0905">
        <w:rPr>
          <w:rStyle w:val="na"/>
          <w:color w:val="000000"/>
          <w:sz w:val="18"/>
          <w:szCs w:val="18"/>
        </w:rPr>
        <w:t xml:space="preserve">statistilise </w:t>
      </w:r>
      <w:r w:rsidRPr="004A0905">
        <w:rPr>
          <w:rStyle w:val="nao"/>
          <w:color w:val="000000"/>
          <w:sz w:val="18"/>
          <w:szCs w:val="18"/>
        </w:rPr>
        <w:t>asendamise</w:t>
      </w:r>
      <w:r w:rsidRPr="004A0905">
        <w:rPr>
          <w:color w:val="000000"/>
          <w:sz w:val="18"/>
          <w:szCs w:val="18"/>
        </w:rPr>
        <w:t xml:space="preserve"> meetodiga.</w:t>
      </w:r>
    </w:p>
    <w:p w14:paraId="4F336936" w14:textId="6B170A87" w:rsidR="00C244B1" w:rsidRPr="004A0905" w:rsidRDefault="00C244B1">
      <w:pPr>
        <w:rPr>
          <w:iCs/>
          <w:sz w:val="18"/>
          <w:szCs w:val="18"/>
        </w:rPr>
      </w:pPr>
      <w:r w:rsidRPr="004A0905">
        <w:rPr>
          <w:iCs/>
          <w:sz w:val="18"/>
          <w:szCs w:val="18"/>
          <w:vertAlign w:val="superscript"/>
        </w:rPr>
        <w:t>*</w:t>
      </w:r>
      <w:r w:rsidRPr="004A0905">
        <w:rPr>
          <w:iCs/>
          <w:sz w:val="18"/>
          <w:szCs w:val="18"/>
        </w:rPr>
        <w:t xml:space="preserve">p &lt; 0,01, </w:t>
      </w:r>
      <w:r w:rsidRPr="004A0905">
        <w:rPr>
          <w:iCs/>
          <w:sz w:val="18"/>
          <w:szCs w:val="18"/>
          <w:vertAlign w:val="superscript"/>
        </w:rPr>
        <w:t>**</w:t>
      </w:r>
      <w:r w:rsidRPr="004A0905">
        <w:rPr>
          <w:iCs/>
          <w:sz w:val="18"/>
          <w:szCs w:val="18"/>
        </w:rPr>
        <w:t>p &lt; 0,001.</w:t>
      </w:r>
      <w:r w:rsidRPr="004A0905">
        <w:rPr>
          <w:bCs/>
          <w:iCs/>
          <w:sz w:val="18"/>
          <w:szCs w:val="18"/>
        </w:rPr>
        <w:t xml:space="preserve"> </w:t>
      </w:r>
      <w:r w:rsidRPr="004A0905">
        <w:rPr>
          <w:sz w:val="18"/>
          <w:szCs w:val="18"/>
        </w:rPr>
        <w:t>CI = usaldusintervallid. SD</w:t>
      </w:r>
      <w:r w:rsidR="003E4E0A" w:rsidRPr="004A0905">
        <w:rPr>
          <w:sz w:val="18"/>
          <w:szCs w:val="18"/>
        </w:rPr>
        <w:t> </w:t>
      </w:r>
      <w:r w:rsidRPr="004A0905">
        <w:rPr>
          <w:sz w:val="18"/>
          <w:szCs w:val="18"/>
        </w:rPr>
        <w:t>=</w:t>
      </w:r>
      <w:r w:rsidR="003E4E0A" w:rsidRPr="004A0905">
        <w:rPr>
          <w:sz w:val="18"/>
          <w:szCs w:val="18"/>
        </w:rPr>
        <w:t> </w:t>
      </w:r>
      <w:r w:rsidRPr="004A0905">
        <w:rPr>
          <w:sz w:val="18"/>
          <w:szCs w:val="18"/>
        </w:rPr>
        <w:t>standardhälve</w:t>
      </w:r>
      <w:r w:rsidRPr="004A0905">
        <w:rPr>
          <w:bCs/>
          <w:iCs/>
          <w:sz w:val="18"/>
          <w:szCs w:val="18"/>
        </w:rPr>
        <w:t>.</w:t>
      </w:r>
    </w:p>
    <w:p w14:paraId="025828D1" w14:textId="77777777" w:rsidR="00C244B1" w:rsidRPr="00290CAE" w:rsidRDefault="00C244B1">
      <w:pPr>
        <w:numPr>
          <w:ilvl w:val="12"/>
          <w:numId w:val="0"/>
        </w:numPr>
        <w:ind w:right="2"/>
        <w:rPr>
          <w:bCs/>
          <w:iCs/>
          <w:szCs w:val="22"/>
        </w:rPr>
      </w:pPr>
    </w:p>
    <w:p w14:paraId="0B22987F" w14:textId="3C2D60E4" w:rsidR="00C244B1" w:rsidRDefault="00C244B1">
      <w:pPr>
        <w:numPr>
          <w:ilvl w:val="12"/>
          <w:numId w:val="0"/>
        </w:numPr>
        <w:ind w:right="2"/>
        <w:rPr>
          <w:bCs/>
          <w:iCs/>
          <w:szCs w:val="22"/>
        </w:rPr>
      </w:pPr>
      <w:r>
        <w:rPr>
          <w:bCs/>
          <w:iCs/>
          <w:szCs w:val="22"/>
        </w:rPr>
        <w:t>Vastavalt taluvusele suurendati annust ja säilitati see tasemel 3,0</w:t>
      </w:r>
      <w:r w:rsidR="00F37817">
        <w:rPr>
          <w:bCs/>
          <w:iCs/>
          <w:szCs w:val="22"/>
        </w:rPr>
        <w:t> </w:t>
      </w:r>
      <w:r>
        <w:rPr>
          <w:bCs/>
          <w:iCs/>
          <w:szCs w:val="22"/>
        </w:rPr>
        <w:t>mg 103 patsiendil (82,4%), suurendati annust ja säilitati see tasemel 2,4</w:t>
      </w:r>
      <w:r w:rsidR="00F37817">
        <w:rPr>
          <w:bCs/>
          <w:iCs/>
          <w:szCs w:val="22"/>
        </w:rPr>
        <w:t> </w:t>
      </w:r>
      <w:r>
        <w:rPr>
          <w:bCs/>
          <w:iCs/>
          <w:szCs w:val="22"/>
        </w:rPr>
        <w:t>mg 11</w:t>
      </w:r>
      <w:r w:rsidR="003E4E0A">
        <w:rPr>
          <w:bCs/>
          <w:iCs/>
          <w:szCs w:val="22"/>
        </w:rPr>
        <w:t> </w:t>
      </w:r>
      <w:r>
        <w:rPr>
          <w:bCs/>
          <w:iCs/>
          <w:szCs w:val="22"/>
        </w:rPr>
        <w:t>patsiendil (8,8%), suurendati annust ja säilitati see tasemel 1,8</w:t>
      </w:r>
      <w:r w:rsidR="00F37817">
        <w:rPr>
          <w:bCs/>
          <w:iCs/>
          <w:szCs w:val="22"/>
        </w:rPr>
        <w:t> </w:t>
      </w:r>
      <w:r>
        <w:rPr>
          <w:bCs/>
          <w:iCs/>
          <w:szCs w:val="22"/>
        </w:rPr>
        <w:t>mg 4</w:t>
      </w:r>
      <w:r w:rsidR="003E4E0A">
        <w:rPr>
          <w:bCs/>
          <w:iCs/>
          <w:szCs w:val="22"/>
        </w:rPr>
        <w:t> </w:t>
      </w:r>
      <w:r>
        <w:rPr>
          <w:bCs/>
          <w:iCs/>
          <w:szCs w:val="22"/>
        </w:rPr>
        <w:t>patsiendil (3,2%), suurendati annust ja säilitati see tasemel 1,2</w:t>
      </w:r>
      <w:r w:rsidR="00F37817">
        <w:rPr>
          <w:bCs/>
          <w:iCs/>
          <w:szCs w:val="22"/>
        </w:rPr>
        <w:t> </w:t>
      </w:r>
      <w:r>
        <w:rPr>
          <w:bCs/>
          <w:iCs/>
          <w:szCs w:val="22"/>
        </w:rPr>
        <w:t>mg 4</w:t>
      </w:r>
      <w:r w:rsidR="003E4E0A">
        <w:rPr>
          <w:bCs/>
          <w:iCs/>
          <w:szCs w:val="22"/>
        </w:rPr>
        <w:t> </w:t>
      </w:r>
      <w:r>
        <w:rPr>
          <w:bCs/>
          <w:iCs/>
          <w:szCs w:val="22"/>
        </w:rPr>
        <w:t>patsiendil (3,2%) ning annust 0,6</w:t>
      </w:r>
      <w:r w:rsidR="00F37817">
        <w:rPr>
          <w:bCs/>
          <w:iCs/>
          <w:szCs w:val="22"/>
        </w:rPr>
        <w:t> </w:t>
      </w:r>
      <w:r>
        <w:rPr>
          <w:bCs/>
          <w:iCs/>
          <w:szCs w:val="22"/>
        </w:rPr>
        <w:t>mg säilitati 3</w:t>
      </w:r>
      <w:r w:rsidR="003E4E0A">
        <w:rPr>
          <w:bCs/>
          <w:iCs/>
          <w:szCs w:val="22"/>
        </w:rPr>
        <w:t> </w:t>
      </w:r>
      <w:r>
        <w:rPr>
          <w:bCs/>
          <w:iCs/>
          <w:szCs w:val="22"/>
        </w:rPr>
        <w:t>patsiendil (2,4%).</w:t>
      </w:r>
    </w:p>
    <w:p w14:paraId="4940E6F4" w14:textId="77777777" w:rsidR="00C244B1" w:rsidRDefault="00C244B1">
      <w:pPr>
        <w:numPr>
          <w:ilvl w:val="12"/>
          <w:numId w:val="0"/>
        </w:numPr>
        <w:ind w:right="2"/>
        <w:rPr>
          <w:bCs/>
          <w:iCs/>
          <w:szCs w:val="22"/>
        </w:rPr>
      </w:pPr>
      <w:r>
        <w:rPr>
          <w:bCs/>
          <w:iCs/>
          <w:szCs w:val="22"/>
        </w:rPr>
        <w:t>Pärast 56-nädalast ravi ei ilmnenud mõju noorukite kasvule ega puberteedi arengule.</w:t>
      </w:r>
    </w:p>
    <w:p w14:paraId="59E8EC8E" w14:textId="77777777" w:rsidR="00C244B1" w:rsidRDefault="00C244B1">
      <w:pPr>
        <w:numPr>
          <w:ilvl w:val="12"/>
          <w:numId w:val="0"/>
        </w:numPr>
        <w:ind w:right="2"/>
        <w:rPr>
          <w:bCs/>
          <w:iCs/>
          <w:szCs w:val="22"/>
        </w:rPr>
      </w:pPr>
    </w:p>
    <w:p w14:paraId="57C7F0E8" w14:textId="5641DB0F" w:rsidR="00C244B1" w:rsidRDefault="00C244B1">
      <w:pPr>
        <w:numPr>
          <w:ilvl w:val="12"/>
          <w:numId w:val="0"/>
        </w:numPr>
        <w:ind w:right="2"/>
        <w:rPr>
          <w:bCs/>
          <w:iCs/>
          <w:szCs w:val="22"/>
        </w:rPr>
      </w:pPr>
      <w:r>
        <w:rPr>
          <w:bCs/>
          <w:iCs/>
          <w:szCs w:val="22"/>
        </w:rPr>
        <w:t xml:space="preserve">Saxenda </w:t>
      </w:r>
      <w:r w:rsidR="004A448E">
        <w:rPr>
          <w:bCs/>
          <w:iCs/>
          <w:szCs w:val="22"/>
        </w:rPr>
        <w:t>efektiivsuse</w:t>
      </w:r>
      <w:r>
        <w:rPr>
          <w:bCs/>
          <w:iCs/>
          <w:szCs w:val="22"/>
        </w:rPr>
        <w:t xml:space="preserve"> ja ohutuse hindamiseks Prader-Willi sündroomi ja rasvumusega lastel viidi läbi</w:t>
      </w:r>
      <w:r w:rsidR="009A6A0E">
        <w:rPr>
          <w:bCs/>
          <w:iCs/>
          <w:szCs w:val="22"/>
        </w:rPr>
        <w:t xml:space="preserve"> </w:t>
      </w:r>
      <w:r>
        <w:rPr>
          <w:bCs/>
          <w:iCs/>
          <w:szCs w:val="22"/>
        </w:rPr>
        <w:t>16</w:t>
      </w:r>
      <w:r w:rsidR="004A448E">
        <w:rPr>
          <w:bCs/>
          <w:iCs/>
          <w:szCs w:val="22"/>
        </w:rPr>
        <w:t>-</w:t>
      </w:r>
      <w:r>
        <w:rPr>
          <w:bCs/>
          <w:iCs/>
          <w:szCs w:val="22"/>
        </w:rPr>
        <w:t>nädala</w:t>
      </w:r>
      <w:r w:rsidR="004A448E">
        <w:rPr>
          <w:bCs/>
          <w:iCs/>
          <w:szCs w:val="22"/>
        </w:rPr>
        <w:t>ne</w:t>
      </w:r>
      <w:r>
        <w:rPr>
          <w:bCs/>
          <w:iCs/>
          <w:szCs w:val="22"/>
        </w:rPr>
        <w:t xml:space="preserve"> topeltpime</w:t>
      </w:r>
      <w:r w:rsidR="009C6E2D">
        <w:rPr>
          <w:bCs/>
          <w:iCs/>
          <w:szCs w:val="22"/>
        </w:rPr>
        <w:t xml:space="preserve"> ja</w:t>
      </w:r>
      <w:r w:rsidR="009A6A0E">
        <w:rPr>
          <w:bCs/>
          <w:iCs/>
          <w:szCs w:val="22"/>
        </w:rPr>
        <w:t xml:space="preserve"> </w:t>
      </w:r>
      <w:r>
        <w:rPr>
          <w:bCs/>
          <w:iCs/>
          <w:szCs w:val="22"/>
        </w:rPr>
        <w:t>36</w:t>
      </w:r>
      <w:r w:rsidR="004A448E">
        <w:rPr>
          <w:bCs/>
          <w:iCs/>
          <w:szCs w:val="22"/>
        </w:rPr>
        <w:t>-</w:t>
      </w:r>
      <w:r>
        <w:rPr>
          <w:bCs/>
          <w:iCs/>
          <w:szCs w:val="22"/>
        </w:rPr>
        <w:t>nädala</w:t>
      </w:r>
      <w:r w:rsidR="004A448E">
        <w:rPr>
          <w:bCs/>
          <w:iCs/>
          <w:szCs w:val="22"/>
        </w:rPr>
        <w:t>ne</w:t>
      </w:r>
      <w:r>
        <w:rPr>
          <w:bCs/>
          <w:iCs/>
          <w:szCs w:val="22"/>
        </w:rPr>
        <w:t xml:space="preserve"> avatud uuring. Uuringusse kaasati</w:t>
      </w:r>
      <w:r w:rsidR="009A6A0E">
        <w:rPr>
          <w:bCs/>
          <w:iCs/>
          <w:szCs w:val="22"/>
        </w:rPr>
        <w:t xml:space="preserve"> </w:t>
      </w:r>
      <w:r>
        <w:rPr>
          <w:bCs/>
          <w:iCs/>
          <w:szCs w:val="22"/>
        </w:rPr>
        <w:t>32</w:t>
      </w:r>
      <w:r w:rsidR="003E4E0A">
        <w:rPr>
          <w:bCs/>
          <w:iCs/>
          <w:szCs w:val="22"/>
        </w:rPr>
        <w:t> </w:t>
      </w:r>
      <w:r>
        <w:rPr>
          <w:bCs/>
          <w:iCs/>
          <w:szCs w:val="22"/>
        </w:rPr>
        <w:t>patsienti vanuses</w:t>
      </w:r>
      <w:r w:rsidR="009A6A0E">
        <w:rPr>
          <w:bCs/>
          <w:iCs/>
          <w:szCs w:val="22"/>
        </w:rPr>
        <w:t xml:space="preserve"> </w:t>
      </w:r>
      <w:r>
        <w:rPr>
          <w:bCs/>
          <w:iCs/>
          <w:szCs w:val="22"/>
        </w:rPr>
        <w:t>12</w:t>
      </w:r>
      <w:r w:rsidR="009A6A0E">
        <w:rPr>
          <w:bCs/>
          <w:iCs/>
          <w:szCs w:val="22"/>
        </w:rPr>
        <w:t xml:space="preserve"> </w:t>
      </w:r>
      <w:r>
        <w:rPr>
          <w:bCs/>
          <w:iCs/>
          <w:szCs w:val="22"/>
        </w:rPr>
        <w:t>kun</w:t>
      </w:r>
      <w:r w:rsidR="009A6A0E">
        <w:rPr>
          <w:bCs/>
          <w:iCs/>
          <w:szCs w:val="22"/>
        </w:rPr>
        <w:t xml:space="preserve">i </w:t>
      </w:r>
      <w:r>
        <w:rPr>
          <w:bCs/>
          <w:iCs/>
          <w:szCs w:val="22"/>
        </w:rPr>
        <w:t>&lt;</w:t>
      </w:r>
      <w:r w:rsidR="003E4E0A">
        <w:rPr>
          <w:bCs/>
          <w:iCs/>
          <w:szCs w:val="22"/>
        </w:rPr>
        <w:t> </w:t>
      </w:r>
      <w:r>
        <w:rPr>
          <w:bCs/>
          <w:iCs/>
          <w:szCs w:val="22"/>
        </w:rPr>
        <w:t>18 aastat (A-osa) ja</w:t>
      </w:r>
      <w:r w:rsidR="009A6A0E">
        <w:rPr>
          <w:bCs/>
          <w:iCs/>
          <w:szCs w:val="22"/>
        </w:rPr>
        <w:t xml:space="preserve"> </w:t>
      </w:r>
      <w:r>
        <w:rPr>
          <w:bCs/>
          <w:iCs/>
          <w:szCs w:val="22"/>
        </w:rPr>
        <w:t>24</w:t>
      </w:r>
      <w:r w:rsidR="003E4E0A">
        <w:rPr>
          <w:bCs/>
          <w:iCs/>
          <w:szCs w:val="22"/>
        </w:rPr>
        <w:t> </w:t>
      </w:r>
      <w:r>
        <w:rPr>
          <w:bCs/>
          <w:iCs/>
          <w:szCs w:val="22"/>
        </w:rPr>
        <w:t>patsienti vanuses</w:t>
      </w:r>
      <w:r w:rsidR="009A6A0E">
        <w:rPr>
          <w:bCs/>
          <w:iCs/>
          <w:szCs w:val="22"/>
        </w:rPr>
        <w:t xml:space="preserve"> </w:t>
      </w:r>
      <w:r>
        <w:rPr>
          <w:bCs/>
          <w:iCs/>
          <w:szCs w:val="22"/>
        </w:rPr>
        <w:t>6</w:t>
      </w:r>
      <w:r w:rsidR="009A6A0E">
        <w:rPr>
          <w:bCs/>
          <w:iCs/>
          <w:szCs w:val="22"/>
        </w:rPr>
        <w:t xml:space="preserve"> </w:t>
      </w:r>
      <w:r>
        <w:rPr>
          <w:bCs/>
          <w:iCs/>
          <w:szCs w:val="22"/>
        </w:rPr>
        <w:t>kuni</w:t>
      </w:r>
      <w:r w:rsidR="009A6A0E">
        <w:rPr>
          <w:bCs/>
          <w:iCs/>
          <w:szCs w:val="22"/>
        </w:rPr>
        <w:t xml:space="preserve"> </w:t>
      </w:r>
      <w:r>
        <w:rPr>
          <w:bCs/>
          <w:iCs/>
          <w:szCs w:val="22"/>
        </w:rPr>
        <w:t>&lt;</w:t>
      </w:r>
      <w:r w:rsidR="003E4E0A">
        <w:rPr>
          <w:bCs/>
          <w:iCs/>
          <w:szCs w:val="22"/>
        </w:rPr>
        <w:t> </w:t>
      </w:r>
      <w:r>
        <w:rPr>
          <w:bCs/>
          <w:iCs/>
          <w:szCs w:val="22"/>
        </w:rPr>
        <w:t>12 aastat (B-osa). Patsiendid randomiseeriti suhtega</w:t>
      </w:r>
      <w:r w:rsidR="009A6A0E">
        <w:rPr>
          <w:bCs/>
          <w:iCs/>
          <w:szCs w:val="22"/>
        </w:rPr>
        <w:t xml:space="preserve"> </w:t>
      </w:r>
      <w:r>
        <w:rPr>
          <w:bCs/>
          <w:iCs/>
          <w:szCs w:val="22"/>
        </w:rPr>
        <w:t>2:1</w:t>
      </w:r>
      <w:r w:rsidR="009A6A0E">
        <w:rPr>
          <w:bCs/>
          <w:iCs/>
          <w:szCs w:val="22"/>
        </w:rPr>
        <w:t xml:space="preserve"> </w:t>
      </w:r>
      <w:r>
        <w:rPr>
          <w:bCs/>
          <w:iCs/>
          <w:szCs w:val="22"/>
        </w:rPr>
        <w:t>saama Sandexa</w:t>
      </w:r>
      <w:r w:rsidR="008946BE">
        <w:rPr>
          <w:bCs/>
          <w:iCs/>
          <w:szCs w:val="22"/>
        </w:rPr>
        <w:t>’</w:t>
      </w:r>
      <w:r>
        <w:rPr>
          <w:bCs/>
          <w:iCs/>
          <w:szCs w:val="22"/>
        </w:rPr>
        <w:t>t või platseebot. Patsiendid kehakaaluga alla</w:t>
      </w:r>
      <w:r w:rsidR="009A6A0E">
        <w:rPr>
          <w:bCs/>
          <w:iCs/>
          <w:szCs w:val="22"/>
        </w:rPr>
        <w:t xml:space="preserve"> </w:t>
      </w:r>
      <w:r>
        <w:rPr>
          <w:bCs/>
          <w:iCs/>
          <w:szCs w:val="22"/>
        </w:rPr>
        <w:t>45 kg alustasid annuse suurendamist väiksemast annusest ehk</w:t>
      </w:r>
      <w:r w:rsidR="00F16707">
        <w:rPr>
          <w:bCs/>
          <w:iCs/>
          <w:szCs w:val="22"/>
        </w:rPr>
        <w:t xml:space="preserve"> </w:t>
      </w:r>
      <w:r>
        <w:rPr>
          <w:bCs/>
          <w:iCs/>
          <w:szCs w:val="22"/>
        </w:rPr>
        <w:t>0,3 mg 0,6 </w:t>
      </w:r>
      <w:r w:rsidR="00F16707">
        <w:rPr>
          <w:bCs/>
          <w:iCs/>
          <w:szCs w:val="22"/>
        </w:rPr>
        <w:t>mg</w:t>
      </w:r>
      <w:r>
        <w:rPr>
          <w:bCs/>
          <w:iCs/>
          <w:szCs w:val="22"/>
        </w:rPr>
        <w:t xml:space="preserve"> asemel ja nende annus suurendati</w:t>
      </w:r>
      <w:r w:rsidR="00F16707">
        <w:rPr>
          <w:bCs/>
          <w:iCs/>
          <w:szCs w:val="22"/>
        </w:rPr>
        <w:t xml:space="preserve"> maksimumannuseni </w:t>
      </w:r>
      <w:r>
        <w:rPr>
          <w:bCs/>
          <w:iCs/>
          <w:szCs w:val="22"/>
        </w:rPr>
        <w:t>2,4 mg.</w:t>
      </w:r>
    </w:p>
    <w:p w14:paraId="2C71CEA5" w14:textId="377DAB10" w:rsidR="00C244B1" w:rsidRDefault="00C244B1">
      <w:pPr>
        <w:numPr>
          <w:ilvl w:val="12"/>
          <w:numId w:val="0"/>
        </w:numPr>
        <w:ind w:right="2"/>
        <w:rPr>
          <w:bCs/>
          <w:iCs/>
          <w:szCs w:val="22"/>
        </w:rPr>
      </w:pPr>
      <w:r>
        <w:rPr>
          <w:bCs/>
          <w:iCs/>
          <w:szCs w:val="22"/>
        </w:rPr>
        <w:t>Keskmise standardiseeritud KMI erinevus vastavalt ravile</w:t>
      </w:r>
      <w:r w:rsidR="00F16707">
        <w:rPr>
          <w:bCs/>
          <w:iCs/>
          <w:szCs w:val="22"/>
        </w:rPr>
        <w:t xml:space="preserve"> </w:t>
      </w:r>
      <w:r>
        <w:rPr>
          <w:bCs/>
          <w:iCs/>
          <w:szCs w:val="22"/>
        </w:rPr>
        <w:t>16. nädalal (A-osa:</w:t>
      </w:r>
      <w:r w:rsidR="00F16707">
        <w:rPr>
          <w:bCs/>
          <w:iCs/>
          <w:szCs w:val="22"/>
        </w:rPr>
        <w:t xml:space="preserve"> </w:t>
      </w:r>
      <w:r>
        <w:rPr>
          <w:bCs/>
          <w:iCs/>
          <w:szCs w:val="22"/>
        </w:rPr>
        <w:noBreakHyphen/>
        <w:t>0,20</w:t>
      </w:r>
      <w:r w:rsidR="00F16707">
        <w:rPr>
          <w:bCs/>
          <w:iCs/>
          <w:szCs w:val="22"/>
        </w:rPr>
        <w:t xml:space="preserve"> </w:t>
      </w:r>
      <w:r w:rsidRPr="00B35F67">
        <w:rPr>
          <w:bCs/>
          <w:i/>
          <w:szCs w:val="22"/>
        </w:rPr>
        <w:t>versus</w:t>
      </w:r>
      <w:r w:rsidR="00F16707">
        <w:rPr>
          <w:bCs/>
          <w:iCs/>
          <w:szCs w:val="22"/>
        </w:rPr>
        <w:t xml:space="preserve"> </w:t>
      </w:r>
      <w:r>
        <w:rPr>
          <w:bCs/>
          <w:iCs/>
          <w:szCs w:val="22"/>
        </w:rPr>
        <w:noBreakHyphen/>
        <w:t>0,13, B</w:t>
      </w:r>
      <w:r w:rsidR="00F16707">
        <w:rPr>
          <w:bCs/>
          <w:iCs/>
          <w:szCs w:val="22"/>
        </w:rPr>
        <w:t>-</w:t>
      </w:r>
      <w:r>
        <w:rPr>
          <w:bCs/>
          <w:iCs/>
          <w:szCs w:val="22"/>
        </w:rPr>
        <w:t>osa:</w:t>
      </w:r>
      <w:r w:rsidR="00F16707">
        <w:rPr>
          <w:bCs/>
          <w:iCs/>
          <w:szCs w:val="22"/>
        </w:rPr>
        <w:t xml:space="preserve"> </w:t>
      </w:r>
      <w:r w:rsidR="003E4E0A">
        <w:rPr>
          <w:bCs/>
          <w:iCs/>
          <w:szCs w:val="22"/>
        </w:rPr>
        <w:t>-0</w:t>
      </w:r>
      <w:r>
        <w:rPr>
          <w:bCs/>
          <w:iCs/>
          <w:szCs w:val="22"/>
        </w:rPr>
        <w:t>,50</w:t>
      </w:r>
      <w:r w:rsidR="00F16707">
        <w:rPr>
          <w:bCs/>
          <w:iCs/>
          <w:szCs w:val="22"/>
        </w:rPr>
        <w:t xml:space="preserve"> </w:t>
      </w:r>
      <w:r w:rsidRPr="00B35F67">
        <w:rPr>
          <w:bCs/>
          <w:i/>
          <w:szCs w:val="22"/>
        </w:rPr>
        <w:t>versus</w:t>
      </w:r>
      <w:r w:rsidR="00F16707">
        <w:rPr>
          <w:bCs/>
          <w:iCs/>
          <w:szCs w:val="22"/>
        </w:rPr>
        <w:t xml:space="preserve"> </w:t>
      </w:r>
      <w:r>
        <w:rPr>
          <w:bCs/>
          <w:iCs/>
          <w:szCs w:val="22"/>
        </w:rPr>
        <w:noBreakHyphen/>
        <w:t>0,44) ja</w:t>
      </w:r>
      <w:r w:rsidR="00F16707">
        <w:rPr>
          <w:bCs/>
          <w:iCs/>
          <w:szCs w:val="22"/>
        </w:rPr>
        <w:t xml:space="preserve"> </w:t>
      </w:r>
      <w:r>
        <w:rPr>
          <w:bCs/>
          <w:iCs/>
          <w:szCs w:val="22"/>
        </w:rPr>
        <w:t>52. nädalal (A</w:t>
      </w:r>
      <w:r>
        <w:rPr>
          <w:bCs/>
          <w:iCs/>
          <w:szCs w:val="22"/>
        </w:rPr>
        <w:noBreakHyphen/>
        <w:t>osa:</w:t>
      </w:r>
      <w:r w:rsidR="00F16707">
        <w:rPr>
          <w:bCs/>
          <w:iCs/>
          <w:szCs w:val="22"/>
        </w:rPr>
        <w:t xml:space="preserve"> </w:t>
      </w:r>
      <w:r>
        <w:rPr>
          <w:bCs/>
          <w:iCs/>
          <w:szCs w:val="22"/>
        </w:rPr>
        <w:noBreakHyphen/>
        <w:t>0,31</w:t>
      </w:r>
      <w:r w:rsidR="00F16707">
        <w:rPr>
          <w:bCs/>
          <w:iCs/>
          <w:szCs w:val="22"/>
        </w:rPr>
        <w:t xml:space="preserve"> </w:t>
      </w:r>
      <w:r w:rsidRPr="00B35F67">
        <w:rPr>
          <w:bCs/>
          <w:i/>
          <w:szCs w:val="22"/>
        </w:rPr>
        <w:t>versus</w:t>
      </w:r>
      <w:r w:rsidR="00F16707">
        <w:rPr>
          <w:bCs/>
          <w:iCs/>
          <w:szCs w:val="22"/>
        </w:rPr>
        <w:t xml:space="preserve"> </w:t>
      </w:r>
      <w:r>
        <w:rPr>
          <w:bCs/>
          <w:iCs/>
          <w:szCs w:val="22"/>
        </w:rPr>
        <w:t>-0,17, B-osa:</w:t>
      </w:r>
      <w:r w:rsidR="00F16707">
        <w:rPr>
          <w:bCs/>
          <w:iCs/>
          <w:szCs w:val="22"/>
        </w:rPr>
        <w:t xml:space="preserve"> </w:t>
      </w:r>
      <w:r w:rsidR="003E4E0A">
        <w:rPr>
          <w:bCs/>
          <w:iCs/>
          <w:szCs w:val="22"/>
        </w:rPr>
        <w:t>-</w:t>
      </w:r>
      <w:r>
        <w:rPr>
          <w:bCs/>
          <w:iCs/>
          <w:szCs w:val="22"/>
        </w:rPr>
        <w:t>0,73</w:t>
      </w:r>
      <w:r w:rsidR="00F16707">
        <w:rPr>
          <w:bCs/>
          <w:iCs/>
          <w:szCs w:val="22"/>
        </w:rPr>
        <w:t xml:space="preserve"> </w:t>
      </w:r>
      <w:r w:rsidRPr="00B35F67">
        <w:rPr>
          <w:bCs/>
          <w:i/>
          <w:szCs w:val="22"/>
        </w:rPr>
        <w:t>versus</w:t>
      </w:r>
      <w:r w:rsidR="00F16707">
        <w:rPr>
          <w:bCs/>
          <w:iCs/>
          <w:szCs w:val="22"/>
        </w:rPr>
        <w:t xml:space="preserve"> </w:t>
      </w:r>
      <w:r w:rsidR="003E4E0A">
        <w:rPr>
          <w:bCs/>
          <w:iCs/>
          <w:szCs w:val="22"/>
        </w:rPr>
        <w:t>-</w:t>
      </w:r>
      <w:r>
        <w:rPr>
          <w:bCs/>
          <w:iCs/>
          <w:szCs w:val="22"/>
        </w:rPr>
        <w:t>0,67) olid Saxenda ja platseebo puhul sarnased.</w:t>
      </w:r>
    </w:p>
    <w:p w14:paraId="25116C08" w14:textId="510A035D" w:rsidR="00C244B1" w:rsidRDefault="00C244B1">
      <w:pPr>
        <w:numPr>
          <w:ilvl w:val="12"/>
          <w:numId w:val="0"/>
        </w:numPr>
        <w:ind w:right="2"/>
        <w:rPr>
          <w:bCs/>
          <w:iCs/>
          <w:szCs w:val="22"/>
        </w:rPr>
      </w:pPr>
      <w:r>
        <w:rPr>
          <w:bCs/>
          <w:iCs/>
          <w:szCs w:val="22"/>
        </w:rPr>
        <w:t>Uuringus</w:t>
      </w:r>
      <w:r w:rsidR="004A448E">
        <w:rPr>
          <w:bCs/>
          <w:iCs/>
          <w:szCs w:val="22"/>
        </w:rPr>
        <w:t xml:space="preserve"> täiendavaid</w:t>
      </w:r>
      <w:r>
        <w:rPr>
          <w:bCs/>
          <w:iCs/>
          <w:szCs w:val="22"/>
        </w:rPr>
        <w:t xml:space="preserve"> ohutusprobleeme</w:t>
      </w:r>
      <w:r w:rsidR="004A448E">
        <w:rPr>
          <w:bCs/>
          <w:iCs/>
          <w:szCs w:val="22"/>
        </w:rPr>
        <w:t xml:space="preserve"> ei täheldatud</w:t>
      </w:r>
      <w:r>
        <w:rPr>
          <w:bCs/>
          <w:iCs/>
          <w:szCs w:val="22"/>
        </w:rPr>
        <w:t>.</w:t>
      </w:r>
    </w:p>
    <w:p w14:paraId="286A2B73" w14:textId="77777777" w:rsidR="00C244B1" w:rsidRDefault="00C244B1">
      <w:pPr>
        <w:numPr>
          <w:ilvl w:val="12"/>
          <w:numId w:val="0"/>
        </w:numPr>
        <w:ind w:right="2"/>
        <w:rPr>
          <w:iCs/>
          <w:szCs w:val="22"/>
        </w:rPr>
      </w:pPr>
    </w:p>
    <w:p w14:paraId="0C11ABA1" w14:textId="1643E85B" w:rsidR="00C244B1" w:rsidRDefault="00C244B1">
      <w:pPr>
        <w:ind w:left="567" w:hanging="567"/>
        <w:outlineLvl w:val="0"/>
        <w:rPr>
          <w:b/>
          <w:bCs/>
        </w:rPr>
      </w:pPr>
      <w:r>
        <w:rPr>
          <w:b/>
          <w:bCs/>
        </w:rPr>
        <w:t>5.2</w:t>
      </w:r>
      <w:r>
        <w:rPr>
          <w:b/>
          <w:bCs/>
        </w:rPr>
        <w:tab/>
        <w:t>Farmakokineetilised omadused</w:t>
      </w:r>
      <w:r w:rsidR="00AB1391">
        <w:rPr>
          <w:b/>
          <w:bCs/>
        </w:rPr>
        <w:fldChar w:fldCharType="begin"/>
      </w:r>
      <w:r w:rsidR="00AB1391">
        <w:rPr>
          <w:b/>
          <w:bCs/>
        </w:rPr>
        <w:instrText xml:space="preserve"> DOCVARIABLE vault_nd_1bc3bb15-6b59-483f-b7ce-99d4a83eb429 \* MERGEFORMAT </w:instrText>
      </w:r>
      <w:r w:rsidR="00AB1391">
        <w:rPr>
          <w:b/>
          <w:bCs/>
        </w:rPr>
        <w:fldChar w:fldCharType="separate"/>
      </w:r>
      <w:r w:rsidR="00AB1391">
        <w:rPr>
          <w:b/>
          <w:bCs/>
        </w:rPr>
        <w:t xml:space="preserve"> </w:t>
      </w:r>
      <w:r w:rsidR="00AB1391">
        <w:rPr>
          <w:b/>
          <w:bCs/>
        </w:rPr>
        <w:fldChar w:fldCharType="end"/>
      </w:r>
    </w:p>
    <w:p w14:paraId="1CF1F298" w14:textId="77777777" w:rsidR="00C244B1" w:rsidRDefault="00C244B1">
      <w:pPr>
        <w:ind w:left="567" w:hanging="567"/>
        <w:rPr>
          <w:b/>
          <w:szCs w:val="22"/>
        </w:rPr>
      </w:pPr>
    </w:p>
    <w:p w14:paraId="08F4600D" w14:textId="77777777" w:rsidR="00C244B1" w:rsidRDefault="00C244B1">
      <w:pPr>
        <w:numPr>
          <w:ilvl w:val="12"/>
          <w:numId w:val="0"/>
        </w:numPr>
        <w:ind w:right="2"/>
        <w:rPr>
          <w:u w:val="single"/>
        </w:rPr>
      </w:pPr>
      <w:r>
        <w:rPr>
          <w:u w:val="single"/>
        </w:rPr>
        <w:t>Imendumine</w:t>
      </w:r>
    </w:p>
    <w:p w14:paraId="22159A5B" w14:textId="77777777" w:rsidR="00C244B1" w:rsidRDefault="00C244B1">
      <w:pPr>
        <w:numPr>
          <w:ilvl w:val="12"/>
          <w:numId w:val="0"/>
        </w:numPr>
        <w:ind w:right="2"/>
      </w:pPr>
    </w:p>
    <w:p w14:paraId="31CF6169" w14:textId="77777777" w:rsidR="00C244B1" w:rsidRDefault="00C244B1">
      <w:pPr>
        <w:widowControl w:val="0"/>
        <w:numPr>
          <w:ilvl w:val="12"/>
          <w:numId w:val="0"/>
        </w:numPr>
        <w:tabs>
          <w:tab w:val="clear" w:pos="567"/>
        </w:tabs>
        <w:suppressAutoHyphens w:val="0"/>
      </w:pPr>
      <w:r>
        <w:t>Liraglutiid imendus pärast subkutaanset manustamist aeglaselt, saavutades maksimaalse kontsentratsiooni ligikaudu 11 tundi pärast annustamist. Rasvunud patsientidele (KMI 30…40 kg/m</w:t>
      </w:r>
      <w:r>
        <w:rPr>
          <w:vertAlign w:val="superscript"/>
        </w:rPr>
        <w:t>2</w:t>
      </w:r>
      <w:r>
        <w:t>) 3 mg liraglutiidi manustamise järgselt oli liraglutiidi keskmiseks stabiilseks kontsentratsiooniks (AUC</w:t>
      </w:r>
      <w:r>
        <w:rPr>
          <w:vertAlign w:val="subscript"/>
        </w:rPr>
        <w:t>τ/24</w:t>
      </w:r>
      <w:r>
        <w:t>) ligikaudu 31 nmol/l. Liraglutiidi plasmakontsentratsioon kasvas proportsionaalselt annusega. Liraglutiidi absoluutne biosaadavus pärast subkutaanset manustamist on umbes 55%.</w:t>
      </w:r>
    </w:p>
    <w:p w14:paraId="7BD8D680" w14:textId="77777777" w:rsidR="00C244B1" w:rsidRDefault="00C244B1">
      <w:pPr>
        <w:numPr>
          <w:ilvl w:val="12"/>
          <w:numId w:val="0"/>
        </w:numPr>
        <w:ind w:right="2"/>
      </w:pPr>
    </w:p>
    <w:p w14:paraId="48A9F924" w14:textId="77777777" w:rsidR="00C244B1" w:rsidRDefault="00C244B1">
      <w:pPr>
        <w:keepNext/>
        <w:numPr>
          <w:ilvl w:val="12"/>
          <w:numId w:val="0"/>
        </w:numPr>
        <w:suppressAutoHyphens w:val="0"/>
        <w:ind w:right="2"/>
        <w:rPr>
          <w:u w:val="single"/>
        </w:rPr>
      </w:pPr>
      <w:r>
        <w:rPr>
          <w:u w:val="single"/>
        </w:rPr>
        <w:t>Jaotumine</w:t>
      </w:r>
    </w:p>
    <w:p w14:paraId="3BC7B1AB" w14:textId="77777777" w:rsidR="00C244B1" w:rsidRDefault="00C244B1">
      <w:pPr>
        <w:numPr>
          <w:ilvl w:val="12"/>
          <w:numId w:val="0"/>
        </w:numPr>
        <w:ind w:right="2"/>
        <w:rPr>
          <w:i/>
          <w:u w:val="single"/>
        </w:rPr>
      </w:pPr>
    </w:p>
    <w:p w14:paraId="76F7D3EB" w14:textId="77777777" w:rsidR="00C244B1" w:rsidRDefault="00C244B1">
      <w:pPr>
        <w:widowControl w:val="0"/>
        <w:numPr>
          <w:ilvl w:val="12"/>
          <w:numId w:val="0"/>
        </w:numPr>
        <w:suppressAutoHyphens w:val="0"/>
        <w:ind w:right="2"/>
      </w:pPr>
      <w:r>
        <w:t>Keskmine näiline jaotusruumala pärast subkutaanset manustamist on 20…25 l (ligikaudu 100 kg kaaluva patsiendi puhul). Liraglutiid seondub ulatuslikult plasmavalkudega (&gt; 98%).</w:t>
      </w:r>
    </w:p>
    <w:p w14:paraId="1C89E6AB" w14:textId="77777777" w:rsidR="00C244B1" w:rsidRDefault="00C244B1">
      <w:pPr>
        <w:numPr>
          <w:ilvl w:val="12"/>
          <w:numId w:val="0"/>
        </w:numPr>
        <w:ind w:right="2"/>
        <w:rPr>
          <w:u w:val="single"/>
        </w:rPr>
      </w:pPr>
    </w:p>
    <w:p w14:paraId="7162F12E" w14:textId="77777777" w:rsidR="00C244B1" w:rsidRDefault="00C244B1">
      <w:pPr>
        <w:widowControl w:val="0"/>
        <w:numPr>
          <w:ilvl w:val="12"/>
          <w:numId w:val="0"/>
        </w:numPr>
        <w:suppressAutoHyphens w:val="0"/>
        <w:ind w:right="2"/>
        <w:rPr>
          <w:iCs/>
          <w:u w:val="single"/>
        </w:rPr>
      </w:pPr>
      <w:r>
        <w:rPr>
          <w:iCs/>
          <w:u w:val="single"/>
        </w:rPr>
        <w:t>Biotransformatsioon</w:t>
      </w:r>
    </w:p>
    <w:p w14:paraId="7BCB615A" w14:textId="77777777" w:rsidR="00C244B1" w:rsidRDefault="00C244B1">
      <w:pPr>
        <w:widowControl w:val="0"/>
        <w:numPr>
          <w:ilvl w:val="12"/>
          <w:numId w:val="0"/>
        </w:numPr>
        <w:suppressAutoHyphens w:val="0"/>
        <w:ind w:right="2"/>
        <w:rPr>
          <w:iCs/>
          <w:u w:val="single"/>
        </w:rPr>
      </w:pPr>
    </w:p>
    <w:p w14:paraId="4462AC69" w14:textId="77777777" w:rsidR="00C244B1" w:rsidRDefault="00C244B1">
      <w:pPr>
        <w:numPr>
          <w:ilvl w:val="12"/>
          <w:numId w:val="0"/>
        </w:numPr>
        <w:ind w:right="2"/>
        <w:rPr>
          <w:iCs/>
        </w:rPr>
      </w:pPr>
      <w:r>
        <w:t>24 tunni jooksul pärast radioloogilise märgistusega [</w:t>
      </w:r>
      <w:r>
        <w:rPr>
          <w:vertAlign w:val="superscript"/>
        </w:rPr>
        <w:t>3</w:t>
      </w:r>
      <w:r>
        <w:t xml:space="preserve">H]-liraglutiidi üksikannuse manustamist tervetele katsealustele oli plasma põhikomponendiks muutumatul kujul liraglutiid. Tuvastati kaks väiksemat plasma metaboliiti (≤ 9% ja ≤ 5% plasma radioaktiivsest koguekspositsioonist). </w:t>
      </w:r>
    </w:p>
    <w:p w14:paraId="187D1595" w14:textId="77777777" w:rsidR="00C244B1" w:rsidRDefault="00C244B1">
      <w:pPr>
        <w:numPr>
          <w:ilvl w:val="12"/>
          <w:numId w:val="0"/>
        </w:numPr>
        <w:ind w:right="2"/>
        <w:rPr>
          <w:u w:val="single"/>
        </w:rPr>
      </w:pPr>
    </w:p>
    <w:p w14:paraId="11B1BC04" w14:textId="77777777" w:rsidR="00C244B1" w:rsidRDefault="00C244B1">
      <w:pPr>
        <w:numPr>
          <w:ilvl w:val="12"/>
          <w:numId w:val="0"/>
        </w:numPr>
        <w:ind w:right="2"/>
        <w:rPr>
          <w:u w:val="single"/>
        </w:rPr>
      </w:pPr>
      <w:r>
        <w:rPr>
          <w:u w:val="single"/>
        </w:rPr>
        <w:t>Eritumine</w:t>
      </w:r>
    </w:p>
    <w:p w14:paraId="6A86927C" w14:textId="77777777" w:rsidR="00C244B1" w:rsidRDefault="00C244B1">
      <w:pPr>
        <w:numPr>
          <w:ilvl w:val="12"/>
          <w:numId w:val="0"/>
        </w:numPr>
        <w:ind w:right="2"/>
        <w:rPr>
          <w:u w:val="single"/>
        </w:rPr>
      </w:pPr>
    </w:p>
    <w:p w14:paraId="47AE7F41" w14:textId="77777777" w:rsidR="00C244B1" w:rsidRDefault="00C244B1">
      <w:pPr>
        <w:numPr>
          <w:ilvl w:val="12"/>
          <w:numId w:val="0"/>
        </w:numPr>
        <w:ind w:right="2"/>
        <w:rPr>
          <w:iCs/>
        </w:rPr>
      </w:pPr>
      <w:r>
        <w:t>Liraglutiid metaboliseeritakse suurte valkudega sarnasel viisil ja peamise elimineerimisteena ei ole kindlaks tehtud ühtegi konkreetset organit. Uriinist ega roojast ei leitud [</w:t>
      </w:r>
      <w:r>
        <w:rPr>
          <w:vertAlign w:val="superscript"/>
        </w:rPr>
        <w:t>3</w:t>
      </w:r>
      <w:r>
        <w:t>H]-liraglutiidi annuse järel muutumatul kujul liraglutiidi.</w:t>
      </w:r>
      <w:r>
        <w:rPr>
          <w:iCs/>
        </w:rPr>
        <w:t xml:space="preserve"> </w:t>
      </w:r>
      <w:r>
        <w:t>Ainult väike osa manustatud radioaktiivsusest eritati liraglutiidi metaboliitidena uriini või rooja kaudu (vastavalt 6% ja 5%).</w:t>
      </w:r>
      <w:r>
        <w:rPr>
          <w:iCs/>
        </w:rPr>
        <w:t xml:space="preserve"> </w:t>
      </w:r>
      <w:r>
        <w:t>Radioaktiivsus eritati uriini ja rooja kaudu peamiselt esimese 6…8 päeva jooksul vastavalt kolme metaboliidina.</w:t>
      </w:r>
      <w:r>
        <w:rPr>
          <w:iCs/>
        </w:rPr>
        <w:t xml:space="preserve"> </w:t>
      </w:r>
    </w:p>
    <w:p w14:paraId="0C54C326" w14:textId="77777777" w:rsidR="00C244B1" w:rsidRDefault="00C244B1">
      <w:pPr>
        <w:numPr>
          <w:ilvl w:val="12"/>
          <w:numId w:val="0"/>
        </w:numPr>
        <w:ind w:right="2"/>
        <w:rPr>
          <w:iCs/>
        </w:rPr>
      </w:pPr>
    </w:p>
    <w:p w14:paraId="2ACF36D0" w14:textId="77777777" w:rsidR="00C244B1" w:rsidRDefault="00C244B1">
      <w:pPr>
        <w:numPr>
          <w:ilvl w:val="12"/>
          <w:numId w:val="0"/>
        </w:numPr>
        <w:ind w:right="2"/>
        <w:rPr>
          <w:u w:val="single"/>
        </w:rPr>
      </w:pPr>
      <w:r>
        <w:t>Liraglutiidi keskmine kliirens pärast subkutaanset manustamist on umbes 0,9…1,4 l/h eliminatsiooni poolväärtusajaga ligikaudu 13 tundi.</w:t>
      </w:r>
    </w:p>
    <w:p w14:paraId="6A769144" w14:textId="77777777" w:rsidR="00C244B1" w:rsidRDefault="00C244B1">
      <w:pPr>
        <w:rPr>
          <w:iCs/>
          <w:szCs w:val="22"/>
          <w:u w:val="single"/>
        </w:rPr>
      </w:pPr>
    </w:p>
    <w:p w14:paraId="61AFD763" w14:textId="77777777" w:rsidR="00C244B1" w:rsidRDefault="00C244B1">
      <w:pPr>
        <w:rPr>
          <w:iCs/>
          <w:szCs w:val="22"/>
          <w:u w:val="single"/>
        </w:rPr>
      </w:pPr>
      <w:r>
        <w:rPr>
          <w:u w:val="single"/>
        </w:rPr>
        <w:t>Erirühmad</w:t>
      </w:r>
    </w:p>
    <w:p w14:paraId="31E6CA35" w14:textId="77777777" w:rsidR="00C244B1" w:rsidRDefault="00C244B1">
      <w:pPr>
        <w:rPr>
          <w:iCs/>
          <w:szCs w:val="22"/>
          <w:u w:val="single"/>
        </w:rPr>
      </w:pPr>
    </w:p>
    <w:p w14:paraId="7DE8138A" w14:textId="77777777" w:rsidR="00C244B1" w:rsidRPr="004A0905" w:rsidRDefault="00C244B1">
      <w:pPr>
        <w:rPr>
          <w:i/>
          <w:iCs/>
          <w:szCs w:val="22"/>
        </w:rPr>
      </w:pPr>
      <w:r w:rsidRPr="004A0905">
        <w:rPr>
          <w:i/>
          <w:iCs/>
        </w:rPr>
        <w:t>Eakad</w:t>
      </w:r>
    </w:p>
    <w:p w14:paraId="5387A013" w14:textId="77777777" w:rsidR="00C244B1" w:rsidRDefault="00C244B1">
      <w:pPr>
        <w:rPr>
          <w:iCs/>
          <w:szCs w:val="22"/>
        </w:rPr>
      </w:pPr>
      <w:r>
        <w:t>Ülekaaluliste ja rasvunud patsientide (18…82-aastased) populatsiooni andmete farmakokineetilise analüüsi tulemuste põhjal ei omanud vanus kliiniliselt olulist mõju liraglutiidi farmakokineetikale.</w:t>
      </w:r>
      <w:r>
        <w:rPr>
          <w:iCs/>
          <w:szCs w:val="22"/>
        </w:rPr>
        <w:t xml:space="preserve"> </w:t>
      </w:r>
      <w:r>
        <w:t>Annuseid ei ole vaja kohandada vanusest sõltuvalt.</w:t>
      </w:r>
    </w:p>
    <w:p w14:paraId="1514E7CD" w14:textId="77777777" w:rsidR="00C244B1" w:rsidRDefault="00C244B1">
      <w:pPr>
        <w:rPr>
          <w:iCs/>
          <w:szCs w:val="22"/>
        </w:rPr>
      </w:pPr>
    </w:p>
    <w:p w14:paraId="5E0D505A" w14:textId="77777777" w:rsidR="00C244B1" w:rsidRPr="004A0905" w:rsidRDefault="00C244B1">
      <w:pPr>
        <w:rPr>
          <w:i/>
          <w:iCs/>
        </w:rPr>
      </w:pPr>
      <w:r w:rsidRPr="004A0905">
        <w:rPr>
          <w:i/>
          <w:iCs/>
        </w:rPr>
        <w:t>Sugu</w:t>
      </w:r>
    </w:p>
    <w:p w14:paraId="3D97D24A" w14:textId="77777777" w:rsidR="00C244B1" w:rsidRDefault="00C244B1">
      <w:pPr>
        <w:rPr>
          <w:i/>
          <w:iCs/>
          <w:szCs w:val="22"/>
        </w:rPr>
      </w:pPr>
      <w:r>
        <w:t>Populatsiooni farmakokineetilise analüüsi tulemuste põhjal on kehakaalu järgi kohandatud liraglutiidi kliirens naistel 24% madalam kui meestel.</w:t>
      </w:r>
      <w:r>
        <w:rPr>
          <w:iCs/>
          <w:szCs w:val="22"/>
        </w:rPr>
        <w:t xml:space="preserve"> </w:t>
      </w:r>
      <w:r>
        <w:t>Plasmakontsentratsiooni andmete põhjal ei ole annuste kohandamine soost olenevalt vajalik.</w:t>
      </w:r>
    </w:p>
    <w:p w14:paraId="046B3482" w14:textId="77777777" w:rsidR="00C244B1" w:rsidRDefault="00C244B1">
      <w:pPr>
        <w:rPr>
          <w:iCs/>
          <w:szCs w:val="22"/>
        </w:rPr>
      </w:pPr>
    </w:p>
    <w:p w14:paraId="1FCA079D" w14:textId="77777777" w:rsidR="00C244B1" w:rsidRPr="004A0905" w:rsidRDefault="00C244B1">
      <w:pPr>
        <w:rPr>
          <w:i/>
          <w:iCs/>
        </w:rPr>
      </w:pPr>
      <w:r w:rsidRPr="004A0905">
        <w:rPr>
          <w:i/>
          <w:iCs/>
        </w:rPr>
        <w:t>Etniline päritolu</w:t>
      </w:r>
    </w:p>
    <w:p w14:paraId="32E2E863" w14:textId="77777777" w:rsidR="00C244B1" w:rsidRDefault="00C244B1">
      <w:pPr>
        <w:numPr>
          <w:ilvl w:val="12"/>
          <w:numId w:val="0"/>
        </w:numPr>
        <w:ind w:right="2"/>
        <w:rPr>
          <w:iCs/>
          <w:szCs w:val="22"/>
        </w:rPr>
      </w:pPr>
      <w:r>
        <w:t>Valge- ja mustanahaliste patsientide, asiaatide ja hispaaniakeelsetest kogukondadest pärit ülekaaluliste ja rasvunud patsientide populatsiooni farmakokineetilise analüüsi tulemuste põhjal ei omanud etniline päritolu kliiniliselt olulist mõju liraglutiidi farmakokineetikale.</w:t>
      </w:r>
      <w:r>
        <w:rPr>
          <w:iCs/>
          <w:szCs w:val="22"/>
        </w:rPr>
        <w:t xml:space="preserve"> </w:t>
      </w:r>
    </w:p>
    <w:p w14:paraId="45F9DB1B" w14:textId="77777777" w:rsidR="00C244B1" w:rsidRDefault="00C244B1">
      <w:pPr>
        <w:numPr>
          <w:ilvl w:val="12"/>
          <w:numId w:val="0"/>
        </w:numPr>
        <w:ind w:right="2"/>
        <w:rPr>
          <w:iCs/>
          <w:szCs w:val="22"/>
        </w:rPr>
      </w:pPr>
    </w:p>
    <w:p w14:paraId="1D577D0B" w14:textId="77777777" w:rsidR="00C244B1" w:rsidRPr="004A0905" w:rsidRDefault="00C244B1">
      <w:pPr>
        <w:numPr>
          <w:ilvl w:val="12"/>
          <w:numId w:val="0"/>
        </w:numPr>
        <w:ind w:right="2"/>
        <w:rPr>
          <w:i/>
          <w:iCs/>
        </w:rPr>
      </w:pPr>
      <w:r w:rsidRPr="004A0905">
        <w:rPr>
          <w:i/>
          <w:iCs/>
        </w:rPr>
        <w:t>Kehakaal</w:t>
      </w:r>
    </w:p>
    <w:p w14:paraId="754604F6" w14:textId="77777777" w:rsidR="00C244B1" w:rsidRDefault="00C244B1">
      <w:pPr>
        <w:numPr>
          <w:ilvl w:val="12"/>
          <w:numId w:val="0"/>
        </w:numPr>
        <w:ind w:right="2"/>
        <w:rPr>
          <w:iCs/>
          <w:szCs w:val="22"/>
        </w:rPr>
      </w:pPr>
      <w:r>
        <w:t>Liraglutiidi plasmakontsentratsioon on seda väiksem, mida suurem on kehakaal ravi alguses.</w:t>
      </w:r>
      <w:r>
        <w:rPr>
          <w:iCs/>
          <w:szCs w:val="22"/>
        </w:rPr>
        <w:t xml:space="preserve"> </w:t>
      </w:r>
      <w:r>
        <w:t>Liraglutiidi päevane annus 3,0 mg tagas piisava plasmakontsentratsioon kehakaalude vahemikus 60…234 kg, mida kliinilistes uuringutes plasmakontsentratsiooni sõltuvuse suhtes hinnati.</w:t>
      </w:r>
      <w:r>
        <w:rPr>
          <w:iCs/>
          <w:szCs w:val="22"/>
        </w:rPr>
        <w:t xml:space="preserve"> </w:t>
      </w:r>
      <w:r>
        <w:t>Liraglutiidi plasmakontsentratsiooni ei hinnatud patsientidel kehakaaluga &gt; 234 kg.</w:t>
      </w:r>
    </w:p>
    <w:p w14:paraId="1A39498E" w14:textId="77777777" w:rsidR="00C244B1" w:rsidRDefault="00C244B1">
      <w:pPr>
        <w:numPr>
          <w:ilvl w:val="12"/>
          <w:numId w:val="0"/>
        </w:numPr>
        <w:ind w:right="2"/>
        <w:rPr>
          <w:i/>
          <w:iCs/>
          <w:szCs w:val="22"/>
          <w:u w:val="single"/>
        </w:rPr>
      </w:pPr>
    </w:p>
    <w:p w14:paraId="22C78D8D" w14:textId="77777777" w:rsidR="00C244B1" w:rsidRPr="004A0905" w:rsidRDefault="00C244B1">
      <w:pPr>
        <w:numPr>
          <w:ilvl w:val="12"/>
          <w:numId w:val="0"/>
        </w:numPr>
        <w:ind w:right="2"/>
        <w:rPr>
          <w:i/>
          <w:iCs/>
        </w:rPr>
      </w:pPr>
      <w:r w:rsidRPr="004A0905">
        <w:rPr>
          <w:i/>
          <w:iCs/>
        </w:rPr>
        <w:t>Maksakahjustus</w:t>
      </w:r>
    </w:p>
    <w:p w14:paraId="53765DC1" w14:textId="77777777" w:rsidR="00C244B1" w:rsidRDefault="00C244B1">
      <w:pPr>
        <w:widowControl w:val="0"/>
        <w:numPr>
          <w:ilvl w:val="12"/>
          <w:numId w:val="0"/>
        </w:numPr>
        <w:suppressAutoHyphens w:val="0"/>
        <w:ind w:right="2"/>
        <w:rPr>
          <w:iCs/>
          <w:szCs w:val="22"/>
        </w:rPr>
      </w:pPr>
      <w:r>
        <w:t>Üksikannuse uuringus (0,75 mg) hinnati liraglutiidi farmakokineetikat erineva maksakahjustuse astmega patsientidel.</w:t>
      </w:r>
      <w:r>
        <w:rPr>
          <w:iCs/>
          <w:szCs w:val="22"/>
        </w:rPr>
        <w:t xml:space="preserve"> </w:t>
      </w:r>
      <w:r>
        <w:t>Liraglutiidi ekspositsioon vähenes kerge kuni mõõduka maksapuudulikkusega patsientidel 13…23% võrrelduna tervete patsientidega. Plasmakontsentratsioon oli oluliselt väiksem (44%) raske maksakahjustusega patsientidel (Child Pugh skoor &gt; 9).</w:t>
      </w:r>
    </w:p>
    <w:p w14:paraId="7EF7A068" w14:textId="77777777" w:rsidR="00C244B1" w:rsidRDefault="00C244B1">
      <w:pPr>
        <w:numPr>
          <w:ilvl w:val="12"/>
          <w:numId w:val="0"/>
        </w:numPr>
        <w:ind w:right="2"/>
        <w:rPr>
          <w:iCs/>
          <w:szCs w:val="22"/>
        </w:rPr>
      </w:pPr>
    </w:p>
    <w:p w14:paraId="7CD1BA2D" w14:textId="77777777" w:rsidR="00C244B1" w:rsidRPr="004A0905" w:rsidRDefault="00C244B1">
      <w:pPr>
        <w:keepNext/>
        <w:numPr>
          <w:ilvl w:val="12"/>
          <w:numId w:val="0"/>
        </w:numPr>
        <w:suppressAutoHyphens w:val="0"/>
        <w:ind w:right="2"/>
        <w:rPr>
          <w:i/>
          <w:iCs/>
        </w:rPr>
      </w:pPr>
      <w:r w:rsidRPr="004A0905">
        <w:rPr>
          <w:i/>
          <w:iCs/>
        </w:rPr>
        <w:t>Neerukahjustus</w:t>
      </w:r>
    </w:p>
    <w:p w14:paraId="7C45858D" w14:textId="3E20ECB3" w:rsidR="00C244B1" w:rsidRDefault="00C244B1">
      <w:pPr>
        <w:numPr>
          <w:ilvl w:val="12"/>
          <w:numId w:val="0"/>
        </w:numPr>
        <w:ind w:right="2"/>
        <w:rPr>
          <w:iCs/>
          <w:szCs w:val="22"/>
        </w:rPr>
      </w:pPr>
      <w:r>
        <w:t>Üksikannuse uuringus (0,75 mg) oli liraglutiidi plasmakontsentratsioon neerukahjustusega patsientidel vähenenud, võrreldes normaalse neerufunktsiooniga patsientidega.</w:t>
      </w:r>
      <w:r>
        <w:rPr>
          <w:iCs/>
          <w:szCs w:val="22"/>
        </w:rPr>
        <w:t xml:space="preserve"> </w:t>
      </w:r>
      <w:r>
        <w:t>Liraglutiidi plasmakontsentratsioon oli kerge (kreatiniini kliirens CrCl 50…80 ml/min), mõõduka (CrCl</w:t>
      </w:r>
      <w:r w:rsidR="00415318">
        <w:t> </w:t>
      </w:r>
      <w:r>
        <w:t>30…50 ml/min) ja raske neerukahjustusega (CrCl</w:t>
      </w:r>
      <w:r w:rsidR="00415318">
        <w:t> </w:t>
      </w:r>
      <w:r>
        <w:t>&lt; 30 ml/min) ning lõppstaadiumis dialüüsi vajava neeruhaigusega patsientidel vastavalt 33%, 14%, 27% ja 26% väiksem.</w:t>
      </w:r>
    </w:p>
    <w:p w14:paraId="12217EA4" w14:textId="77777777" w:rsidR="00C244B1" w:rsidRDefault="00C244B1">
      <w:pPr>
        <w:numPr>
          <w:ilvl w:val="12"/>
          <w:numId w:val="0"/>
        </w:numPr>
        <w:ind w:right="2"/>
        <w:rPr>
          <w:iCs/>
          <w:szCs w:val="22"/>
        </w:rPr>
      </w:pPr>
    </w:p>
    <w:p w14:paraId="2A041C57" w14:textId="77777777" w:rsidR="00C244B1" w:rsidRPr="004A0905" w:rsidRDefault="00C244B1">
      <w:pPr>
        <w:numPr>
          <w:ilvl w:val="12"/>
          <w:numId w:val="0"/>
        </w:numPr>
        <w:ind w:right="2"/>
        <w:rPr>
          <w:i/>
          <w:iCs/>
        </w:rPr>
      </w:pPr>
      <w:r w:rsidRPr="004A0905">
        <w:rPr>
          <w:i/>
          <w:iCs/>
        </w:rPr>
        <w:t>Lapsed</w:t>
      </w:r>
    </w:p>
    <w:p w14:paraId="34348490" w14:textId="03E798D6" w:rsidR="00C244B1" w:rsidRDefault="00C244B1">
      <w:pPr>
        <w:rPr>
          <w:iCs/>
          <w:szCs w:val="22"/>
          <w:u w:val="single"/>
        </w:rPr>
      </w:pPr>
      <w:r>
        <w:rPr>
          <w:bCs/>
          <w:iCs/>
          <w:szCs w:val="22"/>
        </w:rPr>
        <w:t>Kliinilistes uuringutes hinnati liraglutiidi, 3 mg annuses, farmakokineetilisi omadusi rasvunud noorukitel vanuses 12…</w:t>
      </w:r>
      <w:r w:rsidRPr="002A751D">
        <w:rPr>
          <w:bCs/>
          <w:iCs/>
          <w:szCs w:val="22"/>
        </w:rPr>
        <w:t>17</w:t>
      </w:r>
      <w:r>
        <w:rPr>
          <w:bCs/>
          <w:iCs/>
          <w:szCs w:val="22"/>
        </w:rPr>
        <w:t xml:space="preserve"> aastat (134</w:t>
      </w:r>
      <w:r w:rsidR="00415318">
        <w:rPr>
          <w:bCs/>
          <w:iCs/>
          <w:szCs w:val="22"/>
        </w:rPr>
        <w:t> </w:t>
      </w:r>
      <w:r>
        <w:rPr>
          <w:bCs/>
          <w:iCs/>
          <w:szCs w:val="22"/>
        </w:rPr>
        <w:t xml:space="preserve">patsienti, kehakaaluga 62…178 kg). </w:t>
      </w:r>
      <w:r>
        <w:rPr>
          <w:iCs/>
          <w:szCs w:val="22"/>
        </w:rPr>
        <w:t>Noorukitel (</w:t>
      </w:r>
      <w:r>
        <w:rPr>
          <w:bCs/>
          <w:iCs/>
          <w:szCs w:val="22"/>
        </w:rPr>
        <w:t>vanuses 12…</w:t>
      </w:r>
      <w:r w:rsidRPr="002A751D">
        <w:rPr>
          <w:bCs/>
          <w:iCs/>
          <w:szCs w:val="22"/>
        </w:rPr>
        <w:t>17</w:t>
      </w:r>
      <w:r>
        <w:rPr>
          <w:bCs/>
          <w:iCs/>
          <w:szCs w:val="22"/>
        </w:rPr>
        <w:t xml:space="preserve"> aastat</w:t>
      </w:r>
      <w:r>
        <w:rPr>
          <w:iCs/>
          <w:szCs w:val="22"/>
        </w:rPr>
        <w:t>) oli liraglutiidi plasmakontsentratsioon sarnane rasvunud täiskasvanute omaga.</w:t>
      </w:r>
    </w:p>
    <w:p w14:paraId="5DCE5650" w14:textId="77777777" w:rsidR="00C244B1" w:rsidRDefault="00C244B1">
      <w:pPr>
        <w:numPr>
          <w:ilvl w:val="12"/>
          <w:numId w:val="0"/>
        </w:numPr>
        <w:ind w:right="2"/>
        <w:rPr>
          <w:iCs/>
          <w:szCs w:val="22"/>
        </w:rPr>
      </w:pPr>
    </w:p>
    <w:p w14:paraId="4FD21846" w14:textId="77777777" w:rsidR="00C244B1" w:rsidRDefault="00C244B1">
      <w:pPr>
        <w:numPr>
          <w:ilvl w:val="12"/>
          <w:numId w:val="0"/>
        </w:numPr>
        <w:ind w:right="2"/>
        <w:rPr>
          <w:bCs/>
          <w:iCs/>
          <w:szCs w:val="22"/>
        </w:rPr>
      </w:pPr>
      <w:r>
        <w:rPr>
          <w:bCs/>
          <w:iCs/>
          <w:szCs w:val="22"/>
        </w:rPr>
        <w:t>Kliinilises farmakoloogilises uuringus hinnati farmakokineetilisi omadusi ka 7…11-aastastel rasvunud lastel (13 patsienti, kehakaaluga 54…87 kg).</w:t>
      </w:r>
    </w:p>
    <w:p w14:paraId="49FA0DC5" w14:textId="082FF349" w:rsidR="00C244B1" w:rsidRDefault="00C244B1">
      <w:pPr>
        <w:numPr>
          <w:ilvl w:val="12"/>
          <w:numId w:val="0"/>
        </w:numPr>
        <w:ind w:right="2"/>
        <w:rPr>
          <w:iCs/>
          <w:szCs w:val="22"/>
        </w:rPr>
      </w:pPr>
      <w:r>
        <w:rPr>
          <w:iCs/>
          <w:szCs w:val="22"/>
        </w:rPr>
        <w:t>Pärast kehakaalu erinevuste kohandamist oli plasmakontsentratsioon 3,0</w:t>
      </w:r>
      <w:r w:rsidR="00F37817">
        <w:rPr>
          <w:iCs/>
          <w:szCs w:val="22"/>
        </w:rPr>
        <w:t> </w:t>
      </w:r>
      <w:r>
        <w:rPr>
          <w:iCs/>
          <w:szCs w:val="22"/>
        </w:rPr>
        <w:t>mg liraglutiidi manustamise järgselt rasvunud 7…11-aastastel lastel, noorukitel ja täiskasvanutel sarnane.</w:t>
      </w:r>
    </w:p>
    <w:p w14:paraId="18EF1E54" w14:textId="77777777" w:rsidR="00C244B1" w:rsidRDefault="00C244B1">
      <w:pPr>
        <w:numPr>
          <w:ilvl w:val="12"/>
          <w:numId w:val="0"/>
        </w:numPr>
        <w:ind w:right="2"/>
        <w:rPr>
          <w:iCs/>
          <w:szCs w:val="22"/>
        </w:rPr>
      </w:pPr>
    </w:p>
    <w:p w14:paraId="286B353D" w14:textId="68131833" w:rsidR="00C244B1" w:rsidRDefault="00C244B1">
      <w:pPr>
        <w:ind w:left="567" w:hanging="567"/>
        <w:outlineLvl w:val="0"/>
        <w:rPr>
          <w:szCs w:val="22"/>
        </w:rPr>
      </w:pPr>
      <w:r>
        <w:rPr>
          <w:b/>
          <w:bCs/>
        </w:rPr>
        <w:t>5.3</w:t>
      </w:r>
      <w:r>
        <w:rPr>
          <w:b/>
          <w:bCs/>
        </w:rPr>
        <w:tab/>
        <w:t>Prekliinilised ohutusandmed</w:t>
      </w:r>
      <w:r w:rsidR="00AB1391">
        <w:rPr>
          <w:b/>
          <w:bCs/>
        </w:rPr>
        <w:fldChar w:fldCharType="begin"/>
      </w:r>
      <w:r w:rsidR="00AB1391">
        <w:rPr>
          <w:b/>
          <w:bCs/>
        </w:rPr>
        <w:instrText xml:space="preserve"> DOCVARIABLE vault_nd_1f2d7db9-0758-45a2-8848-9f0d979e6a3b \* MERGEFORMAT </w:instrText>
      </w:r>
      <w:r w:rsidR="00AB1391">
        <w:rPr>
          <w:b/>
          <w:bCs/>
        </w:rPr>
        <w:fldChar w:fldCharType="separate"/>
      </w:r>
      <w:r w:rsidR="00AB1391">
        <w:rPr>
          <w:b/>
          <w:bCs/>
        </w:rPr>
        <w:t xml:space="preserve"> </w:t>
      </w:r>
      <w:r w:rsidR="00AB1391">
        <w:rPr>
          <w:b/>
          <w:bCs/>
        </w:rPr>
        <w:fldChar w:fldCharType="end"/>
      </w:r>
    </w:p>
    <w:p w14:paraId="33E62BE5" w14:textId="77777777" w:rsidR="00C244B1" w:rsidRDefault="00C244B1">
      <w:pPr>
        <w:rPr>
          <w:szCs w:val="22"/>
        </w:rPr>
      </w:pPr>
    </w:p>
    <w:p w14:paraId="202EB5A7" w14:textId="77777777" w:rsidR="00C244B1" w:rsidRDefault="00C244B1">
      <w:pPr>
        <w:widowControl w:val="0"/>
        <w:suppressAutoHyphens w:val="0"/>
      </w:pPr>
      <w:r>
        <w:t>Farmakoloogilise ohutuse, korduvtoksilisuse ja genotoksilisuse konventsionaalsed mittekliinilised uuringud ei ole näidanud kahjulikku toimet inimesele.</w:t>
      </w:r>
    </w:p>
    <w:p w14:paraId="3AFB89C1" w14:textId="77777777" w:rsidR="00C244B1" w:rsidRDefault="00C244B1">
      <w:pPr>
        <w:widowControl w:val="0"/>
        <w:suppressAutoHyphens w:val="0"/>
      </w:pPr>
    </w:p>
    <w:p w14:paraId="5EE092E5" w14:textId="77777777" w:rsidR="00C244B1" w:rsidRDefault="00C244B1">
      <w:pPr>
        <w:widowControl w:val="0"/>
        <w:suppressAutoHyphens w:val="0"/>
      </w:pPr>
      <w:r>
        <w:t xml:space="preserve">Kaks aastat väldanud kantserogeensusuuringutes täheldati rottidel ja hiirtel kilpnäärme C-rakulisi kasvajaid, mis ei olnud eluohtlikud. Mittetäheldatavat kahjuliku toime taset (NOAEL, </w:t>
      </w:r>
      <w:r>
        <w:rPr>
          <w:i/>
        </w:rPr>
        <w:t>no observable adverse effect level</w:t>
      </w:r>
      <w:r>
        <w:t>) ei ole rottidel täheldatud. Nimetatud kasvajaid ei leitud ahvidel, kes said ravi 20 kuu jooksul. Närilistega tehtud uuringutes põhjustab neid leide mittegenotoksiline spetsiifiline glükagoonitaolise peptiid-1 (GLP-1) retseptorvahendatud mehhanism, mille suhtes närilised on eriti tundlikud. Tõenäosus, et sama kehtib inimeste kohta, on väike, aga seda ei saa täielikult välistada. Ühtegi teist raviga seotud kasvajat ei ole leitud.</w:t>
      </w:r>
    </w:p>
    <w:p w14:paraId="6870369A" w14:textId="77777777" w:rsidR="00C244B1" w:rsidRDefault="00C244B1">
      <w:pPr>
        <w:rPr>
          <w:szCs w:val="22"/>
        </w:rPr>
      </w:pPr>
    </w:p>
    <w:p w14:paraId="33EBA2DD" w14:textId="77777777" w:rsidR="00C244B1" w:rsidRDefault="00C244B1">
      <w:r>
        <w:t>Loomuuringud ei näidanud otseselt kahjulikke toimeid viljastumisvõimele, kuid kõige suurema annuse korral veidi kõrgemat varast embrüonaalset suremust. Liraglutiidi manustamine tiinuse keskel põhjustas ema kaalu ja loote kasvu vähenemist koos kaasuvate ebaselgete mõjudega rottide roietele ja muutustega küülikute luustikus.</w:t>
      </w:r>
      <w:r>
        <w:rPr>
          <w:szCs w:val="22"/>
        </w:rPr>
        <w:t xml:space="preserve"> </w:t>
      </w:r>
      <w:r>
        <w:t>Liraglutiidiga ravi saanud rottide vastsündinute kasv aeglustus ja püsis kõrge annusega katsegrupis aeglasena ka võõrutusjärgsel perioodil.</w:t>
      </w:r>
      <w:r>
        <w:rPr>
          <w:szCs w:val="22"/>
        </w:rPr>
        <w:t xml:space="preserve"> </w:t>
      </w:r>
      <w:r>
        <w:t>Ei ole teada, kas rotipoegade kasvu aeglustumist põhjustas GLP-1 otsese mõju tõttu vähenenud rotipoegade piimatarbimine või vähenenud kalorsusega toitumise tõttu vähenenud emapiima teke.</w:t>
      </w:r>
    </w:p>
    <w:p w14:paraId="71D3C7DB" w14:textId="77777777" w:rsidR="00C244B1" w:rsidRDefault="00C244B1"/>
    <w:p w14:paraId="64A71903" w14:textId="77777777" w:rsidR="00C244B1" w:rsidRDefault="00C244B1">
      <w:pPr>
        <w:rPr>
          <w:szCs w:val="22"/>
        </w:rPr>
      </w:pPr>
      <w:r>
        <w:rPr>
          <w:szCs w:val="22"/>
        </w:rPr>
        <w:t>Noorloomadel (rotid) põhjustas liraglutiid kliiniliselt olulise ekspositsiooni korral hilisemat sugulist küpsemist nii isas- kui ka emasloomadel. Need viivitused ei mõjutanud kummagi soo viljakust ja paljunemisvõimet ega emasloomadel tiinuse lõpunikandmist.</w:t>
      </w:r>
    </w:p>
    <w:p w14:paraId="79777D0D" w14:textId="77777777" w:rsidR="00C244B1" w:rsidRDefault="00C244B1">
      <w:pPr>
        <w:rPr>
          <w:szCs w:val="22"/>
        </w:rPr>
      </w:pPr>
    </w:p>
    <w:p w14:paraId="78054A50" w14:textId="77777777" w:rsidR="00C244B1" w:rsidRDefault="00C244B1">
      <w:pPr>
        <w:rPr>
          <w:szCs w:val="22"/>
        </w:rPr>
      </w:pPr>
    </w:p>
    <w:p w14:paraId="7E00E328" w14:textId="77777777" w:rsidR="00C244B1" w:rsidRDefault="00C244B1">
      <w:pPr>
        <w:ind w:left="567" w:hanging="567"/>
        <w:rPr>
          <w:b/>
          <w:szCs w:val="22"/>
        </w:rPr>
      </w:pPr>
      <w:r>
        <w:rPr>
          <w:b/>
          <w:szCs w:val="22"/>
        </w:rPr>
        <w:t>6.</w:t>
      </w:r>
      <w:r>
        <w:rPr>
          <w:b/>
          <w:szCs w:val="22"/>
        </w:rPr>
        <w:tab/>
      </w:r>
      <w:r>
        <w:rPr>
          <w:b/>
          <w:bCs/>
        </w:rPr>
        <w:t>FARMATSEUTILISED ANDMED</w:t>
      </w:r>
    </w:p>
    <w:p w14:paraId="03177EBB" w14:textId="77777777" w:rsidR="00C244B1" w:rsidRDefault="00C244B1">
      <w:pPr>
        <w:rPr>
          <w:szCs w:val="22"/>
        </w:rPr>
      </w:pPr>
    </w:p>
    <w:p w14:paraId="37656F86" w14:textId="61E8FBD0" w:rsidR="00C244B1" w:rsidRDefault="00C244B1">
      <w:pPr>
        <w:ind w:left="567" w:hanging="567"/>
        <w:outlineLvl w:val="0"/>
        <w:rPr>
          <w:szCs w:val="22"/>
        </w:rPr>
      </w:pPr>
      <w:r>
        <w:rPr>
          <w:b/>
          <w:bCs/>
        </w:rPr>
        <w:t>6.1</w:t>
      </w:r>
      <w:r>
        <w:rPr>
          <w:b/>
          <w:bCs/>
        </w:rPr>
        <w:tab/>
        <w:t>Abiainete loetelu</w:t>
      </w:r>
      <w:r w:rsidR="00AB1391">
        <w:rPr>
          <w:b/>
          <w:bCs/>
        </w:rPr>
        <w:fldChar w:fldCharType="begin"/>
      </w:r>
      <w:r w:rsidR="00AB1391">
        <w:rPr>
          <w:b/>
          <w:bCs/>
        </w:rPr>
        <w:instrText xml:space="preserve"> DOCVARIABLE vault_nd_f75861e7-ec14-4293-8ccb-c335d14bfa51 \* MERGEFORMAT </w:instrText>
      </w:r>
      <w:r w:rsidR="00AB1391">
        <w:rPr>
          <w:b/>
          <w:bCs/>
        </w:rPr>
        <w:fldChar w:fldCharType="separate"/>
      </w:r>
      <w:r w:rsidR="00AB1391">
        <w:rPr>
          <w:b/>
          <w:bCs/>
        </w:rPr>
        <w:t xml:space="preserve"> </w:t>
      </w:r>
      <w:r w:rsidR="00AB1391">
        <w:rPr>
          <w:b/>
          <w:bCs/>
        </w:rPr>
        <w:fldChar w:fldCharType="end"/>
      </w:r>
    </w:p>
    <w:p w14:paraId="49744C3C" w14:textId="77777777" w:rsidR="00C244B1" w:rsidRDefault="00C244B1">
      <w:pPr>
        <w:rPr>
          <w:i/>
          <w:szCs w:val="22"/>
        </w:rPr>
      </w:pPr>
    </w:p>
    <w:p w14:paraId="0D9D8180" w14:textId="77777777" w:rsidR="00C244B1" w:rsidRDefault="00C244B1">
      <w:pPr>
        <w:rPr>
          <w:szCs w:val="22"/>
        </w:rPr>
      </w:pPr>
      <w:r>
        <w:t>Dinaatriumvesinikfosfaatdihüdraat</w:t>
      </w:r>
    </w:p>
    <w:p w14:paraId="6E7DCDF5" w14:textId="77777777" w:rsidR="00C244B1" w:rsidRDefault="00C244B1">
      <w:pPr>
        <w:rPr>
          <w:szCs w:val="22"/>
        </w:rPr>
      </w:pPr>
      <w:r>
        <w:t>Propüleenglükool</w:t>
      </w:r>
    </w:p>
    <w:p w14:paraId="6B5334A0" w14:textId="77777777" w:rsidR="00C244B1" w:rsidRDefault="00C244B1">
      <w:pPr>
        <w:rPr>
          <w:szCs w:val="22"/>
        </w:rPr>
      </w:pPr>
      <w:r>
        <w:t>Fenool</w:t>
      </w:r>
    </w:p>
    <w:p w14:paraId="7216CB71" w14:textId="77777777" w:rsidR="00C244B1" w:rsidRDefault="00C244B1">
      <w:pPr>
        <w:rPr>
          <w:szCs w:val="22"/>
        </w:rPr>
      </w:pPr>
      <w:r>
        <w:t>Vesinikkloriidhape (pH reguleerimiseks)</w:t>
      </w:r>
    </w:p>
    <w:p w14:paraId="6F87AEDA" w14:textId="77777777" w:rsidR="00C244B1" w:rsidRDefault="00C244B1">
      <w:pPr>
        <w:rPr>
          <w:szCs w:val="22"/>
        </w:rPr>
      </w:pPr>
      <w:r>
        <w:t>Naatriumhüdroksiid (pH reguleerimiseks)</w:t>
      </w:r>
    </w:p>
    <w:p w14:paraId="434BC453" w14:textId="77777777" w:rsidR="00C244B1" w:rsidRDefault="00C244B1">
      <w:pPr>
        <w:rPr>
          <w:szCs w:val="22"/>
        </w:rPr>
      </w:pPr>
      <w:r>
        <w:t>Süstevesi</w:t>
      </w:r>
    </w:p>
    <w:p w14:paraId="4CB789FB" w14:textId="77777777" w:rsidR="00C244B1" w:rsidRDefault="00C244B1">
      <w:pPr>
        <w:rPr>
          <w:szCs w:val="22"/>
        </w:rPr>
      </w:pPr>
    </w:p>
    <w:p w14:paraId="38353641" w14:textId="6803C74B" w:rsidR="00C244B1" w:rsidRDefault="00C244B1">
      <w:pPr>
        <w:keepNext/>
        <w:tabs>
          <w:tab w:val="clear" w:pos="567"/>
        </w:tabs>
        <w:suppressAutoHyphens w:val="0"/>
        <w:ind w:left="567" w:hanging="567"/>
        <w:rPr>
          <w:szCs w:val="22"/>
        </w:rPr>
      </w:pPr>
      <w:r>
        <w:rPr>
          <w:b/>
          <w:bCs/>
        </w:rPr>
        <w:t>6.2</w:t>
      </w:r>
      <w:r>
        <w:rPr>
          <w:b/>
          <w:bCs/>
        </w:rPr>
        <w:tab/>
        <w:t>Sobimatus</w:t>
      </w:r>
    </w:p>
    <w:p w14:paraId="6C6F2DCF" w14:textId="77777777" w:rsidR="00C244B1" w:rsidRDefault="00C244B1">
      <w:pPr>
        <w:rPr>
          <w:szCs w:val="22"/>
        </w:rPr>
      </w:pPr>
    </w:p>
    <w:p w14:paraId="003D4202" w14:textId="77777777" w:rsidR="00C244B1" w:rsidRDefault="00C244B1">
      <w:pPr>
        <w:rPr>
          <w:szCs w:val="22"/>
        </w:rPr>
      </w:pPr>
      <w:r>
        <w:t>Saxenda’le lisatud ained võivad põhjustada liraglutiidi lagunemist.</w:t>
      </w:r>
      <w:r>
        <w:rPr>
          <w:szCs w:val="22"/>
        </w:rPr>
        <w:t xml:space="preserve"> </w:t>
      </w:r>
      <w:r>
        <w:t>Sobivusuuringute puudumise tõttu ei tohi seda ravimpreparaati teiste ravimitega segada.</w:t>
      </w:r>
      <w:r>
        <w:rPr>
          <w:szCs w:val="22"/>
        </w:rPr>
        <w:t xml:space="preserve"> </w:t>
      </w:r>
    </w:p>
    <w:p w14:paraId="4919F81B" w14:textId="77777777" w:rsidR="00C244B1" w:rsidRDefault="00C244B1">
      <w:pPr>
        <w:rPr>
          <w:szCs w:val="22"/>
        </w:rPr>
      </w:pPr>
    </w:p>
    <w:p w14:paraId="044FF230" w14:textId="68C0E7CD" w:rsidR="00C244B1" w:rsidRDefault="00C244B1">
      <w:pPr>
        <w:ind w:left="567" w:hanging="567"/>
        <w:outlineLvl w:val="0"/>
        <w:rPr>
          <w:szCs w:val="22"/>
        </w:rPr>
      </w:pPr>
      <w:r>
        <w:rPr>
          <w:b/>
          <w:bCs/>
        </w:rPr>
        <w:t>6.3</w:t>
      </w:r>
      <w:r>
        <w:rPr>
          <w:b/>
          <w:bCs/>
        </w:rPr>
        <w:tab/>
        <w:t>Kõlblikkusaeg</w:t>
      </w:r>
      <w:r w:rsidR="00AB1391">
        <w:rPr>
          <w:b/>
          <w:bCs/>
        </w:rPr>
        <w:fldChar w:fldCharType="begin"/>
      </w:r>
      <w:r w:rsidR="00AB1391">
        <w:rPr>
          <w:b/>
          <w:bCs/>
        </w:rPr>
        <w:instrText xml:space="preserve"> DOCVARIABLE vault_nd_0a590902-83f3-4ed9-b082-6f5b136f6ba7 \* MERGEFORMAT </w:instrText>
      </w:r>
      <w:r w:rsidR="00AB1391">
        <w:rPr>
          <w:b/>
          <w:bCs/>
        </w:rPr>
        <w:fldChar w:fldCharType="separate"/>
      </w:r>
      <w:r w:rsidR="00AB1391">
        <w:rPr>
          <w:b/>
          <w:bCs/>
        </w:rPr>
        <w:t xml:space="preserve"> </w:t>
      </w:r>
      <w:r w:rsidR="00AB1391">
        <w:rPr>
          <w:b/>
          <w:bCs/>
        </w:rPr>
        <w:fldChar w:fldCharType="end"/>
      </w:r>
    </w:p>
    <w:p w14:paraId="0A0ADD27" w14:textId="77777777" w:rsidR="00C244B1" w:rsidRDefault="00C244B1">
      <w:pPr>
        <w:rPr>
          <w:szCs w:val="22"/>
        </w:rPr>
      </w:pPr>
    </w:p>
    <w:p w14:paraId="5DD2E01B" w14:textId="77777777" w:rsidR="00C244B1" w:rsidRDefault="00C244B1">
      <w:pPr>
        <w:rPr>
          <w:szCs w:val="22"/>
        </w:rPr>
      </w:pPr>
      <w:r>
        <w:t>30 kuud.</w:t>
      </w:r>
    </w:p>
    <w:p w14:paraId="7DEC5BD3" w14:textId="77777777" w:rsidR="00C244B1" w:rsidRDefault="00C244B1">
      <w:pPr>
        <w:rPr>
          <w:szCs w:val="22"/>
        </w:rPr>
      </w:pPr>
    </w:p>
    <w:p w14:paraId="6F8B9CB2" w14:textId="77777777" w:rsidR="00C244B1" w:rsidRDefault="00C244B1">
      <w:pPr>
        <w:rPr>
          <w:szCs w:val="22"/>
        </w:rPr>
      </w:pPr>
      <w:r>
        <w:rPr>
          <w:i/>
          <w:iCs/>
        </w:rPr>
        <w:t>Pärast esmast avamist:</w:t>
      </w:r>
      <w:r>
        <w:rPr>
          <w:szCs w:val="22"/>
        </w:rPr>
        <w:t xml:space="preserve"> </w:t>
      </w:r>
      <w:r>
        <w:t>1 kuu.</w:t>
      </w:r>
    </w:p>
    <w:p w14:paraId="5A0739FF" w14:textId="77777777" w:rsidR="00C244B1" w:rsidRDefault="00C244B1">
      <w:pPr>
        <w:rPr>
          <w:szCs w:val="22"/>
        </w:rPr>
      </w:pPr>
    </w:p>
    <w:p w14:paraId="6248C3AD" w14:textId="321D78B5" w:rsidR="00C244B1" w:rsidRDefault="00C244B1">
      <w:pPr>
        <w:ind w:left="567" w:hanging="567"/>
        <w:outlineLvl w:val="0"/>
        <w:rPr>
          <w:b/>
          <w:szCs w:val="22"/>
        </w:rPr>
      </w:pPr>
      <w:r>
        <w:rPr>
          <w:b/>
          <w:bCs/>
        </w:rPr>
        <w:t>6.4</w:t>
      </w:r>
      <w:r>
        <w:rPr>
          <w:b/>
          <w:bCs/>
        </w:rPr>
        <w:tab/>
        <w:t>Säilitamise eritingimused</w:t>
      </w:r>
      <w:r w:rsidR="00AB1391">
        <w:rPr>
          <w:b/>
          <w:bCs/>
        </w:rPr>
        <w:fldChar w:fldCharType="begin"/>
      </w:r>
      <w:r w:rsidR="00AB1391">
        <w:rPr>
          <w:b/>
          <w:bCs/>
        </w:rPr>
        <w:instrText xml:space="preserve"> DOCVARIABLE vault_nd_acbca6c5-83a9-4bde-9357-1dc60f611d7d \* MERGEFORMAT </w:instrText>
      </w:r>
      <w:r w:rsidR="00AB1391">
        <w:rPr>
          <w:b/>
          <w:bCs/>
        </w:rPr>
        <w:fldChar w:fldCharType="separate"/>
      </w:r>
      <w:r w:rsidR="00AB1391">
        <w:rPr>
          <w:b/>
          <w:bCs/>
        </w:rPr>
        <w:t xml:space="preserve"> </w:t>
      </w:r>
      <w:r w:rsidR="00AB1391">
        <w:rPr>
          <w:b/>
          <w:bCs/>
        </w:rPr>
        <w:fldChar w:fldCharType="end"/>
      </w:r>
    </w:p>
    <w:p w14:paraId="1C87AE19" w14:textId="77777777" w:rsidR="00C244B1" w:rsidRDefault="00C244B1">
      <w:pPr>
        <w:ind w:left="567" w:hanging="567"/>
        <w:rPr>
          <w:szCs w:val="22"/>
        </w:rPr>
      </w:pPr>
    </w:p>
    <w:p w14:paraId="1C2EBE4A" w14:textId="77777777" w:rsidR="00C244B1" w:rsidRDefault="00C244B1">
      <w:pPr>
        <w:rPr>
          <w:szCs w:val="22"/>
        </w:rPr>
      </w:pPr>
      <w:r>
        <w:t>Hoida külmkapis (2 °C…8 °C).</w:t>
      </w:r>
    </w:p>
    <w:p w14:paraId="4846E21E" w14:textId="77777777" w:rsidR="00C244B1" w:rsidRDefault="00C244B1">
      <w:pPr>
        <w:rPr>
          <w:szCs w:val="22"/>
        </w:rPr>
      </w:pPr>
      <w:r>
        <w:t>Mitte lasta külmuda.</w:t>
      </w:r>
    </w:p>
    <w:p w14:paraId="625D6C71" w14:textId="77777777" w:rsidR="00C244B1" w:rsidRDefault="00C244B1">
      <w:pPr>
        <w:rPr>
          <w:szCs w:val="22"/>
        </w:rPr>
      </w:pPr>
      <w:r>
        <w:t>Hoida eemal külmutusseadmest.</w:t>
      </w:r>
    </w:p>
    <w:p w14:paraId="35161932" w14:textId="77777777" w:rsidR="00C244B1" w:rsidRDefault="00C244B1">
      <w:pPr>
        <w:rPr>
          <w:szCs w:val="22"/>
        </w:rPr>
      </w:pPr>
    </w:p>
    <w:p w14:paraId="2BD16D74" w14:textId="77777777" w:rsidR="00C244B1" w:rsidRDefault="00C244B1">
      <w:pPr>
        <w:rPr>
          <w:szCs w:val="22"/>
        </w:rPr>
      </w:pPr>
      <w:r>
        <w:rPr>
          <w:i/>
          <w:iCs/>
        </w:rPr>
        <w:t>Pärast esmast avamist:</w:t>
      </w:r>
      <w:r>
        <w:rPr>
          <w:szCs w:val="22"/>
        </w:rPr>
        <w:t xml:space="preserve"> </w:t>
      </w:r>
      <w:r>
        <w:t>hoida temperatuuril kuni 30 °C või hoida külmkapis (2 °C…8 °C).</w:t>
      </w:r>
    </w:p>
    <w:p w14:paraId="1C60D043" w14:textId="77777777" w:rsidR="00C244B1" w:rsidRDefault="00C244B1">
      <w:r>
        <w:t>Hoida otsik pen-süstlil, et kaitsta seda valguse eest.</w:t>
      </w:r>
    </w:p>
    <w:p w14:paraId="49225B01" w14:textId="77777777" w:rsidR="00C244B1" w:rsidRDefault="00C244B1">
      <w:pPr>
        <w:rPr>
          <w:szCs w:val="22"/>
        </w:rPr>
      </w:pPr>
    </w:p>
    <w:p w14:paraId="460A05D6" w14:textId="77777777" w:rsidR="00C244B1" w:rsidRDefault="00C244B1">
      <w:pPr>
        <w:rPr>
          <w:b/>
          <w:szCs w:val="22"/>
        </w:rPr>
      </w:pPr>
      <w:r>
        <w:rPr>
          <w:b/>
          <w:bCs/>
        </w:rPr>
        <w:t>6.5</w:t>
      </w:r>
      <w:r>
        <w:rPr>
          <w:b/>
          <w:bCs/>
        </w:rPr>
        <w:tab/>
        <w:t>Pakendi iseloomustus ja sisu</w:t>
      </w:r>
      <w:r>
        <w:rPr>
          <w:b/>
          <w:szCs w:val="22"/>
        </w:rPr>
        <w:t xml:space="preserve"> </w:t>
      </w:r>
    </w:p>
    <w:p w14:paraId="098EBFBB" w14:textId="77777777" w:rsidR="00C244B1" w:rsidRDefault="00C244B1">
      <w:pPr>
        <w:rPr>
          <w:color w:val="000000"/>
          <w:sz w:val="20"/>
          <w:szCs w:val="20"/>
        </w:rPr>
      </w:pPr>
    </w:p>
    <w:p w14:paraId="445E2C5E" w14:textId="3294EB99" w:rsidR="00C244B1" w:rsidRDefault="00C244B1">
      <w:pPr>
        <w:widowControl w:val="0"/>
        <w:suppressAutoHyphens w:val="0"/>
        <w:rPr>
          <w:szCs w:val="22"/>
        </w:rPr>
      </w:pPr>
      <w:r>
        <w:t>Kolvi (bromobutüül) ja lamineeritud kummist sulguriga (bromobutüül/polüisopreen) kolbampull (I</w:t>
      </w:r>
      <w:r w:rsidR="004A448E">
        <w:t> </w:t>
      </w:r>
      <w:r>
        <w:t>tüüpi klaas), mis asub eeltäidetud mitmeannuselises polüpropüleenist, polüatsetaalist, polükarbonaadist ja akrülonitriilbutadieen-stüreenist pen-süstlis.</w:t>
      </w:r>
    </w:p>
    <w:p w14:paraId="6BD8FE45" w14:textId="77777777" w:rsidR="00C244B1" w:rsidRDefault="00C244B1">
      <w:pPr>
        <w:widowControl w:val="0"/>
        <w:suppressAutoHyphens w:val="0"/>
        <w:rPr>
          <w:szCs w:val="22"/>
        </w:rPr>
      </w:pPr>
    </w:p>
    <w:p w14:paraId="7E9F7B06" w14:textId="77777777" w:rsidR="00C244B1" w:rsidRDefault="00C244B1">
      <w:pPr>
        <w:widowControl w:val="0"/>
        <w:suppressAutoHyphens w:val="0"/>
        <w:rPr>
          <w:szCs w:val="22"/>
        </w:rPr>
      </w:pPr>
      <w:r>
        <w:t>Üks pen-süstel sisaldab 3 ml lahust ja on mõeldud 0,6 mg, 1,2 mg, 1,8 mg, 2,4 mg ja 3,0 mg annuste süstimiseks.</w:t>
      </w:r>
      <w:r>
        <w:rPr>
          <w:szCs w:val="22"/>
        </w:rPr>
        <w:t xml:space="preserve"> </w:t>
      </w:r>
    </w:p>
    <w:p w14:paraId="473F8CFD" w14:textId="77777777" w:rsidR="00C244B1" w:rsidRDefault="00C244B1">
      <w:pPr>
        <w:widowControl w:val="0"/>
        <w:suppressAutoHyphens w:val="0"/>
        <w:rPr>
          <w:szCs w:val="22"/>
        </w:rPr>
      </w:pPr>
    </w:p>
    <w:p w14:paraId="6C10B0D5" w14:textId="19D0D062" w:rsidR="00C244B1" w:rsidRDefault="00C244B1">
      <w:pPr>
        <w:widowControl w:val="0"/>
        <w:suppressAutoHyphens w:val="0"/>
        <w:rPr>
          <w:szCs w:val="22"/>
        </w:rPr>
      </w:pPr>
      <w:r>
        <w:t>Pakendi suurused: 1, 3 või 5</w:t>
      </w:r>
      <w:r w:rsidR="00415318">
        <w:t> </w:t>
      </w:r>
      <w:r>
        <w:t>pen-süstlit.</w:t>
      </w:r>
    </w:p>
    <w:p w14:paraId="575CBCEF" w14:textId="77777777" w:rsidR="00C244B1" w:rsidRDefault="00C244B1">
      <w:pPr>
        <w:widowControl w:val="0"/>
        <w:suppressAutoHyphens w:val="0"/>
        <w:rPr>
          <w:szCs w:val="22"/>
        </w:rPr>
      </w:pPr>
    </w:p>
    <w:p w14:paraId="1BC909D9" w14:textId="77777777" w:rsidR="00C244B1" w:rsidRDefault="00C244B1">
      <w:pPr>
        <w:widowControl w:val="0"/>
        <w:suppressAutoHyphens w:val="0"/>
        <w:rPr>
          <w:szCs w:val="22"/>
        </w:rPr>
      </w:pPr>
      <w:r>
        <w:t>Kõik pakendi suurused ei pruugi olla müügil.</w:t>
      </w:r>
    </w:p>
    <w:p w14:paraId="0A8B8853" w14:textId="77777777" w:rsidR="00C244B1" w:rsidRDefault="00C244B1">
      <w:pPr>
        <w:rPr>
          <w:szCs w:val="22"/>
        </w:rPr>
      </w:pPr>
    </w:p>
    <w:p w14:paraId="25F99E5D" w14:textId="4B4D6974" w:rsidR="00C244B1" w:rsidRDefault="00C244B1">
      <w:pPr>
        <w:ind w:left="567" w:hanging="567"/>
        <w:outlineLvl w:val="0"/>
        <w:rPr>
          <w:szCs w:val="22"/>
        </w:rPr>
      </w:pPr>
      <w:bookmarkStart w:id="41" w:name="OLE_LINK1"/>
      <w:bookmarkEnd w:id="41"/>
      <w:r>
        <w:rPr>
          <w:b/>
          <w:bCs/>
        </w:rPr>
        <w:t>6.6</w:t>
      </w:r>
      <w:r>
        <w:rPr>
          <w:b/>
          <w:bCs/>
        </w:rPr>
        <w:tab/>
        <w:t>Erihoiatused ravimpreparaadi hävitamiseks ja käsitlemiseks</w:t>
      </w:r>
      <w:r w:rsidR="00AB1391">
        <w:rPr>
          <w:b/>
          <w:bCs/>
        </w:rPr>
        <w:fldChar w:fldCharType="begin"/>
      </w:r>
      <w:r w:rsidR="00AB1391">
        <w:rPr>
          <w:b/>
          <w:bCs/>
        </w:rPr>
        <w:instrText xml:space="preserve"> DOCVARIABLE vault_nd_8e6ec7a9-06b0-4ce6-a728-9cab3594fbc1 \* MERGEFORMAT </w:instrText>
      </w:r>
      <w:r w:rsidR="00AB1391">
        <w:rPr>
          <w:b/>
          <w:bCs/>
        </w:rPr>
        <w:fldChar w:fldCharType="separate"/>
      </w:r>
      <w:r w:rsidR="00AB1391">
        <w:rPr>
          <w:b/>
          <w:bCs/>
        </w:rPr>
        <w:t xml:space="preserve"> </w:t>
      </w:r>
      <w:r w:rsidR="00AB1391">
        <w:rPr>
          <w:b/>
          <w:bCs/>
        </w:rPr>
        <w:fldChar w:fldCharType="end"/>
      </w:r>
    </w:p>
    <w:p w14:paraId="743D10D3" w14:textId="77777777" w:rsidR="00C244B1" w:rsidRDefault="00C244B1">
      <w:pPr>
        <w:rPr>
          <w:szCs w:val="22"/>
        </w:rPr>
      </w:pPr>
    </w:p>
    <w:p w14:paraId="65BB73F3" w14:textId="77777777" w:rsidR="00C244B1" w:rsidRDefault="00C244B1">
      <w:pPr>
        <w:rPr>
          <w:szCs w:val="22"/>
        </w:rPr>
      </w:pPr>
      <w:r>
        <w:t>Lahust ei tohi kasutada, kui lahus ei ole selge ja värvitu või peaaegu värvitu.</w:t>
      </w:r>
    </w:p>
    <w:p w14:paraId="635C1082" w14:textId="77777777" w:rsidR="00C244B1" w:rsidRDefault="00C244B1">
      <w:pPr>
        <w:rPr>
          <w:szCs w:val="22"/>
        </w:rPr>
      </w:pPr>
    </w:p>
    <w:p w14:paraId="5DF24642" w14:textId="77777777" w:rsidR="00C244B1" w:rsidRDefault="00C244B1">
      <w:pPr>
        <w:rPr>
          <w:szCs w:val="22"/>
        </w:rPr>
      </w:pPr>
      <w:r>
        <w:t>Saxenda’t ei tohi kasutada, kui see on olnud külmunud.</w:t>
      </w:r>
    </w:p>
    <w:p w14:paraId="327E358F" w14:textId="77777777" w:rsidR="00C244B1" w:rsidRDefault="00C244B1">
      <w:pPr>
        <w:rPr>
          <w:szCs w:val="22"/>
        </w:rPr>
      </w:pPr>
    </w:p>
    <w:p w14:paraId="2ED971C9" w14:textId="77777777" w:rsidR="00C244B1" w:rsidRDefault="00C244B1">
      <w:pPr>
        <w:rPr>
          <w:szCs w:val="22"/>
        </w:rPr>
      </w:pPr>
      <w:r>
        <w:t>Pen-süstel on ette nähtud kasutamiseks ühekordsete nõeltega NovoTwist või NovoFine, mille pikkus on kuni 8 mm ja paksus kuni 32G.</w:t>
      </w:r>
    </w:p>
    <w:p w14:paraId="66EF06C1" w14:textId="77777777" w:rsidR="00C244B1" w:rsidRDefault="00C244B1">
      <w:pPr>
        <w:rPr>
          <w:szCs w:val="22"/>
        </w:rPr>
      </w:pPr>
    </w:p>
    <w:p w14:paraId="7AE3190A" w14:textId="77777777" w:rsidR="00C244B1" w:rsidRDefault="00C244B1">
      <w:pPr>
        <w:rPr>
          <w:szCs w:val="22"/>
        </w:rPr>
      </w:pPr>
      <w:r>
        <w:t>Pakend ei sisalda nõelu.</w:t>
      </w:r>
    </w:p>
    <w:p w14:paraId="7544894B" w14:textId="77777777" w:rsidR="00C244B1" w:rsidRDefault="00C244B1">
      <w:pPr>
        <w:rPr>
          <w:szCs w:val="22"/>
        </w:rPr>
      </w:pPr>
      <w:r>
        <w:t>Patsiendile tuleb soovitada süstla nõel pärast igat süsti ära visata ja hoida pen-süstlit ilma nõelata.</w:t>
      </w:r>
      <w:r>
        <w:rPr>
          <w:szCs w:val="22"/>
        </w:rPr>
        <w:t xml:space="preserve"> </w:t>
      </w:r>
      <w:r>
        <w:t>See hoiab ära saastumise, nakatumise ja lekke.</w:t>
      </w:r>
      <w:r>
        <w:rPr>
          <w:szCs w:val="22"/>
        </w:rPr>
        <w:t xml:space="preserve"> </w:t>
      </w:r>
      <w:r>
        <w:t>Lisaks tagab see täpse annustamise.</w:t>
      </w:r>
    </w:p>
    <w:p w14:paraId="6153FB67" w14:textId="77777777" w:rsidR="00C244B1" w:rsidRDefault="00C244B1">
      <w:pPr>
        <w:rPr>
          <w:szCs w:val="22"/>
        </w:rPr>
      </w:pPr>
    </w:p>
    <w:p w14:paraId="6DE093AE" w14:textId="77777777" w:rsidR="00C244B1" w:rsidRDefault="00C244B1">
      <w:pPr>
        <w:rPr>
          <w:szCs w:val="22"/>
        </w:rPr>
      </w:pPr>
      <w:r>
        <w:t>Kasutamata ravimpreparaat või jäätmematerjal tuleb hävitada vastavalt kohalikele nõuetele.</w:t>
      </w:r>
    </w:p>
    <w:p w14:paraId="5B8E5E50" w14:textId="77777777" w:rsidR="00C244B1" w:rsidRDefault="00C244B1">
      <w:pPr>
        <w:rPr>
          <w:szCs w:val="22"/>
        </w:rPr>
      </w:pPr>
    </w:p>
    <w:p w14:paraId="7FC516AC" w14:textId="77777777" w:rsidR="00C244B1" w:rsidRDefault="00C244B1">
      <w:pPr>
        <w:rPr>
          <w:szCs w:val="22"/>
        </w:rPr>
      </w:pPr>
    </w:p>
    <w:p w14:paraId="4703CF1A" w14:textId="77777777" w:rsidR="00C244B1" w:rsidRDefault="00C244B1">
      <w:pPr>
        <w:ind w:left="567" w:hanging="567"/>
        <w:rPr>
          <w:szCs w:val="22"/>
        </w:rPr>
      </w:pPr>
      <w:r>
        <w:rPr>
          <w:b/>
          <w:szCs w:val="22"/>
        </w:rPr>
        <w:t>7.</w:t>
      </w:r>
      <w:r>
        <w:rPr>
          <w:b/>
          <w:szCs w:val="22"/>
        </w:rPr>
        <w:tab/>
      </w:r>
      <w:r>
        <w:rPr>
          <w:b/>
          <w:bCs/>
        </w:rPr>
        <w:t>MÜÜGILOA HOIDJA</w:t>
      </w:r>
    </w:p>
    <w:p w14:paraId="782CF3C8" w14:textId="77777777" w:rsidR="00C244B1" w:rsidRDefault="00C244B1">
      <w:pPr>
        <w:rPr>
          <w:szCs w:val="22"/>
        </w:rPr>
      </w:pPr>
    </w:p>
    <w:p w14:paraId="6F91299A" w14:textId="77777777" w:rsidR="00C244B1" w:rsidRDefault="00C244B1">
      <w:pPr>
        <w:rPr>
          <w:szCs w:val="22"/>
        </w:rPr>
      </w:pPr>
      <w:r>
        <w:t>Novo Nordisk A/S</w:t>
      </w:r>
    </w:p>
    <w:p w14:paraId="2EF5F328" w14:textId="402BDA10" w:rsidR="00C244B1" w:rsidRDefault="00C244B1">
      <w:pPr>
        <w:rPr>
          <w:szCs w:val="22"/>
        </w:rPr>
      </w:pPr>
      <w:r>
        <w:t>Novo All</w:t>
      </w:r>
      <w:ins w:id="42" w:author="GRKD (Grete Kadak)" w:date="2025-04-03T15:15:00Z" w16du:dateUtc="2025-04-03T12:15:00Z">
        <w:r w:rsidR="000D30C7">
          <w:t>e 1</w:t>
        </w:r>
      </w:ins>
      <w:del w:id="43" w:author="GRKD (Grete Kadak)" w:date="2025-04-03T15:15:00Z" w16du:dateUtc="2025-04-03T12:15:00Z">
        <w:r w:rsidDel="000D30C7">
          <w:delText>é</w:delText>
        </w:r>
      </w:del>
    </w:p>
    <w:p w14:paraId="2C7E02E6" w14:textId="77777777" w:rsidR="00C244B1" w:rsidRDefault="00C244B1">
      <w:pPr>
        <w:rPr>
          <w:szCs w:val="22"/>
        </w:rPr>
      </w:pPr>
      <w:r>
        <w:t>DK-2880 Bagsværd</w:t>
      </w:r>
    </w:p>
    <w:p w14:paraId="79420253" w14:textId="77777777" w:rsidR="00C244B1" w:rsidRDefault="00C244B1">
      <w:pPr>
        <w:rPr>
          <w:szCs w:val="22"/>
        </w:rPr>
      </w:pPr>
      <w:r>
        <w:t>Taani</w:t>
      </w:r>
    </w:p>
    <w:p w14:paraId="74602302" w14:textId="77777777" w:rsidR="00C244B1" w:rsidRDefault="00C244B1">
      <w:pPr>
        <w:rPr>
          <w:szCs w:val="22"/>
        </w:rPr>
      </w:pPr>
    </w:p>
    <w:p w14:paraId="272C037B" w14:textId="77777777" w:rsidR="00C244B1" w:rsidRDefault="00C244B1">
      <w:pPr>
        <w:rPr>
          <w:szCs w:val="22"/>
        </w:rPr>
      </w:pPr>
    </w:p>
    <w:p w14:paraId="5E8E53FB" w14:textId="25B07B7D" w:rsidR="00C244B1" w:rsidRDefault="00C244B1">
      <w:pPr>
        <w:ind w:left="567" w:hanging="567"/>
        <w:rPr>
          <w:b/>
          <w:szCs w:val="22"/>
        </w:rPr>
      </w:pPr>
      <w:r>
        <w:rPr>
          <w:b/>
          <w:szCs w:val="22"/>
        </w:rPr>
        <w:t>8.</w:t>
      </w:r>
      <w:r>
        <w:rPr>
          <w:b/>
          <w:szCs w:val="22"/>
        </w:rPr>
        <w:tab/>
      </w:r>
      <w:r>
        <w:rPr>
          <w:b/>
          <w:bCs/>
        </w:rPr>
        <w:t>MÜÜGILOA NUMBER (NUMBRID)</w:t>
      </w:r>
    </w:p>
    <w:p w14:paraId="1538BD45" w14:textId="77777777" w:rsidR="00C244B1" w:rsidRDefault="00C244B1">
      <w:pPr>
        <w:rPr>
          <w:szCs w:val="22"/>
        </w:rPr>
      </w:pPr>
    </w:p>
    <w:p w14:paraId="3CC1C7EC" w14:textId="77777777" w:rsidR="00C244B1" w:rsidRDefault="00C244B1">
      <w:pPr>
        <w:rPr>
          <w:szCs w:val="22"/>
        </w:rPr>
      </w:pPr>
      <w:r>
        <w:rPr>
          <w:szCs w:val="22"/>
        </w:rPr>
        <w:t>EU/1/15/992/001-003</w:t>
      </w:r>
    </w:p>
    <w:p w14:paraId="711F89FD" w14:textId="77777777" w:rsidR="00C244B1" w:rsidRDefault="00C244B1">
      <w:pPr>
        <w:rPr>
          <w:szCs w:val="22"/>
        </w:rPr>
      </w:pPr>
    </w:p>
    <w:p w14:paraId="61FDA645" w14:textId="77777777" w:rsidR="00C244B1" w:rsidRDefault="00C244B1">
      <w:pPr>
        <w:rPr>
          <w:szCs w:val="22"/>
        </w:rPr>
      </w:pPr>
    </w:p>
    <w:p w14:paraId="5AE08C8B" w14:textId="77777777" w:rsidR="00C244B1" w:rsidRDefault="00C244B1">
      <w:pPr>
        <w:ind w:left="567" w:hanging="567"/>
        <w:rPr>
          <w:szCs w:val="22"/>
        </w:rPr>
      </w:pPr>
      <w:r>
        <w:rPr>
          <w:b/>
          <w:szCs w:val="22"/>
        </w:rPr>
        <w:t>9.</w:t>
      </w:r>
      <w:r>
        <w:rPr>
          <w:b/>
          <w:szCs w:val="22"/>
        </w:rPr>
        <w:tab/>
      </w:r>
      <w:r>
        <w:rPr>
          <w:b/>
          <w:bCs/>
        </w:rPr>
        <w:t>ESMASE MÜÜGILOA VÄLJASTAMISE/MÜÜGILOA UUENDAMISE KUUPÄEV</w:t>
      </w:r>
    </w:p>
    <w:p w14:paraId="737C846A" w14:textId="77777777" w:rsidR="00C244B1" w:rsidRDefault="00C244B1">
      <w:pPr>
        <w:rPr>
          <w:i/>
          <w:szCs w:val="22"/>
        </w:rPr>
      </w:pPr>
    </w:p>
    <w:p w14:paraId="0AF0C122" w14:textId="77777777" w:rsidR="00C244B1" w:rsidRDefault="00C244B1">
      <w:pPr>
        <w:rPr>
          <w:szCs w:val="22"/>
        </w:rPr>
      </w:pPr>
      <w:r>
        <w:t>Müügiloa esmase väljastamise kuupäev:</w:t>
      </w:r>
      <w:r>
        <w:rPr>
          <w:szCs w:val="22"/>
        </w:rPr>
        <w:t xml:space="preserve"> 23. märts 2015</w:t>
      </w:r>
    </w:p>
    <w:p w14:paraId="512DFB1C" w14:textId="77777777" w:rsidR="00C244B1" w:rsidRDefault="00C244B1">
      <w:pPr>
        <w:rPr>
          <w:i/>
          <w:szCs w:val="22"/>
        </w:rPr>
      </w:pPr>
      <w:r>
        <w:t>Müügiloa viimase uuendamise kuupäev: 09. detsember 2019</w:t>
      </w:r>
    </w:p>
    <w:p w14:paraId="6C073F21" w14:textId="77777777" w:rsidR="00C244B1" w:rsidRDefault="00C244B1">
      <w:pPr>
        <w:rPr>
          <w:szCs w:val="22"/>
        </w:rPr>
      </w:pPr>
    </w:p>
    <w:p w14:paraId="6D0DCCA5" w14:textId="77777777" w:rsidR="00C244B1" w:rsidRDefault="00C244B1">
      <w:pPr>
        <w:rPr>
          <w:szCs w:val="22"/>
        </w:rPr>
      </w:pPr>
    </w:p>
    <w:p w14:paraId="4570D94A" w14:textId="47B66ADF" w:rsidR="00C244B1" w:rsidRDefault="00C244B1">
      <w:pPr>
        <w:ind w:left="567" w:hanging="567"/>
        <w:rPr>
          <w:b/>
          <w:bCs/>
        </w:rPr>
      </w:pPr>
      <w:r>
        <w:rPr>
          <w:b/>
          <w:szCs w:val="22"/>
        </w:rPr>
        <w:t>10.</w:t>
      </w:r>
      <w:r>
        <w:rPr>
          <w:b/>
          <w:szCs w:val="22"/>
        </w:rPr>
        <w:tab/>
      </w:r>
      <w:r>
        <w:rPr>
          <w:b/>
          <w:bCs/>
        </w:rPr>
        <w:t>TEKSTI LÄBIVAATAMISE KUUPÄEV</w:t>
      </w:r>
    </w:p>
    <w:p w14:paraId="3C2ED5E9" w14:textId="6BD130DF" w:rsidR="00265DD7" w:rsidRDefault="00265DD7">
      <w:pPr>
        <w:ind w:left="567" w:hanging="567"/>
        <w:rPr>
          <w:b/>
          <w:bCs/>
        </w:rPr>
      </w:pPr>
    </w:p>
    <w:p w14:paraId="612BEC21" w14:textId="74990E10" w:rsidR="00EC3FC4" w:rsidRPr="00EC3FC4" w:rsidRDefault="00EC3FC4">
      <w:pPr>
        <w:ind w:left="567" w:hanging="567"/>
      </w:pPr>
    </w:p>
    <w:p w14:paraId="154CD5C2" w14:textId="77777777" w:rsidR="00C244B1" w:rsidRDefault="00C244B1">
      <w:pPr>
        <w:ind w:left="567" w:hanging="567"/>
        <w:rPr>
          <w:b/>
          <w:szCs w:val="22"/>
        </w:rPr>
      </w:pPr>
    </w:p>
    <w:p w14:paraId="3FB14034" w14:textId="77777777" w:rsidR="00C244B1" w:rsidRDefault="00C244B1">
      <w:pPr>
        <w:numPr>
          <w:ilvl w:val="12"/>
          <w:numId w:val="0"/>
        </w:numPr>
        <w:ind w:right="2"/>
        <w:rPr>
          <w:szCs w:val="22"/>
        </w:rPr>
      </w:pPr>
      <w:r>
        <w:t xml:space="preserve">Täpne teave selle ravimpreparaadi kohta on Euroopa Ravimiameti kodulehel </w:t>
      </w:r>
      <w:hyperlink r:id="rId21" w:history="1">
        <w:r>
          <w:rPr>
            <w:rStyle w:val="Hyperlink"/>
          </w:rPr>
          <w:t>http://www.ema.europa.eu</w:t>
        </w:r>
      </w:hyperlink>
      <w:r>
        <w:rPr>
          <w:color w:val="0000FF"/>
        </w:rPr>
        <w:t>.</w:t>
      </w:r>
      <w:r>
        <w:rPr>
          <w:szCs w:val="22"/>
        </w:rPr>
        <w:br w:type="page"/>
      </w:r>
    </w:p>
    <w:p w14:paraId="0DF8E4BC" w14:textId="77777777" w:rsidR="00C244B1" w:rsidRDefault="00C244B1">
      <w:pPr>
        <w:rPr>
          <w:szCs w:val="22"/>
        </w:rPr>
      </w:pPr>
    </w:p>
    <w:p w14:paraId="206BAB9C" w14:textId="77777777" w:rsidR="00C244B1" w:rsidRDefault="00C244B1">
      <w:pPr>
        <w:rPr>
          <w:szCs w:val="22"/>
        </w:rPr>
      </w:pPr>
    </w:p>
    <w:p w14:paraId="5DA332B2" w14:textId="77777777" w:rsidR="00C244B1" w:rsidRDefault="00C244B1">
      <w:pPr>
        <w:rPr>
          <w:szCs w:val="22"/>
        </w:rPr>
      </w:pPr>
    </w:p>
    <w:p w14:paraId="58DCCB40" w14:textId="77777777" w:rsidR="00C244B1" w:rsidRDefault="00C244B1">
      <w:pPr>
        <w:rPr>
          <w:szCs w:val="22"/>
        </w:rPr>
      </w:pPr>
    </w:p>
    <w:p w14:paraId="296E485E" w14:textId="77777777" w:rsidR="00C244B1" w:rsidRDefault="00C244B1">
      <w:pPr>
        <w:rPr>
          <w:szCs w:val="22"/>
        </w:rPr>
      </w:pPr>
    </w:p>
    <w:p w14:paraId="06DB0A21" w14:textId="77777777" w:rsidR="00C244B1" w:rsidRDefault="00C244B1">
      <w:pPr>
        <w:rPr>
          <w:szCs w:val="22"/>
        </w:rPr>
      </w:pPr>
    </w:p>
    <w:p w14:paraId="1C204E83" w14:textId="77777777" w:rsidR="00C244B1" w:rsidRDefault="00C244B1">
      <w:pPr>
        <w:rPr>
          <w:szCs w:val="22"/>
        </w:rPr>
      </w:pPr>
    </w:p>
    <w:p w14:paraId="1E70A5C0" w14:textId="77777777" w:rsidR="00C244B1" w:rsidRDefault="00C244B1">
      <w:pPr>
        <w:rPr>
          <w:szCs w:val="22"/>
        </w:rPr>
      </w:pPr>
    </w:p>
    <w:p w14:paraId="62936607" w14:textId="77777777" w:rsidR="00C244B1" w:rsidRDefault="00C244B1">
      <w:pPr>
        <w:rPr>
          <w:szCs w:val="22"/>
        </w:rPr>
      </w:pPr>
    </w:p>
    <w:p w14:paraId="4BBE0BFC" w14:textId="77777777" w:rsidR="00C244B1" w:rsidRDefault="00C244B1">
      <w:pPr>
        <w:rPr>
          <w:szCs w:val="22"/>
        </w:rPr>
      </w:pPr>
    </w:p>
    <w:p w14:paraId="54DE9C89" w14:textId="77777777" w:rsidR="00C244B1" w:rsidRDefault="00C244B1">
      <w:pPr>
        <w:rPr>
          <w:szCs w:val="22"/>
        </w:rPr>
      </w:pPr>
    </w:p>
    <w:p w14:paraId="7B281360" w14:textId="77777777" w:rsidR="00C244B1" w:rsidRDefault="00C244B1">
      <w:pPr>
        <w:rPr>
          <w:szCs w:val="22"/>
        </w:rPr>
      </w:pPr>
    </w:p>
    <w:p w14:paraId="4B7C4163" w14:textId="77777777" w:rsidR="00C244B1" w:rsidRDefault="00C244B1">
      <w:pPr>
        <w:rPr>
          <w:szCs w:val="22"/>
        </w:rPr>
      </w:pPr>
    </w:p>
    <w:p w14:paraId="78E54203" w14:textId="77777777" w:rsidR="00C244B1" w:rsidRDefault="00C244B1">
      <w:pPr>
        <w:rPr>
          <w:szCs w:val="22"/>
        </w:rPr>
      </w:pPr>
    </w:p>
    <w:p w14:paraId="0E225F22" w14:textId="77777777" w:rsidR="00C244B1" w:rsidRDefault="00C244B1">
      <w:pPr>
        <w:rPr>
          <w:szCs w:val="22"/>
        </w:rPr>
      </w:pPr>
    </w:p>
    <w:p w14:paraId="57A86082" w14:textId="77777777" w:rsidR="00C244B1" w:rsidRDefault="00C244B1">
      <w:pPr>
        <w:rPr>
          <w:szCs w:val="22"/>
        </w:rPr>
      </w:pPr>
    </w:p>
    <w:p w14:paraId="718B4E2A" w14:textId="77777777" w:rsidR="00C244B1" w:rsidRDefault="00C244B1">
      <w:pPr>
        <w:rPr>
          <w:szCs w:val="22"/>
        </w:rPr>
      </w:pPr>
    </w:p>
    <w:p w14:paraId="08429387" w14:textId="77777777" w:rsidR="00C244B1" w:rsidRDefault="00C244B1"/>
    <w:p w14:paraId="7D2255AA" w14:textId="77777777" w:rsidR="00C244B1" w:rsidRDefault="00C244B1"/>
    <w:p w14:paraId="293D60BB" w14:textId="77777777" w:rsidR="00C244B1" w:rsidRDefault="00C244B1"/>
    <w:p w14:paraId="32B4B715" w14:textId="77777777" w:rsidR="00C244B1" w:rsidRDefault="00C244B1"/>
    <w:p w14:paraId="59E06F9A" w14:textId="77777777" w:rsidR="00C244B1" w:rsidRDefault="00C244B1"/>
    <w:p w14:paraId="12265205" w14:textId="77777777" w:rsidR="00C244B1" w:rsidRDefault="00C244B1">
      <w:pPr>
        <w:jc w:val="center"/>
        <w:rPr>
          <w:szCs w:val="22"/>
        </w:rPr>
      </w:pPr>
      <w:r>
        <w:rPr>
          <w:b/>
          <w:bCs/>
        </w:rPr>
        <w:t>II LISA</w:t>
      </w:r>
    </w:p>
    <w:p w14:paraId="632552F2" w14:textId="77777777" w:rsidR="00C244B1" w:rsidRDefault="00C244B1">
      <w:pPr>
        <w:jc w:val="center"/>
        <w:rPr>
          <w:szCs w:val="22"/>
        </w:rPr>
      </w:pPr>
    </w:p>
    <w:p w14:paraId="29EBF28B" w14:textId="77777777" w:rsidR="00C244B1" w:rsidRDefault="00C244B1">
      <w:pPr>
        <w:ind w:left="1701" w:right="1134" w:hanging="567"/>
        <w:rPr>
          <w:b/>
          <w:szCs w:val="22"/>
        </w:rPr>
      </w:pPr>
      <w:r>
        <w:rPr>
          <w:b/>
          <w:bCs/>
        </w:rPr>
        <w:t>A.</w:t>
      </w:r>
      <w:r>
        <w:rPr>
          <w:b/>
          <w:bCs/>
        </w:rPr>
        <w:tab/>
        <w:t>BIOLOOGILISE TOIMEAINE TOOTJAD JA RAVIMIPARTII KASUTAMISEKS VABASTAMISE EEST VASTUTAV TOOTJA</w:t>
      </w:r>
    </w:p>
    <w:p w14:paraId="5BC49629" w14:textId="77777777" w:rsidR="00C244B1" w:rsidRDefault="00C244B1">
      <w:pPr>
        <w:ind w:left="1701" w:right="1134" w:hanging="567"/>
        <w:rPr>
          <w:szCs w:val="22"/>
        </w:rPr>
      </w:pPr>
    </w:p>
    <w:p w14:paraId="1FC190AB" w14:textId="77777777" w:rsidR="00C244B1" w:rsidRDefault="00C244B1">
      <w:pPr>
        <w:ind w:left="1701" w:right="1134" w:hanging="567"/>
        <w:rPr>
          <w:b/>
          <w:szCs w:val="22"/>
        </w:rPr>
      </w:pPr>
      <w:r>
        <w:rPr>
          <w:b/>
          <w:bCs/>
        </w:rPr>
        <w:t>B.</w:t>
      </w:r>
      <w:r>
        <w:rPr>
          <w:b/>
          <w:bCs/>
        </w:rPr>
        <w:tab/>
        <w:t>HANKE- JA KASUTUSTINGIMUSED VÕI PIIRANGUD</w:t>
      </w:r>
    </w:p>
    <w:p w14:paraId="5FD7A791" w14:textId="77777777" w:rsidR="00C244B1" w:rsidRDefault="00C244B1">
      <w:pPr>
        <w:ind w:left="1701" w:right="1134" w:hanging="567"/>
        <w:rPr>
          <w:b/>
          <w:szCs w:val="22"/>
        </w:rPr>
      </w:pPr>
    </w:p>
    <w:p w14:paraId="6F444F66" w14:textId="77777777" w:rsidR="00C244B1" w:rsidRDefault="00C244B1">
      <w:pPr>
        <w:ind w:left="1701" w:right="1134" w:hanging="567"/>
        <w:rPr>
          <w:b/>
          <w:szCs w:val="22"/>
        </w:rPr>
      </w:pPr>
      <w:r>
        <w:rPr>
          <w:b/>
          <w:bCs/>
        </w:rPr>
        <w:t>C.</w:t>
      </w:r>
      <w:r>
        <w:rPr>
          <w:b/>
          <w:bCs/>
        </w:rPr>
        <w:tab/>
        <w:t>MÜÜGILOA MUUD TINGIMUSED JA NÕUDED</w:t>
      </w:r>
    </w:p>
    <w:p w14:paraId="2AA6E136" w14:textId="77777777" w:rsidR="00C244B1" w:rsidRDefault="00C244B1">
      <w:pPr>
        <w:ind w:left="1701" w:right="1134" w:hanging="567"/>
        <w:rPr>
          <w:b/>
          <w:szCs w:val="22"/>
        </w:rPr>
      </w:pPr>
    </w:p>
    <w:p w14:paraId="5F1A907C" w14:textId="77777777" w:rsidR="00C244B1" w:rsidRDefault="00C244B1">
      <w:pPr>
        <w:ind w:left="1701" w:right="1134" w:hanging="567"/>
        <w:rPr>
          <w:b/>
          <w:szCs w:val="22"/>
        </w:rPr>
      </w:pPr>
      <w:r>
        <w:rPr>
          <w:b/>
        </w:rPr>
        <w:t>D.</w:t>
      </w:r>
      <w:r>
        <w:rPr>
          <w:b/>
        </w:rPr>
        <w:tab/>
        <w:t>RAVIMPREPARAADI OHUTU JA EFEKTIIVSE KASUTAMISE TINGIMUSED JA PIIRANGUD</w:t>
      </w:r>
    </w:p>
    <w:p w14:paraId="1925C3E9" w14:textId="77777777" w:rsidR="00C244B1" w:rsidRDefault="00C244B1">
      <w:pPr>
        <w:jc w:val="center"/>
        <w:rPr>
          <w:szCs w:val="22"/>
        </w:rPr>
      </w:pPr>
    </w:p>
    <w:p w14:paraId="58D97378" w14:textId="77777777" w:rsidR="00C244B1" w:rsidRDefault="00C244B1">
      <w:pPr>
        <w:jc w:val="center"/>
        <w:rPr>
          <w:szCs w:val="22"/>
        </w:rPr>
      </w:pPr>
    </w:p>
    <w:p w14:paraId="292FBAC8" w14:textId="77777777" w:rsidR="00C244B1" w:rsidRDefault="00C244B1">
      <w:pPr>
        <w:pStyle w:val="EMEA2"/>
        <w:rPr>
          <w:szCs w:val="22"/>
        </w:rPr>
      </w:pPr>
      <w:r>
        <w:rPr>
          <w:szCs w:val="22"/>
        </w:rPr>
        <w:br w:type="page"/>
      </w:r>
      <w:r>
        <w:t>A.</w:t>
      </w:r>
      <w:r>
        <w:tab/>
        <w:t>BIOLOOGILISE TOIMEAINE TOOTJAD JA RAVIMIPARTII KASUTAMISEKS VABASTAMISE EEST VASTUTAV TOOTJA</w:t>
      </w:r>
    </w:p>
    <w:p w14:paraId="271D4B9F" w14:textId="77777777" w:rsidR="00C244B1" w:rsidRDefault="00C244B1">
      <w:pPr>
        <w:rPr>
          <w:szCs w:val="22"/>
        </w:rPr>
      </w:pPr>
    </w:p>
    <w:p w14:paraId="29EAD8BF" w14:textId="77777777" w:rsidR="00C244B1" w:rsidRDefault="00C244B1">
      <w:pPr>
        <w:rPr>
          <w:i/>
          <w:iCs/>
          <w:u w:val="single"/>
        </w:rPr>
      </w:pPr>
      <w:r>
        <w:rPr>
          <w:u w:val="single"/>
        </w:rPr>
        <w:t>Bioloogilise toimeaine tootjate nimi ja aadress</w:t>
      </w:r>
    </w:p>
    <w:p w14:paraId="3189E3E4" w14:textId="77777777" w:rsidR="00C244B1" w:rsidRDefault="00C244B1">
      <w:pPr>
        <w:rPr>
          <w:lang w:val="pt-BR"/>
        </w:rPr>
      </w:pPr>
      <w:r>
        <w:rPr>
          <w:lang w:val="pt-BR"/>
        </w:rPr>
        <w:t>Novo Nordisk A/S</w:t>
      </w:r>
    </w:p>
    <w:p w14:paraId="11F866C4" w14:textId="02A455A9" w:rsidR="00C244B1" w:rsidRDefault="00C244B1">
      <w:pPr>
        <w:rPr>
          <w:lang w:val="pt-BR"/>
        </w:rPr>
      </w:pPr>
      <w:r>
        <w:rPr>
          <w:lang w:val="pt-BR"/>
        </w:rPr>
        <w:t>Hallas All</w:t>
      </w:r>
      <w:ins w:id="44" w:author="GRKD (Grete Kadak)" w:date="2025-04-03T15:16:00Z" w16du:dateUtc="2025-04-03T12:16:00Z">
        <w:r w:rsidR="00EF310E">
          <w:rPr>
            <w:lang w:val="pt-BR"/>
          </w:rPr>
          <w:t>e 1</w:t>
        </w:r>
      </w:ins>
      <w:del w:id="45" w:author="GRKD (Grete Kadak)" w:date="2025-04-03T15:16:00Z" w16du:dateUtc="2025-04-03T12:16:00Z">
        <w:r w:rsidDel="00EF310E">
          <w:rPr>
            <w:lang w:val="pt-BR"/>
          </w:rPr>
          <w:delText>é</w:delText>
        </w:r>
      </w:del>
    </w:p>
    <w:p w14:paraId="018B24E1" w14:textId="77777777" w:rsidR="00C244B1" w:rsidRDefault="00C244B1">
      <w:pPr>
        <w:rPr>
          <w:lang w:val="pt-BR"/>
        </w:rPr>
      </w:pPr>
      <w:r>
        <w:rPr>
          <w:lang w:val="pt-BR"/>
        </w:rPr>
        <w:t>4400 Kalundborg</w:t>
      </w:r>
    </w:p>
    <w:p w14:paraId="52127DA4" w14:textId="77777777" w:rsidR="00C244B1" w:rsidRDefault="00C244B1">
      <w:pPr>
        <w:rPr>
          <w:lang w:val="pt-BR"/>
        </w:rPr>
      </w:pPr>
      <w:r>
        <w:rPr>
          <w:lang w:val="pt-BR"/>
        </w:rPr>
        <w:t>Taani</w:t>
      </w:r>
    </w:p>
    <w:p w14:paraId="2A6AD55F" w14:textId="77777777" w:rsidR="00C244B1" w:rsidRDefault="00C244B1">
      <w:pPr>
        <w:rPr>
          <w:lang w:val="pt-BR"/>
        </w:rPr>
      </w:pPr>
    </w:p>
    <w:p w14:paraId="5F8865D1" w14:textId="77777777" w:rsidR="00C244B1" w:rsidRDefault="00C244B1">
      <w:pPr>
        <w:rPr>
          <w:lang w:val="pt-BR"/>
        </w:rPr>
      </w:pPr>
      <w:r>
        <w:rPr>
          <w:lang w:val="pt-BR"/>
        </w:rPr>
        <w:t>Novo Nordisk A/S</w:t>
      </w:r>
    </w:p>
    <w:p w14:paraId="0EB6E7A2" w14:textId="3B6697F2" w:rsidR="00C244B1" w:rsidRDefault="00C244B1">
      <w:pPr>
        <w:rPr>
          <w:lang w:val="pt-BR"/>
        </w:rPr>
      </w:pPr>
      <w:r>
        <w:rPr>
          <w:lang w:val="pt-BR"/>
        </w:rPr>
        <w:t>Novo All</w:t>
      </w:r>
      <w:ins w:id="46" w:author="GRKD (Grete Kadak)" w:date="2025-04-03T15:16:00Z" w16du:dateUtc="2025-04-03T12:16:00Z">
        <w:r w:rsidR="00EF310E">
          <w:rPr>
            <w:lang w:val="pt-BR"/>
          </w:rPr>
          <w:t>e 1</w:t>
        </w:r>
      </w:ins>
      <w:del w:id="47" w:author="GRKD (Grete Kadak)" w:date="2025-04-03T15:16:00Z" w16du:dateUtc="2025-04-03T12:16:00Z">
        <w:r w:rsidDel="00EF310E">
          <w:rPr>
            <w:lang w:val="pt-BR"/>
          </w:rPr>
          <w:delText>é</w:delText>
        </w:r>
      </w:del>
    </w:p>
    <w:p w14:paraId="19E0EA20" w14:textId="2C036F25" w:rsidR="00C244B1" w:rsidRDefault="00C244B1">
      <w:pPr>
        <w:rPr>
          <w:lang w:val="pt-BR"/>
        </w:rPr>
      </w:pPr>
      <w:r>
        <w:rPr>
          <w:lang w:val="pt-BR"/>
        </w:rPr>
        <w:t>2880 Bagsv</w:t>
      </w:r>
      <w:ins w:id="48" w:author="GRKD (Grete Kadak)" w:date="2025-04-04T12:30:00Z" w16du:dateUtc="2025-04-04T09:30:00Z">
        <w:r w:rsidR="000F5E50" w:rsidRPr="000F5E50">
          <w:rPr>
            <w:lang w:val="pt-BR"/>
          </w:rPr>
          <w:t>æ</w:t>
        </w:r>
      </w:ins>
      <w:del w:id="49" w:author="GRKD (Grete Kadak)" w:date="2025-04-04T12:30:00Z" w16du:dateUtc="2025-04-04T09:30:00Z">
        <w:r w:rsidDel="000F5E50">
          <w:rPr>
            <w:lang w:val="pt-BR"/>
          </w:rPr>
          <w:delText>ae</w:delText>
        </w:r>
      </w:del>
      <w:r>
        <w:rPr>
          <w:lang w:val="pt-BR"/>
        </w:rPr>
        <w:t>rd</w:t>
      </w:r>
    </w:p>
    <w:p w14:paraId="648290E9" w14:textId="77777777" w:rsidR="00C244B1" w:rsidRDefault="00C244B1">
      <w:pPr>
        <w:rPr>
          <w:lang w:val="pt-BR"/>
        </w:rPr>
      </w:pPr>
      <w:r>
        <w:rPr>
          <w:lang w:val="pt-BR"/>
        </w:rPr>
        <w:t>Taani</w:t>
      </w:r>
    </w:p>
    <w:p w14:paraId="7FFE18D3" w14:textId="77777777" w:rsidR="00C244B1" w:rsidRDefault="00C244B1">
      <w:pPr>
        <w:rPr>
          <w:u w:val="single"/>
          <w:lang w:val="pt-BR"/>
        </w:rPr>
      </w:pPr>
    </w:p>
    <w:p w14:paraId="520B6338" w14:textId="77777777" w:rsidR="00C244B1" w:rsidRDefault="00C244B1">
      <w:pPr>
        <w:rPr>
          <w:u w:val="single"/>
          <w:lang w:val="pt-BR"/>
        </w:rPr>
      </w:pPr>
      <w:r>
        <w:rPr>
          <w:u w:val="single"/>
          <w:lang w:val="pt-BR"/>
        </w:rPr>
        <w:t>R</w:t>
      </w:r>
      <w:r>
        <w:rPr>
          <w:u w:val="single"/>
        </w:rPr>
        <w:t>avimipartii kasutamiseks vabastamise eest vastutava tootja nimi ja aadress</w:t>
      </w:r>
    </w:p>
    <w:p w14:paraId="772C415F" w14:textId="77777777" w:rsidR="00B7770A" w:rsidRDefault="00B7770A">
      <w:pPr>
        <w:rPr>
          <w:ins w:id="50" w:author="GRKD (Grete Kadak)" w:date="2025-04-02T15:00:00Z" w16du:dateUtc="2025-04-02T12:00:00Z"/>
          <w:lang w:val="pt-BR"/>
        </w:rPr>
      </w:pPr>
    </w:p>
    <w:p w14:paraId="19EA2BE5" w14:textId="40938A45" w:rsidR="00C244B1" w:rsidRDefault="00C244B1">
      <w:pPr>
        <w:rPr>
          <w:lang w:val="pt-BR"/>
        </w:rPr>
      </w:pPr>
      <w:r>
        <w:rPr>
          <w:lang w:val="pt-BR"/>
        </w:rPr>
        <w:t>Novo Nordisk A/S</w:t>
      </w:r>
    </w:p>
    <w:p w14:paraId="47A2ADC8" w14:textId="32D68DF9" w:rsidR="00C244B1" w:rsidRDefault="00C244B1">
      <w:pPr>
        <w:rPr>
          <w:lang w:val="pt-BR"/>
        </w:rPr>
      </w:pPr>
      <w:r>
        <w:rPr>
          <w:lang w:val="pt-BR"/>
        </w:rPr>
        <w:t>Novo All</w:t>
      </w:r>
      <w:ins w:id="51" w:author="GRKD (Grete Kadak)" w:date="2025-04-03T15:16:00Z" w16du:dateUtc="2025-04-03T12:16:00Z">
        <w:r w:rsidR="00EF310E">
          <w:rPr>
            <w:lang w:val="pt-BR"/>
          </w:rPr>
          <w:t>e 1</w:t>
        </w:r>
      </w:ins>
      <w:del w:id="52" w:author="GRKD (Grete Kadak)" w:date="2025-04-03T15:16:00Z" w16du:dateUtc="2025-04-03T12:16:00Z">
        <w:r w:rsidDel="00EF310E">
          <w:rPr>
            <w:lang w:val="pt-BR"/>
          </w:rPr>
          <w:delText>é</w:delText>
        </w:r>
      </w:del>
    </w:p>
    <w:p w14:paraId="46F1B755" w14:textId="16627471" w:rsidR="00C244B1" w:rsidRPr="005C21A0" w:rsidRDefault="00C244B1">
      <w:pPr>
        <w:rPr>
          <w:lang w:val="da-DK"/>
        </w:rPr>
      </w:pPr>
      <w:r w:rsidRPr="005C21A0">
        <w:rPr>
          <w:lang w:val="da-DK"/>
        </w:rPr>
        <w:t>2880 Bagsv</w:t>
      </w:r>
      <w:ins w:id="53" w:author="GRKD (Grete Kadak)" w:date="2025-04-04T12:30:00Z" w16du:dateUtc="2025-04-04T09:30:00Z">
        <w:r w:rsidR="000F5E50" w:rsidRPr="000F5E50">
          <w:rPr>
            <w:lang w:val="da-DK"/>
          </w:rPr>
          <w:t>æ</w:t>
        </w:r>
      </w:ins>
      <w:del w:id="54" w:author="GRKD (Grete Kadak)" w:date="2025-04-04T12:30:00Z" w16du:dateUtc="2025-04-04T09:30:00Z">
        <w:r w:rsidRPr="005C21A0" w:rsidDel="000F5E50">
          <w:rPr>
            <w:lang w:val="da-DK"/>
          </w:rPr>
          <w:delText>ae</w:delText>
        </w:r>
      </w:del>
      <w:r w:rsidRPr="005C21A0">
        <w:rPr>
          <w:lang w:val="da-DK"/>
        </w:rPr>
        <w:t>rd</w:t>
      </w:r>
    </w:p>
    <w:p w14:paraId="42132460" w14:textId="77777777" w:rsidR="00C244B1" w:rsidRPr="005C21A0" w:rsidRDefault="00C244B1">
      <w:pPr>
        <w:rPr>
          <w:lang w:val="da-DK"/>
        </w:rPr>
      </w:pPr>
      <w:r w:rsidRPr="005C21A0">
        <w:rPr>
          <w:lang w:val="da-DK"/>
        </w:rPr>
        <w:t>Taani</w:t>
      </w:r>
    </w:p>
    <w:p w14:paraId="73675150" w14:textId="77777777" w:rsidR="00C244B1" w:rsidRDefault="00C244B1">
      <w:pPr>
        <w:rPr>
          <w:szCs w:val="22"/>
        </w:rPr>
      </w:pPr>
    </w:p>
    <w:p w14:paraId="2AA4457B" w14:textId="77777777" w:rsidR="00B7770A" w:rsidRPr="005C21A0" w:rsidRDefault="00B7770A" w:rsidP="00B7770A">
      <w:pPr>
        <w:rPr>
          <w:ins w:id="55" w:author="GRKD (Grete Kadak)" w:date="2025-04-02T15:01:00Z" w16du:dateUtc="2025-04-02T12:01:00Z"/>
          <w:szCs w:val="22"/>
          <w:lang w:val="da-DK"/>
        </w:rPr>
      </w:pPr>
      <w:ins w:id="56" w:author="GRKD (Grete Kadak)" w:date="2025-04-02T15:01:00Z" w16du:dateUtc="2025-04-02T12:01:00Z">
        <w:r w:rsidRPr="005C21A0">
          <w:rPr>
            <w:szCs w:val="22"/>
            <w:lang w:val="da-DK"/>
          </w:rPr>
          <w:t>Novo Nordisk Production SAS</w:t>
        </w:r>
      </w:ins>
    </w:p>
    <w:p w14:paraId="7B0A370D" w14:textId="5BECB78A" w:rsidR="00B7770A" w:rsidRPr="005C21A0" w:rsidRDefault="00B7770A" w:rsidP="00B7770A">
      <w:pPr>
        <w:rPr>
          <w:ins w:id="57" w:author="GRKD (Grete Kadak)" w:date="2025-04-02T15:01:00Z" w16du:dateUtc="2025-04-02T12:01:00Z"/>
          <w:szCs w:val="22"/>
          <w:lang w:val="da-DK"/>
          <w:rPrChange w:id="58" w:author="GRKD (Grete Kadak)" w:date="2025-04-02T15:01:00Z" w16du:dateUtc="2025-04-02T12:01:00Z">
            <w:rPr>
              <w:ins w:id="59" w:author="GRKD (Grete Kadak)" w:date="2025-04-02T15:01:00Z" w16du:dateUtc="2025-04-02T12:01:00Z"/>
              <w:szCs w:val="22"/>
              <w:lang w:val="en-GB"/>
            </w:rPr>
          </w:rPrChange>
        </w:rPr>
      </w:pPr>
      <w:ins w:id="60" w:author="GRKD (Grete Kadak)" w:date="2025-04-02T15:01:00Z" w16du:dateUtc="2025-04-02T12:01:00Z">
        <w:r w:rsidRPr="005C21A0">
          <w:rPr>
            <w:szCs w:val="22"/>
            <w:lang w:val="da-DK"/>
            <w:rPrChange w:id="61" w:author="GRKD (Grete Kadak)" w:date="2025-04-02T15:01:00Z" w16du:dateUtc="2025-04-02T12:01:00Z">
              <w:rPr>
                <w:szCs w:val="22"/>
                <w:lang w:val="en-GB"/>
              </w:rPr>
            </w:rPrChange>
          </w:rPr>
          <w:t xml:space="preserve">45 Avenue </w:t>
        </w:r>
      </w:ins>
      <w:ins w:id="62" w:author="GRKD (Grete Kadak)" w:date="2025-04-03T15:16:00Z" w16du:dateUtc="2025-04-03T12:16:00Z">
        <w:r w:rsidR="00EF310E">
          <w:rPr>
            <w:szCs w:val="22"/>
            <w:lang w:val="da-DK"/>
          </w:rPr>
          <w:t xml:space="preserve">D </w:t>
        </w:r>
      </w:ins>
      <w:ins w:id="63" w:author="GRKD (Grete Kadak)" w:date="2025-04-02T15:01:00Z" w16du:dateUtc="2025-04-02T12:01:00Z">
        <w:r w:rsidRPr="005C21A0">
          <w:rPr>
            <w:szCs w:val="22"/>
            <w:lang w:val="da-DK"/>
            <w:rPrChange w:id="64" w:author="GRKD (Grete Kadak)" w:date="2025-04-02T15:01:00Z" w16du:dateUtc="2025-04-02T12:01:00Z">
              <w:rPr>
                <w:szCs w:val="22"/>
                <w:lang w:val="en-GB"/>
              </w:rPr>
            </w:rPrChange>
          </w:rPr>
          <w:t>Orl</w:t>
        </w:r>
      </w:ins>
      <w:ins w:id="65" w:author="GRKD (Grete Kadak)" w:date="2025-04-03T15:16:00Z" w16du:dateUtc="2025-04-03T12:16:00Z">
        <w:r w:rsidR="00EF310E">
          <w:rPr>
            <w:szCs w:val="22"/>
          </w:rPr>
          <w:t>e</w:t>
        </w:r>
      </w:ins>
      <w:ins w:id="66" w:author="GRKD (Grete Kadak)" w:date="2025-04-02T15:01:00Z" w16du:dateUtc="2025-04-02T12:01:00Z">
        <w:r w:rsidRPr="005C21A0">
          <w:rPr>
            <w:szCs w:val="22"/>
            <w:lang w:val="da-DK"/>
            <w:rPrChange w:id="67" w:author="GRKD (Grete Kadak)" w:date="2025-04-02T15:01:00Z" w16du:dateUtc="2025-04-02T12:01:00Z">
              <w:rPr>
                <w:szCs w:val="22"/>
                <w:lang w:val="en-GB"/>
              </w:rPr>
            </w:rPrChange>
          </w:rPr>
          <w:t>ans</w:t>
        </w:r>
      </w:ins>
    </w:p>
    <w:p w14:paraId="51EEF6D7" w14:textId="77777777" w:rsidR="00B7770A" w:rsidRPr="005C21A0" w:rsidRDefault="00B7770A" w:rsidP="00B7770A">
      <w:pPr>
        <w:rPr>
          <w:ins w:id="68" w:author="GRKD (Grete Kadak)" w:date="2025-04-02T15:01:00Z" w16du:dateUtc="2025-04-02T12:01:00Z"/>
          <w:szCs w:val="22"/>
          <w:lang w:val="da-DK"/>
          <w:rPrChange w:id="69" w:author="GRKD (Grete Kadak)" w:date="2025-04-02T15:01:00Z" w16du:dateUtc="2025-04-02T12:01:00Z">
            <w:rPr>
              <w:ins w:id="70" w:author="GRKD (Grete Kadak)" w:date="2025-04-02T15:01:00Z" w16du:dateUtc="2025-04-02T12:01:00Z"/>
              <w:szCs w:val="22"/>
              <w:lang w:val="en-GB"/>
            </w:rPr>
          </w:rPrChange>
        </w:rPr>
      </w:pPr>
      <w:ins w:id="71" w:author="GRKD (Grete Kadak)" w:date="2025-04-02T15:01:00Z" w16du:dateUtc="2025-04-02T12:01:00Z">
        <w:r w:rsidRPr="005C21A0">
          <w:rPr>
            <w:szCs w:val="22"/>
            <w:lang w:val="da-DK"/>
            <w:rPrChange w:id="72" w:author="GRKD (Grete Kadak)" w:date="2025-04-02T15:01:00Z" w16du:dateUtc="2025-04-02T12:01:00Z">
              <w:rPr>
                <w:szCs w:val="22"/>
                <w:lang w:val="en-GB"/>
              </w:rPr>
            </w:rPrChange>
          </w:rPr>
          <w:t>28000 Chartres</w:t>
        </w:r>
      </w:ins>
    </w:p>
    <w:p w14:paraId="57807F87" w14:textId="50884F96" w:rsidR="00B7770A" w:rsidRPr="005C21A0" w:rsidRDefault="00B7770A" w:rsidP="00B7770A">
      <w:pPr>
        <w:rPr>
          <w:ins w:id="73" w:author="GRKD (Grete Kadak)" w:date="2025-04-02T15:01:00Z" w16du:dateUtc="2025-04-02T12:01:00Z"/>
          <w:szCs w:val="22"/>
          <w:lang w:val="da-DK"/>
          <w:rPrChange w:id="74" w:author="GRKD (Grete Kadak)" w:date="2025-04-02T15:01:00Z" w16du:dateUtc="2025-04-02T12:01:00Z">
            <w:rPr>
              <w:ins w:id="75" w:author="GRKD (Grete Kadak)" w:date="2025-04-02T15:01:00Z" w16du:dateUtc="2025-04-02T12:01:00Z"/>
              <w:szCs w:val="22"/>
              <w:lang w:val="en-GB"/>
            </w:rPr>
          </w:rPrChange>
        </w:rPr>
      </w:pPr>
      <w:ins w:id="76" w:author="GRKD (Grete Kadak)" w:date="2025-04-02T15:01:00Z" w16du:dateUtc="2025-04-02T12:01:00Z">
        <w:r w:rsidRPr="005C21A0">
          <w:rPr>
            <w:szCs w:val="22"/>
            <w:lang w:val="da-DK"/>
            <w:rPrChange w:id="77" w:author="GRKD (Grete Kadak)" w:date="2025-04-02T15:01:00Z" w16du:dateUtc="2025-04-02T12:01:00Z">
              <w:rPr>
                <w:szCs w:val="22"/>
                <w:lang w:val="en-GB"/>
              </w:rPr>
            </w:rPrChange>
          </w:rPr>
          <w:t>Pr</w:t>
        </w:r>
        <w:r w:rsidRPr="005C21A0">
          <w:rPr>
            <w:szCs w:val="22"/>
            <w:lang w:val="da-DK"/>
          </w:rPr>
          <w:t>antsusmaa</w:t>
        </w:r>
      </w:ins>
    </w:p>
    <w:p w14:paraId="5DA74D1E" w14:textId="77777777" w:rsidR="00C244B1" w:rsidRDefault="00C244B1">
      <w:pPr>
        <w:rPr>
          <w:szCs w:val="22"/>
        </w:rPr>
      </w:pPr>
    </w:p>
    <w:p w14:paraId="764656D4" w14:textId="77777777" w:rsidR="00C244B1" w:rsidRDefault="00C244B1">
      <w:pPr>
        <w:rPr>
          <w:szCs w:val="22"/>
        </w:rPr>
      </w:pPr>
    </w:p>
    <w:p w14:paraId="037E088B" w14:textId="77777777" w:rsidR="00C244B1" w:rsidRDefault="00C244B1">
      <w:pPr>
        <w:pStyle w:val="EMEA2"/>
        <w:rPr>
          <w:szCs w:val="22"/>
        </w:rPr>
      </w:pPr>
      <w:r>
        <w:t>B.</w:t>
      </w:r>
      <w:r>
        <w:tab/>
        <w:t>HANKE- JA KASUTUSTINGIMUSED VÕI PIIRANGUD</w:t>
      </w:r>
    </w:p>
    <w:p w14:paraId="151A63FC" w14:textId="77777777" w:rsidR="00C244B1" w:rsidRDefault="00C244B1">
      <w:pPr>
        <w:rPr>
          <w:szCs w:val="22"/>
        </w:rPr>
      </w:pPr>
    </w:p>
    <w:p w14:paraId="307A89D3" w14:textId="77777777" w:rsidR="00C244B1" w:rsidRDefault="00C244B1">
      <w:pPr>
        <w:rPr>
          <w:szCs w:val="22"/>
        </w:rPr>
      </w:pPr>
      <w:r>
        <w:t>Retseptiravim.</w:t>
      </w:r>
    </w:p>
    <w:p w14:paraId="68061DDF" w14:textId="77777777" w:rsidR="00C244B1" w:rsidRDefault="00C244B1">
      <w:pPr>
        <w:rPr>
          <w:szCs w:val="22"/>
        </w:rPr>
      </w:pPr>
    </w:p>
    <w:p w14:paraId="4DB4D305" w14:textId="77777777" w:rsidR="00C244B1" w:rsidRDefault="00C244B1">
      <w:pPr>
        <w:rPr>
          <w:szCs w:val="22"/>
        </w:rPr>
      </w:pPr>
    </w:p>
    <w:p w14:paraId="2D104CF2" w14:textId="77777777" w:rsidR="00C244B1" w:rsidRDefault="00C244B1">
      <w:pPr>
        <w:pStyle w:val="EMEA2"/>
        <w:rPr>
          <w:szCs w:val="22"/>
        </w:rPr>
      </w:pPr>
      <w:r>
        <w:t>C.</w:t>
      </w:r>
      <w:r>
        <w:tab/>
        <w:t>MÜÜGILOA MUUD TINGIMUSED JA NÕUDED</w:t>
      </w:r>
    </w:p>
    <w:p w14:paraId="6564A97E" w14:textId="77777777" w:rsidR="00C244B1" w:rsidRDefault="00C244B1">
      <w:pPr>
        <w:rPr>
          <w:szCs w:val="22"/>
        </w:rPr>
      </w:pPr>
    </w:p>
    <w:p w14:paraId="1A73DFCC" w14:textId="3E53A44A" w:rsidR="00415318" w:rsidRPr="00415318" w:rsidRDefault="00415318" w:rsidP="00AB1391">
      <w:pPr>
        <w:numPr>
          <w:ilvl w:val="0"/>
          <w:numId w:val="5"/>
        </w:numPr>
        <w:ind w:left="567" w:hanging="567"/>
        <w:contextualSpacing/>
        <w:rPr>
          <w:b/>
          <w:szCs w:val="22"/>
          <w:lang w:val="en-GB"/>
        </w:rPr>
      </w:pPr>
      <w:r>
        <w:rPr>
          <w:b/>
          <w:bCs/>
        </w:rPr>
        <w:t>Perioodilised ohutusaruanded</w:t>
      </w:r>
    </w:p>
    <w:p w14:paraId="5CA6A85E" w14:textId="77777777" w:rsidR="00C244B1" w:rsidRDefault="00C244B1"/>
    <w:p w14:paraId="00960D32" w14:textId="77777777" w:rsidR="00C244B1" w:rsidRDefault="00C244B1">
      <w:pPr>
        <w:rPr>
          <w:iCs/>
          <w:szCs w:val="22"/>
          <w:lang w:bidi="et-EE"/>
        </w:rPr>
      </w:pPr>
      <w:r>
        <w:rPr>
          <w:szCs w:val="22"/>
          <w:lang w:bidi="et-EE"/>
        </w:rPr>
        <w:t>Nõuded asjaomase ravimi perioodiliste ohutusaruannete esitamiseks on sätestatud direktiivi 2001/83/EÜ artikli 107c punkti 7 kohaselt liidu kontrollpäevade loetelus (EURD loetelu) ja iga hilisem uuendus avaldatakse Euroopa ravimite veebiportaalis.</w:t>
      </w:r>
    </w:p>
    <w:p w14:paraId="1784F1FC" w14:textId="77777777" w:rsidR="00C244B1" w:rsidRDefault="00C244B1">
      <w:pPr>
        <w:rPr>
          <w:szCs w:val="22"/>
        </w:rPr>
      </w:pPr>
    </w:p>
    <w:p w14:paraId="62441A93" w14:textId="77777777" w:rsidR="00C244B1" w:rsidRDefault="00C244B1">
      <w:pPr>
        <w:rPr>
          <w:szCs w:val="22"/>
        </w:rPr>
      </w:pPr>
    </w:p>
    <w:p w14:paraId="69BC706C" w14:textId="77777777" w:rsidR="00C244B1" w:rsidRDefault="00C244B1">
      <w:pPr>
        <w:pStyle w:val="EMEA2"/>
        <w:rPr>
          <w:szCs w:val="22"/>
        </w:rPr>
      </w:pPr>
      <w:r>
        <w:t>D.</w:t>
      </w:r>
      <w:r>
        <w:tab/>
        <w:t>RAVIMPREPARAADI OHUTU JA EFEKTIIVSE KASUTAMISE TINGIMUSED JA PIIRANGUD</w:t>
      </w:r>
    </w:p>
    <w:p w14:paraId="7D31E0DB" w14:textId="77777777" w:rsidR="00C244B1" w:rsidRDefault="00C244B1">
      <w:pPr>
        <w:rPr>
          <w:szCs w:val="22"/>
        </w:rPr>
      </w:pPr>
    </w:p>
    <w:p w14:paraId="2E17DB56" w14:textId="77777777" w:rsidR="00415318" w:rsidRDefault="00415318" w:rsidP="00415318">
      <w:pPr>
        <w:rPr>
          <w:szCs w:val="22"/>
        </w:rPr>
      </w:pPr>
    </w:p>
    <w:p w14:paraId="64464C01" w14:textId="5BB2AFE2" w:rsidR="00415318" w:rsidRPr="00415318" w:rsidRDefault="00415318" w:rsidP="00AB1391">
      <w:pPr>
        <w:numPr>
          <w:ilvl w:val="0"/>
          <w:numId w:val="5"/>
        </w:numPr>
        <w:ind w:left="567" w:hanging="567"/>
        <w:contextualSpacing/>
        <w:rPr>
          <w:b/>
          <w:szCs w:val="22"/>
          <w:lang w:val="en-GB"/>
        </w:rPr>
      </w:pPr>
      <w:r>
        <w:rPr>
          <w:b/>
          <w:bCs/>
        </w:rPr>
        <w:t>Riskijuhtimiskava</w:t>
      </w:r>
    </w:p>
    <w:p w14:paraId="07BC87D0" w14:textId="77777777" w:rsidR="00C244B1" w:rsidRDefault="00C244B1"/>
    <w:p w14:paraId="66B2EC95" w14:textId="77777777" w:rsidR="00C244B1" w:rsidRDefault="00C244B1">
      <w:r>
        <w:t>Müügiloa hoidja peab nõutavad ravimiohutuse toimingud ja sekkumismeetmed läbi viima vastavalt müügiloa taotluse moodulis 1.8.2 kokkulepitud riskijuhtimiskavale ja mis tahes järgmistele ajakohastatud riskijuhtimiskavadele.</w:t>
      </w:r>
    </w:p>
    <w:p w14:paraId="792B0EE8" w14:textId="77777777" w:rsidR="00C244B1" w:rsidRDefault="00C244B1"/>
    <w:p w14:paraId="03E7C103" w14:textId="77777777" w:rsidR="00C244B1" w:rsidRDefault="00C244B1">
      <w:r>
        <w:t>Ajakohastatud riskijuhtimiskava tuleb esitada:</w:t>
      </w:r>
    </w:p>
    <w:p w14:paraId="240AE88C" w14:textId="77777777" w:rsidR="00C12990" w:rsidRDefault="00C12990" w:rsidP="00C12990">
      <w:pPr>
        <w:rPr>
          <w:szCs w:val="22"/>
          <w:lang w:val="en-GB"/>
        </w:rPr>
      </w:pPr>
    </w:p>
    <w:p w14:paraId="7C4DAC2F" w14:textId="77777777" w:rsidR="00C12990" w:rsidRPr="002A751D" w:rsidRDefault="00C12990" w:rsidP="00AB1391">
      <w:pPr>
        <w:numPr>
          <w:ilvl w:val="0"/>
          <w:numId w:val="6"/>
        </w:numPr>
        <w:contextualSpacing/>
      </w:pPr>
      <w:r>
        <w:t>Euroopa Ravimiameti nõudel;</w:t>
      </w:r>
    </w:p>
    <w:p w14:paraId="518806D2" w14:textId="495E4757" w:rsidR="00C12990" w:rsidRPr="004A0905" w:rsidRDefault="00C12990" w:rsidP="00B7770A">
      <w:pPr>
        <w:numPr>
          <w:ilvl w:val="0"/>
          <w:numId w:val="6"/>
        </w:numPr>
        <w:ind w:left="584" w:hanging="227"/>
        <w:contextualSpacing/>
        <w:rPr>
          <w:iCs/>
          <w:szCs w:val="22"/>
          <w:lang w:val="fi-FI"/>
        </w:rPr>
      </w:pPr>
      <w:r>
        <w:t>kui muudetakse riskijuhtimissüsteemi, eriti, kui saadakse uut teavet, mis võib oluliselt mõjutada riski/kasu suhet, või kui saavutatakse oluline (ravimohutuse või riski minimeerimise eesmärk.</w:t>
      </w:r>
    </w:p>
    <w:p w14:paraId="7D85451E" w14:textId="77777777" w:rsidR="00C244B1" w:rsidRDefault="00C244B1"/>
    <w:p w14:paraId="7CB9986A" w14:textId="77777777" w:rsidR="00C244B1" w:rsidRDefault="00C244B1">
      <w:pPr>
        <w:rPr>
          <w:b/>
          <w:szCs w:val="22"/>
        </w:rPr>
      </w:pPr>
      <w:r>
        <w:rPr>
          <w:b/>
          <w:szCs w:val="22"/>
        </w:rPr>
        <w:br w:type="page"/>
      </w:r>
    </w:p>
    <w:p w14:paraId="771918E9" w14:textId="77777777" w:rsidR="00C244B1" w:rsidRDefault="00C244B1">
      <w:pPr>
        <w:rPr>
          <w:b/>
          <w:szCs w:val="22"/>
        </w:rPr>
      </w:pPr>
    </w:p>
    <w:p w14:paraId="18DD8CF8" w14:textId="77777777" w:rsidR="00C244B1" w:rsidRDefault="00C244B1">
      <w:pPr>
        <w:rPr>
          <w:b/>
          <w:szCs w:val="22"/>
        </w:rPr>
      </w:pPr>
    </w:p>
    <w:p w14:paraId="0675D659" w14:textId="77777777" w:rsidR="00C244B1" w:rsidRDefault="00C244B1">
      <w:pPr>
        <w:rPr>
          <w:b/>
          <w:szCs w:val="22"/>
        </w:rPr>
      </w:pPr>
    </w:p>
    <w:p w14:paraId="71ACB60C" w14:textId="77777777" w:rsidR="00C244B1" w:rsidRDefault="00C244B1">
      <w:pPr>
        <w:rPr>
          <w:b/>
          <w:szCs w:val="22"/>
        </w:rPr>
      </w:pPr>
    </w:p>
    <w:p w14:paraId="09D0E086" w14:textId="77777777" w:rsidR="00C244B1" w:rsidRDefault="00C244B1">
      <w:pPr>
        <w:rPr>
          <w:b/>
          <w:szCs w:val="22"/>
        </w:rPr>
      </w:pPr>
    </w:p>
    <w:p w14:paraId="2D423964" w14:textId="77777777" w:rsidR="00C244B1" w:rsidRDefault="00C244B1">
      <w:pPr>
        <w:rPr>
          <w:b/>
          <w:szCs w:val="22"/>
        </w:rPr>
      </w:pPr>
    </w:p>
    <w:p w14:paraId="60A07A75" w14:textId="77777777" w:rsidR="00C244B1" w:rsidRDefault="00C244B1">
      <w:pPr>
        <w:rPr>
          <w:b/>
          <w:szCs w:val="22"/>
        </w:rPr>
      </w:pPr>
    </w:p>
    <w:p w14:paraId="0786BF23" w14:textId="77777777" w:rsidR="00C244B1" w:rsidRDefault="00C244B1">
      <w:pPr>
        <w:rPr>
          <w:b/>
          <w:szCs w:val="22"/>
        </w:rPr>
      </w:pPr>
    </w:p>
    <w:p w14:paraId="575F5304" w14:textId="77777777" w:rsidR="00C244B1" w:rsidRDefault="00C244B1">
      <w:pPr>
        <w:rPr>
          <w:b/>
          <w:szCs w:val="22"/>
        </w:rPr>
      </w:pPr>
    </w:p>
    <w:p w14:paraId="7F00AE38" w14:textId="77777777" w:rsidR="00C244B1" w:rsidRDefault="00C244B1">
      <w:pPr>
        <w:rPr>
          <w:b/>
          <w:szCs w:val="22"/>
        </w:rPr>
      </w:pPr>
    </w:p>
    <w:p w14:paraId="58289E84" w14:textId="77777777" w:rsidR="00C244B1" w:rsidRDefault="00C244B1">
      <w:pPr>
        <w:rPr>
          <w:b/>
          <w:szCs w:val="22"/>
        </w:rPr>
      </w:pPr>
    </w:p>
    <w:p w14:paraId="295617AE" w14:textId="77777777" w:rsidR="00C244B1" w:rsidRDefault="00C244B1">
      <w:pPr>
        <w:rPr>
          <w:b/>
          <w:szCs w:val="22"/>
        </w:rPr>
      </w:pPr>
    </w:p>
    <w:p w14:paraId="66D72D00" w14:textId="77777777" w:rsidR="00C244B1" w:rsidRDefault="00C244B1">
      <w:pPr>
        <w:rPr>
          <w:b/>
          <w:szCs w:val="22"/>
        </w:rPr>
      </w:pPr>
    </w:p>
    <w:p w14:paraId="67E63B14" w14:textId="77777777" w:rsidR="00C244B1" w:rsidRDefault="00C244B1">
      <w:pPr>
        <w:rPr>
          <w:b/>
          <w:szCs w:val="22"/>
        </w:rPr>
      </w:pPr>
    </w:p>
    <w:p w14:paraId="0675658E" w14:textId="77777777" w:rsidR="00C244B1" w:rsidRDefault="00C244B1">
      <w:pPr>
        <w:rPr>
          <w:b/>
          <w:szCs w:val="22"/>
        </w:rPr>
      </w:pPr>
    </w:p>
    <w:p w14:paraId="60C5B2A7" w14:textId="77777777" w:rsidR="00C244B1" w:rsidRDefault="00C244B1">
      <w:pPr>
        <w:rPr>
          <w:b/>
          <w:szCs w:val="22"/>
        </w:rPr>
      </w:pPr>
    </w:p>
    <w:p w14:paraId="1B63A81B" w14:textId="77777777" w:rsidR="00C244B1" w:rsidRDefault="00C244B1">
      <w:pPr>
        <w:rPr>
          <w:b/>
          <w:szCs w:val="22"/>
        </w:rPr>
      </w:pPr>
    </w:p>
    <w:p w14:paraId="5934DBD0" w14:textId="77777777" w:rsidR="00C244B1" w:rsidRDefault="00C244B1">
      <w:pPr>
        <w:rPr>
          <w:b/>
          <w:szCs w:val="22"/>
        </w:rPr>
      </w:pPr>
    </w:p>
    <w:p w14:paraId="5BE1A9C1" w14:textId="77777777" w:rsidR="00C244B1" w:rsidRDefault="00C244B1">
      <w:pPr>
        <w:rPr>
          <w:b/>
          <w:szCs w:val="22"/>
        </w:rPr>
      </w:pPr>
    </w:p>
    <w:p w14:paraId="7B3A403B" w14:textId="77777777" w:rsidR="00C244B1" w:rsidRDefault="00C244B1">
      <w:pPr>
        <w:rPr>
          <w:b/>
          <w:szCs w:val="22"/>
        </w:rPr>
      </w:pPr>
    </w:p>
    <w:p w14:paraId="04BEFF96" w14:textId="77777777" w:rsidR="00C244B1" w:rsidRDefault="00C244B1">
      <w:pPr>
        <w:rPr>
          <w:b/>
          <w:szCs w:val="22"/>
        </w:rPr>
      </w:pPr>
    </w:p>
    <w:p w14:paraId="2E5FE38D" w14:textId="77777777" w:rsidR="00C244B1" w:rsidRDefault="00C244B1">
      <w:pPr>
        <w:rPr>
          <w:b/>
          <w:szCs w:val="22"/>
        </w:rPr>
      </w:pPr>
    </w:p>
    <w:p w14:paraId="2FA96BB2" w14:textId="4CB500F2" w:rsidR="00C244B1" w:rsidRDefault="00C244B1">
      <w:pPr>
        <w:jc w:val="center"/>
        <w:outlineLvl w:val="0"/>
        <w:rPr>
          <w:b/>
          <w:szCs w:val="22"/>
        </w:rPr>
      </w:pPr>
      <w:r>
        <w:rPr>
          <w:b/>
          <w:bCs/>
        </w:rPr>
        <w:t>III LISA</w:t>
      </w:r>
      <w:r w:rsidR="00AB1391">
        <w:rPr>
          <w:b/>
          <w:bCs/>
        </w:rPr>
        <w:fldChar w:fldCharType="begin"/>
      </w:r>
      <w:r w:rsidR="00AB1391">
        <w:rPr>
          <w:b/>
          <w:bCs/>
        </w:rPr>
        <w:instrText xml:space="preserve"> DOCVARIABLE VAULT_ND_a3bb8f57-7046-4193-acbf-7408e6101169 \* MERGEFORMAT </w:instrText>
      </w:r>
      <w:r w:rsidR="00AB1391">
        <w:rPr>
          <w:b/>
          <w:bCs/>
        </w:rPr>
        <w:fldChar w:fldCharType="separate"/>
      </w:r>
      <w:r w:rsidR="00AB1391">
        <w:rPr>
          <w:b/>
          <w:bCs/>
        </w:rPr>
        <w:t xml:space="preserve"> </w:t>
      </w:r>
      <w:r w:rsidR="00AB1391">
        <w:rPr>
          <w:b/>
          <w:bCs/>
        </w:rPr>
        <w:fldChar w:fldCharType="end"/>
      </w:r>
    </w:p>
    <w:p w14:paraId="11954C7B" w14:textId="77777777" w:rsidR="00C244B1" w:rsidRDefault="00C244B1">
      <w:pPr>
        <w:jc w:val="center"/>
        <w:rPr>
          <w:b/>
          <w:szCs w:val="22"/>
        </w:rPr>
      </w:pPr>
    </w:p>
    <w:p w14:paraId="27A3C2BB" w14:textId="6E7094F1" w:rsidR="00C244B1" w:rsidRDefault="00C244B1">
      <w:pPr>
        <w:jc w:val="center"/>
        <w:outlineLvl w:val="0"/>
        <w:rPr>
          <w:b/>
          <w:szCs w:val="22"/>
        </w:rPr>
      </w:pPr>
      <w:r>
        <w:rPr>
          <w:b/>
          <w:bCs/>
        </w:rPr>
        <w:t>PAKENDI MÄRGISTUS JA INFOLEHT</w:t>
      </w:r>
      <w:r w:rsidR="00AB1391">
        <w:rPr>
          <w:b/>
          <w:bCs/>
        </w:rPr>
        <w:fldChar w:fldCharType="begin"/>
      </w:r>
      <w:r w:rsidR="00AB1391">
        <w:rPr>
          <w:b/>
          <w:bCs/>
        </w:rPr>
        <w:instrText xml:space="preserve"> DOCVARIABLE VAULT_ND_826f6d59-f118-4775-9fa5-a546604bbbf5 \* MERGEFORMAT </w:instrText>
      </w:r>
      <w:r w:rsidR="00AB1391">
        <w:rPr>
          <w:b/>
          <w:bCs/>
        </w:rPr>
        <w:fldChar w:fldCharType="separate"/>
      </w:r>
      <w:r w:rsidR="00AB1391">
        <w:rPr>
          <w:b/>
          <w:bCs/>
        </w:rPr>
        <w:t xml:space="preserve"> </w:t>
      </w:r>
      <w:r w:rsidR="00AB1391">
        <w:rPr>
          <w:b/>
          <w:bCs/>
        </w:rPr>
        <w:fldChar w:fldCharType="end"/>
      </w:r>
    </w:p>
    <w:p w14:paraId="507254AD" w14:textId="77777777" w:rsidR="00C244B1" w:rsidRDefault="00C244B1">
      <w:pPr>
        <w:rPr>
          <w:b/>
          <w:szCs w:val="22"/>
        </w:rPr>
      </w:pPr>
      <w:r>
        <w:rPr>
          <w:b/>
          <w:szCs w:val="22"/>
        </w:rPr>
        <w:br w:type="page"/>
      </w:r>
    </w:p>
    <w:p w14:paraId="4D275B65" w14:textId="77777777" w:rsidR="00C244B1" w:rsidRDefault="00C244B1">
      <w:pPr>
        <w:rPr>
          <w:b/>
          <w:szCs w:val="22"/>
        </w:rPr>
      </w:pPr>
    </w:p>
    <w:p w14:paraId="79EA16C4" w14:textId="77777777" w:rsidR="00C244B1" w:rsidRDefault="00C244B1">
      <w:pPr>
        <w:rPr>
          <w:b/>
          <w:szCs w:val="22"/>
        </w:rPr>
      </w:pPr>
    </w:p>
    <w:p w14:paraId="24785EAE" w14:textId="77777777" w:rsidR="00C244B1" w:rsidRDefault="00C244B1">
      <w:pPr>
        <w:rPr>
          <w:b/>
          <w:szCs w:val="22"/>
        </w:rPr>
      </w:pPr>
    </w:p>
    <w:p w14:paraId="38D50E41" w14:textId="77777777" w:rsidR="00C244B1" w:rsidRDefault="00C244B1">
      <w:pPr>
        <w:rPr>
          <w:b/>
          <w:szCs w:val="22"/>
        </w:rPr>
      </w:pPr>
    </w:p>
    <w:p w14:paraId="6090B3AB" w14:textId="77777777" w:rsidR="00C244B1" w:rsidRDefault="00C244B1">
      <w:pPr>
        <w:rPr>
          <w:b/>
          <w:szCs w:val="22"/>
        </w:rPr>
      </w:pPr>
    </w:p>
    <w:p w14:paraId="2A49A214" w14:textId="77777777" w:rsidR="00C244B1" w:rsidRDefault="00C244B1">
      <w:pPr>
        <w:rPr>
          <w:b/>
          <w:szCs w:val="22"/>
        </w:rPr>
      </w:pPr>
    </w:p>
    <w:p w14:paraId="65DBB5E0" w14:textId="77777777" w:rsidR="00C244B1" w:rsidRDefault="00C244B1">
      <w:pPr>
        <w:rPr>
          <w:b/>
          <w:szCs w:val="22"/>
        </w:rPr>
      </w:pPr>
    </w:p>
    <w:p w14:paraId="38DD3FB2" w14:textId="77777777" w:rsidR="00C244B1" w:rsidRDefault="00C244B1">
      <w:pPr>
        <w:rPr>
          <w:b/>
          <w:szCs w:val="22"/>
        </w:rPr>
      </w:pPr>
    </w:p>
    <w:p w14:paraId="1AE16A08" w14:textId="77777777" w:rsidR="00C244B1" w:rsidRDefault="00C244B1">
      <w:pPr>
        <w:rPr>
          <w:b/>
          <w:szCs w:val="22"/>
        </w:rPr>
      </w:pPr>
    </w:p>
    <w:p w14:paraId="54AD6AA1" w14:textId="77777777" w:rsidR="00C244B1" w:rsidRDefault="00C244B1">
      <w:pPr>
        <w:rPr>
          <w:b/>
          <w:szCs w:val="22"/>
        </w:rPr>
      </w:pPr>
    </w:p>
    <w:p w14:paraId="1BE08565" w14:textId="77777777" w:rsidR="00C244B1" w:rsidRDefault="00C244B1">
      <w:pPr>
        <w:rPr>
          <w:b/>
          <w:szCs w:val="22"/>
        </w:rPr>
      </w:pPr>
    </w:p>
    <w:p w14:paraId="0F6A448B" w14:textId="77777777" w:rsidR="00C244B1" w:rsidRDefault="00C244B1">
      <w:pPr>
        <w:rPr>
          <w:b/>
          <w:szCs w:val="22"/>
        </w:rPr>
      </w:pPr>
    </w:p>
    <w:p w14:paraId="7AD43B98" w14:textId="77777777" w:rsidR="00C244B1" w:rsidRDefault="00C244B1">
      <w:pPr>
        <w:rPr>
          <w:b/>
          <w:szCs w:val="22"/>
        </w:rPr>
      </w:pPr>
    </w:p>
    <w:p w14:paraId="3AFF31C7" w14:textId="77777777" w:rsidR="00C244B1" w:rsidRDefault="00C244B1">
      <w:pPr>
        <w:rPr>
          <w:b/>
          <w:szCs w:val="22"/>
        </w:rPr>
      </w:pPr>
    </w:p>
    <w:p w14:paraId="6B2566FF" w14:textId="77777777" w:rsidR="00C244B1" w:rsidRDefault="00C244B1">
      <w:pPr>
        <w:rPr>
          <w:b/>
          <w:szCs w:val="22"/>
        </w:rPr>
      </w:pPr>
    </w:p>
    <w:p w14:paraId="14ED3E53" w14:textId="77777777" w:rsidR="00C244B1" w:rsidRDefault="00C244B1">
      <w:pPr>
        <w:rPr>
          <w:b/>
          <w:szCs w:val="22"/>
        </w:rPr>
      </w:pPr>
    </w:p>
    <w:p w14:paraId="6C7CA907" w14:textId="77777777" w:rsidR="00C244B1" w:rsidRDefault="00C244B1">
      <w:pPr>
        <w:rPr>
          <w:b/>
          <w:szCs w:val="22"/>
        </w:rPr>
      </w:pPr>
    </w:p>
    <w:p w14:paraId="056D5833" w14:textId="77777777" w:rsidR="00C244B1" w:rsidRDefault="00C244B1">
      <w:pPr>
        <w:rPr>
          <w:b/>
          <w:szCs w:val="22"/>
        </w:rPr>
      </w:pPr>
    </w:p>
    <w:p w14:paraId="4EDD4A4F" w14:textId="77777777" w:rsidR="00C244B1" w:rsidRDefault="00C244B1">
      <w:pPr>
        <w:rPr>
          <w:b/>
          <w:szCs w:val="22"/>
        </w:rPr>
      </w:pPr>
    </w:p>
    <w:p w14:paraId="1A7891DE" w14:textId="77777777" w:rsidR="00C244B1" w:rsidRDefault="00C244B1">
      <w:pPr>
        <w:rPr>
          <w:b/>
          <w:szCs w:val="22"/>
        </w:rPr>
      </w:pPr>
    </w:p>
    <w:p w14:paraId="1E80AAF9" w14:textId="77777777" w:rsidR="00C244B1" w:rsidRDefault="00C244B1">
      <w:pPr>
        <w:rPr>
          <w:b/>
          <w:szCs w:val="22"/>
        </w:rPr>
      </w:pPr>
    </w:p>
    <w:p w14:paraId="492BC436" w14:textId="77777777" w:rsidR="00C244B1" w:rsidRDefault="00C244B1">
      <w:pPr>
        <w:rPr>
          <w:b/>
          <w:szCs w:val="22"/>
        </w:rPr>
      </w:pPr>
    </w:p>
    <w:p w14:paraId="2F131679" w14:textId="77777777" w:rsidR="00C244B1" w:rsidRDefault="00C244B1">
      <w:pPr>
        <w:pStyle w:val="EMEA1"/>
        <w:rPr>
          <w:szCs w:val="22"/>
          <w:lang w:val="et-EE"/>
        </w:rPr>
      </w:pPr>
      <w:r>
        <w:rPr>
          <w:lang w:val="et-EE"/>
        </w:rPr>
        <w:t>A. PAKENDI MÄRGISTUS</w:t>
      </w:r>
    </w:p>
    <w:p w14:paraId="0A51E50B" w14:textId="3958A9B3" w:rsidR="00C244B1" w:rsidRDefault="00C244B1">
      <w:pPr>
        <w:pBdr>
          <w:top w:val="single" w:sz="4" w:space="1" w:color="auto"/>
          <w:left w:val="single" w:sz="4" w:space="4" w:color="auto"/>
          <w:bottom w:val="single" w:sz="4" w:space="1" w:color="auto"/>
          <w:right w:val="single" w:sz="4" w:space="4" w:color="auto"/>
        </w:pBdr>
        <w:rPr>
          <w:b/>
          <w:szCs w:val="22"/>
        </w:rPr>
      </w:pPr>
      <w:r>
        <w:rPr>
          <w:szCs w:val="22"/>
        </w:rPr>
        <w:br w:type="page"/>
      </w:r>
      <w:r>
        <w:rPr>
          <w:b/>
          <w:bCs/>
        </w:rPr>
        <w:t>VÄLISPAKENDIL PEAVAD OLEMA JÄRGMISED ANDMED</w:t>
      </w:r>
    </w:p>
    <w:p w14:paraId="02CC9C9C" w14:textId="77777777" w:rsidR="00C244B1" w:rsidRDefault="00C244B1">
      <w:pPr>
        <w:pBdr>
          <w:top w:val="single" w:sz="4" w:space="1" w:color="auto"/>
          <w:left w:val="single" w:sz="4" w:space="4" w:color="auto"/>
          <w:bottom w:val="single" w:sz="4" w:space="1" w:color="auto"/>
          <w:right w:val="single" w:sz="4" w:space="4" w:color="auto"/>
        </w:pBdr>
        <w:ind w:left="567" w:hanging="567"/>
        <w:rPr>
          <w:bCs/>
          <w:szCs w:val="22"/>
        </w:rPr>
      </w:pPr>
    </w:p>
    <w:p w14:paraId="7EA0B654" w14:textId="77777777" w:rsidR="00C244B1" w:rsidRDefault="00C244B1">
      <w:pPr>
        <w:pBdr>
          <w:top w:val="single" w:sz="4" w:space="1" w:color="auto"/>
          <w:left w:val="single" w:sz="4" w:space="4" w:color="auto"/>
          <w:bottom w:val="single" w:sz="4" w:space="1" w:color="auto"/>
          <w:right w:val="single" w:sz="4" w:space="4" w:color="auto"/>
        </w:pBdr>
        <w:rPr>
          <w:b/>
          <w:bCs/>
          <w:szCs w:val="22"/>
        </w:rPr>
      </w:pPr>
      <w:r>
        <w:rPr>
          <w:b/>
          <w:bCs/>
        </w:rPr>
        <w:t>KARP</w:t>
      </w:r>
    </w:p>
    <w:p w14:paraId="767FB46B" w14:textId="77777777" w:rsidR="00C244B1" w:rsidRDefault="00C244B1"/>
    <w:p w14:paraId="1C39600A" w14:textId="77777777" w:rsidR="00C244B1" w:rsidRDefault="00C244B1">
      <w:pPr>
        <w:rPr>
          <w:szCs w:val="22"/>
        </w:rPr>
      </w:pPr>
    </w:p>
    <w:p w14:paraId="60261A26" w14:textId="3DC2407B" w:rsidR="00C244B1" w:rsidRDefault="00C244B1">
      <w:pPr>
        <w:pBdr>
          <w:top w:val="single" w:sz="4" w:space="1" w:color="auto"/>
          <w:left w:val="single" w:sz="4" w:space="4" w:color="auto"/>
          <w:bottom w:val="single" w:sz="4" w:space="1" w:color="auto"/>
          <w:right w:val="single" w:sz="4" w:space="4" w:color="auto"/>
        </w:pBdr>
        <w:ind w:left="567" w:hanging="567"/>
        <w:outlineLvl w:val="0"/>
      </w:pPr>
      <w:r>
        <w:rPr>
          <w:b/>
        </w:rPr>
        <w:t>1.</w:t>
      </w:r>
      <w:r>
        <w:rPr>
          <w:b/>
        </w:rPr>
        <w:tab/>
      </w:r>
      <w:r>
        <w:rPr>
          <w:b/>
          <w:bCs/>
        </w:rPr>
        <w:t>RAVIMPREPARAADI NIMETUS</w:t>
      </w:r>
      <w:r w:rsidR="00AB1391">
        <w:rPr>
          <w:b/>
          <w:bCs/>
        </w:rPr>
        <w:fldChar w:fldCharType="begin"/>
      </w:r>
      <w:r w:rsidR="00AB1391">
        <w:rPr>
          <w:b/>
          <w:bCs/>
        </w:rPr>
        <w:instrText xml:space="preserve"> DOCVARIABLE VAULT_ND_1a67d03f-ded2-4098-896f-ceca591770dd \* MERGEFORMAT </w:instrText>
      </w:r>
      <w:r w:rsidR="00AB1391">
        <w:rPr>
          <w:b/>
          <w:bCs/>
        </w:rPr>
        <w:fldChar w:fldCharType="separate"/>
      </w:r>
      <w:r w:rsidR="00AB1391">
        <w:rPr>
          <w:b/>
          <w:bCs/>
        </w:rPr>
        <w:t xml:space="preserve"> </w:t>
      </w:r>
      <w:r w:rsidR="00AB1391">
        <w:rPr>
          <w:b/>
          <w:bCs/>
        </w:rPr>
        <w:fldChar w:fldCharType="end"/>
      </w:r>
    </w:p>
    <w:p w14:paraId="30C61EB0" w14:textId="77777777" w:rsidR="00C244B1" w:rsidRDefault="00C244B1">
      <w:pPr>
        <w:rPr>
          <w:szCs w:val="22"/>
        </w:rPr>
      </w:pPr>
    </w:p>
    <w:p w14:paraId="3B941B95" w14:textId="77777777" w:rsidR="00C244B1" w:rsidRDefault="00C244B1">
      <w:pPr>
        <w:rPr>
          <w:szCs w:val="22"/>
        </w:rPr>
      </w:pPr>
      <w:r>
        <w:t>Saxenda 6 mg/ml süstelahus pen-süstlis</w:t>
      </w:r>
    </w:p>
    <w:p w14:paraId="3BF2EE35" w14:textId="77777777" w:rsidR="00C244B1" w:rsidRDefault="00C244B1">
      <w:pPr>
        <w:rPr>
          <w:b/>
          <w:szCs w:val="22"/>
        </w:rPr>
      </w:pPr>
      <w:r>
        <w:rPr>
          <w:i/>
          <w:iCs/>
        </w:rPr>
        <w:t>liraglutidum</w:t>
      </w:r>
    </w:p>
    <w:p w14:paraId="71A9413D" w14:textId="77777777" w:rsidR="00C244B1" w:rsidRDefault="00C244B1">
      <w:pPr>
        <w:rPr>
          <w:szCs w:val="22"/>
        </w:rPr>
      </w:pPr>
    </w:p>
    <w:p w14:paraId="0538C723" w14:textId="77777777" w:rsidR="00C244B1" w:rsidRDefault="00C244B1">
      <w:pPr>
        <w:rPr>
          <w:szCs w:val="22"/>
        </w:rPr>
      </w:pPr>
    </w:p>
    <w:p w14:paraId="6E3C347F" w14:textId="1E28AF75" w:rsidR="00C244B1" w:rsidRDefault="00C244B1">
      <w:pPr>
        <w:pBdr>
          <w:top w:val="single" w:sz="4" w:space="1" w:color="auto"/>
          <w:left w:val="single" w:sz="4" w:space="4" w:color="auto"/>
          <w:bottom w:val="single" w:sz="4" w:space="1" w:color="auto"/>
          <w:right w:val="single" w:sz="4" w:space="4" w:color="auto"/>
        </w:pBdr>
        <w:ind w:left="567" w:hanging="567"/>
        <w:outlineLvl w:val="0"/>
        <w:rPr>
          <w:b/>
          <w:szCs w:val="22"/>
        </w:rPr>
      </w:pPr>
      <w:r>
        <w:rPr>
          <w:b/>
          <w:szCs w:val="22"/>
        </w:rPr>
        <w:t>2.</w:t>
      </w:r>
      <w:r>
        <w:rPr>
          <w:b/>
          <w:szCs w:val="22"/>
        </w:rPr>
        <w:tab/>
      </w:r>
      <w:r>
        <w:rPr>
          <w:b/>
          <w:bCs/>
        </w:rPr>
        <w:t>TOIMEAINE(TE) SISALDUS</w:t>
      </w:r>
      <w:r w:rsidR="00AB1391">
        <w:rPr>
          <w:b/>
          <w:bCs/>
        </w:rPr>
        <w:fldChar w:fldCharType="begin"/>
      </w:r>
      <w:r w:rsidR="00AB1391">
        <w:rPr>
          <w:b/>
          <w:bCs/>
        </w:rPr>
        <w:instrText xml:space="preserve"> DOCVARIABLE VAULT_ND_7d3d85ce-d5cf-40f1-95f4-30a3ce28e0ef \* MERGEFORMAT </w:instrText>
      </w:r>
      <w:r w:rsidR="00AB1391">
        <w:rPr>
          <w:b/>
          <w:bCs/>
        </w:rPr>
        <w:fldChar w:fldCharType="separate"/>
      </w:r>
      <w:r w:rsidR="00AB1391">
        <w:rPr>
          <w:b/>
          <w:bCs/>
        </w:rPr>
        <w:t xml:space="preserve"> </w:t>
      </w:r>
      <w:r w:rsidR="00AB1391">
        <w:rPr>
          <w:b/>
          <w:bCs/>
        </w:rPr>
        <w:fldChar w:fldCharType="end"/>
      </w:r>
    </w:p>
    <w:p w14:paraId="16B6E17A" w14:textId="77777777" w:rsidR="00C244B1" w:rsidRDefault="00C244B1">
      <w:pPr>
        <w:rPr>
          <w:szCs w:val="22"/>
        </w:rPr>
      </w:pPr>
    </w:p>
    <w:p w14:paraId="00F4CA2F" w14:textId="6458E794" w:rsidR="00C244B1" w:rsidRDefault="00C244B1">
      <w:pPr>
        <w:rPr>
          <w:szCs w:val="22"/>
        </w:rPr>
      </w:pPr>
      <w:r>
        <w:t>1</w:t>
      </w:r>
      <w:r w:rsidR="00C12990">
        <w:t> </w:t>
      </w:r>
      <w:r>
        <w:t>ml sisaldab 6 mg liraglutiidi.</w:t>
      </w:r>
      <w:r>
        <w:rPr>
          <w:szCs w:val="22"/>
        </w:rPr>
        <w:t xml:space="preserve"> </w:t>
      </w:r>
      <w:r>
        <w:t>Üks pen-süstel sisaldab 18 mg liraglutiidi</w:t>
      </w:r>
    </w:p>
    <w:p w14:paraId="49FD1DC7" w14:textId="77777777" w:rsidR="00C244B1" w:rsidRDefault="00C244B1">
      <w:pPr>
        <w:rPr>
          <w:szCs w:val="22"/>
        </w:rPr>
      </w:pPr>
    </w:p>
    <w:p w14:paraId="0E6C37AF" w14:textId="77777777" w:rsidR="00C244B1" w:rsidRDefault="00C244B1">
      <w:pPr>
        <w:rPr>
          <w:szCs w:val="22"/>
        </w:rPr>
      </w:pPr>
    </w:p>
    <w:p w14:paraId="68A0F217" w14:textId="403F95FD" w:rsidR="00C244B1" w:rsidRDefault="00C244B1">
      <w:pPr>
        <w:pBdr>
          <w:top w:val="single" w:sz="4" w:space="1" w:color="auto"/>
          <w:left w:val="single" w:sz="4" w:space="4" w:color="auto"/>
          <w:bottom w:val="single" w:sz="4" w:space="1" w:color="auto"/>
          <w:right w:val="single" w:sz="4" w:space="4" w:color="auto"/>
        </w:pBdr>
        <w:ind w:left="567" w:hanging="567"/>
        <w:outlineLvl w:val="0"/>
        <w:rPr>
          <w:szCs w:val="22"/>
        </w:rPr>
      </w:pPr>
      <w:r>
        <w:rPr>
          <w:b/>
          <w:szCs w:val="22"/>
        </w:rPr>
        <w:t>3.</w:t>
      </w:r>
      <w:r>
        <w:rPr>
          <w:b/>
          <w:szCs w:val="22"/>
        </w:rPr>
        <w:tab/>
      </w:r>
      <w:r>
        <w:rPr>
          <w:b/>
          <w:bCs/>
        </w:rPr>
        <w:t>ABIAINED</w:t>
      </w:r>
      <w:r w:rsidR="00AB1391">
        <w:rPr>
          <w:b/>
          <w:bCs/>
        </w:rPr>
        <w:fldChar w:fldCharType="begin"/>
      </w:r>
      <w:r w:rsidR="00AB1391">
        <w:rPr>
          <w:b/>
          <w:bCs/>
        </w:rPr>
        <w:instrText xml:space="preserve"> DOCVARIABLE VAULT_ND_87a5cec6-1d31-4e58-930a-a6611e567d08 \* MERGEFORMAT </w:instrText>
      </w:r>
      <w:r w:rsidR="00AB1391">
        <w:rPr>
          <w:b/>
          <w:bCs/>
        </w:rPr>
        <w:fldChar w:fldCharType="separate"/>
      </w:r>
      <w:r w:rsidR="00AB1391">
        <w:rPr>
          <w:b/>
          <w:bCs/>
        </w:rPr>
        <w:t xml:space="preserve"> </w:t>
      </w:r>
      <w:r w:rsidR="00AB1391">
        <w:rPr>
          <w:b/>
          <w:bCs/>
        </w:rPr>
        <w:fldChar w:fldCharType="end"/>
      </w:r>
    </w:p>
    <w:p w14:paraId="01743B12" w14:textId="77777777" w:rsidR="00C244B1" w:rsidRDefault="00C244B1">
      <w:pPr>
        <w:rPr>
          <w:szCs w:val="22"/>
        </w:rPr>
      </w:pPr>
    </w:p>
    <w:p w14:paraId="630AC56E" w14:textId="77777777" w:rsidR="00C244B1" w:rsidRDefault="00C244B1">
      <w:pPr>
        <w:rPr>
          <w:szCs w:val="22"/>
        </w:rPr>
      </w:pPr>
      <w:r>
        <w:t>Abiained: dinaatriumvesinikfosfaatdihüdraat, propüleenglükool, fenool, vesinikkloriidhape/naatriumhüdroksiid (pH reguleerimiseks) ning süstevesi</w:t>
      </w:r>
    </w:p>
    <w:p w14:paraId="2F44E707" w14:textId="77777777" w:rsidR="00C244B1" w:rsidRDefault="00C244B1">
      <w:pPr>
        <w:rPr>
          <w:szCs w:val="22"/>
        </w:rPr>
      </w:pPr>
    </w:p>
    <w:p w14:paraId="015FC33A" w14:textId="77777777" w:rsidR="00C244B1" w:rsidRDefault="00C244B1">
      <w:pPr>
        <w:rPr>
          <w:szCs w:val="22"/>
        </w:rPr>
      </w:pPr>
    </w:p>
    <w:p w14:paraId="51D126B7" w14:textId="10C0BFF4" w:rsidR="00C244B1" w:rsidRDefault="00C244B1">
      <w:pPr>
        <w:pBdr>
          <w:top w:val="single" w:sz="4" w:space="1" w:color="auto"/>
          <w:left w:val="single" w:sz="4" w:space="4" w:color="auto"/>
          <w:bottom w:val="single" w:sz="4" w:space="1" w:color="auto"/>
          <w:right w:val="single" w:sz="4" w:space="4" w:color="auto"/>
        </w:pBdr>
        <w:ind w:left="567" w:hanging="567"/>
        <w:outlineLvl w:val="0"/>
        <w:rPr>
          <w:szCs w:val="22"/>
        </w:rPr>
      </w:pPr>
      <w:r>
        <w:rPr>
          <w:b/>
          <w:szCs w:val="22"/>
        </w:rPr>
        <w:t>4.</w:t>
      </w:r>
      <w:r>
        <w:rPr>
          <w:b/>
          <w:szCs w:val="22"/>
        </w:rPr>
        <w:tab/>
      </w:r>
      <w:r>
        <w:rPr>
          <w:b/>
          <w:bCs/>
        </w:rPr>
        <w:t>RAVIMVORM JA PAKENDI SUURUS</w:t>
      </w:r>
      <w:r w:rsidR="00AB1391">
        <w:rPr>
          <w:b/>
          <w:bCs/>
        </w:rPr>
        <w:fldChar w:fldCharType="begin"/>
      </w:r>
      <w:r w:rsidR="00AB1391">
        <w:rPr>
          <w:b/>
          <w:bCs/>
        </w:rPr>
        <w:instrText xml:space="preserve"> DOCVARIABLE VAULT_ND_f88cadbb-0ff1-40e5-bc71-f430e54938ed \* MERGEFORMAT </w:instrText>
      </w:r>
      <w:r w:rsidR="00AB1391">
        <w:rPr>
          <w:b/>
          <w:bCs/>
        </w:rPr>
        <w:fldChar w:fldCharType="separate"/>
      </w:r>
      <w:r w:rsidR="00AB1391">
        <w:rPr>
          <w:b/>
          <w:bCs/>
        </w:rPr>
        <w:t xml:space="preserve"> </w:t>
      </w:r>
      <w:r w:rsidR="00AB1391">
        <w:rPr>
          <w:b/>
          <w:bCs/>
        </w:rPr>
        <w:fldChar w:fldCharType="end"/>
      </w:r>
    </w:p>
    <w:p w14:paraId="5FC71F7C" w14:textId="77777777" w:rsidR="00C244B1" w:rsidRDefault="00C244B1">
      <w:pPr>
        <w:tabs>
          <w:tab w:val="clear" w:pos="567"/>
          <w:tab w:val="left" w:pos="2191"/>
        </w:tabs>
        <w:rPr>
          <w:szCs w:val="22"/>
        </w:rPr>
      </w:pPr>
    </w:p>
    <w:p w14:paraId="750FB7A7" w14:textId="77777777" w:rsidR="00C244B1" w:rsidRDefault="00C244B1">
      <w:pPr>
        <w:tabs>
          <w:tab w:val="clear" w:pos="567"/>
          <w:tab w:val="left" w:pos="2191"/>
        </w:tabs>
        <w:rPr>
          <w:szCs w:val="22"/>
        </w:rPr>
      </w:pPr>
      <w:r w:rsidRPr="00265DD7">
        <w:rPr>
          <w:highlight w:val="lightGray"/>
        </w:rPr>
        <w:t>Süstelahus</w:t>
      </w:r>
    </w:p>
    <w:p w14:paraId="7705792D" w14:textId="77777777" w:rsidR="00C244B1" w:rsidRDefault="00C244B1">
      <w:pPr>
        <w:tabs>
          <w:tab w:val="clear" w:pos="567"/>
          <w:tab w:val="left" w:pos="2191"/>
        </w:tabs>
        <w:rPr>
          <w:szCs w:val="22"/>
        </w:rPr>
      </w:pPr>
    </w:p>
    <w:p w14:paraId="2806A8C3" w14:textId="0CD27778" w:rsidR="00C244B1" w:rsidRDefault="00C244B1">
      <w:pPr>
        <w:tabs>
          <w:tab w:val="clear" w:pos="567"/>
          <w:tab w:val="left" w:pos="2191"/>
        </w:tabs>
        <w:rPr>
          <w:szCs w:val="22"/>
        </w:rPr>
      </w:pPr>
      <w:r>
        <w:t>1</w:t>
      </w:r>
      <w:r w:rsidR="00C12990">
        <w:t> </w:t>
      </w:r>
      <w:r>
        <w:t>pen-süstel</w:t>
      </w:r>
    </w:p>
    <w:p w14:paraId="22850C98" w14:textId="013DE9EC" w:rsidR="00C244B1" w:rsidRPr="00265DD7" w:rsidRDefault="00C244B1">
      <w:pPr>
        <w:tabs>
          <w:tab w:val="clear" w:pos="567"/>
          <w:tab w:val="left" w:pos="2191"/>
        </w:tabs>
        <w:rPr>
          <w:szCs w:val="22"/>
          <w:highlight w:val="lightGray"/>
        </w:rPr>
      </w:pPr>
      <w:r w:rsidRPr="00265DD7">
        <w:rPr>
          <w:highlight w:val="lightGray"/>
        </w:rPr>
        <w:t>3</w:t>
      </w:r>
      <w:r w:rsidR="00C12990">
        <w:rPr>
          <w:highlight w:val="lightGray"/>
        </w:rPr>
        <w:t> </w:t>
      </w:r>
      <w:r w:rsidRPr="00265DD7">
        <w:rPr>
          <w:highlight w:val="lightGray"/>
        </w:rPr>
        <w:t>pen-süstlit</w:t>
      </w:r>
    </w:p>
    <w:p w14:paraId="6540EF32" w14:textId="3F43C678" w:rsidR="00C244B1" w:rsidRDefault="00C244B1">
      <w:pPr>
        <w:tabs>
          <w:tab w:val="clear" w:pos="567"/>
          <w:tab w:val="left" w:pos="2191"/>
        </w:tabs>
        <w:rPr>
          <w:szCs w:val="22"/>
        </w:rPr>
      </w:pPr>
      <w:r w:rsidRPr="00265DD7">
        <w:rPr>
          <w:highlight w:val="lightGray"/>
        </w:rPr>
        <w:t>5</w:t>
      </w:r>
      <w:r w:rsidR="00C12990">
        <w:rPr>
          <w:highlight w:val="lightGray"/>
        </w:rPr>
        <w:t> </w:t>
      </w:r>
      <w:r w:rsidRPr="00265DD7">
        <w:rPr>
          <w:highlight w:val="lightGray"/>
        </w:rPr>
        <w:t>pen-süstlit</w:t>
      </w:r>
    </w:p>
    <w:p w14:paraId="0725320D" w14:textId="77777777" w:rsidR="00C244B1" w:rsidRDefault="00C244B1">
      <w:pPr>
        <w:tabs>
          <w:tab w:val="clear" w:pos="567"/>
          <w:tab w:val="left" w:pos="2191"/>
        </w:tabs>
        <w:rPr>
          <w:szCs w:val="22"/>
        </w:rPr>
      </w:pPr>
    </w:p>
    <w:p w14:paraId="38FDCAE1" w14:textId="77777777" w:rsidR="00C244B1" w:rsidRDefault="00C244B1">
      <w:pPr>
        <w:rPr>
          <w:szCs w:val="22"/>
        </w:rPr>
      </w:pPr>
      <w:r>
        <w:t>Üks pen-süstel sisaldab 3 ml lahust ja on mõeldud 0,6 mg, 1,2 mg, 1,8 mg, 2,4 mg ja 3,0 mg annuste süstimiseks</w:t>
      </w:r>
    </w:p>
    <w:p w14:paraId="7B5CEF61" w14:textId="77777777" w:rsidR="00C244B1" w:rsidRDefault="00C244B1">
      <w:pPr>
        <w:rPr>
          <w:szCs w:val="22"/>
        </w:rPr>
      </w:pPr>
    </w:p>
    <w:p w14:paraId="37584DAE" w14:textId="77777777" w:rsidR="00C244B1" w:rsidRDefault="00C244B1">
      <w:pPr>
        <w:rPr>
          <w:szCs w:val="22"/>
        </w:rPr>
      </w:pPr>
    </w:p>
    <w:p w14:paraId="51A8E659" w14:textId="6424FB94" w:rsidR="00C244B1" w:rsidRDefault="00C244B1">
      <w:pPr>
        <w:pBdr>
          <w:top w:val="single" w:sz="4" w:space="1" w:color="auto"/>
          <w:left w:val="single" w:sz="4" w:space="4" w:color="auto"/>
          <w:bottom w:val="single" w:sz="4" w:space="1" w:color="auto"/>
          <w:right w:val="single" w:sz="4" w:space="4" w:color="auto"/>
        </w:pBdr>
        <w:ind w:left="567" w:hanging="567"/>
        <w:outlineLvl w:val="0"/>
        <w:rPr>
          <w:szCs w:val="22"/>
        </w:rPr>
      </w:pPr>
      <w:r>
        <w:rPr>
          <w:b/>
          <w:szCs w:val="22"/>
        </w:rPr>
        <w:t>5.</w:t>
      </w:r>
      <w:r>
        <w:rPr>
          <w:b/>
          <w:szCs w:val="22"/>
        </w:rPr>
        <w:tab/>
      </w:r>
      <w:r>
        <w:rPr>
          <w:b/>
          <w:bCs/>
        </w:rPr>
        <w:t>MANUSTAMISVIIS JA -TEE(D)</w:t>
      </w:r>
      <w:r w:rsidR="00AB1391">
        <w:rPr>
          <w:b/>
          <w:bCs/>
        </w:rPr>
        <w:fldChar w:fldCharType="begin"/>
      </w:r>
      <w:r w:rsidR="00AB1391">
        <w:rPr>
          <w:b/>
          <w:bCs/>
        </w:rPr>
        <w:instrText xml:space="preserve"> DOCVARIABLE VAULT_ND_89f2bd76-7177-4f30-9e2e-b767993aa3af \* MERGEFORMAT </w:instrText>
      </w:r>
      <w:r w:rsidR="00AB1391">
        <w:rPr>
          <w:b/>
          <w:bCs/>
        </w:rPr>
        <w:fldChar w:fldCharType="separate"/>
      </w:r>
      <w:r w:rsidR="00AB1391">
        <w:rPr>
          <w:b/>
          <w:bCs/>
        </w:rPr>
        <w:t xml:space="preserve"> </w:t>
      </w:r>
      <w:r w:rsidR="00AB1391">
        <w:rPr>
          <w:b/>
          <w:bCs/>
        </w:rPr>
        <w:fldChar w:fldCharType="end"/>
      </w:r>
    </w:p>
    <w:p w14:paraId="5799D1E0" w14:textId="77777777" w:rsidR="00C244B1" w:rsidRDefault="00C244B1">
      <w:pPr>
        <w:rPr>
          <w:szCs w:val="22"/>
        </w:rPr>
      </w:pPr>
    </w:p>
    <w:p w14:paraId="43156DA5" w14:textId="77777777" w:rsidR="00C244B1" w:rsidRDefault="00C244B1">
      <w:pPr>
        <w:rPr>
          <w:szCs w:val="22"/>
        </w:rPr>
      </w:pPr>
      <w:r>
        <w:t>Pen-süstel on ette nähtud kasutamiseks ühekordsete nõeltega NovoFine või NovoTwist</w:t>
      </w:r>
    </w:p>
    <w:p w14:paraId="281C22AB" w14:textId="77777777" w:rsidR="00C244B1" w:rsidRDefault="00C244B1">
      <w:pPr>
        <w:rPr>
          <w:b/>
          <w:szCs w:val="22"/>
        </w:rPr>
      </w:pPr>
      <w:r>
        <w:rPr>
          <w:b/>
        </w:rPr>
        <w:t>Pakend ei sisalda nõelu</w:t>
      </w:r>
    </w:p>
    <w:p w14:paraId="5A6AB7C9" w14:textId="77777777" w:rsidR="00C244B1" w:rsidRDefault="00C244B1">
      <w:pPr>
        <w:rPr>
          <w:szCs w:val="22"/>
        </w:rPr>
      </w:pPr>
      <w:r>
        <w:t>Enne ravimi kasutamist lugege pakendi infolehte</w:t>
      </w:r>
    </w:p>
    <w:p w14:paraId="4B1986AA" w14:textId="77777777" w:rsidR="00C244B1" w:rsidRDefault="00C244B1">
      <w:pPr>
        <w:rPr>
          <w:szCs w:val="22"/>
        </w:rPr>
      </w:pPr>
      <w:r>
        <w:t>Subkutaanne</w:t>
      </w:r>
    </w:p>
    <w:p w14:paraId="2D501022" w14:textId="77777777" w:rsidR="00C244B1" w:rsidRDefault="00C244B1">
      <w:pPr>
        <w:rPr>
          <w:szCs w:val="22"/>
        </w:rPr>
      </w:pPr>
    </w:p>
    <w:p w14:paraId="7387C329" w14:textId="77777777" w:rsidR="00C244B1" w:rsidRDefault="00C244B1">
      <w:pPr>
        <w:rPr>
          <w:szCs w:val="22"/>
        </w:rPr>
      </w:pPr>
    </w:p>
    <w:p w14:paraId="3A5701CB" w14:textId="5BA452D2" w:rsidR="00C244B1" w:rsidRDefault="00C244B1">
      <w:pPr>
        <w:pBdr>
          <w:top w:val="single" w:sz="4" w:space="1" w:color="auto"/>
          <w:left w:val="single" w:sz="4" w:space="4" w:color="auto"/>
          <w:bottom w:val="single" w:sz="4" w:space="1" w:color="auto"/>
          <w:right w:val="single" w:sz="4" w:space="4" w:color="auto"/>
        </w:pBdr>
        <w:ind w:left="567" w:hanging="567"/>
        <w:outlineLvl w:val="0"/>
        <w:rPr>
          <w:szCs w:val="22"/>
        </w:rPr>
      </w:pPr>
      <w:r>
        <w:rPr>
          <w:b/>
          <w:szCs w:val="22"/>
        </w:rPr>
        <w:t>6.</w:t>
      </w:r>
      <w:r>
        <w:rPr>
          <w:b/>
          <w:szCs w:val="22"/>
        </w:rPr>
        <w:tab/>
      </w:r>
      <w:r>
        <w:rPr>
          <w:b/>
          <w:bCs/>
        </w:rPr>
        <w:t>ERIHOIATUS, ET RAVIMIT TULEB HOIDA LASTE EEST VARJATUD JA KÄTTESAAMATUS KOHAS</w:t>
      </w:r>
      <w:r w:rsidR="00AB1391">
        <w:rPr>
          <w:b/>
          <w:bCs/>
        </w:rPr>
        <w:fldChar w:fldCharType="begin"/>
      </w:r>
      <w:r w:rsidR="00AB1391">
        <w:rPr>
          <w:b/>
          <w:bCs/>
        </w:rPr>
        <w:instrText xml:space="preserve"> DOCVARIABLE VAULT_ND_88afa59d-c742-4ef5-8fb0-51b7e5447da2 \* MERGEFORMAT </w:instrText>
      </w:r>
      <w:r w:rsidR="00AB1391">
        <w:rPr>
          <w:b/>
          <w:bCs/>
        </w:rPr>
        <w:fldChar w:fldCharType="separate"/>
      </w:r>
      <w:r w:rsidR="00AB1391">
        <w:rPr>
          <w:b/>
          <w:bCs/>
        </w:rPr>
        <w:t xml:space="preserve"> </w:t>
      </w:r>
      <w:r w:rsidR="00AB1391">
        <w:rPr>
          <w:b/>
          <w:bCs/>
        </w:rPr>
        <w:fldChar w:fldCharType="end"/>
      </w:r>
    </w:p>
    <w:p w14:paraId="36EC9300" w14:textId="77777777" w:rsidR="00C244B1" w:rsidRDefault="00C244B1">
      <w:pPr>
        <w:rPr>
          <w:szCs w:val="22"/>
        </w:rPr>
      </w:pPr>
    </w:p>
    <w:p w14:paraId="2CD04111" w14:textId="2644E366" w:rsidR="00C244B1" w:rsidRDefault="00C244B1">
      <w:pPr>
        <w:outlineLvl w:val="0"/>
        <w:rPr>
          <w:szCs w:val="22"/>
        </w:rPr>
      </w:pPr>
      <w:r>
        <w:t>Hoida laste eest varjatud ja kättesaamatus kohas</w:t>
      </w:r>
      <w:fldSimple w:instr="DOCVARIABLE vault_nd_61ddc9d2-1a41-4987-966a-af704dffaf93 \* MERGEFORMAT">
        <w:r w:rsidR="00AB1391">
          <w:t xml:space="preserve"> </w:t>
        </w:r>
      </w:fldSimple>
    </w:p>
    <w:p w14:paraId="4C5CE964" w14:textId="77777777" w:rsidR="00C244B1" w:rsidRDefault="00C244B1">
      <w:pPr>
        <w:rPr>
          <w:szCs w:val="22"/>
        </w:rPr>
      </w:pPr>
    </w:p>
    <w:p w14:paraId="23726E5B" w14:textId="77777777" w:rsidR="00C244B1" w:rsidRDefault="00C244B1">
      <w:pPr>
        <w:rPr>
          <w:szCs w:val="22"/>
        </w:rPr>
      </w:pPr>
    </w:p>
    <w:p w14:paraId="78006868" w14:textId="0208A505" w:rsidR="00C244B1" w:rsidRDefault="00C244B1">
      <w:pPr>
        <w:pBdr>
          <w:top w:val="single" w:sz="4" w:space="1" w:color="auto"/>
          <w:left w:val="single" w:sz="4" w:space="4" w:color="auto"/>
          <w:bottom w:val="single" w:sz="4" w:space="1" w:color="auto"/>
          <w:right w:val="single" w:sz="4" w:space="4" w:color="auto"/>
        </w:pBdr>
        <w:ind w:left="567" w:hanging="567"/>
        <w:outlineLvl w:val="0"/>
        <w:rPr>
          <w:szCs w:val="22"/>
        </w:rPr>
      </w:pPr>
      <w:r>
        <w:rPr>
          <w:b/>
          <w:szCs w:val="22"/>
        </w:rPr>
        <w:t>7.</w:t>
      </w:r>
      <w:r>
        <w:rPr>
          <w:b/>
          <w:szCs w:val="22"/>
        </w:rPr>
        <w:tab/>
      </w:r>
      <w:r>
        <w:rPr>
          <w:b/>
          <w:bCs/>
        </w:rPr>
        <w:t>TEISED ERIHOIATUSED (VAJADUSEL)</w:t>
      </w:r>
      <w:r w:rsidR="00AB1391">
        <w:rPr>
          <w:b/>
          <w:bCs/>
        </w:rPr>
        <w:fldChar w:fldCharType="begin"/>
      </w:r>
      <w:r w:rsidR="00AB1391">
        <w:rPr>
          <w:b/>
          <w:bCs/>
        </w:rPr>
        <w:instrText xml:space="preserve"> DOCVARIABLE VAULT_ND_23c4b56f-fd07-4758-a182-d5cc741a50a7 \* MERGEFORMAT </w:instrText>
      </w:r>
      <w:r w:rsidR="00AB1391">
        <w:rPr>
          <w:b/>
          <w:bCs/>
        </w:rPr>
        <w:fldChar w:fldCharType="separate"/>
      </w:r>
      <w:r w:rsidR="00AB1391">
        <w:rPr>
          <w:b/>
          <w:bCs/>
        </w:rPr>
        <w:t xml:space="preserve"> </w:t>
      </w:r>
      <w:r w:rsidR="00AB1391">
        <w:rPr>
          <w:b/>
          <w:bCs/>
        </w:rPr>
        <w:fldChar w:fldCharType="end"/>
      </w:r>
    </w:p>
    <w:p w14:paraId="42B24555" w14:textId="77777777" w:rsidR="00C244B1" w:rsidRDefault="00C244B1">
      <w:pPr>
        <w:rPr>
          <w:szCs w:val="22"/>
        </w:rPr>
      </w:pPr>
    </w:p>
    <w:p w14:paraId="4C1AA8EB" w14:textId="77777777" w:rsidR="00C244B1" w:rsidRDefault="00C244B1">
      <w:pPr>
        <w:tabs>
          <w:tab w:val="left" w:pos="749"/>
        </w:tabs>
        <w:rPr>
          <w:szCs w:val="22"/>
        </w:rPr>
      </w:pPr>
      <w:r>
        <w:t>Hoidke pen-süstel ilma nõelata</w:t>
      </w:r>
    </w:p>
    <w:p w14:paraId="35CF0D73" w14:textId="77777777" w:rsidR="00C244B1" w:rsidRDefault="00C244B1">
      <w:pPr>
        <w:tabs>
          <w:tab w:val="left" w:pos="749"/>
        </w:tabs>
      </w:pPr>
      <w:r>
        <w:t>Ainult individuaalseks kasutamiseks</w:t>
      </w:r>
    </w:p>
    <w:p w14:paraId="6343B297" w14:textId="77777777" w:rsidR="00C244B1" w:rsidRDefault="00C244B1">
      <w:pPr>
        <w:tabs>
          <w:tab w:val="left" w:pos="749"/>
        </w:tabs>
      </w:pPr>
    </w:p>
    <w:p w14:paraId="37274570" w14:textId="77777777" w:rsidR="00C244B1" w:rsidRDefault="00C244B1">
      <w:pPr>
        <w:tabs>
          <w:tab w:val="left" w:pos="749"/>
        </w:tabs>
      </w:pPr>
    </w:p>
    <w:p w14:paraId="789FB9D1" w14:textId="0F694458" w:rsidR="00C244B1" w:rsidRDefault="00C244B1">
      <w:pPr>
        <w:pBdr>
          <w:top w:val="single" w:sz="4" w:space="1" w:color="auto"/>
          <w:left w:val="single" w:sz="4" w:space="4" w:color="auto"/>
          <w:bottom w:val="single" w:sz="4" w:space="1" w:color="auto"/>
          <w:right w:val="single" w:sz="4" w:space="4" w:color="auto"/>
        </w:pBdr>
        <w:ind w:left="567" w:hanging="567"/>
        <w:outlineLvl w:val="0"/>
      </w:pPr>
      <w:r>
        <w:rPr>
          <w:b/>
        </w:rPr>
        <w:t>8.</w:t>
      </w:r>
      <w:r>
        <w:rPr>
          <w:b/>
        </w:rPr>
        <w:tab/>
      </w:r>
      <w:r>
        <w:rPr>
          <w:b/>
          <w:bCs/>
        </w:rPr>
        <w:t>KÕLBLIKKUSAEG</w:t>
      </w:r>
      <w:r w:rsidR="00AB1391">
        <w:rPr>
          <w:b/>
          <w:bCs/>
        </w:rPr>
        <w:fldChar w:fldCharType="begin"/>
      </w:r>
      <w:r w:rsidR="00AB1391">
        <w:rPr>
          <w:b/>
          <w:bCs/>
        </w:rPr>
        <w:instrText xml:space="preserve"> DOCVARIABLE VAULT_ND_bc33d902-5724-47f8-b305-9526375195f1 \* MERGEFORMAT </w:instrText>
      </w:r>
      <w:r w:rsidR="00AB1391">
        <w:rPr>
          <w:b/>
          <w:bCs/>
        </w:rPr>
        <w:fldChar w:fldCharType="separate"/>
      </w:r>
      <w:r w:rsidR="00AB1391">
        <w:rPr>
          <w:b/>
          <w:bCs/>
        </w:rPr>
        <w:t xml:space="preserve"> </w:t>
      </w:r>
      <w:r w:rsidR="00AB1391">
        <w:rPr>
          <w:b/>
          <w:bCs/>
        </w:rPr>
        <w:fldChar w:fldCharType="end"/>
      </w:r>
    </w:p>
    <w:p w14:paraId="22A888DB" w14:textId="77777777" w:rsidR="00C244B1" w:rsidRDefault="00C244B1">
      <w:pPr>
        <w:tabs>
          <w:tab w:val="clear" w:pos="567"/>
          <w:tab w:val="left" w:pos="1600"/>
        </w:tabs>
      </w:pPr>
    </w:p>
    <w:p w14:paraId="3696EBD6" w14:textId="1DDC4265" w:rsidR="00C244B1" w:rsidRDefault="00C244B1">
      <w:pPr>
        <w:tabs>
          <w:tab w:val="clear" w:pos="567"/>
          <w:tab w:val="left" w:pos="1600"/>
        </w:tabs>
      </w:pPr>
      <w:r>
        <w:t>EXP</w:t>
      </w:r>
      <w:r w:rsidR="00C12990">
        <w:t>/</w:t>
      </w:r>
    </w:p>
    <w:p w14:paraId="56E24602" w14:textId="77777777" w:rsidR="00C244B1" w:rsidRDefault="00C244B1">
      <w:pPr>
        <w:tabs>
          <w:tab w:val="clear" w:pos="567"/>
          <w:tab w:val="left" w:pos="1600"/>
        </w:tabs>
      </w:pPr>
    </w:p>
    <w:p w14:paraId="41A4AFB1" w14:textId="36D10038" w:rsidR="00C244B1" w:rsidRDefault="00C244B1">
      <w:pPr>
        <w:tabs>
          <w:tab w:val="clear" w:pos="567"/>
          <w:tab w:val="left" w:pos="1600"/>
        </w:tabs>
      </w:pPr>
      <w:r>
        <w:t>Hävitage pen-süstel 1</w:t>
      </w:r>
      <w:r w:rsidR="00C12990">
        <w:t> </w:t>
      </w:r>
      <w:r>
        <w:t>kuu pärast esmakordset kasutamist</w:t>
      </w:r>
    </w:p>
    <w:p w14:paraId="65F4E188" w14:textId="77777777" w:rsidR="00C244B1" w:rsidRDefault="00C244B1">
      <w:pPr>
        <w:rPr>
          <w:szCs w:val="22"/>
        </w:rPr>
      </w:pPr>
    </w:p>
    <w:p w14:paraId="7E7CFC23" w14:textId="77777777" w:rsidR="00C244B1" w:rsidRDefault="00C244B1">
      <w:pPr>
        <w:rPr>
          <w:szCs w:val="22"/>
        </w:rPr>
      </w:pPr>
    </w:p>
    <w:p w14:paraId="1BE1D3D6" w14:textId="1A369F3F" w:rsidR="00C244B1" w:rsidRDefault="00C244B1">
      <w:pPr>
        <w:widowControl w:val="0"/>
        <w:pBdr>
          <w:top w:val="single" w:sz="4" w:space="1" w:color="auto"/>
          <w:left w:val="single" w:sz="4" w:space="4" w:color="auto"/>
          <w:bottom w:val="single" w:sz="4" w:space="1" w:color="auto"/>
          <w:right w:val="single" w:sz="4" w:space="4" w:color="auto"/>
        </w:pBdr>
        <w:suppressAutoHyphens w:val="0"/>
        <w:ind w:left="567" w:hanging="567"/>
        <w:outlineLvl w:val="0"/>
        <w:rPr>
          <w:szCs w:val="22"/>
        </w:rPr>
      </w:pPr>
      <w:r>
        <w:rPr>
          <w:b/>
          <w:szCs w:val="22"/>
        </w:rPr>
        <w:t>9.</w:t>
      </w:r>
      <w:r>
        <w:rPr>
          <w:b/>
          <w:szCs w:val="22"/>
        </w:rPr>
        <w:tab/>
      </w:r>
      <w:r>
        <w:rPr>
          <w:b/>
          <w:bCs/>
        </w:rPr>
        <w:t>SÄILITAMISE ERITINGIMUSED</w:t>
      </w:r>
      <w:r w:rsidR="00AB1391">
        <w:rPr>
          <w:b/>
          <w:bCs/>
        </w:rPr>
        <w:fldChar w:fldCharType="begin"/>
      </w:r>
      <w:r w:rsidR="00AB1391">
        <w:rPr>
          <w:b/>
          <w:bCs/>
        </w:rPr>
        <w:instrText xml:space="preserve"> DOCVARIABLE VAULT_ND_bb4185f3-18d7-4fac-b2cc-71ef1300487a \* MERGEFORMAT </w:instrText>
      </w:r>
      <w:r w:rsidR="00AB1391">
        <w:rPr>
          <w:b/>
          <w:bCs/>
        </w:rPr>
        <w:fldChar w:fldCharType="separate"/>
      </w:r>
      <w:r w:rsidR="00AB1391">
        <w:rPr>
          <w:b/>
          <w:bCs/>
        </w:rPr>
        <w:t xml:space="preserve"> </w:t>
      </w:r>
      <w:r w:rsidR="00AB1391">
        <w:rPr>
          <w:b/>
          <w:bCs/>
        </w:rPr>
        <w:fldChar w:fldCharType="end"/>
      </w:r>
    </w:p>
    <w:p w14:paraId="41887BCE" w14:textId="77777777" w:rsidR="00C244B1" w:rsidRDefault="00C244B1">
      <w:pPr>
        <w:rPr>
          <w:szCs w:val="22"/>
        </w:rPr>
      </w:pPr>
    </w:p>
    <w:p w14:paraId="2C02571E" w14:textId="77777777" w:rsidR="00C244B1" w:rsidRDefault="00C244B1">
      <w:pPr>
        <w:rPr>
          <w:szCs w:val="22"/>
        </w:rPr>
      </w:pPr>
      <w:r>
        <w:t>Hoida külmkapis</w:t>
      </w:r>
    </w:p>
    <w:p w14:paraId="70D4E619" w14:textId="77777777" w:rsidR="00C244B1" w:rsidRDefault="00C244B1">
      <w:pPr>
        <w:rPr>
          <w:szCs w:val="22"/>
        </w:rPr>
      </w:pPr>
      <w:r>
        <w:t>Mitte lasta külmuda</w:t>
      </w:r>
    </w:p>
    <w:p w14:paraId="328C42DF" w14:textId="77777777" w:rsidR="00C244B1" w:rsidRDefault="00C244B1">
      <w:pPr>
        <w:rPr>
          <w:szCs w:val="22"/>
        </w:rPr>
      </w:pPr>
      <w:r>
        <w:t>Pärast esmakordset kasutamist hoida pen-süstlit temperatuuril kuni 30 °C või külmkapis</w:t>
      </w:r>
    </w:p>
    <w:p w14:paraId="49EE2D2B" w14:textId="77777777" w:rsidR="00C244B1" w:rsidRDefault="00C244B1">
      <w:pPr>
        <w:rPr>
          <w:szCs w:val="22"/>
        </w:rPr>
      </w:pPr>
      <w:r>
        <w:t>Hoida otsik pen-süstil, et kaitsta seda valguse eest</w:t>
      </w:r>
    </w:p>
    <w:p w14:paraId="5147A163" w14:textId="77777777" w:rsidR="00C244B1" w:rsidRDefault="00C244B1">
      <w:pPr>
        <w:ind w:left="567" w:hanging="567"/>
        <w:rPr>
          <w:szCs w:val="22"/>
        </w:rPr>
      </w:pPr>
    </w:p>
    <w:p w14:paraId="440739D7" w14:textId="77777777" w:rsidR="00C244B1" w:rsidRDefault="00C244B1">
      <w:pPr>
        <w:ind w:left="567" w:hanging="567"/>
        <w:rPr>
          <w:szCs w:val="22"/>
        </w:rPr>
      </w:pPr>
    </w:p>
    <w:p w14:paraId="6442D601" w14:textId="01D3CD45" w:rsidR="00C244B1" w:rsidRDefault="00C244B1">
      <w:pPr>
        <w:pBdr>
          <w:top w:val="single" w:sz="4" w:space="1" w:color="auto"/>
          <w:left w:val="single" w:sz="4" w:space="4" w:color="auto"/>
          <w:bottom w:val="single" w:sz="4" w:space="1" w:color="auto"/>
          <w:right w:val="single" w:sz="4" w:space="4" w:color="auto"/>
        </w:pBdr>
        <w:ind w:left="567" w:hanging="567"/>
        <w:outlineLvl w:val="0"/>
        <w:rPr>
          <w:b/>
          <w:szCs w:val="22"/>
        </w:rPr>
      </w:pPr>
      <w:r>
        <w:rPr>
          <w:b/>
          <w:szCs w:val="22"/>
        </w:rPr>
        <w:t>10.</w:t>
      </w:r>
      <w:r>
        <w:rPr>
          <w:b/>
          <w:szCs w:val="22"/>
        </w:rPr>
        <w:tab/>
      </w:r>
      <w:r>
        <w:rPr>
          <w:b/>
          <w:bCs/>
        </w:rPr>
        <w:t>ERINÕUDED KASUTAMATA JÄÄNUD RAVIMIPREPARAADI VÕI SELLEST TEKKINUD JÄÄTMEMATERJALI HÄVITAMISEKS, VASTAVALT VAJADUSELE</w:t>
      </w:r>
      <w:r w:rsidR="00AB1391">
        <w:rPr>
          <w:b/>
          <w:bCs/>
        </w:rPr>
        <w:fldChar w:fldCharType="begin"/>
      </w:r>
      <w:r w:rsidR="00AB1391">
        <w:rPr>
          <w:b/>
          <w:bCs/>
        </w:rPr>
        <w:instrText xml:space="preserve"> DOCVARIABLE VAULT_ND_3118080f-ab68-4fd7-b1ec-4785540e7de1 \* MERGEFORMAT </w:instrText>
      </w:r>
      <w:r w:rsidR="00AB1391">
        <w:rPr>
          <w:b/>
          <w:bCs/>
        </w:rPr>
        <w:fldChar w:fldCharType="separate"/>
      </w:r>
      <w:r w:rsidR="00AB1391">
        <w:rPr>
          <w:b/>
          <w:bCs/>
        </w:rPr>
        <w:t xml:space="preserve"> </w:t>
      </w:r>
      <w:r w:rsidR="00AB1391">
        <w:rPr>
          <w:b/>
          <w:bCs/>
        </w:rPr>
        <w:fldChar w:fldCharType="end"/>
      </w:r>
    </w:p>
    <w:p w14:paraId="7318C997" w14:textId="77777777" w:rsidR="00C244B1" w:rsidRDefault="00C244B1">
      <w:pPr>
        <w:rPr>
          <w:szCs w:val="22"/>
        </w:rPr>
      </w:pPr>
    </w:p>
    <w:p w14:paraId="18FA8EE8" w14:textId="77777777" w:rsidR="00C244B1" w:rsidRDefault="00C244B1">
      <w:pPr>
        <w:rPr>
          <w:szCs w:val="22"/>
        </w:rPr>
      </w:pPr>
    </w:p>
    <w:p w14:paraId="5F49273B" w14:textId="1274ACE4" w:rsidR="00C244B1" w:rsidRDefault="00C244B1">
      <w:pPr>
        <w:pBdr>
          <w:top w:val="single" w:sz="4" w:space="1" w:color="auto"/>
          <w:left w:val="single" w:sz="4" w:space="4" w:color="auto"/>
          <w:bottom w:val="single" w:sz="4" w:space="1" w:color="auto"/>
          <w:right w:val="single" w:sz="4" w:space="4" w:color="auto"/>
        </w:pBdr>
        <w:ind w:left="567" w:hanging="567"/>
        <w:outlineLvl w:val="0"/>
        <w:rPr>
          <w:b/>
          <w:szCs w:val="22"/>
        </w:rPr>
      </w:pPr>
      <w:r>
        <w:rPr>
          <w:b/>
          <w:szCs w:val="22"/>
        </w:rPr>
        <w:t>11.</w:t>
      </w:r>
      <w:r>
        <w:rPr>
          <w:b/>
          <w:szCs w:val="22"/>
        </w:rPr>
        <w:tab/>
      </w:r>
      <w:r>
        <w:rPr>
          <w:b/>
          <w:bCs/>
        </w:rPr>
        <w:t>MÜÜGILOA HOIDJA NIMI JA AADRESS</w:t>
      </w:r>
      <w:r w:rsidR="00AB1391">
        <w:rPr>
          <w:b/>
          <w:bCs/>
        </w:rPr>
        <w:fldChar w:fldCharType="begin"/>
      </w:r>
      <w:r w:rsidR="00AB1391">
        <w:rPr>
          <w:b/>
          <w:bCs/>
        </w:rPr>
        <w:instrText xml:space="preserve"> DOCVARIABLE VAULT_ND_6b2c44f8-f36d-4718-83df-6c8d520776e2 \* MERGEFORMAT </w:instrText>
      </w:r>
      <w:r w:rsidR="00AB1391">
        <w:rPr>
          <w:b/>
          <w:bCs/>
        </w:rPr>
        <w:fldChar w:fldCharType="separate"/>
      </w:r>
      <w:r w:rsidR="00AB1391">
        <w:rPr>
          <w:b/>
          <w:bCs/>
        </w:rPr>
        <w:t xml:space="preserve"> </w:t>
      </w:r>
      <w:r w:rsidR="00AB1391">
        <w:rPr>
          <w:b/>
          <w:bCs/>
        </w:rPr>
        <w:fldChar w:fldCharType="end"/>
      </w:r>
    </w:p>
    <w:p w14:paraId="1472F12E" w14:textId="77777777" w:rsidR="00C244B1" w:rsidRDefault="00C244B1">
      <w:pPr>
        <w:rPr>
          <w:szCs w:val="22"/>
        </w:rPr>
      </w:pPr>
    </w:p>
    <w:p w14:paraId="189B3706" w14:textId="77777777" w:rsidR="00C244B1" w:rsidRDefault="00C244B1">
      <w:pPr>
        <w:rPr>
          <w:szCs w:val="22"/>
        </w:rPr>
      </w:pPr>
      <w:r>
        <w:t>Novo Nordisk A/S</w:t>
      </w:r>
    </w:p>
    <w:p w14:paraId="159A9555" w14:textId="7DBA70E1" w:rsidR="00C244B1" w:rsidRDefault="00C244B1">
      <w:pPr>
        <w:rPr>
          <w:szCs w:val="22"/>
        </w:rPr>
      </w:pPr>
      <w:r>
        <w:t>Novo All</w:t>
      </w:r>
      <w:ins w:id="78" w:author="GRKD (Grete Kadak)" w:date="2025-04-03T15:17:00Z" w16du:dateUtc="2025-04-03T12:17:00Z">
        <w:r w:rsidR="00146172">
          <w:t>e 1</w:t>
        </w:r>
      </w:ins>
      <w:del w:id="79" w:author="GRKD (Grete Kadak)" w:date="2025-04-03T15:17:00Z" w16du:dateUtc="2025-04-03T12:17:00Z">
        <w:r w:rsidDel="00146172">
          <w:delText>é</w:delText>
        </w:r>
      </w:del>
    </w:p>
    <w:p w14:paraId="665FA18A" w14:textId="77777777" w:rsidR="00C244B1" w:rsidRDefault="00C244B1">
      <w:pPr>
        <w:rPr>
          <w:szCs w:val="22"/>
        </w:rPr>
      </w:pPr>
      <w:r>
        <w:t>DK-2880 Bagsværd</w:t>
      </w:r>
    </w:p>
    <w:p w14:paraId="7DC505CB" w14:textId="77777777" w:rsidR="00C244B1" w:rsidRDefault="00C244B1">
      <w:pPr>
        <w:rPr>
          <w:szCs w:val="22"/>
        </w:rPr>
      </w:pPr>
      <w:r>
        <w:t>Taani</w:t>
      </w:r>
      <w:r>
        <w:rPr>
          <w:szCs w:val="22"/>
        </w:rPr>
        <w:t xml:space="preserve"> </w:t>
      </w:r>
    </w:p>
    <w:p w14:paraId="0A7C34B6" w14:textId="77777777" w:rsidR="00C244B1" w:rsidRDefault="00C244B1">
      <w:pPr>
        <w:rPr>
          <w:szCs w:val="22"/>
        </w:rPr>
      </w:pPr>
    </w:p>
    <w:p w14:paraId="59FED640" w14:textId="77777777" w:rsidR="00C244B1" w:rsidRDefault="00C244B1">
      <w:pPr>
        <w:rPr>
          <w:szCs w:val="22"/>
        </w:rPr>
      </w:pPr>
    </w:p>
    <w:p w14:paraId="206E2E91" w14:textId="09B2DF74" w:rsidR="00C244B1" w:rsidRDefault="00C244B1">
      <w:pPr>
        <w:pBdr>
          <w:top w:val="single" w:sz="4" w:space="1" w:color="auto"/>
          <w:left w:val="single" w:sz="4" w:space="4" w:color="auto"/>
          <w:bottom w:val="single" w:sz="4" w:space="1" w:color="auto"/>
          <w:right w:val="single" w:sz="4" w:space="4" w:color="auto"/>
        </w:pBdr>
        <w:outlineLvl w:val="0"/>
        <w:rPr>
          <w:szCs w:val="22"/>
        </w:rPr>
      </w:pPr>
      <w:r>
        <w:rPr>
          <w:b/>
          <w:szCs w:val="22"/>
        </w:rPr>
        <w:t>12.</w:t>
      </w:r>
      <w:r>
        <w:rPr>
          <w:b/>
          <w:szCs w:val="22"/>
        </w:rPr>
        <w:tab/>
      </w:r>
      <w:r>
        <w:rPr>
          <w:b/>
          <w:bCs/>
        </w:rPr>
        <w:t>MÜÜGILOA NUMBER</w:t>
      </w:r>
      <w:r>
        <w:rPr>
          <w:b/>
          <w:szCs w:val="22"/>
        </w:rPr>
        <w:t xml:space="preserve"> (NUMBRID)</w:t>
      </w:r>
      <w:r w:rsidR="00AB1391">
        <w:rPr>
          <w:b/>
          <w:szCs w:val="22"/>
        </w:rPr>
        <w:fldChar w:fldCharType="begin"/>
      </w:r>
      <w:r w:rsidR="00AB1391">
        <w:rPr>
          <w:b/>
          <w:szCs w:val="22"/>
        </w:rPr>
        <w:instrText xml:space="preserve"> DOCVARIABLE VAULT_ND_df4e893c-7f8e-471e-9373-9a02d08f45d9 \* MERGEFORMAT </w:instrText>
      </w:r>
      <w:r w:rsidR="00AB1391">
        <w:rPr>
          <w:b/>
          <w:szCs w:val="22"/>
        </w:rPr>
        <w:fldChar w:fldCharType="separate"/>
      </w:r>
      <w:r w:rsidR="00AB1391">
        <w:rPr>
          <w:b/>
          <w:szCs w:val="22"/>
        </w:rPr>
        <w:t xml:space="preserve"> </w:t>
      </w:r>
      <w:r w:rsidR="00AB1391">
        <w:rPr>
          <w:b/>
          <w:szCs w:val="22"/>
        </w:rPr>
        <w:fldChar w:fldCharType="end"/>
      </w:r>
    </w:p>
    <w:p w14:paraId="3DFD37EF" w14:textId="77777777" w:rsidR="00C244B1" w:rsidRDefault="00C244B1">
      <w:pPr>
        <w:rPr>
          <w:szCs w:val="22"/>
        </w:rPr>
      </w:pPr>
    </w:p>
    <w:p w14:paraId="36579BB3" w14:textId="77777777" w:rsidR="00C244B1" w:rsidRDefault="00C244B1">
      <w:pPr>
        <w:rPr>
          <w:szCs w:val="22"/>
        </w:rPr>
      </w:pPr>
    </w:p>
    <w:p w14:paraId="59FCEDA1" w14:textId="2365D328" w:rsidR="00C244B1" w:rsidRPr="00265DD7" w:rsidRDefault="00C244B1">
      <w:pPr>
        <w:outlineLvl w:val="0"/>
        <w:rPr>
          <w:szCs w:val="22"/>
          <w:highlight w:val="lightGray"/>
          <w:lang w:val="pt-BR"/>
        </w:rPr>
      </w:pPr>
      <w:r>
        <w:rPr>
          <w:lang w:val="pt-BR"/>
        </w:rPr>
        <w:t xml:space="preserve">EU/1/15/992/001   </w:t>
      </w:r>
      <w:r w:rsidRPr="00265DD7">
        <w:rPr>
          <w:szCs w:val="22"/>
          <w:highlight w:val="lightGray"/>
          <w:lang w:val="pt-BR"/>
        </w:rPr>
        <w:t>1x3 ml</w:t>
      </w:r>
      <w:r w:rsidRPr="00265DD7">
        <w:rPr>
          <w:szCs w:val="22"/>
          <w:highlight w:val="lightGray"/>
          <w:lang w:val="da-DK"/>
        </w:rPr>
        <w:fldChar w:fldCharType="begin"/>
      </w:r>
      <w:r w:rsidRPr="00265DD7">
        <w:rPr>
          <w:szCs w:val="22"/>
          <w:highlight w:val="lightGray"/>
          <w:lang w:val="pt-BR"/>
        </w:rPr>
        <w:instrText xml:space="preserve"> DOCVARIABLE vault_nd_1bcace14-9dcf-494e-9b56-785aaaf85ffb \* MERGEFORMAT </w:instrText>
      </w:r>
      <w:r w:rsidRPr="00265DD7">
        <w:rPr>
          <w:szCs w:val="22"/>
          <w:highlight w:val="lightGray"/>
          <w:lang w:val="da-DK"/>
        </w:rPr>
        <w:fldChar w:fldCharType="separate"/>
      </w:r>
      <w:r w:rsidRPr="00265DD7">
        <w:rPr>
          <w:szCs w:val="22"/>
          <w:highlight w:val="lightGray"/>
          <w:lang w:val="pt-BR"/>
        </w:rPr>
        <w:t xml:space="preserve"> </w:t>
      </w:r>
      <w:r w:rsidRPr="00265DD7">
        <w:rPr>
          <w:szCs w:val="22"/>
          <w:highlight w:val="lightGray"/>
          <w:lang w:val="da-DK"/>
        </w:rPr>
        <w:fldChar w:fldCharType="end"/>
      </w:r>
    </w:p>
    <w:p w14:paraId="57351DE4" w14:textId="1BEF140C" w:rsidR="00C244B1" w:rsidRPr="00265DD7" w:rsidRDefault="00C244B1">
      <w:pPr>
        <w:outlineLvl w:val="0"/>
        <w:rPr>
          <w:szCs w:val="22"/>
          <w:highlight w:val="lightGray"/>
          <w:lang w:val="pt-BR"/>
        </w:rPr>
      </w:pPr>
      <w:r w:rsidRPr="00265DD7">
        <w:rPr>
          <w:szCs w:val="22"/>
          <w:highlight w:val="lightGray"/>
          <w:lang w:val="pt-BR"/>
        </w:rPr>
        <w:t>EU/1/15/992/002   3x3 ml</w:t>
      </w:r>
      <w:r w:rsidRPr="00265DD7">
        <w:rPr>
          <w:szCs w:val="22"/>
          <w:highlight w:val="lightGray"/>
          <w:lang w:val="da-DK"/>
        </w:rPr>
        <w:fldChar w:fldCharType="begin"/>
      </w:r>
      <w:r w:rsidRPr="00265DD7">
        <w:rPr>
          <w:szCs w:val="22"/>
          <w:highlight w:val="lightGray"/>
          <w:lang w:val="pt-BR"/>
        </w:rPr>
        <w:instrText xml:space="preserve"> DOCVARIABLE vault_nd_41d55442-76b7-4623-a0d5-66a3a51ac097 \* MERGEFORMAT </w:instrText>
      </w:r>
      <w:r w:rsidRPr="00265DD7">
        <w:rPr>
          <w:szCs w:val="22"/>
          <w:highlight w:val="lightGray"/>
          <w:lang w:val="da-DK"/>
        </w:rPr>
        <w:fldChar w:fldCharType="separate"/>
      </w:r>
      <w:r w:rsidRPr="00265DD7">
        <w:rPr>
          <w:szCs w:val="22"/>
          <w:highlight w:val="lightGray"/>
          <w:lang w:val="pt-BR"/>
        </w:rPr>
        <w:t xml:space="preserve"> </w:t>
      </w:r>
      <w:r w:rsidRPr="00265DD7">
        <w:rPr>
          <w:szCs w:val="22"/>
          <w:highlight w:val="lightGray"/>
          <w:lang w:val="da-DK"/>
        </w:rPr>
        <w:fldChar w:fldCharType="end"/>
      </w:r>
    </w:p>
    <w:p w14:paraId="2BC89CF4" w14:textId="75CAF79F" w:rsidR="00C244B1" w:rsidRPr="00265DD7" w:rsidRDefault="00C244B1">
      <w:pPr>
        <w:outlineLvl w:val="0"/>
        <w:rPr>
          <w:szCs w:val="22"/>
          <w:highlight w:val="lightGray"/>
          <w:lang w:val="pt-BR"/>
        </w:rPr>
      </w:pPr>
      <w:r w:rsidRPr="00265DD7">
        <w:rPr>
          <w:szCs w:val="22"/>
          <w:highlight w:val="lightGray"/>
          <w:lang w:val="pt-BR"/>
        </w:rPr>
        <w:t>EU/1/15/992/003   5x3 ml</w:t>
      </w:r>
      <w:r w:rsidRPr="00265DD7">
        <w:rPr>
          <w:szCs w:val="22"/>
          <w:highlight w:val="lightGray"/>
          <w:lang w:val="da-DK"/>
        </w:rPr>
        <w:fldChar w:fldCharType="begin"/>
      </w:r>
      <w:r w:rsidRPr="00265DD7">
        <w:rPr>
          <w:szCs w:val="22"/>
          <w:highlight w:val="lightGray"/>
          <w:lang w:val="pt-BR"/>
        </w:rPr>
        <w:instrText xml:space="preserve"> DOCVARIABLE vault_nd_860a5794-5dbe-42de-b024-ec8caf1d3d5b \* MERGEFORMAT </w:instrText>
      </w:r>
      <w:r w:rsidRPr="00265DD7">
        <w:rPr>
          <w:szCs w:val="22"/>
          <w:highlight w:val="lightGray"/>
          <w:lang w:val="da-DK"/>
        </w:rPr>
        <w:fldChar w:fldCharType="separate"/>
      </w:r>
      <w:r w:rsidRPr="00265DD7">
        <w:rPr>
          <w:szCs w:val="22"/>
          <w:highlight w:val="lightGray"/>
          <w:lang w:val="pt-BR"/>
        </w:rPr>
        <w:t xml:space="preserve"> </w:t>
      </w:r>
      <w:r w:rsidRPr="00265DD7">
        <w:rPr>
          <w:szCs w:val="22"/>
          <w:highlight w:val="lightGray"/>
          <w:lang w:val="da-DK"/>
        </w:rPr>
        <w:fldChar w:fldCharType="end"/>
      </w:r>
    </w:p>
    <w:p w14:paraId="4A3A1069" w14:textId="77777777" w:rsidR="00C244B1" w:rsidRDefault="00C244B1">
      <w:pPr>
        <w:rPr>
          <w:szCs w:val="22"/>
        </w:rPr>
      </w:pPr>
    </w:p>
    <w:p w14:paraId="309468D5" w14:textId="77777777" w:rsidR="00C244B1" w:rsidRDefault="00C244B1">
      <w:pPr>
        <w:rPr>
          <w:szCs w:val="22"/>
        </w:rPr>
      </w:pPr>
    </w:p>
    <w:p w14:paraId="4886814E" w14:textId="51355A45" w:rsidR="00C244B1" w:rsidRDefault="00C244B1">
      <w:pPr>
        <w:pBdr>
          <w:top w:val="single" w:sz="4" w:space="1" w:color="auto"/>
          <w:left w:val="single" w:sz="4" w:space="4" w:color="auto"/>
          <w:bottom w:val="single" w:sz="4" w:space="1" w:color="auto"/>
          <w:right w:val="single" w:sz="4" w:space="4" w:color="auto"/>
        </w:pBdr>
        <w:outlineLvl w:val="0"/>
        <w:rPr>
          <w:szCs w:val="22"/>
        </w:rPr>
      </w:pPr>
      <w:r>
        <w:rPr>
          <w:b/>
          <w:szCs w:val="22"/>
        </w:rPr>
        <w:t>13.</w:t>
      </w:r>
      <w:r>
        <w:rPr>
          <w:b/>
          <w:szCs w:val="22"/>
        </w:rPr>
        <w:tab/>
      </w:r>
      <w:r>
        <w:rPr>
          <w:b/>
          <w:bCs/>
        </w:rPr>
        <w:t>PARTII NUMBER</w:t>
      </w:r>
      <w:r w:rsidR="00AB1391">
        <w:rPr>
          <w:b/>
          <w:bCs/>
        </w:rPr>
        <w:fldChar w:fldCharType="begin"/>
      </w:r>
      <w:r w:rsidR="00AB1391">
        <w:rPr>
          <w:b/>
          <w:bCs/>
        </w:rPr>
        <w:instrText xml:space="preserve"> DOCVARIABLE VAULT_ND_68824861-f170-480c-bc8f-bec520246de7 \* MERGEFORMAT </w:instrText>
      </w:r>
      <w:r w:rsidR="00AB1391">
        <w:rPr>
          <w:b/>
          <w:bCs/>
        </w:rPr>
        <w:fldChar w:fldCharType="separate"/>
      </w:r>
      <w:r w:rsidR="00AB1391">
        <w:rPr>
          <w:b/>
          <w:bCs/>
        </w:rPr>
        <w:t xml:space="preserve"> </w:t>
      </w:r>
      <w:r w:rsidR="00AB1391">
        <w:rPr>
          <w:b/>
          <w:bCs/>
        </w:rPr>
        <w:fldChar w:fldCharType="end"/>
      </w:r>
    </w:p>
    <w:p w14:paraId="6B1B6393" w14:textId="77777777" w:rsidR="00C244B1" w:rsidRDefault="00C244B1">
      <w:pPr>
        <w:rPr>
          <w:szCs w:val="22"/>
        </w:rPr>
      </w:pPr>
    </w:p>
    <w:p w14:paraId="14C8013B" w14:textId="2070CF53" w:rsidR="00C244B1" w:rsidRDefault="00C244B1">
      <w:pPr>
        <w:rPr>
          <w:szCs w:val="22"/>
        </w:rPr>
      </w:pPr>
      <w:r>
        <w:t>Lot</w:t>
      </w:r>
      <w:r w:rsidR="00C12990">
        <w:t>:</w:t>
      </w:r>
    </w:p>
    <w:p w14:paraId="57E3ED9A" w14:textId="77777777" w:rsidR="00C244B1" w:rsidRDefault="00C244B1">
      <w:pPr>
        <w:rPr>
          <w:szCs w:val="22"/>
        </w:rPr>
      </w:pPr>
    </w:p>
    <w:p w14:paraId="5E1F1D7C" w14:textId="77777777" w:rsidR="00C244B1" w:rsidRDefault="00C244B1">
      <w:pPr>
        <w:rPr>
          <w:szCs w:val="22"/>
        </w:rPr>
      </w:pPr>
    </w:p>
    <w:p w14:paraId="6ABB1781" w14:textId="4A1126F8" w:rsidR="00C244B1" w:rsidRDefault="00C244B1">
      <w:pPr>
        <w:pBdr>
          <w:top w:val="single" w:sz="4" w:space="1" w:color="auto"/>
          <w:left w:val="single" w:sz="4" w:space="4" w:color="auto"/>
          <w:bottom w:val="single" w:sz="4" w:space="1" w:color="auto"/>
          <w:right w:val="single" w:sz="4" w:space="4" w:color="auto"/>
        </w:pBdr>
        <w:outlineLvl w:val="0"/>
        <w:rPr>
          <w:szCs w:val="22"/>
        </w:rPr>
      </w:pPr>
      <w:r>
        <w:rPr>
          <w:b/>
          <w:szCs w:val="22"/>
        </w:rPr>
        <w:t>14.</w:t>
      </w:r>
      <w:r>
        <w:rPr>
          <w:b/>
          <w:szCs w:val="22"/>
        </w:rPr>
        <w:tab/>
      </w:r>
      <w:r>
        <w:rPr>
          <w:b/>
          <w:bCs/>
        </w:rPr>
        <w:t>RAVIMI VÄLJASTAMISTINGIMUSED</w:t>
      </w:r>
      <w:r w:rsidR="00AB1391">
        <w:rPr>
          <w:b/>
          <w:bCs/>
        </w:rPr>
        <w:fldChar w:fldCharType="begin"/>
      </w:r>
      <w:r w:rsidR="00AB1391">
        <w:rPr>
          <w:b/>
          <w:bCs/>
        </w:rPr>
        <w:instrText xml:space="preserve"> DOCVARIABLE VAULT_ND_febf60ad-0473-463d-aa79-931cc489a243 \* MERGEFORMAT </w:instrText>
      </w:r>
      <w:r w:rsidR="00AB1391">
        <w:rPr>
          <w:b/>
          <w:bCs/>
        </w:rPr>
        <w:fldChar w:fldCharType="separate"/>
      </w:r>
      <w:r w:rsidR="00AB1391">
        <w:rPr>
          <w:b/>
          <w:bCs/>
        </w:rPr>
        <w:t xml:space="preserve"> </w:t>
      </w:r>
      <w:r w:rsidR="00AB1391">
        <w:rPr>
          <w:b/>
          <w:bCs/>
        </w:rPr>
        <w:fldChar w:fldCharType="end"/>
      </w:r>
    </w:p>
    <w:p w14:paraId="26819A90" w14:textId="77777777" w:rsidR="00C244B1" w:rsidRDefault="00C244B1">
      <w:pPr>
        <w:rPr>
          <w:i/>
          <w:szCs w:val="22"/>
        </w:rPr>
      </w:pPr>
    </w:p>
    <w:p w14:paraId="551352F7" w14:textId="77777777" w:rsidR="00C244B1" w:rsidRDefault="00C244B1">
      <w:pPr>
        <w:rPr>
          <w:szCs w:val="22"/>
        </w:rPr>
      </w:pPr>
    </w:p>
    <w:p w14:paraId="6162A099" w14:textId="77777777" w:rsidR="00C244B1" w:rsidRDefault="00C244B1">
      <w:pPr>
        <w:rPr>
          <w:szCs w:val="22"/>
        </w:rPr>
      </w:pPr>
    </w:p>
    <w:p w14:paraId="1FB809BE" w14:textId="34CCACC1" w:rsidR="00C244B1" w:rsidRDefault="00C244B1">
      <w:pPr>
        <w:pBdr>
          <w:top w:val="single" w:sz="4" w:space="2" w:color="auto"/>
          <w:left w:val="single" w:sz="4" w:space="4" w:color="auto"/>
          <w:bottom w:val="single" w:sz="4" w:space="1" w:color="auto"/>
          <w:right w:val="single" w:sz="4" w:space="4" w:color="auto"/>
        </w:pBdr>
        <w:outlineLvl w:val="0"/>
        <w:rPr>
          <w:szCs w:val="22"/>
        </w:rPr>
      </w:pPr>
      <w:r>
        <w:rPr>
          <w:b/>
          <w:szCs w:val="22"/>
        </w:rPr>
        <w:t>15.</w:t>
      </w:r>
      <w:r>
        <w:rPr>
          <w:b/>
          <w:szCs w:val="22"/>
        </w:rPr>
        <w:tab/>
      </w:r>
      <w:r>
        <w:rPr>
          <w:b/>
          <w:bCs/>
        </w:rPr>
        <w:t>KASUTUSJUHEND</w:t>
      </w:r>
      <w:r w:rsidR="00AB1391">
        <w:rPr>
          <w:b/>
          <w:bCs/>
        </w:rPr>
        <w:fldChar w:fldCharType="begin"/>
      </w:r>
      <w:r w:rsidR="00AB1391">
        <w:rPr>
          <w:b/>
          <w:bCs/>
        </w:rPr>
        <w:instrText xml:space="preserve"> DOCVARIABLE VAULT_ND_40712bee-35a4-4620-8113-42009142ae6f \* MERGEFORMAT </w:instrText>
      </w:r>
      <w:r w:rsidR="00AB1391">
        <w:rPr>
          <w:b/>
          <w:bCs/>
        </w:rPr>
        <w:fldChar w:fldCharType="separate"/>
      </w:r>
      <w:r w:rsidR="00AB1391">
        <w:rPr>
          <w:b/>
          <w:bCs/>
        </w:rPr>
        <w:t xml:space="preserve"> </w:t>
      </w:r>
      <w:r w:rsidR="00AB1391">
        <w:rPr>
          <w:b/>
          <w:bCs/>
        </w:rPr>
        <w:fldChar w:fldCharType="end"/>
      </w:r>
    </w:p>
    <w:p w14:paraId="725A70AC" w14:textId="77777777" w:rsidR="00C244B1" w:rsidRDefault="00C244B1">
      <w:pPr>
        <w:rPr>
          <w:szCs w:val="22"/>
        </w:rPr>
      </w:pPr>
    </w:p>
    <w:p w14:paraId="12A16E99" w14:textId="77777777" w:rsidR="00C244B1" w:rsidRDefault="00C244B1">
      <w:pPr>
        <w:rPr>
          <w:szCs w:val="22"/>
        </w:rPr>
      </w:pPr>
    </w:p>
    <w:p w14:paraId="561C9DA7" w14:textId="77777777" w:rsidR="00C244B1" w:rsidRDefault="00C244B1">
      <w:pPr>
        <w:pBdr>
          <w:top w:val="single" w:sz="4" w:space="1" w:color="auto"/>
          <w:left w:val="single" w:sz="4" w:space="4" w:color="auto"/>
          <w:bottom w:val="single" w:sz="4" w:space="0" w:color="auto"/>
          <w:right w:val="single" w:sz="4" w:space="4" w:color="auto"/>
        </w:pBdr>
        <w:rPr>
          <w:szCs w:val="22"/>
        </w:rPr>
      </w:pPr>
      <w:r>
        <w:rPr>
          <w:b/>
          <w:szCs w:val="22"/>
        </w:rPr>
        <w:t>16.</w:t>
      </w:r>
      <w:r>
        <w:rPr>
          <w:b/>
          <w:szCs w:val="22"/>
        </w:rPr>
        <w:tab/>
      </w:r>
      <w:r>
        <w:rPr>
          <w:b/>
          <w:bCs/>
        </w:rPr>
        <w:t>TEAVE BRAILLE’ KIRJAS (PUNKTKIRJAS)</w:t>
      </w:r>
    </w:p>
    <w:p w14:paraId="22D8E0BE" w14:textId="77777777" w:rsidR="00C244B1" w:rsidRDefault="00C244B1">
      <w:pPr>
        <w:rPr>
          <w:szCs w:val="22"/>
        </w:rPr>
      </w:pPr>
    </w:p>
    <w:p w14:paraId="7532A107" w14:textId="77777777" w:rsidR="00C244B1" w:rsidRDefault="00C244B1">
      <w:pPr>
        <w:rPr>
          <w:szCs w:val="22"/>
        </w:rPr>
      </w:pPr>
      <w:r>
        <w:t>Saxenda</w:t>
      </w:r>
      <w:r>
        <w:rPr>
          <w:szCs w:val="22"/>
        </w:rPr>
        <w:t xml:space="preserve"> </w:t>
      </w:r>
    </w:p>
    <w:p w14:paraId="325878BD" w14:textId="77777777" w:rsidR="00C244B1" w:rsidRDefault="00C244B1">
      <w:pPr>
        <w:rPr>
          <w:b/>
          <w:szCs w:val="22"/>
        </w:rPr>
      </w:pPr>
    </w:p>
    <w:p w14:paraId="071CB36B" w14:textId="77777777" w:rsidR="00C244B1" w:rsidRDefault="00C244B1">
      <w:pPr>
        <w:rPr>
          <w:szCs w:val="22"/>
        </w:rPr>
      </w:pPr>
    </w:p>
    <w:p w14:paraId="731BD1A8" w14:textId="77777777" w:rsidR="00C244B1" w:rsidRDefault="00C244B1">
      <w:pPr>
        <w:pBdr>
          <w:top w:val="single" w:sz="4" w:space="1" w:color="auto"/>
          <w:left w:val="single" w:sz="4" w:space="4" w:color="auto"/>
          <w:bottom w:val="single" w:sz="4" w:space="0" w:color="auto"/>
          <w:right w:val="single" w:sz="4" w:space="4" w:color="auto"/>
        </w:pBdr>
        <w:rPr>
          <w:szCs w:val="22"/>
        </w:rPr>
      </w:pPr>
      <w:r>
        <w:rPr>
          <w:b/>
          <w:szCs w:val="22"/>
        </w:rPr>
        <w:t>17.</w:t>
      </w:r>
      <w:r>
        <w:rPr>
          <w:b/>
          <w:szCs w:val="22"/>
        </w:rPr>
        <w:tab/>
      </w:r>
      <w:r>
        <w:rPr>
          <w:b/>
          <w:bCs/>
        </w:rPr>
        <w:t>AINULAADNE IDENTIFIKAATOR – 2D-vöötkood</w:t>
      </w:r>
    </w:p>
    <w:p w14:paraId="0D47064E" w14:textId="77777777" w:rsidR="00C244B1" w:rsidRDefault="00C244B1">
      <w:pPr>
        <w:rPr>
          <w:szCs w:val="22"/>
        </w:rPr>
      </w:pPr>
    </w:p>
    <w:p w14:paraId="78C9A3F1" w14:textId="77777777" w:rsidR="00C244B1" w:rsidRDefault="00C244B1">
      <w:pPr>
        <w:widowControl w:val="0"/>
        <w:suppressAutoHyphens w:val="0"/>
        <w:rPr>
          <w:bCs/>
          <w:szCs w:val="22"/>
        </w:rPr>
      </w:pPr>
      <w:r>
        <w:rPr>
          <w:bCs/>
          <w:szCs w:val="22"/>
          <w:shd w:val="clear" w:color="auto" w:fill="BFBFBF"/>
        </w:rPr>
        <w:t>Lisatud on 2D-vöötkood, mis sisaldab ainulaadset identifikaatorit.</w:t>
      </w:r>
    </w:p>
    <w:p w14:paraId="6AA34AEF" w14:textId="77777777" w:rsidR="00C244B1" w:rsidRDefault="00C244B1">
      <w:pPr>
        <w:rPr>
          <w:bCs/>
          <w:szCs w:val="22"/>
          <w:u w:val="single"/>
        </w:rPr>
      </w:pPr>
    </w:p>
    <w:p w14:paraId="157EB2BB" w14:textId="77777777" w:rsidR="00C244B1" w:rsidRDefault="00C244B1">
      <w:pPr>
        <w:rPr>
          <w:b/>
          <w:szCs w:val="22"/>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244B1" w14:paraId="3C9AA0CF" w14:textId="77777777">
        <w:tc>
          <w:tcPr>
            <w:tcW w:w="9287" w:type="dxa"/>
            <w:tcBorders>
              <w:bottom w:val="single" w:sz="4" w:space="0" w:color="auto"/>
            </w:tcBorders>
          </w:tcPr>
          <w:p w14:paraId="389B65BC" w14:textId="77777777" w:rsidR="00C244B1" w:rsidRDefault="00C244B1">
            <w:pPr>
              <w:rPr>
                <w:b/>
                <w:szCs w:val="22"/>
              </w:rPr>
            </w:pPr>
            <w:r>
              <w:rPr>
                <w:b/>
                <w:szCs w:val="22"/>
              </w:rPr>
              <w:t>18.</w:t>
            </w:r>
            <w:r>
              <w:rPr>
                <w:b/>
                <w:szCs w:val="22"/>
              </w:rPr>
              <w:tab/>
              <w:t>AINULAADNE IDENTIFIKAATOR – INIMLOETAVAD ANDMED</w:t>
            </w:r>
          </w:p>
        </w:tc>
      </w:tr>
    </w:tbl>
    <w:p w14:paraId="1317F1EE" w14:textId="77777777" w:rsidR="00C244B1" w:rsidRDefault="00C244B1">
      <w:pPr>
        <w:rPr>
          <w:b/>
          <w:szCs w:val="22"/>
          <w:u w:val="single"/>
        </w:rPr>
      </w:pPr>
    </w:p>
    <w:p w14:paraId="18A8EAF0" w14:textId="77777777" w:rsidR="00C244B1" w:rsidRDefault="00C244B1">
      <w:pPr>
        <w:rPr>
          <w:szCs w:val="22"/>
        </w:rPr>
      </w:pPr>
      <w:r>
        <w:rPr>
          <w:szCs w:val="22"/>
        </w:rPr>
        <w:t>PC</w:t>
      </w:r>
    </w:p>
    <w:p w14:paraId="2349CADD" w14:textId="77777777" w:rsidR="00C244B1" w:rsidRDefault="00C244B1">
      <w:pPr>
        <w:rPr>
          <w:szCs w:val="22"/>
        </w:rPr>
      </w:pPr>
      <w:r>
        <w:rPr>
          <w:szCs w:val="22"/>
        </w:rPr>
        <w:t>SN</w:t>
      </w:r>
    </w:p>
    <w:p w14:paraId="60F8334F" w14:textId="77777777" w:rsidR="00C244B1" w:rsidRDefault="00C244B1">
      <w:pPr>
        <w:rPr>
          <w:szCs w:val="22"/>
        </w:rPr>
      </w:pPr>
      <w:r>
        <w:rPr>
          <w:szCs w:val="22"/>
        </w:rPr>
        <w:t>NN</w:t>
      </w:r>
    </w:p>
    <w:p w14:paraId="2CD5524A" w14:textId="77777777" w:rsidR="00C244B1" w:rsidRDefault="00C244B1">
      <w:pPr>
        <w:rPr>
          <w:szCs w:val="22"/>
        </w:rPr>
      </w:pPr>
    </w:p>
    <w:p w14:paraId="0EC2ACA3" w14:textId="77777777" w:rsidR="00C244B1" w:rsidRDefault="00C244B1">
      <w:pPr>
        <w:widowControl w:val="0"/>
        <w:pBdr>
          <w:top w:val="single" w:sz="4" w:space="1" w:color="auto"/>
          <w:left w:val="single" w:sz="4" w:space="4" w:color="auto"/>
          <w:bottom w:val="single" w:sz="4" w:space="1" w:color="auto"/>
          <w:right w:val="single" w:sz="4" w:space="4" w:color="auto"/>
        </w:pBdr>
        <w:suppressAutoHyphens w:val="0"/>
        <w:rPr>
          <w:b/>
          <w:szCs w:val="22"/>
        </w:rPr>
      </w:pPr>
      <w:r>
        <w:rPr>
          <w:b/>
          <w:szCs w:val="22"/>
        </w:rPr>
        <w:br w:type="page"/>
      </w:r>
      <w:r>
        <w:rPr>
          <w:b/>
          <w:bCs/>
        </w:rPr>
        <w:t>MINIMAALSED ANDMED, MIS PEAVAD OLEMA VÄIKESEL VAHETUL SISEPAKENDIL</w:t>
      </w:r>
    </w:p>
    <w:p w14:paraId="5D65B531" w14:textId="77777777" w:rsidR="00C244B1" w:rsidRDefault="00C244B1">
      <w:pPr>
        <w:pBdr>
          <w:top w:val="single" w:sz="4" w:space="1" w:color="auto"/>
          <w:left w:val="single" w:sz="4" w:space="4" w:color="auto"/>
          <w:bottom w:val="single" w:sz="4" w:space="1" w:color="auto"/>
          <w:right w:val="single" w:sz="4" w:space="4" w:color="auto"/>
        </w:pBdr>
        <w:rPr>
          <w:b/>
          <w:szCs w:val="22"/>
        </w:rPr>
      </w:pPr>
    </w:p>
    <w:p w14:paraId="21E4F9AF" w14:textId="77777777" w:rsidR="00C244B1" w:rsidRDefault="00C244B1">
      <w:pPr>
        <w:pBdr>
          <w:top w:val="single" w:sz="4" w:space="1" w:color="auto"/>
          <w:left w:val="single" w:sz="4" w:space="4" w:color="auto"/>
          <w:bottom w:val="single" w:sz="4" w:space="1" w:color="auto"/>
          <w:right w:val="single" w:sz="4" w:space="4" w:color="auto"/>
        </w:pBdr>
        <w:rPr>
          <w:b/>
          <w:szCs w:val="22"/>
        </w:rPr>
      </w:pPr>
      <w:r>
        <w:rPr>
          <w:b/>
          <w:bCs/>
        </w:rPr>
        <w:t>PEN-SÜSTLI ETIKETT</w:t>
      </w:r>
    </w:p>
    <w:p w14:paraId="684B8317" w14:textId="77777777" w:rsidR="00C244B1" w:rsidRDefault="00C244B1">
      <w:pPr>
        <w:rPr>
          <w:szCs w:val="22"/>
        </w:rPr>
      </w:pPr>
    </w:p>
    <w:p w14:paraId="33F1055D" w14:textId="77777777" w:rsidR="00C244B1" w:rsidRDefault="00C244B1">
      <w:pPr>
        <w:rPr>
          <w:szCs w:val="22"/>
        </w:rPr>
      </w:pPr>
    </w:p>
    <w:p w14:paraId="40678BDD" w14:textId="4BE61492" w:rsidR="00C244B1" w:rsidRDefault="00C244B1">
      <w:pPr>
        <w:pBdr>
          <w:top w:val="single" w:sz="4" w:space="1" w:color="auto"/>
          <w:left w:val="single" w:sz="4" w:space="4" w:color="auto"/>
          <w:bottom w:val="single" w:sz="4" w:space="1" w:color="auto"/>
          <w:right w:val="single" w:sz="4" w:space="4" w:color="auto"/>
        </w:pBdr>
        <w:outlineLvl w:val="0"/>
        <w:rPr>
          <w:b/>
          <w:szCs w:val="22"/>
        </w:rPr>
      </w:pPr>
      <w:r>
        <w:rPr>
          <w:b/>
          <w:szCs w:val="22"/>
        </w:rPr>
        <w:t>1.</w:t>
      </w:r>
      <w:r>
        <w:rPr>
          <w:b/>
          <w:szCs w:val="22"/>
        </w:rPr>
        <w:tab/>
      </w:r>
      <w:r>
        <w:rPr>
          <w:b/>
          <w:bCs/>
        </w:rPr>
        <w:t>RAVIMPREPARAADI NIMETUS JA MANUSTAMISTEE(D)</w:t>
      </w:r>
      <w:r w:rsidR="00AB1391">
        <w:rPr>
          <w:b/>
          <w:bCs/>
        </w:rPr>
        <w:fldChar w:fldCharType="begin"/>
      </w:r>
      <w:r w:rsidR="00AB1391">
        <w:rPr>
          <w:b/>
          <w:bCs/>
        </w:rPr>
        <w:instrText xml:space="preserve"> DOCVARIABLE VAULT_ND_a807e5a5-fbcb-4682-a652-10c890b86e95 \* MERGEFORMAT </w:instrText>
      </w:r>
      <w:r w:rsidR="00AB1391">
        <w:rPr>
          <w:b/>
          <w:bCs/>
        </w:rPr>
        <w:fldChar w:fldCharType="separate"/>
      </w:r>
      <w:r w:rsidR="00AB1391">
        <w:rPr>
          <w:b/>
          <w:bCs/>
        </w:rPr>
        <w:t xml:space="preserve"> </w:t>
      </w:r>
      <w:r w:rsidR="00AB1391">
        <w:rPr>
          <w:b/>
          <w:bCs/>
        </w:rPr>
        <w:fldChar w:fldCharType="end"/>
      </w:r>
    </w:p>
    <w:p w14:paraId="5F6D7746" w14:textId="77777777" w:rsidR="00C244B1" w:rsidRDefault="00C244B1">
      <w:pPr>
        <w:ind w:left="567" w:hanging="567"/>
        <w:rPr>
          <w:szCs w:val="22"/>
        </w:rPr>
      </w:pPr>
    </w:p>
    <w:p w14:paraId="0585980B" w14:textId="77777777" w:rsidR="00C244B1" w:rsidRDefault="00C244B1">
      <w:pPr>
        <w:rPr>
          <w:szCs w:val="22"/>
        </w:rPr>
      </w:pPr>
      <w:r>
        <w:t>Saxenda 6 mg/ml süstevedelik</w:t>
      </w:r>
    </w:p>
    <w:p w14:paraId="712688C7" w14:textId="77777777" w:rsidR="00C244B1" w:rsidRDefault="00C244B1">
      <w:pPr>
        <w:rPr>
          <w:szCs w:val="22"/>
        </w:rPr>
      </w:pPr>
      <w:r>
        <w:rPr>
          <w:i/>
          <w:iCs/>
        </w:rPr>
        <w:t>liraglutidum</w:t>
      </w:r>
    </w:p>
    <w:p w14:paraId="6E5A2FA1" w14:textId="77777777" w:rsidR="00C244B1" w:rsidRDefault="00C244B1">
      <w:pPr>
        <w:rPr>
          <w:szCs w:val="22"/>
        </w:rPr>
      </w:pPr>
      <w:r>
        <w:t>s.c.</w:t>
      </w:r>
    </w:p>
    <w:p w14:paraId="14E21EB7" w14:textId="77777777" w:rsidR="00C244B1" w:rsidRDefault="00C244B1">
      <w:pPr>
        <w:rPr>
          <w:szCs w:val="22"/>
        </w:rPr>
      </w:pPr>
    </w:p>
    <w:p w14:paraId="41C10342" w14:textId="77777777" w:rsidR="00C244B1" w:rsidRDefault="00C244B1">
      <w:pPr>
        <w:rPr>
          <w:szCs w:val="22"/>
        </w:rPr>
      </w:pPr>
    </w:p>
    <w:p w14:paraId="24A6DE55" w14:textId="7CAF73BB" w:rsidR="00C244B1" w:rsidRDefault="00C244B1">
      <w:pPr>
        <w:pBdr>
          <w:top w:val="single" w:sz="4" w:space="1" w:color="auto"/>
          <w:left w:val="single" w:sz="4" w:space="4" w:color="auto"/>
          <w:bottom w:val="single" w:sz="4" w:space="1" w:color="auto"/>
          <w:right w:val="single" w:sz="4" w:space="4" w:color="auto"/>
        </w:pBdr>
        <w:outlineLvl w:val="0"/>
        <w:rPr>
          <w:b/>
          <w:szCs w:val="22"/>
        </w:rPr>
      </w:pPr>
      <w:r>
        <w:rPr>
          <w:b/>
          <w:szCs w:val="22"/>
        </w:rPr>
        <w:t>2.</w:t>
      </w:r>
      <w:r>
        <w:rPr>
          <w:b/>
          <w:szCs w:val="22"/>
        </w:rPr>
        <w:tab/>
      </w:r>
      <w:r>
        <w:rPr>
          <w:b/>
          <w:bCs/>
        </w:rPr>
        <w:t>MANUSTAMISVIIS</w:t>
      </w:r>
      <w:r w:rsidR="00AB1391">
        <w:rPr>
          <w:b/>
          <w:bCs/>
        </w:rPr>
        <w:fldChar w:fldCharType="begin"/>
      </w:r>
      <w:r w:rsidR="00AB1391">
        <w:rPr>
          <w:b/>
          <w:bCs/>
        </w:rPr>
        <w:instrText xml:space="preserve"> DOCVARIABLE VAULT_ND_32d0e0ba-d98c-4f23-bc8d-19a763933f3d \* MERGEFORMAT </w:instrText>
      </w:r>
      <w:r w:rsidR="00AB1391">
        <w:rPr>
          <w:b/>
          <w:bCs/>
        </w:rPr>
        <w:fldChar w:fldCharType="separate"/>
      </w:r>
      <w:r w:rsidR="00AB1391">
        <w:rPr>
          <w:b/>
          <w:bCs/>
        </w:rPr>
        <w:t xml:space="preserve"> </w:t>
      </w:r>
      <w:r w:rsidR="00AB1391">
        <w:rPr>
          <w:b/>
          <w:bCs/>
        </w:rPr>
        <w:fldChar w:fldCharType="end"/>
      </w:r>
    </w:p>
    <w:p w14:paraId="30AC372D" w14:textId="77777777" w:rsidR="00C244B1" w:rsidRDefault="00C244B1">
      <w:pPr>
        <w:rPr>
          <w:szCs w:val="22"/>
        </w:rPr>
      </w:pPr>
    </w:p>
    <w:p w14:paraId="59CD7A16" w14:textId="77777777" w:rsidR="00C244B1" w:rsidRDefault="00C244B1">
      <w:pPr>
        <w:rPr>
          <w:szCs w:val="22"/>
        </w:rPr>
      </w:pPr>
    </w:p>
    <w:p w14:paraId="3AD1756F" w14:textId="777D9D4D" w:rsidR="00C244B1" w:rsidRDefault="00C244B1">
      <w:pPr>
        <w:pBdr>
          <w:top w:val="single" w:sz="4" w:space="1" w:color="auto"/>
          <w:left w:val="single" w:sz="4" w:space="4" w:color="auto"/>
          <w:bottom w:val="single" w:sz="4" w:space="1" w:color="auto"/>
          <w:right w:val="single" w:sz="4" w:space="4" w:color="auto"/>
        </w:pBdr>
        <w:outlineLvl w:val="0"/>
        <w:rPr>
          <w:b/>
          <w:szCs w:val="22"/>
        </w:rPr>
      </w:pPr>
      <w:r>
        <w:rPr>
          <w:b/>
          <w:szCs w:val="22"/>
        </w:rPr>
        <w:t>3.</w:t>
      </w:r>
      <w:r>
        <w:rPr>
          <w:b/>
          <w:szCs w:val="22"/>
        </w:rPr>
        <w:tab/>
      </w:r>
      <w:r>
        <w:rPr>
          <w:b/>
          <w:bCs/>
        </w:rPr>
        <w:t>KÕLBLIKKUSAEG</w:t>
      </w:r>
      <w:r w:rsidR="00AB1391">
        <w:rPr>
          <w:b/>
          <w:bCs/>
        </w:rPr>
        <w:fldChar w:fldCharType="begin"/>
      </w:r>
      <w:r w:rsidR="00AB1391">
        <w:rPr>
          <w:b/>
          <w:bCs/>
        </w:rPr>
        <w:instrText xml:space="preserve"> DOCVARIABLE VAULT_ND_02593197-3b6f-48f2-8d45-eb6b9c5cdaaf \* MERGEFORMAT </w:instrText>
      </w:r>
      <w:r w:rsidR="00AB1391">
        <w:rPr>
          <w:b/>
          <w:bCs/>
        </w:rPr>
        <w:fldChar w:fldCharType="separate"/>
      </w:r>
      <w:r w:rsidR="00AB1391">
        <w:rPr>
          <w:b/>
          <w:bCs/>
        </w:rPr>
        <w:t xml:space="preserve"> </w:t>
      </w:r>
      <w:r w:rsidR="00AB1391">
        <w:rPr>
          <w:b/>
          <w:bCs/>
        </w:rPr>
        <w:fldChar w:fldCharType="end"/>
      </w:r>
    </w:p>
    <w:p w14:paraId="1092FC31" w14:textId="77777777" w:rsidR="00C244B1" w:rsidRDefault="00C244B1"/>
    <w:p w14:paraId="71E1A79C" w14:textId="661DA6AA" w:rsidR="00C244B1" w:rsidRDefault="00C244B1">
      <w:pPr>
        <w:widowControl w:val="0"/>
        <w:suppressAutoHyphens w:val="0"/>
      </w:pPr>
      <w:r>
        <w:t>EXP</w:t>
      </w:r>
      <w:r w:rsidR="007D29B4">
        <w:t>/</w:t>
      </w:r>
    </w:p>
    <w:p w14:paraId="78E7F445" w14:textId="77777777" w:rsidR="00C244B1" w:rsidRDefault="00C244B1"/>
    <w:p w14:paraId="7592EAC8" w14:textId="77777777" w:rsidR="00C244B1" w:rsidRDefault="00C244B1"/>
    <w:p w14:paraId="2045F444" w14:textId="3376BA2C" w:rsidR="00C244B1" w:rsidRDefault="00C244B1">
      <w:pPr>
        <w:pBdr>
          <w:top w:val="single" w:sz="4" w:space="1" w:color="auto"/>
          <w:left w:val="single" w:sz="4" w:space="4" w:color="auto"/>
          <w:bottom w:val="single" w:sz="4" w:space="1" w:color="auto"/>
          <w:right w:val="single" w:sz="4" w:space="4" w:color="auto"/>
        </w:pBdr>
        <w:outlineLvl w:val="0"/>
        <w:rPr>
          <w:b/>
        </w:rPr>
      </w:pPr>
      <w:r>
        <w:rPr>
          <w:b/>
        </w:rPr>
        <w:t>4.</w:t>
      </w:r>
      <w:r>
        <w:rPr>
          <w:b/>
        </w:rPr>
        <w:tab/>
      </w:r>
      <w:r>
        <w:rPr>
          <w:b/>
          <w:bCs/>
        </w:rPr>
        <w:t>PARTII NUMBER</w:t>
      </w:r>
      <w:r w:rsidR="00AB1391">
        <w:rPr>
          <w:b/>
          <w:bCs/>
        </w:rPr>
        <w:fldChar w:fldCharType="begin"/>
      </w:r>
      <w:r w:rsidR="00AB1391">
        <w:rPr>
          <w:b/>
          <w:bCs/>
        </w:rPr>
        <w:instrText xml:space="preserve"> DOCVARIABLE VAULT_ND_97707a37-77e1-495a-8e8f-37de1dfa1595 \* MERGEFORMAT </w:instrText>
      </w:r>
      <w:r w:rsidR="00AB1391">
        <w:rPr>
          <w:b/>
          <w:bCs/>
        </w:rPr>
        <w:fldChar w:fldCharType="separate"/>
      </w:r>
      <w:r w:rsidR="00AB1391">
        <w:rPr>
          <w:b/>
          <w:bCs/>
        </w:rPr>
        <w:t xml:space="preserve"> </w:t>
      </w:r>
      <w:r w:rsidR="00AB1391">
        <w:rPr>
          <w:b/>
          <w:bCs/>
        </w:rPr>
        <w:fldChar w:fldCharType="end"/>
      </w:r>
    </w:p>
    <w:p w14:paraId="36B8A70D" w14:textId="77777777" w:rsidR="00C244B1" w:rsidRDefault="00C244B1">
      <w:pPr>
        <w:ind w:right="113"/>
      </w:pPr>
    </w:p>
    <w:p w14:paraId="64ED6919" w14:textId="2C27AEFA" w:rsidR="00C244B1" w:rsidRDefault="00C244B1">
      <w:pPr>
        <w:ind w:right="113"/>
      </w:pPr>
      <w:r>
        <w:t>Lot</w:t>
      </w:r>
      <w:r w:rsidR="007D29B4">
        <w:t>:</w:t>
      </w:r>
    </w:p>
    <w:p w14:paraId="02E5D9F3" w14:textId="77777777" w:rsidR="00C244B1" w:rsidRDefault="00C244B1">
      <w:pPr>
        <w:ind w:right="113"/>
      </w:pPr>
    </w:p>
    <w:p w14:paraId="46E6E80A" w14:textId="77777777" w:rsidR="00C244B1" w:rsidRDefault="00C244B1">
      <w:pPr>
        <w:ind w:right="113"/>
      </w:pPr>
    </w:p>
    <w:p w14:paraId="23609A48" w14:textId="68648D6F" w:rsidR="00C244B1" w:rsidRDefault="00C244B1">
      <w:pPr>
        <w:pBdr>
          <w:top w:val="single" w:sz="4" w:space="1" w:color="auto"/>
          <w:left w:val="single" w:sz="4" w:space="4" w:color="auto"/>
          <w:bottom w:val="single" w:sz="4" w:space="1" w:color="auto"/>
          <w:right w:val="single" w:sz="4" w:space="4" w:color="auto"/>
        </w:pBdr>
        <w:outlineLvl w:val="0"/>
        <w:rPr>
          <w:b/>
          <w:szCs w:val="22"/>
        </w:rPr>
      </w:pPr>
      <w:r>
        <w:rPr>
          <w:b/>
          <w:szCs w:val="22"/>
        </w:rPr>
        <w:t>5.</w:t>
      </w:r>
      <w:r>
        <w:rPr>
          <w:b/>
          <w:szCs w:val="22"/>
        </w:rPr>
        <w:tab/>
      </w:r>
      <w:r>
        <w:rPr>
          <w:b/>
          <w:bCs/>
        </w:rPr>
        <w:t>PAKENDI SISU KAALU, MAHU VÕI ÜHIKUTE JÄRGI</w:t>
      </w:r>
      <w:r w:rsidR="00AB1391">
        <w:rPr>
          <w:b/>
          <w:bCs/>
        </w:rPr>
        <w:fldChar w:fldCharType="begin"/>
      </w:r>
      <w:r w:rsidR="00AB1391">
        <w:rPr>
          <w:b/>
          <w:bCs/>
        </w:rPr>
        <w:instrText xml:space="preserve"> DOCVARIABLE VAULT_ND_0f450554-f76f-4b55-86c7-3f84412f87a6 \* MERGEFORMAT </w:instrText>
      </w:r>
      <w:r w:rsidR="00AB1391">
        <w:rPr>
          <w:b/>
          <w:bCs/>
        </w:rPr>
        <w:fldChar w:fldCharType="separate"/>
      </w:r>
      <w:r w:rsidR="00AB1391">
        <w:rPr>
          <w:b/>
          <w:bCs/>
        </w:rPr>
        <w:t xml:space="preserve"> </w:t>
      </w:r>
      <w:r w:rsidR="00AB1391">
        <w:rPr>
          <w:b/>
          <w:bCs/>
        </w:rPr>
        <w:fldChar w:fldCharType="end"/>
      </w:r>
    </w:p>
    <w:p w14:paraId="4C0B940C" w14:textId="77777777" w:rsidR="00C244B1" w:rsidRDefault="00C244B1">
      <w:pPr>
        <w:ind w:right="113"/>
        <w:rPr>
          <w:szCs w:val="22"/>
        </w:rPr>
      </w:pPr>
    </w:p>
    <w:p w14:paraId="733B6CAB" w14:textId="77777777" w:rsidR="00C244B1" w:rsidRDefault="00C244B1">
      <w:pPr>
        <w:ind w:right="113"/>
        <w:rPr>
          <w:szCs w:val="22"/>
        </w:rPr>
      </w:pPr>
      <w:r>
        <w:t>3 ml</w:t>
      </w:r>
    </w:p>
    <w:p w14:paraId="49C4D3EE" w14:textId="77777777" w:rsidR="00C244B1" w:rsidRDefault="00C244B1">
      <w:pPr>
        <w:ind w:right="113"/>
        <w:rPr>
          <w:szCs w:val="22"/>
        </w:rPr>
      </w:pPr>
    </w:p>
    <w:p w14:paraId="1F033C63" w14:textId="77777777" w:rsidR="00C244B1" w:rsidRDefault="00C244B1">
      <w:pPr>
        <w:ind w:right="113"/>
        <w:rPr>
          <w:szCs w:val="22"/>
        </w:rPr>
      </w:pPr>
    </w:p>
    <w:p w14:paraId="5A305D28" w14:textId="10D356BB" w:rsidR="00C244B1" w:rsidRDefault="00C244B1">
      <w:pPr>
        <w:pBdr>
          <w:top w:val="single" w:sz="4" w:space="1" w:color="auto"/>
          <w:left w:val="single" w:sz="4" w:space="4" w:color="auto"/>
          <w:bottom w:val="single" w:sz="4" w:space="1" w:color="auto"/>
          <w:right w:val="single" w:sz="4" w:space="4" w:color="auto"/>
        </w:pBdr>
        <w:outlineLvl w:val="0"/>
        <w:rPr>
          <w:b/>
          <w:szCs w:val="22"/>
        </w:rPr>
      </w:pPr>
      <w:r>
        <w:rPr>
          <w:b/>
          <w:szCs w:val="22"/>
        </w:rPr>
        <w:t>6.</w:t>
      </w:r>
      <w:r>
        <w:rPr>
          <w:b/>
          <w:szCs w:val="22"/>
        </w:rPr>
        <w:tab/>
      </w:r>
      <w:r>
        <w:rPr>
          <w:b/>
          <w:bCs/>
        </w:rPr>
        <w:t>MUU</w:t>
      </w:r>
      <w:r w:rsidR="00AB1391">
        <w:rPr>
          <w:b/>
          <w:bCs/>
        </w:rPr>
        <w:fldChar w:fldCharType="begin"/>
      </w:r>
      <w:r w:rsidR="00AB1391">
        <w:rPr>
          <w:b/>
          <w:bCs/>
        </w:rPr>
        <w:instrText xml:space="preserve"> DOCVARIABLE VAULT_ND_7d1a0d0c-119d-453a-853a-626f9db9a1c2 \* MERGEFORMAT </w:instrText>
      </w:r>
      <w:r w:rsidR="00AB1391">
        <w:rPr>
          <w:b/>
          <w:bCs/>
        </w:rPr>
        <w:fldChar w:fldCharType="separate"/>
      </w:r>
      <w:r w:rsidR="00AB1391">
        <w:rPr>
          <w:b/>
          <w:bCs/>
        </w:rPr>
        <w:t xml:space="preserve"> </w:t>
      </w:r>
      <w:r w:rsidR="00AB1391">
        <w:rPr>
          <w:b/>
          <w:bCs/>
        </w:rPr>
        <w:fldChar w:fldCharType="end"/>
      </w:r>
    </w:p>
    <w:p w14:paraId="0C72B468" w14:textId="77777777" w:rsidR="00C244B1" w:rsidRDefault="00C244B1">
      <w:pPr>
        <w:ind w:right="113"/>
        <w:rPr>
          <w:szCs w:val="22"/>
        </w:rPr>
      </w:pPr>
    </w:p>
    <w:p w14:paraId="277FAA56" w14:textId="77777777" w:rsidR="00C244B1" w:rsidRDefault="00C244B1">
      <w:pPr>
        <w:ind w:right="113"/>
      </w:pPr>
      <w:r>
        <w:t>Novo Nordisk A/S</w:t>
      </w:r>
    </w:p>
    <w:p w14:paraId="67B673B1" w14:textId="77777777" w:rsidR="00C244B1" w:rsidRDefault="00C244B1">
      <w:pPr>
        <w:ind w:right="113"/>
      </w:pPr>
    </w:p>
    <w:p w14:paraId="5D812DF5" w14:textId="77777777" w:rsidR="00C244B1" w:rsidRDefault="00C244B1"/>
    <w:p w14:paraId="3FCCF5FB" w14:textId="77777777" w:rsidR="00C244B1" w:rsidRDefault="00C244B1">
      <w:pPr>
        <w:outlineLvl w:val="0"/>
      </w:pPr>
      <w:r>
        <w:br w:type="page"/>
      </w:r>
    </w:p>
    <w:p w14:paraId="35058031" w14:textId="77777777" w:rsidR="00C244B1" w:rsidRDefault="00C244B1"/>
    <w:p w14:paraId="2F13A1C2" w14:textId="77777777" w:rsidR="00C244B1" w:rsidRDefault="00C244B1"/>
    <w:p w14:paraId="1F314DAB" w14:textId="77777777" w:rsidR="00C244B1" w:rsidRDefault="00C244B1"/>
    <w:p w14:paraId="417D69D2" w14:textId="77777777" w:rsidR="00C244B1" w:rsidRDefault="00C244B1"/>
    <w:p w14:paraId="035168D2" w14:textId="77777777" w:rsidR="00C244B1" w:rsidRDefault="00C244B1"/>
    <w:p w14:paraId="652EF75C" w14:textId="77777777" w:rsidR="00C244B1" w:rsidRDefault="00C244B1"/>
    <w:p w14:paraId="55D471AB" w14:textId="77777777" w:rsidR="00C244B1" w:rsidRDefault="00C244B1"/>
    <w:p w14:paraId="52199785" w14:textId="77777777" w:rsidR="00C244B1" w:rsidRDefault="00C244B1"/>
    <w:p w14:paraId="3AD6A075" w14:textId="77777777" w:rsidR="00C244B1" w:rsidRDefault="00C244B1"/>
    <w:p w14:paraId="56D68BDC" w14:textId="77777777" w:rsidR="00C244B1" w:rsidRDefault="00C244B1"/>
    <w:p w14:paraId="7FC04B36" w14:textId="77777777" w:rsidR="00C244B1" w:rsidRDefault="00C244B1"/>
    <w:p w14:paraId="0F126416" w14:textId="77777777" w:rsidR="00C244B1" w:rsidRDefault="00C244B1">
      <w:pPr>
        <w:rPr>
          <w:b/>
          <w:szCs w:val="22"/>
        </w:rPr>
      </w:pPr>
    </w:p>
    <w:p w14:paraId="4F965112" w14:textId="77777777" w:rsidR="00C244B1" w:rsidRDefault="00C244B1">
      <w:pPr>
        <w:rPr>
          <w:b/>
          <w:szCs w:val="22"/>
        </w:rPr>
      </w:pPr>
    </w:p>
    <w:p w14:paraId="54B0F867" w14:textId="77777777" w:rsidR="00C244B1" w:rsidRDefault="00C244B1">
      <w:pPr>
        <w:rPr>
          <w:b/>
        </w:rPr>
      </w:pPr>
    </w:p>
    <w:p w14:paraId="24367198" w14:textId="77777777" w:rsidR="00C244B1" w:rsidRDefault="00C244B1">
      <w:pPr>
        <w:rPr>
          <w:b/>
        </w:rPr>
      </w:pPr>
    </w:p>
    <w:p w14:paraId="57B09674" w14:textId="77777777" w:rsidR="00C244B1" w:rsidRDefault="00C244B1">
      <w:pPr>
        <w:rPr>
          <w:b/>
        </w:rPr>
      </w:pPr>
    </w:p>
    <w:p w14:paraId="2C88CFDC" w14:textId="77777777" w:rsidR="00C244B1" w:rsidRDefault="00C244B1">
      <w:pPr>
        <w:rPr>
          <w:b/>
        </w:rPr>
      </w:pPr>
    </w:p>
    <w:p w14:paraId="179AFE18" w14:textId="77777777" w:rsidR="00C244B1" w:rsidRDefault="00C244B1">
      <w:pPr>
        <w:rPr>
          <w:b/>
        </w:rPr>
      </w:pPr>
    </w:p>
    <w:p w14:paraId="3012AA06" w14:textId="77777777" w:rsidR="00C244B1" w:rsidRDefault="00C244B1">
      <w:pPr>
        <w:rPr>
          <w:b/>
        </w:rPr>
      </w:pPr>
    </w:p>
    <w:p w14:paraId="571170B6" w14:textId="77777777" w:rsidR="00C244B1" w:rsidRDefault="00C244B1">
      <w:pPr>
        <w:rPr>
          <w:b/>
        </w:rPr>
      </w:pPr>
    </w:p>
    <w:p w14:paraId="531DC95D" w14:textId="77777777" w:rsidR="00C244B1" w:rsidRDefault="00C244B1">
      <w:pPr>
        <w:rPr>
          <w:b/>
        </w:rPr>
      </w:pPr>
    </w:p>
    <w:p w14:paraId="38C2C70F" w14:textId="77777777" w:rsidR="00C244B1" w:rsidRDefault="00C244B1">
      <w:pPr>
        <w:rPr>
          <w:b/>
        </w:rPr>
      </w:pPr>
    </w:p>
    <w:p w14:paraId="235B4EDC" w14:textId="77777777" w:rsidR="00C244B1" w:rsidRDefault="00C244B1">
      <w:pPr>
        <w:pStyle w:val="EMEA1"/>
        <w:rPr>
          <w:lang w:val="et-EE"/>
        </w:rPr>
      </w:pPr>
      <w:r>
        <w:rPr>
          <w:lang w:val="et-EE"/>
        </w:rPr>
        <w:t>B. PAKENDI INFOLEHT</w:t>
      </w:r>
    </w:p>
    <w:p w14:paraId="00ED218C" w14:textId="77777777" w:rsidR="00C244B1" w:rsidRDefault="00C244B1">
      <w:pPr>
        <w:jc w:val="center"/>
        <w:rPr>
          <w:b/>
        </w:rPr>
      </w:pPr>
    </w:p>
    <w:p w14:paraId="242CA03F" w14:textId="77777777" w:rsidR="00C244B1" w:rsidRDefault="00C244B1">
      <w:pPr>
        <w:jc w:val="center"/>
        <w:rPr>
          <w:b/>
        </w:rPr>
      </w:pPr>
    </w:p>
    <w:p w14:paraId="5F0C670E" w14:textId="24D5A1FF" w:rsidR="00C244B1" w:rsidRDefault="00C244B1">
      <w:pPr>
        <w:tabs>
          <w:tab w:val="clear" w:pos="567"/>
        </w:tabs>
        <w:jc w:val="center"/>
        <w:outlineLvl w:val="0"/>
      </w:pPr>
      <w:r>
        <w:rPr>
          <w:szCs w:val="22"/>
        </w:rPr>
        <w:br w:type="page"/>
      </w:r>
      <w:r>
        <w:rPr>
          <w:b/>
          <w:bCs/>
        </w:rPr>
        <w:t>Pakendi infoleht:</w:t>
      </w:r>
      <w:r>
        <w:rPr>
          <w:b/>
        </w:rPr>
        <w:t xml:space="preserve"> </w:t>
      </w:r>
      <w:r>
        <w:rPr>
          <w:b/>
          <w:bCs/>
        </w:rPr>
        <w:t>teave patsiendile</w:t>
      </w:r>
      <w:r w:rsidR="00AB1391">
        <w:rPr>
          <w:b/>
          <w:bCs/>
        </w:rPr>
        <w:fldChar w:fldCharType="begin"/>
      </w:r>
      <w:r w:rsidR="00AB1391">
        <w:rPr>
          <w:b/>
          <w:bCs/>
        </w:rPr>
        <w:instrText xml:space="preserve"> DOCVARIABLE vault_nd_befb7d05-8573-490f-94fc-3b7c60e5ff0b \* MERGEFORMAT </w:instrText>
      </w:r>
      <w:r w:rsidR="00AB1391">
        <w:rPr>
          <w:b/>
          <w:bCs/>
        </w:rPr>
        <w:fldChar w:fldCharType="separate"/>
      </w:r>
      <w:r w:rsidR="00AB1391">
        <w:rPr>
          <w:b/>
          <w:bCs/>
        </w:rPr>
        <w:t xml:space="preserve"> </w:t>
      </w:r>
      <w:r w:rsidR="00AB1391">
        <w:rPr>
          <w:b/>
          <w:bCs/>
        </w:rPr>
        <w:fldChar w:fldCharType="end"/>
      </w:r>
    </w:p>
    <w:p w14:paraId="79DA6514" w14:textId="77777777" w:rsidR="00C244B1" w:rsidRDefault="00C244B1">
      <w:pPr>
        <w:jc w:val="center"/>
        <w:rPr>
          <w:b/>
        </w:rPr>
      </w:pPr>
    </w:p>
    <w:p w14:paraId="4A64A275" w14:textId="77777777" w:rsidR="00C244B1" w:rsidRDefault="00C244B1">
      <w:pPr>
        <w:numPr>
          <w:ilvl w:val="12"/>
          <w:numId w:val="0"/>
        </w:numPr>
        <w:tabs>
          <w:tab w:val="clear" w:pos="567"/>
        </w:tabs>
        <w:jc w:val="center"/>
        <w:rPr>
          <w:b/>
          <w:bCs/>
        </w:rPr>
      </w:pPr>
      <w:r>
        <w:rPr>
          <w:b/>
          <w:bCs/>
        </w:rPr>
        <w:t>Saxenda 6 mg/ml süstelahus pen-süstlis</w:t>
      </w:r>
    </w:p>
    <w:p w14:paraId="11B93574" w14:textId="77777777" w:rsidR="00C244B1" w:rsidRDefault="00C244B1">
      <w:pPr>
        <w:numPr>
          <w:ilvl w:val="12"/>
          <w:numId w:val="0"/>
        </w:numPr>
        <w:tabs>
          <w:tab w:val="clear" w:pos="567"/>
        </w:tabs>
        <w:jc w:val="center"/>
      </w:pPr>
      <w:r>
        <w:t>liraglutiid</w:t>
      </w:r>
    </w:p>
    <w:p w14:paraId="0944598B" w14:textId="77777777" w:rsidR="00C244B1" w:rsidRDefault="00C244B1">
      <w:pPr>
        <w:tabs>
          <w:tab w:val="clear" w:pos="567"/>
        </w:tabs>
        <w:jc w:val="center"/>
      </w:pPr>
    </w:p>
    <w:p w14:paraId="1E2BD807" w14:textId="77777777" w:rsidR="00C244B1" w:rsidRDefault="00C244B1">
      <w:pPr>
        <w:tabs>
          <w:tab w:val="clear" w:pos="567"/>
        </w:tabs>
        <w:ind w:left="142" w:hanging="142"/>
      </w:pPr>
      <w:r>
        <w:rPr>
          <w:b/>
          <w:bCs/>
        </w:rPr>
        <w:t>Enne ravimi kasutamist lugege hoolikalt infolehte, sest siin on teile vajalikku teavet.</w:t>
      </w:r>
    </w:p>
    <w:p w14:paraId="130B56AB" w14:textId="77777777" w:rsidR="00C244B1" w:rsidRDefault="00C244B1">
      <w:pPr>
        <w:tabs>
          <w:tab w:val="clear" w:pos="567"/>
        </w:tabs>
        <w:suppressAutoHyphens w:val="0"/>
        <w:ind w:left="567" w:hanging="567"/>
      </w:pPr>
      <w:r>
        <w:t>–</w:t>
      </w:r>
      <w:r>
        <w:tab/>
        <w:t xml:space="preserve">Hoidke infoleht alles, et seda vajadusel uuesti lugeda. </w:t>
      </w:r>
    </w:p>
    <w:p w14:paraId="35089498" w14:textId="77777777" w:rsidR="00C244B1" w:rsidRDefault="00C244B1">
      <w:pPr>
        <w:ind w:left="567" w:hanging="567"/>
      </w:pPr>
      <w:r>
        <w:t>–</w:t>
      </w:r>
      <w:r>
        <w:tab/>
        <w:t>Kui teil on lisaküsimusi, pidage nõu oma arsti, apteekri või meditsiiniõega.</w:t>
      </w:r>
    </w:p>
    <w:p w14:paraId="25396715" w14:textId="77777777" w:rsidR="00C244B1" w:rsidRDefault="00C244B1">
      <w:pPr>
        <w:ind w:left="567" w:hanging="567"/>
      </w:pPr>
      <w:r>
        <w:t>–</w:t>
      </w:r>
      <w:r>
        <w:tab/>
        <w:t xml:space="preserve">Ravim on välja kirjutatud üksnes teile. Ärge andke seda kellelegi teisele. Ravim võib olla neile kahjulik, isegi kui haigusnähud on sarnased. </w:t>
      </w:r>
    </w:p>
    <w:p w14:paraId="26345EA2" w14:textId="77777777" w:rsidR="00C244B1" w:rsidRDefault="00C244B1">
      <w:pPr>
        <w:ind w:left="567" w:hanging="567"/>
      </w:pPr>
      <w:r>
        <w:t>–</w:t>
      </w:r>
      <w:r>
        <w:tab/>
        <w:t>Kui teil tekib ükskõik milline kõrvaltoime, pidage nõu oma arsti, apteekri või meditsiiniõega. Kõrvaltoime võib olla ka selline, mida selles infolehes ei ole nimetatud. Vt lõik 4.</w:t>
      </w:r>
    </w:p>
    <w:p w14:paraId="421F23B3" w14:textId="77777777" w:rsidR="00C244B1" w:rsidRDefault="00C244B1"/>
    <w:p w14:paraId="3FA9625E" w14:textId="68C710D8" w:rsidR="00C244B1" w:rsidRDefault="00C244B1">
      <w:pPr>
        <w:widowControl w:val="0"/>
        <w:numPr>
          <w:ilvl w:val="12"/>
          <w:numId w:val="0"/>
        </w:numPr>
        <w:tabs>
          <w:tab w:val="clear" w:pos="567"/>
        </w:tabs>
        <w:suppressAutoHyphens w:val="0"/>
        <w:outlineLvl w:val="0"/>
      </w:pPr>
      <w:r>
        <w:rPr>
          <w:b/>
          <w:bCs/>
        </w:rPr>
        <w:t>Infolehe sisukord</w:t>
      </w:r>
      <w:r w:rsidR="00AB1391">
        <w:rPr>
          <w:b/>
          <w:bCs/>
        </w:rPr>
        <w:fldChar w:fldCharType="begin"/>
      </w:r>
      <w:r w:rsidR="00AB1391">
        <w:rPr>
          <w:b/>
          <w:bCs/>
        </w:rPr>
        <w:instrText xml:space="preserve"> DOCVARIABLE vault_nd_164093b2-1310-4334-b2b8-ee64110675a4 \* MERGEFORMAT </w:instrText>
      </w:r>
      <w:r w:rsidR="00AB1391">
        <w:rPr>
          <w:b/>
          <w:bCs/>
        </w:rPr>
        <w:fldChar w:fldCharType="separate"/>
      </w:r>
      <w:r w:rsidR="00AB1391">
        <w:rPr>
          <w:b/>
          <w:bCs/>
        </w:rPr>
        <w:t xml:space="preserve"> </w:t>
      </w:r>
      <w:r w:rsidR="00AB1391">
        <w:rPr>
          <w:b/>
          <w:bCs/>
        </w:rPr>
        <w:fldChar w:fldCharType="end"/>
      </w:r>
    </w:p>
    <w:p w14:paraId="602F8FE8" w14:textId="77777777" w:rsidR="00C244B1" w:rsidRDefault="00C244B1">
      <w:pPr>
        <w:numPr>
          <w:ilvl w:val="12"/>
          <w:numId w:val="0"/>
        </w:numPr>
        <w:tabs>
          <w:tab w:val="clear" w:pos="567"/>
        </w:tabs>
      </w:pPr>
    </w:p>
    <w:p w14:paraId="1BB0965E" w14:textId="77777777" w:rsidR="00C244B1" w:rsidRDefault="00C244B1">
      <w:pPr>
        <w:numPr>
          <w:ilvl w:val="12"/>
          <w:numId w:val="0"/>
        </w:numPr>
      </w:pPr>
      <w:r>
        <w:t>1.</w:t>
      </w:r>
      <w:r>
        <w:tab/>
        <w:t xml:space="preserve">Mis ravim on Saxenda ja milleks seda kasutatakse </w:t>
      </w:r>
    </w:p>
    <w:p w14:paraId="60855AE1" w14:textId="77777777" w:rsidR="00C244B1" w:rsidRDefault="00C244B1">
      <w:pPr>
        <w:numPr>
          <w:ilvl w:val="12"/>
          <w:numId w:val="0"/>
        </w:numPr>
      </w:pPr>
      <w:r>
        <w:t>2.</w:t>
      </w:r>
      <w:r>
        <w:tab/>
        <w:t>Mida on vaja teada enne Saxenda kasutamist</w:t>
      </w:r>
    </w:p>
    <w:p w14:paraId="76FC558F" w14:textId="77777777" w:rsidR="00C244B1" w:rsidRDefault="00C244B1">
      <w:pPr>
        <w:numPr>
          <w:ilvl w:val="12"/>
          <w:numId w:val="0"/>
        </w:numPr>
      </w:pPr>
      <w:r>
        <w:t>3.</w:t>
      </w:r>
      <w:r>
        <w:tab/>
        <w:t>Kuidas Saxenda’t kasutada</w:t>
      </w:r>
    </w:p>
    <w:p w14:paraId="496B3766" w14:textId="77777777" w:rsidR="00C244B1" w:rsidRDefault="00C244B1">
      <w:pPr>
        <w:numPr>
          <w:ilvl w:val="12"/>
          <w:numId w:val="0"/>
        </w:numPr>
      </w:pPr>
      <w:r>
        <w:t>4.</w:t>
      </w:r>
      <w:r>
        <w:tab/>
        <w:t xml:space="preserve">Võimalikud kõrvaltoimed </w:t>
      </w:r>
    </w:p>
    <w:p w14:paraId="313925FD" w14:textId="77777777" w:rsidR="00C244B1" w:rsidRDefault="00C244B1">
      <w:r>
        <w:t>5.</w:t>
      </w:r>
      <w:r>
        <w:tab/>
        <w:t>Kuidas Saxenda’t säilitada</w:t>
      </w:r>
    </w:p>
    <w:p w14:paraId="78731DE5" w14:textId="77777777" w:rsidR="00C244B1" w:rsidRDefault="00C244B1">
      <w:r>
        <w:t>6.</w:t>
      </w:r>
      <w:r>
        <w:tab/>
        <w:t>Pakendi sisu ja muu teave</w:t>
      </w:r>
    </w:p>
    <w:p w14:paraId="734EC2DD" w14:textId="77777777" w:rsidR="00C244B1" w:rsidRDefault="00C244B1">
      <w:pPr>
        <w:numPr>
          <w:ilvl w:val="12"/>
          <w:numId w:val="0"/>
        </w:numPr>
        <w:tabs>
          <w:tab w:val="clear" w:pos="567"/>
        </w:tabs>
        <w:rPr>
          <w:szCs w:val="22"/>
        </w:rPr>
      </w:pPr>
    </w:p>
    <w:p w14:paraId="2F968F0C" w14:textId="77777777" w:rsidR="00C244B1" w:rsidRDefault="00C244B1">
      <w:pPr>
        <w:numPr>
          <w:ilvl w:val="12"/>
          <w:numId w:val="0"/>
        </w:numPr>
        <w:tabs>
          <w:tab w:val="clear" w:pos="567"/>
        </w:tabs>
        <w:rPr>
          <w:szCs w:val="22"/>
        </w:rPr>
      </w:pPr>
    </w:p>
    <w:p w14:paraId="3DFA9574" w14:textId="77777777" w:rsidR="00C244B1" w:rsidRDefault="00C244B1">
      <w:pPr>
        <w:ind w:right="2"/>
        <w:rPr>
          <w:b/>
          <w:szCs w:val="22"/>
        </w:rPr>
      </w:pPr>
      <w:r>
        <w:rPr>
          <w:b/>
          <w:szCs w:val="22"/>
        </w:rPr>
        <w:t>1.</w:t>
      </w:r>
      <w:r>
        <w:rPr>
          <w:b/>
          <w:szCs w:val="22"/>
        </w:rPr>
        <w:tab/>
      </w:r>
      <w:r>
        <w:rPr>
          <w:b/>
          <w:bCs/>
        </w:rPr>
        <w:t>Mis ravim on Saxenda ja milleks seda kasutatakse</w:t>
      </w:r>
    </w:p>
    <w:p w14:paraId="514451AA" w14:textId="77777777" w:rsidR="00C244B1" w:rsidRDefault="00C244B1">
      <w:pPr>
        <w:numPr>
          <w:ilvl w:val="12"/>
          <w:numId w:val="0"/>
        </w:numPr>
        <w:tabs>
          <w:tab w:val="clear" w:pos="567"/>
        </w:tabs>
        <w:rPr>
          <w:szCs w:val="22"/>
        </w:rPr>
      </w:pPr>
    </w:p>
    <w:p w14:paraId="44FDCE62" w14:textId="77777777" w:rsidR="00C244B1" w:rsidRDefault="00C244B1">
      <w:pPr>
        <w:ind w:right="2"/>
        <w:rPr>
          <w:b/>
          <w:szCs w:val="22"/>
        </w:rPr>
      </w:pPr>
      <w:r>
        <w:rPr>
          <w:b/>
          <w:bCs/>
        </w:rPr>
        <w:t>Mis ravim on Saxenda</w:t>
      </w:r>
    </w:p>
    <w:p w14:paraId="57E36775" w14:textId="77777777" w:rsidR="00C244B1" w:rsidRDefault="00C244B1">
      <w:pPr>
        <w:ind w:right="2"/>
        <w:rPr>
          <w:szCs w:val="22"/>
        </w:rPr>
      </w:pPr>
      <w:r>
        <w:t>Saxenda on kehakaalu vähendav ravim, mis sisaldab toimeainena liraglutiidi.</w:t>
      </w:r>
      <w:r>
        <w:rPr>
          <w:szCs w:val="22"/>
        </w:rPr>
        <w:t xml:space="preserve"> </w:t>
      </w:r>
      <w:r>
        <w:t>See toimeaine sarnaneb looduslikule hormoonile glükakoonilaadne peptiid 1 (GLP-1), mis vabaneb pärast söömist soolestikust.</w:t>
      </w:r>
      <w:r>
        <w:rPr>
          <w:szCs w:val="22"/>
        </w:rPr>
        <w:t xml:space="preserve"> </w:t>
      </w:r>
      <w:r>
        <w:t>Saxenda toimib ajus söögiisu kontrollivatele retseptoritele, tugevdades täiskõhutunnet ja vähendades näljatunnet.</w:t>
      </w:r>
      <w:r>
        <w:rPr>
          <w:szCs w:val="22"/>
        </w:rPr>
        <w:t xml:space="preserve"> </w:t>
      </w:r>
      <w:r>
        <w:t>See võib aidata teil vähem süüa ja kehakaalu vähendada.</w:t>
      </w:r>
    </w:p>
    <w:p w14:paraId="4A04D5E2" w14:textId="77777777" w:rsidR="00C244B1" w:rsidRDefault="00C244B1">
      <w:pPr>
        <w:ind w:right="2"/>
        <w:rPr>
          <w:szCs w:val="22"/>
        </w:rPr>
      </w:pPr>
    </w:p>
    <w:p w14:paraId="368E2BE6" w14:textId="77777777" w:rsidR="00C244B1" w:rsidRDefault="00C244B1">
      <w:pPr>
        <w:ind w:right="2"/>
        <w:rPr>
          <w:b/>
          <w:szCs w:val="22"/>
        </w:rPr>
      </w:pPr>
      <w:r>
        <w:rPr>
          <w:b/>
          <w:bCs/>
        </w:rPr>
        <w:t>Milleks Saxenda’t kasutatakse</w:t>
      </w:r>
    </w:p>
    <w:p w14:paraId="77A46346" w14:textId="40E54051" w:rsidR="007D29B4" w:rsidRPr="004A0905" w:rsidRDefault="00C244B1" w:rsidP="007D29B4">
      <w:pPr>
        <w:rPr>
          <w:szCs w:val="22"/>
          <w:lang w:val="fi-FI"/>
        </w:rPr>
      </w:pPr>
      <w:r>
        <w:t>Saxenda’t kasutatakse kehakaalu vähendamiseks kombinatsioonis dieedi ja füüsilise aktiivsuse suurendamisega vähemalt 18-aastastel täiskasvanutel, kelle</w:t>
      </w:r>
    </w:p>
    <w:p w14:paraId="78817A8C" w14:textId="21DE628C" w:rsidR="007D29B4" w:rsidRPr="004A0905" w:rsidRDefault="007D29B4" w:rsidP="00AB1391">
      <w:pPr>
        <w:numPr>
          <w:ilvl w:val="0"/>
          <w:numId w:val="7"/>
        </w:numPr>
        <w:ind w:left="567" w:hanging="567"/>
        <w:contextualSpacing/>
        <w:rPr>
          <w:szCs w:val="22"/>
          <w:lang w:val="fi-FI"/>
        </w:rPr>
      </w:pPr>
      <w:r>
        <w:t>KMI on 30</w:t>
      </w:r>
      <w:r>
        <w:rPr>
          <w:szCs w:val="22"/>
        </w:rPr>
        <w:t> kg/m²</w:t>
      </w:r>
      <w:r>
        <w:t xml:space="preserve"> või suurem (rasvumine) või</w:t>
      </w:r>
    </w:p>
    <w:p w14:paraId="53A04675" w14:textId="16D3AA3C" w:rsidR="007D29B4" w:rsidRPr="004A0905" w:rsidRDefault="007D29B4" w:rsidP="00AB1391">
      <w:pPr>
        <w:numPr>
          <w:ilvl w:val="0"/>
          <w:numId w:val="7"/>
        </w:numPr>
        <w:ind w:left="567" w:hanging="567"/>
        <w:contextualSpacing/>
        <w:rPr>
          <w:szCs w:val="22"/>
          <w:lang w:val="fi-FI"/>
        </w:rPr>
      </w:pPr>
      <w:r>
        <w:t>KMI on 27</w:t>
      </w:r>
      <w:r>
        <w:rPr>
          <w:szCs w:val="22"/>
        </w:rPr>
        <w:t> kg/m²</w:t>
      </w:r>
      <w:r>
        <w:t xml:space="preserve"> kuni 30</w:t>
      </w:r>
      <w:r>
        <w:rPr>
          <w:szCs w:val="22"/>
        </w:rPr>
        <w:t> kg/m²</w:t>
      </w:r>
      <w:r>
        <w:t xml:space="preserve"> (ülekaal) ning kellel on kaaluga seotud terviseprobleemid (nagu näiteks diabeet, kõrge vererõhk, vere ebanormaalne lipiididesisaldus või uneaegsed hingamisprobleemid, mida nimetatakse obstruktiivseks uneapnoeks).</w:t>
      </w:r>
    </w:p>
    <w:p w14:paraId="11F47AD0" w14:textId="77777777" w:rsidR="00C244B1" w:rsidRDefault="00C244B1">
      <w:pPr>
        <w:ind w:left="567" w:hanging="567"/>
      </w:pPr>
      <w:r>
        <w:t>KMI (kehamassiindeks) näitab teie kehakaalu ja pikkuse suhet.</w:t>
      </w:r>
    </w:p>
    <w:p w14:paraId="6B182772" w14:textId="77777777" w:rsidR="00C244B1" w:rsidRDefault="00C244B1">
      <w:pPr>
        <w:ind w:right="2"/>
        <w:rPr>
          <w:szCs w:val="22"/>
        </w:rPr>
      </w:pPr>
    </w:p>
    <w:p w14:paraId="18AE2EDC" w14:textId="77777777" w:rsidR="00C244B1" w:rsidRDefault="00C244B1">
      <w:pPr>
        <w:tabs>
          <w:tab w:val="clear" w:pos="567"/>
          <w:tab w:val="left" w:pos="0"/>
        </w:tabs>
      </w:pPr>
      <w:r>
        <w:t>Saxenda kasutamist tuleks jätkata ainult siis, kui olete 12 nädalat süstinud annuseid 3,0 mg/ööpäevas ja kaotanud seejuures vähemalt 5% oma algsest kehakaalust (vt lõik 3). Enne jätkamist pidage nõu oma arstiga.</w:t>
      </w:r>
    </w:p>
    <w:p w14:paraId="6D487DDE" w14:textId="77777777" w:rsidR="00C244B1" w:rsidRDefault="00C244B1">
      <w:pPr>
        <w:tabs>
          <w:tab w:val="clear" w:pos="567"/>
          <w:tab w:val="left" w:pos="0"/>
        </w:tabs>
      </w:pPr>
    </w:p>
    <w:p w14:paraId="1111A696" w14:textId="77777777" w:rsidR="00C244B1" w:rsidRDefault="00C244B1">
      <w:pPr>
        <w:rPr>
          <w:szCs w:val="22"/>
        </w:rPr>
      </w:pPr>
      <w:r>
        <w:rPr>
          <w:szCs w:val="22"/>
        </w:rPr>
        <w:t>Saxenda’t võib kasutada täiendava ravina</w:t>
      </w:r>
      <w:r>
        <w:t xml:space="preserve"> kombinatsioonis dieedi ja füüsilise aktiivsuse suurendamisega</w:t>
      </w:r>
      <w:r>
        <w:rPr>
          <w:szCs w:val="22"/>
        </w:rPr>
        <w:t xml:space="preserve"> noorukitel vanuses 12 aastat ja vanemad, kellel on:</w:t>
      </w:r>
    </w:p>
    <w:p w14:paraId="36C5CBD1" w14:textId="77777777" w:rsidR="007D29B4" w:rsidRPr="00C43B55" w:rsidRDefault="007D29B4" w:rsidP="007D29B4">
      <w:pPr>
        <w:ind w:left="567" w:hanging="567"/>
      </w:pPr>
    </w:p>
    <w:p w14:paraId="5D28DE8D" w14:textId="2EC2A211" w:rsidR="007D29B4" w:rsidRPr="00C43B55" w:rsidRDefault="007D29B4" w:rsidP="00AB1391">
      <w:pPr>
        <w:numPr>
          <w:ilvl w:val="0"/>
          <w:numId w:val="8"/>
        </w:numPr>
        <w:ind w:left="567" w:hanging="567"/>
        <w:contextualSpacing/>
        <w:rPr>
          <w:szCs w:val="22"/>
        </w:rPr>
      </w:pPr>
      <w:r>
        <w:rPr>
          <w:szCs w:val="22"/>
        </w:rPr>
        <w:t>rasvumine (diagnoositud arsti poolt)</w:t>
      </w:r>
    </w:p>
    <w:p w14:paraId="71A34343" w14:textId="0C99521A" w:rsidR="007D29B4" w:rsidRDefault="007D29B4" w:rsidP="00AB1391">
      <w:pPr>
        <w:numPr>
          <w:ilvl w:val="0"/>
          <w:numId w:val="8"/>
        </w:numPr>
        <w:ind w:left="567" w:hanging="567"/>
        <w:contextualSpacing/>
        <w:rPr>
          <w:lang w:val="en-US"/>
        </w:rPr>
      </w:pPr>
      <w:r>
        <w:rPr>
          <w:szCs w:val="22"/>
        </w:rPr>
        <w:t>kehakaal üle 60 kg.</w:t>
      </w:r>
    </w:p>
    <w:p w14:paraId="48A2B91A" w14:textId="77777777" w:rsidR="00C244B1" w:rsidRDefault="00C244B1">
      <w:pPr>
        <w:rPr>
          <w:szCs w:val="22"/>
        </w:rPr>
      </w:pPr>
    </w:p>
    <w:p w14:paraId="25A4084B" w14:textId="77777777" w:rsidR="00C244B1" w:rsidRDefault="00C244B1">
      <w:pPr>
        <w:rPr>
          <w:szCs w:val="22"/>
          <w:lang w:val="fi-FI"/>
        </w:rPr>
      </w:pPr>
      <w:r>
        <w:rPr>
          <w:szCs w:val="22"/>
        </w:rPr>
        <w:t xml:space="preserve">Saxenda kasutamist tuleb jätkata ainult siis, kui olete </w:t>
      </w:r>
      <w:r>
        <w:t>12 nädalat süstinud annuseid 3,0 mg/ööpäevas</w:t>
      </w:r>
      <w:r>
        <w:rPr>
          <w:szCs w:val="22"/>
        </w:rPr>
        <w:t xml:space="preserve"> või maksimaalseid talutavaid annuseid ja kaotanud vähemalt 4% oma KMI-st (vt lõik 3). </w:t>
      </w:r>
      <w:r>
        <w:t>Enne jätkamist pidage nõu oma arstiga.</w:t>
      </w:r>
      <w:r>
        <w:rPr>
          <w:szCs w:val="22"/>
        </w:rPr>
        <w:t xml:space="preserve"> </w:t>
      </w:r>
    </w:p>
    <w:p w14:paraId="20DEE3AA" w14:textId="77777777" w:rsidR="00C244B1" w:rsidRDefault="00C244B1">
      <w:pPr>
        <w:ind w:right="2"/>
        <w:rPr>
          <w:szCs w:val="22"/>
        </w:rPr>
      </w:pPr>
    </w:p>
    <w:p w14:paraId="21D0B000" w14:textId="77777777" w:rsidR="00C244B1" w:rsidRDefault="00C244B1">
      <w:pPr>
        <w:ind w:right="2"/>
        <w:rPr>
          <w:b/>
          <w:szCs w:val="22"/>
        </w:rPr>
      </w:pPr>
      <w:r>
        <w:rPr>
          <w:b/>
          <w:bCs/>
        </w:rPr>
        <w:t>Dieet ja füüsiline aktiivsus</w:t>
      </w:r>
    </w:p>
    <w:p w14:paraId="5DFCAF2A" w14:textId="77777777" w:rsidR="00C244B1" w:rsidRDefault="00C244B1">
      <w:pPr>
        <w:numPr>
          <w:ilvl w:val="12"/>
          <w:numId w:val="0"/>
        </w:numPr>
        <w:tabs>
          <w:tab w:val="clear" w:pos="567"/>
        </w:tabs>
        <w:ind w:right="2"/>
        <w:rPr>
          <w:szCs w:val="22"/>
        </w:rPr>
      </w:pPr>
      <w:r>
        <w:t>Arst annab teile soovitusi toitumisharjumuste muutmiseks ja füüsilise aktiivsuse suurendamiseks.</w:t>
      </w:r>
      <w:r>
        <w:rPr>
          <w:szCs w:val="22"/>
        </w:rPr>
        <w:t xml:space="preserve"> </w:t>
      </w:r>
      <w:r>
        <w:t>Järgige neid soovitusi Saxenda kasutamise ajal.</w:t>
      </w:r>
    </w:p>
    <w:p w14:paraId="41D8BCD1" w14:textId="77777777" w:rsidR="00C244B1" w:rsidRDefault="00C244B1">
      <w:pPr>
        <w:tabs>
          <w:tab w:val="clear" w:pos="567"/>
        </w:tabs>
        <w:rPr>
          <w:szCs w:val="22"/>
        </w:rPr>
      </w:pPr>
    </w:p>
    <w:p w14:paraId="32D0809C" w14:textId="77777777" w:rsidR="00C244B1" w:rsidRDefault="00C244B1">
      <w:pPr>
        <w:ind w:right="2"/>
        <w:rPr>
          <w:b/>
          <w:szCs w:val="22"/>
        </w:rPr>
      </w:pPr>
      <w:r>
        <w:rPr>
          <w:b/>
        </w:rPr>
        <w:t>2.</w:t>
      </w:r>
      <w:r>
        <w:rPr>
          <w:b/>
        </w:rPr>
        <w:tab/>
      </w:r>
      <w:r>
        <w:rPr>
          <w:b/>
          <w:bCs/>
        </w:rPr>
        <w:t>Mida on vaja teada enne Saxenda kasutamist</w:t>
      </w:r>
      <w:r>
        <w:t xml:space="preserve"> </w:t>
      </w:r>
    </w:p>
    <w:p w14:paraId="03E29C9E" w14:textId="77777777" w:rsidR="00C244B1" w:rsidRDefault="00C244B1">
      <w:pPr>
        <w:numPr>
          <w:ilvl w:val="12"/>
          <w:numId w:val="0"/>
        </w:numPr>
        <w:tabs>
          <w:tab w:val="clear" w:pos="567"/>
        </w:tabs>
        <w:rPr>
          <w:szCs w:val="22"/>
        </w:rPr>
      </w:pPr>
    </w:p>
    <w:p w14:paraId="279F18DD" w14:textId="77777777" w:rsidR="00C244B1" w:rsidRDefault="00C244B1">
      <w:pPr>
        <w:numPr>
          <w:ilvl w:val="12"/>
          <w:numId w:val="0"/>
        </w:numPr>
        <w:tabs>
          <w:tab w:val="clear" w:pos="567"/>
        </w:tabs>
        <w:outlineLvl w:val="0"/>
        <w:rPr>
          <w:szCs w:val="22"/>
        </w:rPr>
      </w:pPr>
      <w:r>
        <w:rPr>
          <w:b/>
          <w:bCs/>
        </w:rPr>
        <w:t>Saxenda’t ei tohi kasutada</w:t>
      </w:r>
      <w:r>
        <w:rPr>
          <w:b/>
          <w:bCs/>
        </w:rPr>
        <w:fldChar w:fldCharType="begin"/>
      </w:r>
      <w:r>
        <w:rPr>
          <w:b/>
          <w:bCs/>
        </w:rPr>
        <w:instrText xml:space="preserve"> DOCVARIABLE vault_nd_69a7c0cf-6520-40be-85fb-a5918b30696c \* MERGEFORMAT </w:instrText>
      </w:r>
      <w:r>
        <w:rPr>
          <w:b/>
          <w:bCs/>
        </w:rPr>
        <w:fldChar w:fldCharType="separate"/>
      </w:r>
      <w:r>
        <w:rPr>
          <w:b/>
          <w:bCs/>
        </w:rPr>
        <w:t xml:space="preserve"> </w:t>
      </w:r>
      <w:r>
        <w:rPr>
          <w:b/>
          <w:bCs/>
        </w:rPr>
        <w:fldChar w:fldCharType="end"/>
      </w:r>
    </w:p>
    <w:p w14:paraId="1D89AA5B" w14:textId="77777777" w:rsidR="00C244B1" w:rsidRDefault="00C244B1">
      <w:pPr>
        <w:ind w:left="567" w:hanging="567"/>
      </w:pPr>
      <w:r>
        <w:t>–</w:t>
      </w:r>
      <w:r>
        <w:tab/>
        <w:t>kui olete liraglutiidi või selle ravimi mis tahes koostisosade (loetletud lõigus 6) suhtes allergiline.</w:t>
      </w:r>
    </w:p>
    <w:p w14:paraId="45593741" w14:textId="77777777" w:rsidR="00C244B1" w:rsidRDefault="00C244B1">
      <w:pPr>
        <w:numPr>
          <w:ilvl w:val="12"/>
          <w:numId w:val="0"/>
        </w:numPr>
        <w:tabs>
          <w:tab w:val="clear" w:pos="567"/>
        </w:tabs>
        <w:rPr>
          <w:szCs w:val="22"/>
        </w:rPr>
      </w:pPr>
    </w:p>
    <w:p w14:paraId="0AA99C6C" w14:textId="38923764" w:rsidR="00C244B1" w:rsidRDefault="00C244B1">
      <w:pPr>
        <w:numPr>
          <w:ilvl w:val="12"/>
          <w:numId w:val="0"/>
        </w:numPr>
        <w:tabs>
          <w:tab w:val="clear" w:pos="567"/>
        </w:tabs>
        <w:outlineLvl w:val="0"/>
        <w:rPr>
          <w:b/>
          <w:szCs w:val="22"/>
        </w:rPr>
      </w:pPr>
      <w:r>
        <w:rPr>
          <w:b/>
          <w:bCs/>
        </w:rPr>
        <w:t>Hoiatused ja ettevaatusabinõud</w:t>
      </w:r>
      <w:r w:rsidR="00AB1391">
        <w:rPr>
          <w:b/>
          <w:bCs/>
        </w:rPr>
        <w:fldChar w:fldCharType="begin"/>
      </w:r>
      <w:r w:rsidR="00AB1391">
        <w:rPr>
          <w:b/>
          <w:bCs/>
        </w:rPr>
        <w:instrText xml:space="preserve"> DOCVARIABLE vault_nd_95999d5f-e1ad-4649-b5af-8fc4d18dab6e \* MERGEFORMAT </w:instrText>
      </w:r>
      <w:r w:rsidR="00AB1391">
        <w:rPr>
          <w:b/>
          <w:bCs/>
        </w:rPr>
        <w:fldChar w:fldCharType="separate"/>
      </w:r>
      <w:r w:rsidR="00AB1391">
        <w:rPr>
          <w:b/>
          <w:bCs/>
        </w:rPr>
        <w:t xml:space="preserve"> </w:t>
      </w:r>
      <w:r w:rsidR="00AB1391">
        <w:rPr>
          <w:b/>
          <w:bCs/>
        </w:rPr>
        <w:fldChar w:fldCharType="end"/>
      </w:r>
    </w:p>
    <w:p w14:paraId="27E28C9D" w14:textId="77777777" w:rsidR="00C244B1" w:rsidRDefault="00C244B1">
      <w:pPr>
        <w:numPr>
          <w:ilvl w:val="12"/>
          <w:numId w:val="0"/>
        </w:numPr>
        <w:tabs>
          <w:tab w:val="clear" w:pos="567"/>
        </w:tabs>
      </w:pPr>
      <w:r>
        <w:t>Enne Saxenda kasutamist pidage nõu oma arsti, apteekri või meditsiiniõega.</w:t>
      </w:r>
    </w:p>
    <w:p w14:paraId="39393169" w14:textId="77777777" w:rsidR="00C244B1" w:rsidRDefault="00C244B1">
      <w:pPr>
        <w:numPr>
          <w:ilvl w:val="12"/>
          <w:numId w:val="0"/>
        </w:numPr>
        <w:tabs>
          <w:tab w:val="clear" w:pos="567"/>
        </w:tabs>
      </w:pPr>
    </w:p>
    <w:p w14:paraId="622962D5" w14:textId="77777777" w:rsidR="00C244B1" w:rsidRDefault="00C244B1">
      <w:pPr>
        <w:numPr>
          <w:ilvl w:val="12"/>
          <w:numId w:val="0"/>
        </w:numPr>
        <w:tabs>
          <w:tab w:val="clear" w:pos="567"/>
        </w:tabs>
      </w:pPr>
      <w:r>
        <w:t xml:space="preserve">Saxenda kasutamine raske südamepuudulikkuse korral ei ole soovitatav. </w:t>
      </w:r>
    </w:p>
    <w:p w14:paraId="68C16F7A" w14:textId="77777777" w:rsidR="00C244B1" w:rsidRDefault="00C244B1">
      <w:pPr>
        <w:numPr>
          <w:ilvl w:val="12"/>
          <w:numId w:val="0"/>
        </w:numPr>
        <w:tabs>
          <w:tab w:val="clear" w:pos="567"/>
        </w:tabs>
      </w:pPr>
    </w:p>
    <w:p w14:paraId="5FDE7CF3" w14:textId="77777777" w:rsidR="00C244B1" w:rsidRDefault="00C244B1">
      <w:pPr>
        <w:numPr>
          <w:ilvl w:val="12"/>
          <w:numId w:val="0"/>
        </w:numPr>
        <w:tabs>
          <w:tab w:val="clear" w:pos="567"/>
        </w:tabs>
      </w:pPr>
      <w:r>
        <w:t>75-aastaste ja vanemate patsientide ravimise kogemus selle ravimiga on väike. See ravim ei ole soovitatav, kui olete 75-aastane või vanem.</w:t>
      </w:r>
    </w:p>
    <w:p w14:paraId="756C6A1D" w14:textId="77777777" w:rsidR="00C244B1" w:rsidRDefault="00C244B1">
      <w:pPr>
        <w:numPr>
          <w:ilvl w:val="12"/>
          <w:numId w:val="0"/>
        </w:numPr>
        <w:tabs>
          <w:tab w:val="clear" w:pos="567"/>
        </w:tabs>
      </w:pPr>
    </w:p>
    <w:p w14:paraId="5B2FD3B1" w14:textId="77777777" w:rsidR="00C244B1" w:rsidRDefault="00C244B1">
      <w:pPr>
        <w:numPr>
          <w:ilvl w:val="12"/>
          <w:numId w:val="0"/>
        </w:numPr>
        <w:tabs>
          <w:tab w:val="clear" w:pos="567"/>
        </w:tabs>
      </w:pPr>
      <w:r>
        <w:t xml:space="preserve">Selle ravimi kasutamise kogemused neeruprobleemidega patsientidel on vähesed. Konsulteerige arstiga, kui teil on neeruhaigus või teile tehakse dialüüsi. </w:t>
      </w:r>
    </w:p>
    <w:p w14:paraId="54D92290" w14:textId="77777777" w:rsidR="00C244B1" w:rsidRDefault="00C244B1">
      <w:pPr>
        <w:numPr>
          <w:ilvl w:val="12"/>
          <w:numId w:val="0"/>
        </w:numPr>
        <w:tabs>
          <w:tab w:val="clear" w:pos="567"/>
        </w:tabs>
      </w:pPr>
    </w:p>
    <w:p w14:paraId="290FD26B" w14:textId="77777777" w:rsidR="00C244B1" w:rsidRDefault="00C244B1">
      <w:pPr>
        <w:numPr>
          <w:ilvl w:val="12"/>
          <w:numId w:val="0"/>
        </w:numPr>
        <w:tabs>
          <w:tab w:val="clear" w:pos="567"/>
        </w:tabs>
      </w:pPr>
      <w:r>
        <w:t>Selle ravimi kasutamise kogemused maksaprobleemidega patsientidel on vähesed. Kui teil on maksaprobleemid, pidage oma arstiga nõu.</w:t>
      </w:r>
    </w:p>
    <w:p w14:paraId="5F08201F" w14:textId="77777777" w:rsidR="00C244B1" w:rsidRDefault="00C244B1">
      <w:pPr>
        <w:numPr>
          <w:ilvl w:val="12"/>
          <w:numId w:val="0"/>
        </w:numPr>
        <w:tabs>
          <w:tab w:val="clear" w:pos="567"/>
        </w:tabs>
      </w:pPr>
    </w:p>
    <w:p w14:paraId="55C52984" w14:textId="77777777" w:rsidR="00C244B1" w:rsidRDefault="00C244B1">
      <w:pPr>
        <w:widowControl w:val="0"/>
        <w:suppressAutoHyphens w:val="0"/>
      </w:pPr>
      <w:r>
        <w:t>Selle ravimi kasutamist ei soovitata tõsise mao või soolteprobleemi korral, mille tulemusena mao tühjenemine on aeglustunud (gastroparees) või põletikulise soolehaigusega patsientidele.</w:t>
      </w:r>
    </w:p>
    <w:p w14:paraId="71002117" w14:textId="77777777" w:rsidR="00C81EF4" w:rsidRPr="00C81EF4" w:rsidRDefault="00C81EF4" w:rsidP="00C81EF4">
      <w:pPr>
        <w:numPr>
          <w:ilvl w:val="12"/>
          <w:numId w:val="0"/>
        </w:numPr>
        <w:tabs>
          <w:tab w:val="clear" w:pos="567"/>
        </w:tabs>
        <w:rPr>
          <w:bCs/>
        </w:rPr>
      </w:pPr>
      <w:bookmarkStart w:id="80" w:name="_Hlk176945419"/>
    </w:p>
    <w:p w14:paraId="2D025C3B" w14:textId="77777777" w:rsidR="00C81EF4" w:rsidRPr="00C81EF4" w:rsidRDefault="00C81EF4" w:rsidP="00C81EF4">
      <w:pPr>
        <w:numPr>
          <w:ilvl w:val="12"/>
          <w:numId w:val="0"/>
        </w:numPr>
        <w:tabs>
          <w:tab w:val="clear" w:pos="567"/>
        </w:tabs>
        <w:rPr>
          <w:bCs/>
        </w:rPr>
      </w:pPr>
      <w:r w:rsidRPr="00C81EF4">
        <w:rPr>
          <w:bCs/>
        </w:rPr>
        <w:t>Kui teate, et teile on kavas teha operatsioon üldanesteesias (unetaoline seisund operatsiooni ajal), teatage oma arstile, et võtate</w:t>
      </w:r>
      <w:bookmarkEnd w:id="80"/>
      <w:r w:rsidRPr="00C81EF4">
        <w:rPr>
          <w:bCs/>
        </w:rPr>
        <w:t xml:space="preserve"> Saxenda’t.</w:t>
      </w:r>
    </w:p>
    <w:p w14:paraId="07D68825" w14:textId="77777777" w:rsidR="00C244B1" w:rsidRDefault="00C244B1">
      <w:pPr>
        <w:numPr>
          <w:ilvl w:val="12"/>
          <w:numId w:val="0"/>
        </w:numPr>
        <w:tabs>
          <w:tab w:val="clear" w:pos="567"/>
        </w:tabs>
      </w:pPr>
    </w:p>
    <w:p w14:paraId="4C31A917" w14:textId="77777777" w:rsidR="00C244B1" w:rsidRDefault="00C244B1">
      <w:pPr>
        <w:widowControl w:val="0"/>
        <w:numPr>
          <w:ilvl w:val="12"/>
          <w:numId w:val="0"/>
        </w:numPr>
        <w:tabs>
          <w:tab w:val="clear" w:pos="567"/>
        </w:tabs>
        <w:rPr>
          <w:u w:val="single"/>
        </w:rPr>
      </w:pPr>
      <w:r>
        <w:rPr>
          <w:u w:val="single"/>
        </w:rPr>
        <w:t>Diabeetikud</w:t>
      </w:r>
    </w:p>
    <w:p w14:paraId="2830B34B" w14:textId="77777777" w:rsidR="00C244B1" w:rsidRDefault="00C244B1">
      <w:pPr>
        <w:widowControl w:val="0"/>
        <w:numPr>
          <w:ilvl w:val="12"/>
          <w:numId w:val="0"/>
        </w:numPr>
        <w:tabs>
          <w:tab w:val="clear" w:pos="567"/>
        </w:tabs>
        <w:rPr>
          <w:u w:val="single"/>
        </w:rPr>
      </w:pPr>
    </w:p>
    <w:p w14:paraId="6F5B1936" w14:textId="77777777" w:rsidR="00C244B1" w:rsidRDefault="00C244B1">
      <w:pPr>
        <w:widowControl w:val="0"/>
        <w:numPr>
          <w:ilvl w:val="12"/>
          <w:numId w:val="0"/>
        </w:numPr>
        <w:tabs>
          <w:tab w:val="clear" w:pos="567"/>
        </w:tabs>
      </w:pPr>
      <w:r>
        <w:t>Kui põete diabeeti, ärge kasutage Saxenda’t insuliini asendajana.</w:t>
      </w:r>
    </w:p>
    <w:p w14:paraId="14E32C13" w14:textId="77777777" w:rsidR="00C244B1" w:rsidRDefault="00C244B1">
      <w:pPr>
        <w:numPr>
          <w:ilvl w:val="12"/>
          <w:numId w:val="0"/>
        </w:numPr>
        <w:tabs>
          <w:tab w:val="clear" w:pos="567"/>
        </w:tabs>
      </w:pPr>
    </w:p>
    <w:p w14:paraId="6A1E8754" w14:textId="77777777" w:rsidR="00C244B1" w:rsidRDefault="00C244B1">
      <w:pPr>
        <w:numPr>
          <w:ilvl w:val="12"/>
          <w:numId w:val="0"/>
        </w:numPr>
        <w:tabs>
          <w:tab w:val="clear" w:pos="567"/>
        </w:tabs>
        <w:rPr>
          <w:u w:val="single"/>
        </w:rPr>
      </w:pPr>
      <w:r>
        <w:rPr>
          <w:u w:val="single"/>
        </w:rPr>
        <w:t>Kõhunäärmepõletik</w:t>
      </w:r>
    </w:p>
    <w:p w14:paraId="303A84B9" w14:textId="77777777" w:rsidR="00C244B1" w:rsidRDefault="00C244B1">
      <w:pPr>
        <w:numPr>
          <w:ilvl w:val="12"/>
          <w:numId w:val="0"/>
        </w:numPr>
        <w:tabs>
          <w:tab w:val="clear" w:pos="567"/>
        </w:tabs>
        <w:rPr>
          <w:u w:val="single"/>
        </w:rPr>
      </w:pPr>
    </w:p>
    <w:p w14:paraId="50027390" w14:textId="77777777" w:rsidR="00C244B1" w:rsidRDefault="00C244B1">
      <w:pPr>
        <w:numPr>
          <w:ilvl w:val="12"/>
          <w:numId w:val="0"/>
        </w:numPr>
        <w:tabs>
          <w:tab w:val="clear" w:pos="567"/>
        </w:tabs>
      </w:pPr>
      <w:r>
        <w:t xml:space="preserve">Kui põete või olete põdenud mõnda kõhunäärmehaigust, pidage oma arstiga nõu. </w:t>
      </w:r>
    </w:p>
    <w:p w14:paraId="09184AA9" w14:textId="77777777" w:rsidR="00C244B1" w:rsidRDefault="00C244B1">
      <w:pPr>
        <w:numPr>
          <w:ilvl w:val="12"/>
          <w:numId w:val="0"/>
        </w:numPr>
        <w:tabs>
          <w:tab w:val="clear" w:pos="567"/>
        </w:tabs>
      </w:pPr>
    </w:p>
    <w:p w14:paraId="03F4E5BA" w14:textId="77777777" w:rsidR="00C244B1" w:rsidRDefault="00C244B1">
      <w:pPr>
        <w:numPr>
          <w:ilvl w:val="12"/>
          <w:numId w:val="0"/>
        </w:numPr>
        <w:tabs>
          <w:tab w:val="clear" w:pos="567"/>
        </w:tabs>
        <w:rPr>
          <w:u w:val="single"/>
        </w:rPr>
      </w:pPr>
      <w:r>
        <w:rPr>
          <w:u w:val="single"/>
        </w:rPr>
        <w:t>Sapipõiepõletik ja sapikivid</w:t>
      </w:r>
    </w:p>
    <w:p w14:paraId="651DCA1D" w14:textId="77777777" w:rsidR="00C244B1" w:rsidRDefault="00C244B1">
      <w:pPr>
        <w:numPr>
          <w:ilvl w:val="12"/>
          <w:numId w:val="0"/>
        </w:numPr>
        <w:tabs>
          <w:tab w:val="clear" w:pos="567"/>
        </w:tabs>
        <w:rPr>
          <w:u w:val="single"/>
        </w:rPr>
      </w:pPr>
    </w:p>
    <w:p w14:paraId="42DFA78E" w14:textId="77777777" w:rsidR="00C244B1" w:rsidRDefault="00C244B1">
      <w:pPr>
        <w:numPr>
          <w:ilvl w:val="12"/>
          <w:numId w:val="0"/>
        </w:numPr>
        <w:tabs>
          <w:tab w:val="clear" w:pos="567"/>
        </w:tabs>
      </w:pPr>
      <w:r>
        <w:t>Kehakaalu kiire vähenemine võib suurendada sapikivide tekke riski ja sellest tulenevalt sapipõiepõletiku tekke riski. Lõpetage kohe Saxenda kasutamine ja pidage nõu oma arstiga, kui tunnete tugevat valu ülakõhus, eriti paremal pool ribide all. Vt lõik 4.</w:t>
      </w:r>
    </w:p>
    <w:p w14:paraId="192BD771" w14:textId="77777777" w:rsidR="00C244B1" w:rsidRDefault="00C244B1">
      <w:pPr>
        <w:numPr>
          <w:ilvl w:val="12"/>
          <w:numId w:val="0"/>
        </w:numPr>
        <w:tabs>
          <w:tab w:val="clear" w:pos="567"/>
        </w:tabs>
      </w:pPr>
    </w:p>
    <w:p w14:paraId="41F4D042" w14:textId="77777777" w:rsidR="00C244B1" w:rsidRDefault="00C244B1">
      <w:pPr>
        <w:numPr>
          <w:ilvl w:val="12"/>
          <w:numId w:val="0"/>
        </w:numPr>
        <w:tabs>
          <w:tab w:val="clear" w:pos="567"/>
        </w:tabs>
        <w:rPr>
          <w:u w:val="single"/>
        </w:rPr>
      </w:pPr>
      <w:r>
        <w:rPr>
          <w:u w:val="single"/>
        </w:rPr>
        <w:t>Kilpnäärme haigused</w:t>
      </w:r>
    </w:p>
    <w:p w14:paraId="67E65562" w14:textId="77777777" w:rsidR="00C244B1" w:rsidRDefault="00C244B1">
      <w:pPr>
        <w:numPr>
          <w:ilvl w:val="12"/>
          <w:numId w:val="0"/>
        </w:numPr>
        <w:tabs>
          <w:tab w:val="clear" w:pos="567"/>
        </w:tabs>
        <w:rPr>
          <w:u w:val="single"/>
        </w:rPr>
      </w:pPr>
    </w:p>
    <w:p w14:paraId="0A666F8A" w14:textId="77777777" w:rsidR="00C244B1" w:rsidRDefault="00C244B1">
      <w:pPr>
        <w:numPr>
          <w:ilvl w:val="12"/>
          <w:numId w:val="0"/>
        </w:numPr>
        <w:tabs>
          <w:tab w:val="clear" w:pos="567"/>
        </w:tabs>
      </w:pPr>
      <w:r>
        <w:t>Pidage nõu oma arstiga, kui teil on kilpnäärme haigus sh kilpnäärme sõlmed või suurenemine.</w:t>
      </w:r>
    </w:p>
    <w:p w14:paraId="16D1B9EE" w14:textId="77777777" w:rsidR="00C244B1" w:rsidRDefault="00C244B1">
      <w:pPr>
        <w:numPr>
          <w:ilvl w:val="12"/>
          <w:numId w:val="0"/>
        </w:numPr>
        <w:tabs>
          <w:tab w:val="clear" w:pos="567"/>
        </w:tabs>
      </w:pPr>
    </w:p>
    <w:p w14:paraId="06D6AD2A" w14:textId="77777777" w:rsidR="00C244B1" w:rsidRDefault="00C244B1">
      <w:pPr>
        <w:numPr>
          <w:ilvl w:val="12"/>
          <w:numId w:val="0"/>
        </w:numPr>
        <w:tabs>
          <w:tab w:val="clear" w:pos="567"/>
        </w:tabs>
        <w:rPr>
          <w:u w:val="single"/>
        </w:rPr>
      </w:pPr>
      <w:r>
        <w:rPr>
          <w:u w:val="single"/>
        </w:rPr>
        <w:t>Südame löögisagedus</w:t>
      </w:r>
    </w:p>
    <w:p w14:paraId="74BDE598" w14:textId="77777777" w:rsidR="00C244B1" w:rsidRDefault="00C244B1">
      <w:pPr>
        <w:numPr>
          <w:ilvl w:val="12"/>
          <w:numId w:val="0"/>
        </w:numPr>
        <w:tabs>
          <w:tab w:val="clear" w:pos="567"/>
        </w:tabs>
        <w:rPr>
          <w:u w:val="single"/>
        </w:rPr>
      </w:pPr>
    </w:p>
    <w:p w14:paraId="341DE10B" w14:textId="77777777" w:rsidR="00C244B1" w:rsidRDefault="00C244B1">
      <w:pPr>
        <w:numPr>
          <w:ilvl w:val="12"/>
          <w:numId w:val="0"/>
        </w:numPr>
        <w:tabs>
          <w:tab w:val="clear" w:pos="567"/>
        </w:tabs>
      </w:pPr>
      <w:r>
        <w:t xml:space="preserve">Kui teil tekib Saxenda kasutamise ajal südamepekslemine (südamelöögid on häirivalt tuntavad) või kui tunnete, et puhkeolekus lööb süda tavatult kiiresti, pidage nõu oma arstiga. </w:t>
      </w:r>
    </w:p>
    <w:p w14:paraId="794F4154" w14:textId="77777777" w:rsidR="00C244B1" w:rsidRDefault="00C244B1">
      <w:pPr>
        <w:numPr>
          <w:ilvl w:val="12"/>
          <w:numId w:val="0"/>
        </w:numPr>
        <w:tabs>
          <w:tab w:val="clear" w:pos="567"/>
        </w:tabs>
      </w:pPr>
    </w:p>
    <w:p w14:paraId="708A27A7" w14:textId="77777777" w:rsidR="00C244B1" w:rsidRDefault="00C244B1">
      <w:pPr>
        <w:numPr>
          <w:ilvl w:val="12"/>
          <w:numId w:val="0"/>
        </w:numPr>
        <w:tabs>
          <w:tab w:val="clear" w:pos="567"/>
        </w:tabs>
        <w:rPr>
          <w:u w:val="single"/>
        </w:rPr>
      </w:pPr>
      <w:r>
        <w:rPr>
          <w:u w:val="single"/>
        </w:rPr>
        <w:t>Vedelikukaotus ja vedelikupuudus</w:t>
      </w:r>
    </w:p>
    <w:p w14:paraId="7F20207C" w14:textId="77777777" w:rsidR="00C244B1" w:rsidRDefault="00C244B1">
      <w:pPr>
        <w:numPr>
          <w:ilvl w:val="12"/>
          <w:numId w:val="0"/>
        </w:numPr>
        <w:tabs>
          <w:tab w:val="clear" w:pos="567"/>
        </w:tabs>
        <w:rPr>
          <w:u w:val="single"/>
        </w:rPr>
      </w:pPr>
    </w:p>
    <w:p w14:paraId="0E8B27C4" w14:textId="77777777" w:rsidR="00C244B1" w:rsidRDefault="00C244B1">
      <w:pPr>
        <w:numPr>
          <w:ilvl w:val="12"/>
          <w:numId w:val="0"/>
        </w:numPr>
        <w:tabs>
          <w:tab w:val="clear" w:pos="567"/>
        </w:tabs>
      </w:pPr>
      <w:r>
        <w:t>Saxenda kasutamise alguses võite kaotada kehavedelikke või teil võib tekkida vedelikupuudus.</w:t>
      </w:r>
      <w:r>
        <w:rPr>
          <w:bCs/>
        </w:rPr>
        <w:t xml:space="preserve"> </w:t>
      </w:r>
      <w:r>
        <w:t>Põhjuseks võib olla iiveldus, oksendamine ja/või kõhulahtisus.</w:t>
      </w:r>
      <w:r>
        <w:rPr>
          <w:bCs/>
        </w:rPr>
        <w:t xml:space="preserve"> </w:t>
      </w:r>
      <w:r>
        <w:t>On oluline vältida vedelikupuudust, juues piisavalt vedelikke.</w:t>
      </w:r>
      <w:r>
        <w:rPr>
          <w:bCs/>
        </w:rPr>
        <w:t xml:space="preserve"> </w:t>
      </w:r>
      <w:r>
        <w:t>Kui teil on küsimusi või muresid, pidage nõu oma arsti, apteekri või meditsiiniõega. Vt lõik 4.</w:t>
      </w:r>
    </w:p>
    <w:p w14:paraId="0B814147" w14:textId="77777777" w:rsidR="00C244B1" w:rsidRDefault="00C244B1">
      <w:pPr>
        <w:numPr>
          <w:ilvl w:val="12"/>
          <w:numId w:val="0"/>
        </w:numPr>
        <w:tabs>
          <w:tab w:val="clear" w:pos="567"/>
        </w:tabs>
      </w:pPr>
    </w:p>
    <w:p w14:paraId="78B207AC" w14:textId="77777777" w:rsidR="00C244B1" w:rsidRDefault="00C244B1">
      <w:pPr>
        <w:numPr>
          <w:ilvl w:val="12"/>
          <w:numId w:val="0"/>
        </w:numPr>
        <w:tabs>
          <w:tab w:val="clear" w:pos="567"/>
        </w:tabs>
        <w:rPr>
          <w:b/>
          <w:bCs/>
        </w:rPr>
      </w:pPr>
      <w:r>
        <w:rPr>
          <w:b/>
          <w:bCs/>
        </w:rPr>
        <w:t>Lapsed ja noorukid</w:t>
      </w:r>
    </w:p>
    <w:p w14:paraId="60DD4B3E" w14:textId="77777777" w:rsidR="00C244B1" w:rsidRDefault="00C244B1">
      <w:pPr>
        <w:tabs>
          <w:tab w:val="clear" w:pos="567"/>
        </w:tabs>
        <w:suppressAutoHyphens w:val="0"/>
        <w:rPr>
          <w:bCs/>
          <w:i/>
          <w:iCs/>
          <w:szCs w:val="22"/>
        </w:rPr>
      </w:pPr>
      <w:r>
        <w:t>Saxenda ohutus ja efektiivsus lastel ja noorukitel vanuses kuni 12 aastat ei ole tõestatud.</w:t>
      </w:r>
    </w:p>
    <w:p w14:paraId="249C69CF" w14:textId="77777777" w:rsidR="00C244B1" w:rsidRDefault="00C244B1">
      <w:pPr>
        <w:numPr>
          <w:ilvl w:val="12"/>
          <w:numId w:val="0"/>
        </w:numPr>
        <w:tabs>
          <w:tab w:val="clear" w:pos="567"/>
        </w:tabs>
        <w:rPr>
          <w:b/>
          <w:bCs/>
        </w:rPr>
      </w:pPr>
    </w:p>
    <w:p w14:paraId="1F93ED56" w14:textId="77777777" w:rsidR="00C244B1" w:rsidRDefault="00C244B1">
      <w:pPr>
        <w:numPr>
          <w:ilvl w:val="12"/>
          <w:numId w:val="0"/>
        </w:numPr>
        <w:tabs>
          <w:tab w:val="clear" w:pos="567"/>
        </w:tabs>
        <w:ind w:right="2"/>
      </w:pPr>
      <w:r>
        <w:rPr>
          <w:b/>
          <w:bCs/>
        </w:rPr>
        <w:t>Muud ravimid ja Saxenda</w:t>
      </w:r>
    </w:p>
    <w:p w14:paraId="0904CC7E" w14:textId="77777777" w:rsidR="00C244B1" w:rsidRDefault="00C244B1">
      <w:pPr>
        <w:numPr>
          <w:ilvl w:val="12"/>
          <w:numId w:val="0"/>
        </w:numPr>
        <w:tabs>
          <w:tab w:val="clear" w:pos="567"/>
        </w:tabs>
        <w:ind w:right="2"/>
      </w:pPr>
      <w:r>
        <w:t>Teatage oma arstile, apteekrile või meditsiiniõele, kui te kasutate või olete hiljuti kasutanud või kavatsete kasutada mis tahes muid ravimeid.</w:t>
      </w:r>
    </w:p>
    <w:p w14:paraId="1825C5DB" w14:textId="77777777" w:rsidR="00C244B1" w:rsidRDefault="00C244B1">
      <w:pPr>
        <w:numPr>
          <w:ilvl w:val="12"/>
          <w:numId w:val="0"/>
        </w:numPr>
        <w:tabs>
          <w:tab w:val="clear" w:pos="567"/>
        </w:tabs>
        <w:ind w:right="2"/>
      </w:pPr>
    </w:p>
    <w:p w14:paraId="38FAE6BE" w14:textId="77777777" w:rsidR="007D29B4" w:rsidRPr="004A0905" w:rsidRDefault="00C244B1" w:rsidP="007D29B4">
      <w:pPr>
        <w:numPr>
          <w:ilvl w:val="12"/>
          <w:numId w:val="0"/>
        </w:numPr>
        <w:tabs>
          <w:tab w:val="clear" w:pos="567"/>
          <w:tab w:val="left" w:pos="720"/>
        </w:tabs>
        <w:ind w:right="2"/>
        <w:rPr>
          <w:szCs w:val="22"/>
          <w:lang w:val="da-DK"/>
        </w:rPr>
      </w:pPr>
      <w:r>
        <w:t>Kindlasti teatage oma arstile või apteekrile, kui</w:t>
      </w:r>
      <w:r>
        <w:rPr>
          <w:szCs w:val="22"/>
        </w:rPr>
        <w:t xml:space="preserve"> </w:t>
      </w:r>
    </w:p>
    <w:p w14:paraId="0C72EC41" w14:textId="02F05FED" w:rsidR="007D29B4" w:rsidRDefault="007D29B4" w:rsidP="00AB1391">
      <w:pPr>
        <w:numPr>
          <w:ilvl w:val="0"/>
          <w:numId w:val="9"/>
        </w:numPr>
        <w:ind w:left="567" w:hanging="567"/>
        <w:contextualSpacing/>
      </w:pPr>
      <w:r>
        <w:t>kasutate diabeediravimeid, mida kutsutakse sulfonüüluurea preparaatideks (näiteks glimepiriidi või glibenklamiidi) või insuliini – nende ravimite kasutamine koos Saxenda’ga võib põhjustada ohtlikult madalat veresuhkru taset (hüpoglükeemiat). Teie arst võib muuta teie diabeediravimi annust, et vältida veresuhkru taseme liigset langemist. Madala veresuhkru taseme tunnused leiate lõigust 4. Kui te kohandate oma insuliini annust, võib teie arst soovitada teil sagedamini mõõta oma veresuhkrut.</w:t>
      </w:r>
    </w:p>
    <w:p w14:paraId="71E9B72A" w14:textId="5BBE8CFC" w:rsidR="007D29B4" w:rsidRPr="00C43B55" w:rsidRDefault="007D29B4" w:rsidP="00AB1391">
      <w:pPr>
        <w:numPr>
          <w:ilvl w:val="0"/>
          <w:numId w:val="9"/>
        </w:numPr>
        <w:ind w:left="567" w:hanging="567"/>
        <w:contextualSpacing/>
      </w:pPr>
      <w:r>
        <w:t>kui võtate suukaudselt varfariini või muid vere hüübimist takistavaid ravimeid (antikoagulante). Vajalik võib olla sagedasem vereanalüüs vere hüübimisvõime määramiseks.</w:t>
      </w:r>
    </w:p>
    <w:p w14:paraId="68321E6B" w14:textId="77777777" w:rsidR="00C244B1" w:rsidRPr="00F719C6" w:rsidRDefault="00C244B1">
      <w:pPr>
        <w:ind w:left="567" w:hanging="567"/>
        <w:rPr>
          <w:szCs w:val="22"/>
        </w:rPr>
      </w:pPr>
    </w:p>
    <w:p w14:paraId="65C5EC86" w14:textId="5A9CCAAF" w:rsidR="00C244B1" w:rsidRDefault="00C244B1">
      <w:pPr>
        <w:ind w:left="567" w:hanging="567"/>
        <w:rPr>
          <w:b/>
          <w:szCs w:val="22"/>
        </w:rPr>
      </w:pPr>
      <w:r>
        <w:rPr>
          <w:b/>
          <w:bCs/>
        </w:rPr>
        <w:t>Rasedus ja imetamine</w:t>
      </w:r>
    </w:p>
    <w:p w14:paraId="750FC1F8" w14:textId="77777777" w:rsidR="00C244B1" w:rsidRDefault="00C244B1">
      <w:pPr>
        <w:numPr>
          <w:ilvl w:val="12"/>
          <w:numId w:val="0"/>
        </w:numPr>
        <w:tabs>
          <w:tab w:val="clear" w:pos="567"/>
        </w:tabs>
        <w:rPr>
          <w:szCs w:val="22"/>
        </w:rPr>
      </w:pPr>
      <w:r>
        <w:t>Kui te olete rase, arvate end olevat rase või kavatsete rasestuda, ärge kasutage Saxenda’t,</w:t>
      </w:r>
      <w:r>
        <w:rPr>
          <w:szCs w:val="22"/>
        </w:rPr>
        <w:t xml:space="preserve"> </w:t>
      </w:r>
      <w:r>
        <w:t>sest ei ole teada, kas Saxenda mõjutab loodet raseduse ajal.</w:t>
      </w:r>
    </w:p>
    <w:p w14:paraId="78913982" w14:textId="77777777" w:rsidR="00C244B1" w:rsidRDefault="00C244B1">
      <w:pPr>
        <w:numPr>
          <w:ilvl w:val="12"/>
          <w:numId w:val="0"/>
        </w:numPr>
        <w:tabs>
          <w:tab w:val="clear" w:pos="567"/>
        </w:tabs>
        <w:rPr>
          <w:szCs w:val="22"/>
        </w:rPr>
      </w:pPr>
    </w:p>
    <w:p w14:paraId="76581826" w14:textId="77777777" w:rsidR="00C244B1" w:rsidRDefault="00C244B1">
      <w:pPr>
        <w:numPr>
          <w:ilvl w:val="12"/>
          <w:numId w:val="0"/>
        </w:numPr>
        <w:tabs>
          <w:tab w:val="clear" w:pos="567"/>
        </w:tabs>
        <w:rPr>
          <w:szCs w:val="22"/>
        </w:rPr>
      </w:pPr>
      <w:r>
        <w:t>Ärge imetage Saxenda kasutamise ajal</w:t>
      </w:r>
      <w:r>
        <w:rPr>
          <w:szCs w:val="22"/>
        </w:rPr>
        <w:t xml:space="preserve">, sest </w:t>
      </w:r>
      <w:r>
        <w:t>ei ole teada, kas Saxenda eritub rinnapiimaga.</w:t>
      </w:r>
      <w:r>
        <w:rPr>
          <w:szCs w:val="22"/>
        </w:rPr>
        <w:t xml:space="preserve"> </w:t>
      </w:r>
    </w:p>
    <w:p w14:paraId="2CA3679C" w14:textId="77777777" w:rsidR="00C244B1" w:rsidRDefault="00C244B1">
      <w:pPr>
        <w:numPr>
          <w:ilvl w:val="12"/>
          <w:numId w:val="0"/>
        </w:numPr>
        <w:tabs>
          <w:tab w:val="clear" w:pos="567"/>
        </w:tabs>
        <w:rPr>
          <w:szCs w:val="22"/>
        </w:rPr>
      </w:pPr>
    </w:p>
    <w:p w14:paraId="13CAA49D" w14:textId="075E91D4" w:rsidR="00C244B1" w:rsidRDefault="00C244B1">
      <w:pPr>
        <w:keepNext/>
        <w:numPr>
          <w:ilvl w:val="12"/>
          <w:numId w:val="0"/>
        </w:numPr>
        <w:tabs>
          <w:tab w:val="clear" w:pos="567"/>
        </w:tabs>
        <w:outlineLvl w:val="0"/>
        <w:rPr>
          <w:szCs w:val="22"/>
        </w:rPr>
      </w:pPr>
      <w:r>
        <w:rPr>
          <w:b/>
          <w:bCs/>
        </w:rPr>
        <w:t>Autojuhtimine ja masinatega töötamine</w:t>
      </w:r>
      <w:r w:rsidR="00AB1391">
        <w:rPr>
          <w:b/>
          <w:bCs/>
        </w:rPr>
        <w:fldChar w:fldCharType="begin"/>
      </w:r>
      <w:r w:rsidR="00AB1391">
        <w:rPr>
          <w:b/>
          <w:bCs/>
        </w:rPr>
        <w:instrText xml:space="preserve"> DOCVARIABLE vault_nd_d4b8987c-a614-42a7-9525-0694b1c3f967 \* MERGEFORMAT </w:instrText>
      </w:r>
      <w:r w:rsidR="00AB1391">
        <w:rPr>
          <w:b/>
          <w:bCs/>
        </w:rPr>
        <w:fldChar w:fldCharType="separate"/>
      </w:r>
      <w:r w:rsidR="00AB1391">
        <w:rPr>
          <w:b/>
          <w:bCs/>
        </w:rPr>
        <w:t xml:space="preserve"> </w:t>
      </w:r>
      <w:r w:rsidR="00AB1391">
        <w:rPr>
          <w:b/>
          <w:bCs/>
        </w:rPr>
        <w:fldChar w:fldCharType="end"/>
      </w:r>
    </w:p>
    <w:p w14:paraId="6019E5D0" w14:textId="77777777" w:rsidR="00C244B1" w:rsidRDefault="00C244B1">
      <w:pPr>
        <w:numPr>
          <w:ilvl w:val="12"/>
          <w:numId w:val="0"/>
        </w:numPr>
        <w:tabs>
          <w:tab w:val="clear" w:pos="567"/>
        </w:tabs>
        <w:ind w:right="2"/>
        <w:outlineLvl w:val="0"/>
        <w:rPr>
          <w:szCs w:val="22"/>
        </w:rPr>
      </w:pPr>
      <w:r>
        <w:t>Tõenäoliselt ei avalda Saxenda mõju teie võimele autot juhtida ja masinatega töötada.</w:t>
      </w:r>
      <w:r>
        <w:rPr>
          <w:szCs w:val="22"/>
        </w:rPr>
        <w:t xml:space="preserve"> </w:t>
      </w:r>
      <w:r>
        <w:br/>
      </w:r>
      <w:r>
        <w:rPr>
          <w:szCs w:val="22"/>
        </w:rPr>
        <w:t>Mõni patsient võib Saxenda’t kasutades kogeda pearingust peamiselt ravi esimese 3 kuu jooksul (vt lõik „Võimalikud kõrvaltoimed“). Pearingluse korral olge eriti ettevaatlik autojuhtimise või masinatega töötamise ajal. Kui soovite täiendavat teavet, pidage nõu oma arstiga.</w:t>
      </w:r>
      <w:r>
        <w:rPr>
          <w:szCs w:val="22"/>
        </w:rPr>
        <w:fldChar w:fldCharType="begin"/>
      </w:r>
      <w:r>
        <w:rPr>
          <w:szCs w:val="22"/>
        </w:rPr>
        <w:instrText xml:space="preserve"> DOCVARIABLE vault_nd_d0f003f2-b1b1-4922-baaa-aec888e3de6a \* MERGEFORMAT </w:instrText>
      </w:r>
      <w:r>
        <w:rPr>
          <w:szCs w:val="22"/>
        </w:rPr>
        <w:fldChar w:fldCharType="separate"/>
      </w:r>
      <w:r>
        <w:rPr>
          <w:szCs w:val="22"/>
        </w:rPr>
        <w:t xml:space="preserve"> </w:t>
      </w:r>
      <w:r>
        <w:rPr>
          <w:szCs w:val="22"/>
        </w:rPr>
        <w:fldChar w:fldCharType="end"/>
      </w:r>
    </w:p>
    <w:p w14:paraId="5C92410A" w14:textId="77777777" w:rsidR="00C244B1" w:rsidRDefault="00C244B1">
      <w:pPr>
        <w:numPr>
          <w:ilvl w:val="12"/>
          <w:numId w:val="0"/>
        </w:numPr>
        <w:tabs>
          <w:tab w:val="clear" w:pos="567"/>
        </w:tabs>
        <w:rPr>
          <w:szCs w:val="22"/>
        </w:rPr>
      </w:pPr>
    </w:p>
    <w:p w14:paraId="71D60CB9" w14:textId="77777777" w:rsidR="00C244B1" w:rsidRDefault="00C244B1">
      <w:pPr>
        <w:numPr>
          <w:ilvl w:val="12"/>
          <w:numId w:val="0"/>
        </w:numPr>
        <w:tabs>
          <w:tab w:val="clear" w:pos="567"/>
        </w:tabs>
        <w:ind w:right="2"/>
        <w:rPr>
          <w:szCs w:val="22"/>
        </w:rPr>
      </w:pPr>
      <w:r>
        <w:rPr>
          <w:b/>
          <w:bCs/>
        </w:rPr>
        <w:t>Oluline teave mõnede Saxenda koostisosade kohta</w:t>
      </w:r>
    </w:p>
    <w:p w14:paraId="3BB30B38" w14:textId="627D6032" w:rsidR="00C244B1" w:rsidRDefault="00C244B1">
      <w:pPr>
        <w:numPr>
          <w:ilvl w:val="12"/>
          <w:numId w:val="0"/>
        </w:numPr>
        <w:tabs>
          <w:tab w:val="clear" w:pos="567"/>
        </w:tabs>
        <w:ind w:right="2"/>
        <w:rPr>
          <w:szCs w:val="22"/>
        </w:rPr>
      </w:pPr>
      <w:r>
        <w:t>Ravim sisaldab vähem kui 1 mmol (23 mg) naatriumi annuses, s</w:t>
      </w:r>
      <w:r w:rsidR="007D29B4">
        <w:t>.t.</w:t>
      </w:r>
      <w:r>
        <w:t xml:space="preserve"> põhimõtteliselt „naatriumivaba“.</w:t>
      </w:r>
    </w:p>
    <w:p w14:paraId="5EC2407A" w14:textId="77777777" w:rsidR="00C244B1" w:rsidRDefault="00C244B1">
      <w:pPr>
        <w:numPr>
          <w:ilvl w:val="12"/>
          <w:numId w:val="0"/>
        </w:numPr>
        <w:tabs>
          <w:tab w:val="clear" w:pos="567"/>
        </w:tabs>
        <w:ind w:right="2"/>
        <w:rPr>
          <w:szCs w:val="22"/>
        </w:rPr>
      </w:pPr>
    </w:p>
    <w:p w14:paraId="5D30800E" w14:textId="77777777" w:rsidR="00C244B1" w:rsidRDefault="00C244B1">
      <w:pPr>
        <w:numPr>
          <w:ilvl w:val="12"/>
          <w:numId w:val="0"/>
        </w:numPr>
        <w:tabs>
          <w:tab w:val="clear" w:pos="567"/>
        </w:tabs>
        <w:ind w:right="2"/>
        <w:rPr>
          <w:szCs w:val="22"/>
        </w:rPr>
      </w:pPr>
    </w:p>
    <w:p w14:paraId="28AD7CF8" w14:textId="77777777" w:rsidR="00C244B1" w:rsidRDefault="00C244B1">
      <w:pPr>
        <w:ind w:right="2"/>
        <w:rPr>
          <w:b/>
        </w:rPr>
      </w:pPr>
      <w:r>
        <w:rPr>
          <w:b/>
          <w:szCs w:val="22"/>
        </w:rPr>
        <w:t>3.</w:t>
      </w:r>
      <w:r>
        <w:rPr>
          <w:b/>
          <w:szCs w:val="22"/>
        </w:rPr>
        <w:tab/>
      </w:r>
      <w:r>
        <w:rPr>
          <w:b/>
          <w:bCs/>
        </w:rPr>
        <w:t>Kuidas Saxenda’t kasutada</w:t>
      </w:r>
    </w:p>
    <w:p w14:paraId="229FEE71" w14:textId="77777777" w:rsidR="00C244B1" w:rsidRDefault="00C244B1">
      <w:pPr>
        <w:ind w:right="2"/>
        <w:rPr>
          <w:b/>
          <w:szCs w:val="22"/>
        </w:rPr>
      </w:pPr>
    </w:p>
    <w:p w14:paraId="6C8B2F4D" w14:textId="77777777" w:rsidR="00C244B1" w:rsidRDefault="00C244B1">
      <w:pPr>
        <w:numPr>
          <w:ilvl w:val="12"/>
          <w:numId w:val="0"/>
        </w:numPr>
        <w:tabs>
          <w:tab w:val="clear" w:pos="567"/>
        </w:tabs>
        <w:ind w:right="2"/>
        <w:rPr>
          <w:szCs w:val="22"/>
        </w:rPr>
      </w:pPr>
      <w:r>
        <w:t>Kasutage seda ravimit alati täpselt nii, nagu arst on teile selgitanud.</w:t>
      </w:r>
      <w:r>
        <w:rPr>
          <w:szCs w:val="22"/>
        </w:rPr>
        <w:t xml:space="preserve"> </w:t>
      </w:r>
      <w:r>
        <w:t>Kui te ei ole milleski kindel, pidage nõu oma arsti või apteekriga.</w:t>
      </w:r>
      <w:r>
        <w:rPr>
          <w:szCs w:val="22"/>
        </w:rPr>
        <w:t xml:space="preserve"> </w:t>
      </w:r>
    </w:p>
    <w:p w14:paraId="32A29D67" w14:textId="77777777" w:rsidR="00C244B1" w:rsidRDefault="00C244B1">
      <w:pPr>
        <w:numPr>
          <w:ilvl w:val="12"/>
          <w:numId w:val="0"/>
        </w:numPr>
        <w:tabs>
          <w:tab w:val="clear" w:pos="567"/>
        </w:tabs>
        <w:ind w:right="2"/>
        <w:rPr>
          <w:szCs w:val="22"/>
        </w:rPr>
      </w:pPr>
    </w:p>
    <w:p w14:paraId="237D38C9" w14:textId="77777777" w:rsidR="00C244B1" w:rsidRDefault="00C244B1">
      <w:pPr>
        <w:numPr>
          <w:ilvl w:val="12"/>
          <w:numId w:val="0"/>
        </w:numPr>
        <w:tabs>
          <w:tab w:val="clear" w:pos="567"/>
        </w:tabs>
        <w:ind w:right="2"/>
        <w:rPr>
          <w:szCs w:val="22"/>
        </w:rPr>
      </w:pPr>
      <w:r>
        <w:t>Arst annab teile soovitusi toitumisharjumuste muutmiseks ja füüsilise aktiivsuse suurendamiseks.</w:t>
      </w:r>
      <w:r>
        <w:rPr>
          <w:szCs w:val="22"/>
        </w:rPr>
        <w:t xml:space="preserve"> </w:t>
      </w:r>
      <w:r>
        <w:t>Järgige neid soovitusi Saxenda kasutamise ajal.</w:t>
      </w:r>
    </w:p>
    <w:p w14:paraId="15F82B9F" w14:textId="77777777" w:rsidR="00C244B1" w:rsidRDefault="00C244B1">
      <w:pPr>
        <w:numPr>
          <w:ilvl w:val="12"/>
          <w:numId w:val="0"/>
        </w:numPr>
        <w:tabs>
          <w:tab w:val="clear" w:pos="567"/>
        </w:tabs>
        <w:ind w:right="2"/>
      </w:pPr>
    </w:p>
    <w:p w14:paraId="6CAE39DE" w14:textId="77777777" w:rsidR="00C244B1" w:rsidRDefault="00C244B1">
      <w:pPr>
        <w:numPr>
          <w:ilvl w:val="12"/>
          <w:numId w:val="0"/>
        </w:numPr>
        <w:tabs>
          <w:tab w:val="clear" w:pos="567"/>
        </w:tabs>
        <w:ind w:right="2"/>
        <w:rPr>
          <w:b/>
          <w:bCs/>
        </w:rPr>
      </w:pPr>
      <w:r>
        <w:rPr>
          <w:b/>
          <w:bCs/>
        </w:rPr>
        <w:t>Kui suur annus süstida</w:t>
      </w:r>
    </w:p>
    <w:p w14:paraId="72EEE1F2" w14:textId="77777777" w:rsidR="00C244B1" w:rsidRDefault="00C244B1">
      <w:pPr>
        <w:numPr>
          <w:ilvl w:val="12"/>
          <w:numId w:val="0"/>
        </w:numPr>
        <w:tabs>
          <w:tab w:val="clear" w:pos="567"/>
        </w:tabs>
        <w:ind w:right="2"/>
        <w:rPr>
          <w:b/>
          <w:bCs/>
        </w:rPr>
      </w:pPr>
    </w:p>
    <w:p w14:paraId="515EFB1F" w14:textId="77777777" w:rsidR="00C244B1" w:rsidRDefault="00C244B1">
      <w:pPr>
        <w:numPr>
          <w:ilvl w:val="12"/>
          <w:numId w:val="0"/>
        </w:numPr>
        <w:tabs>
          <w:tab w:val="clear" w:pos="567"/>
        </w:tabs>
        <w:ind w:right="2"/>
        <w:rPr>
          <w:u w:val="single"/>
        </w:rPr>
      </w:pPr>
      <w:r>
        <w:rPr>
          <w:u w:val="single"/>
        </w:rPr>
        <w:t>Täiskasvanud</w:t>
      </w:r>
    </w:p>
    <w:p w14:paraId="6542F8EA" w14:textId="77777777" w:rsidR="00B75CE5" w:rsidRPr="00F719C6" w:rsidRDefault="00C244B1" w:rsidP="00B75CE5">
      <w:pPr>
        <w:numPr>
          <w:ilvl w:val="12"/>
          <w:numId w:val="0"/>
        </w:numPr>
        <w:tabs>
          <w:tab w:val="clear" w:pos="567"/>
          <w:tab w:val="left" w:pos="720"/>
        </w:tabs>
        <w:ind w:right="2"/>
        <w:rPr>
          <w:bCs/>
        </w:rPr>
      </w:pPr>
      <w:r>
        <w:t xml:space="preserve">Ravi alguses on annus väike, kuid seda suurendatakse järk-järgult esimese viie ravinädala jooksul. </w:t>
      </w:r>
    </w:p>
    <w:p w14:paraId="55540B17" w14:textId="7BD12486" w:rsidR="00B75CE5" w:rsidRPr="00C43B55" w:rsidRDefault="00B75CE5" w:rsidP="00AB1391">
      <w:pPr>
        <w:numPr>
          <w:ilvl w:val="0"/>
          <w:numId w:val="10"/>
        </w:numPr>
        <w:ind w:left="567" w:hanging="567"/>
        <w:contextualSpacing/>
      </w:pPr>
      <w:r>
        <w:t>Kui alustate Saxenda kasutamist, on algannus 0,6 mg üks kord ööpäevas vähemalt ühe nädala jooksul.</w:t>
      </w:r>
    </w:p>
    <w:p w14:paraId="2D78A11D" w14:textId="611BF3BA" w:rsidR="00B75CE5" w:rsidRPr="00F719C6" w:rsidRDefault="00B75CE5" w:rsidP="00AB1391">
      <w:pPr>
        <w:numPr>
          <w:ilvl w:val="0"/>
          <w:numId w:val="10"/>
        </w:numPr>
        <w:ind w:left="567" w:hanging="567"/>
        <w:contextualSpacing/>
      </w:pPr>
      <w:r>
        <w:t>Arst juhendab teid oma annust iga nädal 0,6 mg võrra järk-järgult suurendama, kuni saavutate soovitatava annuse 3,0 mg üks kord ööpäevas.</w:t>
      </w:r>
    </w:p>
    <w:p w14:paraId="3C204CE0" w14:textId="77777777" w:rsidR="00C244B1" w:rsidRDefault="00C244B1">
      <w:pPr>
        <w:numPr>
          <w:ilvl w:val="12"/>
          <w:numId w:val="0"/>
        </w:numPr>
        <w:tabs>
          <w:tab w:val="clear" w:pos="567"/>
        </w:tabs>
        <w:ind w:right="2"/>
      </w:pPr>
      <w:r>
        <w:t>Teie arst ütleb teile, kui palju Saxenda’t igal nädalal süstida.</w:t>
      </w:r>
      <w:r>
        <w:rPr>
          <w:bCs/>
        </w:rPr>
        <w:t xml:space="preserve"> </w:t>
      </w:r>
      <w:r>
        <w:t>Tavaliselt langevad arsti soovitused kokku alloleva tabeliga.</w:t>
      </w:r>
    </w:p>
    <w:p w14:paraId="3E31F4A2" w14:textId="77777777" w:rsidR="00C244B1" w:rsidRDefault="00C244B1">
      <w:pPr>
        <w:numPr>
          <w:ilvl w:val="12"/>
          <w:numId w:val="0"/>
        </w:numPr>
        <w:tabs>
          <w:tab w:val="clear" w:pos="567"/>
        </w:tabs>
        <w:ind w:right="2"/>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3215"/>
      </w:tblGrid>
      <w:tr w:rsidR="00C244B1" w14:paraId="7731A563" w14:textId="77777777">
        <w:trPr>
          <w:trHeight w:val="474"/>
          <w:jc w:val="center"/>
        </w:trPr>
        <w:tc>
          <w:tcPr>
            <w:tcW w:w="4366" w:type="dxa"/>
            <w:shd w:val="clear" w:color="auto" w:fill="F2F2F2"/>
            <w:vAlign w:val="center"/>
          </w:tcPr>
          <w:p w14:paraId="1D82BABA" w14:textId="77777777" w:rsidR="00C244B1" w:rsidRPr="004A0905" w:rsidRDefault="00C244B1">
            <w:pPr>
              <w:numPr>
                <w:ilvl w:val="12"/>
                <w:numId w:val="0"/>
              </w:numPr>
              <w:tabs>
                <w:tab w:val="clear" w:pos="567"/>
              </w:tabs>
              <w:ind w:right="2"/>
              <w:rPr>
                <w:b/>
                <w:sz w:val="20"/>
                <w:szCs w:val="20"/>
              </w:rPr>
            </w:pPr>
            <w:r w:rsidRPr="004A0905">
              <w:rPr>
                <w:b/>
                <w:bCs/>
                <w:sz w:val="20"/>
                <w:szCs w:val="20"/>
              </w:rPr>
              <w:t>Nädal</w:t>
            </w:r>
          </w:p>
        </w:tc>
        <w:tc>
          <w:tcPr>
            <w:tcW w:w="3215" w:type="dxa"/>
            <w:shd w:val="clear" w:color="auto" w:fill="F2F2F2"/>
            <w:vAlign w:val="center"/>
          </w:tcPr>
          <w:p w14:paraId="3B423D2C" w14:textId="77777777" w:rsidR="00C244B1" w:rsidRPr="004A0905" w:rsidRDefault="00C244B1">
            <w:pPr>
              <w:numPr>
                <w:ilvl w:val="12"/>
                <w:numId w:val="0"/>
              </w:numPr>
              <w:tabs>
                <w:tab w:val="clear" w:pos="567"/>
              </w:tabs>
              <w:ind w:right="2"/>
              <w:rPr>
                <w:b/>
                <w:sz w:val="20"/>
                <w:szCs w:val="20"/>
              </w:rPr>
            </w:pPr>
            <w:r w:rsidRPr="004A0905">
              <w:rPr>
                <w:b/>
                <w:bCs/>
                <w:sz w:val="20"/>
                <w:szCs w:val="20"/>
              </w:rPr>
              <w:t xml:space="preserve">Süstitav annus </w:t>
            </w:r>
          </w:p>
        </w:tc>
      </w:tr>
      <w:tr w:rsidR="00C244B1" w14:paraId="3C0E262F" w14:textId="77777777">
        <w:trPr>
          <w:trHeight w:val="498"/>
          <w:jc w:val="center"/>
        </w:trPr>
        <w:tc>
          <w:tcPr>
            <w:tcW w:w="4366" w:type="dxa"/>
            <w:shd w:val="clear" w:color="auto" w:fill="F2F2F2"/>
            <w:vAlign w:val="center"/>
          </w:tcPr>
          <w:p w14:paraId="46A2B017" w14:textId="77777777" w:rsidR="00C244B1" w:rsidRPr="004A0905" w:rsidRDefault="00C244B1">
            <w:pPr>
              <w:rPr>
                <w:sz w:val="20"/>
                <w:szCs w:val="20"/>
              </w:rPr>
            </w:pPr>
            <w:r w:rsidRPr="004A0905">
              <w:rPr>
                <w:sz w:val="20"/>
                <w:szCs w:val="20"/>
              </w:rPr>
              <w:t>1. nädal</w:t>
            </w:r>
          </w:p>
        </w:tc>
        <w:tc>
          <w:tcPr>
            <w:tcW w:w="3215" w:type="dxa"/>
            <w:vAlign w:val="center"/>
          </w:tcPr>
          <w:p w14:paraId="6A4A3633" w14:textId="77777777" w:rsidR="00C244B1" w:rsidRPr="004A0905" w:rsidRDefault="00C244B1">
            <w:pPr>
              <w:numPr>
                <w:ilvl w:val="12"/>
                <w:numId w:val="0"/>
              </w:numPr>
              <w:tabs>
                <w:tab w:val="clear" w:pos="567"/>
              </w:tabs>
              <w:ind w:right="2"/>
              <w:rPr>
                <w:sz w:val="20"/>
                <w:szCs w:val="20"/>
              </w:rPr>
            </w:pPr>
            <w:r w:rsidRPr="004A0905">
              <w:rPr>
                <w:sz w:val="20"/>
                <w:szCs w:val="20"/>
              </w:rPr>
              <w:t>0,6 mg üks kord ööpäevas</w:t>
            </w:r>
          </w:p>
        </w:tc>
      </w:tr>
      <w:tr w:rsidR="00C244B1" w14:paraId="02244401" w14:textId="77777777">
        <w:trPr>
          <w:trHeight w:val="498"/>
          <w:jc w:val="center"/>
        </w:trPr>
        <w:tc>
          <w:tcPr>
            <w:tcW w:w="4366" w:type="dxa"/>
            <w:shd w:val="clear" w:color="auto" w:fill="F2F2F2"/>
            <w:vAlign w:val="center"/>
          </w:tcPr>
          <w:p w14:paraId="05DBA2E2" w14:textId="77777777" w:rsidR="00C244B1" w:rsidRPr="004A0905" w:rsidRDefault="00C244B1">
            <w:pPr>
              <w:rPr>
                <w:sz w:val="20"/>
                <w:szCs w:val="20"/>
              </w:rPr>
            </w:pPr>
            <w:r w:rsidRPr="004A0905">
              <w:rPr>
                <w:sz w:val="20"/>
                <w:szCs w:val="20"/>
              </w:rPr>
              <w:t>2. nädal</w:t>
            </w:r>
          </w:p>
        </w:tc>
        <w:tc>
          <w:tcPr>
            <w:tcW w:w="3215" w:type="dxa"/>
            <w:vAlign w:val="center"/>
          </w:tcPr>
          <w:p w14:paraId="5604685B" w14:textId="77777777" w:rsidR="00C244B1" w:rsidRPr="004A0905" w:rsidRDefault="00C244B1">
            <w:pPr>
              <w:numPr>
                <w:ilvl w:val="12"/>
                <w:numId w:val="0"/>
              </w:numPr>
              <w:tabs>
                <w:tab w:val="clear" w:pos="567"/>
              </w:tabs>
              <w:ind w:right="2"/>
              <w:rPr>
                <w:sz w:val="20"/>
                <w:szCs w:val="20"/>
              </w:rPr>
            </w:pPr>
            <w:r w:rsidRPr="004A0905">
              <w:rPr>
                <w:sz w:val="20"/>
                <w:szCs w:val="20"/>
              </w:rPr>
              <w:t>1,2 mg üks kord ööpäevas</w:t>
            </w:r>
          </w:p>
        </w:tc>
      </w:tr>
      <w:tr w:rsidR="00C244B1" w14:paraId="20B498AA" w14:textId="77777777">
        <w:trPr>
          <w:trHeight w:val="498"/>
          <w:jc w:val="center"/>
        </w:trPr>
        <w:tc>
          <w:tcPr>
            <w:tcW w:w="4366" w:type="dxa"/>
            <w:shd w:val="clear" w:color="auto" w:fill="F2F2F2"/>
            <w:vAlign w:val="center"/>
          </w:tcPr>
          <w:p w14:paraId="44517EC7" w14:textId="77777777" w:rsidR="00C244B1" w:rsidRPr="004A0905" w:rsidRDefault="00C244B1">
            <w:pPr>
              <w:rPr>
                <w:sz w:val="20"/>
                <w:szCs w:val="20"/>
              </w:rPr>
            </w:pPr>
            <w:r w:rsidRPr="004A0905">
              <w:rPr>
                <w:sz w:val="20"/>
                <w:szCs w:val="20"/>
              </w:rPr>
              <w:t xml:space="preserve">3. nädal </w:t>
            </w:r>
          </w:p>
        </w:tc>
        <w:tc>
          <w:tcPr>
            <w:tcW w:w="3215" w:type="dxa"/>
            <w:vAlign w:val="center"/>
          </w:tcPr>
          <w:p w14:paraId="05797CC7" w14:textId="77777777" w:rsidR="00C244B1" w:rsidRPr="004A0905" w:rsidRDefault="00C244B1">
            <w:pPr>
              <w:numPr>
                <w:ilvl w:val="12"/>
                <w:numId w:val="0"/>
              </w:numPr>
              <w:tabs>
                <w:tab w:val="clear" w:pos="567"/>
              </w:tabs>
              <w:ind w:right="2"/>
              <w:rPr>
                <w:sz w:val="20"/>
                <w:szCs w:val="20"/>
              </w:rPr>
            </w:pPr>
            <w:r w:rsidRPr="004A0905">
              <w:rPr>
                <w:sz w:val="20"/>
                <w:szCs w:val="20"/>
              </w:rPr>
              <w:t>1,8 mg üks kord ööpäevas</w:t>
            </w:r>
          </w:p>
        </w:tc>
      </w:tr>
      <w:tr w:rsidR="00C244B1" w14:paraId="1C61CF1B" w14:textId="77777777">
        <w:trPr>
          <w:trHeight w:val="498"/>
          <w:jc w:val="center"/>
        </w:trPr>
        <w:tc>
          <w:tcPr>
            <w:tcW w:w="4366" w:type="dxa"/>
            <w:shd w:val="clear" w:color="auto" w:fill="F2F2F2"/>
            <w:vAlign w:val="center"/>
          </w:tcPr>
          <w:p w14:paraId="4B517857" w14:textId="77777777" w:rsidR="00C244B1" w:rsidRPr="004A0905" w:rsidRDefault="00C244B1">
            <w:pPr>
              <w:rPr>
                <w:sz w:val="20"/>
                <w:szCs w:val="20"/>
              </w:rPr>
            </w:pPr>
            <w:r w:rsidRPr="004A0905">
              <w:rPr>
                <w:sz w:val="20"/>
                <w:szCs w:val="20"/>
              </w:rPr>
              <w:t>4. nädal</w:t>
            </w:r>
          </w:p>
        </w:tc>
        <w:tc>
          <w:tcPr>
            <w:tcW w:w="3215" w:type="dxa"/>
            <w:vAlign w:val="center"/>
          </w:tcPr>
          <w:p w14:paraId="0F827F7E" w14:textId="77777777" w:rsidR="00C244B1" w:rsidRPr="004A0905" w:rsidRDefault="00C244B1">
            <w:pPr>
              <w:numPr>
                <w:ilvl w:val="12"/>
                <w:numId w:val="0"/>
              </w:numPr>
              <w:tabs>
                <w:tab w:val="clear" w:pos="567"/>
              </w:tabs>
              <w:ind w:right="2"/>
              <w:rPr>
                <w:sz w:val="20"/>
                <w:szCs w:val="20"/>
              </w:rPr>
            </w:pPr>
            <w:r w:rsidRPr="004A0905">
              <w:rPr>
                <w:sz w:val="20"/>
                <w:szCs w:val="20"/>
              </w:rPr>
              <w:t>2,4 mg üks kord ööpäevas</w:t>
            </w:r>
          </w:p>
        </w:tc>
      </w:tr>
      <w:tr w:rsidR="00C244B1" w14:paraId="06B362D9" w14:textId="77777777">
        <w:trPr>
          <w:trHeight w:val="498"/>
          <w:jc w:val="center"/>
        </w:trPr>
        <w:tc>
          <w:tcPr>
            <w:tcW w:w="4366" w:type="dxa"/>
            <w:shd w:val="clear" w:color="auto" w:fill="F2F2F2"/>
            <w:vAlign w:val="center"/>
          </w:tcPr>
          <w:p w14:paraId="6F52F97A" w14:textId="77777777" w:rsidR="00C244B1" w:rsidRPr="004A0905" w:rsidRDefault="00C244B1">
            <w:pPr>
              <w:rPr>
                <w:sz w:val="20"/>
                <w:szCs w:val="20"/>
              </w:rPr>
            </w:pPr>
            <w:r w:rsidRPr="004A0905">
              <w:rPr>
                <w:sz w:val="20"/>
                <w:szCs w:val="20"/>
              </w:rPr>
              <w:t>5. nädal ja järgnevad nädalad</w:t>
            </w:r>
          </w:p>
        </w:tc>
        <w:tc>
          <w:tcPr>
            <w:tcW w:w="3215" w:type="dxa"/>
            <w:vAlign w:val="center"/>
          </w:tcPr>
          <w:p w14:paraId="5D399FC6" w14:textId="77777777" w:rsidR="00C244B1" w:rsidRPr="004A0905" w:rsidRDefault="00C244B1">
            <w:pPr>
              <w:numPr>
                <w:ilvl w:val="12"/>
                <w:numId w:val="0"/>
              </w:numPr>
              <w:tabs>
                <w:tab w:val="clear" w:pos="567"/>
              </w:tabs>
              <w:ind w:right="2"/>
              <w:rPr>
                <w:sz w:val="20"/>
                <w:szCs w:val="20"/>
              </w:rPr>
            </w:pPr>
            <w:r w:rsidRPr="004A0905">
              <w:rPr>
                <w:sz w:val="20"/>
                <w:szCs w:val="20"/>
              </w:rPr>
              <w:t>3,0 mg üks kord ööpäevas</w:t>
            </w:r>
          </w:p>
        </w:tc>
      </w:tr>
    </w:tbl>
    <w:p w14:paraId="2AE3D23C" w14:textId="77777777" w:rsidR="00C244B1" w:rsidRDefault="00C244B1">
      <w:pPr>
        <w:numPr>
          <w:ilvl w:val="12"/>
          <w:numId w:val="0"/>
        </w:numPr>
        <w:tabs>
          <w:tab w:val="clear" w:pos="567"/>
        </w:tabs>
        <w:ind w:right="2"/>
      </w:pPr>
    </w:p>
    <w:p w14:paraId="01051281" w14:textId="77777777" w:rsidR="00C244B1" w:rsidRDefault="00C244B1">
      <w:pPr>
        <w:tabs>
          <w:tab w:val="clear" w:pos="567"/>
          <w:tab w:val="left" w:pos="0"/>
        </w:tabs>
      </w:pPr>
      <w:r>
        <w:t>Kui olete 5. ravinädalaks saavutanud soovitatava annuse 3,0 mg, jätkake selle annusega kuni ravikuuri lõpuni. Ärge annust rohkem suurendage.</w:t>
      </w:r>
    </w:p>
    <w:p w14:paraId="3AA39603" w14:textId="77777777" w:rsidR="00C244B1" w:rsidRDefault="00C244B1">
      <w:pPr>
        <w:tabs>
          <w:tab w:val="clear" w:pos="567"/>
          <w:tab w:val="left" w:pos="0"/>
        </w:tabs>
      </w:pPr>
    </w:p>
    <w:p w14:paraId="30BEBEF1" w14:textId="77777777" w:rsidR="00C244B1" w:rsidRDefault="00C244B1">
      <w:pPr>
        <w:tabs>
          <w:tab w:val="clear" w:pos="567"/>
          <w:tab w:val="left" w:pos="0"/>
        </w:tabs>
      </w:pPr>
      <w:r>
        <w:t>Arst hindab teie ravi edenemist korrapäraselt.</w:t>
      </w:r>
    </w:p>
    <w:p w14:paraId="20AFFE4B" w14:textId="77777777" w:rsidR="00C244B1" w:rsidRDefault="00C244B1">
      <w:pPr>
        <w:tabs>
          <w:tab w:val="clear" w:pos="567"/>
          <w:tab w:val="left" w:pos="0"/>
        </w:tabs>
      </w:pPr>
    </w:p>
    <w:p w14:paraId="1ABB3573" w14:textId="161F0947" w:rsidR="00C244B1" w:rsidRDefault="00C244B1">
      <w:pPr>
        <w:tabs>
          <w:tab w:val="clear" w:pos="567"/>
        </w:tabs>
        <w:rPr>
          <w:szCs w:val="22"/>
          <w:u w:val="single"/>
        </w:rPr>
      </w:pPr>
      <w:r>
        <w:rPr>
          <w:szCs w:val="22"/>
          <w:u w:val="single"/>
        </w:rPr>
        <w:t>Noorukid (≥</w:t>
      </w:r>
      <w:r w:rsidR="004A448E">
        <w:rPr>
          <w:szCs w:val="22"/>
          <w:u w:val="single"/>
        </w:rPr>
        <w:t> </w:t>
      </w:r>
      <w:r>
        <w:rPr>
          <w:szCs w:val="22"/>
          <w:u w:val="single"/>
        </w:rPr>
        <w:t>12 aastat)</w:t>
      </w:r>
    </w:p>
    <w:p w14:paraId="1AFE4B14" w14:textId="3FB3A137" w:rsidR="00C244B1" w:rsidRDefault="00C244B1">
      <w:pPr>
        <w:tabs>
          <w:tab w:val="clear" w:pos="567"/>
        </w:tabs>
      </w:pPr>
      <w:r>
        <w:rPr>
          <w:szCs w:val="22"/>
        </w:rPr>
        <w:t>Noorukitel vanuses 12…17 aastat kasutatakse annuse suurendamiseks samasugust kava nagu täiskasvanute puhul (vt ülaltoodud tabelit täiskasvanute kohta). Annust tuleb suurendada tasemele 3,0 mg (säilitusannus) või maksimaalse talutava annuseni. Üle 3,0</w:t>
      </w:r>
      <w:r w:rsidR="004A448E">
        <w:rPr>
          <w:szCs w:val="22"/>
        </w:rPr>
        <w:t> </w:t>
      </w:r>
      <w:r>
        <w:rPr>
          <w:szCs w:val="22"/>
        </w:rPr>
        <w:t>mg ööpäevaseid annuseid ei soovitata.</w:t>
      </w:r>
    </w:p>
    <w:p w14:paraId="289310FD" w14:textId="77777777" w:rsidR="00C244B1" w:rsidRDefault="00C244B1">
      <w:pPr>
        <w:numPr>
          <w:ilvl w:val="12"/>
          <w:numId w:val="0"/>
        </w:numPr>
        <w:tabs>
          <w:tab w:val="clear" w:pos="567"/>
        </w:tabs>
        <w:ind w:right="2"/>
      </w:pPr>
    </w:p>
    <w:p w14:paraId="21EB8834" w14:textId="77777777" w:rsidR="00B75CE5" w:rsidRPr="00F719C6" w:rsidRDefault="00C244B1" w:rsidP="00B75CE5">
      <w:pPr>
        <w:tabs>
          <w:tab w:val="clear" w:pos="567"/>
          <w:tab w:val="left" w:pos="720"/>
        </w:tabs>
        <w:ind w:right="2"/>
        <w:rPr>
          <w:b/>
          <w:szCs w:val="22"/>
        </w:rPr>
      </w:pPr>
      <w:r>
        <w:rPr>
          <w:b/>
          <w:bCs/>
        </w:rPr>
        <w:t>Kuidas ja millal Saxenda’t kasutada</w:t>
      </w:r>
    </w:p>
    <w:p w14:paraId="63D50875" w14:textId="21731301" w:rsidR="00B75CE5" w:rsidRPr="004A0905" w:rsidRDefault="00B75CE5" w:rsidP="00AB1391">
      <w:pPr>
        <w:numPr>
          <w:ilvl w:val="0"/>
          <w:numId w:val="11"/>
        </w:numPr>
        <w:ind w:left="567" w:hanging="567"/>
        <w:contextualSpacing/>
        <w:rPr>
          <w:lang w:val="fi-FI"/>
        </w:rPr>
      </w:pPr>
      <w:r>
        <w:t>Kui kasutate pen-süstlit esimest korda, näitab arst või meditsiiniõde teile, kuidas seda kasutada.</w:t>
      </w:r>
    </w:p>
    <w:p w14:paraId="45926138" w14:textId="551A2A60" w:rsidR="00B75CE5" w:rsidRPr="00C43B55" w:rsidRDefault="00CE2ADF" w:rsidP="00AB1391">
      <w:pPr>
        <w:numPr>
          <w:ilvl w:val="0"/>
          <w:numId w:val="11"/>
        </w:numPr>
        <w:ind w:left="567" w:hanging="567"/>
        <w:contextualSpacing/>
      </w:pPr>
      <w:r>
        <w:t>Võite Saxenda’t süstida suvalisel kellaajal, söögiga/joogiga või ilma söögita/joogita.</w:t>
      </w:r>
    </w:p>
    <w:p w14:paraId="144390A3" w14:textId="213E33B2" w:rsidR="00CE2ADF" w:rsidRPr="00F719C6" w:rsidRDefault="00CE2ADF" w:rsidP="00AB1391">
      <w:pPr>
        <w:numPr>
          <w:ilvl w:val="0"/>
          <w:numId w:val="11"/>
        </w:numPr>
        <w:ind w:left="567" w:hanging="567"/>
        <w:contextualSpacing/>
      </w:pPr>
      <w:r>
        <w:t>Süstige Saxenda’t iga päev ligikaudu samal kellaajal – valige endale sobivaim kellaaeg.</w:t>
      </w:r>
    </w:p>
    <w:p w14:paraId="52A445E3" w14:textId="77777777" w:rsidR="00C244B1" w:rsidRDefault="00C244B1">
      <w:pPr>
        <w:numPr>
          <w:ilvl w:val="12"/>
          <w:numId w:val="0"/>
        </w:numPr>
        <w:tabs>
          <w:tab w:val="clear" w:pos="567"/>
        </w:tabs>
        <w:ind w:right="2"/>
        <w:rPr>
          <w:szCs w:val="22"/>
        </w:rPr>
      </w:pPr>
    </w:p>
    <w:p w14:paraId="031A0437" w14:textId="77777777" w:rsidR="00C244B1" w:rsidRDefault="00C244B1">
      <w:pPr>
        <w:numPr>
          <w:ilvl w:val="12"/>
          <w:numId w:val="0"/>
        </w:numPr>
        <w:tabs>
          <w:tab w:val="clear" w:pos="567"/>
        </w:tabs>
        <w:ind w:right="2"/>
        <w:rPr>
          <w:b/>
          <w:szCs w:val="22"/>
        </w:rPr>
      </w:pPr>
      <w:r>
        <w:rPr>
          <w:b/>
          <w:bCs/>
        </w:rPr>
        <w:t>Kuhu süstida</w:t>
      </w:r>
    </w:p>
    <w:p w14:paraId="5D0E9A98" w14:textId="77777777" w:rsidR="00CE2ADF" w:rsidRPr="00F719C6" w:rsidRDefault="00C244B1" w:rsidP="00CE2ADF">
      <w:pPr>
        <w:numPr>
          <w:ilvl w:val="12"/>
          <w:numId w:val="0"/>
        </w:numPr>
        <w:tabs>
          <w:tab w:val="clear" w:pos="567"/>
          <w:tab w:val="left" w:pos="720"/>
        </w:tabs>
        <w:ind w:right="2"/>
        <w:rPr>
          <w:szCs w:val="22"/>
        </w:rPr>
      </w:pPr>
      <w:r>
        <w:t>Saxenda’t süstitakse naha alla (subkutaanne süst).</w:t>
      </w:r>
      <w:r>
        <w:rPr>
          <w:szCs w:val="22"/>
        </w:rPr>
        <w:t xml:space="preserve"> </w:t>
      </w:r>
    </w:p>
    <w:p w14:paraId="144D9023" w14:textId="3B6EBC32" w:rsidR="00CE2ADF" w:rsidRDefault="00CE2ADF" w:rsidP="00AB1391">
      <w:pPr>
        <w:numPr>
          <w:ilvl w:val="0"/>
          <w:numId w:val="12"/>
        </w:numPr>
        <w:ind w:left="567" w:hanging="567"/>
        <w:contextualSpacing/>
      </w:pPr>
      <w:r>
        <w:t>Parimad kohad süstimiseks on kõht, reite esiküljed või õlavarred.</w:t>
      </w:r>
    </w:p>
    <w:p w14:paraId="31036590" w14:textId="3490C19A" w:rsidR="00394ED1" w:rsidRPr="00C43B55" w:rsidRDefault="00394ED1" w:rsidP="00AB1391">
      <w:pPr>
        <w:numPr>
          <w:ilvl w:val="0"/>
          <w:numId w:val="12"/>
        </w:numPr>
        <w:ind w:left="567" w:hanging="567"/>
        <w:contextualSpacing/>
      </w:pPr>
      <w:bookmarkStart w:id="81" w:name="_Hlk177995879"/>
      <w:r w:rsidRPr="00394ED1">
        <w:t xml:space="preserve">Muutke iga päev kohta, kuhu süstite, et vähendada </w:t>
      </w:r>
      <w:r>
        <w:t>nahaaluste muhkude</w:t>
      </w:r>
      <w:r w:rsidRPr="00394ED1">
        <w:t xml:space="preserve"> tekke</w:t>
      </w:r>
      <w:r>
        <w:t xml:space="preserve"> riski.</w:t>
      </w:r>
      <w:bookmarkEnd w:id="81"/>
    </w:p>
    <w:p w14:paraId="56D8615F" w14:textId="07FE0187" w:rsidR="00CE2ADF" w:rsidRPr="00CE2ADF" w:rsidRDefault="00CE2ADF" w:rsidP="00AB1391">
      <w:pPr>
        <w:numPr>
          <w:ilvl w:val="0"/>
          <w:numId w:val="12"/>
        </w:numPr>
        <w:ind w:left="567" w:hanging="567"/>
        <w:contextualSpacing/>
        <w:rPr>
          <w:lang w:val="en-GB"/>
        </w:rPr>
      </w:pPr>
      <w:r>
        <w:t>Ärge süstige veeni ega lihasesse.</w:t>
      </w:r>
    </w:p>
    <w:p w14:paraId="182050EE" w14:textId="7E9F5D29" w:rsidR="00C244B1" w:rsidRPr="00C43B55" w:rsidRDefault="00C244B1">
      <w:pPr>
        <w:numPr>
          <w:ilvl w:val="12"/>
          <w:numId w:val="0"/>
        </w:numPr>
        <w:tabs>
          <w:tab w:val="clear" w:pos="567"/>
        </w:tabs>
        <w:ind w:right="2"/>
        <w:rPr>
          <w:szCs w:val="22"/>
        </w:rPr>
      </w:pPr>
    </w:p>
    <w:p w14:paraId="6303AF8B" w14:textId="77777777" w:rsidR="00C244B1" w:rsidRDefault="00C244B1">
      <w:pPr>
        <w:numPr>
          <w:ilvl w:val="12"/>
          <w:numId w:val="0"/>
        </w:numPr>
        <w:tabs>
          <w:tab w:val="clear" w:pos="567"/>
        </w:tabs>
        <w:ind w:right="2"/>
        <w:rPr>
          <w:bCs/>
        </w:rPr>
      </w:pPr>
      <w:r>
        <w:t>Üksikasjalikud kasutusjuhised on toodud käesoleva infolehe pöördel.</w:t>
      </w:r>
    </w:p>
    <w:p w14:paraId="1F726035" w14:textId="77777777" w:rsidR="00C244B1" w:rsidRDefault="00C244B1">
      <w:pPr>
        <w:numPr>
          <w:ilvl w:val="12"/>
          <w:numId w:val="0"/>
        </w:numPr>
        <w:tabs>
          <w:tab w:val="clear" w:pos="567"/>
        </w:tabs>
        <w:ind w:right="2"/>
      </w:pPr>
    </w:p>
    <w:p w14:paraId="01E19CA3" w14:textId="77777777" w:rsidR="00C244B1" w:rsidRDefault="00C244B1">
      <w:pPr>
        <w:numPr>
          <w:ilvl w:val="12"/>
          <w:numId w:val="0"/>
        </w:numPr>
        <w:tabs>
          <w:tab w:val="clear" w:pos="567"/>
        </w:tabs>
        <w:ind w:right="2"/>
        <w:rPr>
          <w:b/>
          <w:bCs/>
        </w:rPr>
      </w:pPr>
      <w:r>
        <w:rPr>
          <w:b/>
          <w:bCs/>
        </w:rPr>
        <w:t>Diabeetikud</w:t>
      </w:r>
    </w:p>
    <w:p w14:paraId="04CC6063" w14:textId="77777777" w:rsidR="00CE2ADF" w:rsidRPr="00F719C6" w:rsidRDefault="00C244B1" w:rsidP="00CE2ADF">
      <w:pPr>
        <w:numPr>
          <w:ilvl w:val="12"/>
          <w:numId w:val="0"/>
        </w:numPr>
        <w:tabs>
          <w:tab w:val="clear" w:pos="567"/>
          <w:tab w:val="left" w:pos="720"/>
        </w:tabs>
        <w:ind w:right="2"/>
        <w:rPr>
          <w:bCs/>
        </w:rPr>
      </w:pPr>
      <w:r>
        <w:t>Kui teil on diabeet, rääkige sellest oma arstile.</w:t>
      </w:r>
      <w:r>
        <w:rPr>
          <w:bCs/>
        </w:rPr>
        <w:t xml:space="preserve"> </w:t>
      </w:r>
      <w:r>
        <w:t>Teie arst võib muuta teie diabeediravimite annuseid, et vältida veresuhkru taseme liigset langemist.</w:t>
      </w:r>
    </w:p>
    <w:p w14:paraId="2F9A5C7B" w14:textId="2236A86D" w:rsidR="00CE2ADF" w:rsidRPr="00C43B55" w:rsidRDefault="00CE2ADF" w:rsidP="00AB1391">
      <w:pPr>
        <w:numPr>
          <w:ilvl w:val="0"/>
          <w:numId w:val="13"/>
        </w:numPr>
        <w:ind w:left="567" w:hanging="567"/>
        <w:contextualSpacing/>
      </w:pPr>
      <w:r>
        <w:t>Ärge segage Saxenda’t teiste süstitavate ravimitega (nt insuliinidega).</w:t>
      </w:r>
    </w:p>
    <w:p w14:paraId="10DBB000" w14:textId="6F5FD851" w:rsidR="00CE2ADF" w:rsidRPr="00F719C6" w:rsidRDefault="00CE2ADF" w:rsidP="00AB1391">
      <w:pPr>
        <w:numPr>
          <w:ilvl w:val="0"/>
          <w:numId w:val="13"/>
        </w:numPr>
        <w:ind w:left="567" w:hanging="567"/>
        <w:contextualSpacing/>
      </w:pPr>
      <w:r>
        <w:t>Ärge kasutage Saxenda’t koos teiste GLP-1 retseptori agoniste (nt eksenatiid või liksisenatiid) sisaldavate ravimitega.</w:t>
      </w:r>
    </w:p>
    <w:p w14:paraId="2897BF60" w14:textId="77777777" w:rsidR="00C244B1" w:rsidRDefault="00C244B1">
      <w:pPr>
        <w:numPr>
          <w:ilvl w:val="12"/>
          <w:numId w:val="0"/>
        </w:numPr>
        <w:tabs>
          <w:tab w:val="clear" w:pos="567"/>
        </w:tabs>
        <w:ind w:right="2"/>
      </w:pPr>
    </w:p>
    <w:p w14:paraId="609585B6" w14:textId="77777777" w:rsidR="00C244B1" w:rsidRDefault="00C244B1">
      <w:pPr>
        <w:numPr>
          <w:ilvl w:val="12"/>
          <w:numId w:val="0"/>
        </w:numPr>
        <w:tabs>
          <w:tab w:val="clear" w:pos="567"/>
        </w:tabs>
        <w:ind w:right="2"/>
        <w:rPr>
          <w:szCs w:val="22"/>
        </w:rPr>
      </w:pPr>
      <w:r>
        <w:rPr>
          <w:b/>
        </w:rPr>
        <w:t>Kui te kasutate Saxenda’t rohkem, kui ette nähtud</w:t>
      </w:r>
    </w:p>
    <w:p w14:paraId="2939F6F0" w14:textId="77777777" w:rsidR="00CE2ADF" w:rsidRPr="00C43B55" w:rsidRDefault="00C244B1" w:rsidP="00CE2ADF">
      <w:pPr>
        <w:numPr>
          <w:ilvl w:val="12"/>
          <w:numId w:val="0"/>
        </w:numPr>
        <w:tabs>
          <w:tab w:val="clear" w:pos="567"/>
          <w:tab w:val="left" w:pos="720"/>
        </w:tabs>
        <w:ind w:right="2"/>
        <w:outlineLvl w:val="0"/>
        <w:rPr>
          <w:szCs w:val="22"/>
        </w:rPr>
      </w:pPr>
      <w:r>
        <w:t>Kui kasutate Saxenda’t rohkem, kui ette nähtud, pidage kohe nõu arstiga või pöörduge haiglasse.</w:t>
      </w:r>
      <w:r>
        <w:rPr>
          <w:szCs w:val="22"/>
        </w:rPr>
        <w:t xml:space="preserve"> </w:t>
      </w:r>
      <w:r>
        <w:t>Võtke ravimi pakend kaasa.</w:t>
      </w:r>
      <w:r>
        <w:rPr>
          <w:szCs w:val="22"/>
        </w:rPr>
        <w:t xml:space="preserve"> </w:t>
      </w:r>
      <w:r>
        <w:t>Te võite vajada meditsiinilist abi.</w:t>
      </w:r>
      <w:r>
        <w:rPr>
          <w:szCs w:val="22"/>
        </w:rPr>
        <w:t xml:space="preserve"> </w:t>
      </w:r>
      <w:r>
        <w:t>Teil võivad tekkida järgmised sümptomid:</w:t>
      </w:r>
      <w:fldSimple w:instr="DOCVARIABLE vault_nd_e17b40f8-c0de-4df7-98fc-fd07788ad410 \* MERGEFORMAT">
        <w:r>
          <w:t xml:space="preserve"> </w:t>
        </w:r>
      </w:fldSimple>
    </w:p>
    <w:p w14:paraId="2FC30ECF" w14:textId="2A9E3D49" w:rsidR="00CE2ADF" w:rsidRPr="00C43B55" w:rsidRDefault="00CE2ADF" w:rsidP="00AB1391">
      <w:pPr>
        <w:numPr>
          <w:ilvl w:val="0"/>
          <w:numId w:val="14"/>
        </w:numPr>
        <w:ind w:left="567" w:hanging="567"/>
        <w:contextualSpacing/>
      </w:pPr>
      <w:r>
        <w:t>iiveldus;</w:t>
      </w:r>
    </w:p>
    <w:p w14:paraId="37274591" w14:textId="38C4208E" w:rsidR="00CE2ADF" w:rsidRPr="00C43B55" w:rsidRDefault="00CE2ADF" w:rsidP="00AB1391">
      <w:pPr>
        <w:numPr>
          <w:ilvl w:val="0"/>
          <w:numId w:val="14"/>
        </w:numPr>
        <w:ind w:left="567" w:hanging="567"/>
        <w:contextualSpacing/>
      </w:pPr>
      <w:r>
        <w:t>oksendamine;</w:t>
      </w:r>
    </w:p>
    <w:p w14:paraId="707E053F" w14:textId="05D8535E" w:rsidR="00CE2ADF" w:rsidRPr="00F719C6" w:rsidRDefault="00CE2ADF" w:rsidP="00AB1391">
      <w:pPr>
        <w:numPr>
          <w:ilvl w:val="0"/>
          <w:numId w:val="14"/>
        </w:numPr>
        <w:ind w:left="567" w:hanging="567"/>
        <w:contextualSpacing/>
      </w:pPr>
      <w:r>
        <w:t>madal veresuhkur (hüpoglükeemia). Palun vaadake lõigust „Sagedased kõrvaltoimed“, millised on madala veresuhkru sümptomid.</w:t>
      </w:r>
    </w:p>
    <w:p w14:paraId="0BF084E4" w14:textId="77777777" w:rsidR="00C244B1" w:rsidRDefault="00C244B1">
      <w:pPr>
        <w:numPr>
          <w:ilvl w:val="12"/>
          <w:numId w:val="0"/>
        </w:numPr>
        <w:tabs>
          <w:tab w:val="clear" w:pos="567"/>
        </w:tabs>
        <w:rPr>
          <w:b/>
          <w:szCs w:val="22"/>
        </w:rPr>
      </w:pPr>
    </w:p>
    <w:p w14:paraId="700A94EB" w14:textId="77777777" w:rsidR="00CE2ADF" w:rsidRDefault="00C244B1" w:rsidP="00CE2ADF">
      <w:pPr>
        <w:numPr>
          <w:ilvl w:val="12"/>
          <w:numId w:val="0"/>
        </w:numPr>
        <w:tabs>
          <w:tab w:val="clear" w:pos="567"/>
          <w:tab w:val="left" w:pos="720"/>
        </w:tabs>
        <w:ind w:right="2"/>
        <w:rPr>
          <w:b/>
          <w:szCs w:val="22"/>
          <w:lang w:val="en-GB"/>
        </w:rPr>
      </w:pPr>
      <w:r>
        <w:rPr>
          <w:b/>
          <w:bCs/>
        </w:rPr>
        <w:t>Kui te unustate Saxenda’t kasutada</w:t>
      </w:r>
    </w:p>
    <w:p w14:paraId="60FFF3B4" w14:textId="632CC559" w:rsidR="00CE2ADF" w:rsidRPr="00CD4C40" w:rsidRDefault="00CE2ADF" w:rsidP="00AB1391">
      <w:pPr>
        <w:numPr>
          <w:ilvl w:val="1"/>
          <w:numId w:val="15"/>
        </w:numPr>
        <w:ind w:left="567" w:hanging="567"/>
        <w:contextualSpacing/>
        <w:rPr>
          <w:lang w:val="fi-FI"/>
        </w:rPr>
      </w:pPr>
      <w:r>
        <w:t>Kui te unustate ühe annuse ja teile meenub see 12 tunni jooksul pärast tavapärast süstimisaega, süstige see kohe, kui see teile meenub.</w:t>
      </w:r>
    </w:p>
    <w:p w14:paraId="1BC934A2" w14:textId="7FF3C892" w:rsidR="00CE2ADF" w:rsidRPr="00C43B55" w:rsidRDefault="00CE2ADF" w:rsidP="00AB1391">
      <w:pPr>
        <w:numPr>
          <w:ilvl w:val="1"/>
          <w:numId w:val="15"/>
        </w:numPr>
        <w:ind w:left="567" w:hanging="567"/>
        <w:contextualSpacing/>
      </w:pPr>
      <w:r>
        <w:t>Kui aga Saxenda viimasest kasutamisest on möödunud rohkem kui 12 tundi, jätke hilinenud annus vahele ning süstige järgmine annus järgmisel päeval tavapärasel ajal.</w:t>
      </w:r>
    </w:p>
    <w:p w14:paraId="524E50B0" w14:textId="4697D107" w:rsidR="00CE2ADF" w:rsidRPr="00F719C6" w:rsidRDefault="00CE2ADF" w:rsidP="00AB1391">
      <w:pPr>
        <w:numPr>
          <w:ilvl w:val="1"/>
          <w:numId w:val="15"/>
        </w:numPr>
        <w:ind w:left="567" w:hanging="567"/>
        <w:contextualSpacing/>
      </w:pPr>
      <w:r>
        <w:t>Ärge võtke kahekordset annust ega suurendage annust järgmisel päeval, kui see jäi eelmisel päeval võtmata.</w:t>
      </w:r>
    </w:p>
    <w:p w14:paraId="03AADCC5" w14:textId="77777777" w:rsidR="00C244B1" w:rsidRDefault="00C244B1">
      <w:pPr>
        <w:numPr>
          <w:ilvl w:val="12"/>
          <w:numId w:val="0"/>
        </w:numPr>
        <w:tabs>
          <w:tab w:val="clear" w:pos="567"/>
        </w:tabs>
        <w:ind w:right="2"/>
        <w:rPr>
          <w:szCs w:val="22"/>
        </w:rPr>
      </w:pPr>
    </w:p>
    <w:p w14:paraId="4CE414DB" w14:textId="11D20369" w:rsidR="00C244B1" w:rsidRDefault="00C244B1">
      <w:pPr>
        <w:numPr>
          <w:ilvl w:val="12"/>
          <w:numId w:val="0"/>
        </w:numPr>
        <w:tabs>
          <w:tab w:val="clear" w:pos="567"/>
        </w:tabs>
        <w:ind w:right="2"/>
        <w:outlineLvl w:val="0"/>
        <w:rPr>
          <w:b/>
          <w:szCs w:val="22"/>
        </w:rPr>
      </w:pPr>
      <w:r>
        <w:rPr>
          <w:b/>
          <w:bCs/>
        </w:rPr>
        <w:t>Kui te lõpetate Saxenda kasutamise</w:t>
      </w:r>
      <w:r w:rsidR="00AB1391">
        <w:rPr>
          <w:b/>
          <w:bCs/>
        </w:rPr>
        <w:fldChar w:fldCharType="begin"/>
      </w:r>
      <w:r w:rsidR="00AB1391">
        <w:rPr>
          <w:b/>
          <w:bCs/>
        </w:rPr>
        <w:instrText xml:space="preserve"> DOCVARIABLE vault_nd_dce807d5-6370-4ab6-b811-31f93e57dea6 \* MERGEFORMAT </w:instrText>
      </w:r>
      <w:r w:rsidR="00AB1391">
        <w:rPr>
          <w:b/>
          <w:bCs/>
        </w:rPr>
        <w:fldChar w:fldCharType="separate"/>
      </w:r>
      <w:r w:rsidR="00AB1391">
        <w:rPr>
          <w:b/>
          <w:bCs/>
        </w:rPr>
        <w:t xml:space="preserve"> </w:t>
      </w:r>
      <w:r w:rsidR="00AB1391">
        <w:rPr>
          <w:b/>
          <w:bCs/>
        </w:rPr>
        <w:fldChar w:fldCharType="end"/>
      </w:r>
    </w:p>
    <w:p w14:paraId="6501049A" w14:textId="77777777" w:rsidR="00C244B1" w:rsidRDefault="00C244B1">
      <w:pPr>
        <w:ind w:left="567" w:hanging="567"/>
      </w:pPr>
      <w:r>
        <w:t>Ärge lõpetage Saxenda kasutamist arstiga konsulteerimata.</w:t>
      </w:r>
    </w:p>
    <w:p w14:paraId="731A6920" w14:textId="77777777" w:rsidR="00C244B1" w:rsidRDefault="00C244B1">
      <w:pPr>
        <w:numPr>
          <w:ilvl w:val="12"/>
          <w:numId w:val="0"/>
        </w:numPr>
        <w:tabs>
          <w:tab w:val="clear" w:pos="567"/>
        </w:tabs>
        <w:ind w:right="11"/>
        <w:rPr>
          <w:bCs/>
          <w:szCs w:val="22"/>
        </w:rPr>
      </w:pPr>
    </w:p>
    <w:p w14:paraId="573FE104" w14:textId="77777777" w:rsidR="00C244B1" w:rsidRDefault="00C244B1">
      <w:pPr>
        <w:numPr>
          <w:ilvl w:val="12"/>
          <w:numId w:val="0"/>
        </w:numPr>
        <w:tabs>
          <w:tab w:val="clear" w:pos="567"/>
        </w:tabs>
        <w:ind w:right="11"/>
      </w:pPr>
      <w:r>
        <w:t>Kui teil on lisaküsimusi selle ravimi kasutamise kohta, pidage nõu oma arsti, apteekri või meditsiiniõega.</w:t>
      </w:r>
    </w:p>
    <w:p w14:paraId="48A841FA" w14:textId="77777777" w:rsidR="00C244B1" w:rsidRDefault="00C244B1">
      <w:pPr>
        <w:numPr>
          <w:ilvl w:val="12"/>
          <w:numId w:val="0"/>
        </w:numPr>
        <w:tabs>
          <w:tab w:val="clear" w:pos="567"/>
        </w:tabs>
      </w:pPr>
    </w:p>
    <w:p w14:paraId="79F7E065" w14:textId="77777777" w:rsidR="00C244B1" w:rsidRDefault="00C244B1">
      <w:pPr>
        <w:numPr>
          <w:ilvl w:val="12"/>
          <w:numId w:val="0"/>
        </w:numPr>
        <w:tabs>
          <w:tab w:val="clear" w:pos="567"/>
        </w:tabs>
      </w:pPr>
    </w:p>
    <w:p w14:paraId="356874F5" w14:textId="77777777" w:rsidR="00C244B1" w:rsidRDefault="00C244B1">
      <w:pPr>
        <w:numPr>
          <w:ilvl w:val="12"/>
          <w:numId w:val="0"/>
        </w:numPr>
        <w:tabs>
          <w:tab w:val="clear" w:pos="567"/>
        </w:tabs>
        <w:ind w:left="567" w:right="2" w:hanging="567"/>
      </w:pPr>
      <w:r>
        <w:rPr>
          <w:b/>
        </w:rPr>
        <w:t>4.</w:t>
      </w:r>
      <w:r>
        <w:rPr>
          <w:b/>
        </w:rPr>
        <w:tab/>
      </w:r>
      <w:r>
        <w:rPr>
          <w:b/>
          <w:bCs/>
        </w:rPr>
        <w:t>Võimalikud kõrvaltoimed</w:t>
      </w:r>
    </w:p>
    <w:p w14:paraId="035BB4FF" w14:textId="77777777" w:rsidR="00C244B1" w:rsidRDefault="00C244B1">
      <w:pPr>
        <w:numPr>
          <w:ilvl w:val="12"/>
          <w:numId w:val="0"/>
        </w:numPr>
        <w:tabs>
          <w:tab w:val="clear" w:pos="567"/>
        </w:tabs>
      </w:pPr>
    </w:p>
    <w:p w14:paraId="703B53E1" w14:textId="77777777" w:rsidR="00C244B1" w:rsidRDefault="00C244B1">
      <w:pPr>
        <w:numPr>
          <w:ilvl w:val="12"/>
          <w:numId w:val="0"/>
        </w:numPr>
        <w:tabs>
          <w:tab w:val="clear" w:pos="567"/>
        </w:tabs>
        <w:ind w:right="11"/>
        <w:rPr>
          <w:szCs w:val="22"/>
        </w:rPr>
      </w:pPr>
      <w:r>
        <w:t>Nagu kõik ravimid, võib ka see ravim põhjustada kõrvaltoimeid, kuigi kõigil neid ei teki.</w:t>
      </w:r>
    </w:p>
    <w:p w14:paraId="2F0DD640" w14:textId="77777777" w:rsidR="00C244B1" w:rsidRDefault="00C244B1">
      <w:pPr>
        <w:numPr>
          <w:ilvl w:val="12"/>
          <w:numId w:val="0"/>
        </w:numPr>
        <w:tabs>
          <w:tab w:val="clear" w:pos="567"/>
        </w:tabs>
        <w:ind w:right="11"/>
        <w:rPr>
          <w:szCs w:val="22"/>
        </w:rPr>
      </w:pPr>
    </w:p>
    <w:p w14:paraId="40E1244D" w14:textId="77777777" w:rsidR="00C244B1" w:rsidRDefault="00C244B1">
      <w:pPr>
        <w:numPr>
          <w:ilvl w:val="12"/>
          <w:numId w:val="0"/>
        </w:numPr>
        <w:tabs>
          <w:tab w:val="clear" w:pos="567"/>
        </w:tabs>
        <w:ind w:right="11"/>
        <w:rPr>
          <w:b/>
          <w:bCs/>
          <w:u w:val="single"/>
        </w:rPr>
      </w:pPr>
      <w:r>
        <w:rPr>
          <w:b/>
          <w:bCs/>
          <w:u w:val="single"/>
        </w:rPr>
        <w:t>Tõsised kõrvaltoimed</w:t>
      </w:r>
    </w:p>
    <w:p w14:paraId="183A69A7" w14:textId="77777777" w:rsidR="00C244B1" w:rsidRDefault="00C244B1">
      <w:pPr>
        <w:numPr>
          <w:ilvl w:val="12"/>
          <w:numId w:val="0"/>
        </w:numPr>
        <w:tabs>
          <w:tab w:val="clear" w:pos="567"/>
        </w:tabs>
        <w:ind w:right="11"/>
        <w:rPr>
          <w:b/>
          <w:szCs w:val="22"/>
          <w:u w:val="single"/>
        </w:rPr>
      </w:pPr>
    </w:p>
    <w:p w14:paraId="13F3F0AE" w14:textId="77777777" w:rsidR="00C244B1" w:rsidRDefault="00C244B1">
      <w:pPr>
        <w:numPr>
          <w:ilvl w:val="12"/>
          <w:numId w:val="0"/>
        </w:numPr>
        <w:tabs>
          <w:tab w:val="clear" w:pos="567"/>
        </w:tabs>
        <w:ind w:right="11"/>
        <w:rPr>
          <w:szCs w:val="22"/>
        </w:rPr>
      </w:pPr>
      <w:r>
        <w:t>Harva on teatatud tõsise allergilise reaktsiooni (anafülaktilise reaktsiooni) esinemisest</w:t>
      </w:r>
      <w:r>
        <w:rPr>
          <w:szCs w:val="22"/>
        </w:rPr>
        <w:t xml:space="preserve"> </w:t>
      </w:r>
      <w:r>
        <w:t>Saxenda’t kasutavate patsientide hulgas. Kui teil tekivad sellised sümptomid nagu hingamisprobleemid, kurgu ja näo turse ja südame löögisageduse suurenemine, pöörduge kohe oma arsti poole.</w:t>
      </w:r>
    </w:p>
    <w:p w14:paraId="106501DB" w14:textId="77777777" w:rsidR="00C244B1" w:rsidRDefault="00C244B1">
      <w:pPr>
        <w:numPr>
          <w:ilvl w:val="12"/>
          <w:numId w:val="0"/>
        </w:numPr>
        <w:tabs>
          <w:tab w:val="clear" w:pos="567"/>
        </w:tabs>
        <w:ind w:right="11"/>
        <w:rPr>
          <w:b/>
          <w:szCs w:val="22"/>
        </w:rPr>
      </w:pPr>
    </w:p>
    <w:p w14:paraId="0E04DC58" w14:textId="77777777" w:rsidR="00C244B1" w:rsidRDefault="00C244B1">
      <w:pPr>
        <w:numPr>
          <w:ilvl w:val="12"/>
          <w:numId w:val="0"/>
        </w:numPr>
        <w:tabs>
          <w:tab w:val="clear" w:pos="567"/>
        </w:tabs>
        <w:ind w:right="11"/>
        <w:rPr>
          <w:b/>
          <w:szCs w:val="22"/>
        </w:rPr>
      </w:pPr>
      <w:r>
        <w:t>Aeg-ajalt on teatatud kõhunäärmepõletiku (pankreatiidi) esinemisest</w:t>
      </w:r>
      <w:r>
        <w:rPr>
          <w:szCs w:val="22"/>
        </w:rPr>
        <w:t xml:space="preserve"> </w:t>
      </w:r>
      <w:r>
        <w:t>Saxenda’t kasutavate patsientide hulgas. Pankreatiit on raske, potentsiaalselt eluohtlik haigusseisund.</w:t>
      </w:r>
    </w:p>
    <w:p w14:paraId="099F28A5" w14:textId="77777777" w:rsidR="00CE2ADF" w:rsidRPr="00C43B55" w:rsidRDefault="00C244B1" w:rsidP="00CE2ADF">
      <w:pPr>
        <w:tabs>
          <w:tab w:val="left" w:pos="0"/>
        </w:tabs>
        <w:rPr>
          <w:szCs w:val="22"/>
        </w:rPr>
      </w:pPr>
      <w:r>
        <w:t>Lõpetage Saxenda kasutamine ning pöörduge kohe arsti poole, kui märkate mõnda loetletud tõsist kõrvaltoimet:</w:t>
      </w:r>
    </w:p>
    <w:p w14:paraId="39E6E605" w14:textId="4153AB3F" w:rsidR="00CE2ADF" w:rsidRPr="00C43B55" w:rsidRDefault="00CE2ADF" w:rsidP="00AB1391">
      <w:pPr>
        <w:numPr>
          <w:ilvl w:val="1"/>
          <w:numId w:val="16"/>
        </w:numPr>
        <w:tabs>
          <w:tab w:val="clear" w:pos="567"/>
          <w:tab w:val="left" w:pos="720"/>
        </w:tabs>
        <w:ind w:left="567" w:hanging="567"/>
        <w:contextualSpacing/>
      </w:pPr>
      <w:r>
        <w:t>püsiv tugev kõhuvalu, mis võib kiirata selja piirkonda, ning iiveldus ja oksendamine võivad olla kõhunäärmepõletiku (pankreatiidi) sümptomiteks.</w:t>
      </w:r>
    </w:p>
    <w:p w14:paraId="2B9FDE71" w14:textId="77777777" w:rsidR="00C244B1" w:rsidRDefault="00C244B1">
      <w:pPr>
        <w:tabs>
          <w:tab w:val="clear" w:pos="567"/>
          <w:tab w:val="left" w:pos="0"/>
        </w:tabs>
        <w:rPr>
          <w:szCs w:val="22"/>
        </w:rPr>
      </w:pPr>
    </w:p>
    <w:p w14:paraId="2F2566E0" w14:textId="77777777" w:rsidR="00C244B1" w:rsidRDefault="00C244B1">
      <w:pPr>
        <w:tabs>
          <w:tab w:val="clear" w:pos="567"/>
          <w:tab w:val="left" w:pos="0"/>
        </w:tabs>
        <w:rPr>
          <w:b/>
          <w:bCs/>
          <w:u w:val="single"/>
        </w:rPr>
      </w:pPr>
      <w:r>
        <w:rPr>
          <w:b/>
          <w:bCs/>
          <w:u w:val="single"/>
        </w:rPr>
        <w:t>Muud kõrvaltoimed</w:t>
      </w:r>
    </w:p>
    <w:p w14:paraId="48E86056" w14:textId="77777777" w:rsidR="00C244B1" w:rsidRDefault="00C244B1">
      <w:pPr>
        <w:tabs>
          <w:tab w:val="clear" w:pos="567"/>
          <w:tab w:val="left" w:pos="0"/>
        </w:tabs>
        <w:rPr>
          <w:b/>
          <w:szCs w:val="22"/>
          <w:u w:val="single"/>
        </w:rPr>
      </w:pPr>
    </w:p>
    <w:p w14:paraId="3DDC32D1" w14:textId="77777777" w:rsidR="004A65C6" w:rsidRPr="00C43B55" w:rsidRDefault="00C244B1" w:rsidP="004A65C6">
      <w:pPr>
        <w:tabs>
          <w:tab w:val="clear" w:pos="567"/>
          <w:tab w:val="left" w:pos="720"/>
        </w:tabs>
        <w:rPr>
          <w:szCs w:val="22"/>
        </w:rPr>
      </w:pPr>
      <w:r>
        <w:rPr>
          <w:b/>
          <w:bCs/>
        </w:rPr>
        <w:t>Väga sage:</w:t>
      </w:r>
      <w:r>
        <w:rPr>
          <w:b/>
          <w:bCs/>
          <w:szCs w:val="22"/>
        </w:rPr>
        <w:t xml:space="preserve"> </w:t>
      </w:r>
      <w:r>
        <w:t>võivad avalduda rohkem kui ühel inimesel 10-st</w:t>
      </w:r>
    </w:p>
    <w:p w14:paraId="43965C0F" w14:textId="3F21B95C" w:rsidR="004A65C6" w:rsidRPr="00C43B55" w:rsidRDefault="004A65C6" w:rsidP="00AB1391">
      <w:pPr>
        <w:numPr>
          <w:ilvl w:val="1"/>
          <w:numId w:val="16"/>
        </w:numPr>
        <w:ind w:left="567" w:hanging="567"/>
        <w:contextualSpacing/>
      </w:pPr>
      <w:r>
        <w:t>iiveldus, oksendamine, kõhulahtisus, kõhukinnisus, peavalu – need mööduvad tavaliselt paari päeva või nädalaga;</w:t>
      </w:r>
    </w:p>
    <w:p w14:paraId="16C78E5C" w14:textId="77777777" w:rsidR="00C244B1" w:rsidRDefault="00C244B1">
      <w:pPr>
        <w:rPr>
          <w:b/>
          <w:szCs w:val="22"/>
        </w:rPr>
      </w:pPr>
    </w:p>
    <w:p w14:paraId="00AD1719" w14:textId="77777777" w:rsidR="00C244B1" w:rsidRDefault="00C244B1">
      <w:pPr>
        <w:keepNext/>
        <w:tabs>
          <w:tab w:val="clear" w:pos="567"/>
        </w:tabs>
      </w:pPr>
      <w:r>
        <w:rPr>
          <w:b/>
          <w:bCs/>
        </w:rPr>
        <w:t>Sage:</w:t>
      </w:r>
      <w:r>
        <w:rPr>
          <w:szCs w:val="22"/>
        </w:rPr>
        <w:t xml:space="preserve"> </w:t>
      </w:r>
      <w:r>
        <w:t>võivad avalduda kuni ühel inimesel 10-st</w:t>
      </w:r>
    </w:p>
    <w:p w14:paraId="4C51F1AC" w14:textId="48EE3F43" w:rsidR="004A65C6" w:rsidRPr="00C43B55" w:rsidRDefault="004A65C6" w:rsidP="00AB1391">
      <w:pPr>
        <w:numPr>
          <w:ilvl w:val="1"/>
          <w:numId w:val="17"/>
        </w:numPr>
        <w:ind w:left="567" w:hanging="567"/>
        <w:contextualSpacing/>
      </w:pPr>
      <w:r>
        <w:t>mao- ja soolestikuprobleemid, näiteks seedehäire (düspepsia), mao limaskesta põletik (gastriit), ebamugavustunne kõhus, ülakõhuvalu, kõrvetised, puhitustunne, kõhugaasid, röhitsemine ja suu kuivus;</w:t>
      </w:r>
    </w:p>
    <w:p w14:paraId="7EB14020" w14:textId="62B27A4A" w:rsidR="004A65C6" w:rsidRPr="00C43B55" w:rsidRDefault="004A65C6" w:rsidP="00AB1391">
      <w:pPr>
        <w:numPr>
          <w:ilvl w:val="1"/>
          <w:numId w:val="17"/>
        </w:numPr>
        <w:ind w:left="567" w:hanging="567"/>
        <w:contextualSpacing/>
      </w:pPr>
      <w:r>
        <w:t>nõrkus- või väsimustunne;</w:t>
      </w:r>
    </w:p>
    <w:p w14:paraId="3F86C03A" w14:textId="5126BA0D" w:rsidR="004A65C6" w:rsidRPr="00C43B55" w:rsidRDefault="004A65C6" w:rsidP="00AB1391">
      <w:pPr>
        <w:numPr>
          <w:ilvl w:val="1"/>
          <w:numId w:val="17"/>
        </w:numPr>
        <w:ind w:left="567" w:hanging="567"/>
        <w:contextualSpacing/>
      </w:pPr>
      <w:r>
        <w:t>maitsetaju muutused;</w:t>
      </w:r>
    </w:p>
    <w:p w14:paraId="2AAF7105" w14:textId="508447C2" w:rsidR="004A65C6" w:rsidRPr="00C43B55" w:rsidRDefault="004A65C6" w:rsidP="00AB1391">
      <w:pPr>
        <w:numPr>
          <w:ilvl w:val="1"/>
          <w:numId w:val="17"/>
        </w:numPr>
        <w:ind w:left="567" w:hanging="567"/>
        <w:contextualSpacing/>
      </w:pPr>
      <w:r>
        <w:t>pearinglus;</w:t>
      </w:r>
    </w:p>
    <w:p w14:paraId="0D558781" w14:textId="420F32A5" w:rsidR="004A65C6" w:rsidRPr="00C43B55" w:rsidRDefault="004A65C6" w:rsidP="00AB1391">
      <w:pPr>
        <w:numPr>
          <w:ilvl w:val="1"/>
          <w:numId w:val="17"/>
        </w:numPr>
        <w:ind w:left="567" w:hanging="567"/>
        <w:contextualSpacing/>
      </w:pPr>
      <w:r>
        <w:t>uinumisraskused (unetus). See esineb tavaliselt esimese 3 ravikuu jooksul;</w:t>
      </w:r>
    </w:p>
    <w:p w14:paraId="35C57D31" w14:textId="6279EF7B" w:rsidR="004A65C6" w:rsidRPr="00C43B55" w:rsidRDefault="004A65C6" w:rsidP="00AB1391">
      <w:pPr>
        <w:numPr>
          <w:ilvl w:val="1"/>
          <w:numId w:val="17"/>
        </w:numPr>
        <w:ind w:left="567" w:hanging="567"/>
        <w:contextualSpacing/>
      </w:pPr>
      <w:r>
        <w:t>sapikivid;</w:t>
      </w:r>
    </w:p>
    <w:p w14:paraId="381B49B6" w14:textId="5CC1879B" w:rsidR="004A65C6" w:rsidRPr="00C43B55" w:rsidRDefault="004A65C6" w:rsidP="00AB1391">
      <w:pPr>
        <w:numPr>
          <w:ilvl w:val="1"/>
          <w:numId w:val="17"/>
        </w:numPr>
        <w:ind w:left="567" w:hanging="567"/>
        <w:contextualSpacing/>
      </w:pPr>
      <w:r>
        <w:t>lööve;</w:t>
      </w:r>
    </w:p>
    <w:p w14:paraId="08E16A66" w14:textId="4DC21517" w:rsidR="004A65C6" w:rsidRPr="00C43B55" w:rsidRDefault="004A65C6" w:rsidP="00AB1391">
      <w:pPr>
        <w:numPr>
          <w:ilvl w:val="1"/>
          <w:numId w:val="17"/>
        </w:numPr>
        <w:ind w:left="567" w:hanging="567"/>
        <w:contextualSpacing/>
      </w:pPr>
      <w:r>
        <w:t>süstekoha reaktsioonid (nagu muljumisjäljed, valu, ärritus, sügelemine ja lööve);</w:t>
      </w:r>
    </w:p>
    <w:p w14:paraId="644D8569" w14:textId="22F3BEA6" w:rsidR="004A65C6" w:rsidRPr="00C43B55" w:rsidRDefault="004A65C6" w:rsidP="00AB1391">
      <w:pPr>
        <w:numPr>
          <w:ilvl w:val="1"/>
          <w:numId w:val="17"/>
        </w:numPr>
        <w:ind w:left="567" w:hanging="567"/>
        <w:contextualSpacing/>
      </w:pPr>
      <w:r>
        <w:t>madal veresuhkru tase (hüpoglükeemia). Madala veresuhkru taseme sümptomid</w:t>
      </w:r>
      <w:r>
        <w:rPr>
          <w:b/>
          <w:bCs/>
        </w:rPr>
        <w:t xml:space="preserve"> </w:t>
      </w:r>
      <w:r>
        <w:t>võivad ilmneda ootamatult ja nende hulka võivad kuuluda: külm higi, jahe kahvatu nahk, peavalu, südamepekslemine, iiveldus, tugev näljatunne, nägemismuutused, unisus, nõrkus, närvilisus, ärevus, segasustunne, keskendumisraskused, värin (treemor). Arst õpetab teile madala veresuhkru taseme tõstmise viise ja annab teile juhised olukorraks, kui peaksite täheldama neid sümptomeid;</w:t>
      </w:r>
    </w:p>
    <w:p w14:paraId="6C818F0F" w14:textId="4F3D0A9F" w:rsidR="004A65C6" w:rsidRPr="00F719C6" w:rsidRDefault="004A65C6" w:rsidP="00AB1391">
      <w:pPr>
        <w:numPr>
          <w:ilvl w:val="1"/>
          <w:numId w:val="17"/>
        </w:numPr>
        <w:ind w:left="567" w:hanging="567"/>
        <w:contextualSpacing/>
      </w:pPr>
      <w:r>
        <w:t>pankrease ensüümide, nagu lipaas ja amülaas, taseme tõus.</w:t>
      </w:r>
    </w:p>
    <w:p w14:paraId="26B7A523" w14:textId="77777777" w:rsidR="00C244B1" w:rsidRDefault="00C244B1">
      <w:pPr>
        <w:ind w:left="567" w:hanging="567"/>
      </w:pPr>
    </w:p>
    <w:p w14:paraId="6E46FDDD" w14:textId="77777777" w:rsidR="00C244B1" w:rsidRDefault="00C244B1">
      <w:pPr>
        <w:tabs>
          <w:tab w:val="clear" w:pos="567"/>
        </w:tabs>
      </w:pPr>
      <w:r>
        <w:rPr>
          <w:b/>
          <w:bCs/>
        </w:rPr>
        <w:t>Aeg-ajalt:</w:t>
      </w:r>
      <w:r>
        <w:rPr>
          <w:szCs w:val="22"/>
        </w:rPr>
        <w:t xml:space="preserve"> </w:t>
      </w:r>
      <w:r>
        <w:t>võivad ilmneda kuni ühel inimesel 100-st</w:t>
      </w:r>
    </w:p>
    <w:p w14:paraId="1E88963D" w14:textId="008BAA2E" w:rsidR="004A65C6" w:rsidRPr="00F719C6" w:rsidRDefault="004A65C6" w:rsidP="00AB1391">
      <w:pPr>
        <w:numPr>
          <w:ilvl w:val="1"/>
          <w:numId w:val="18"/>
        </w:numPr>
        <w:ind w:left="567" w:hanging="567"/>
        <w:contextualSpacing/>
      </w:pPr>
      <w:r>
        <w:t>vedelikukaotus (vedelikupuudus). Selle tekkimise tõenäosus on suurem ravi alguses ning võib olla põhjustatud oksendamisest, iiveldusest ja kõhulahtisusest;</w:t>
      </w:r>
    </w:p>
    <w:p w14:paraId="78F865D1" w14:textId="5953600F" w:rsidR="004A65C6" w:rsidRPr="004A0905" w:rsidRDefault="004A65C6" w:rsidP="00AB1391">
      <w:pPr>
        <w:numPr>
          <w:ilvl w:val="1"/>
          <w:numId w:val="18"/>
        </w:numPr>
        <w:ind w:left="567" w:hanging="567"/>
        <w:contextualSpacing/>
        <w:rPr>
          <w:lang w:val="fi-FI"/>
        </w:rPr>
      </w:pPr>
      <w:r>
        <w:rPr>
          <w:szCs w:val="22"/>
        </w:rPr>
        <w:t>aeglustunud</w:t>
      </w:r>
      <w:r>
        <w:t xml:space="preserve"> mao tühjenemine;</w:t>
      </w:r>
    </w:p>
    <w:p w14:paraId="51FF7D67" w14:textId="716EE5A7" w:rsidR="004A65C6" w:rsidRPr="00C43B55" w:rsidRDefault="004A65C6" w:rsidP="00AB1391">
      <w:pPr>
        <w:numPr>
          <w:ilvl w:val="1"/>
          <w:numId w:val="18"/>
        </w:numPr>
        <w:ind w:left="567" w:hanging="567"/>
        <w:contextualSpacing/>
      </w:pPr>
      <w:r>
        <w:t>sapipõiepõletik;</w:t>
      </w:r>
    </w:p>
    <w:p w14:paraId="00D480C0" w14:textId="195D5433" w:rsidR="004A65C6" w:rsidRPr="00C43B55" w:rsidRDefault="004A65C6" w:rsidP="00AB1391">
      <w:pPr>
        <w:numPr>
          <w:ilvl w:val="1"/>
          <w:numId w:val="18"/>
        </w:numPr>
        <w:ind w:left="567" w:hanging="567"/>
        <w:contextualSpacing/>
      </w:pPr>
      <w:r>
        <w:t>allergilised reaktsioonid, muu hulgas nahalööve;</w:t>
      </w:r>
    </w:p>
    <w:p w14:paraId="6440B2CC" w14:textId="7597976E" w:rsidR="004A65C6" w:rsidRPr="00C43B55" w:rsidRDefault="004A65C6" w:rsidP="00AB1391">
      <w:pPr>
        <w:numPr>
          <w:ilvl w:val="1"/>
          <w:numId w:val="18"/>
        </w:numPr>
        <w:ind w:left="567" w:hanging="567"/>
        <w:contextualSpacing/>
      </w:pPr>
      <w:r>
        <w:t>üldine halb enesetunne;</w:t>
      </w:r>
    </w:p>
    <w:p w14:paraId="74496EDD" w14:textId="7505DEC6" w:rsidR="004A65C6" w:rsidRPr="00C43B55" w:rsidRDefault="004A65C6" w:rsidP="00AB1391">
      <w:pPr>
        <w:numPr>
          <w:ilvl w:val="1"/>
          <w:numId w:val="18"/>
        </w:numPr>
        <w:ind w:left="567" w:hanging="567"/>
        <w:contextualSpacing/>
        <w:rPr>
          <w:lang w:val="en-GB"/>
        </w:rPr>
      </w:pPr>
      <w:r>
        <w:t>kiirenenud pulss.</w:t>
      </w:r>
    </w:p>
    <w:p w14:paraId="2D686629" w14:textId="77777777" w:rsidR="00C244B1" w:rsidRDefault="00C244B1">
      <w:pPr>
        <w:tabs>
          <w:tab w:val="clear" w:pos="567"/>
        </w:tabs>
        <w:rPr>
          <w:szCs w:val="22"/>
        </w:rPr>
      </w:pPr>
    </w:p>
    <w:p w14:paraId="617BA938" w14:textId="77777777" w:rsidR="004A65C6" w:rsidRPr="00F719C6" w:rsidRDefault="00C244B1" w:rsidP="004A65C6">
      <w:pPr>
        <w:tabs>
          <w:tab w:val="clear" w:pos="567"/>
          <w:tab w:val="left" w:pos="720"/>
        </w:tabs>
        <w:rPr>
          <w:szCs w:val="22"/>
        </w:rPr>
      </w:pPr>
      <w:r>
        <w:rPr>
          <w:b/>
          <w:bCs/>
        </w:rPr>
        <w:t>Harv:</w:t>
      </w:r>
      <w:r>
        <w:rPr>
          <w:b/>
          <w:szCs w:val="22"/>
        </w:rPr>
        <w:t xml:space="preserve"> </w:t>
      </w:r>
      <w:r>
        <w:t>võivad avalduda kuni ühel inimesel 1000-st</w:t>
      </w:r>
    </w:p>
    <w:p w14:paraId="6017B0BE" w14:textId="282A945F" w:rsidR="004A65C6" w:rsidRPr="00C43B55" w:rsidRDefault="004A65C6" w:rsidP="00AB1391">
      <w:pPr>
        <w:numPr>
          <w:ilvl w:val="1"/>
          <w:numId w:val="19"/>
        </w:numPr>
        <w:ind w:left="567" w:hanging="567"/>
        <w:contextualSpacing/>
      </w:pPr>
      <w:r>
        <w:t>neerufunktsiooni halvenemine;</w:t>
      </w:r>
    </w:p>
    <w:p w14:paraId="7C004A1A" w14:textId="26EB9C60" w:rsidR="004A65C6" w:rsidRPr="00C43B55" w:rsidRDefault="004A65C6" w:rsidP="00AB1391">
      <w:pPr>
        <w:numPr>
          <w:ilvl w:val="1"/>
          <w:numId w:val="19"/>
        </w:numPr>
        <w:ind w:left="567" w:hanging="567"/>
        <w:contextualSpacing/>
      </w:pPr>
      <w:r>
        <w:t>äge neerupuudulikkus. Sümptomiteks võivad muu hulgas olla vähenenud uriinikogus, metallimaitse suus ja kergestitekkivad muljumisjäljed.</w:t>
      </w:r>
    </w:p>
    <w:p w14:paraId="3F61412B" w14:textId="77777777" w:rsidR="004A65C6" w:rsidRDefault="004A65C6" w:rsidP="004A65C6">
      <w:pPr>
        <w:contextualSpacing/>
      </w:pPr>
    </w:p>
    <w:p w14:paraId="6FADC5E3" w14:textId="6FDE4DE7" w:rsidR="004A65C6" w:rsidRPr="004A0905" w:rsidRDefault="004A65C6" w:rsidP="004A0905">
      <w:pPr>
        <w:contextualSpacing/>
        <w:rPr>
          <w:b/>
          <w:bCs/>
          <w:lang w:val="fi-FI"/>
        </w:rPr>
      </w:pPr>
      <w:r w:rsidRPr="004A0905">
        <w:rPr>
          <w:b/>
          <w:bCs/>
        </w:rPr>
        <w:t xml:space="preserve">Teadmata: </w:t>
      </w:r>
      <w:bookmarkStart w:id="82" w:name="_Hlk177995938"/>
      <w:r w:rsidR="00B74BFB">
        <w:rPr>
          <w:lang w:val="fi-FI"/>
        </w:rPr>
        <w:t>ei saa hinnata olemasolevate andmete alusel</w:t>
      </w:r>
      <w:bookmarkEnd w:id="82"/>
    </w:p>
    <w:p w14:paraId="59832706" w14:textId="7923CD41" w:rsidR="004A65C6" w:rsidRPr="00BD7509" w:rsidRDefault="00B74BFB" w:rsidP="00AB1391">
      <w:pPr>
        <w:numPr>
          <w:ilvl w:val="1"/>
          <w:numId w:val="19"/>
        </w:numPr>
        <w:ind w:left="567" w:hanging="567"/>
        <w:contextualSpacing/>
        <w:rPr>
          <w:lang w:val="fi-FI"/>
        </w:rPr>
      </w:pPr>
      <w:r w:rsidRPr="003B3BC7">
        <w:rPr>
          <w:szCs w:val="20"/>
          <w:lang w:val="fi-FI"/>
        </w:rPr>
        <w:t xml:space="preserve">soolesulgus. </w:t>
      </w:r>
      <w:r w:rsidR="00F719C6">
        <w:rPr>
          <w:szCs w:val="20"/>
          <w:lang w:val="fi-FI"/>
        </w:rPr>
        <w:t>Tugevalt väljendunud</w:t>
      </w:r>
      <w:r>
        <w:rPr>
          <w:szCs w:val="20"/>
          <w:lang w:val="fi-FI"/>
        </w:rPr>
        <w:t xml:space="preserve"> k</w:t>
      </w:r>
      <w:r w:rsidRPr="003B3BC7">
        <w:rPr>
          <w:szCs w:val="20"/>
          <w:lang w:val="fi-FI"/>
        </w:rPr>
        <w:t>õhukinnisus</w:t>
      </w:r>
      <w:r w:rsidR="00923F61" w:rsidRPr="003B3BC7">
        <w:rPr>
          <w:szCs w:val="20"/>
          <w:lang w:val="fi-FI"/>
        </w:rPr>
        <w:t>,</w:t>
      </w:r>
      <w:r w:rsidRPr="003B3BC7">
        <w:rPr>
          <w:szCs w:val="20"/>
          <w:lang w:val="fi-FI"/>
        </w:rPr>
        <w:t xml:space="preserve"> </w:t>
      </w:r>
      <w:r w:rsidR="00F719C6">
        <w:rPr>
          <w:szCs w:val="20"/>
          <w:lang w:val="fi-FI"/>
        </w:rPr>
        <w:t>millele lisaks esinevad</w:t>
      </w:r>
      <w:r w:rsidRPr="003B3BC7">
        <w:rPr>
          <w:szCs w:val="20"/>
          <w:lang w:val="fi-FI"/>
        </w:rPr>
        <w:t xml:space="preserve"> sümptomi</w:t>
      </w:r>
      <w:r w:rsidR="00F719C6">
        <w:rPr>
          <w:szCs w:val="20"/>
          <w:lang w:val="fi-FI"/>
        </w:rPr>
        <w:t>d</w:t>
      </w:r>
      <w:r w:rsidRPr="003B3BC7">
        <w:rPr>
          <w:szCs w:val="20"/>
          <w:lang w:val="fi-FI"/>
        </w:rPr>
        <w:t>, nagu kõhuvalu, puhitus, oksendamine jne.</w:t>
      </w:r>
    </w:p>
    <w:p w14:paraId="60D6C11C" w14:textId="39622D1C" w:rsidR="00394ED1" w:rsidRPr="003B3BC7" w:rsidRDefault="00E230FC" w:rsidP="00AB1391">
      <w:pPr>
        <w:numPr>
          <w:ilvl w:val="1"/>
          <w:numId w:val="19"/>
        </w:numPr>
        <w:ind w:left="567" w:hanging="567"/>
        <w:contextualSpacing/>
        <w:rPr>
          <w:lang w:val="fi-FI"/>
        </w:rPr>
      </w:pPr>
      <w:bookmarkStart w:id="83" w:name="_Hlk177995965"/>
      <w:r>
        <w:rPr>
          <w:rFonts w:eastAsia="MS Mincho"/>
          <w:szCs w:val="22"/>
        </w:rPr>
        <w:t>n</w:t>
      </w:r>
      <w:r w:rsidR="00394ED1" w:rsidRPr="00394ED1">
        <w:rPr>
          <w:rFonts w:eastAsia="MS Mincho"/>
          <w:szCs w:val="22"/>
        </w:rPr>
        <w:t>ahaaluseid muhke võib põhjustada amüloidvalgu kuhjumine (naha amüloidoos</w:t>
      </w:r>
      <w:r w:rsidR="00394ED1">
        <w:rPr>
          <w:rFonts w:eastAsia="MS Mincho"/>
          <w:szCs w:val="22"/>
        </w:rPr>
        <w:t>; esinemissagedus teadmata</w:t>
      </w:r>
      <w:r w:rsidR="00394ED1" w:rsidRPr="00394ED1">
        <w:rPr>
          <w:rFonts w:eastAsia="MS Mincho"/>
          <w:szCs w:val="22"/>
        </w:rPr>
        <w:t>)</w:t>
      </w:r>
      <w:bookmarkEnd w:id="83"/>
      <w:r>
        <w:rPr>
          <w:rFonts w:eastAsia="MS Mincho"/>
          <w:szCs w:val="22"/>
        </w:rPr>
        <w:t>.</w:t>
      </w:r>
    </w:p>
    <w:p w14:paraId="19240B03" w14:textId="07E45C58" w:rsidR="00C244B1" w:rsidRPr="00BD7509" w:rsidRDefault="00C244B1">
      <w:pPr>
        <w:tabs>
          <w:tab w:val="clear" w:pos="567"/>
        </w:tabs>
        <w:rPr>
          <w:szCs w:val="22"/>
          <w:lang w:val="fi-FI"/>
        </w:rPr>
      </w:pPr>
    </w:p>
    <w:p w14:paraId="24EEFEC6" w14:textId="77777777" w:rsidR="00C244B1" w:rsidRDefault="00C244B1">
      <w:pPr>
        <w:numPr>
          <w:ilvl w:val="12"/>
          <w:numId w:val="0"/>
        </w:numPr>
        <w:tabs>
          <w:tab w:val="clear" w:pos="567"/>
        </w:tabs>
        <w:suppressAutoHyphens w:val="0"/>
        <w:rPr>
          <w:b/>
          <w:bCs/>
          <w:szCs w:val="22"/>
        </w:rPr>
      </w:pPr>
      <w:r>
        <w:rPr>
          <w:b/>
          <w:bCs/>
        </w:rPr>
        <w:t>Kõrvaltoimetest teatamine</w:t>
      </w:r>
    </w:p>
    <w:p w14:paraId="7FB0AC12" w14:textId="4E672F64" w:rsidR="00C244B1" w:rsidRDefault="00C244B1">
      <w:pPr>
        <w:tabs>
          <w:tab w:val="clear" w:pos="567"/>
        </w:tabs>
        <w:outlineLvl w:val="0"/>
        <w:rPr>
          <w:szCs w:val="22"/>
        </w:rPr>
      </w:pPr>
      <w:r>
        <w:t>Kui teil tekib ükskõik milline kõrvaltoime, pidage nõu oma arsti, apteekri või meditsiiniõega.</w:t>
      </w:r>
      <w:r>
        <w:rPr>
          <w:szCs w:val="22"/>
        </w:rPr>
        <w:t xml:space="preserve"> </w:t>
      </w:r>
      <w:r>
        <w:t>Kõrvaltoime võib olla ka selline, mida selles infolehes ei ole nimetatud.</w:t>
      </w:r>
      <w:r>
        <w:rPr>
          <w:szCs w:val="22"/>
        </w:rPr>
        <w:t xml:space="preserve"> </w:t>
      </w:r>
      <w:r>
        <w:t xml:space="preserve">Kõrvaltoimetest võite ka ise teatada </w:t>
      </w:r>
      <w:r w:rsidRPr="00265DD7">
        <w:rPr>
          <w:highlight w:val="lightGray"/>
        </w:rPr>
        <w:t xml:space="preserve">riikliku teavitussüsteemi (vt </w:t>
      </w:r>
      <w:hyperlink r:id="rId22" w:history="1">
        <w:r w:rsidRPr="00265DD7">
          <w:rPr>
            <w:highlight w:val="lightGray"/>
          </w:rPr>
          <w:t>V lisa</w:t>
        </w:r>
      </w:hyperlink>
      <w:r w:rsidRPr="00265DD7">
        <w:rPr>
          <w:highlight w:val="lightGray"/>
        </w:rPr>
        <w:t>)</w:t>
      </w:r>
      <w:r>
        <w:t xml:space="preserve"> kaudu.</w:t>
      </w:r>
      <w:r>
        <w:rPr>
          <w:szCs w:val="22"/>
        </w:rPr>
        <w:t xml:space="preserve"> </w:t>
      </w:r>
      <w:r>
        <w:t>Teatades aitate saada rohkem infot ravimi ohutusest.</w:t>
      </w:r>
      <w:fldSimple w:instr="DOCVARIABLE vault_nd_719b020d-21c5-43ac-bcbd-8aaa59ceef4a \* MERGEFORMAT">
        <w:r w:rsidR="00AB1391">
          <w:t xml:space="preserve"> </w:t>
        </w:r>
      </w:fldSimple>
    </w:p>
    <w:p w14:paraId="37C63872" w14:textId="77777777" w:rsidR="00C244B1" w:rsidRDefault="00C244B1">
      <w:pPr>
        <w:autoSpaceDE w:val="0"/>
        <w:autoSpaceDN w:val="0"/>
        <w:adjustRightInd w:val="0"/>
        <w:rPr>
          <w:szCs w:val="22"/>
        </w:rPr>
      </w:pPr>
    </w:p>
    <w:p w14:paraId="4A70400F" w14:textId="77777777" w:rsidR="00C244B1" w:rsidRDefault="00C244B1">
      <w:pPr>
        <w:autoSpaceDE w:val="0"/>
        <w:autoSpaceDN w:val="0"/>
        <w:adjustRightInd w:val="0"/>
        <w:rPr>
          <w:szCs w:val="22"/>
        </w:rPr>
      </w:pPr>
    </w:p>
    <w:p w14:paraId="4F5666B3" w14:textId="77777777" w:rsidR="00C244B1" w:rsidRDefault="00C244B1">
      <w:pPr>
        <w:numPr>
          <w:ilvl w:val="12"/>
          <w:numId w:val="0"/>
        </w:numPr>
        <w:tabs>
          <w:tab w:val="clear" w:pos="567"/>
        </w:tabs>
        <w:ind w:left="567" w:right="2" w:hanging="567"/>
        <w:rPr>
          <w:b/>
          <w:szCs w:val="22"/>
        </w:rPr>
      </w:pPr>
      <w:r>
        <w:rPr>
          <w:b/>
          <w:szCs w:val="22"/>
        </w:rPr>
        <w:t>5.</w:t>
      </w:r>
      <w:r>
        <w:rPr>
          <w:b/>
          <w:szCs w:val="22"/>
        </w:rPr>
        <w:tab/>
      </w:r>
      <w:r>
        <w:rPr>
          <w:b/>
          <w:bCs/>
        </w:rPr>
        <w:t>Kuidas Saxenda’t säilitada</w:t>
      </w:r>
    </w:p>
    <w:p w14:paraId="40AEC668" w14:textId="77777777" w:rsidR="00C244B1" w:rsidRDefault="00C244B1">
      <w:pPr>
        <w:numPr>
          <w:ilvl w:val="12"/>
          <w:numId w:val="0"/>
        </w:numPr>
        <w:tabs>
          <w:tab w:val="clear" w:pos="567"/>
        </w:tabs>
        <w:ind w:left="567" w:right="2" w:hanging="567"/>
        <w:rPr>
          <w:b/>
          <w:szCs w:val="22"/>
        </w:rPr>
      </w:pPr>
    </w:p>
    <w:p w14:paraId="0BFE5468" w14:textId="77777777" w:rsidR="00C244B1" w:rsidRDefault="00C244B1">
      <w:pPr>
        <w:ind w:left="567" w:hanging="567"/>
      </w:pPr>
      <w:r>
        <w:t>Hoidke seda ravimit laste eest varjatud ja kättesaamatus kohas.</w:t>
      </w:r>
    </w:p>
    <w:p w14:paraId="36F8DE57" w14:textId="77777777" w:rsidR="00C244B1" w:rsidRDefault="00C244B1">
      <w:pPr>
        <w:ind w:left="567" w:hanging="567"/>
      </w:pPr>
    </w:p>
    <w:p w14:paraId="0476912B" w14:textId="77777777" w:rsidR="00C244B1" w:rsidRDefault="00C244B1">
      <w:pPr>
        <w:tabs>
          <w:tab w:val="clear" w:pos="567"/>
          <w:tab w:val="left" w:pos="0"/>
        </w:tabs>
      </w:pPr>
      <w:r>
        <w:t>Ärge kasutage Saxenda’t pärast kõlblikkusaega, mis on märgitud pensüstli etiketil ja karbil täheühendi EXP järel. Kõlblikkusaeg viitab kuu viimasele päevale.</w:t>
      </w:r>
    </w:p>
    <w:p w14:paraId="53ABBEC4" w14:textId="77777777" w:rsidR="00C244B1" w:rsidRDefault="00C244B1">
      <w:pPr>
        <w:numPr>
          <w:ilvl w:val="12"/>
          <w:numId w:val="0"/>
        </w:numPr>
        <w:tabs>
          <w:tab w:val="clear" w:pos="567"/>
        </w:tabs>
        <w:ind w:right="2"/>
        <w:rPr>
          <w:szCs w:val="22"/>
        </w:rPr>
      </w:pPr>
    </w:p>
    <w:p w14:paraId="7EC23C1E" w14:textId="77777777" w:rsidR="00C244B1" w:rsidRDefault="00C244B1">
      <w:pPr>
        <w:numPr>
          <w:ilvl w:val="12"/>
          <w:numId w:val="0"/>
        </w:numPr>
        <w:tabs>
          <w:tab w:val="clear" w:pos="567"/>
        </w:tabs>
        <w:ind w:right="2"/>
        <w:rPr>
          <w:szCs w:val="22"/>
          <w:u w:val="single"/>
        </w:rPr>
      </w:pPr>
      <w:r>
        <w:rPr>
          <w:u w:val="single"/>
        </w:rPr>
        <w:t>Enne avamist:</w:t>
      </w:r>
      <w:r>
        <w:rPr>
          <w:szCs w:val="22"/>
          <w:u w:val="single"/>
        </w:rPr>
        <w:t xml:space="preserve"> </w:t>
      </w:r>
    </w:p>
    <w:p w14:paraId="7C893FB5" w14:textId="77777777" w:rsidR="00C244B1" w:rsidRDefault="00C244B1">
      <w:pPr>
        <w:numPr>
          <w:ilvl w:val="12"/>
          <w:numId w:val="0"/>
        </w:numPr>
        <w:tabs>
          <w:tab w:val="clear" w:pos="567"/>
        </w:tabs>
        <w:ind w:right="2"/>
        <w:rPr>
          <w:szCs w:val="22"/>
          <w:u w:val="single"/>
        </w:rPr>
      </w:pPr>
    </w:p>
    <w:p w14:paraId="385E09DA" w14:textId="77777777" w:rsidR="00C244B1" w:rsidRDefault="00C244B1">
      <w:pPr>
        <w:numPr>
          <w:ilvl w:val="12"/>
          <w:numId w:val="0"/>
        </w:numPr>
        <w:tabs>
          <w:tab w:val="clear" w:pos="567"/>
        </w:tabs>
        <w:ind w:right="2"/>
        <w:rPr>
          <w:szCs w:val="22"/>
        </w:rPr>
      </w:pPr>
      <w:r>
        <w:t>Hoida külmkapis (2 </w:t>
      </w:r>
      <w:r>
        <w:rPr>
          <w:color w:val="000000"/>
        </w:rPr>
        <w:t>°C</w:t>
      </w:r>
      <w:r>
        <w:t>...8 °C).</w:t>
      </w:r>
      <w:r>
        <w:rPr>
          <w:szCs w:val="22"/>
        </w:rPr>
        <w:t xml:space="preserve"> </w:t>
      </w:r>
      <w:r>
        <w:t>Mitte lasta külmuda.</w:t>
      </w:r>
      <w:r>
        <w:rPr>
          <w:szCs w:val="22"/>
        </w:rPr>
        <w:t xml:space="preserve"> </w:t>
      </w:r>
      <w:r>
        <w:t>Hoida eemal külmutusseadmest.</w:t>
      </w:r>
    </w:p>
    <w:p w14:paraId="0AACB6DB" w14:textId="77777777" w:rsidR="00C244B1" w:rsidRDefault="00C244B1">
      <w:pPr>
        <w:numPr>
          <w:ilvl w:val="12"/>
          <w:numId w:val="0"/>
        </w:numPr>
        <w:tabs>
          <w:tab w:val="clear" w:pos="567"/>
        </w:tabs>
        <w:ind w:right="2"/>
        <w:rPr>
          <w:szCs w:val="22"/>
        </w:rPr>
      </w:pPr>
    </w:p>
    <w:p w14:paraId="1EEFAE0D" w14:textId="77777777" w:rsidR="00C244B1" w:rsidRDefault="00C244B1">
      <w:pPr>
        <w:numPr>
          <w:ilvl w:val="12"/>
          <w:numId w:val="0"/>
        </w:numPr>
        <w:tabs>
          <w:tab w:val="clear" w:pos="567"/>
        </w:tabs>
        <w:ind w:right="2"/>
        <w:rPr>
          <w:szCs w:val="22"/>
          <w:u w:val="single"/>
        </w:rPr>
      </w:pPr>
      <w:r>
        <w:rPr>
          <w:u w:val="single"/>
        </w:rPr>
        <w:t>Pärast esmast avamist:</w:t>
      </w:r>
      <w:r>
        <w:rPr>
          <w:szCs w:val="22"/>
          <w:u w:val="single"/>
        </w:rPr>
        <w:t xml:space="preserve"> </w:t>
      </w:r>
    </w:p>
    <w:p w14:paraId="6BF4EEEE" w14:textId="77777777" w:rsidR="00C244B1" w:rsidRDefault="00C244B1">
      <w:pPr>
        <w:numPr>
          <w:ilvl w:val="12"/>
          <w:numId w:val="0"/>
        </w:numPr>
        <w:tabs>
          <w:tab w:val="clear" w:pos="567"/>
        </w:tabs>
        <w:ind w:right="2"/>
        <w:rPr>
          <w:szCs w:val="22"/>
        </w:rPr>
      </w:pPr>
    </w:p>
    <w:p w14:paraId="2E7F01DE" w14:textId="77777777" w:rsidR="00C244B1" w:rsidRDefault="00C244B1">
      <w:pPr>
        <w:numPr>
          <w:ilvl w:val="12"/>
          <w:numId w:val="0"/>
        </w:numPr>
        <w:tabs>
          <w:tab w:val="clear" w:pos="567"/>
        </w:tabs>
        <w:ind w:right="2"/>
        <w:rPr>
          <w:szCs w:val="22"/>
        </w:rPr>
      </w:pPr>
      <w:r>
        <w:t>Te võite pen-süstlit säilitada kuni 1 kuu, hoides seda temperatuuril kuni 30 °C või külmkapis (2 °C...8 °C).</w:t>
      </w:r>
      <w:r>
        <w:rPr>
          <w:szCs w:val="22"/>
        </w:rPr>
        <w:t xml:space="preserve"> </w:t>
      </w:r>
      <w:r>
        <w:t>Mitte lasta külmuda.</w:t>
      </w:r>
      <w:r>
        <w:rPr>
          <w:szCs w:val="22"/>
        </w:rPr>
        <w:t xml:space="preserve"> </w:t>
      </w:r>
      <w:r>
        <w:t>Hoida eemal külmutusseadmest.</w:t>
      </w:r>
    </w:p>
    <w:p w14:paraId="59778095" w14:textId="77777777" w:rsidR="00C244B1" w:rsidRDefault="00C244B1">
      <w:pPr>
        <w:numPr>
          <w:ilvl w:val="12"/>
          <w:numId w:val="0"/>
        </w:numPr>
        <w:tabs>
          <w:tab w:val="clear" w:pos="567"/>
        </w:tabs>
        <w:ind w:right="2"/>
        <w:rPr>
          <w:szCs w:val="22"/>
        </w:rPr>
      </w:pPr>
    </w:p>
    <w:p w14:paraId="588CB349" w14:textId="77777777" w:rsidR="00C244B1" w:rsidRDefault="00C244B1">
      <w:pPr>
        <w:numPr>
          <w:ilvl w:val="12"/>
          <w:numId w:val="0"/>
        </w:numPr>
        <w:tabs>
          <w:tab w:val="clear" w:pos="567"/>
        </w:tabs>
        <w:ind w:right="2"/>
        <w:rPr>
          <w:szCs w:val="22"/>
        </w:rPr>
      </w:pPr>
      <w:r>
        <w:t>Kui te pen-süstlit ei kasuta, hoidke otsik pensüstlil, et kaitsta seda valguse eest.</w:t>
      </w:r>
      <w:r>
        <w:rPr>
          <w:szCs w:val="22"/>
        </w:rPr>
        <w:t xml:space="preserve"> </w:t>
      </w:r>
    </w:p>
    <w:p w14:paraId="28C6EB96" w14:textId="77777777" w:rsidR="00C244B1" w:rsidRDefault="00C244B1">
      <w:pPr>
        <w:numPr>
          <w:ilvl w:val="12"/>
          <w:numId w:val="0"/>
        </w:numPr>
        <w:tabs>
          <w:tab w:val="clear" w:pos="567"/>
        </w:tabs>
        <w:ind w:right="2"/>
        <w:rPr>
          <w:szCs w:val="22"/>
        </w:rPr>
      </w:pPr>
    </w:p>
    <w:p w14:paraId="72489AD4" w14:textId="77777777" w:rsidR="00C244B1" w:rsidRDefault="00C244B1">
      <w:pPr>
        <w:numPr>
          <w:ilvl w:val="12"/>
          <w:numId w:val="0"/>
        </w:numPr>
        <w:tabs>
          <w:tab w:val="clear" w:pos="567"/>
        </w:tabs>
        <w:ind w:right="2"/>
        <w:rPr>
          <w:szCs w:val="22"/>
        </w:rPr>
      </w:pPr>
      <w:r>
        <w:t>Ärge kasutage seda ravimit, kui lahus ei ole selge ja värvitu või peaaegu värvitu.</w:t>
      </w:r>
    </w:p>
    <w:p w14:paraId="66689FD7" w14:textId="77777777" w:rsidR="00C244B1" w:rsidRDefault="00C244B1">
      <w:pPr>
        <w:numPr>
          <w:ilvl w:val="12"/>
          <w:numId w:val="0"/>
        </w:numPr>
        <w:tabs>
          <w:tab w:val="clear" w:pos="567"/>
        </w:tabs>
        <w:ind w:right="2"/>
        <w:rPr>
          <w:szCs w:val="22"/>
        </w:rPr>
      </w:pPr>
    </w:p>
    <w:p w14:paraId="56C8D970" w14:textId="77777777" w:rsidR="00C244B1" w:rsidRDefault="00C244B1">
      <w:pPr>
        <w:numPr>
          <w:ilvl w:val="12"/>
          <w:numId w:val="0"/>
        </w:numPr>
        <w:tabs>
          <w:tab w:val="clear" w:pos="567"/>
        </w:tabs>
        <w:ind w:right="2"/>
        <w:rPr>
          <w:i/>
          <w:iCs/>
          <w:szCs w:val="22"/>
        </w:rPr>
      </w:pPr>
      <w:r>
        <w:rPr>
          <w:color w:val="000000"/>
        </w:rPr>
        <w:t xml:space="preserve">Ärge visake ravimeid </w:t>
      </w:r>
      <w:r>
        <w:t>kanalisatsiooni ega olmejäätmete hulka.</w:t>
      </w:r>
      <w:r>
        <w:rPr>
          <w:szCs w:val="22"/>
        </w:rPr>
        <w:t xml:space="preserve"> </w:t>
      </w:r>
      <w:r>
        <w:t>Küsige oma apteekrilt, kuidas hävitada ravimeid, mida te enam ei kasuta.</w:t>
      </w:r>
      <w:r>
        <w:rPr>
          <w:szCs w:val="22"/>
        </w:rPr>
        <w:t xml:space="preserve"> </w:t>
      </w:r>
      <w:r>
        <w:t>Need meetmed aitavad kaitsta keskkonda.</w:t>
      </w:r>
    </w:p>
    <w:p w14:paraId="724A91D3" w14:textId="77777777" w:rsidR="00C244B1" w:rsidRDefault="00C244B1">
      <w:pPr>
        <w:numPr>
          <w:ilvl w:val="12"/>
          <w:numId w:val="0"/>
        </w:numPr>
        <w:tabs>
          <w:tab w:val="clear" w:pos="567"/>
        </w:tabs>
        <w:ind w:right="2"/>
        <w:rPr>
          <w:szCs w:val="22"/>
        </w:rPr>
      </w:pPr>
    </w:p>
    <w:p w14:paraId="31C93A53" w14:textId="77777777" w:rsidR="00C244B1" w:rsidRDefault="00C244B1">
      <w:pPr>
        <w:numPr>
          <w:ilvl w:val="12"/>
          <w:numId w:val="0"/>
        </w:numPr>
        <w:tabs>
          <w:tab w:val="clear" w:pos="567"/>
        </w:tabs>
        <w:ind w:right="2"/>
        <w:rPr>
          <w:szCs w:val="22"/>
        </w:rPr>
      </w:pPr>
    </w:p>
    <w:p w14:paraId="0FCF4092" w14:textId="77777777" w:rsidR="00C244B1" w:rsidRDefault="00C244B1">
      <w:pPr>
        <w:numPr>
          <w:ilvl w:val="12"/>
          <w:numId w:val="0"/>
        </w:numPr>
        <w:ind w:right="2"/>
        <w:rPr>
          <w:b/>
        </w:rPr>
      </w:pPr>
      <w:r>
        <w:rPr>
          <w:b/>
        </w:rPr>
        <w:t>6.</w:t>
      </w:r>
      <w:r>
        <w:rPr>
          <w:b/>
        </w:rPr>
        <w:tab/>
      </w:r>
      <w:r>
        <w:rPr>
          <w:b/>
          <w:bCs/>
        </w:rPr>
        <w:t>Pakendi sisu ja muu teave</w:t>
      </w:r>
    </w:p>
    <w:p w14:paraId="1CECE048" w14:textId="77777777" w:rsidR="00C244B1" w:rsidRDefault="00C244B1">
      <w:pPr>
        <w:numPr>
          <w:ilvl w:val="12"/>
          <w:numId w:val="0"/>
        </w:numPr>
        <w:tabs>
          <w:tab w:val="clear" w:pos="567"/>
        </w:tabs>
      </w:pPr>
    </w:p>
    <w:p w14:paraId="4664E952" w14:textId="4DC06AF1" w:rsidR="00C244B1" w:rsidRDefault="00C244B1">
      <w:pPr>
        <w:numPr>
          <w:ilvl w:val="12"/>
          <w:numId w:val="0"/>
        </w:numPr>
        <w:tabs>
          <w:tab w:val="clear" w:pos="567"/>
        </w:tabs>
        <w:ind w:right="2"/>
        <w:rPr>
          <w:b/>
        </w:rPr>
      </w:pPr>
      <w:r>
        <w:rPr>
          <w:b/>
          <w:bCs/>
        </w:rPr>
        <w:t>Mida Saxenda sisaldab</w:t>
      </w:r>
    </w:p>
    <w:p w14:paraId="2857CD5A" w14:textId="77777777" w:rsidR="00C244B1" w:rsidRDefault="00C244B1">
      <w:pPr>
        <w:ind w:left="567" w:hanging="567"/>
        <w:rPr>
          <w:i/>
          <w:iCs/>
          <w:szCs w:val="22"/>
        </w:rPr>
      </w:pPr>
      <w:r>
        <w:t>–</w:t>
      </w:r>
      <w:r>
        <w:tab/>
        <w:t>Toimeaine on liraglutiid. 1 ml süstelahust sisaldab 6 mg liraglutiidi. Üks pen-süstel sisaldab 18 mg liraglutiidi.</w:t>
      </w:r>
    </w:p>
    <w:p w14:paraId="4B6DB203" w14:textId="77777777" w:rsidR="00C244B1" w:rsidRDefault="00C244B1">
      <w:pPr>
        <w:ind w:left="567" w:hanging="567"/>
      </w:pPr>
      <w:r>
        <w:t>–</w:t>
      </w:r>
      <w:r>
        <w:tab/>
        <w:t>Teised koostisained on dinaatriumvesinikfosfaatdihüdraat, propüleenglükool, fenool, vesinikkloriidhape ja naatriumhüdroksiid (pH reguleerimiseks) ning süstevesi.</w:t>
      </w:r>
    </w:p>
    <w:p w14:paraId="4A52FF65" w14:textId="77777777" w:rsidR="00C244B1" w:rsidRDefault="00C244B1">
      <w:pPr>
        <w:widowControl w:val="0"/>
        <w:tabs>
          <w:tab w:val="clear" w:pos="567"/>
        </w:tabs>
        <w:suppressAutoHyphens w:val="0"/>
        <w:rPr>
          <w:szCs w:val="22"/>
        </w:rPr>
      </w:pPr>
    </w:p>
    <w:p w14:paraId="6D1CAB84" w14:textId="77777777" w:rsidR="00C244B1" w:rsidRDefault="00C244B1">
      <w:pPr>
        <w:numPr>
          <w:ilvl w:val="12"/>
          <w:numId w:val="0"/>
        </w:numPr>
        <w:tabs>
          <w:tab w:val="clear" w:pos="567"/>
        </w:tabs>
        <w:ind w:right="2"/>
        <w:rPr>
          <w:b/>
          <w:bCs/>
        </w:rPr>
      </w:pPr>
      <w:r>
        <w:rPr>
          <w:b/>
          <w:bCs/>
        </w:rPr>
        <w:t xml:space="preserve">Kuidas Saxenda välja näeb ja pakendi sisu </w:t>
      </w:r>
    </w:p>
    <w:p w14:paraId="7FECE162" w14:textId="77777777" w:rsidR="00C244B1" w:rsidRDefault="00C244B1">
      <w:pPr>
        <w:numPr>
          <w:ilvl w:val="12"/>
          <w:numId w:val="0"/>
        </w:numPr>
        <w:tabs>
          <w:tab w:val="clear" w:pos="567"/>
        </w:tabs>
        <w:ind w:right="2"/>
      </w:pPr>
      <w:r>
        <w:t>Saxenda on selge ja värvitu või peaaegu värvitu süstelahus pen-süstlis. Üks pen-süstel sisaldab 3 ml lahust ja on mõeldud 0,6 mg, 1,2 mg, 1,8 mg, 2,4 mg ja 3,0 mg annuste süstimiseks.</w:t>
      </w:r>
    </w:p>
    <w:p w14:paraId="3D8F6550" w14:textId="77777777" w:rsidR="00C244B1" w:rsidRDefault="00C244B1">
      <w:pPr>
        <w:numPr>
          <w:ilvl w:val="12"/>
          <w:numId w:val="0"/>
        </w:numPr>
        <w:tabs>
          <w:tab w:val="clear" w:pos="567"/>
        </w:tabs>
        <w:ind w:right="2"/>
      </w:pPr>
    </w:p>
    <w:p w14:paraId="412E7984" w14:textId="77777777" w:rsidR="00C244B1" w:rsidRDefault="00C244B1">
      <w:pPr>
        <w:numPr>
          <w:ilvl w:val="12"/>
          <w:numId w:val="0"/>
        </w:numPr>
        <w:tabs>
          <w:tab w:val="clear" w:pos="567"/>
        </w:tabs>
        <w:ind w:right="2"/>
      </w:pPr>
      <w:r>
        <w:t>Saxenda on saadaval erineva suurusega pakendites, mis sisaldavad 1, 3 või 5 pen-süstlit. Kõik pakendi suurused ei pruugi olla müügil.</w:t>
      </w:r>
    </w:p>
    <w:p w14:paraId="2EF8936C" w14:textId="77777777" w:rsidR="00C244B1" w:rsidRDefault="00C244B1">
      <w:pPr>
        <w:numPr>
          <w:ilvl w:val="12"/>
          <w:numId w:val="0"/>
        </w:numPr>
        <w:tabs>
          <w:tab w:val="clear" w:pos="567"/>
        </w:tabs>
        <w:ind w:right="2"/>
      </w:pPr>
    </w:p>
    <w:p w14:paraId="113C613E" w14:textId="77777777" w:rsidR="00C244B1" w:rsidRDefault="00C244B1">
      <w:pPr>
        <w:numPr>
          <w:ilvl w:val="12"/>
          <w:numId w:val="0"/>
        </w:numPr>
        <w:tabs>
          <w:tab w:val="clear" w:pos="567"/>
        </w:tabs>
        <w:ind w:right="2"/>
      </w:pPr>
      <w:r>
        <w:t>Nõelad ei kuulu pakendisse.</w:t>
      </w:r>
    </w:p>
    <w:p w14:paraId="546B342E" w14:textId="77777777" w:rsidR="00C244B1" w:rsidRDefault="00C244B1">
      <w:pPr>
        <w:numPr>
          <w:ilvl w:val="12"/>
          <w:numId w:val="0"/>
        </w:numPr>
        <w:tabs>
          <w:tab w:val="clear" w:pos="567"/>
        </w:tabs>
        <w:ind w:right="2"/>
      </w:pPr>
    </w:p>
    <w:p w14:paraId="2FBDAC71" w14:textId="47FC21CB" w:rsidR="00C244B1" w:rsidRDefault="00C244B1">
      <w:pPr>
        <w:numPr>
          <w:ilvl w:val="12"/>
          <w:numId w:val="0"/>
        </w:numPr>
        <w:tabs>
          <w:tab w:val="clear" w:pos="567"/>
        </w:tabs>
        <w:ind w:right="2"/>
        <w:rPr>
          <w:b/>
        </w:rPr>
      </w:pPr>
      <w:r>
        <w:rPr>
          <w:b/>
          <w:bCs/>
        </w:rPr>
        <w:t>Müügiloa hoidja</w:t>
      </w:r>
      <w:del w:id="84" w:author="GRKD (Grete Kadak)" w:date="2025-04-04T12:32:00Z" w16du:dateUtc="2025-04-04T09:32:00Z">
        <w:r w:rsidDel="000F5E50">
          <w:rPr>
            <w:b/>
            <w:bCs/>
          </w:rPr>
          <w:delText xml:space="preserve"> ja tootja</w:delText>
        </w:r>
      </w:del>
    </w:p>
    <w:p w14:paraId="1A8D3BD3" w14:textId="77777777" w:rsidR="00C244B1" w:rsidRDefault="00C244B1">
      <w:pPr>
        <w:numPr>
          <w:ilvl w:val="12"/>
          <w:numId w:val="0"/>
        </w:numPr>
        <w:tabs>
          <w:tab w:val="clear" w:pos="567"/>
        </w:tabs>
        <w:ind w:right="2"/>
        <w:rPr>
          <w:szCs w:val="22"/>
        </w:rPr>
      </w:pPr>
      <w:r>
        <w:t>Novo Nordisk A/S</w:t>
      </w:r>
    </w:p>
    <w:p w14:paraId="373CE026" w14:textId="1648BC07" w:rsidR="00C244B1" w:rsidRDefault="00C244B1">
      <w:pPr>
        <w:numPr>
          <w:ilvl w:val="12"/>
          <w:numId w:val="0"/>
        </w:numPr>
        <w:tabs>
          <w:tab w:val="clear" w:pos="567"/>
        </w:tabs>
        <w:ind w:right="2"/>
        <w:rPr>
          <w:szCs w:val="22"/>
        </w:rPr>
      </w:pPr>
      <w:r>
        <w:t>Novo All</w:t>
      </w:r>
      <w:ins w:id="85" w:author="GRKD (Grete Kadak)" w:date="2025-04-03T15:18:00Z" w16du:dateUtc="2025-04-03T12:18:00Z">
        <w:r w:rsidR="00146172">
          <w:t>e 1</w:t>
        </w:r>
      </w:ins>
      <w:del w:id="86" w:author="GRKD (Grete Kadak)" w:date="2025-04-03T15:17:00Z" w16du:dateUtc="2025-04-03T12:17:00Z">
        <w:r w:rsidDel="00146172">
          <w:delText>é</w:delText>
        </w:r>
      </w:del>
    </w:p>
    <w:p w14:paraId="356FEB1F" w14:textId="77777777" w:rsidR="00C244B1" w:rsidRDefault="00C244B1">
      <w:pPr>
        <w:numPr>
          <w:ilvl w:val="12"/>
          <w:numId w:val="0"/>
        </w:numPr>
        <w:tabs>
          <w:tab w:val="clear" w:pos="567"/>
        </w:tabs>
        <w:ind w:right="2"/>
        <w:rPr>
          <w:szCs w:val="22"/>
        </w:rPr>
      </w:pPr>
      <w:r>
        <w:t>DK-2880 Bagsværd</w:t>
      </w:r>
    </w:p>
    <w:p w14:paraId="219BCB85" w14:textId="77777777" w:rsidR="00C244B1" w:rsidRDefault="00C244B1">
      <w:pPr>
        <w:numPr>
          <w:ilvl w:val="12"/>
          <w:numId w:val="0"/>
        </w:numPr>
        <w:tabs>
          <w:tab w:val="clear" w:pos="567"/>
        </w:tabs>
        <w:ind w:right="2"/>
        <w:rPr>
          <w:ins w:id="87" w:author="GRKD (Grete Kadak)" w:date="2025-04-04T12:32:00Z" w16du:dateUtc="2025-04-04T09:32:00Z"/>
        </w:rPr>
      </w:pPr>
      <w:r>
        <w:t>Taani</w:t>
      </w:r>
    </w:p>
    <w:p w14:paraId="2C743D29" w14:textId="77777777" w:rsidR="000F5E50" w:rsidRDefault="000F5E50">
      <w:pPr>
        <w:numPr>
          <w:ilvl w:val="12"/>
          <w:numId w:val="0"/>
        </w:numPr>
        <w:tabs>
          <w:tab w:val="clear" w:pos="567"/>
        </w:tabs>
        <w:ind w:right="2"/>
        <w:rPr>
          <w:ins w:id="88" w:author="GRKD (Grete Kadak)" w:date="2025-04-04T12:32:00Z" w16du:dateUtc="2025-04-04T09:32:00Z"/>
        </w:rPr>
      </w:pPr>
    </w:p>
    <w:p w14:paraId="7AE3669A" w14:textId="4453550E" w:rsidR="000F5E50" w:rsidRPr="003A5B7B" w:rsidRDefault="000F5E50" w:rsidP="000F5E50">
      <w:pPr>
        <w:numPr>
          <w:ilvl w:val="12"/>
          <w:numId w:val="0"/>
        </w:numPr>
        <w:tabs>
          <w:tab w:val="clear" w:pos="567"/>
        </w:tabs>
        <w:ind w:right="2"/>
        <w:rPr>
          <w:ins w:id="89" w:author="GRKD (Grete Kadak)" w:date="2025-04-04T12:32:00Z"/>
          <w:b/>
          <w:szCs w:val="22"/>
          <w:lang w:val="da-DK"/>
          <w:rPrChange w:id="90" w:author="GRKD (Grete Kadak)" w:date="2025-04-04T12:41:00Z" w16du:dateUtc="2025-04-04T09:41:00Z">
            <w:rPr>
              <w:ins w:id="91" w:author="GRKD (Grete Kadak)" w:date="2025-04-04T12:32:00Z"/>
              <w:b/>
              <w:szCs w:val="22"/>
              <w:lang w:val="en-GB"/>
            </w:rPr>
          </w:rPrChange>
        </w:rPr>
      </w:pPr>
      <w:ins w:id="92" w:author="GRKD (Grete Kadak)" w:date="2025-04-04T12:33:00Z" w16du:dateUtc="2025-04-04T09:33:00Z">
        <w:r w:rsidRPr="003A5B7B">
          <w:rPr>
            <w:b/>
            <w:szCs w:val="22"/>
            <w:lang w:val="da-DK"/>
            <w:rPrChange w:id="93" w:author="GRKD (Grete Kadak)" w:date="2025-04-04T12:41:00Z" w16du:dateUtc="2025-04-04T09:41:00Z">
              <w:rPr>
                <w:b/>
                <w:szCs w:val="22"/>
                <w:lang w:val="pt-BR"/>
              </w:rPr>
            </w:rPrChange>
          </w:rPr>
          <w:t>Tootja</w:t>
        </w:r>
      </w:ins>
    </w:p>
    <w:p w14:paraId="00E409E0" w14:textId="77777777" w:rsidR="000F5E50" w:rsidRPr="000F5E50" w:rsidRDefault="000F5E50" w:rsidP="000F5E50">
      <w:pPr>
        <w:numPr>
          <w:ilvl w:val="12"/>
          <w:numId w:val="0"/>
        </w:numPr>
        <w:tabs>
          <w:tab w:val="clear" w:pos="567"/>
        </w:tabs>
        <w:ind w:right="2"/>
        <w:rPr>
          <w:ins w:id="94" w:author="GRKD (Grete Kadak)" w:date="2025-04-04T12:32:00Z"/>
          <w:szCs w:val="22"/>
          <w:lang w:val="pt-BR"/>
        </w:rPr>
      </w:pPr>
      <w:ins w:id="95" w:author="GRKD (Grete Kadak)" w:date="2025-04-04T12:32:00Z">
        <w:r w:rsidRPr="000F5E50">
          <w:rPr>
            <w:szCs w:val="22"/>
            <w:lang w:val="pt-BR"/>
          </w:rPr>
          <w:t>Novo Nordisk A/S</w:t>
        </w:r>
      </w:ins>
    </w:p>
    <w:p w14:paraId="475B8774" w14:textId="77777777" w:rsidR="000F5E50" w:rsidRPr="000F5E50" w:rsidRDefault="000F5E50" w:rsidP="000F5E50">
      <w:pPr>
        <w:numPr>
          <w:ilvl w:val="12"/>
          <w:numId w:val="0"/>
        </w:numPr>
        <w:tabs>
          <w:tab w:val="clear" w:pos="567"/>
        </w:tabs>
        <w:ind w:right="2"/>
        <w:rPr>
          <w:ins w:id="96" w:author="GRKD (Grete Kadak)" w:date="2025-04-04T12:32:00Z"/>
          <w:szCs w:val="22"/>
          <w:lang w:val="pt-BR"/>
        </w:rPr>
      </w:pPr>
      <w:ins w:id="97" w:author="GRKD (Grete Kadak)" w:date="2025-04-04T12:32:00Z">
        <w:r w:rsidRPr="000F5E50">
          <w:rPr>
            <w:szCs w:val="22"/>
            <w:lang w:val="pt-BR"/>
          </w:rPr>
          <w:t>Novo Alle 1</w:t>
        </w:r>
      </w:ins>
    </w:p>
    <w:p w14:paraId="1D684602" w14:textId="77777777" w:rsidR="000F5E50" w:rsidRPr="000F5E50" w:rsidRDefault="000F5E50" w:rsidP="000F5E50">
      <w:pPr>
        <w:numPr>
          <w:ilvl w:val="12"/>
          <w:numId w:val="0"/>
        </w:numPr>
        <w:tabs>
          <w:tab w:val="clear" w:pos="567"/>
        </w:tabs>
        <w:ind w:right="2"/>
        <w:rPr>
          <w:ins w:id="98" w:author="GRKD (Grete Kadak)" w:date="2025-04-04T12:32:00Z"/>
          <w:szCs w:val="22"/>
          <w:lang w:val="da-DK"/>
          <w:rPrChange w:id="99" w:author="GRKD (Grete Kadak)" w:date="2025-04-04T12:32:00Z" w16du:dateUtc="2025-04-04T09:32:00Z">
            <w:rPr>
              <w:ins w:id="100" w:author="GRKD (Grete Kadak)" w:date="2025-04-04T12:32:00Z"/>
              <w:szCs w:val="22"/>
              <w:lang w:val="en-GB"/>
            </w:rPr>
          </w:rPrChange>
        </w:rPr>
      </w:pPr>
      <w:ins w:id="101" w:author="GRKD (Grete Kadak)" w:date="2025-04-04T12:32:00Z">
        <w:r w:rsidRPr="000F5E50">
          <w:rPr>
            <w:szCs w:val="22"/>
            <w:lang w:val="da-DK"/>
            <w:rPrChange w:id="102" w:author="GRKD (Grete Kadak)" w:date="2025-04-04T12:32:00Z" w16du:dateUtc="2025-04-04T09:32:00Z">
              <w:rPr>
                <w:szCs w:val="22"/>
                <w:lang w:val="en-GB"/>
              </w:rPr>
            </w:rPrChange>
          </w:rPr>
          <w:t>DK-2880 Bagsværd</w:t>
        </w:r>
      </w:ins>
    </w:p>
    <w:p w14:paraId="44528A00" w14:textId="0102613F" w:rsidR="000F5E50" w:rsidRPr="000F5E50" w:rsidRDefault="000F5E50" w:rsidP="000F5E50">
      <w:pPr>
        <w:numPr>
          <w:ilvl w:val="12"/>
          <w:numId w:val="0"/>
        </w:numPr>
        <w:tabs>
          <w:tab w:val="clear" w:pos="567"/>
        </w:tabs>
        <w:ind w:right="2"/>
        <w:rPr>
          <w:ins w:id="103" w:author="GRKD (Grete Kadak)" w:date="2025-04-04T12:32:00Z"/>
          <w:szCs w:val="22"/>
          <w:lang w:val="da-DK"/>
          <w:rPrChange w:id="104" w:author="GRKD (Grete Kadak)" w:date="2025-04-04T12:32:00Z" w16du:dateUtc="2025-04-04T09:32:00Z">
            <w:rPr>
              <w:ins w:id="105" w:author="GRKD (Grete Kadak)" w:date="2025-04-04T12:32:00Z"/>
              <w:szCs w:val="22"/>
              <w:lang w:val="en-GB"/>
            </w:rPr>
          </w:rPrChange>
        </w:rPr>
      </w:pPr>
      <w:ins w:id="106" w:author="GRKD (Grete Kadak)" w:date="2025-04-04T12:33:00Z" w16du:dateUtc="2025-04-04T09:33:00Z">
        <w:r>
          <w:rPr>
            <w:szCs w:val="22"/>
            <w:lang w:val="da-DK"/>
          </w:rPr>
          <w:t>Taani</w:t>
        </w:r>
      </w:ins>
    </w:p>
    <w:p w14:paraId="2D850296" w14:textId="77777777" w:rsidR="000F5E50" w:rsidRPr="000F5E50" w:rsidRDefault="000F5E50" w:rsidP="000F5E50">
      <w:pPr>
        <w:numPr>
          <w:ilvl w:val="12"/>
          <w:numId w:val="0"/>
        </w:numPr>
        <w:tabs>
          <w:tab w:val="clear" w:pos="567"/>
        </w:tabs>
        <w:ind w:right="2"/>
        <w:rPr>
          <w:ins w:id="107" w:author="GRKD (Grete Kadak)" w:date="2025-04-04T12:32:00Z"/>
          <w:szCs w:val="22"/>
          <w:lang w:val="da-DK"/>
          <w:rPrChange w:id="108" w:author="GRKD (Grete Kadak)" w:date="2025-04-04T12:32:00Z" w16du:dateUtc="2025-04-04T09:32:00Z">
            <w:rPr>
              <w:ins w:id="109" w:author="GRKD (Grete Kadak)" w:date="2025-04-04T12:32:00Z"/>
              <w:szCs w:val="22"/>
              <w:lang w:val="en-GB"/>
            </w:rPr>
          </w:rPrChange>
        </w:rPr>
      </w:pPr>
    </w:p>
    <w:p w14:paraId="62C0ED23" w14:textId="77777777" w:rsidR="000F5E50" w:rsidRPr="000F5E50" w:rsidRDefault="000F5E50" w:rsidP="000F5E50">
      <w:pPr>
        <w:numPr>
          <w:ilvl w:val="12"/>
          <w:numId w:val="0"/>
        </w:numPr>
        <w:tabs>
          <w:tab w:val="clear" w:pos="567"/>
        </w:tabs>
        <w:ind w:right="2"/>
        <w:rPr>
          <w:ins w:id="110" w:author="GRKD (Grete Kadak)" w:date="2025-04-04T12:32:00Z"/>
          <w:szCs w:val="22"/>
          <w:lang w:val="da-DK"/>
          <w:rPrChange w:id="111" w:author="GRKD (Grete Kadak)" w:date="2025-04-04T12:32:00Z" w16du:dateUtc="2025-04-04T09:32:00Z">
            <w:rPr>
              <w:ins w:id="112" w:author="GRKD (Grete Kadak)" w:date="2025-04-04T12:32:00Z"/>
              <w:szCs w:val="22"/>
              <w:lang w:val="en-GB"/>
            </w:rPr>
          </w:rPrChange>
        </w:rPr>
      </w:pPr>
      <w:ins w:id="113" w:author="GRKD (Grete Kadak)" w:date="2025-04-04T12:32:00Z">
        <w:r w:rsidRPr="000F5E50">
          <w:rPr>
            <w:szCs w:val="22"/>
            <w:lang w:val="da-DK"/>
            <w:rPrChange w:id="114" w:author="GRKD (Grete Kadak)" w:date="2025-04-04T12:32:00Z" w16du:dateUtc="2025-04-04T09:32:00Z">
              <w:rPr>
                <w:szCs w:val="22"/>
                <w:lang w:val="en-GB"/>
              </w:rPr>
            </w:rPrChange>
          </w:rPr>
          <w:t>Novo Nordisk Production SAS</w:t>
        </w:r>
      </w:ins>
    </w:p>
    <w:p w14:paraId="1E563DD8" w14:textId="77777777" w:rsidR="000F5E50" w:rsidRPr="003A5B7B" w:rsidRDefault="000F5E50" w:rsidP="000F5E50">
      <w:pPr>
        <w:numPr>
          <w:ilvl w:val="12"/>
          <w:numId w:val="0"/>
        </w:numPr>
        <w:tabs>
          <w:tab w:val="clear" w:pos="567"/>
        </w:tabs>
        <w:ind w:right="2"/>
        <w:rPr>
          <w:ins w:id="115" w:author="GRKD (Grete Kadak)" w:date="2025-04-04T12:32:00Z"/>
          <w:szCs w:val="22"/>
          <w:lang w:val="da-DK"/>
          <w:rPrChange w:id="116" w:author="GRKD (Grete Kadak)" w:date="2025-04-04T12:41:00Z" w16du:dateUtc="2025-04-04T09:41:00Z">
            <w:rPr>
              <w:ins w:id="117" w:author="GRKD (Grete Kadak)" w:date="2025-04-04T12:32:00Z"/>
              <w:szCs w:val="22"/>
              <w:lang w:val="en-GB"/>
            </w:rPr>
          </w:rPrChange>
        </w:rPr>
      </w:pPr>
      <w:ins w:id="118" w:author="GRKD (Grete Kadak)" w:date="2025-04-04T12:32:00Z">
        <w:r w:rsidRPr="003A5B7B">
          <w:rPr>
            <w:szCs w:val="22"/>
            <w:lang w:val="da-DK"/>
            <w:rPrChange w:id="119" w:author="GRKD (Grete Kadak)" w:date="2025-04-04T12:41:00Z" w16du:dateUtc="2025-04-04T09:41:00Z">
              <w:rPr>
                <w:szCs w:val="22"/>
                <w:lang w:val="en-GB"/>
              </w:rPr>
            </w:rPrChange>
          </w:rPr>
          <w:t>45 Avenue D Orleans</w:t>
        </w:r>
      </w:ins>
    </w:p>
    <w:p w14:paraId="6D8F510C" w14:textId="77777777" w:rsidR="000F5E50" w:rsidRPr="003A5B7B" w:rsidRDefault="000F5E50" w:rsidP="000F5E50">
      <w:pPr>
        <w:numPr>
          <w:ilvl w:val="12"/>
          <w:numId w:val="0"/>
        </w:numPr>
        <w:tabs>
          <w:tab w:val="clear" w:pos="567"/>
        </w:tabs>
        <w:ind w:right="2"/>
        <w:rPr>
          <w:ins w:id="120" w:author="GRKD (Grete Kadak)" w:date="2025-04-04T12:32:00Z"/>
          <w:szCs w:val="22"/>
          <w:lang w:val="da-DK"/>
          <w:rPrChange w:id="121" w:author="GRKD (Grete Kadak)" w:date="2025-04-04T12:41:00Z" w16du:dateUtc="2025-04-04T09:41:00Z">
            <w:rPr>
              <w:ins w:id="122" w:author="GRKD (Grete Kadak)" w:date="2025-04-04T12:32:00Z"/>
              <w:szCs w:val="22"/>
              <w:lang w:val="en-GB"/>
            </w:rPr>
          </w:rPrChange>
        </w:rPr>
      </w:pPr>
      <w:ins w:id="123" w:author="GRKD (Grete Kadak)" w:date="2025-04-04T12:32:00Z">
        <w:r w:rsidRPr="003A5B7B">
          <w:rPr>
            <w:szCs w:val="22"/>
            <w:lang w:val="da-DK"/>
            <w:rPrChange w:id="124" w:author="GRKD (Grete Kadak)" w:date="2025-04-04T12:41:00Z" w16du:dateUtc="2025-04-04T09:41:00Z">
              <w:rPr>
                <w:szCs w:val="22"/>
                <w:lang w:val="en-GB"/>
              </w:rPr>
            </w:rPrChange>
          </w:rPr>
          <w:t>28000 Chartres</w:t>
        </w:r>
      </w:ins>
    </w:p>
    <w:p w14:paraId="2E252170" w14:textId="49AEF85F" w:rsidR="000F5E50" w:rsidRPr="003A5B7B" w:rsidRDefault="003A5B7B" w:rsidP="000F5E50">
      <w:pPr>
        <w:numPr>
          <w:ilvl w:val="12"/>
          <w:numId w:val="0"/>
        </w:numPr>
        <w:tabs>
          <w:tab w:val="clear" w:pos="567"/>
        </w:tabs>
        <w:ind w:right="2"/>
        <w:rPr>
          <w:ins w:id="125" w:author="GRKD (Grete Kadak)" w:date="2025-04-04T12:32:00Z"/>
          <w:szCs w:val="22"/>
          <w:lang w:val="da-DK"/>
          <w:rPrChange w:id="126" w:author="GRKD (Grete Kadak)" w:date="2025-04-04T12:41:00Z" w16du:dateUtc="2025-04-04T09:41:00Z">
            <w:rPr>
              <w:ins w:id="127" w:author="GRKD (Grete Kadak)" w:date="2025-04-04T12:32:00Z"/>
              <w:szCs w:val="22"/>
              <w:lang w:val="en-GB"/>
            </w:rPr>
          </w:rPrChange>
        </w:rPr>
      </w:pPr>
      <w:ins w:id="128" w:author="GRKD (Grete Kadak)" w:date="2025-04-04T12:41:00Z" w16du:dateUtc="2025-04-04T09:41:00Z">
        <w:r w:rsidRPr="003A5B7B">
          <w:rPr>
            <w:szCs w:val="22"/>
            <w:lang w:val="da-DK"/>
            <w:rPrChange w:id="129" w:author="GRKD (Grete Kadak)" w:date="2025-04-04T12:41:00Z" w16du:dateUtc="2025-04-04T09:41:00Z">
              <w:rPr>
                <w:szCs w:val="22"/>
                <w:lang w:val="en-GB"/>
              </w:rPr>
            </w:rPrChange>
          </w:rPr>
          <w:t>Prantsus</w:t>
        </w:r>
        <w:r>
          <w:rPr>
            <w:szCs w:val="22"/>
            <w:lang w:val="da-DK"/>
          </w:rPr>
          <w:t>maa</w:t>
        </w:r>
      </w:ins>
    </w:p>
    <w:p w14:paraId="5F20A785" w14:textId="2294162E" w:rsidR="000F5E50" w:rsidDel="000F5E50" w:rsidRDefault="000F5E50">
      <w:pPr>
        <w:numPr>
          <w:ilvl w:val="12"/>
          <w:numId w:val="0"/>
        </w:numPr>
        <w:tabs>
          <w:tab w:val="clear" w:pos="567"/>
        </w:tabs>
        <w:ind w:right="2"/>
        <w:rPr>
          <w:del w:id="130" w:author="GRKD (Grete Kadak)" w:date="2025-04-04T12:33:00Z" w16du:dateUtc="2025-04-04T09:33:00Z"/>
          <w:szCs w:val="22"/>
        </w:rPr>
      </w:pPr>
    </w:p>
    <w:p w14:paraId="70DB7D30" w14:textId="77777777" w:rsidR="00C244B1" w:rsidRDefault="00C244B1">
      <w:pPr>
        <w:numPr>
          <w:ilvl w:val="12"/>
          <w:numId w:val="0"/>
        </w:numPr>
        <w:tabs>
          <w:tab w:val="clear" w:pos="567"/>
        </w:tabs>
        <w:ind w:right="2"/>
        <w:rPr>
          <w:szCs w:val="22"/>
        </w:rPr>
      </w:pPr>
    </w:p>
    <w:p w14:paraId="2F5E8C68" w14:textId="4F829453" w:rsidR="00C244B1" w:rsidRDefault="00C244B1">
      <w:pPr>
        <w:numPr>
          <w:ilvl w:val="12"/>
          <w:numId w:val="0"/>
        </w:numPr>
        <w:tabs>
          <w:tab w:val="clear" w:pos="567"/>
        </w:tabs>
        <w:ind w:right="2"/>
        <w:rPr>
          <w:szCs w:val="22"/>
        </w:rPr>
      </w:pPr>
      <w:r>
        <w:rPr>
          <w:b/>
          <w:bCs/>
        </w:rPr>
        <w:t>Infoleht on viimati uuendatud</w:t>
      </w:r>
    </w:p>
    <w:p w14:paraId="593D2FE5" w14:textId="77777777" w:rsidR="00C244B1" w:rsidRDefault="00C244B1">
      <w:pPr>
        <w:numPr>
          <w:ilvl w:val="12"/>
          <w:numId w:val="0"/>
        </w:numPr>
        <w:tabs>
          <w:tab w:val="clear" w:pos="567"/>
        </w:tabs>
        <w:ind w:right="2"/>
        <w:rPr>
          <w:szCs w:val="22"/>
        </w:rPr>
      </w:pPr>
    </w:p>
    <w:p w14:paraId="1B635449" w14:textId="77777777" w:rsidR="00C244B1" w:rsidRDefault="00C244B1">
      <w:pPr>
        <w:numPr>
          <w:ilvl w:val="12"/>
          <w:numId w:val="0"/>
        </w:numPr>
        <w:tabs>
          <w:tab w:val="clear" w:pos="567"/>
        </w:tabs>
        <w:ind w:right="2"/>
        <w:rPr>
          <w:b/>
          <w:szCs w:val="22"/>
        </w:rPr>
      </w:pPr>
      <w:r>
        <w:rPr>
          <w:b/>
          <w:bCs/>
        </w:rPr>
        <w:t>Muud teabeallikad</w:t>
      </w:r>
    </w:p>
    <w:p w14:paraId="4CA5442B" w14:textId="77777777" w:rsidR="00C244B1" w:rsidRDefault="00C244B1">
      <w:pPr>
        <w:numPr>
          <w:ilvl w:val="12"/>
          <w:numId w:val="0"/>
        </w:numPr>
        <w:tabs>
          <w:tab w:val="clear" w:pos="567"/>
        </w:tabs>
        <w:ind w:right="2"/>
        <w:rPr>
          <w:iCs/>
          <w:szCs w:val="22"/>
        </w:rPr>
      </w:pPr>
    </w:p>
    <w:p w14:paraId="7B3502AE" w14:textId="77777777" w:rsidR="00C244B1" w:rsidRDefault="00C244B1">
      <w:pPr>
        <w:numPr>
          <w:ilvl w:val="12"/>
          <w:numId w:val="0"/>
        </w:numPr>
        <w:tabs>
          <w:tab w:val="clear" w:pos="567"/>
        </w:tabs>
        <w:suppressAutoHyphens w:val="0"/>
        <w:ind w:right="2"/>
        <w:rPr>
          <w:szCs w:val="22"/>
        </w:rPr>
      </w:pPr>
      <w:r>
        <w:t>Täpne teave selle ravimi kohta Euroopa Ravimiameti kodulehel:</w:t>
      </w:r>
      <w:r>
        <w:rPr>
          <w:iCs/>
          <w:szCs w:val="22"/>
        </w:rPr>
        <w:t xml:space="preserve"> </w:t>
      </w:r>
      <w:hyperlink r:id="rId23" w:history="1">
        <w:r>
          <w:rPr>
            <w:rStyle w:val="Style"/>
            <w:color w:val="0000FF"/>
            <w:u w:val="single"/>
          </w:rPr>
          <w:t>http://www.ema.europa.eu</w:t>
        </w:r>
      </w:hyperlink>
      <w:r>
        <w:t>.</w:t>
      </w:r>
    </w:p>
    <w:p w14:paraId="3BB4BDFB" w14:textId="77777777" w:rsidR="00C244B1" w:rsidRDefault="00C244B1">
      <w:pPr>
        <w:tabs>
          <w:tab w:val="clear" w:pos="567"/>
        </w:tabs>
      </w:pPr>
    </w:p>
    <w:p w14:paraId="49E0C17F" w14:textId="77777777" w:rsidR="00C244B1" w:rsidRDefault="00C244B1">
      <w:pPr>
        <w:outlineLvl w:val="0"/>
      </w:pPr>
      <w:r>
        <w:br w:type="page"/>
      </w:r>
    </w:p>
    <w:tbl>
      <w:tblPr>
        <w:tblW w:w="53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7"/>
        <w:gridCol w:w="2328"/>
      </w:tblGrid>
      <w:tr w:rsidR="00C244B1" w14:paraId="514BF748" w14:textId="77777777" w:rsidTr="00061E8B">
        <w:tc>
          <w:tcPr>
            <w:tcW w:w="3788" w:type="pct"/>
          </w:tcPr>
          <w:p w14:paraId="4E6BEECA" w14:textId="77777777" w:rsidR="00C244B1" w:rsidRDefault="00C244B1">
            <w:pPr>
              <w:rPr>
                <w:b/>
                <w:szCs w:val="22"/>
              </w:rPr>
            </w:pPr>
            <w:r>
              <w:rPr>
                <w:b/>
                <w:bCs/>
              </w:rPr>
              <w:t>Saxenda 6 mg/ml süstelahuse pen-süstli kasutusjuhised</w:t>
            </w:r>
          </w:p>
          <w:p w14:paraId="1DB4AA6E" w14:textId="77777777" w:rsidR="00C244B1" w:rsidRDefault="00C244B1">
            <w:pPr>
              <w:rPr>
                <w:szCs w:val="22"/>
              </w:rPr>
            </w:pPr>
          </w:p>
          <w:p w14:paraId="36FAF8C8" w14:textId="77777777" w:rsidR="00C244B1" w:rsidRDefault="00C244B1">
            <w:pPr>
              <w:rPr>
                <w:szCs w:val="22"/>
              </w:rPr>
            </w:pPr>
            <w:r>
              <w:t xml:space="preserve">Enne Saxenda pen-süstli kasutamist </w:t>
            </w:r>
            <w:r>
              <w:rPr>
                <w:b/>
                <w:bCs/>
              </w:rPr>
              <w:t>lugege neid juhiseid hoolikalt</w:t>
            </w:r>
            <w:r>
              <w:t>.</w:t>
            </w:r>
          </w:p>
          <w:p w14:paraId="5526DAAF" w14:textId="77777777" w:rsidR="00C244B1" w:rsidRDefault="00C244B1">
            <w:pPr>
              <w:rPr>
                <w:szCs w:val="22"/>
              </w:rPr>
            </w:pPr>
            <w:r>
              <w:rPr>
                <w:b/>
                <w:bCs/>
              </w:rPr>
              <w:t>Ärge kasutage pen-süstlit ilma</w:t>
            </w:r>
            <w:r>
              <w:t xml:space="preserve"> arstilt või meditsiiniõelt saadud </w:t>
            </w:r>
            <w:r>
              <w:rPr>
                <w:b/>
                <w:bCs/>
              </w:rPr>
              <w:t>korraliku väljaõppeta</w:t>
            </w:r>
            <w:r>
              <w:t>.</w:t>
            </w:r>
          </w:p>
          <w:p w14:paraId="4EA05719" w14:textId="77777777" w:rsidR="00C244B1" w:rsidRDefault="00C244B1">
            <w:pPr>
              <w:rPr>
                <w:szCs w:val="22"/>
              </w:rPr>
            </w:pPr>
            <w:r>
              <w:t xml:space="preserve">Alustage pen-süstli kontrollimisega </w:t>
            </w:r>
            <w:r>
              <w:rPr>
                <w:b/>
                <w:bCs/>
              </w:rPr>
              <w:t>veendumaks, et see sisaldab ravimit Saxenda 6 mg/ml</w:t>
            </w:r>
            <w:r>
              <w:t>, ja seejärel vaadake allolevaid jooniseid, et pen-süstli ja nõela eri osi tundma õppida.</w:t>
            </w:r>
          </w:p>
          <w:p w14:paraId="783A26A8" w14:textId="77777777" w:rsidR="00C244B1" w:rsidRDefault="00C244B1">
            <w:pPr>
              <w:rPr>
                <w:szCs w:val="22"/>
              </w:rPr>
            </w:pPr>
            <w:r>
              <w:rPr>
                <w:b/>
                <w:bCs/>
              </w:rPr>
              <w:t>Kui olete pime või vaegnägija ning te ei ole võimeline pen-süstlil olevat annuse loendurit lugema, siis ärge kasutage seda pen-süstlit ilma kõrvalise abita.</w:t>
            </w:r>
            <w:r>
              <w:rPr>
                <w:szCs w:val="22"/>
              </w:rPr>
              <w:t xml:space="preserve"> </w:t>
            </w:r>
            <w:r>
              <w:t>Küsige abi hea nägemisega isikult, keda on Saxenda pen-süstli kasutamise osas koolitatud.</w:t>
            </w:r>
          </w:p>
          <w:p w14:paraId="69E9ED4B" w14:textId="77777777" w:rsidR="00C244B1" w:rsidRDefault="00C244B1">
            <w:pPr>
              <w:rPr>
                <w:szCs w:val="22"/>
              </w:rPr>
            </w:pPr>
            <w:r>
              <w:t>Teie eeltäidetud pen-süstel on erineva suurusega annuste valimise võimalusega süstevahend.</w:t>
            </w:r>
            <w:r>
              <w:rPr>
                <w:szCs w:val="22"/>
              </w:rPr>
              <w:t xml:space="preserve"> </w:t>
            </w:r>
            <w:r>
              <w:t>See sisaldab 18 mg liraglutiidi ning võimaldab süstida annuseid 0,6 mg, 1,2 mg, 1,8 mg, 2,4 mg ja 3,0 mg. Teie pen-süstel on ette nähtud kasutamiseks ühekordsete nõeltega NovoFine või NovoTwist pikkusega kuni 8 mm ja paksusega kuni 32 G.</w:t>
            </w:r>
          </w:p>
          <w:p w14:paraId="4E415699" w14:textId="77777777" w:rsidR="00C244B1" w:rsidRDefault="00C244B1">
            <w:pPr>
              <w:rPr>
                <w:szCs w:val="22"/>
              </w:rPr>
            </w:pPr>
            <w:r>
              <w:t>Pakend ei sisalda nõelu.</w:t>
            </w:r>
          </w:p>
          <w:p w14:paraId="3BA40B31" w14:textId="77777777" w:rsidR="00C244B1" w:rsidRDefault="00C244B1">
            <w:pPr>
              <w:rPr>
                <w:b/>
                <w:szCs w:val="22"/>
              </w:rPr>
            </w:pPr>
          </w:p>
          <w:p w14:paraId="1F4E27F3" w14:textId="737145A4" w:rsidR="00C244B1" w:rsidRDefault="00017720">
            <w:pPr>
              <w:ind w:left="567" w:hanging="567"/>
              <w:rPr>
                <w:b/>
              </w:rPr>
            </w:pPr>
            <w:r>
              <w:rPr>
                <w:noProof/>
                <w:lang w:val="en-GB" w:eastAsia="zh-CN"/>
              </w:rPr>
              <w:drawing>
                <wp:inline distT="0" distB="0" distL="0" distR="0" wp14:anchorId="3934FC43" wp14:editId="02411A19">
                  <wp:extent cx="104775" cy="95250"/>
                  <wp:effectExtent l="0" t="0" r="0" b="0"/>
                  <wp:docPr id="7"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C244B1">
              <w:tab/>
            </w:r>
            <w:r w:rsidR="00C244B1">
              <w:rPr>
                <w:b/>
                <w:bCs/>
              </w:rPr>
              <w:t>Oluline teave</w:t>
            </w:r>
          </w:p>
          <w:p w14:paraId="145F6441" w14:textId="77777777" w:rsidR="00C244B1" w:rsidRDefault="00C244B1">
            <w:pPr>
              <w:rPr>
                <w:b/>
                <w:szCs w:val="22"/>
              </w:rPr>
            </w:pPr>
            <w:r>
              <w:t>Pöörake neile märkustele erilist tähelepanu, kuna need on olulised pen-süstli ohutuks kasutamiseks.</w:t>
            </w:r>
          </w:p>
        </w:tc>
        <w:tc>
          <w:tcPr>
            <w:tcW w:w="1212" w:type="pct"/>
          </w:tcPr>
          <w:p w14:paraId="2A95D653" w14:textId="77777777" w:rsidR="00C244B1" w:rsidRDefault="00C244B1">
            <w:pPr>
              <w:rPr>
                <w:szCs w:val="22"/>
              </w:rPr>
            </w:pPr>
          </w:p>
        </w:tc>
      </w:tr>
      <w:bookmarkStart w:id="131" w:name="_MON_1478883069"/>
      <w:bookmarkEnd w:id="131"/>
      <w:bookmarkStart w:id="132" w:name="_MON_1478884321"/>
      <w:bookmarkEnd w:id="132"/>
      <w:tr w:rsidR="00C244B1" w14:paraId="71C7F657" w14:textId="77777777" w:rsidTr="00061E8B">
        <w:tc>
          <w:tcPr>
            <w:tcW w:w="3788" w:type="pct"/>
          </w:tcPr>
          <w:p w14:paraId="6A5A69C8" w14:textId="77777777" w:rsidR="00C244B1" w:rsidRDefault="00C244B1">
            <w:pPr>
              <w:rPr>
                <w:b/>
                <w:szCs w:val="22"/>
              </w:rPr>
            </w:pPr>
            <w:r>
              <w:rPr>
                <w:color w:val="075095"/>
                <w:szCs w:val="22"/>
              </w:rPr>
              <w:object w:dxaOrig="4530" w:dyaOrig="10800" w14:anchorId="40BE74E6">
                <v:shape id="_x0000_i1029" type="#_x0000_t75" style="width:231.75pt;height:540pt" o:ole="">
                  <v:imagedata r:id="rId25" o:title=""/>
                </v:shape>
                <o:OLEObject Type="Embed" ProgID="Word.Document.12" ShapeID="_x0000_i1029" DrawAspect="Content" ObjectID="_1812447990" r:id="rId26">
                  <o:FieldCodes>\s</o:FieldCodes>
                </o:OLEObject>
              </w:object>
            </w:r>
          </w:p>
        </w:tc>
        <w:tc>
          <w:tcPr>
            <w:tcW w:w="1212" w:type="pct"/>
          </w:tcPr>
          <w:p w14:paraId="29991BB0" w14:textId="77777777" w:rsidR="00C244B1" w:rsidRDefault="00C244B1">
            <w:pPr>
              <w:rPr>
                <w:szCs w:val="22"/>
              </w:rPr>
            </w:pPr>
          </w:p>
        </w:tc>
      </w:tr>
      <w:tr w:rsidR="00C244B1" w14:paraId="2CEFEDAF" w14:textId="77777777" w:rsidTr="00061E8B">
        <w:tc>
          <w:tcPr>
            <w:tcW w:w="3788" w:type="pct"/>
          </w:tcPr>
          <w:p w14:paraId="1F426BC8" w14:textId="77777777" w:rsidR="00C244B1" w:rsidRDefault="00C244B1">
            <w:pPr>
              <w:rPr>
                <w:szCs w:val="22"/>
              </w:rPr>
            </w:pPr>
            <w:r>
              <w:rPr>
                <w:b/>
                <w:bCs/>
              </w:rPr>
              <w:t>1. Valmistage ette uue nõelaga pen-süstel</w:t>
            </w:r>
          </w:p>
          <w:p w14:paraId="522D9B04" w14:textId="77777777" w:rsidR="00C244B1" w:rsidRDefault="00C244B1">
            <w:pPr>
              <w:rPr>
                <w:szCs w:val="22"/>
              </w:rPr>
            </w:pPr>
          </w:p>
          <w:p w14:paraId="2E8D0CE0" w14:textId="03B4FFEB" w:rsidR="00B74BFB" w:rsidRPr="00C43B55" w:rsidRDefault="00B74BFB" w:rsidP="00AB1391">
            <w:pPr>
              <w:numPr>
                <w:ilvl w:val="0"/>
                <w:numId w:val="20"/>
              </w:numPr>
              <w:ind w:left="567" w:hanging="567"/>
              <w:contextualSpacing/>
            </w:pPr>
            <w:r>
              <w:rPr>
                <w:b/>
                <w:bCs/>
              </w:rPr>
              <w:t xml:space="preserve">Kontrollige pen-süstlil olevat nime ja värvilist etiketti </w:t>
            </w:r>
            <w:r>
              <w:t>veendumaks, et see sisaldab Saxenda’t. See on eriti oluline, kui kasutate enam kui ühte tüüpi süsteravimit. Vale ravimi manustamine võib teie tervist kahjustada.</w:t>
            </w:r>
          </w:p>
          <w:p w14:paraId="2270DDE9" w14:textId="3C824562" w:rsidR="00B74BFB" w:rsidRPr="00B74BFB" w:rsidRDefault="00B74BFB" w:rsidP="00AB1391">
            <w:pPr>
              <w:numPr>
                <w:ilvl w:val="0"/>
                <w:numId w:val="20"/>
              </w:numPr>
              <w:ind w:left="567" w:hanging="567"/>
              <w:contextualSpacing/>
              <w:rPr>
                <w:lang w:val="en-GB"/>
              </w:rPr>
            </w:pPr>
            <w:r>
              <w:rPr>
                <w:b/>
              </w:rPr>
              <w:t>Eemaldage otsik.</w:t>
            </w:r>
          </w:p>
          <w:p w14:paraId="45FC9564" w14:textId="4592A31C" w:rsidR="00C244B1" w:rsidRDefault="00C244B1" w:rsidP="004A0905">
            <w:pPr>
              <w:rPr>
                <w:b/>
                <w:szCs w:val="22"/>
              </w:rPr>
            </w:pPr>
          </w:p>
        </w:tc>
        <w:tc>
          <w:tcPr>
            <w:tcW w:w="1212" w:type="pct"/>
          </w:tcPr>
          <w:p w14:paraId="05FBEE41" w14:textId="77777777" w:rsidR="00C244B1" w:rsidRDefault="00C244B1">
            <w:pPr>
              <w:rPr>
                <w:szCs w:val="22"/>
              </w:rPr>
            </w:pPr>
            <w:r>
              <w:rPr>
                <w:szCs w:val="22"/>
              </w:rPr>
              <w:object w:dxaOrig="2130" w:dyaOrig="2550" w14:anchorId="65977E3C">
                <v:shape id="_x0000_i1030" type="#_x0000_t75" style="width:108pt;height:123.75pt" o:ole="">
                  <v:imagedata r:id="rId27" o:title=""/>
                </v:shape>
                <o:OLEObject Type="Embed" ProgID="Word.Document.12" ShapeID="_x0000_i1030" DrawAspect="Content" ObjectID="_1812447991" r:id="rId28">
                  <o:FieldCodes>\s</o:FieldCodes>
                </o:OLEObject>
              </w:object>
            </w:r>
          </w:p>
        </w:tc>
      </w:tr>
      <w:tr w:rsidR="00C244B1" w14:paraId="519748E4" w14:textId="77777777" w:rsidTr="00061E8B">
        <w:tc>
          <w:tcPr>
            <w:tcW w:w="3788" w:type="pct"/>
          </w:tcPr>
          <w:p w14:paraId="5E07233B" w14:textId="40FE9E2A" w:rsidR="00B74BFB" w:rsidRPr="00B74BFB" w:rsidRDefault="00B74BFB" w:rsidP="00AB1391">
            <w:pPr>
              <w:numPr>
                <w:ilvl w:val="1"/>
                <w:numId w:val="21"/>
              </w:numPr>
              <w:ind w:left="567" w:hanging="567"/>
              <w:contextualSpacing/>
              <w:outlineLvl w:val="0"/>
              <w:rPr>
                <w:lang w:val="en-GB"/>
              </w:rPr>
            </w:pPr>
            <w:r>
              <w:rPr>
                <w:b/>
                <w:bCs/>
              </w:rPr>
              <w:t xml:space="preserve">Veenduge, et lahus pen-süstlis oleks selge </w:t>
            </w:r>
            <w:r>
              <w:t>ja värvitu. Vaadake läbi pen-süstli akna. Kui lahus tundub hägune, ärge pen-süstlit kasutage.</w:t>
            </w:r>
            <w:fldSimple w:instr="DOCVARIABLE vault_nd_b0c9b425-19ae-4aec-b9d5-f84cce9cb467 \* MERGEFORMAT">
              <w:r w:rsidR="00AB1391">
                <w:t xml:space="preserve"> </w:t>
              </w:r>
            </w:fldSimple>
          </w:p>
          <w:p w14:paraId="0B7E23A6" w14:textId="5E0FD5BB" w:rsidR="00C244B1" w:rsidRDefault="00C244B1">
            <w:pPr>
              <w:ind w:left="567" w:hanging="567"/>
              <w:rPr>
                <w:szCs w:val="22"/>
              </w:rPr>
            </w:pPr>
          </w:p>
        </w:tc>
        <w:tc>
          <w:tcPr>
            <w:tcW w:w="1212" w:type="pct"/>
          </w:tcPr>
          <w:p w14:paraId="012A5F51" w14:textId="77777777" w:rsidR="00C244B1" w:rsidRDefault="00C244B1">
            <w:pPr>
              <w:rPr>
                <w:szCs w:val="22"/>
              </w:rPr>
            </w:pPr>
            <w:r>
              <w:rPr>
                <w:szCs w:val="22"/>
              </w:rPr>
              <w:object w:dxaOrig="2130" w:dyaOrig="1590" w14:anchorId="7FD2A619">
                <v:shape id="_x0000_i1031" type="#_x0000_t75" style="width:108pt;height:77.25pt" o:ole="">
                  <v:imagedata r:id="rId29" o:title=""/>
                </v:shape>
                <o:OLEObject Type="Embed" ProgID="Word.Document.12" ShapeID="_x0000_i1031" DrawAspect="Content" ObjectID="_1812447992" r:id="rId30">
                  <o:FieldCodes>\s</o:FieldCodes>
                </o:OLEObject>
              </w:object>
            </w:r>
          </w:p>
        </w:tc>
      </w:tr>
      <w:tr w:rsidR="00C244B1" w14:paraId="2ED0234C" w14:textId="77777777" w:rsidTr="00061E8B">
        <w:tc>
          <w:tcPr>
            <w:tcW w:w="3788" w:type="pct"/>
          </w:tcPr>
          <w:p w14:paraId="33D441F3" w14:textId="4B71BD73" w:rsidR="00C244B1" w:rsidRDefault="00B74BFB" w:rsidP="00AB1391">
            <w:pPr>
              <w:numPr>
                <w:ilvl w:val="1"/>
                <w:numId w:val="21"/>
              </w:numPr>
              <w:ind w:left="567" w:hanging="567"/>
              <w:contextualSpacing/>
              <w:outlineLvl w:val="0"/>
              <w:rPr>
                <w:szCs w:val="22"/>
              </w:rPr>
            </w:pPr>
            <w:r>
              <w:rPr>
                <w:b/>
                <w:bCs/>
              </w:rPr>
              <w:t xml:space="preserve">Võtke uus nõel </w:t>
            </w:r>
            <w:r>
              <w:t>ja rebige paberkleebis ära.</w:t>
            </w:r>
            <w:fldSimple w:instr="DOCVARIABLE vault_nd_c4a2443d-f34f-48b5-916b-cded3560ed22 \* MERGEFORMAT">
              <w:r w:rsidR="00AB1391">
                <w:t xml:space="preserve"> </w:t>
              </w:r>
            </w:fldSimple>
          </w:p>
        </w:tc>
        <w:tc>
          <w:tcPr>
            <w:tcW w:w="1212" w:type="pct"/>
          </w:tcPr>
          <w:p w14:paraId="70F2D487" w14:textId="77777777" w:rsidR="00C244B1" w:rsidRDefault="00C244B1">
            <w:pPr>
              <w:rPr>
                <w:szCs w:val="22"/>
              </w:rPr>
            </w:pPr>
            <w:r>
              <w:rPr>
                <w:szCs w:val="22"/>
              </w:rPr>
              <w:object w:dxaOrig="2130" w:dyaOrig="1710" w14:anchorId="4F3B1946">
                <v:shape id="_x0000_i1032" type="#_x0000_t75" style="width:108pt;height:92.25pt" o:ole="">
                  <v:imagedata r:id="rId31" o:title=""/>
                </v:shape>
                <o:OLEObject Type="Embed" ProgID="Word.Document.12" ShapeID="_x0000_i1032" DrawAspect="Content" ObjectID="_1812447993" r:id="rId32">
                  <o:FieldCodes>\s</o:FieldCodes>
                </o:OLEObject>
              </w:object>
            </w:r>
          </w:p>
        </w:tc>
      </w:tr>
      <w:tr w:rsidR="00C244B1" w14:paraId="14F0A7FC" w14:textId="77777777" w:rsidTr="00061E8B">
        <w:tc>
          <w:tcPr>
            <w:tcW w:w="3788" w:type="pct"/>
          </w:tcPr>
          <w:p w14:paraId="26D108ED" w14:textId="66068189" w:rsidR="00232C2F" w:rsidRPr="00CD4C40" w:rsidRDefault="00C244B1" w:rsidP="00232C2F">
            <w:pPr>
              <w:ind w:left="567" w:hanging="567"/>
            </w:pPr>
            <w:r w:rsidRPr="00CD4C40">
              <w:tab/>
            </w:r>
            <w:r w:rsidR="00232C2F" w:rsidRPr="00CD4C40">
              <w:rPr>
                <w:b/>
                <w:bCs/>
              </w:rPr>
              <w:t>Veenduge, et nõel</w:t>
            </w:r>
            <w:r w:rsidR="00232C2F" w:rsidRPr="00CD4C40">
              <w:rPr>
                <w:b/>
                <w:bCs/>
                <w:i/>
              </w:rPr>
              <w:t xml:space="preserve"> </w:t>
            </w:r>
            <w:r w:rsidR="00232C2F" w:rsidRPr="00CD4C40">
              <w:rPr>
                <w:b/>
                <w:bCs/>
                <w:iCs/>
              </w:rPr>
              <w:t>on</w:t>
            </w:r>
            <w:r w:rsidR="00232C2F" w:rsidRPr="00CD4C40">
              <w:rPr>
                <w:b/>
                <w:bCs/>
                <w:i/>
              </w:rPr>
              <w:t xml:space="preserve"> </w:t>
            </w:r>
            <w:r w:rsidR="00232C2F" w:rsidRPr="00CD4C40">
              <w:rPr>
                <w:b/>
                <w:bCs/>
              </w:rPr>
              <w:t>õigesti kinnitatud.</w:t>
            </w:r>
          </w:p>
          <w:p w14:paraId="47B9C361" w14:textId="77777777" w:rsidR="00CD4C40" w:rsidRPr="004A0905" w:rsidRDefault="00CD4C40" w:rsidP="00CD4C40">
            <w:pPr>
              <w:ind w:left="567" w:hanging="567"/>
              <w:rPr>
                <w:b/>
                <w:lang w:val="fr-FR"/>
              </w:rPr>
            </w:pPr>
          </w:p>
          <w:p w14:paraId="3C89410C" w14:textId="3BEE1A58" w:rsidR="00CD4C40" w:rsidRPr="004A0905" w:rsidRDefault="00CD4C40" w:rsidP="00AB1391">
            <w:pPr>
              <w:pStyle w:val="ListParagraph"/>
              <w:numPr>
                <w:ilvl w:val="1"/>
                <w:numId w:val="22"/>
              </w:numPr>
              <w:ind w:left="567" w:hanging="567"/>
              <w:rPr>
                <w:b/>
                <w:lang w:val="fr-FR"/>
              </w:rPr>
            </w:pPr>
            <w:r w:rsidRPr="00CD4C40">
              <w:rPr>
                <w:b/>
                <w:bCs/>
              </w:rPr>
              <w:t>Lükake nõel otse pen-süstli otsa.</w:t>
            </w:r>
          </w:p>
          <w:p w14:paraId="675F26F7" w14:textId="5B93113B" w:rsidR="00CD4C40" w:rsidRPr="004A0905" w:rsidRDefault="00CD4C40" w:rsidP="00AB1391">
            <w:pPr>
              <w:pStyle w:val="ListParagraph"/>
              <w:numPr>
                <w:ilvl w:val="1"/>
                <w:numId w:val="22"/>
              </w:numPr>
              <w:ind w:left="567" w:hanging="567"/>
              <w:rPr>
                <w:b/>
                <w:lang w:val="fi-FI"/>
              </w:rPr>
            </w:pPr>
            <w:r w:rsidRPr="00CD4C40">
              <w:rPr>
                <w:b/>
                <w:bCs/>
              </w:rPr>
              <w:t>Keerake, kuni see on tugevalt kinnitunud.</w:t>
            </w:r>
          </w:p>
          <w:p w14:paraId="01E6F5F3" w14:textId="7C7FF8D9" w:rsidR="00232C2F" w:rsidRPr="00CD4C40" w:rsidRDefault="00232C2F" w:rsidP="00CD4C40">
            <w:pPr>
              <w:ind w:left="567" w:hanging="567"/>
            </w:pPr>
          </w:p>
        </w:tc>
        <w:tc>
          <w:tcPr>
            <w:tcW w:w="1212" w:type="pct"/>
          </w:tcPr>
          <w:p w14:paraId="14762EDE" w14:textId="77777777" w:rsidR="00C244B1" w:rsidRDefault="00C244B1">
            <w:pPr>
              <w:rPr>
                <w:szCs w:val="22"/>
              </w:rPr>
            </w:pPr>
            <w:r w:rsidRPr="00CD4C40">
              <w:rPr>
                <w:szCs w:val="22"/>
              </w:rPr>
              <w:object w:dxaOrig="2130" w:dyaOrig="1710" w14:anchorId="29456693">
                <v:shape id="_x0000_i1033" type="#_x0000_t75" style="width:108pt;height:92.25pt" o:ole="">
                  <v:imagedata r:id="rId33" o:title=""/>
                </v:shape>
                <o:OLEObject Type="Embed" ProgID="Word.Document.12" ShapeID="_x0000_i1033" DrawAspect="Content" ObjectID="_1812447994" r:id="rId34">
                  <o:FieldCodes>\s</o:FieldCodes>
                </o:OLEObject>
              </w:object>
            </w:r>
          </w:p>
        </w:tc>
      </w:tr>
      <w:tr w:rsidR="00C244B1" w14:paraId="7B48EE2E" w14:textId="77777777" w:rsidTr="00061E8B">
        <w:tc>
          <w:tcPr>
            <w:tcW w:w="3788" w:type="pct"/>
          </w:tcPr>
          <w:p w14:paraId="0E9DB230" w14:textId="22A4564A" w:rsidR="00232C2F" w:rsidRDefault="00C244B1">
            <w:pPr>
              <w:ind w:left="567" w:hanging="567"/>
            </w:pPr>
            <w:r>
              <w:tab/>
            </w:r>
            <w:r w:rsidR="00232C2F" w:rsidRPr="00232C2F">
              <w:rPr>
                <w:b/>
                <w:bCs/>
                <w:szCs w:val="22"/>
                <w:lang w:val="fi-FI"/>
              </w:rPr>
              <w:t>Nõel on kaetud kahe kattega. Peate eemaldama mõlemad katted.</w:t>
            </w:r>
            <w:r w:rsidR="00232C2F" w:rsidRPr="00232C2F">
              <w:rPr>
                <w:szCs w:val="22"/>
                <w:lang w:val="fi-FI"/>
              </w:rPr>
              <w:t xml:space="preserve"> Kui unustate </w:t>
            </w:r>
            <w:r w:rsidR="00232C2F" w:rsidRPr="00232C2F">
              <w:t>katted eemaldamata</w:t>
            </w:r>
            <w:r w:rsidR="00232C2F" w:rsidRPr="00232C2F">
              <w:rPr>
                <w:szCs w:val="22"/>
                <w:lang w:val="fi-FI"/>
              </w:rPr>
              <w:t xml:space="preserve">, </w:t>
            </w:r>
            <w:r w:rsidR="00232C2F" w:rsidRPr="00232C2F">
              <w:rPr>
                <w:b/>
                <w:bCs/>
                <w:szCs w:val="22"/>
                <w:lang w:val="fi-FI"/>
              </w:rPr>
              <w:t>ei</w:t>
            </w:r>
            <w:r w:rsidR="00232C2F" w:rsidRPr="00232C2F">
              <w:rPr>
                <w:szCs w:val="22"/>
                <w:lang w:val="fi-FI"/>
              </w:rPr>
              <w:t xml:space="preserve"> süsti te lahust üldse.</w:t>
            </w:r>
          </w:p>
          <w:p w14:paraId="09F594D1" w14:textId="77777777" w:rsidR="00232C2F" w:rsidRDefault="00232C2F" w:rsidP="00290CAE"/>
          <w:p w14:paraId="6F6934E7" w14:textId="76ABC0D9" w:rsidR="00C244B1" w:rsidRPr="004A0905" w:rsidRDefault="00CD4C40" w:rsidP="00AB1391">
            <w:pPr>
              <w:pStyle w:val="ListParagraph"/>
              <w:numPr>
                <w:ilvl w:val="1"/>
                <w:numId w:val="22"/>
              </w:numPr>
              <w:ind w:left="567" w:hanging="567"/>
              <w:rPr>
                <w:b/>
              </w:rPr>
            </w:pPr>
            <w:r>
              <w:rPr>
                <w:b/>
                <w:bCs/>
              </w:rPr>
              <w:t>Tõmmake ära nõela väliskate ja hoidke see alles.</w:t>
            </w:r>
            <w:r>
              <w:t xml:space="preserve"> Vajate seda pärast süstimist, et nõela ohutult pen-süstlilt eemaldada.</w:t>
            </w:r>
          </w:p>
        </w:tc>
        <w:tc>
          <w:tcPr>
            <w:tcW w:w="1212" w:type="pct"/>
          </w:tcPr>
          <w:p w14:paraId="321F7143" w14:textId="77777777" w:rsidR="00C244B1" w:rsidRDefault="00C244B1">
            <w:pPr>
              <w:rPr>
                <w:szCs w:val="22"/>
              </w:rPr>
            </w:pPr>
            <w:r>
              <w:rPr>
                <w:szCs w:val="22"/>
              </w:rPr>
              <w:object w:dxaOrig="2130" w:dyaOrig="1740" w14:anchorId="667CEE91">
                <v:shape id="_x0000_i1034" type="#_x0000_t75" style="width:108pt;height:87.75pt" o:ole="">
                  <v:imagedata r:id="rId35" o:title=""/>
                </v:shape>
                <o:OLEObject Type="Embed" ProgID="Word.Document.12" ShapeID="_x0000_i1034" DrawAspect="Content" ObjectID="_1812447995" r:id="rId36">
                  <o:FieldCodes>\s</o:FieldCodes>
                </o:OLEObject>
              </w:object>
            </w:r>
          </w:p>
        </w:tc>
      </w:tr>
      <w:tr w:rsidR="00C244B1" w14:paraId="0F401712" w14:textId="77777777" w:rsidTr="00061E8B">
        <w:tc>
          <w:tcPr>
            <w:tcW w:w="3788" w:type="pct"/>
          </w:tcPr>
          <w:p w14:paraId="29543ADA" w14:textId="7B5F9023" w:rsidR="00CD4C40" w:rsidRPr="00672D97" w:rsidRDefault="008008C4" w:rsidP="00AB1391">
            <w:pPr>
              <w:pStyle w:val="ListParagraph"/>
              <w:numPr>
                <w:ilvl w:val="1"/>
                <w:numId w:val="22"/>
              </w:numPr>
              <w:ind w:left="567" w:hanging="567"/>
              <w:rPr>
                <w:b/>
                <w:lang w:val="fi-FI"/>
              </w:rPr>
            </w:pPr>
            <w:r>
              <w:rPr>
                <w:b/>
              </w:rPr>
              <w:t>Tõmmake ära nõela sisekate ja visake see ära.</w:t>
            </w:r>
            <w:r>
              <w:t xml:space="preserve"> Kui üritate seda tagasi asetada, võite end nõelaga kogemata torgata.</w:t>
            </w:r>
          </w:p>
          <w:p w14:paraId="1F784FB8" w14:textId="77777777" w:rsidR="008008C4" w:rsidRDefault="008008C4" w:rsidP="008008C4">
            <w:pPr>
              <w:ind w:left="567"/>
              <w:rPr>
                <w:szCs w:val="22"/>
              </w:rPr>
            </w:pPr>
            <w:r>
              <w:t>Nõela otsa võib ilmuda lahusetilk.</w:t>
            </w:r>
            <w:r>
              <w:rPr>
                <w:szCs w:val="22"/>
              </w:rPr>
              <w:t xml:space="preserve"> </w:t>
            </w:r>
            <w:r>
              <w:t>See on normaalne, aga väljavoolu tuleb uue pen-süstli esmakordsel kasutamisel ikkagi kontrollida.</w:t>
            </w:r>
          </w:p>
          <w:p w14:paraId="1F629114" w14:textId="65971A49" w:rsidR="00CD4C40" w:rsidRPr="00672D97" w:rsidRDefault="008008C4" w:rsidP="004A0905">
            <w:pPr>
              <w:pStyle w:val="ListParagraph"/>
              <w:ind w:left="567"/>
              <w:rPr>
                <w:b/>
                <w:lang w:val="fi-FI"/>
              </w:rPr>
            </w:pPr>
            <w:r>
              <w:rPr>
                <w:b/>
                <w:bCs/>
              </w:rPr>
              <w:t>Ärge kinnitage pen-süstlile uut nõela</w:t>
            </w:r>
            <w:r>
              <w:t xml:space="preserve"> enne, kui olete valmis süsti tegema.</w:t>
            </w:r>
          </w:p>
          <w:p w14:paraId="0015E447" w14:textId="77777777" w:rsidR="00C244B1" w:rsidRDefault="00C244B1">
            <w:pPr>
              <w:ind w:left="567" w:hanging="567"/>
              <w:rPr>
                <w:szCs w:val="22"/>
              </w:rPr>
            </w:pPr>
          </w:p>
          <w:p w14:paraId="62E330BD" w14:textId="4C7BC881" w:rsidR="00C244B1" w:rsidRDefault="00017720">
            <w:pPr>
              <w:ind w:left="567" w:hanging="567"/>
              <w:rPr>
                <w:b/>
              </w:rPr>
            </w:pPr>
            <w:r>
              <w:rPr>
                <w:noProof/>
                <w:lang w:val="en-GB" w:eastAsia="zh-CN"/>
              </w:rPr>
              <w:drawing>
                <wp:inline distT="0" distB="0" distL="0" distR="0" wp14:anchorId="61D9105C" wp14:editId="37F4FC31">
                  <wp:extent cx="104775" cy="95250"/>
                  <wp:effectExtent l="0" t="0" r="0" b="0"/>
                  <wp:docPr id="14" name="Picture 10"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C244B1">
              <w:tab/>
            </w:r>
            <w:r w:rsidR="00C244B1">
              <w:rPr>
                <w:b/>
                <w:bCs/>
              </w:rPr>
              <w:t>Kasutage igaks süsteks alati uut nõela.</w:t>
            </w:r>
          </w:p>
          <w:p w14:paraId="40D19E4D" w14:textId="77777777" w:rsidR="00C244B1" w:rsidRDefault="00C244B1">
            <w:pPr>
              <w:ind w:left="567"/>
              <w:rPr>
                <w:b/>
                <w:szCs w:val="22"/>
              </w:rPr>
            </w:pPr>
            <w:r>
              <w:t>See aitab vältida nõelte ummistumist, saastumist, nakkusi ja ebatäpseid annuseid.</w:t>
            </w:r>
          </w:p>
          <w:p w14:paraId="44B2B6B4" w14:textId="2A75881A" w:rsidR="00C244B1" w:rsidRDefault="00017720">
            <w:pPr>
              <w:ind w:left="567" w:hanging="567"/>
              <w:rPr>
                <w:szCs w:val="22"/>
              </w:rPr>
            </w:pPr>
            <w:r>
              <w:rPr>
                <w:noProof/>
                <w:lang w:val="en-GB" w:eastAsia="zh-CN"/>
              </w:rPr>
              <w:drawing>
                <wp:inline distT="0" distB="0" distL="0" distR="0" wp14:anchorId="5F557189" wp14:editId="26EB42FC">
                  <wp:extent cx="104775" cy="95250"/>
                  <wp:effectExtent l="0" t="0" r="0" b="0"/>
                  <wp:docPr id="15" name="Picture 9"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C244B1">
              <w:tab/>
            </w:r>
            <w:r w:rsidR="00C244B1">
              <w:rPr>
                <w:b/>
                <w:bCs/>
              </w:rPr>
              <w:t>Ärge kunagi kasutage paindunud või kahjustunud nõela.</w:t>
            </w:r>
          </w:p>
        </w:tc>
        <w:tc>
          <w:tcPr>
            <w:tcW w:w="1212" w:type="pct"/>
          </w:tcPr>
          <w:p w14:paraId="17180337" w14:textId="77777777" w:rsidR="00C244B1" w:rsidRDefault="00C244B1">
            <w:pPr>
              <w:rPr>
                <w:szCs w:val="22"/>
              </w:rPr>
            </w:pPr>
            <w:r>
              <w:rPr>
                <w:szCs w:val="22"/>
              </w:rPr>
              <w:object w:dxaOrig="2130" w:dyaOrig="1740" w14:anchorId="6BF185FC">
                <v:shape id="_x0000_i1035" type="#_x0000_t75" style="width:108pt;height:87.75pt" o:ole="">
                  <v:imagedata r:id="rId37" o:title=""/>
                </v:shape>
                <o:OLEObject Type="Embed" ProgID="Word.Document.12" ShapeID="_x0000_i1035" DrawAspect="Content" ObjectID="_1812447996" r:id="rId38">
                  <o:FieldCodes>\s</o:FieldCodes>
                </o:OLEObject>
              </w:object>
            </w:r>
          </w:p>
        </w:tc>
      </w:tr>
      <w:tr w:rsidR="00C244B1" w14:paraId="118A49CB" w14:textId="77777777" w:rsidTr="00061E8B">
        <w:tc>
          <w:tcPr>
            <w:tcW w:w="3788" w:type="pct"/>
          </w:tcPr>
          <w:p w14:paraId="28C1C8F5" w14:textId="3911D827" w:rsidR="00C244B1" w:rsidRDefault="00C244B1">
            <w:pPr>
              <w:rPr>
                <w:b/>
                <w:szCs w:val="22"/>
              </w:rPr>
            </w:pPr>
            <w:r>
              <w:rPr>
                <w:b/>
                <w:bCs/>
              </w:rPr>
              <w:t>2. Kontrollige väljavoolu</w:t>
            </w:r>
            <w:r w:rsidR="00232C2F">
              <w:rPr>
                <w:b/>
                <w:bCs/>
              </w:rPr>
              <w:t xml:space="preserve"> </w:t>
            </w:r>
            <w:r w:rsidR="0061090E">
              <w:rPr>
                <w:b/>
                <w:bCs/>
              </w:rPr>
              <w:t>iga uue pen-süstliga</w:t>
            </w:r>
          </w:p>
          <w:p w14:paraId="2D473A6B" w14:textId="77777777" w:rsidR="00C244B1" w:rsidRDefault="00C244B1">
            <w:pPr>
              <w:rPr>
                <w:szCs w:val="22"/>
              </w:rPr>
            </w:pPr>
          </w:p>
          <w:p w14:paraId="13AA8E53" w14:textId="2CDC10C4" w:rsidR="00CD4C40" w:rsidRPr="00672D97" w:rsidRDefault="008008C4" w:rsidP="00AB1391">
            <w:pPr>
              <w:pStyle w:val="ListParagraph"/>
              <w:numPr>
                <w:ilvl w:val="1"/>
                <w:numId w:val="22"/>
              </w:numPr>
              <w:ind w:left="567" w:hanging="567"/>
              <w:rPr>
                <w:b/>
                <w:lang w:val="fi-FI"/>
              </w:rPr>
            </w:pPr>
            <w:r w:rsidRPr="0061090E">
              <w:rPr>
                <w:szCs w:val="22"/>
              </w:rPr>
              <w:t xml:space="preserve">Kui teie pen-süstel on juba kasutusel, siis lugege edasi punkti 3 „Annuse valimine“. Kontrollige väljavoolu ainult </w:t>
            </w:r>
            <w:r w:rsidRPr="00290CAE">
              <w:t>enne</w:t>
            </w:r>
            <w:r>
              <w:rPr>
                <w:b/>
                <w:bCs/>
              </w:rPr>
              <w:t xml:space="preserve"> esmakordset süstimist uue pen-süstliga.</w:t>
            </w:r>
          </w:p>
          <w:p w14:paraId="1122AFD1" w14:textId="1C77FC4A" w:rsidR="00CD4C40" w:rsidRPr="00672D97" w:rsidRDefault="008008C4" w:rsidP="00AB1391">
            <w:pPr>
              <w:pStyle w:val="ListParagraph"/>
              <w:numPr>
                <w:ilvl w:val="1"/>
                <w:numId w:val="22"/>
              </w:numPr>
              <w:ind w:left="567" w:hanging="567"/>
              <w:rPr>
                <w:b/>
                <w:lang w:val="fi-FI"/>
              </w:rPr>
            </w:pPr>
            <w:r>
              <w:t>Keerake dosaator</w:t>
            </w:r>
            <w:r>
              <w:rPr>
                <w:b/>
                <w:bCs/>
              </w:rPr>
              <w:t xml:space="preserve"> väljavoolu indikaatori</w:t>
            </w:r>
            <w:r>
              <w:t xml:space="preserve"> sümbolini (</w:t>
            </w:r>
            <w:r>
              <w:rPr>
                <w:noProof/>
                <w:color w:val="075095"/>
                <w:lang w:val="en-GB" w:eastAsia="zh-CN"/>
              </w:rPr>
              <w:drawing>
                <wp:inline distT="0" distB="0" distL="0" distR="0" wp14:anchorId="421668CB" wp14:editId="70BEF947">
                  <wp:extent cx="438150" cy="161925"/>
                  <wp:effectExtent l="0" t="0" r="0" b="0"/>
                  <wp:docPr id="6735239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r>
              <w:t xml:space="preserve">), mis on kohe pärast numbrit „0“. </w:t>
            </w:r>
            <w:r w:rsidRPr="0061090E">
              <w:t>Veenduge, et väljavoolu indikaatori sümbol oleks annuse osutiga samal joonel.</w:t>
            </w:r>
          </w:p>
          <w:p w14:paraId="24A6562C" w14:textId="28E92ACE" w:rsidR="00C244B1" w:rsidRDefault="00C244B1" w:rsidP="004A0905">
            <w:pPr>
              <w:rPr>
                <w:szCs w:val="22"/>
              </w:rPr>
            </w:pPr>
          </w:p>
        </w:tc>
        <w:bookmarkStart w:id="133" w:name="_MON_1478884363"/>
        <w:bookmarkEnd w:id="133"/>
        <w:bookmarkStart w:id="134" w:name="_MON_1478884370"/>
        <w:bookmarkEnd w:id="134"/>
        <w:tc>
          <w:tcPr>
            <w:tcW w:w="1212" w:type="pct"/>
          </w:tcPr>
          <w:p w14:paraId="1C44AC14" w14:textId="77777777" w:rsidR="00C244B1" w:rsidRDefault="00C244B1">
            <w:pPr>
              <w:rPr>
                <w:szCs w:val="22"/>
              </w:rPr>
            </w:pPr>
            <w:r>
              <w:rPr>
                <w:szCs w:val="22"/>
              </w:rPr>
              <w:object w:dxaOrig="2130" w:dyaOrig="2550" w14:anchorId="4D429F65">
                <v:shape id="_x0000_i1036" type="#_x0000_t75" style="width:108pt;height:123.75pt" o:ole="">
                  <v:imagedata r:id="rId40" o:title=""/>
                </v:shape>
                <o:OLEObject Type="Embed" ProgID="Word.Document.12" ShapeID="_x0000_i1036" DrawAspect="Content" ObjectID="_1812447997" r:id="rId41">
                  <o:FieldCodes>\s</o:FieldCodes>
                </o:OLEObject>
              </w:object>
            </w:r>
          </w:p>
        </w:tc>
      </w:tr>
      <w:tr w:rsidR="00C244B1" w14:paraId="0EC606E3" w14:textId="77777777" w:rsidTr="00061E8B">
        <w:tc>
          <w:tcPr>
            <w:tcW w:w="3788" w:type="pct"/>
          </w:tcPr>
          <w:p w14:paraId="013DB203" w14:textId="141BE15A" w:rsidR="00C244B1" w:rsidRDefault="00007FA2" w:rsidP="00AB1391">
            <w:pPr>
              <w:pStyle w:val="ListParagraph"/>
              <w:numPr>
                <w:ilvl w:val="1"/>
                <w:numId w:val="22"/>
              </w:numPr>
              <w:ind w:left="567" w:hanging="567"/>
            </w:pPr>
            <w:r>
              <w:t>Hoidke pen-süstlit nii, et nõel oleks suunatud üles.</w:t>
            </w:r>
          </w:p>
          <w:p w14:paraId="36E2D895" w14:textId="77777777" w:rsidR="00C244B1" w:rsidRDefault="00C244B1">
            <w:pPr>
              <w:ind w:left="567"/>
              <w:rPr>
                <w:szCs w:val="22"/>
              </w:rPr>
            </w:pPr>
            <w:r>
              <w:rPr>
                <w:b/>
              </w:rPr>
              <w:t>Hoidke süstenuppu all</w:t>
            </w:r>
            <w:r>
              <w:t>, kuni annuse loendur jõuab tagasi väärtuseni 0. Number 0 peab olema annuse osutiga kohakuti.</w:t>
            </w:r>
          </w:p>
          <w:p w14:paraId="379BAE83" w14:textId="77777777" w:rsidR="00C244B1" w:rsidRDefault="00C244B1">
            <w:pPr>
              <w:ind w:left="567"/>
              <w:rPr>
                <w:szCs w:val="22"/>
              </w:rPr>
            </w:pPr>
            <w:r>
              <w:t>Nõela otsa peab ilmuma lahusetilk.</w:t>
            </w:r>
          </w:p>
          <w:p w14:paraId="6A82A97C" w14:textId="77777777" w:rsidR="00C244B1" w:rsidRDefault="00C244B1">
            <w:pPr>
              <w:ind w:left="567"/>
              <w:rPr>
                <w:szCs w:val="22"/>
              </w:rPr>
            </w:pPr>
          </w:p>
          <w:p w14:paraId="31ACE858" w14:textId="77777777" w:rsidR="00C244B1" w:rsidRDefault="00C244B1">
            <w:pPr>
              <w:ind w:left="567"/>
              <w:rPr>
                <w:szCs w:val="22"/>
              </w:rPr>
            </w:pPr>
            <w:r>
              <w:t>Nõela otsa võib jääda väike tilk, kuid seda ei süstita.</w:t>
            </w:r>
          </w:p>
          <w:p w14:paraId="515A39D4" w14:textId="01615CEA" w:rsidR="00C244B1" w:rsidRDefault="00C244B1">
            <w:pPr>
              <w:ind w:left="567"/>
              <w:rPr>
                <w:szCs w:val="22"/>
              </w:rPr>
            </w:pPr>
            <w:r>
              <w:rPr>
                <w:b/>
                <w:bCs/>
              </w:rPr>
              <w:t>Kui tilka ei ilmu,</w:t>
            </w:r>
            <w:r>
              <w:t xml:space="preserve"> korrake punkti 2 „Kontrollige väljavoolu</w:t>
            </w:r>
            <w:r w:rsidR="0061090E">
              <w:t xml:space="preserve"> iga uue pen-süstliga</w:t>
            </w:r>
            <w:r>
              <w:t>” kuni 6 korda.</w:t>
            </w:r>
            <w:r>
              <w:rPr>
                <w:szCs w:val="22"/>
              </w:rPr>
              <w:t xml:space="preserve"> </w:t>
            </w:r>
            <w:r>
              <w:t>Kui tilka endiselt ei ilmu, vahetage nõel välja ja korrake punkti 2 „Kontrollige väljavoolu</w:t>
            </w:r>
            <w:r w:rsidR="0061090E">
              <w:t xml:space="preserve"> iga uue pen-süstliga</w:t>
            </w:r>
            <w:r>
              <w:t>” veel kord.</w:t>
            </w:r>
          </w:p>
          <w:p w14:paraId="0D696D42" w14:textId="77777777" w:rsidR="00C244B1" w:rsidRDefault="00C244B1">
            <w:pPr>
              <w:ind w:left="567"/>
              <w:rPr>
                <w:szCs w:val="22"/>
              </w:rPr>
            </w:pPr>
            <w:r>
              <w:rPr>
                <w:b/>
                <w:bCs/>
              </w:rPr>
              <w:t>Kui tilka ikka ei ilmu,</w:t>
            </w:r>
            <w:r>
              <w:t xml:space="preserve"> visake pen-süstel ära ja kasutage uut.</w:t>
            </w:r>
          </w:p>
          <w:p w14:paraId="20913E64" w14:textId="77777777" w:rsidR="00C244B1" w:rsidRDefault="00C244B1">
            <w:pPr>
              <w:ind w:left="567"/>
              <w:rPr>
                <w:b/>
                <w:szCs w:val="22"/>
              </w:rPr>
            </w:pPr>
          </w:p>
          <w:p w14:paraId="7F134BC1" w14:textId="4D1AC49F" w:rsidR="00C244B1" w:rsidRDefault="00017720">
            <w:pPr>
              <w:ind w:left="567" w:hanging="567"/>
              <w:rPr>
                <w:b/>
              </w:rPr>
            </w:pPr>
            <w:r>
              <w:rPr>
                <w:noProof/>
                <w:lang w:val="en-GB" w:eastAsia="zh-CN"/>
              </w:rPr>
              <w:drawing>
                <wp:inline distT="0" distB="0" distL="0" distR="0" wp14:anchorId="0FE9C3A8" wp14:editId="16D038AB">
                  <wp:extent cx="104775" cy="95250"/>
                  <wp:effectExtent l="0" t="0" r="0" b="0"/>
                  <wp:docPr id="19" name="Picture 7"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C244B1">
              <w:tab/>
              <w:t xml:space="preserve">Kui kasutate uut pen-süstlit esmakordselt, veenduge </w:t>
            </w:r>
            <w:r w:rsidR="00C244B1">
              <w:rPr>
                <w:b/>
                <w:bCs/>
              </w:rPr>
              <w:t>alati, et nõela otsa ilmub tilk</w:t>
            </w:r>
            <w:r w:rsidR="00C244B1">
              <w:t xml:space="preserve">. Nii veendute, et lahus voolab. </w:t>
            </w:r>
          </w:p>
          <w:p w14:paraId="224E2B9E" w14:textId="77777777" w:rsidR="00C244B1" w:rsidRDefault="00C244B1">
            <w:pPr>
              <w:ind w:left="567"/>
              <w:rPr>
                <w:b/>
                <w:szCs w:val="22"/>
              </w:rPr>
            </w:pPr>
            <w:r>
              <w:t xml:space="preserve">Kui tilka ei ilmu, </w:t>
            </w:r>
            <w:r>
              <w:rPr>
                <w:b/>
                <w:bCs/>
              </w:rPr>
              <w:t xml:space="preserve">ei </w:t>
            </w:r>
            <w:r>
              <w:t>süsti te ravimit üldse, isegi kui annuse loendur liigub.</w:t>
            </w:r>
            <w:r>
              <w:rPr>
                <w:szCs w:val="22"/>
              </w:rPr>
              <w:t xml:space="preserve"> </w:t>
            </w:r>
            <w:r>
              <w:rPr>
                <w:b/>
                <w:bCs/>
              </w:rPr>
              <w:t>See võib tähendada, et nõel on ummistunud või kahjustatud.</w:t>
            </w:r>
            <w:r>
              <w:rPr>
                <w:b/>
                <w:szCs w:val="22"/>
              </w:rPr>
              <w:t xml:space="preserve"> </w:t>
            </w:r>
          </w:p>
          <w:p w14:paraId="2BEC13A8" w14:textId="77777777" w:rsidR="00C244B1" w:rsidRDefault="00C244B1">
            <w:pPr>
              <w:ind w:left="567"/>
              <w:rPr>
                <w:szCs w:val="22"/>
              </w:rPr>
            </w:pPr>
            <w:r>
              <w:t>Kui te ei kontrolli väljavoolu enne esimest süstet iga uue pen-süstliga, ei pruugi te süstida ettenähtud annust ja Saxenda mõju ei pruugi olla ootuspärane.</w:t>
            </w:r>
          </w:p>
        </w:tc>
        <w:tc>
          <w:tcPr>
            <w:tcW w:w="1212" w:type="pct"/>
          </w:tcPr>
          <w:p w14:paraId="1ABAE3E8" w14:textId="77777777" w:rsidR="00C244B1" w:rsidRDefault="00C244B1">
            <w:pPr>
              <w:rPr>
                <w:szCs w:val="22"/>
              </w:rPr>
            </w:pPr>
            <w:r>
              <w:rPr>
                <w:szCs w:val="22"/>
              </w:rPr>
              <w:object w:dxaOrig="2130" w:dyaOrig="4320" w14:anchorId="1603AEF8">
                <v:shape id="_x0000_i1037" type="#_x0000_t75" style="width:108pt;height:3in" o:ole="">
                  <v:imagedata r:id="rId42" o:title=""/>
                </v:shape>
                <o:OLEObject Type="Embed" ProgID="Word.Document.12" ShapeID="_x0000_i1037" DrawAspect="Content" ObjectID="_1812447998" r:id="rId43">
                  <o:FieldCodes>\s</o:FieldCodes>
                </o:OLEObject>
              </w:object>
            </w:r>
          </w:p>
        </w:tc>
      </w:tr>
      <w:tr w:rsidR="00C244B1" w14:paraId="7EBA7012" w14:textId="77777777" w:rsidTr="00061E8B">
        <w:tc>
          <w:tcPr>
            <w:tcW w:w="3788" w:type="pct"/>
          </w:tcPr>
          <w:p w14:paraId="5E02F081" w14:textId="77777777" w:rsidR="00C244B1" w:rsidRDefault="00C244B1">
            <w:pPr>
              <w:rPr>
                <w:b/>
                <w:szCs w:val="22"/>
              </w:rPr>
            </w:pPr>
            <w:r>
              <w:rPr>
                <w:b/>
                <w:bCs/>
              </w:rPr>
              <w:t>3. Valige annus</w:t>
            </w:r>
          </w:p>
          <w:p w14:paraId="31D16DFD" w14:textId="77777777" w:rsidR="00C244B1" w:rsidRDefault="00C244B1">
            <w:pPr>
              <w:ind w:left="567"/>
              <w:rPr>
                <w:b/>
                <w:szCs w:val="22"/>
              </w:rPr>
            </w:pPr>
          </w:p>
          <w:p w14:paraId="310E5B72" w14:textId="2C091FE5" w:rsidR="00CD4C40" w:rsidRPr="00C43B55" w:rsidRDefault="00007FA2" w:rsidP="00AB1391">
            <w:pPr>
              <w:pStyle w:val="ListParagraph"/>
              <w:numPr>
                <w:ilvl w:val="1"/>
                <w:numId w:val="22"/>
              </w:numPr>
              <w:ind w:left="567" w:hanging="567"/>
              <w:rPr>
                <w:b/>
              </w:rPr>
            </w:pPr>
            <w:r>
              <w:rPr>
                <w:b/>
                <w:bCs/>
              </w:rPr>
              <w:t>Keerake dosaatorit, kuni annuse loendur näitab vajalikku annust (0,6 mg, 1,2 mg, 1,8 mg, 2,4 mg või 3,0 mg).</w:t>
            </w:r>
          </w:p>
          <w:p w14:paraId="128B2DE6" w14:textId="77777777" w:rsidR="00C244B1" w:rsidRDefault="00C244B1" w:rsidP="004A0905">
            <w:pPr>
              <w:ind w:left="567"/>
              <w:rPr>
                <w:szCs w:val="22"/>
              </w:rPr>
            </w:pPr>
            <w:r>
              <w:t>Kui valite vale annuse, võite annuse korrigeerimiseks dosaatorit edasi või tagasi keerata.</w:t>
            </w:r>
            <w:r>
              <w:rPr>
                <w:szCs w:val="22"/>
              </w:rPr>
              <w:t xml:space="preserve"> </w:t>
            </w:r>
          </w:p>
          <w:p w14:paraId="006C9E7C" w14:textId="77777777" w:rsidR="00C244B1" w:rsidRDefault="00C244B1">
            <w:pPr>
              <w:ind w:left="567"/>
              <w:rPr>
                <w:szCs w:val="22"/>
              </w:rPr>
            </w:pPr>
            <w:r>
              <w:t>Pen-süstliga saab annuseks valida maksimaalselt 3,0 mg.</w:t>
            </w:r>
          </w:p>
          <w:p w14:paraId="6208AAED" w14:textId="77777777" w:rsidR="00C244B1" w:rsidRDefault="00C244B1">
            <w:pPr>
              <w:ind w:left="567"/>
              <w:rPr>
                <w:szCs w:val="22"/>
              </w:rPr>
            </w:pPr>
          </w:p>
          <w:p w14:paraId="01922291" w14:textId="77777777" w:rsidR="00C244B1" w:rsidRDefault="00C244B1">
            <w:pPr>
              <w:ind w:left="567"/>
              <w:rPr>
                <w:szCs w:val="22"/>
              </w:rPr>
            </w:pPr>
            <w:r>
              <w:t>Dosaator muudab annuse suurust.</w:t>
            </w:r>
            <w:r>
              <w:rPr>
                <w:szCs w:val="22"/>
              </w:rPr>
              <w:t xml:space="preserve"> </w:t>
            </w:r>
            <w:r>
              <w:t>Ainult annuse loendur ja annuse osuti näitavad, mitme mg-se annuse te olete valinud.</w:t>
            </w:r>
          </w:p>
          <w:p w14:paraId="5E44B2CC" w14:textId="77777777" w:rsidR="00C244B1" w:rsidRDefault="00C244B1">
            <w:pPr>
              <w:ind w:left="567"/>
              <w:rPr>
                <w:szCs w:val="22"/>
              </w:rPr>
            </w:pPr>
            <w:r>
              <w:t>Annuseks saate valida kuni 3,0 mg.</w:t>
            </w:r>
            <w:r>
              <w:rPr>
                <w:szCs w:val="22"/>
              </w:rPr>
              <w:t xml:space="preserve"> </w:t>
            </w:r>
            <w:r>
              <w:t>Kui teie pen-süstel sisaldab vähem kui 3,0 mg, peatub annuse loendur enne väärtuse 3,0 ilmumist.</w:t>
            </w:r>
          </w:p>
          <w:p w14:paraId="0C8C16B4" w14:textId="77777777" w:rsidR="00C244B1" w:rsidRDefault="00C244B1">
            <w:pPr>
              <w:ind w:left="567"/>
              <w:rPr>
                <w:szCs w:val="22"/>
              </w:rPr>
            </w:pPr>
            <w:r>
              <w:t>Dosaatori klõpsatused kõlavad erinevalt nii edasi, tagasi kui ka üle allesjäänud mg arvu keerates.</w:t>
            </w:r>
            <w:r>
              <w:rPr>
                <w:szCs w:val="22"/>
              </w:rPr>
              <w:t xml:space="preserve"> </w:t>
            </w:r>
            <w:r>
              <w:t>Ärge loendage pen-süstli klõpsatusi.</w:t>
            </w:r>
          </w:p>
          <w:p w14:paraId="754FA71E" w14:textId="77777777" w:rsidR="00C244B1" w:rsidRDefault="00C244B1">
            <w:pPr>
              <w:ind w:left="567"/>
              <w:rPr>
                <w:szCs w:val="22"/>
              </w:rPr>
            </w:pPr>
          </w:p>
          <w:p w14:paraId="0BCB1ECA" w14:textId="102ACC15" w:rsidR="00C244B1" w:rsidRDefault="00017720">
            <w:pPr>
              <w:ind w:left="567" w:hanging="567"/>
            </w:pPr>
            <w:r>
              <w:rPr>
                <w:noProof/>
                <w:lang w:val="en-GB" w:eastAsia="zh-CN"/>
              </w:rPr>
              <w:drawing>
                <wp:inline distT="0" distB="0" distL="0" distR="0" wp14:anchorId="265C16A5" wp14:editId="11A55E99">
                  <wp:extent cx="104775" cy="95250"/>
                  <wp:effectExtent l="0" t="0" r="0" b="0"/>
                  <wp:docPr id="21" name="Picture 6"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C244B1">
              <w:tab/>
            </w:r>
            <w:r w:rsidR="00C244B1">
              <w:rPr>
                <w:b/>
                <w:bCs/>
              </w:rPr>
              <w:t>Enne ravimi süstimist vaadake alati annuse loendurit ja annuse osutit nägemaks, mitu mg olete valinud.</w:t>
            </w:r>
            <w:r w:rsidR="00C244B1">
              <w:t xml:space="preserve"> </w:t>
            </w:r>
          </w:p>
          <w:p w14:paraId="0A68ECA6" w14:textId="77777777" w:rsidR="00C244B1" w:rsidRDefault="00C244B1">
            <w:pPr>
              <w:ind w:left="567"/>
              <w:rPr>
                <w:szCs w:val="22"/>
              </w:rPr>
            </w:pPr>
            <w:r>
              <w:t>Ärge loendage pen-süstli klõpsatusi.</w:t>
            </w:r>
          </w:p>
          <w:p w14:paraId="764B57CB" w14:textId="77777777" w:rsidR="00C244B1" w:rsidRDefault="00C244B1">
            <w:pPr>
              <w:ind w:left="567"/>
              <w:rPr>
                <w:szCs w:val="22"/>
              </w:rPr>
            </w:pPr>
            <w:r>
              <w:t>Ärge kasutage pen-süstli skaalat.</w:t>
            </w:r>
            <w:r>
              <w:rPr>
                <w:szCs w:val="22"/>
              </w:rPr>
              <w:t xml:space="preserve"> </w:t>
            </w:r>
            <w:r>
              <w:t>See näitab ainult ligikaudselt, kui palju lahust pen-süstlisse jäänud on.</w:t>
            </w:r>
          </w:p>
          <w:p w14:paraId="43740F7E" w14:textId="77777777" w:rsidR="00C244B1" w:rsidRDefault="00C244B1">
            <w:pPr>
              <w:ind w:left="567"/>
              <w:rPr>
                <w:szCs w:val="22"/>
              </w:rPr>
            </w:pPr>
            <w:r>
              <w:rPr>
                <w:b/>
                <w:bCs/>
              </w:rPr>
              <w:t>Dosaatoriga võib ainult valida annuseid 0,6 mg, 1,2 mg, 1,8 mg, 2,4 mg või 3,0 mg.</w:t>
            </w:r>
            <w:r>
              <w:rPr>
                <w:szCs w:val="22"/>
              </w:rPr>
              <w:t xml:space="preserve"> </w:t>
            </w:r>
            <w:r>
              <w:t>Valitud annusele vastav arv peab õige annuse tagamiseks olema annuse osutiga täpselt ühel joonel.</w:t>
            </w:r>
          </w:p>
        </w:tc>
        <w:bookmarkStart w:id="135" w:name="_MON_1478884379"/>
        <w:bookmarkEnd w:id="135"/>
        <w:tc>
          <w:tcPr>
            <w:tcW w:w="1212" w:type="pct"/>
          </w:tcPr>
          <w:p w14:paraId="56831B48" w14:textId="77777777" w:rsidR="00C244B1" w:rsidRDefault="00C244B1">
            <w:pPr>
              <w:rPr>
                <w:szCs w:val="22"/>
              </w:rPr>
            </w:pPr>
            <w:r>
              <w:rPr>
                <w:szCs w:val="22"/>
              </w:rPr>
              <w:object w:dxaOrig="2130" w:dyaOrig="2550" w14:anchorId="35DD7469">
                <v:shape id="_x0000_i1038" type="#_x0000_t75" style="width:108pt;height:123.75pt" o:ole="">
                  <v:imagedata r:id="rId44" o:title=""/>
                </v:shape>
                <o:OLEObject Type="Embed" ProgID="Word.Document.12" ShapeID="_x0000_i1038" DrawAspect="Content" ObjectID="_1812447999" r:id="rId45">
                  <o:FieldCodes>\s</o:FieldCodes>
                </o:OLEObject>
              </w:object>
            </w:r>
          </w:p>
        </w:tc>
      </w:tr>
      <w:tr w:rsidR="00C244B1" w14:paraId="7ED3D8A2" w14:textId="77777777" w:rsidTr="00061E8B">
        <w:tc>
          <w:tcPr>
            <w:tcW w:w="3788" w:type="pct"/>
          </w:tcPr>
          <w:p w14:paraId="516A575A" w14:textId="77777777" w:rsidR="00C244B1" w:rsidRDefault="00C244B1">
            <w:pPr>
              <w:rPr>
                <w:b/>
                <w:szCs w:val="22"/>
              </w:rPr>
            </w:pPr>
            <w:r>
              <w:rPr>
                <w:b/>
                <w:bCs/>
              </w:rPr>
              <w:t>Kui palju lahust on alles?</w:t>
            </w:r>
          </w:p>
          <w:p w14:paraId="77A5F86D" w14:textId="77777777" w:rsidR="00C244B1" w:rsidRDefault="00C244B1">
            <w:pPr>
              <w:ind w:left="567"/>
              <w:rPr>
                <w:b/>
                <w:szCs w:val="22"/>
              </w:rPr>
            </w:pPr>
          </w:p>
          <w:p w14:paraId="35385A8B" w14:textId="776183B3" w:rsidR="00C244B1" w:rsidRDefault="00007FA2" w:rsidP="00AB1391">
            <w:pPr>
              <w:pStyle w:val="ListParagraph"/>
              <w:numPr>
                <w:ilvl w:val="1"/>
                <w:numId w:val="22"/>
              </w:numPr>
              <w:ind w:left="567" w:hanging="567"/>
              <w:rPr>
                <w:szCs w:val="22"/>
              </w:rPr>
            </w:pPr>
            <w:r>
              <w:rPr>
                <w:b/>
                <w:bCs/>
              </w:rPr>
              <w:t>Pen-süstli skaala</w:t>
            </w:r>
            <w:r>
              <w:t xml:space="preserve"> näitab teile </w:t>
            </w:r>
            <w:r>
              <w:rPr>
                <w:b/>
                <w:bCs/>
              </w:rPr>
              <w:t>ligikaudu,</w:t>
            </w:r>
            <w:r>
              <w:t xml:space="preserve"> kui palju lahust pen-süstlisse jäänud on.</w:t>
            </w:r>
          </w:p>
        </w:tc>
        <w:tc>
          <w:tcPr>
            <w:tcW w:w="1212" w:type="pct"/>
          </w:tcPr>
          <w:p w14:paraId="4DF66488" w14:textId="77777777" w:rsidR="00C244B1" w:rsidRDefault="00C244B1">
            <w:pPr>
              <w:rPr>
                <w:szCs w:val="22"/>
              </w:rPr>
            </w:pPr>
          </w:p>
          <w:p w14:paraId="007B8DAD" w14:textId="77777777" w:rsidR="00C244B1" w:rsidRDefault="00C244B1">
            <w:pPr>
              <w:rPr>
                <w:szCs w:val="22"/>
              </w:rPr>
            </w:pPr>
          </w:p>
          <w:bookmarkStart w:id="136" w:name="_MON_1478884387"/>
          <w:bookmarkEnd w:id="136"/>
          <w:p w14:paraId="1EF6D847" w14:textId="77777777" w:rsidR="00C244B1" w:rsidRDefault="00C244B1">
            <w:pPr>
              <w:rPr>
                <w:szCs w:val="22"/>
              </w:rPr>
            </w:pPr>
            <w:r>
              <w:rPr>
                <w:szCs w:val="22"/>
              </w:rPr>
              <w:object w:dxaOrig="2130" w:dyaOrig="1710" w14:anchorId="0BC7AA07">
                <v:shape id="_x0000_i1039" type="#_x0000_t75" style="width:108pt;height:92.25pt" o:ole="">
                  <v:imagedata r:id="rId46" o:title=""/>
                </v:shape>
                <o:OLEObject Type="Embed" ProgID="Word.Document.12" ShapeID="_x0000_i1039" DrawAspect="Content" ObjectID="_1812448000" r:id="rId47">
                  <o:FieldCodes>\s</o:FieldCodes>
                </o:OLEObject>
              </w:object>
            </w:r>
          </w:p>
        </w:tc>
      </w:tr>
      <w:tr w:rsidR="00C244B1" w14:paraId="2DA5636C" w14:textId="77777777" w:rsidTr="00061E8B">
        <w:tc>
          <w:tcPr>
            <w:tcW w:w="3788" w:type="pct"/>
          </w:tcPr>
          <w:p w14:paraId="202AB714" w14:textId="5E62D757" w:rsidR="00C244B1" w:rsidRDefault="00007FA2" w:rsidP="00AB1391">
            <w:pPr>
              <w:pStyle w:val="ListParagraph"/>
              <w:numPr>
                <w:ilvl w:val="1"/>
                <w:numId w:val="22"/>
              </w:numPr>
              <w:ind w:left="567" w:hanging="567"/>
            </w:pPr>
            <w:r w:rsidRPr="00007FA2">
              <w:rPr>
                <w:b/>
                <w:bCs/>
              </w:rPr>
              <w:t>Et näha täpselt, kui palju lahust on alles, kasutage</w:t>
            </w:r>
            <w:r>
              <w:t xml:space="preserve"> annuse loendurit:</w:t>
            </w:r>
            <w:r w:rsidR="00C244B1">
              <w:t xml:space="preserve"> </w:t>
            </w:r>
          </w:p>
          <w:p w14:paraId="21BE2BA5" w14:textId="77777777" w:rsidR="00C244B1" w:rsidRDefault="00C244B1">
            <w:pPr>
              <w:ind w:left="567"/>
              <w:rPr>
                <w:b/>
                <w:szCs w:val="22"/>
              </w:rPr>
            </w:pPr>
            <w:r>
              <w:t xml:space="preserve">keerake dosaatorit, kuni </w:t>
            </w:r>
            <w:r>
              <w:rPr>
                <w:b/>
                <w:bCs/>
              </w:rPr>
              <w:t>annuse loendur</w:t>
            </w:r>
            <w:r>
              <w:t xml:space="preserve"> </w:t>
            </w:r>
            <w:r>
              <w:rPr>
                <w:b/>
                <w:bCs/>
              </w:rPr>
              <w:t>peatub</w:t>
            </w:r>
            <w:r>
              <w:t>.</w:t>
            </w:r>
          </w:p>
          <w:p w14:paraId="179D2752" w14:textId="77777777" w:rsidR="00C244B1" w:rsidRDefault="00C244B1">
            <w:pPr>
              <w:ind w:left="567"/>
              <w:rPr>
                <w:szCs w:val="22"/>
              </w:rPr>
            </w:pPr>
            <w:r>
              <w:t xml:space="preserve">Kui see näitab arvu 3.0, on pen-süstlisse jäänud </w:t>
            </w:r>
            <w:r>
              <w:rPr>
                <w:b/>
                <w:bCs/>
              </w:rPr>
              <w:t>vähemalt 3,0 mg</w:t>
            </w:r>
            <w:r>
              <w:t>.</w:t>
            </w:r>
            <w:r>
              <w:rPr>
                <w:szCs w:val="22"/>
              </w:rPr>
              <w:t xml:space="preserve"> </w:t>
            </w:r>
            <w:r>
              <w:t xml:space="preserve">Kui </w:t>
            </w:r>
            <w:r>
              <w:rPr>
                <w:b/>
                <w:bCs/>
              </w:rPr>
              <w:t>annuse loendur peatub enne 3,0 mg</w:t>
            </w:r>
            <w:r>
              <w:t>, ei ole täisannuseks enam piisavalt lahust.</w:t>
            </w:r>
          </w:p>
          <w:p w14:paraId="02FA281E" w14:textId="77777777" w:rsidR="00C244B1" w:rsidRDefault="00C244B1">
            <w:pPr>
              <w:rPr>
                <w:szCs w:val="22"/>
              </w:rPr>
            </w:pPr>
          </w:p>
          <w:p w14:paraId="51E1CAA2" w14:textId="77777777" w:rsidR="00C244B1" w:rsidRDefault="00C244B1">
            <w:pPr>
              <w:ind w:left="1134" w:hanging="1134"/>
              <w:rPr>
                <w:b/>
                <w:szCs w:val="22"/>
              </w:rPr>
            </w:pPr>
            <w:r>
              <w:rPr>
                <w:b/>
                <w:bCs/>
              </w:rPr>
              <w:t>Kui vajate rohkem ravimit, kui pen-süstlisse jäänud on</w:t>
            </w:r>
          </w:p>
          <w:p w14:paraId="5E278A7C" w14:textId="77777777" w:rsidR="00C244B1" w:rsidRDefault="00C244B1">
            <w:pPr>
              <w:rPr>
                <w:szCs w:val="22"/>
              </w:rPr>
            </w:pPr>
            <w:r>
              <w:t>Täisannuse saamiseks võite kombineerida osalised annused vanast pen-süstlist ja uuest pen-süstlist ainult juhul, kui teie arst või meditsiiniõde on teid selleks juhendanud või seda soovitanud.</w:t>
            </w:r>
            <w:r>
              <w:rPr>
                <w:szCs w:val="22"/>
              </w:rPr>
              <w:t xml:space="preserve"> </w:t>
            </w:r>
            <w:r>
              <w:t>Kavandage annused vastavalt oma arsti või meditsiiniõe juhistele kasutades kalkulaatorit.</w:t>
            </w:r>
          </w:p>
          <w:p w14:paraId="2DF89B87" w14:textId="77777777" w:rsidR="00C244B1" w:rsidRDefault="00C244B1">
            <w:pPr>
              <w:rPr>
                <w:szCs w:val="22"/>
              </w:rPr>
            </w:pPr>
          </w:p>
          <w:p w14:paraId="357353C6" w14:textId="39BA21CB" w:rsidR="00C244B1" w:rsidRDefault="00017720">
            <w:pPr>
              <w:ind w:left="567" w:hanging="567"/>
            </w:pPr>
            <w:r>
              <w:rPr>
                <w:noProof/>
                <w:lang w:val="en-GB" w:eastAsia="zh-CN"/>
              </w:rPr>
              <w:drawing>
                <wp:inline distT="0" distB="0" distL="0" distR="0" wp14:anchorId="05D285C5" wp14:editId="0A3BF888">
                  <wp:extent cx="104775" cy="95250"/>
                  <wp:effectExtent l="0" t="0" r="0" b="0"/>
                  <wp:docPr id="24" name="Picture 5"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C244B1">
              <w:tab/>
            </w:r>
            <w:r w:rsidR="00C244B1">
              <w:rPr>
                <w:b/>
                <w:bCs/>
              </w:rPr>
              <w:t>Olge väga hoolikas, et õigesti arvutada.</w:t>
            </w:r>
          </w:p>
          <w:p w14:paraId="2461A295" w14:textId="77777777" w:rsidR="00C244B1" w:rsidRDefault="00C244B1">
            <w:pPr>
              <w:ind w:left="567"/>
              <w:rPr>
                <w:szCs w:val="22"/>
              </w:rPr>
            </w:pPr>
            <w:r>
              <w:t>Kui te ei ole päris kindel, kuidas kahte pen-süstlit kombineerides õige annust süstida, valige õige annus uuel pen-süstlil ning süstige see ainult uut pen-süstlit kasutades.</w:t>
            </w:r>
          </w:p>
        </w:tc>
        <w:bookmarkStart w:id="137" w:name="_MON_1478884401"/>
        <w:bookmarkEnd w:id="137"/>
        <w:tc>
          <w:tcPr>
            <w:tcW w:w="1212" w:type="pct"/>
          </w:tcPr>
          <w:p w14:paraId="50A6E4D3" w14:textId="77777777" w:rsidR="00C244B1" w:rsidRDefault="00C244B1">
            <w:pPr>
              <w:rPr>
                <w:szCs w:val="22"/>
              </w:rPr>
            </w:pPr>
            <w:r>
              <w:rPr>
                <w:szCs w:val="22"/>
              </w:rPr>
              <w:object w:dxaOrig="2130" w:dyaOrig="2550" w14:anchorId="78628505">
                <v:shape id="_x0000_i1040" type="#_x0000_t75" style="width:108pt;height:123.75pt" o:ole="">
                  <v:imagedata r:id="rId48" o:title=""/>
                </v:shape>
                <o:OLEObject Type="Embed" ProgID="Word.Document.12" ShapeID="_x0000_i1040" DrawAspect="Content" ObjectID="_1812448001" r:id="rId49">
                  <o:FieldCodes>\s</o:FieldCodes>
                </o:OLEObject>
              </w:object>
            </w:r>
          </w:p>
        </w:tc>
      </w:tr>
      <w:tr w:rsidR="00C244B1" w14:paraId="33618FD1" w14:textId="77777777" w:rsidTr="00061E8B">
        <w:tc>
          <w:tcPr>
            <w:tcW w:w="3788" w:type="pct"/>
          </w:tcPr>
          <w:p w14:paraId="3CE3E7DF" w14:textId="77777777" w:rsidR="00C244B1" w:rsidRDefault="00C244B1">
            <w:pPr>
              <w:rPr>
                <w:b/>
                <w:szCs w:val="22"/>
              </w:rPr>
            </w:pPr>
            <w:r>
              <w:rPr>
                <w:b/>
                <w:bCs/>
              </w:rPr>
              <w:t>4. Süstige annus</w:t>
            </w:r>
          </w:p>
          <w:p w14:paraId="0E43345A" w14:textId="77777777" w:rsidR="00C244B1" w:rsidRDefault="00C244B1">
            <w:pPr>
              <w:rPr>
                <w:b/>
                <w:szCs w:val="22"/>
              </w:rPr>
            </w:pPr>
          </w:p>
          <w:p w14:paraId="4E27A31D" w14:textId="27CD037D" w:rsidR="00CD4C40" w:rsidRPr="00672D97" w:rsidRDefault="00007FA2" w:rsidP="00AB1391">
            <w:pPr>
              <w:pStyle w:val="ListParagraph"/>
              <w:numPr>
                <w:ilvl w:val="1"/>
                <w:numId w:val="22"/>
              </w:numPr>
              <w:ind w:left="567" w:hanging="567"/>
              <w:rPr>
                <w:b/>
                <w:lang w:val="fi-FI"/>
              </w:rPr>
            </w:pPr>
            <w:r>
              <w:rPr>
                <w:b/>
                <w:bCs/>
              </w:rPr>
              <w:t>Sisestage nõel nahka nii,</w:t>
            </w:r>
            <w:r>
              <w:t xml:space="preserve"> nagu arst või meditsiiniõde teile näidanud on.</w:t>
            </w:r>
          </w:p>
          <w:p w14:paraId="710FE27A" w14:textId="5E74129C" w:rsidR="00C244B1" w:rsidRDefault="00007FA2" w:rsidP="00AB1391">
            <w:pPr>
              <w:pStyle w:val="ListParagraph"/>
              <w:numPr>
                <w:ilvl w:val="1"/>
                <w:numId w:val="22"/>
              </w:numPr>
              <w:ind w:left="567" w:hanging="567"/>
              <w:rPr>
                <w:szCs w:val="22"/>
              </w:rPr>
            </w:pPr>
            <w:r w:rsidRPr="00007FA2">
              <w:rPr>
                <w:b/>
                <w:bCs/>
              </w:rPr>
              <w:t>Veenduge, et näeksite annuse loendurit.</w:t>
            </w:r>
            <w:r w:rsidRPr="00007FA2">
              <w:rPr>
                <w:b/>
              </w:rPr>
              <w:t xml:space="preserve"> </w:t>
            </w:r>
            <w:r>
              <w:t>Ärge katke annuse loendurit sõrmedega. See võib süstimise katkestada.</w:t>
            </w:r>
          </w:p>
        </w:tc>
        <w:tc>
          <w:tcPr>
            <w:tcW w:w="1212" w:type="pct"/>
          </w:tcPr>
          <w:p w14:paraId="09704707" w14:textId="77777777" w:rsidR="00C244B1" w:rsidRDefault="00C244B1">
            <w:pPr>
              <w:rPr>
                <w:szCs w:val="22"/>
              </w:rPr>
            </w:pPr>
            <w:r>
              <w:rPr>
                <w:szCs w:val="22"/>
              </w:rPr>
              <w:object w:dxaOrig="2130" w:dyaOrig="1980" w14:anchorId="76960254">
                <v:shape id="_x0000_i1041" type="#_x0000_t75" style="width:108pt;height:102.75pt" o:ole="">
                  <v:imagedata r:id="rId50" o:title=""/>
                </v:shape>
                <o:OLEObject Type="Embed" ProgID="Word.Document.12" ShapeID="_x0000_i1041" DrawAspect="Content" ObjectID="_1812448002" r:id="rId51">
                  <o:FieldCodes>\s</o:FieldCodes>
                </o:OLEObject>
              </w:object>
            </w:r>
          </w:p>
        </w:tc>
      </w:tr>
      <w:tr w:rsidR="00C244B1" w14:paraId="2FE3E7AD" w14:textId="77777777" w:rsidTr="00061E8B">
        <w:tc>
          <w:tcPr>
            <w:tcW w:w="3788" w:type="pct"/>
          </w:tcPr>
          <w:p w14:paraId="650FC5C9" w14:textId="059E1693" w:rsidR="00CD4C40" w:rsidRPr="00F719C6" w:rsidRDefault="00007FA2" w:rsidP="00AB1391">
            <w:pPr>
              <w:pStyle w:val="ListParagraph"/>
              <w:numPr>
                <w:ilvl w:val="1"/>
                <w:numId w:val="22"/>
              </w:numPr>
              <w:ind w:left="567" w:hanging="567"/>
              <w:rPr>
                <w:b/>
              </w:rPr>
            </w:pPr>
            <w:r>
              <w:rPr>
                <w:b/>
              </w:rPr>
              <w:t>Vajutage ja hoidke süste-nuppu all. Jälgige, kuidas annuse loendur naaseb väärtuseni 0</w:t>
            </w:r>
            <w:r>
              <w:t>. Number 0 peab olema annuse osutiga kohakuti. Seejärel võite kuulda või tunda klõpsatust.</w:t>
            </w:r>
          </w:p>
          <w:p w14:paraId="40D70836" w14:textId="4CEF231A" w:rsidR="008161C0" w:rsidRDefault="00007FA2" w:rsidP="00AB1391">
            <w:pPr>
              <w:pStyle w:val="ListParagraph"/>
              <w:numPr>
                <w:ilvl w:val="1"/>
                <w:numId w:val="22"/>
              </w:numPr>
              <w:ind w:left="567" w:hanging="567"/>
              <w:rPr>
                <w:szCs w:val="22"/>
              </w:rPr>
            </w:pPr>
            <w:r w:rsidRPr="00007FA2">
              <w:rPr>
                <w:b/>
                <w:bCs/>
                <w:szCs w:val="22"/>
                <w:lang w:eastAsia="en-GB"/>
              </w:rPr>
              <w:t xml:space="preserve">Jätkake </w:t>
            </w:r>
            <w:r w:rsidRPr="00007FA2">
              <w:rPr>
                <w:b/>
              </w:rPr>
              <w:t xml:space="preserve">annusenupu allhoidmist, </w:t>
            </w:r>
            <w:r w:rsidRPr="00007FA2">
              <w:rPr>
                <w:b/>
                <w:bCs/>
              </w:rPr>
              <w:t>hoides samal ajal nõela naha sees</w:t>
            </w:r>
            <w:r w:rsidRPr="00007FA2">
              <w:rPr>
                <w:b/>
                <w:bCs/>
                <w:szCs w:val="22"/>
                <w:lang w:eastAsia="en-GB"/>
              </w:rPr>
              <w:t>.</w:t>
            </w:r>
          </w:p>
        </w:tc>
        <w:tc>
          <w:tcPr>
            <w:tcW w:w="1212" w:type="pct"/>
          </w:tcPr>
          <w:p w14:paraId="1462DDCE" w14:textId="77777777" w:rsidR="00C244B1" w:rsidRDefault="00C244B1">
            <w:pPr>
              <w:rPr>
                <w:szCs w:val="22"/>
              </w:rPr>
            </w:pPr>
            <w:r>
              <w:rPr>
                <w:szCs w:val="22"/>
              </w:rPr>
              <w:object w:dxaOrig="2130" w:dyaOrig="1980" w14:anchorId="73E457E9">
                <v:shape id="_x0000_i1042" type="#_x0000_t75" style="width:108pt;height:102.75pt" o:ole="">
                  <v:imagedata r:id="rId52" o:title=""/>
                </v:shape>
                <o:OLEObject Type="Embed" ProgID="Word.Document.12" ShapeID="_x0000_i1042" DrawAspect="Content" ObjectID="_1812448003" r:id="rId53">
                  <o:FieldCodes>\s</o:FieldCodes>
                </o:OLEObject>
              </w:object>
            </w:r>
          </w:p>
        </w:tc>
      </w:tr>
      <w:tr w:rsidR="00C244B1" w14:paraId="3E425AF8" w14:textId="77777777" w:rsidTr="00061E8B">
        <w:tc>
          <w:tcPr>
            <w:tcW w:w="3788" w:type="pct"/>
          </w:tcPr>
          <w:p w14:paraId="525A8434" w14:textId="41AAC013" w:rsidR="00CD4C40" w:rsidRPr="00672D97" w:rsidRDefault="00007FA2" w:rsidP="00AB1391">
            <w:pPr>
              <w:pStyle w:val="ListParagraph"/>
              <w:numPr>
                <w:ilvl w:val="1"/>
                <w:numId w:val="22"/>
              </w:numPr>
              <w:ind w:left="567" w:hanging="567"/>
              <w:rPr>
                <w:b/>
                <w:lang w:val="fi-FI"/>
              </w:rPr>
            </w:pPr>
            <w:r w:rsidRPr="008161C0">
              <w:rPr>
                <w:b/>
                <w:bCs/>
              </w:rPr>
              <w:t>Hoides annusenuppu all, loendage</w:t>
            </w:r>
            <w:r w:rsidRPr="008161C0">
              <w:rPr>
                <w:b/>
                <w:szCs w:val="22"/>
              </w:rPr>
              <w:t xml:space="preserve"> aeglaselt kuueni.</w:t>
            </w:r>
          </w:p>
          <w:p w14:paraId="6CB80EA5" w14:textId="15AFEB99" w:rsidR="00C244B1" w:rsidRDefault="00007FA2" w:rsidP="00AB1391">
            <w:pPr>
              <w:pStyle w:val="ListParagraph"/>
              <w:numPr>
                <w:ilvl w:val="1"/>
                <w:numId w:val="22"/>
              </w:numPr>
              <w:ind w:left="567" w:hanging="567"/>
              <w:rPr>
                <w:szCs w:val="22"/>
              </w:rPr>
            </w:pPr>
            <w:r>
              <w:t>Kui nõel eemaldada varem, võite näha nõelaotsast tulevat lahuseniret. Sel juhul ei saa te täielikku annust.</w:t>
            </w:r>
          </w:p>
        </w:tc>
        <w:bookmarkStart w:id="138" w:name="_MON_1478884470"/>
        <w:bookmarkEnd w:id="138"/>
        <w:tc>
          <w:tcPr>
            <w:tcW w:w="1212" w:type="pct"/>
          </w:tcPr>
          <w:p w14:paraId="6C16B59E" w14:textId="77777777" w:rsidR="00C244B1" w:rsidRDefault="00C244B1">
            <w:pPr>
              <w:rPr>
                <w:szCs w:val="22"/>
              </w:rPr>
            </w:pPr>
            <w:r>
              <w:rPr>
                <w:szCs w:val="22"/>
              </w:rPr>
              <w:object w:dxaOrig="2136" w:dyaOrig="2550" w14:anchorId="1A0D682E">
                <v:shape id="_x0000_i1043" type="#_x0000_t75" style="width:108pt;height:123.75pt" o:ole="">
                  <v:imagedata r:id="rId54" o:title=""/>
                </v:shape>
                <o:OLEObject Type="Embed" ProgID="Word.Document.12" ShapeID="_x0000_i1043" DrawAspect="Content" ObjectID="_1812448004" r:id="rId55">
                  <o:FieldCodes>\s</o:FieldCodes>
                </o:OLEObject>
              </w:object>
            </w:r>
          </w:p>
        </w:tc>
      </w:tr>
      <w:tr w:rsidR="00C244B1" w14:paraId="3140BDD3" w14:textId="77777777" w:rsidTr="00061E8B">
        <w:tc>
          <w:tcPr>
            <w:tcW w:w="3788" w:type="pct"/>
          </w:tcPr>
          <w:p w14:paraId="12A8BD94" w14:textId="2F58BFAF" w:rsidR="00C244B1" w:rsidRPr="000C6CF5" w:rsidRDefault="00007FA2" w:rsidP="00AB1391">
            <w:pPr>
              <w:pStyle w:val="ListParagraph"/>
              <w:numPr>
                <w:ilvl w:val="1"/>
                <w:numId w:val="22"/>
              </w:numPr>
              <w:ind w:left="567" w:hanging="567"/>
              <w:rPr>
                <w:bCs/>
                <w:szCs w:val="22"/>
              </w:rPr>
            </w:pPr>
            <w:r w:rsidRPr="000C6CF5">
              <w:rPr>
                <w:b/>
                <w:bCs/>
              </w:rPr>
              <w:t>Tõmmake nõel nahast välja.</w:t>
            </w:r>
            <w:r>
              <w:t xml:space="preserve"> </w:t>
            </w:r>
            <w:r w:rsidRPr="000C6CF5">
              <w:rPr>
                <w:bCs/>
                <w:szCs w:val="22"/>
              </w:rPr>
              <w:t>Nüüd võite vabastada annusenupu.</w:t>
            </w:r>
          </w:p>
          <w:p w14:paraId="1DE48010" w14:textId="77777777" w:rsidR="008161C0" w:rsidRDefault="008161C0">
            <w:pPr>
              <w:ind w:left="567" w:hanging="567"/>
            </w:pPr>
          </w:p>
          <w:p w14:paraId="6E7D964D" w14:textId="77777777" w:rsidR="00C244B1" w:rsidRDefault="00C244B1">
            <w:pPr>
              <w:ind w:left="567"/>
              <w:rPr>
                <w:szCs w:val="22"/>
              </w:rPr>
            </w:pPr>
            <w:r>
              <w:t>Kui süstekohale tekib verd, vajutage sellele õrnalt.</w:t>
            </w:r>
            <w:r>
              <w:rPr>
                <w:szCs w:val="22"/>
              </w:rPr>
              <w:t xml:space="preserve"> </w:t>
            </w:r>
            <w:r>
              <w:t>Ärge piirkonda hõõruge.</w:t>
            </w:r>
          </w:p>
          <w:p w14:paraId="62FC095F" w14:textId="77777777" w:rsidR="00C244B1" w:rsidRDefault="00C244B1">
            <w:pPr>
              <w:rPr>
                <w:szCs w:val="22"/>
              </w:rPr>
            </w:pPr>
          </w:p>
          <w:p w14:paraId="7A007606" w14:textId="77777777" w:rsidR="00C244B1" w:rsidRDefault="00C244B1">
            <w:pPr>
              <w:ind w:left="567"/>
              <w:rPr>
                <w:szCs w:val="22"/>
              </w:rPr>
            </w:pPr>
            <w:r>
              <w:t>Pärast süstimist võib nõela otsa ilmuda lahusetilk.</w:t>
            </w:r>
            <w:r>
              <w:rPr>
                <w:szCs w:val="22"/>
              </w:rPr>
              <w:t xml:space="preserve"> </w:t>
            </w:r>
            <w:r>
              <w:t>See on normaalne ega mõjuta äsja süstitud annust.</w:t>
            </w:r>
          </w:p>
          <w:p w14:paraId="7EBCAF53" w14:textId="77777777" w:rsidR="00C244B1" w:rsidRDefault="00C244B1">
            <w:pPr>
              <w:ind w:left="567"/>
              <w:rPr>
                <w:szCs w:val="22"/>
              </w:rPr>
            </w:pPr>
          </w:p>
          <w:p w14:paraId="279EF9C4" w14:textId="122252F3" w:rsidR="00C244B1" w:rsidRDefault="00017720">
            <w:pPr>
              <w:ind w:left="567" w:hanging="567"/>
            </w:pPr>
            <w:r>
              <w:rPr>
                <w:noProof/>
                <w:lang w:val="en-GB" w:eastAsia="zh-CN"/>
              </w:rPr>
              <w:drawing>
                <wp:inline distT="0" distB="0" distL="0" distR="0" wp14:anchorId="0F625ACC" wp14:editId="1544F972">
                  <wp:extent cx="104775" cy="95250"/>
                  <wp:effectExtent l="0" t="0" r="0" b="0"/>
                  <wp:docPr id="29" name="Picture 4"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C244B1">
              <w:tab/>
            </w:r>
            <w:r w:rsidR="00C244B1">
              <w:rPr>
                <w:b/>
                <w:bCs/>
              </w:rPr>
              <w:t>Jälgige alati annuse loendurit, et teada, mitu mg süstite.</w:t>
            </w:r>
            <w:r w:rsidR="00C244B1">
              <w:t xml:space="preserve"> Hoidke süste-nuppu all, kuni annuse loendur jõuab väärtuseni 0.</w:t>
            </w:r>
          </w:p>
          <w:p w14:paraId="18E09C5D" w14:textId="77777777" w:rsidR="00C244B1" w:rsidRDefault="00C244B1">
            <w:pPr>
              <w:ind w:left="360" w:firstLine="207"/>
              <w:rPr>
                <w:b/>
                <w:bCs/>
              </w:rPr>
            </w:pPr>
            <w:r>
              <w:rPr>
                <w:b/>
                <w:bCs/>
              </w:rPr>
              <w:t>Kuidas tunda ära ummistunud või kahjustatud nõel?</w:t>
            </w:r>
          </w:p>
          <w:p w14:paraId="1E9D9F6B" w14:textId="63B54965" w:rsidR="00CD4C40" w:rsidRPr="00C43B55" w:rsidRDefault="000C6CF5" w:rsidP="00AB1391">
            <w:pPr>
              <w:pStyle w:val="ListParagraph"/>
              <w:numPr>
                <w:ilvl w:val="1"/>
                <w:numId w:val="22"/>
              </w:numPr>
              <w:ind w:left="567" w:hanging="567"/>
              <w:rPr>
                <w:b/>
              </w:rPr>
            </w:pPr>
            <w:r>
              <w:t>Kui pärast korduvat süstenupu vajutamist ei jõua annuse loendur nulli (0), võisite kasutada ummistunud või kahjustunud nõela.</w:t>
            </w:r>
          </w:p>
          <w:p w14:paraId="1FF99E5F" w14:textId="77D2932F" w:rsidR="00CD4C40" w:rsidRPr="00C43B55" w:rsidRDefault="000C6CF5" w:rsidP="00AB1391">
            <w:pPr>
              <w:pStyle w:val="ListParagraph"/>
              <w:numPr>
                <w:ilvl w:val="1"/>
                <w:numId w:val="22"/>
              </w:numPr>
              <w:ind w:left="567" w:hanging="567"/>
              <w:rPr>
                <w:b/>
              </w:rPr>
            </w:pPr>
            <w:r>
              <w:t xml:space="preserve">Sellisel juhul </w:t>
            </w:r>
            <w:r>
              <w:rPr>
                <w:b/>
                <w:bCs/>
              </w:rPr>
              <w:t>ei</w:t>
            </w:r>
            <w:r>
              <w:t xml:space="preserve"> saanud te ravimit </w:t>
            </w:r>
            <w:r>
              <w:rPr>
                <w:b/>
                <w:bCs/>
              </w:rPr>
              <w:t>üldse</w:t>
            </w:r>
            <w:r>
              <w:t>, kuigi annuse loendur on nihkunud võrreldes määratud algannuse väärtusega.</w:t>
            </w:r>
          </w:p>
          <w:p w14:paraId="08652778" w14:textId="77777777" w:rsidR="00C244B1" w:rsidRDefault="00C244B1">
            <w:pPr>
              <w:ind w:left="567"/>
            </w:pPr>
          </w:p>
          <w:p w14:paraId="2BA7E529" w14:textId="77777777" w:rsidR="00C244B1" w:rsidRDefault="00C244B1">
            <w:pPr>
              <w:ind w:left="567"/>
              <w:rPr>
                <w:b/>
                <w:szCs w:val="22"/>
              </w:rPr>
            </w:pPr>
            <w:r>
              <w:rPr>
                <w:b/>
                <w:bCs/>
              </w:rPr>
              <w:t>Mida teha ummistunud nõelaga?</w:t>
            </w:r>
          </w:p>
          <w:p w14:paraId="630F2312" w14:textId="77777777" w:rsidR="00C244B1" w:rsidRDefault="00C244B1">
            <w:pPr>
              <w:ind w:left="567"/>
              <w:rPr>
                <w:szCs w:val="22"/>
              </w:rPr>
            </w:pPr>
            <w:r>
              <w:t>Vahetage nõel, nagu on kirjeldatud punktis 5 „Pärast süstimist” ja korrake kõiki toiminguid alates punktist 1 „Valmistage ette uue nõelaga pen-süstel”.</w:t>
            </w:r>
            <w:r>
              <w:rPr>
                <w:szCs w:val="22"/>
              </w:rPr>
              <w:t xml:space="preserve"> </w:t>
            </w:r>
            <w:r>
              <w:t>Veenduge, et valite kogu vajaliku annuse.</w:t>
            </w:r>
          </w:p>
          <w:p w14:paraId="56C146D3" w14:textId="77777777" w:rsidR="00C244B1" w:rsidRDefault="00C244B1">
            <w:pPr>
              <w:ind w:left="567"/>
              <w:rPr>
                <w:szCs w:val="22"/>
              </w:rPr>
            </w:pPr>
          </w:p>
          <w:p w14:paraId="4FC6EBF6" w14:textId="77777777" w:rsidR="00C244B1" w:rsidRDefault="00C244B1">
            <w:pPr>
              <w:ind w:left="567"/>
              <w:rPr>
                <w:szCs w:val="22"/>
              </w:rPr>
            </w:pPr>
            <w:r>
              <w:rPr>
                <w:b/>
                <w:bCs/>
              </w:rPr>
              <w:t>Ärge kunagi puudutage annuse loendurit süstimise ajal.</w:t>
            </w:r>
            <w:r>
              <w:rPr>
                <w:szCs w:val="22"/>
              </w:rPr>
              <w:t xml:space="preserve"> </w:t>
            </w:r>
            <w:r>
              <w:t>See võib süstimise katkestada.</w:t>
            </w:r>
          </w:p>
        </w:tc>
        <w:tc>
          <w:tcPr>
            <w:tcW w:w="1212" w:type="pct"/>
          </w:tcPr>
          <w:p w14:paraId="1D571802" w14:textId="77777777" w:rsidR="00C244B1" w:rsidRDefault="00C244B1">
            <w:pPr>
              <w:rPr>
                <w:szCs w:val="22"/>
              </w:rPr>
            </w:pPr>
            <w:r>
              <w:rPr>
                <w:szCs w:val="22"/>
              </w:rPr>
              <w:object w:dxaOrig="2130" w:dyaOrig="1980" w14:anchorId="4B41EC6C">
                <v:shape id="_x0000_i1044" type="#_x0000_t75" style="width:108pt;height:102.75pt" o:ole="">
                  <v:imagedata r:id="rId56" o:title=""/>
                </v:shape>
                <o:OLEObject Type="Embed" ProgID="Word.Document.12" ShapeID="_x0000_i1044" DrawAspect="Content" ObjectID="_1812448005" r:id="rId57">
                  <o:FieldCodes>\s</o:FieldCodes>
                </o:OLEObject>
              </w:object>
            </w:r>
          </w:p>
        </w:tc>
      </w:tr>
      <w:tr w:rsidR="00C244B1" w14:paraId="1ADA4722" w14:textId="77777777" w:rsidTr="00061E8B">
        <w:tc>
          <w:tcPr>
            <w:tcW w:w="3788" w:type="pct"/>
          </w:tcPr>
          <w:p w14:paraId="1BBF0ADE" w14:textId="77777777" w:rsidR="00C244B1" w:rsidRDefault="00C244B1">
            <w:pPr>
              <w:ind w:left="567" w:hanging="567"/>
              <w:rPr>
                <w:b/>
                <w:szCs w:val="22"/>
              </w:rPr>
            </w:pPr>
            <w:r>
              <w:rPr>
                <w:b/>
                <w:bCs/>
              </w:rPr>
              <w:t>5. Pärast süstimist</w:t>
            </w:r>
          </w:p>
          <w:p w14:paraId="245DA5A5" w14:textId="4D6D4C10" w:rsidR="00CD4C40" w:rsidRPr="00672D97" w:rsidRDefault="000C6CF5" w:rsidP="00AB1391">
            <w:pPr>
              <w:pStyle w:val="ListParagraph"/>
              <w:numPr>
                <w:ilvl w:val="1"/>
                <w:numId w:val="22"/>
              </w:numPr>
              <w:ind w:left="567" w:hanging="567"/>
              <w:rPr>
                <w:b/>
                <w:lang w:val="fi-FI"/>
              </w:rPr>
            </w:pPr>
            <w:r w:rsidRPr="008161C0">
              <w:rPr>
                <w:b/>
                <w:bCs/>
              </w:rPr>
              <w:t>Visake nõel pärast iga süstimist alati ära</w:t>
            </w:r>
            <w:r w:rsidRPr="008161C0">
              <w:t>, et tagada süstimise mugavus ja vältida nõelte ummistumist.</w:t>
            </w:r>
            <w:r w:rsidRPr="008161C0">
              <w:rPr>
                <w:szCs w:val="22"/>
              </w:rPr>
              <w:t xml:space="preserve"> </w:t>
            </w:r>
            <w:r w:rsidRPr="008161C0">
              <w:t xml:space="preserve">Kui nõel on ummistunud, </w:t>
            </w:r>
            <w:r w:rsidRPr="008161C0">
              <w:rPr>
                <w:b/>
                <w:bCs/>
              </w:rPr>
              <w:t>ei</w:t>
            </w:r>
            <w:r w:rsidRPr="008161C0">
              <w:t xml:space="preserve"> süsti te ravimit üldse</w:t>
            </w:r>
            <w:r w:rsidRPr="008161C0">
              <w:rPr>
                <w:szCs w:val="22"/>
              </w:rPr>
              <w:t>.</w:t>
            </w:r>
          </w:p>
          <w:p w14:paraId="01315A79" w14:textId="2FA352CD" w:rsidR="008161C0" w:rsidRPr="000C6CF5" w:rsidRDefault="000C6CF5" w:rsidP="00AB1391">
            <w:pPr>
              <w:pStyle w:val="ListParagraph"/>
              <w:numPr>
                <w:ilvl w:val="1"/>
                <w:numId w:val="22"/>
              </w:numPr>
              <w:ind w:left="567" w:hanging="567"/>
              <w:rPr>
                <w:b/>
                <w:szCs w:val="22"/>
              </w:rPr>
            </w:pPr>
            <w:r w:rsidRPr="000C6CF5">
              <w:rPr>
                <w:b/>
                <w:bCs/>
              </w:rPr>
              <w:t xml:space="preserve">Viige </w:t>
            </w:r>
            <w:r w:rsidRPr="000C6CF5">
              <w:rPr>
                <w:bCs/>
              </w:rPr>
              <w:t xml:space="preserve">tasasel pinnal </w:t>
            </w:r>
            <w:r w:rsidRPr="000C6CF5">
              <w:rPr>
                <w:b/>
                <w:bCs/>
              </w:rPr>
              <w:t>nõelaots nõela väliskattesse</w:t>
            </w:r>
            <w:r w:rsidRPr="000C6CF5">
              <w:rPr>
                <w:bCs/>
              </w:rPr>
              <w:t xml:space="preserve"> ilma nõela või nõela väliskatet puudutamata.</w:t>
            </w:r>
          </w:p>
          <w:p w14:paraId="1690F3D3" w14:textId="4E4D1C65" w:rsidR="00C244B1" w:rsidRDefault="00C244B1" w:rsidP="004A0905">
            <w:pPr>
              <w:rPr>
                <w:szCs w:val="22"/>
              </w:rPr>
            </w:pPr>
          </w:p>
        </w:tc>
        <w:tc>
          <w:tcPr>
            <w:tcW w:w="1212" w:type="pct"/>
          </w:tcPr>
          <w:p w14:paraId="51E6B5D3" w14:textId="77777777" w:rsidR="00C244B1" w:rsidRDefault="00C244B1">
            <w:pPr>
              <w:rPr>
                <w:szCs w:val="22"/>
              </w:rPr>
            </w:pPr>
            <w:r>
              <w:rPr>
                <w:szCs w:val="22"/>
              </w:rPr>
              <w:object w:dxaOrig="2130" w:dyaOrig="1710" w14:anchorId="3B17BA6F">
                <v:shape id="_x0000_i1045" type="#_x0000_t75" style="width:108pt;height:92.25pt" o:ole="">
                  <v:imagedata r:id="rId58" o:title=""/>
                </v:shape>
                <o:OLEObject Type="Embed" ProgID="Word.Document.12" ShapeID="_x0000_i1045" DrawAspect="Content" ObjectID="_1812448006" r:id="rId59">
                  <o:FieldCodes>\s</o:FieldCodes>
                </o:OLEObject>
              </w:object>
            </w:r>
          </w:p>
        </w:tc>
      </w:tr>
      <w:tr w:rsidR="00C244B1" w14:paraId="4EB80DB9" w14:textId="77777777" w:rsidTr="00061E8B">
        <w:tc>
          <w:tcPr>
            <w:tcW w:w="3788" w:type="pct"/>
          </w:tcPr>
          <w:p w14:paraId="617FCFD3" w14:textId="0D5CB151" w:rsidR="00CD4C40" w:rsidRPr="00672D97" w:rsidRDefault="000C6CF5" w:rsidP="00AB1391">
            <w:pPr>
              <w:pStyle w:val="ListParagraph"/>
              <w:numPr>
                <w:ilvl w:val="1"/>
                <w:numId w:val="22"/>
              </w:numPr>
              <w:ind w:left="567" w:hanging="567"/>
              <w:rPr>
                <w:b/>
                <w:lang w:val="fi-FI"/>
              </w:rPr>
            </w:pPr>
            <w:r>
              <w:t xml:space="preserve">Kui nõel on kaetud, </w:t>
            </w:r>
            <w:r>
              <w:rPr>
                <w:b/>
                <w:bCs/>
              </w:rPr>
              <w:t>lükake nõela väliskate ettevaatlikult nõelale peale.</w:t>
            </w:r>
          </w:p>
          <w:p w14:paraId="48AEFEE7" w14:textId="069E345B" w:rsidR="00C244B1" w:rsidRDefault="000C6CF5" w:rsidP="00AB1391">
            <w:pPr>
              <w:pStyle w:val="ListParagraph"/>
              <w:numPr>
                <w:ilvl w:val="1"/>
                <w:numId w:val="22"/>
              </w:numPr>
              <w:ind w:left="567" w:hanging="567"/>
              <w:rPr>
                <w:b/>
                <w:szCs w:val="22"/>
              </w:rPr>
            </w:pPr>
            <w:r w:rsidRPr="000C6CF5">
              <w:rPr>
                <w:b/>
                <w:bCs/>
              </w:rPr>
              <w:t>Keerake nõel lahti</w:t>
            </w:r>
            <w:r>
              <w:t xml:space="preserve"> ja visake ettevaatlikult ära </w:t>
            </w:r>
            <w:r w:rsidRPr="008161C0">
              <w:t>vastavalt teie arsti, meditsiiniõe või apteekri juhistele või kohalikele eeskirjadele.</w:t>
            </w:r>
          </w:p>
        </w:tc>
        <w:tc>
          <w:tcPr>
            <w:tcW w:w="1212" w:type="pct"/>
          </w:tcPr>
          <w:p w14:paraId="7C75CFF6" w14:textId="77777777" w:rsidR="00C244B1" w:rsidRDefault="00C244B1">
            <w:pPr>
              <w:rPr>
                <w:szCs w:val="22"/>
              </w:rPr>
            </w:pPr>
            <w:r>
              <w:rPr>
                <w:szCs w:val="22"/>
              </w:rPr>
              <w:object w:dxaOrig="2130" w:dyaOrig="1710" w14:anchorId="18580DF1">
                <v:shape id="_x0000_i1046" type="#_x0000_t75" style="width:108pt;height:92.25pt" o:ole="">
                  <v:imagedata r:id="rId60" o:title=""/>
                </v:shape>
                <o:OLEObject Type="Embed" ProgID="Word.Document.12" ShapeID="_x0000_i1046" DrawAspect="Content" ObjectID="_1812448007" r:id="rId61">
                  <o:FieldCodes>\s</o:FieldCodes>
                </o:OLEObject>
              </w:object>
            </w:r>
          </w:p>
        </w:tc>
      </w:tr>
      <w:tr w:rsidR="00C244B1" w14:paraId="64C942F6" w14:textId="77777777" w:rsidTr="00061E8B">
        <w:tc>
          <w:tcPr>
            <w:tcW w:w="3788" w:type="pct"/>
          </w:tcPr>
          <w:p w14:paraId="05F347B4" w14:textId="3D7E49E7" w:rsidR="00C244B1" w:rsidRDefault="000C6CF5" w:rsidP="00AB1391">
            <w:pPr>
              <w:pStyle w:val="ListParagraph"/>
              <w:numPr>
                <w:ilvl w:val="1"/>
                <w:numId w:val="22"/>
              </w:numPr>
              <w:ind w:left="567" w:hanging="567"/>
            </w:pPr>
            <w:r>
              <w:t xml:space="preserve">Lahuse valguse eest kaitsmiseks </w:t>
            </w:r>
            <w:r w:rsidRPr="000C6CF5">
              <w:rPr>
                <w:b/>
                <w:bCs/>
              </w:rPr>
              <w:t>asetage otsik</w:t>
            </w:r>
            <w:r>
              <w:t xml:space="preserve"> </w:t>
            </w:r>
            <w:r w:rsidRPr="000C6CF5">
              <w:rPr>
                <w:b/>
                <w:bCs/>
              </w:rPr>
              <w:t>pen-süstlile</w:t>
            </w:r>
            <w:r>
              <w:t xml:space="preserve"> pärast iga kasutuskorda </w:t>
            </w:r>
            <w:r w:rsidRPr="000C6CF5">
              <w:rPr>
                <w:b/>
                <w:bCs/>
              </w:rPr>
              <w:t>tagasi peale.</w:t>
            </w:r>
          </w:p>
          <w:p w14:paraId="61128188" w14:textId="77777777" w:rsidR="00C244B1" w:rsidRDefault="00C244B1">
            <w:pPr>
              <w:rPr>
                <w:szCs w:val="22"/>
              </w:rPr>
            </w:pPr>
          </w:p>
          <w:p w14:paraId="05F0EC14" w14:textId="77777777" w:rsidR="00C244B1" w:rsidRDefault="00C244B1">
            <w:pPr>
              <w:ind w:left="567"/>
              <w:rPr>
                <w:szCs w:val="22"/>
              </w:rPr>
            </w:pPr>
            <w:r>
              <w:t xml:space="preserve">Kui pen-süstel on tühi, visake see ära </w:t>
            </w:r>
            <w:r>
              <w:rPr>
                <w:b/>
                <w:bCs/>
              </w:rPr>
              <w:t>ilma</w:t>
            </w:r>
            <w:r>
              <w:t xml:space="preserve"> selle külge jäetud nõelata vastavalt teie arsti, meditsiiniõe või apteekri juhistele või kohalikele eeskirjadele.</w:t>
            </w:r>
          </w:p>
          <w:p w14:paraId="069D6D19" w14:textId="77777777" w:rsidR="00C244B1" w:rsidRDefault="00C244B1">
            <w:pPr>
              <w:rPr>
                <w:szCs w:val="22"/>
              </w:rPr>
            </w:pPr>
          </w:p>
          <w:p w14:paraId="606F038A" w14:textId="483CD143" w:rsidR="00C244B1" w:rsidRDefault="00017720">
            <w:pPr>
              <w:ind w:left="567" w:hanging="567"/>
            </w:pPr>
            <w:r>
              <w:rPr>
                <w:noProof/>
                <w:lang w:val="en-GB" w:eastAsia="zh-CN"/>
              </w:rPr>
              <w:drawing>
                <wp:inline distT="0" distB="0" distL="0" distR="0" wp14:anchorId="051B9352" wp14:editId="298E0404">
                  <wp:extent cx="104775" cy="95250"/>
                  <wp:effectExtent l="0" t="0" r="0" b="0"/>
                  <wp:docPr id="33" name="Picture 3"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C244B1">
              <w:tab/>
            </w:r>
            <w:r w:rsidR="00C244B1">
              <w:rPr>
                <w:b/>
                <w:bCs/>
              </w:rPr>
              <w:t>Ärge kunagi üritage nõela sisekatet nõelale tagasi panna.</w:t>
            </w:r>
            <w:r w:rsidR="00C244B1">
              <w:t xml:space="preserve"> Võite end nõelaga torgata.</w:t>
            </w:r>
          </w:p>
          <w:p w14:paraId="1DE7AC76" w14:textId="44A620B8" w:rsidR="00C244B1" w:rsidRDefault="00017720">
            <w:pPr>
              <w:ind w:left="567" w:hanging="567"/>
            </w:pPr>
            <w:r>
              <w:rPr>
                <w:noProof/>
                <w:lang w:val="en-GB" w:eastAsia="zh-CN"/>
              </w:rPr>
              <w:drawing>
                <wp:inline distT="0" distB="0" distL="0" distR="0" wp14:anchorId="0DEF702F" wp14:editId="2F5E0302">
                  <wp:extent cx="104775" cy="95250"/>
                  <wp:effectExtent l="0" t="0" r="0" b="0"/>
                  <wp:docPr id="34" name="Picture 2"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C244B1">
              <w:tab/>
            </w:r>
            <w:r w:rsidR="00C244B1">
              <w:rPr>
                <w:b/>
                <w:bCs/>
              </w:rPr>
              <w:t>Eemaldage nõel pärast igat süstimist alati pen-süstlilt.</w:t>
            </w:r>
          </w:p>
          <w:p w14:paraId="5BCFF0D9" w14:textId="77777777" w:rsidR="00C244B1" w:rsidRDefault="00C244B1">
            <w:pPr>
              <w:ind w:left="567"/>
              <w:rPr>
                <w:szCs w:val="22"/>
              </w:rPr>
            </w:pPr>
            <w:r>
              <w:t>See võib aidata vältida nõelade ummistumist, saastumist, nakkusi, ravimi lekkimist ja ebatäpseid annuseid.</w:t>
            </w:r>
          </w:p>
        </w:tc>
        <w:tc>
          <w:tcPr>
            <w:tcW w:w="1212" w:type="pct"/>
          </w:tcPr>
          <w:p w14:paraId="5357A7B2" w14:textId="77777777" w:rsidR="00C244B1" w:rsidRDefault="00C244B1">
            <w:pPr>
              <w:rPr>
                <w:szCs w:val="22"/>
              </w:rPr>
            </w:pPr>
            <w:r>
              <w:rPr>
                <w:szCs w:val="22"/>
              </w:rPr>
              <w:object w:dxaOrig="2130" w:dyaOrig="1980" w14:anchorId="35AF61D0">
                <v:shape id="_x0000_i1047" type="#_x0000_t75" style="width:108pt;height:102.75pt" o:ole="">
                  <v:imagedata r:id="rId62" o:title=""/>
                </v:shape>
                <o:OLEObject Type="Embed" ProgID="Word.Document.12" ShapeID="_x0000_i1047" DrawAspect="Content" ObjectID="_1812448008" r:id="rId63">
                  <o:FieldCodes>\s</o:FieldCodes>
                </o:OLEObject>
              </w:object>
            </w:r>
          </w:p>
        </w:tc>
      </w:tr>
      <w:tr w:rsidR="00C244B1" w14:paraId="6F7F4EF0" w14:textId="77777777" w:rsidTr="00061E8B">
        <w:tc>
          <w:tcPr>
            <w:tcW w:w="3788" w:type="pct"/>
          </w:tcPr>
          <w:p w14:paraId="181AB568" w14:textId="19797527" w:rsidR="00C244B1" w:rsidRDefault="00017720">
            <w:pPr>
              <w:ind w:left="567" w:hanging="567"/>
            </w:pPr>
            <w:r>
              <w:rPr>
                <w:noProof/>
                <w:lang w:val="en-GB" w:eastAsia="zh-CN"/>
              </w:rPr>
              <w:drawing>
                <wp:inline distT="0" distB="0" distL="0" distR="0" wp14:anchorId="24483EE2" wp14:editId="51C8A547">
                  <wp:extent cx="104775" cy="95250"/>
                  <wp:effectExtent l="0" t="0" r="0" b="0"/>
                  <wp:docPr id="36" name="Pictur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C244B1">
              <w:tab/>
            </w:r>
            <w:r w:rsidR="00C244B1">
              <w:rPr>
                <w:b/>
                <w:bCs/>
              </w:rPr>
              <w:t>Täiendav oluline teave</w:t>
            </w:r>
          </w:p>
          <w:p w14:paraId="53AE08AF" w14:textId="77777777" w:rsidR="00C244B1" w:rsidRDefault="00C244B1">
            <w:pPr>
              <w:rPr>
                <w:b/>
                <w:szCs w:val="22"/>
              </w:rPr>
            </w:pPr>
          </w:p>
          <w:p w14:paraId="37AD8386" w14:textId="2AC8AD1B" w:rsidR="00CD4C40" w:rsidRPr="00672D97" w:rsidRDefault="000C6CF5" w:rsidP="00AB1391">
            <w:pPr>
              <w:pStyle w:val="ListParagraph"/>
              <w:numPr>
                <w:ilvl w:val="1"/>
                <w:numId w:val="22"/>
              </w:numPr>
              <w:ind w:left="567" w:hanging="567"/>
              <w:rPr>
                <w:b/>
                <w:lang w:val="fi-FI"/>
              </w:rPr>
            </w:pPr>
            <w:r>
              <w:t xml:space="preserve">Hoidke pen-süstel ja nõelad </w:t>
            </w:r>
            <w:r>
              <w:rPr>
                <w:b/>
                <w:bCs/>
              </w:rPr>
              <w:t xml:space="preserve">teiste inimeste, eriti laste nägemis- ja käeulatusest </w:t>
            </w:r>
            <w:r>
              <w:t>eemal.</w:t>
            </w:r>
          </w:p>
          <w:p w14:paraId="169B7423" w14:textId="3EE05AA3" w:rsidR="00CD4C40" w:rsidRPr="004A0905" w:rsidRDefault="000C6CF5" w:rsidP="00AB1391">
            <w:pPr>
              <w:pStyle w:val="ListParagraph"/>
              <w:numPr>
                <w:ilvl w:val="1"/>
                <w:numId w:val="22"/>
              </w:numPr>
              <w:ind w:left="567" w:hanging="567"/>
              <w:rPr>
                <w:b/>
                <w:lang w:val="fi-FI"/>
              </w:rPr>
            </w:pPr>
            <w:r>
              <w:rPr>
                <w:b/>
                <w:bCs/>
              </w:rPr>
              <w:t>Ärge kunagi jagage</w:t>
            </w:r>
            <w:r>
              <w:t xml:space="preserve"> oma pen-süstlit või nõelu teiste inimestega.</w:t>
            </w:r>
          </w:p>
          <w:p w14:paraId="35FDBDE7" w14:textId="77777777" w:rsidR="00C244B1" w:rsidRPr="00BD7509" w:rsidRDefault="000C6CF5" w:rsidP="00AB1391">
            <w:pPr>
              <w:pStyle w:val="ListParagraph"/>
              <w:numPr>
                <w:ilvl w:val="1"/>
                <w:numId w:val="22"/>
              </w:numPr>
              <w:ind w:left="567" w:hanging="567"/>
              <w:rPr>
                <w:b/>
              </w:rPr>
            </w:pPr>
            <w:r>
              <w:t xml:space="preserve">Hooldajad </w:t>
            </w:r>
            <w:r w:rsidRPr="000C6CF5">
              <w:rPr>
                <w:b/>
                <w:bCs/>
              </w:rPr>
              <w:t>peavad olema kasutatud nõelte käsitsemisel väga ettevaatlikud</w:t>
            </w:r>
            <w:r>
              <w:t>, et vältida vigastusi ja ristnakatumist.</w:t>
            </w:r>
          </w:p>
          <w:p w14:paraId="37BA6AA2" w14:textId="0F058243" w:rsidR="00061E8B" w:rsidRDefault="00061E8B" w:rsidP="00AB1391">
            <w:pPr>
              <w:pStyle w:val="ListParagraph"/>
              <w:numPr>
                <w:ilvl w:val="1"/>
                <w:numId w:val="22"/>
              </w:numPr>
              <w:ind w:left="567" w:hanging="567"/>
              <w:rPr>
                <w:b/>
              </w:rPr>
            </w:pPr>
            <w:r w:rsidRPr="00394ED1">
              <w:t xml:space="preserve">Muutke iga päev kohta, kuhu süstite, et vähendada </w:t>
            </w:r>
            <w:r>
              <w:t>nahaaluste muhkude</w:t>
            </w:r>
            <w:r w:rsidRPr="00394ED1">
              <w:t xml:space="preserve"> tekke</w:t>
            </w:r>
            <w:r>
              <w:t xml:space="preserve"> riski.</w:t>
            </w:r>
          </w:p>
        </w:tc>
        <w:tc>
          <w:tcPr>
            <w:tcW w:w="1212" w:type="pct"/>
          </w:tcPr>
          <w:p w14:paraId="059991E9" w14:textId="77777777" w:rsidR="00C244B1" w:rsidRDefault="00C244B1">
            <w:pPr>
              <w:rPr>
                <w:szCs w:val="22"/>
              </w:rPr>
            </w:pPr>
          </w:p>
        </w:tc>
      </w:tr>
      <w:tr w:rsidR="00C244B1" w14:paraId="5EDA6C53" w14:textId="77777777" w:rsidTr="00061E8B">
        <w:tc>
          <w:tcPr>
            <w:tcW w:w="3788" w:type="pct"/>
          </w:tcPr>
          <w:p w14:paraId="02044F58" w14:textId="77777777" w:rsidR="00C244B1" w:rsidRDefault="00C244B1">
            <w:pPr>
              <w:rPr>
                <w:b/>
                <w:szCs w:val="22"/>
              </w:rPr>
            </w:pPr>
            <w:r>
              <w:rPr>
                <w:b/>
                <w:bCs/>
              </w:rPr>
              <w:t>Pen-süstli hooldamine</w:t>
            </w:r>
          </w:p>
          <w:p w14:paraId="7A6483B6" w14:textId="77777777" w:rsidR="00C244B1" w:rsidRDefault="00C244B1">
            <w:pPr>
              <w:rPr>
                <w:b/>
                <w:szCs w:val="22"/>
              </w:rPr>
            </w:pPr>
          </w:p>
          <w:p w14:paraId="67CEA6B6" w14:textId="0CC8B223" w:rsidR="00CD4C40" w:rsidRPr="00672D97" w:rsidRDefault="000C6CF5" w:rsidP="00AB1391">
            <w:pPr>
              <w:pStyle w:val="ListParagraph"/>
              <w:numPr>
                <w:ilvl w:val="1"/>
                <w:numId w:val="22"/>
              </w:numPr>
              <w:ind w:left="567" w:hanging="567"/>
              <w:rPr>
                <w:b/>
                <w:lang w:val="fi-FI"/>
              </w:rPr>
            </w:pPr>
            <w:r>
              <w:rPr>
                <w:b/>
                <w:bCs/>
              </w:rPr>
              <w:t>Ärge jätke pen-süstlit autosse</w:t>
            </w:r>
            <w:r>
              <w:t xml:space="preserve"> või mujale, kus võib minna liiga kuumaks või külmaks.</w:t>
            </w:r>
          </w:p>
          <w:p w14:paraId="7DDE8568" w14:textId="53EF3797" w:rsidR="00CD4C40" w:rsidRPr="004A0905" w:rsidRDefault="000C6CF5" w:rsidP="00AB1391">
            <w:pPr>
              <w:pStyle w:val="ListParagraph"/>
              <w:numPr>
                <w:ilvl w:val="1"/>
                <w:numId w:val="22"/>
              </w:numPr>
              <w:ind w:left="567" w:hanging="567"/>
              <w:rPr>
                <w:b/>
                <w:lang w:val="fi-FI"/>
              </w:rPr>
            </w:pPr>
            <w:r>
              <w:rPr>
                <w:b/>
                <w:bCs/>
              </w:rPr>
              <w:t>Saxenda’t ei tohi süstida, kui see on olnud külmunud.</w:t>
            </w:r>
            <w:r>
              <w:rPr>
                <w:b/>
              </w:rPr>
              <w:t xml:space="preserve"> </w:t>
            </w:r>
            <w:r>
              <w:t>Sel juhul ei pruugi ravim ettenähtud mõju avaldada.</w:t>
            </w:r>
          </w:p>
          <w:p w14:paraId="2BC0030B" w14:textId="6B705EFC" w:rsidR="000C6CF5" w:rsidRPr="00C43B55" w:rsidRDefault="000C6CF5" w:rsidP="00AB1391">
            <w:pPr>
              <w:pStyle w:val="ListParagraph"/>
              <w:numPr>
                <w:ilvl w:val="1"/>
                <w:numId w:val="22"/>
              </w:numPr>
              <w:ind w:left="567" w:hanging="567"/>
              <w:rPr>
                <w:b/>
                <w:bCs/>
              </w:rPr>
            </w:pPr>
            <w:r>
              <w:rPr>
                <w:b/>
                <w:bCs/>
              </w:rPr>
              <w:t>Ärge laske pen-süstlil kokku puutuda tolmu, mustuse ega vedelikega.</w:t>
            </w:r>
          </w:p>
          <w:p w14:paraId="7F0D5C74" w14:textId="526C6358" w:rsidR="000C6CF5" w:rsidRPr="004A0905" w:rsidRDefault="000C6CF5" w:rsidP="00AB1391">
            <w:pPr>
              <w:pStyle w:val="ListParagraph"/>
              <w:numPr>
                <w:ilvl w:val="1"/>
                <w:numId w:val="22"/>
              </w:numPr>
              <w:ind w:left="567" w:hanging="567"/>
              <w:rPr>
                <w:b/>
                <w:lang w:val="fi-FI"/>
              </w:rPr>
            </w:pPr>
            <w:r>
              <w:rPr>
                <w:b/>
                <w:bCs/>
              </w:rPr>
              <w:t>Ärge pen-süstlit peske, leotage ega määrige.</w:t>
            </w:r>
            <w:r>
              <w:rPr>
                <w:b/>
              </w:rPr>
              <w:t xml:space="preserve"> </w:t>
            </w:r>
            <w:r w:rsidRPr="00290CAE">
              <w:rPr>
                <w:bCs/>
              </w:rPr>
              <w:t>Seda võib puhastada</w:t>
            </w:r>
            <w:r>
              <w:rPr>
                <w:b/>
              </w:rPr>
              <w:t xml:space="preserve"> </w:t>
            </w:r>
            <w:r>
              <w:t>leebetoimelise pesuvahendi ja niiske lapiga.</w:t>
            </w:r>
          </w:p>
          <w:p w14:paraId="2ABC0D54" w14:textId="2A400885" w:rsidR="000C6CF5" w:rsidRPr="004A0905" w:rsidRDefault="000C6CF5" w:rsidP="00AB1391">
            <w:pPr>
              <w:pStyle w:val="ListParagraph"/>
              <w:numPr>
                <w:ilvl w:val="1"/>
                <w:numId w:val="22"/>
              </w:numPr>
              <w:ind w:left="567" w:hanging="567"/>
              <w:rPr>
                <w:b/>
                <w:lang w:val="fi-FI"/>
              </w:rPr>
            </w:pPr>
            <w:r>
              <w:rPr>
                <w:b/>
                <w:bCs/>
              </w:rPr>
              <w:t xml:space="preserve">Ärge pillake pen-süstlit maha </w:t>
            </w:r>
            <w:r>
              <w:t>ega lööge kõvade pindade vastu. Mahapillamisel või kahtluse korral kinnitage uus nõel ja kontrollige enne süstimist väljavoolu</w:t>
            </w:r>
          </w:p>
          <w:p w14:paraId="4472ACDA" w14:textId="21285A1F" w:rsidR="000C6CF5" w:rsidRPr="004A0905" w:rsidRDefault="000C6CF5" w:rsidP="00AB1391">
            <w:pPr>
              <w:pStyle w:val="ListParagraph"/>
              <w:numPr>
                <w:ilvl w:val="1"/>
                <w:numId w:val="22"/>
              </w:numPr>
              <w:ind w:left="567" w:hanging="567"/>
              <w:rPr>
                <w:b/>
                <w:lang w:val="fi-FI"/>
              </w:rPr>
            </w:pPr>
            <w:r>
              <w:rPr>
                <w:b/>
                <w:bCs/>
              </w:rPr>
              <w:t>Ärge üritage pen-süstlit uuesti täita.</w:t>
            </w:r>
            <w:r>
              <w:rPr>
                <w:b/>
              </w:rPr>
              <w:t xml:space="preserve"> </w:t>
            </w:r>
            <w:r>
              <w:t>Pärast tühjenemist tuleb see ära visata.</w:t>
            </w:r>
          </w:p>
          <w:p w14:paraId="6426D476" w14:textId="1B864556" w:rsidR="000C6CF5" w:rsidRPr="004A0905" w:rsidRDefault="000C6CF5" w:rsidP="00AB1391">
            <w:pPr>
              <w:pStyle w:val="ListParagraph"/>
              <w:numPr>
                <w:ilvl w:val="1"/>
                <w:numId w:val="22"/>
              </w:numPr>
              <w:ind w:left="567" w:hanging="567"/>
              <w:rPr>
                <w:b/>
                <w:lang w:val="fi-FI"/>
              </w:rPr>
            </w:pPr>
            <w:r w:rsidRPr="000C6CF5">
              <w:rPr>
                <w:b/>
                <w:bCs/>
              </w:rPr>
              <w:t>Ärge üritage pen-süstlit remontida</w:t>
            </w:r>
            <w:r>
              <w:t xml:space="preserve"> ega seda osadeks lahti võtta.</w:t>
            </w:r>
          </w:p>
          <w:p w14:paraId="2F8DC493" w14:textId="7D53D016" w:rsidR="00C244B1" w:rsidRDefault="00C244B1" w:rsidP="004A0905">
            <w:pPr>
              <w:pStyle w:val="ListParagraph"/>
            </w:pPr>
          </w:p>
        </w:tc>
        <w:tc>
          <w:tcPr>
            <w:tcW w:w="1212" w:type="pct"/>
          </w:tcPr>
          <w:p w14:paraId="6CBB0C79" w14:textId="77777777" w:rsidR="00C244B1" w:rsidRDefault="00C244B1">
            <w:pPr>
              <w:rPr>
                <w:szCs w:val="22"/>
              </w:rPr>
            </w:pPr>
          </w:p>
        </w:tc>
      </w:tr>
    </w:tbl>
    <w:p w14:paraId="3EC4A100" w14:textId="60C16A14" w:rsidR="00061E8B" w:rsidRPr="00BD7509" w:rsidDel="008E59E3" w:rsidRDefault="00061E8B" w:rsidP="00061E8B">
      <w:pPr>
        <w:tabs>
          <w:tab w:val="clear" w:pos="567"/>
        </w:tabs>
        <w:suppressAutoHyphens w:val="0"/>
        <w:rPr>
          <w:del w:id="139" w:author="GRKD (Grete Kadak)" w:date="2025-04-03T15:24:00Z" w16du:dateUtc="2025-04-03T12:24:00Z"/>
          <w:lang w:val="fi-FI"/>
        </w:rPr>
      </w:pPr>
      <w:del w:id="140" w:author="GRKD (Grete Kadak)" w:date="2025-04-03T15:24:00Z" w16du:dateUtc="2025-04-03T12:24:00Z">
        <w:r w:rsidRPr="00BD7509" w:rsidDel="008E59E3">
          <w:rPr>
            <w:lang w:val="fi-FI"/>
          </w:rPr>
          <w:br w:type="page"/>
        </w:r>
      </w:del>
    </w:p>
    <w:p w14:paraId="2CA6D00E" w14:textId="167DC0BE" w:rsidR="00061E8B" w:rsidRPr="00BD7509" w:rsidDel="00B7770A" w:rsidRDefault="00061E8B">
      <w:pPr>
        <w:keepNext/>
        <w:tabs>
          <w:tab w:val="clear" w:pos="567"/>
        </w:tabs>
        <w:suppressAutoHyphens w:val="0"/>
        <w:jc w:val="center"/>
        <w:outlineLvl w:val="2"/>
        <w:rPr>
          <w:del w:id="141" w:author="GRKD (Grete Kadak)" w:date="2025-04-02T15:06:00Z" w16du:dateUtc="2025-04-02T12:06:00Z"/>
          <w:rFonts w:eastAsia="Verdana"/>
          <w:b/>
          <w:bCs/>
          <w:kern w:val="32"/>
          <w:szCs w:val="22"/>
          <w:lang w:val="fi-FI" w:eastAsia="x-none"/>
        </w:rPr>
      </w:pPr>
    </w:p>
    <w:p w14:paraId="16887D88" w14:textId="7157F2CA" w:rsidR="00061E8B" w:rsidRPr="00BD7509" w:rsidDel="00B7770A" w:rsidRDefault="00061E8B" w:rsidP="00061E8B">
      <w:pPr>
        <w:keepNext/>
        <w:tabs>
          <w:tab w:val="clear" w:pos="567"/>
        </w:tabs>
        <w:suppressAutoHyphens w:val="0"/>
        <w:jc w:val="center"/>
        <w:outlineLvl w:val="2"/>
        <w:rPr>
          <w:del w:id="142" w:author="GRKD (Grete Kadak)" w:date="2025-04-02T15:06:00Z" w16du:dateUtc="2025-04-02T12:06:00Z"/>
          <w:rFonts w:eastAsia="Verdana"/>
          <w:b/>
          <w:bCs/>
          <w:kern w:val="32"/>
          <w:szCs w:val="22"/>
          <w:lang w:val="fi-FI" w:eastAsia="x-none"/>
        </w:rPr>
      </w:pPr>
    </w:p>
    <w:p w14:paraId="0D449916" w14:textId="560A314F" w:rsidR="00061E8B" w:rsidRPr="00BD7509" w:rsidDel="00B7770A" w:rsidRDefault="00061E8B" w:rsidP="00061E8B">
      <w:pPr>
        <w:keepNext/>
        <w:tabs>
          <w:tab w:val="clear" w:pos="567"/>
        </w:tabs>
        <w:suppressAutoHyphens w:val="0"/>
        <w:jc w:val="center"/>
        <w:outlineLvl w:val="2"/>
        <w:rPr>
          <w:del w:id="143" w:author="GRKD (Grete Kadak)" w:date="2025-04-02T15:06:00Z" w16du:dateUtc="2025-04-02T12:06:00Z"/>
          <w:rFonts w:eastAsia="Verdana"/>
          <w:b/>
          <w:bCs/>
          <w:kern w:val="32"/>
          <w:szCs w:val="22"/>
          <w:lang w:val="fi-FI" w:eastAsia="x-none"/>
        </w:rPr>
      </w:pPr>
    </w:p>
    <w:p w14:paraId="1BB189D5" w14:textId="60127C56" w:rsidR="00061E8B" w:rsidRPr="00BD7509" w:rsidDel="00B7770A" w:rsidRDefault="00061E8B" w:rsidP="00061E8B">
      <w:pPr>
        <w:keepNext/>
        <w:tabs>
          <w:tab w:val="clear" w:pos="567"/>
        </w:tabs>
        <w:suppressAutoHyphens w:val="0"/>
        <w:jc w:val="center"/>
        <w:outlineLvl w:val="2"/>
        <w:rPr>
          <w:del w:id="144" w:author="GRKD (Grete Kadak)" w:date="2025-04-02T15:06:00Z" w16du:dateUtc="2025-04-02T12:06:00Z"/>
          <w:rFonts w:eastAsia="Verdana"/>
          <w:b/>
          <w:bCs/>
          <w:kern w:val="32"/>
          <w:szCs w:val="22"/>
          <w:lang w:val="fi-FI" w:eastAsia="x-none"/>
        </w:rPr>
      </w:pPr>
    </w:p>
    <w:p w14:paraId="050163A2" w14:textId="4038EAE0" w:rsidR="00061E8B" w:rsidRPr="00BD7509" w:rsidDel="00B7770A" w:rsidRDefault="00061E8B" w:rsidP="00061E8B">
      <w:pPr>
        <w:keepNext/>
        <w:tabs>
          <w:tab w:val="clear" w:pos="567"/>
        </w:tabs>
        <w:suppressAutoHyphens w:val="0"/>
        <w:jc w:val="center"/>
        <w:outlineLvl w:val="2"/>
        <w:rPr>
          <w:del w:id="145" w:author="GRKD (Grete Kadak)" w:date="2025-04-02T15:06:00Z" w16du:dateUtc="2025-04-02T12:06:00Z"/>
          <w:rFonts w:eastAsia="Verdana"/>
          <w:b/>
          <w:bCs/>
          <w:kern w:val="32"/>
          <w:szCs w:val="22"/>
          <w:lang w:val="fi-FI" w:eastAsia="x-none"/>
        </w:rPr>
      </w:pPr>
    </w:p>
    <w:p w14:paraId="2157FA9F" w14:textId="629761F9" w:rsidR="00061E8B" w:rsidRPr="00BD7509" w:rsidDel="00B7770A" w:rsidRDefault="00061E8B" w:rsidP="00061E8B">
      <w:pPr>
        <w:keepNext/>
        <w:tabs>
          <w:tab w:val="clear" w:pos="567"/>
        </w:tabs>
        <w:suppressAutoHyphens w:val="0"/>
        <w:jc w:val="center"/>
        <w:outlineLvl w:val="2"/>
        <w:rPr>
          <w:del w:id="146" w:author="GRKD (Grete Kadak)" w:date="2025-04-02T15:06:00Z" w16du:dateUtc="2025-04-02T12:06:00Z"/>
          <w:rFonts w:eastAsia="Verdana"/>
          <w:b/>
          <w:bCs/>
          <w:kern w:val="32"/>
          <w:szCs w:val="22"/>
          <w:lang w:val="fi-FI" w:eastAsia="x-none"/>
        </w:rPr>
      </w:pPr>
    </w:p>
    <w:p w14:paraId="47366527" w14:textId="64967C0D" w:rsidR="00061E8B" w:rsidRPr="00BD7509" w:rsidDel="00B7770A" w:rsidRDefault="00061E8B" w:rsidP="00061E8B">
      <w:pPr>
        <w:keepNext/>
        <w:tabs>
          <w:tab w:val="clear" w:pos="567"/>
        </w:tabs>
        <w:suppressAutoHyphens w:val="0"/>
        <w:jc w:val="center"/>
        <w:outlineLvl w:val="2"/>
        <w:rPr>
          <w:del w:id="147" w:author="GRKD (Grete Kadak)" w:date="2025-04-02T15:06:00Z" w16du:dateUtc="2025-04-02T12:06:00Z"/>
          <w:rFonts w:eastAsia="Verdana"/>
          <w:b/>
          <w:bCs/>
          <w:kern w:val="32"/>
          <w:szCs w:val="22"/>
          <w:lang w:val="fi-FI" w:eastAsia="x-none"/>
        </w:rPr>
      </w:pPr>
    </w:p>
    <w:p w14:paraId="0CD35646" w14:textId="7C21DC74" w:rsidR="00061E8B" w:rsidRPr="00BD7509" w:rsidDel="00B7770A" w:rsidRDefault="00061E8B" w:rsidP="00061E8B">
      <w:pPr>
        <w:keepNext/>
        <w:tabs>
          <w:tab w:val="clear" w:pos="567"/>
        </w:tabs>
        <w:suppressAutoHyphens w:val="0"/>
        <w:jc w:val="center"/>
        <w:outlineLvl w:val="2"/>
        <w:rPr>
          <w:del w:id="148" w:author="GRKD (Grete Kadak)" w:date="2025-04-02T15:06:00Z" w16du:dateUtc="2025-04-02T12:06:00Z"/>
          <w:rFonts w:eastAsia="Verdana"/>
          <w:b/>
          <w:bCs/>
          <w:kern w:val="32"/>
          <w:szCs w:val="22"/>
          <w:lang w:val="fi-FI" w:eastAsia="x-none"/>
        </w:rPr>
      </w:pPr>
    </w:p>
    <w:p w14:paraId="22A16B63" w14:textId="3A135743" w:rsidR="00061E8B" w:rsidRPr="00BD7509" w:rsidDel="00B7770A" w:rsidRDefault="00061E8B" w:rsidP="00061E8B">
      <w:pPr>
        <w:keepNext/>
        <w:tabs>
          <w:tab w:val="clear" w:pos="567"/>
        </w:tabs>
        <w:suppressAutoHyphens w:val="0"/>
        <w:jc w:val="center"/>
        <w:outlineLvl w:val="2"/>
        <w:rPr>
          <w:del w:id="149" w:author="GRKD (Grete Kadak)" w:date="2025-04-02T15:06:00Z" w16du:dateUtc="2025-04-02T12:06:00Z"/>
          <w:rFonts w:eastAsia="Verdana"/>
          <w:b/>
          <w:bCs/>
          <w:kern w:val="32"/>
          <w:szCs w:val="22"/>
          <w:lang w:val="fi-FI" w:eastAsia="x-none"/>
        </w:rPr>
      </w:pPr>
    </w:p>
    <w:p w14:paraId="25A17209" w14:textId="13076867" w:rsidR="00061E8B" w:rsidRPr="00BD7509" w:rsidDel="00B7770A" w:rsidRDefault="00061E8B" w:rsidP="00061E8B">
      <w:pPr>
        <w:keepNext/>
        <w:tabs>
          <w:tab w:val="clear" w:pos="567"/>
        </w:tabs>
        <w:suppressAutoHyphens w:val="0"/>
        <w:jc w:val="center"/>
        <w:outlineLvl w:val="2"/>
        <w:rPr>
          <w:del w:id="150" w:author="GRKD (Grete Kadak)" w:date="2025-04-02T15:06:00Z" w16du:dateUtc="2025-04-02T12:06:00Z"/>
          <w:rFonts w:eastAsia="Verdana"/>
          <w:b/>
          <w:bCs/>
          <w:kern w:val="32"/>
          <w:szCs w:val="22"/>
          <w:lang w:val="fi-FI" w:eastAsia="x-none"/>
        </w:rPr>
      </w:pPr>
    </w:p>
    <w:p w14:paraId="3DA0782B" w14:textId="1E3D00B3" w:rsidR="00061E8B" w:rsidRPr="00BD7509" w:rsidDel="00B7770A" w:rsidRDefault="00061E8B" w:rsidP="00061E8B">
      <w:pPr>
        <w:keepNext/>
        <w:tabs>
          <w:tab w:val="clear" w:pos="567"/>
        </w:tabs>
        <w:suppressAutoHyphens w:val="0"/>
        <w:jc w:val="center"/>
        <w:outlineLvl w:val="2"/>
        <w:rPr>
          <w:del w:id="151" w:author="GRKD (Grete Kadak)" w:date="2025-04-02T15:06:00Z" w16du:dateUtc="2025-04-02T12:06:00Z"/>
          <w:rFonts w:eastAsia="Verdana"/>
          <w:b/>
          <w:bCs/>
          <w:kern w:val="32"/>
          <w:szCs w:val="22"/>
          <w:lang w:val="fi-FI" w:eastAsia="x-none"/>
        </w:rPr>
      </w:pPr>
    </w:p>
    <w:p w14:paraId="502EEC9A" w14:textId="25509F3B" w:rsidR="00061E8B" w:rsidRPr="00BD7509" w:rsidDel="00B7770A" w:rsidRDefault="00061E8B" w:rsidP="00061E8B">
      <w:pPr>
        <w:keepNext/>
        <w:tabs>
          <w:tab w:val="clear" w:pos="567"/>
        </w:tabs>
        <w:suppressAutoHyphens w:val="0"/>
        <w:jc w:val="center"/>
        <w:outlineLvl w:val="2"/>
        <w:rPr>
          <w:del w:id="152" w:author="GRKD (Grete Kadak)" w:date="2025-04-02T15:06:00Z" w16du:dateUtc="2025-04-02T12:06:00Z"/>
          <w:rFonts w:eastAsia="Verdana"/>
          <w:b/>
          <w:bCs/>
          <w:kern w:val="32"/>
          <w:szCs w:val="22"/>
          <w:lang w:val="fi-FI" w:eastAsia="x-none"/>
        </w:rPr>
      </w:pPr>
    </w:p>
    <w:p w14:paraId="3337A7C3" w14:textId="20F969DC" w:rsidR="00061E8B" w:rsidRPr="00BD7509" w:rsidDel="00B7770A" w:rsidRDefault="00061E8B" w:rsidP="00061E8B">
      <w:pPr>
        <w:keepNext/>
        <w:tabs>
          <w:tab w:val="clear" w:pos="567"/>
        </w:tabs>
        <w:suppressAutoHyphens w:val="0"/>
        <w:jc w:val="center"/>
        <w:outlineLvl w:val="2"/>
        <w:rPr>
          <w:del w:id="153" w:author="GRKD (Grete Kadak)" w:date="2025-04-02T15:06:00Z" w16du:dateUtc="2025-04-02T12:06:00Z"/>
          <w:rFonts w:eastAsia="Verdana"/>
          <w:b/>
          <w:bCs/>
          <w:kern w:val="32"/>
          <w:szCs w:val="22"/>
          <w:lang w:val="fi-FI" w:eastAsia="x-none"/>
        </w:rPr>
      </w:pPr>
    </w:p>
    <w:p w14:paraId="792BB92E" w14:textId="1B5EE515" w:rsidR="00061E8B" w:rsidRPr="00BD7509" w:rsidDel="00B7770A" w:rsidRDefault="00061E8B" w:rsidP="00061E8B">
      <w:pPr>
        <w:keepNext/>
        <w:tabs>
          <w:tab w:val="clear" w:pos="567"/>
        </w:tabs>
        <w:suppressAutoHyphens w:val="0"/>
        <w:jc w:val="center"/>
        <w:outlineLvl w:val="2"/>
        <w:rPr>
          <w:del w:id="154" w:author="GRKD (Grete Kadak)" w:date="2025-04-02T15:06:00Z" w16du:dateUtc="2025-04-02T12:06:00Z"/>
          <w:rFonts w:eastAsia="Verdana"/>
          <w:b/>
          <w:bCs/>
          <w:kern w:val="32"/>
          <w:szCs w:val="22"/>
          <w:lang w:val="fi-FI" w:eastAsia="x-none"/>
        </w:rPr>
      </w:pPr>
    </w:p>
    <w:p w14:paraId="1D6C15A5" w14:textId="22870709" w:rsidR="00061E8B" w:rsidRPr="00BD7509" w:rsidDel="00B7770A" w:rsidRDefault="00061E8B" w:rsidP="00061E8B">
      <w:pPr>
        <w:keepNext/>
        <w:tabs>
          <w:tab w:val="clear" w:pos="567"/>
        </w:tabs>
        <w:suppressAutoHyphens w:val="0"/>
        <w:jc w:val="center"/>
        <w:outlineLvl w:val="2"/>
        <w:rPr>
          <w:del w:id="155" w:author="GRKD (Grete Kadak)" w:date="2025-04-02T15:06:00Z" w16du:dateUtc="2025-04-02T12:06:00Z"/>
          <w:rFonts w:eastAsia="Verdana"/>
          <w:b/>
          <w:bCs/>
          <w:kern w:val="32"/>
          <w:szCs w:val="22"/>
          <w:lang w:val="fi-FI" w:eastAsia="x-none"/>
        </w:rPr>
      </w:pPr>
    </w:p>
    <w:p w14:paraId="56871F33" w14:textId="3125A4C9" w:rsidR="00061E8B" w:rsidRPr="00BD7509" w:rsidDel="00B7770A" w:rsidRDefault="00061E8B" w:rsidP="00061E8B">
      <w:pPr>
        <w:keepNext/>
        <w:tabs>
          <w:tab w:val="clear" w:pos="567"/>
        </w:tabs>
        <w:suppressAutoHyphens w:val="0"/>
        <w:jc w:val="center"/>
        <w:outlineLvl w:val="2"/>
        <w:rPr>
          <w:del w:id="156" w:author="GRKD (Grete Kadak)" w:date="2025-04-02T15:06:00Z" w16du:dateUtc="2025-04-02T12:06:00Z"/>
          <w:rFonts w:eastAsia="Verdana"/>
          <w:b/>
          <w:bCs/>
          <w:kern w:val="32"/>
          <w:szCs w:val="22"/>
          <w:lang w:val="fi-FI" w:eastAsia="x-none"/>
        </w:rPr>
      </w:pPr>
    </w:p>
    <w:p w14:paraId="18C4D394" w14:textId="0C2F758F" w:rsidR="00061E8B" w:rsidRPr="00BD7509" w:rsidDel="00B7770A" w:rsidRDefault="00061E8B" w:rsidP="00061E8B">
      <w:pPr>
        <w:keepNext/>
        <w:tabs>
          <w:tab w:val="clear" w:pos="567"/>
        </w:tabs>
        <w:suppressAutoHyphens w:val="0"/>
        <w:jc w:val="center"/>
        <w:outlineLvl w:val="2"/>
        <w:rPr>
          <w:del w:id="157" w:author="GRKD (Grete Kadak)" w:date="2025-04-02T15:06:00Z" w16du:dateUtc="2025-04-02T12:06:00Z"/>
          <w:rFonts w:eastAsia="Verdana"/>
          <w:b/>
          <w:bCs/>
          <w:kern w:val="32"/>
          <w:szCs w:val="22"/>
          <w:lang w:val="fi-FI" w:eastAsia="x-none"/>
        </w:rPr>
      </w:pPr>
    </w:p>
    <w:p w14:paraId="51F58565" w14:textId="13BDADD1" w:rsidR="00061E8B" w:rsidRPr="00BD7509" w:rsidDel="00B7770A" w:rsidRDefault="00061E8B" w:rsidP="00061E8B">
      <w:pPr>
        <w:keepNext/>
        <w:tabs>
          <w:tab w:val="clear" w:pos="567"/>
        </w:tabs>
        <w:suppressAutoHyphens w:val="0"/>
        <w:jc w:val="center"/>
        <w:outlineLvl w:val="2"/>
        <w:rPr>
          <w:del w:id="158" w:author="GRKD (Grete Kadak)" w:date="2025-04-02T15:06:00Z" w16du:dateUtc="2025-04-02T12:06:00Z"/>
          <w:rFonts w:eastAsia="Verdana"/>
          <w:b/>
          <w:bCs/>
          <w:kern w:val="32"/>
          <w:szCs w:val="22"/>
          <w:lang w:val="fi-FI" w:eastAsia="x-none"/>
        </w:rPr>
      </w:pPr>
    </w:p>
    <w:p w14:paraId="530B491C" w14:textId="6EC1ED9C" w:rsidR="00061E8B" w:rsidRPr="00BD7509" w:rsidDel="00B7770A" w:rsidRDefault="00061E8B" w:rsidP="00061E8B">
      <w:pPr>
        <w:keepNext/>
        <w:tabs>
          <w:tab w:val="clear" w:pos="567"/>
        </w:tabs>
        <w:suppressAutoHyphens w:val="0"/>
        <w:jc w:val="center"/>
        <w:outlineLvl w:val="2"/>
        <w:rPr>
          <w:del w:id="159" w:author="GRKD (Grete Kadak)" w:date="2025-04-02T15:06:00Z" w16du:dateUtc="2025-04-02T12:06:00Z"/>
          <w:rFonts w:eastAsia="Verdana"/>
          <w:b/>
          <w:bCs/>
          <w:kern w:val="32"/>
          <w:szCs w:val="22"/>
          <w:lang w:val="fi-FI" w:eastAsia="x-none"/>
        </w:rPr>
      </w:pPr>
    </w:p>
    <w:p w14:paraId="730093B5" w14:textId="20C56CD7" w:rsidR="00061E8B" w:rsidRPr="00BD7509" w:rsidDel="00B7770A" w:rsidRDefault="00061E8B" w:rsidP="00061E8B">
      <w:pPr>
        <w:keepNext/>
        <w:tabs>
          <w:tab w:val="clear" w:pos="567"/>
        </w:tabs>
        <w:suppressAutoHyphens w:val="0"/>
        <w:jc w:val="center"/>
        <w:outlineLvl w:val="2"/>
        <w:rPr>
          <w:del w:id="160" w:author="GRKD (Grete Kadak)" w:date="2025-04-02T15:06:00Z" w16du:dateUtc="2025-04-02T12:06:00Z"/>
          <w:rFonts w:eastAsia="Verdana"/>
          <w:b/>
          <w:bCs/>
          <w:kern w:val="32"/>
          <w:szCs w:val="22"/>
          <w:lang w:val="fi-FI" w:eastAsia="x-none"/>
        </w:rPr>
      </w:pPr>
    </w:p>
    <w:p w14:paraId="782F6D1A" w14:textId="50ED2EA0" w:rsidR="00061E8B" w:rsidRPr="00BD7509" w:rsidDel="00B7770A" w:rsidRDefault="00061E8B" w:rsidP="00061E8B">
      <w:pPr>
        <w:keepNext/>
        <w:tabs>
          <w:tab w:val="clear" w:pos="567"/>
        </w:tabs>
        <w:suppressAutoHyphens w:val="0"/>
        <w:jc w:val="center"/>
        <w:outlineLvl w:val="2"/>
        <w:rPr>
          <w:del w:id="161" w:author="GRKD (Grete Kadak)" w:date="2025-04-02T15:06:00Z" w16du:dateUtc="2025-04-02T12:06:00Z"/>
          <w:rFonts w:eastAsia="Verdana"/>
          <w:b/>
          <w:bCs/>
          <w:kern w:val="32"/>
          <w:szCs w:val="22"/>
          <w:lang w:val="fi-FI" w:eastAsia="x-none"/>
        </w:rPr>
      </w:pPr>
    </w:p>
    <w:p w14:paraId="4E798371" w14:textId="362284A5" w:rsidR="00061E8B" w:rsidRPr="00BD7509" w:rsidDel="00B7770A" w:rsidRDefault="00061E8B" w:rsidP="00061E8B">
      <w:pPr>
        <w:keepNext/>
        <w:tabs>
          <w:tab w:val="clear" w:pos="567"/>
        </w:tabs>
        <w:suppressAutoHyphens w:val="0"/>
        <w:jc w:val="center"/>
        <w:outlineLvl w:val="2"/>
        <w:rPr>
          <w:del w:id="162" w:author="GRKD (Grete Kadak)" w:date="2025-04-02T15:06:00Z" w16du:dateUtc="2025-04-02T12:06:00Z"/>
          <w:rFonts w:eastAsia="Verdana"/>
          <w:b/>
          <w:bCs/>
          <w:kern w:val="32"/>
          <w:szCs w:val="22"/>
          <w:lang w:val="fi-FI" w:eastAsia="x-none"/>
        </w:rPr>
      </w:pPr>
    </w:p>
    <w:p w14:paraId="26B46FC7" w14:textId="65478395" w:rsidR="00061E8B" w:rsidRPr="00BD7509" w:rsidDel="00B7770A" w:rsidRDefault="00061E8B" w:rsidP="00061E8B">
      <w:pPr>
        <w:keepNext/>
        <w:tabs>
          <w:tab w:val="clear" w:pos="567"/>
        </w:tabs>
        <w:suppressAutoHyphens w:val="0"/>
        <w:jc w:val="center"/>
        <w:outlineLvl w:val="2"/>
        <w:rPr>
          <w:del w:id="163" w:author="GRKD (Grete Kadak)" w:date="2025-04-02T15:06:00Z" w16du:dateUtc="2025-04-02T12:06:00Z"/>
          <w:rFonts w:eastAsia="Verdana"/>
          <w:b/>
          <w:bCs/>
          <w:kern w:val="32"/>
          <w:szCs w:val="22"/>
          <w:lang w:val="fi-FI" w:eastAsia="x-none"/>
        </w:rPr>
      </w:pPr>
    </w:p>
    <w:p w14:paraId="7330E415" w14:textId="3C47351E" w:rsidR="00061E8B" w:rsidRPr="00061E8B" w:rsidDel="00B7770A" w:rsidRDefault="00061E8B" w:rsidP="00061E8B">
      <w:pPr>
        <w:keepNext/>
        <w:tabs>
          <w:tab w:val="clear" w:pos="567"/>
        </w:tabs>
        <w:suppressAutoHyphens w:val="0"/>
        <w:jc w:val="center"/>
        <w:outlineLvl w:val="2"/>
        <w:rPr>
          <w:del w:id="164" w:author="GRKD (Grete Kadak)" w:date="2025-04-02T15:06:00Z" w16du:dateUtc="2025-04-02T12:06:00Z"/>
          <w:rFonts w:eastAsia="Verdana"/>
          <w:b/>
          <w:bCs/>
          <w:kern w:val="32"/>
          <w:szCs w:val="22"/>
          <w:lang w:eastAsia="x-none"/>
        </w:rPr>
      </w:pPr>
      <w:del w:id="165" w:author="GRKD (Grete Kadak)" w:date="2025-04-02T15:06:00Z" w16du:dateUtc="2025-04-02T12:06:00Z">
        <w:r w:rsidRPr="00061E8B" w:rsidDel="00B7770A">
          <w:rPr>
            <w:rFonts w:eastAsia="Verdana"/>
            <w:b/>
            <w:bCs/>
            <w:kern w:val="32"/>
            <w:szCs w:val="22"/>
            <w:lang w:eastAsia="x-none"/>
          </w:rPr>
          <w:delText>IV LISA</w:delText>
        </w:r>
        <w:r w:rsidR="006D5930" w:rsidDel="00B7770A">
          <w:rPr>
            <w:rFonts w:eastAsia="Verdana"/>
            <w:b/>
            <w:bCs/>
            <w:kern w:val="32"/>
            <w:szCs w:val="22"/>
            <w:lang w:eastAsia="x-none"/>
          </w:rPr>
          <w:fldChar w:fldCharType="begin"/>
        </w:r>
        <w:r w:rsidR="006D5930" w:rsidDel="00B7770A">
          <w:rPr>
            <w:rFonts w:eastAsia="Verdana"/>
            <w:b/>
            <w:bCs/>
            <w:kern w:val="32"/>
            <w:szCs w:val="22"/>
            <w:lang w:eastAsia="x-none"/>
          </w:rPr>
          <w:delInstrText xml:space="preserve"> DOCVARIABLE VAULT_ND_7bb38da1-f540-406f-82d7-5905506e7336 \* MERGEFORMAT </w:delInstrText>
        </w:r>
        <w:r w:rsidR="006D5930" w:rsidDel="00B7770A">
          <w:rPr>
            <w:rFonts w:eastAsia="Verdana"/>
            <w:b/>
            <w:bCs/>
            <w:kern w:val="32"/>
            <w:szCs w:val="22"/>
            <w:lang w:eastAsia="x-none"/>
          </w:rPr>
          <w:fldChar w:fldCharType="separate"/>
        </w:r>
        <w:r w:rsidR="006D5930" w:rsidDel="00B7770A">
          <w:rPr>
            <w:rFonts w:eastAsia="Verdana"/>
            <w:b/>
            <w:bCs/>
            <w:kern w:val="32"/>
            <w:szCs w:val="22"/>
            <w:lang w:eastAsia="x-none"/>
          </w:rPr>
          <w:delText xml:space="preserve"> </w:delText>
        </w:r>
        <w:r w:rsidR="006D5930" w:rsidDel="00B7770A">
          <w:rPr>
            <w:rFonts w:eastAsia="Verdana"/>
            <w:b/>
            <w:bCs/>
            <w:kern w:val="32"/>
            <w:szCs w:val="22"/>
            <w:lang w:eastAsia="x-none"/>
          </w:rPr>
          <w:fldChar w:fldCharType="end"/>
        </w:r>
      </w:del>
    </w:p>
    <w:p w14:paraId="35AADBB6" w14:textId="12CDA488" w:rsidR="00061E8B" w:rsidRPr="00BD7509" w:rsidDel="00B7770A" w:rsidRDefault="00061E8B" w:rsidP="00061E8B">
      <w:pPr>
        <w:tabs>
          <w:tab w:val="clear" w:pos="567"/>
        </w:tabs>
        <w:suppressAutoHyphens w:val="0"/>
        <w:rPr>
          <w:del w:id="166" w:author="GRKD (Grete Kadak)" w:date="2025-04-02T15:06:00Z" w16du:dateUtc="2025-04-02T12:06:00Z"/>
          <w:rFonts w:eastAsia="Verdana"/>
          <w:szCs w:val="22"/>
          <w:lang w:val="fi-FI" w:eastAsia="x-none"/>
        </w:rPr>
      </w:pPr>
    </w:p>
    <w:p w14:paraId="76BBA61D" w14:textId="3A313935" w:rsidR="00061E8B" w:rsidRPr="00061E8B" w:rsidDel="00B7770A" w:rsidRDefault="00061E8B" w:rsidP="00061E8B">
      <w:pPr>
        <w:keepNext/>
        <w:tabs>
          <w:tab w:val="clear" w:pos="567"/>
        </w:tabs>
        <w:suppressAutoHyphens w:val="0"/>
        <w:jc w:val="center"/>
        <w:outlineLvl w:val="2"/>
        <w:rPr>
          <w:del w:id="167" w:author="GRKD (Grete Kadak)" w:date="2025-04-02T15:06:00Z" w16du:dateUtc="2025-04-02T12:06:00Z"/>
          <w:rFonts w:eastAsia="Verdana"/>
          <w:b/>
          <w:bCs/>
          <w:kern w:val="32"/>
          <w:szCs w:val="22"/>
          <w:lang w:eastAsia="x-none"/>
        </w:rPr>
      </w:pPr>
      <w:del w:id="168" w:author="GRKD (Grete Kadak)" w:date="2025-04-02T15:06:00Z" w16du:dateUtc="2025-04-02T12:06:00Z">
        <w:r w:rsidRPr="00061E8B" w:rsidDel="00B7770A">
          <w:rPr>
            <w:rFonts w:eastAsia="Verdana"/>
            <w:b/>
            <w:bCs/>
            <w:kern w:val="32"/>
            <w:szCs w:val="22"/>
            <w:lang w:eastAsia="x-none"/>
          </w:rPr>
          <w:delText>TEADUSLIKUD JÄRELDUSED JA MÜÜGILOA (MÜÜGILUBADE)</w:delText>
        </w:r>
        <w:r w:rsidR="006D5930" w:rsidDel="00B7770A">
          <w:rPr>
            <w:rFonts w:eastAsia="Verdana"/>
            <w:b/>
            <w:bCs/>
            <w:kern w:val="32"/>
            <w:szCs w:val="22"/>
            <w:lang w:eastAsia="x-none"/>
          </w:rPr>
          <w:fldChar w:fldCharType="begin"/>
        </w:r>
        <w:r w:rsidR="006D5930" w:rsidDel="00B7770A">
          <w:rPr>
            <w:rFonts w:eastAsia="Verdana"/>
            <w:b/>
            <w:bCs/>
            <w:kern w:val="32"/>
            <w:szCs w:val="22"/>
            <w:lang w:eastAsia="x-none"/>
          </w:rPr>
          <w:delInstrText xml:space="preserve"> DOCVARIABLE VAULT_ND_73dc48b3-20f9-446b-b6fb-ebd07545d4f0 \* MERGEFORMAT </w:delInstrText>
        </w:r>
        <w:r w:rsidR="006D5930" w:rsidDel="00B7770A">
          <w:rPr>
            <w:rFonts w:eastAsia="Verdana"/>
            <w:b/>
            <w:bCs/>
            <w:kern w:val="32"/>
            <w:szCs w:val="22"/>
            <w:lang w:eastAsia="x-none"/>
          </w:rPr>
          <w:fldChar w:fldCharType="separate"/>
        </w:r>
        <w:r w:rsidR="006D5930" w:rsidDel="00B7770A">
          <w:rPr>
            <w:rFonts w:eastAsia="Verdana"/>
            <w:b/>
            <w:bCs/>
            <w:kern w:val="32"/>
            <w:szCs w:val="22"/>
            <w:lang w:eastAsia="x-none"/>
          </w:rPr>
          <w:delText xml:space="preserve"> </w:delText>
        </w:r>
        <w:r w:rsidR="006D5930" w:rsidDel="00B7770A">
          <w:rPr>
            <w:rFonts w:eastAsia="Verdana"/>
            <w:b/>
            <w:bCs/>
            <w:kern w:val="32"/>
            <w:szCs w:val="22"/>
            <w:lang w:eastAsia="x-none"/>
          </w:rPr>
          <w:fldChar w:fldCharType="end"/>
        </w:r>
      </w:del>
    </w:p>
    <w:p w14:paraId="17E08DF0" w14:textId="56151798" w:rsidR="00061E8B" w:rsidRPr="00061E8B" w:rsidDel="00B7770A" w:rsidRDefault="00061E8B" w:rsidP="00061E8B">
      <w:pPr>
        <w:keepNext/>
        <w:tabs>
          <w:tab w:val="clear" w:pos="567"/>
        </w:tabs>
        <w:suppressAutoHyphens w:val="0"/>
        <w:jc w:val="center"/>
        <w:outlineLvl w:val="2"/>
        <w:rPr>
          <w:del w:id="169" w:author="GRKD (Grete Kadak)" w:date="2025-04-02T15:06:00Z" w16du:dateUtc="2025-04-02T12:06:00Z"/>
          <w:rFonts w:eastAsia="Verdana"/>
          <w:b/>
          <w:bCs/>
          <w:kern w:val="32"/>
          <w:szCs w:val="22"/>
          <w:lang w:eastAsia="x-none"/>
        </w:rPr>
      </w:pPr>
      <w:del w:id="170" w:author="GRKD (Grete Kadak)" w:date="2025-04-02T15:06:00Z" w16du:dateUtc="2025-04-02T12:06:00Z">
        <w:r w:rsidRPr="00061E8B" w:rsidDel="00B7770A">
          <w:rPr>
            <w:rFonts w:eastAsia="Verdana"/>
            <w:b/>
            <w:bCs/>
            <w:kern w:val="32"/>
            <w:szCs w:val="22"/>
            <w:lang w:eastAsia="x-none"/>
          </w:rPr>
          <w:delText>TINGIMUSTE MUUTMISE ALUSED</w:delText>
        </w:r>
        <w:r w:rsidR="006D5930" w:rsidDel="00B7770A">
          <w:rPr>
            <w:rFonts w:eastAsia="Verdana"/>
            <w:b/>
            <w:bCs/>
            <w:kern w:val="32"/>
            <w:szCs w:val="22"/>
            <w:lang w:eastAsia="x-none"/>
          </w:rPr>
          <w:fldChar w:fldCharType="begin"/>
        </w:r>
        <w:r w:rsidR="006D5930" w:rsidDel="00B7770A">
          <w:rPr>
            <w:rFonts w:eastAsia="Verdana"/>
            <w:b/>
            <w:bCs/>
            <w:kern w:val="32"/>
            <w:szCs w:val="22"/>
            <w:lang w:eastAsia="x-none"/>
          </w:rPr>
          <w:delInstrText xml:space="preserve"> DOCVARIABLE VAULT_ND_4e84ed30-2205-4d33-a554-a5652e0a361d \* MERGEFORMAT </w:delInstrText>
        </w:r>
        <w:r w:rsidR="006D5930" w:rsidDel="00B7770A">
          <w:rPr>
            <w:rFonts w:eastAsia="Verdana"/>
            <w:b/>
            <w:bCs/>
            <w:kern w:val="32"/>
            <w:szCs w:val="22"/>
            <w:lang w:eastAsia="x-none"/>
          </w:rPr>
          <w:fldChar w:fldCharType="separate"/>
        </w:r>
        <w:r w:rsidR="006D5930" w:rsidDel="00B7770A">
          <w:rPr>
            <w:rFonts w:eastAsia="Verdana"/>
            <w:b/>
            <w:bCs/>
            <w:kern w:val="32"/>
            <w:szCs w:val="22"/>
            <w:lang w:eastAsia="x-none"/>
          </w:rPr>
          <w:delText xml:space="preserve"> </w:delText>
        </w:r>
        <w:r w:rsidR="006D5930" w:rsidDel="00B7770A">
          <w:rPr>
            <w:rFonts w:eastAsia="Verdana"/>
            <w:b/>
            <w:bCs/>
            <w:kern w:val="32"/>
            <w:szCs w:val="22"/>
            <w:lang w:eastAsia="x-none"/>
          </w:rPr>
          <w:fldChar w:fldCharType="end"/>
        </w:r>
      </w:del>
    </w:p>
    <w:p w14:paraId="3704D5AF" w14:textId="2A070667" w:rsidR="00061E8B" w:rsidDel="00B7770A" w:rsidRDefault="00061E8B" w:rsidP="00BD7509">
      <w:pPr>
        <w:keepNext/>
        <w:widowControl w:val="0"/>
        <w:autoSpaceDE w:val="0"/>
        <w:autoSpaceDN w:val="0"/>
        <w:adjustRightInd w:val="0"/>
        <w:rPr>
          <w:del w:id="171" w:author="GRKD (Grete Kadak)" w:date="2025-04-02T15:06:00Z" w16du:dateUtc="2025-04-02T12:06:00Z"/>
          <w:rFonts w:cs="Verdana"/>
          <w:b/>
          <w:bCs/>
          <w:noProof/>
          <w:color w:val="000000"/>
        </w:rPr>
      </w:pPr>
      <w:del w:id="172" w:author="GRKD (Grete Kadak)" w:date="2025-04-02T15:06:00Z" w16du:dateUtc="2025-04-02T12:06:00Z">
        <w:r w:rsidRPr="00BD7509" w:rsidDel="00B7770A">
          <w:rPr>
            <w:rFonts w:cs="Verdana"/>
            <w:noProof/>
            <w:color w:val="000000"/>
          </w:rPr>
          <w:br w:type="page"/>
        </w:r>
        <w:r w:rsidRPr="00061E8B" w:rsidDel="00B7770A">
          <w:rPr>
            <w:rFonts w:cs="Verdana"/>
            <w:b/>
            <w:bCs/>
            <w:noProof/>
            <w:color w:val="000000"/>
          </w:rPr>
          <w:delText>Teaduslikud järeldused</w:delText>
        </w:r>
      </w:del>
    </w:p>
    <w:p w14:paraId="0B1A2987" w14:textId="6A8D6FB0" w:rsidR="00294A39" w:rsidRPr="00BD7509" w:rsidDel="00B7770A" w:rsidRDefault="00294A39" w:rsidP="00294A39">
      <w:pPr>
        <w:keepNext/>
        <w:widowControl w:val="0"/>
        <w:autoSpaceDE w:val="0"/>
        <w:autoSpaceDN w:val="0"/>
        <w:adjustRightInd w:val="0"/>
        <w:rPr>
          <w:del w:id="173" w:author="GRKD (Grete Kadak)" w:date="2025-04-02T15:06:00Z" w16du:dateUtc="2025-04-02T12:06:00Z"/>
          <w:rFonts w:cs="Verdana"/>
          <w:b/>
          <w:bCs/>
          <w:noProof/>
          <w:color w:val="000000"/>
        </w:rPr>
      </w:pPr>
    </w:p>
    <w:p w14:paraId="4F866A26" w14:textId="326922BD" w:rsidR="00061E8B" w:rsidRPr="00BD7509" w:rsidDel="00B7770A" w:rsidRDefault="00061E8B" w:rsidP="00294A39">
      <w:pPr>
        <w:widowControl w:val="0"/>
        <w:autoSpaceDE w:val="0"/>
        <w:autoSpaceDN w:val="0"/>
        <w:adjustRightInd w:val="0"/>
        <w:spacing w:after="140" w:line="280" w:lineRule="atLeast"/>
        <w:ind w:right="120"/>
        <w:rPr>
          <w:del w:id="174" w:author="GRKD (Grete Kadak)" w:date="2025-04-02T15:06:00Z" w16du:dateUtc="2025-04-02T12:06:00Z"/>
          <w:rFonts w:cs="Verdana"/>
          <w:noProof/>
          <w:color w:val="000000"/>
        </w:rPr>
      </w:pPr>
      <w:del w:id="175" w:author="GRKD (Grete Kadak)" w:date="2025-04-02T15:06:00Z" w16du:dateUtc="2025-04-02T12:06:00Z">
        <w:r w:rsidRPr="00BD7509" w:rsidDel="00B7770A">
          <w:rPr>
            <w:rFonts w:cs="Verdana"/>
            <w:noProof/>
            <w:color w:val="000000"/>
          </w:rPr>
          <w:delText xml:space="preserve">Võttes arvesse ravimiohutuse riskihindamise komitee hindamisaruannet liraglutiidi perioodiliste ohutusaruannete kohta, on ravimiohutuse riskihindamise komitee teaduslikud järeldused järgmised: </w:delText>
        </w:r>
      </w:del>
    </w:p>
    <w:p w14:paraId="67B478A4" w14:textId="02A37E18" w:rsidR="00EF14B9" w:rsidRPr="00BD7509" w:rsidDel="00B7770A" w:rsidRDefault="00EF14B9" w:rsidP="00294A39">
      <w:pPr>
        <w:widowControl w:val="0"/>
        <w:autoSpaceDE w:val="0"/>
        <w:autoSpaceDN w:val="0"/>
        <w:adjustRightInd w:val="0"/>
        <w:spacing w:after="140" w:line="280" w:lineRule="atLeast"/>
        <w:ind w:right="120"/>
        <w:rPr>
          <w:del w:id="176" w:author="GRKD (Grete Kadak)" w:date="2025-04-02T15:06:00Z" w16du:dateUtc="2025-04-02T12:06:00Z"/>
          <w:rFonts w:cs="Verdana"/>
          <w:noProof/>
          <w:color w:val="000000"/>
        </w:rPr>
      </w:pPr>
      <w:del w:id="177" w:author="GRKD (Grete Kadak)" w:date="2025-04-02T15:06:00Z" w16du:dateUtc="2025-04-02T12:06:00Z">
        <w:r w:rsidRPr="00BD7509" w:rsidDel="00B7770A">
          <w:rPr>
            <w:rFonts w:cs="Verdana"/>
            <w:noProof/>
            <w:color w:val="000000"/>
          </w:rPr>
          <w:delText>Silmas pidades kirjandusest ja spontaansetest teadetest pärinevaid andmeid naha amüloidoosi kohta, sealhulgas mõned ajalise seosega juhud, positiivse biopsia juhud, ning võttes arvesse toimemehhanismi usutavust</w:delText>
        </w:r>
        <w:r w:rsidR="00A62117" w:rsidRPr="00BD7509" w:rsidDel="00B7770A">
          <w:rPr>
            <w:rFonts w:cs="Verdana"/>
            <w:noProof/>
            <w:color w:val="000000"/>
          </w:rPr>
          <w:delText xml:space="preserve">, peab ravimiohutuse riskihindamise komitee liraglutiidi kasutamise ja naha amüloidoosi põhjuslikku seost </w:delText>
        </w:r>
        <w:r w:rsidR="00294A39" w:rsidRPr="00BD7509" w:rsidDel="00B7770A">
          <w:rPr>
            <w:rFonts w:cs="Verdana"/>
            <w:noProof/>
            <w:color w:val="000000"/>
          </w:rPr>
          <w:delText>vähemalt võimalikuks. Ravimiohutuse riskihindamise komitee järeldas, et liraglutiidi sisaldavate ravimite ravimiteavet tuleb vastavalt muuta.</w:delText>
        </w:r>
      </w:del>
    </w:p>
    <w:p w14:paraId="73BF8B14" w14:textId="24EDCB5B" w:rsidR="00061E8B" w:rsidRPr="00BD7509" w:rsidDel="00B7770A" w:rsidRDefault="00061E8B" w:rsidP="00294A39">
      <w:pPr>
        <w:widowControl w:val="0"/>
        <w:autoSpaceDE w:val="0"/>
        <w:autoSpaceDN w:val="0"/>
        <w:adjustRightInd w:val="0"/>
        <w:spacing w:after="140" w:line="280" w:lineRule="atLeast"/>
        <w:ind w:right="120"/>
        <w:rPr>
          <w:del w:id="178" w:author="GRKD (Grete Kadak)" w:date="2025-04-02T15:06:00Z" w16du:dateUtc="2025-04-02T12:06:00Z"/>
          <w:rFonts w:cs="Verdana"/>
          <w:noProof/>
          <w:color w:val="000000"/>
        </w:rPr>
      </w:pPr>
      <w:del w:id="179" w:author="GRKD (Grete Kadak)" w:date="2025-04-02T15:06:00Z" w16du:dateUtc="2025-04-02T12:06:00Z">
        <w:r w:rsidRPr="00BD7509" w:rsidDel="00B7770A">
          <w:rPr>
            <w:rFonts w:cs="Verdana"/>
            <w:noProof/>
            <w:color w:val="000000"/>
          </w:rPr>
          <w:delText>Olles läbi vaadanud ravimiohutuse riskihindamise komitee soovituse, nõustub inimravimite komitee ravimiohutuse riskihindamise komitee üldiste järelduste ja soovituse alustega.</w:delText>
        </w:r>
      </w:del>
    </w:p>
    <w:p w14:paraId="164765E5" w14:textId="623D3595" w:rsidR="00061E8B" w:rsidRPr="00BD7509" w:rsidDel="00B7770A" w:rsidRDefault="00061E8B" w:rsidP="00294A39">
      <w:pPr>
        <w:keepNext/>
        <w:widowControl w:val="0"/>
        <w:autoSpaceDE w:val="0"/>
        <w:autoSpaceDN w:val="0"/>
        <w:adjustRightInd w:val="0"/>
        <w:spacing w:before="280" w:after="220"/>
        <w:ind w:right="120"/>
        <w:rPr>
          <w:del w:id="180" w:author="GRKD (Grete Kadak)" w:date="2025-04-02T15:06:00Z" w16du:dateUtc="2025-04-02T12:06:00Z"/>
          <w:rFonts w:cs="Verdana"/>
          <w:b/>
          <w:bCs/>
          <w:noProof/>
          <w:color w:val="000000"/>
        </w:rPr>
      </w:pPr>
      <w:del w:id="181" w:author="GRKD (Grete Kadak)" w:date="2025-04-02T15:06:00Z" w16du:dateUtc="2025-04-02T12:06:00Z">
        <w:r w:rsidRPr="00BD7509" w:rsidDel="00B7770A">
          <w:rPr>
            <w:rFonts w:cs="Verdana"/>
            <w:b/>
            <w:bCs/>
            <w:noProof/>
            <w:color w:val="000000"/>
          </w:rPr>
          <w:delText>Müügiloa (müügilubade) tingimuste muutmise alused</w:delText>
        </w:r>
      </w:del>
    </w:p>
    <w:p w14:paraId="2E67758B" w14:textId="0EFBF911" w:rsidR="00061E8B" w:rsidRPr="00BD7509" w:rsidDel="00B7770A" w:rsidRDefault="00061E8B" w:rsidP="00294A39">
      <w:pPr>
        <w:widowControl w:val="0"/>
        <w:autoSpaceDE w:val="0"/>
        <w:autoSpaceDN w:val="0"/>
        <w:adjustRightInd w:val="0"/>
        <w:spacing w:after="140" w:line="280" w:lineRule="atLeast"/>
        <w:ind w:right="120"/>
        <w:rPr>
          <w:del w:id="182" w:author="GRKD (Grete Kadak)" w:date="2025-04-02T15:06:00Z" w16du:dateUtc="2025-04-02T12:06:00Z"/>
          <w:rFonts w:cs="Verdana"/>
          <w:noProof/>
          <w:color w:val="000000"/>
        </w:rPr>
      </w:pPr>
      <w:del w:id="183" w:author="GRKD (Grete Kadak)" w:date="2025-04-02T15:06:00Z" w16du:dateUtc="2025-04-02T12:06:00Z">
        <w:r w:rsidRPr="00BD7509" w:rsidDel="00B7770A">
          <w:rPr>
            <w:rFonts w:cs="Verdana"/>
            <w:noProof/>
            <w:color w:val="000000"/>
          </w:rPr>
          <w:delText>Liraglutiidi kohta tehtud teaduslike järelduste põhjal on inimravimite komitee arvamusel, et liraglutiidi sisaldava(te) ravimi(te) kasulikkuse ja riski tasakaal ei muutu, kui ravimiteabes tehakse väljapakutud muudatused.</w:delText>
        </w:r>
      </w:del>
    </w:p>
    <w:p w14:paraId="0F2DC5CB" w14:textId="4769FD2C" w:rsidR="00061E8B" w:rsidRPr="00BD7509" w:rsidDel="00B7770A" w:rsidRDefault="00061E8B" w:rsidP="00294A39">
      <w:pPr>
        <w:widowControl w:val="0"/>
        <w:autoSpaceDE w:val="0"/>
        <w:autoSpaceDN w:val="0"/>
        <w:adjustRightInd w:val="0"/>
        <w:spacing w:after="140" w:line="280" w:lineRule="atLeast"/>
        <w:ind w:right="120"/>
        <w:rPr>
          <w:del w:id="184" w:author="GRKD (Grete Kadak)" w:date="2025-04-02T15:06:00Z" w16du:dateUtc="2025-04-02T12:06:00Z"/>
          <w:rFonts w:cs="Verdana"/>
          <w:noProof/>
          <w:color w:val="000000"/>
        </w:rPr>
      </w:pPr>
      <w:del w:id="185" w:author="GRKD (Grete Kadak)" w:date="2025-04-02T15:06:00Z" w16du:dateUtc="2025-04-02T12:06:00Z">
        <w:r w:rsidRPr="00BD7509" w:rsidDel="00B7770A">
          <w:rPr>
            <w:rFonts w:cs="Verdana"/>
            <w:noProof/>
            <w:color w:val="000000"/>
          </w:rPr>
          <w:delText>Inimravimite komitee soovitab muuta müügiloa (müügilubade) tingimusi.</w:delText>
        </w:r>
      </w:del>
    </w:p>
    <w:p w14:paraId="2DB339D6" w14:textId="36DDAC1F" w:rsidR="00C244B1" w:rsidRDefault="00C244B1" w:rsidP="008E59E3">
      <w:pPr>
        <w:tabs>
          <w:tab w:val="clear" w:pos="567"/>
        </w:tabs>
        <w:suppressAutoHyphens w:val="0"/>
        <w:spacing w:line="360" w:lineRule="auto"/>
      </w:pPr>
    </w:p>
    <w:sectPr w:rsidR="00C244B1">
      <w:footerReference w:type="default" r:id="rId64"/>
      <w:footerReference w:type="first" r:id="rId65"/>
      <w:endnotePr>
        <w:numFmt w:val="decimal"/>
      </w:endnotePr>
      <w:pgSz w:w="11907" w:h="16840" w:code="9"/>
      <w:pgMar w:top="1134" w:right="1418" w:bottom="1134" w:left="1418"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F61135" w14:textId="77777777" w:rsidR="000E16FA" w:rsidRDefault="000E16FA">
      <w:r>
        <w:separator/>
      </w:r>
    </w:p>
  </w:endnote>
  <w:endnote w:type="continuationSeparator" w:id="0">
    <w:p w14:paraId="3C303186" w14:textId="77777777" w:rsidR="000E16FA" w:rsidRDefault="000E16FA">
      <w:r>
        <w:continuationSeparator/>
      </w:r>
    </w:p>
  </w:endnote>
  <w:endnote w:type="continuationNotice" w:id="1">
    <w:p w14:paraId="3BE22C59" w14:textId="77777777" w:rsidR="000E16FA" w:rsidRDefault="000E16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Frutiger55">
    <w:altName w:val="Arial"/>
    <w:panose1 w:val="00000000000000000000"/>
    <w:charset w:val="00"/>
    <w:family w:val="modern"/>
    <w:notTrueType/>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CF5D2" w14:textId="77777777" w:rsidR="00C244B1" w:rsidRDefault="00C244B1">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20</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B016C" w14:textId="77777777" w:rsidR="00C244B1" w:rsidRDefault="00C244B1">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ACDEC" w14:textId="77777777" w:rsidR="000E16FA" w:rsidRDefault="000E16FA">
      <w:r>
        <w:separator/>
      </w:r>
    </w:p>
  </w:footnote>
  <w:footnote w:type="continuationSeparator" w:id="0">
    <w:p w14:paraId="78FFDCBB" w14:textId="77777777" w:rsidR="000E16FA" w:rsidRDefault="000E16FA">
      <w:r>
        <w:continuationSeparator/>
      </w:r>
    </w:p>
  </w:footnote>
  <w:footnote w:type="continuationNotice" w:id="1">
    <w:p w14:paraId="163EE7BB" w14:textId="77777777" w:rsidR="000E16FA" w:rsidRDefault="000E16F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2265810"/>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FFFFFF89"/>
    <w:multiLevelType w:val="singleLevel"/>
    <w:tmpl w:val="1920241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1A4D0E"/>
    <w:multiLevelType w:val="hybridMultilevel"/>
    <w:tmpl w:val="7A6AA14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827612D"/>
    <w:multiLevelType w:val="hybridMultilevel"/>
    <w:tmpl w:val="7E6C997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B832DE"/>
    <w:multiLevelType w:val="hybridMultilevel"/>
    <w:tmpl w:val="A1164CCA"/>
    <w:lvl w:ilvl="0" w:tplc="08090001">
      <w:start w:val="1"/>
      <w:numFmt w:val="bullet"/>
      <w:lvlText w:val=""/>
      <w:lvlJc w:val="left"/>
      <w:pPr>
        <w:ind w:left="720" w:hanging="360"/>
      </w:pPr>
      <w:rPr>
        <w:rFonts w:ascii="Symbol" w:hAnsi="Symbol" w:hint="default"/>
      </w:rPr>
    </w:lvl>
    <w:lvl w:ilvl="1" w:tplc="514AE356">
      <w:numFmt w:val="bullet"/>
      <w:lvlText w:val="•"/>
      <w:lvlJc w:val="left"/>
      <w:pPr>
        <w:ind w:left="1650" w:hanging="570"/>
      </w:pPr>
      <w:rPr>
        <w:rFonts w:ascii="Times New Roman" w:eastAsia="Times New Roman" w:hAnsi="Times New Roman"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12D70243"/>
    <w:multiLevelType w:val="hybridMultilevel"/>
    <w:tmpl w:val="E4CABB22"/>
    <w:lvl w:ilvl="0" w:tplc="0809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154E1684"/>
    <w:multiLevelType w:val="hybridMultilevel"/>
    <w:tmpl w:val="60B2F88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2315115D"/>
    <w:multiLevelType w:val="hybridMultilevel"/>
    <w:tmpl w:val="97D08D16"/>
    <w:lvl w:ilvl="0" w:tplc="0809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2C724FC7"/>
    <w:multiLevelType w:val="hybridMultilevel"/>
    <w:tmpl w:val="27CC3E4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9" w15:restartNumberingAfterBreak="0">
    <w:nsid w:val="30DF14ED"/>
    <w:multiLevelType w:val="hybridMultilevel"/>
    <w:tmpl w:val="6E286E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30E16E8F"/>
    <w:multiLevelType w:val="hybridMultilevel"/>
    <w:tmpl w:val="84F40B40"/>
    <w:lvl w:ilvl="0" w:tplc="0809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36937534"/>
    <w:multiLevelType w:val="hybridMultilevel"/>
    <w:tmpl w:val="B336BAC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2" w15:restartNumberingAfterBreak="0">
    <w:nsid w:val="50516B51"/>
    <w:multiLevelType w:val="hybridMultilevel"/>
    <w:tmpl w:val="A662A0D8"/>
    <w:lvl w:ilvl="0" w:tplc="0809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3" w15:restartNumberingAfterBreak="0">
    <w:nsid w:val="509A72EE"/>
    <w:multiLevelType w:val="hybridMultilevel"/>
    <w:tmpl w:val="56F09AF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30DCC37A">
      <w:numFmt w:val="bullet"/>
      <w:lvlText w:val="•"/>
      <w:lvlJc w:val="left"/>
      <w:pPr>
        <w:ind w:left="2370" w:hanging="570"/>
      </w:pPr>
      <w:rPr>
        <w:rFonts w:ascii="Times New Roman" w:eastAsia="Times New Roman" w:hAnsi="Times New Roman" w:cs="Times New Roman"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41906C3"/>
    <w:multiLevelType w:val="hybridMultilevel"/>
    <w:tmpl w:val="4768B4BE"/>
    <w:lvl w:ilvl="0" w:tplc="0809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5" w15:restartNumberingAfterBreak="0">
    <w:nsid w:val="58A27B42"/>
    <w:multiLevelType w:val="hybridMultilevel"/>
    <w:tmpl w:val="AA2E395C"/>
    <w:lvl w:ilvl="0" w:tplc="0809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6" w15:restartNumberingAfterBreak="0">
    <w:nsid w:val="5C962990"/>
    <w:multiLevelType w:val="hybridMultilevel"/>
    <w:tmpl w:val="158849B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63A33AA0"/>
    <w:multiLevelType w:val="hybridMultilevel"/>
    <w:tmpl w:val="9656E57C"/>
    <w:lvl w:ilvl="0" w:tplc="0809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abstractNum w:abstractNumId="18" w15:restartNumberingAfterBreak="0">
    <w:nsid w:val="64683219"/>
    <w:multiLevelType w:val="hybridMultilevel"/>
    <w:tmpl w:val="46EAD17A"/>
    <w:lvl w:ilvl="0" w:tplc="0809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9" w15:restartNumberingAfterBreak="0">
    <w:nsid w:val="65856ADF"/>
    <w:multiLevelType w:val="hybridMultilevel"/>
    <w:tmpl w:val="2C3665C0"/>
    <w:lvl w:ilvl="0" w:tplc="08090001">
      <w:start w:val="1"/>
      <w:numFmt w:val="bullet"/>
      <w:lvlText w:val=""/>
      <w:lvlJc w:val="left"/>
      <w:pPr>
        <w:ind w:left="720" w:hanging="360"/>
      </w:pPr>
      <w:rPr>
        <w:rFonts w:ascii="Symbol" w:hAnsi="Symbol" w:hint="default"/>
      </w:rPr>
    </w:lvl>
    <w:lvl w:ilvl="1" w:tplc="D4900F7E">
      <w:numFmt w:val="bullet"/>
      <w:lvlText w:val="•"/>
      <w:lvlJc w:val="left"/>
      <w:pPr>
        <w:ind w:left="1650" w:hanging="570"/>
      </w:pPr>
      <w:rPr>
        <w:rFonts w:ascii="Times New Roman" w:eastAsia="Times New Roman" w:hAnsi="Times New Roman"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0" w15:restartNumberingAfterBreak="0">
    <w:nsid w:val="79CB45B9"/>
    <w:multiLevelType w:val="hybridMultilevel"/>
    <w:tmpl w:val="3B4E6D7C"/>
    <w:lvl w:ilvl="0" w:tplc="0809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1" w15:restartNumberingAfterBreak="0">
    <w:nsid w:val="7F9C4F3B"/>
    <w:multiLevelType w:val="hybridMultilevel"/>
    <w:tmpl w:val="7E7834AA"/>
    <w:lvl w:ilvl="0" w:tplc="0809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16cid:durableId="601035696">
    <w:abstractNumId w:val="1"/>
  </w:num>
  <w:num w:numId="2" w16cid:durableId="1346595649">
    <w:abstractNumId w:val="0"/>
  </w:num>
  <w:num w:numId="3" w16cid:durableId="1719276607">
    <w:abstractNumId w:val="17"/>
  </w:num>
  <w:num w:numId="4" w16cid:durableId="1780442599">
    <w:abstractNumId w:val="13"/>
  </w:num>
  <w:num w:numId="5" w16cid:durableId="1337921038">
    <w:abstractNumId w:val="20"/>
  </w:num>
  <w:num w:numId="6" w16cid:durableId="510222828">
    <w:abstractNumId w:val="18"/>
  </w:num>
  <w:num w:numId="7" w16cid:durableId="1695426124">
    <w:abstractNumId w:val="12"/>
  </w:num>
  <w:num w:numId="8" w16cid:durableId="223686281">
    <w:abstractNumId w:val="21"/>
  </w:num>
  <w:num w:numId="9" w16cid:durableId="2042435175">
    <w:abstractNumId w:val="14"/>
  </w:num>
  <w:num w:numId="10" w16cid:durableId="2110933069">
    <w:abstractNumId w:val="5"/>
  </w:num>
  <w:num w:numId="11" w16cid:durableId="612903802">
    <w:abstractNumId w:val="15"/>
  </w:num>
  <w:num w:numId="12" w16cid:durableId="457332273">
    <w:abstractNumId w:val="10"/>
  </w:num>
  <w:num w:numId="13" w16cid:durableId="1352998480">
    <w:abstractNumId w:val="7"/>
  </w:num>
  <w:num w:numId="14" w16cid:durableId="659426064">
    <w:abstractNumId w:val="19"/>
  </w:num>
  <w:num w:numId="15" w16cid:durableId="1510175307">
    <w:abstractNumId w:val="9"/>
  </w:num>
  <w:num w:numId="16" w16cid:durableId="801458148">
    <w:abstractNumId w:val="11"/>
  </w:num>
  <w:num w:numId="17" w16cid:durableId="1659504861">
    <w:abstractNumId w:val="2"/>
  </w:num>
  <w:num w:numId="18" w16cid:durableId="124928334">
    <w:abstractNumId w:val="16"/>
  </w:num>
  <w:num w:numId="19" w16cid:durableId="1854539027">
    <w:abstractNumId w:val="6"/>
  </w:num>
  <w:num w:numId="20" w16cid:durableId="1034620795">
    <w:abstractNumId w:val="4"/>
  </w:num>
  <w:num w:numId="21" w16cid:durableId="1836603115">
    <w:abstractNumId w:val="8"/>
  </w:num>
  <w:num w:numId="22" w16cid:durableId="485169293">
    <w:abstractNumId w:val="3"/>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RKD (Grete Kadak)">
    <w15:presenceInfo w15:providerId="AD" w15:userId="S::GRKD@novonordisk.com::5d1b25ab-fb85-404e-90a2-828cf72401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 w:id="1"/>
  </w:footnotePr>
  <w:endnotePr>
    <w:numFmt w:val="decimal"/>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0826d72-c887-4bb9-8ab6-695e074c4111" w:val=" "/>
    <w:docVar w:name="vault_nd_00957578-09e3-4298-806f-aa3fe8b275e0" w:val=" "/>
    <w:docVar w:name="VAULT_ND_02593197-3b6f-48f2-8d45-eb6b9c5cdaaf" w:val=" "/>
    <w:docVar w:name="vault_nd_02b8906b-794a-4184-be6b-d5b41b34c2c5" w:val=" "/>
    <w:docVar w:name="VAULT_ND_078baf11-8a37-4032-a879-6e48178a3d64" w:val=" "/>
    <w:docVar w:name="vault_nd_0a590902-83f3-4ed9-b082-6f5b136f6ba7" w:val=" "/>
    <w:docVar w:name="vault_nd_0e7fa1a1-7e22-4743-af34-4de69fea4039" w:val=" "/>
    <w:docVar w:name="vault_nd_0ebae79e-4e90-4f44-bddd-c437efde619e" w:val=" "/>
    <w:docVar w:name="VAULT_ND_0f450554-f76f-4b55-86c7-3f84412f87a6" w:val=" "/>
    <w:docVar w:name="vault_nd_11feea03-502b-4846-b653-6cd39a965cdd" w:val=" "/>
    <w:docVar w:name="VAULT_ND_147a4320-c6f2-4749-943e-14afdf47561a" w:val=" "/>
    <w:docVar w:name="vault_nd_164093b2-1310-4334-b2b8-ee64110675a4" w:val=" "/>
    <w:docVar w:name="vault_nd_1861d4d1-e105-4a12-88e9-0a7e2ceb6583" w:val=" "/>
    <w:docVar w:name="VAULT_ND_1a67d03f-ded2-4098-896f-ceca591770dd" w:val=" "/>
    <w:docVar w:name="VAULT_ND_1b4c4226-3cfa-47f5-84f0-6fbb492d93ee" w:val=" "/>
    <w:docVar w:name="VAULT_ND_1bc2aec9-744e-4c7b-8337-2cd747ac6822" w:val=" "/>
    <w:docVar w:name="vault_nd_1bc3bb15-6b59-483f-b7ce-99d4a83eb429" w:val=" "/>
    <w:docVar w:name="vault_nd_1bcace14-9dcf-494e-9b56-785aaaf85ffb" w:val=" "/>
    <w:docVar w:name="VAULT_ND_1c683800-7fe5-4dd2-9b67-38148f049449" w:val=" "/>
    <w:docVar w:name="VAULT_ND_1d7d4b48-252b-40fe-a4f3-2e21e4657cd3" w:val=" "/>
    <w:docVar w:name="vault_nd_1f2d7db9-0758-45a2-8848-9f0d979e6a3b" w:val=" "/>
    <w:docVar w:name="vault_nd_2236a6b9-25b8-4a0f-b089-d5c52f39a8ca" w:val=" "/>
    <w:docVar w:name="VAULT_ND_23c4b56f-fd07-4758-a182-d5cc741a50a7" w:val=" "/>
    <w:docVar w:name="VAULT_ND_2aca03cc-10ed-43f0-93de-32d5f7045632" w:val=" "/>
    <w:docVar w:name="VAULT_ND_2d95fcf9-dee7-4d5d-8fe1-0e20d5a9e00f" w:val=" "/>
    <w:docVar w:name="vault_nd_2f2a26b0-2873-43b8-b2f9-80bf89cff824" w:val=" "/>
    <w:docVar w:name="VAULT_ND_3118080f-ab68-4fd7-b1ec-4785540e7de1" w:val=" "/>
    <w:docVar w:name="vault_nd_323244da-8680-490e-b5e5-fdf3baa01d08" w:val=" "/>
    <w:docVar w:name="VAULT_ND_32d0e0ba-d98c-4f23-bc8d-19a763933f3d" w:val=" "/>
    <w:docVar w:name="vault_nd_37cef94b-79e3-4118-8f35-55247ff0af12" w:val=" "/>
    <w:docVar w:name="VAULT_ND_3e45d18f-1596-41e7-9494-e8701372aa81" w:val=" "/>
    <w:docVar w:name="vault_nd_3edab4e7-711c-4ffc-87c1-46c44af82567" w:val=" "/>
    <w:docVar w:name="VAULT_ND_40712bee-35a4-4620-8113-42009142ae6f" w:val=" "/>
    <w:docVar w:name="vault_nd_41d55442-76b7-4623-a0d5-66a3a51ac097" w:val=" "/>
    <w:docVar w:name="vault_nd_41e3e000-a2b4-467f-935b-c9bc7011f524" w:val=" "/>
    <w:docVar w:name="VAULT_ND_45ed8819-40cb-416e-8eeb-6a377b13c1e4" w:val=" "/>
    <w:docVar w:name="vault_nd_4a4f5887-f696-42ef-aa57-38bf6d99c351" w:val=" "/>
    <w:docVar w:name="VAULT_ND_4e19c4b8-d369-4d31-a19f-02511ca73189" w:val=" "/>
    <w:docVar w:name="VAULT_ND_4e84ed30-2205-4d33-a554-a5652e0a361d" w:val=" "/>
    <w:docVar w:name="vault_nd_520d34fb-33ed-420b-8b2a-99dc7f287a98" w:val=" "/>
    <w:docVar w:name="VAULT_ND_55457de0-e918-40aa-a889-8393ca0d0c62" w:val=" "/>
    <w:docVar w:name="VAULT_ND_5571b84a-37d1-4764-8c84-0f9d372a759e" w:val=" "/>
    <w:docVar w:name="vault_nd_56154cf8-f256-4411-b9a6-566b73d034df" w:val=" "/>
    <w:docVar w:name="vault_nd_61ddc9d2-1a41-4987-966a-af704dffaf93" w:val=" "/>
    <w:docVar w:name="vault_nd_65e312f5-6f58-458b-9a5d-9f00a3efa39f" w:val=" "/>
    <w:docVar w:name="VAULT_ND_67e6a7fd-f473-41c3-95c5-842f6445d0fa" w:val=" "/>
    <w:docVar w:name="VAULT_ND_68824861-f170-480c-bc8f-bec520246de7" w:val=" "/>
    <w:docVar w:name="vault_nd_69a7c0cf-6520-40be-85fb-a5918b30696c" w:val=" "/>
    <w:docVar w:name="vault_nd_69d0aeb0-8ae0-45a2-8bb1-ed297031a4c6" w:val=" "/>
    <w:docVar w:name="VAULT_ND_6b2c44f8-f36d-4718-83df-6c8d520776e2" w:val=" "/>
    <w:docVar w:name="vault_nd_6b88da1b-3198-403b-be11-36ca5157a37d" w:val=" "/>
    <w:docVar w:name="vault_nd_719b020d-21c5-43ac-bcbd-8aaa59ceef4a" w:val=" "/>
    <w:docVar w:name="VAULT_ND_73dc48b3-20f9-446b-b6fb-ebd07545d4f0" w:val=" "/>
    <w:docVar w:name="VAULT_ND_75b53004-69af-40f0-a211-2ea48ea3c066" w:val=" "/>
    <w:docVar w:name="VAULT_ND_793c2cf0-db9f-47ee-80fc-876ac64ac677" w:val=" "/>
    <w:docVar w:name="VAULT_ND_7bb38da1-f540-406f-82d7-5905506e7336" w:val=" "/>
    <w:docVar w:name="VAULT_ND_7d1a0d0c-119d-453a-853a-626f9db9a1c2" w:val=" "/>
    <w:docVar w:name="VAULT_ND_7d3d85ce-d5cf-40f1-95f4-30a3ce28e0ef" w:val=" "/>
    <w:docVar w:name="vault_nd_817c63eb-1b91-4bd5-8780-40738eb956fc" w:val=" "/>
    <w:docVar w:name="VAULT_ND_826f6d59-f118-4775-9fa5-a546604bbbf5" w:val=" "/>
    <w:docVar w:name="vault_nd_838e29fb-b35e-418f-a60a-ed31d7fafaed" w:val=" "/>
    <w:docVar w:name="vault_nd_860a5794-5dbe-42de-b024-ec8caf1d3d5b" w:val=" "/>
    <w:docVar w:name="VAULT_ND_87a5cec6-1d31-4e58-930a-a6611e567d08" w:val=" "/>
    <w:docVar w:name="VAULT_ND_88afa59d-c742-4ef5-8fb0-51b7e5447da2" w:val=" "/>
    <w:docVar w:name="VAULT_ND_89f2bd76-7177-4f30-9e2e-b767993aa3af" w:val=" "/>
    <w:docVar w:name="vault_nd_8e6ec7a9-06b0-4ce6-a728-9cab3594fbc1" w:val=" "/>
    <w:docVar w:name="vault_nd_95999d5f-e1ad-4649-b5af-8fc4d18dab6e" w:val=" "/>
    <w:docVar w:name="VAULT_ND_97707a37-77e1-495a-8e8f-37de1dfa1595" w:val=" "/>
    <w:docVar w:name="VAULT_ND_9b36ef53-1680-487d-9a39-76d22952216b" w:val=" "/>
    <w:docVar w:name="VAULT_ND_9f4c8602-7241-49af-b230-96e3669f2ef5" w:val=" "/>
    <w:docVar w:name="VAULT_ND_a232d654-efdb-4c01-a387-9a5cabe85d6e" w:val=" "/>
    <w:docVar w:name="vault_nd_a3829eab-3d69-4d09-a6fe-27cc8ac253e3" w:val=" "/>
    <w:docVar w:name="VAULT_ND_a3bb8f57-7046-4193-acbf-7408e6101169" w:val=" "/>
    <w:docVar w:name="vault_nd_a506f933-efb4-4235-ad3e-03aa971b57f2" w:val=" "/>
    <w:docVar w:name="VAULT_ND_a807e5a5-fbcb-4682-a652-10c890b86e95" w:val=" "/>
    <w:docVar w:name="vault_nd_a8bfb22e-9231-4d3f-9792-a7d8f8985e02" w:val=" "/>
    <w:docVar w:name="vault_nd_a97a96c3-7f2e-4ab2-8406-eb881cd357aa" w:val=" "/>
    <w:docVar w:name="vault_nd_a9885861-795b-4bdf-be50-f958c4541a78" w:val=" "/>
    <w:docVar w:name="vault_nd_acbca6c5-83a9-4bde-9357-1dc60f611d7d" w:val=" "/>
    <w:docVar w:name="vault_nd_ae637585-5342-4708-92ad-4a3a2cb8e0c0" w:val=" "/>
    <w:docVar w:name="vault_nd_b0c9b425-19ae-4aec-b9d5-f84cce9cb467" w:val=" "/>
    <w:docVar w:name="VAULT_ND_b336b98b-42ba-441e-8d16-7c807d389700" w:val=" "/>
    <w:docVar w:name="VAULT_ND_b98d2ddb-1d40-4cf3-af51-fb4ef91bd729" w:val=" "/>
    <w:docVar w:name="VAULT_ND_bb4185f3-18d7-4fac-b2cc-71ef1300487a" w:val=" "/>
    <w:docVar w:name="VAULT_ND_bc33d902-5724-47f8-b305-9526375195f1" w:val=" "/>
    <w:docVar w:name="vault_nd_bd3efc0e-dc15-4ce3-ac58-cd4a6bcf75cb" w:val=" "/>
    <w:docVar w:name="VAULT_ND_bd705b1e-8d14-418b-a30a-9b5a41d798c0" w:val=" "/>
    <w:docVar w:name="vault_nd_befb7d05-8573-490f-94fc-3b7c60e5ff0b" w:val=" "/>
    <w:docVar w:name="vault_nd_bf67a37f-6c90-4c40-8a7b-6bd9139da171" w:val=" "/>
    <w:docVar w:name="vault_nd_c11e4b2f-47a5-4ca4-a89f-6782607373db" w:val=" "/>
    <w:docVar w:name="vault_nd_c33e08b9-0de1-4c7f-8134-e350596e1dbe" w:val=" "/>
    <w:docVar w:name="vault_nd_c4a2443d-f34f-48b5-916b-cded3560ed22" w:val=" "/>
    <w:docVar w:name="VAULT_ND_c7ace2cf-d39c-4747-876a-7dd50c920114" w:val=" "/>
    <w:docVar w:name="vault_nd_d0f003f2-b1b1-4922-baaa-aec888e3de6a" w:val=" "/>
    <w:docVar w:name="VAULT_ND_d20a1bf6-887f-4c8b-aa81-41511f50721b" w:val=" "/>
    <w:docVar w:name="vault_nd_d4b8987c-a614-42a7-9525-0694b1c3f967" w:val=" "/>
    <w:docVar w:name="vault_nd_dce807d5-6370-4ab6-b811-31f93e57dea6" w:val=" "/>
    <w:docVar w:name="vault_nd_dd9f7dbb-8256-49a2-818c-3a67029bb4d5" w:val=" "/>
    <w:docVar w:name="VAULT_ND_df4e893c-7f8e-471e-9373-9a02d08f45d9" w:val=" "/>
    <w:docVar w:name="vault_nd_e17b40f8-c0de-4df7-98fc-fd07788ad410" w:val=" "/>
    <w:docVar w:name="VAULT_ND_e23cacc0-8db3-4a9a-872a-058dfc22b97f" w:val=" "/>
    <w:docVar w:name="VAULT_ND_e441c953-39fc-4dcd-a35f-9d95ffcb2062" w:val=" "/>
    <w:docVar w:name="VAULT_ND_e8ab8aaf-9065-4ca0-8eb7-348267b919c6" w:val=" "/>
    <w:docVar w:name="vault_nd_f75861e7-ec14-4293-8ccb-c335d14bfa51" w:val=" "/>
    <w:docVar w:name="VAULT_ND_f88cadbb-0ff1-40e5-bc71-f430e54938ed" w:val=" "/>
    <w:docVar w:name="VAULT_ND_f8be70a9-d4fb-4f77-b9a3-39277f14f765" w:val=" "/>
    <w:docVar w:name="vault_nd_fbb7053d-6a80-4599-827c-a280b84b22b3" w:val=" "/>
    <w:docVar w:name="VAULT_ND_febf60ad-0473-463d-aa79-931cc489a243" w:val=" "/>
    <w:docVar w:name="Version" w:val="0"/>
  </w:docVars>
  <w:rsids>
    <w:rsidRoot w:val="009D6AE3"/>
    <w:rsid w:val="0000264E"/>
    <w:rsid w:val="00007FA2"/>
    <w:rsid w:val="00017720"/>
    <w:rsid w:val="00050F72"/>
    <w:rsid w:val="00061E8B"/>
    <w:rsid w:val="0008341A"/>
    <w:rsid w:val="000A0403"/>
    <w:rsid w:val="000C442E"/>
    <w:rsid w:val="000C6CF5"/>
    <w:rsid w:val="000D1CE1"/>
    <w:rsid w:val="000D30C7"/>
    <w:rsid w:val="000E16FA"/>
    <w:rsid w:val="000F5E50"/>
    <w:rsid w:val="00146172"/>
    <w:rsid w:val="001504F4"/>
    <w:rsid w:val="00183A9F"/>
    <w:rsid w:val="001936BA"/>
    <w:rsid w:val="001D01C4"/>
    <w:rsid w:val="002269C2"/>
    <w:rsid w:val="00232075"/>
    <w:rsid w:val="00232C2F"/>
    <w:rsid w:val="00265DD7"/>
    <w:rsid w:val="00266733"/>
    <w:rsid w:val="00272B21"/>
    <w:rsid w:val="0028583D"/>
    <w:rsid w:val="00290CAE"/>
    <w:rsid w:val="00294A39"/>
    <w:rsid w:val="002A751D"/>
    <w:rsid w:val="002D63CD"/>
    <w:rsid w:val="002E4199"/>
    <w:rsid w:val="0033766F"/>
    <w:rsid w:val="0034490D"/>
    <w:rsid w:val="00391378"/>
    <w:rsid w:val="00394ED1"/>
    <w:rsid w:val="003A5B7B"/>
    <w:rsid w:val="003B3BC7"/>
    <w:rsid w:val="003E2B37"/>
    <w:rsid w:val="003E4E0A"/>
    <w:rsid w:val="003F4652"/>
    <w:rsid w:val="00415318"/>
    <w:rsid w:val="004577FC"/>
    <w:rsid w:val="00482ED0"/>
    <w:rsid w:val="004A0905"/>
    <w:rsid w:val="004A1FC3"/>
    <w:rsid w:val="004A448E"/>
    <w:rsid w:val="004A65C6"/>
    <w:rsid w:val="004C60D6"/>
    <w:rsid w:val="004D3EAE"/>
    <w:rsid w:val="00501282"/>
    <w:rsid w:val="00521308"/>
    <w:rsid w:val="0055480A"/>
    <w:rsid w:val="00592F9C"/>
    <w:rsid w:val="005C21A0"/>
    <w:rsid w:val="00602769"/>
    <w:rsid w:val="0060426E"/>
    <w:rsid w:val="0061090E"/>
    <w:rsid w:val="006253AD"/>
    <w:rsid w:val="0062776D"/>
    <w:rsid w:val="00650A75"/>
    <w:rsid w:val="00662A50"/>
    <w:rsid w:val="0069289C"/>
    <w:rsid w:val="006A0C0F"/>
    <w:rsid w:val="006C3497"/>
    <w:rsid w:val="006D2F3B"/>
    <w:rsid w:val="006D5930"/>
    <w:rsid w:val="0071425A"/>
    <w:rsid w:val="00715725"/>
    <w:rsid w:val="00781E6B"/>
    <w:rsid w:val="007A6D81"/>
    <w:rsid w:val="007B1147"/>
    <w:rsid w:val="007D29B4"/>
    <w:rsid w:val="007D64D8"/>
    <w:rsid w:val="007E1E8A"/>
    <w:rsid w:val="008008C4"/>
    <w:rsid w:val="008161C0"/>
    <w:rsid w:val="00816BE9"/>
    <w:rsid w:val="008236DD"/>
    <w:rsid w:val="008671D8"/>
    <w:rsid w:val="0088635C"/>
    <w:rsid w:val="008946BE"/>
    <w:rsid w:val="008A2613"/>
    <w:rsid w:val="008E2A5F"/>
    <w:rsid w:val="008E59E3"/>
    <w:rsid w:val="00906D4C"/>
    <w:rsid w:val="00907CD9"/>
    <w:rsid w:val="00916642"/>
    <w:rsid w:val="00923F61"/>
    <w:rsid w:val="00955FCC"/>
    <w:rsid w:val="009635FE"/>
    <w:rsid w:val="009A0798"/>
    <w:rsid w:val="009A6A0E"/>
    <w:rsid w:val="009B4297"/>
    <w:rsid w:val="009C64DA"/>
    <w:rsid w:val="009C6E2D"/>
    <w:rsid w:val="009C71C6"/>
    <w:rsid w:val="009D1854"/>
    <w:rsid w:val="009D6AE3"/>
    <w:rsid w:val="009E3BDC"/>
    <w:rsid w:val="00A60364"/>
    <w:rsid w:val="00A62117"/>
    <w:rsid w:val="00A7400D"/>
    <w:rsid w:val="00AB1391"/>
    <w:rsid w:val="00AE2AFC"/>
    <w:rsid w:val="00B14C4C"/>
    <w:rsid w:val="00B1693B"/>
    <w:rsid w:val="00B35F67"/>
    <w:rsid w:val="00B74BFB"/>
    <w:rsid w:val="00B75CE5"/>
    <w:rsid w:val="00B7770A"/>
    <w:rsid w:val="00BC05FF"/>
    <w:rsid w:val="00BC785C"/>
    <w:rsid w:val="00BD7509"/>
    <w:rsid w:val="00BE7E1D"/>
    <w:rsid w:val="00BF4CC9"/>
    <w:rsid w:val="00C04279"/>
    <w:rsid w:val="00C12990"/>
    <w:rsid w:val="00C244B1"/>
    <w:rsid w:val="00C43B55"/>
    <w:rsid w:val="00C4476D"/>
    <w:rsid w:val="00C50331"/>
    <w:rsid w:val="00C81EF4"/>
    <w:rsid w:val="00CA1D55"/>
    <w:rsid w:val="00CD4C40"/>
    <w:rsid w:val="00CE2ADF"/>
    <w:rsid w:val="00CE5810"/>
    <w:rsid w:val="00CF0691"/>
    <w:rsid w:val="00D32329"/>
    <w:rsid w:val="00D74432"/>
    <w:rsid w:val="00DF0FE8"/>
    <w:rsid w:val="00DF3DB4"/>
    <w:rsid w:val="00DF6A15"/>
    <w:rsid w:val="00E230FC"/>
    <w:rsid w:val="00E572C8"/>
    <w:rsid w:val="00E61987"/>
    <w:rsid w:val="00E865A3"/>
    <w:rsid w:val="00E92307"/>
    <w:rsid w:val="00EC3FC4"/>
    <w:rsid w:val="00ED55CF"/>
    <w:rsid w:val="00EF14B9"/>
    <w:rsid w:val="00EF310E"/>
    <w:rsid w:val="00F16707"/>
    <w:rsid w:val="00F264CB"/>
    <w:rsid w:val="00F37817"/>
    <w:rsid w:val="00F435FE"/>
    <w:rsid w:val="00F719C6"/>
    <w:rsid w:val="00F961D4"/>
    <w:rsid w:val="4F6D66F8"/>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23082706"/>
  <w14:defaultImageDpi w14:val="96"/>
  <w15:docId w15:val="{2F2A81CE-02DA-4B27-9CF6-DEB817B32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t-EE" w:eastAsia="zh-CN"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suppressAutoHyphens/>
    </w:pPr>
    <w:rPr>
      <w:rFonts w:eastAsia="Times New Roman"/>
      <w:sz w:val="22"/>
      <w:szCs w:val="24"/>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36"/>
        <w:tab w:val="right" w:pos="8306"/>
      </w:tabs>
    </w:pPr>
    <w:rPr>
      <w:rFonts w:ascii="Arial" w:hAnsi="Arial"/>
      <w:sz w:val="16"/>
    </w:rPr>
  </w:style>
  <w:style w:type="character" w:customStyle="1" w:styleId="FooterChar">
    <w:name w:val="Footer Char"/>
    <w:link w:val="Footer"/>
    <w:uiPriority w:val="99"/>
    <w:semiHidden/>
    <w:rPr>
      <w:noProof/>
      <w:sz w:val="22"/>
      <w:szCs w:val="24"/>
      <w:lang w:val="en-US" w:eastAsia="en-US"/>
    </w:rPr>
  </w:style>
  <w:style w:type="paragraph" w:styleId="Header">
    <w:name w:val="header"/>
    <w:basedOn w:val="Normal"/>
    <w:link w:val="HeaderChar"/>
    <w:uiPriority w:val="99"/>
    <w:pPr>
      <w:tabs>
        <w:tab w:val="center" w:pos="4153"/>
        <w:tab w:val="right" w:pos="8306"/>
      </w:tabs>
    </w:pPr>
    <w:rPr>
      <w:rFonts w:ascii="Arial" w:hAnsi="Arial"/>
      <w:sz w:val="20"/>
    </w:rPr>
  </w:style>
  <w:style w:type="character" w:customStyle="1" w:styleId="HeaderChar">
    <w:name w:val="Header Char"/>
    <w:link w:val="Header"/>
    <w:uiPriority w:val="99"/>
    <w:semiHidden/>
    <w:rPr>
      <w:noProof/>
      <w:sz w:val="22"/>
      <w:szCs w:val="24"/>
      <w:lang w:val="en-US" w:eastAsia="en-US"/>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uiPriority w:val="5"/>
    <w:rPr>
      <w:rFonts w:cs="Times New Roman"/>
    </w:rPr>
  </w:style>
  <w:style w:type="paragraph" w:styleId="BodyText">
    <w:name w:val="Body Text"/>
    <w:basedOn w:val="Normal"/>
    <w:link w:val="BodyTextChar"/>
    <w:uiPriority w:val="99"/>
    <w:pPr>
      <w:tabs>
        <w:tab w:val="clear" w:pos="567"/>
      </w:tabs>
    </w:pPr>
    <w:rPr>
      <w:i/>
      <w:color w:val="008000"/>
    </w:rPr>
  </w:style>
  <w:style w:type="character" w:customStyle="1" w:styleId="BodyTextChar">
    <w:name w:val="Body Text Char"/>
    <w:link w:val="BodyText"/>
    <w:uiPriority w:val="99"/>
    <w:semiHidden/>
    <w:rPr>
      <w:noProof/>
      <w:sz w:val="22"/>
      <w:szCs w:val="24"/>
      <w:lang w:val="en-US" w:eastAsia="en-US"/>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
    <w:basedOn w:val="Normal"/>
    <w:link w:val="CommentTextChar"/>
    <w:uiPriority w:val="99"/>
    <w:qFormat/>
    <w:rPr>
      <w:sz w:val="20"/>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locked/>
    <w:rPr>
      <w:rFonts w:eastAsia="Times New Roman"/>
      <w:lang w:val="x-none" w:eastAsia="en-US"/>
    </w:rPr>
  </w:style>
  <w:style w:type="character" w:styleId="Hyperlink">
    <w:name w:val="Hyperlink"/>
    <w:uiPriority w:val="99"/>
    <w:rPr>
      <w:color w:val="0000FF"/>
      <w:u w:val="single"/>
    </w:rPr>
  </w:style>
  <w:style w:type="paragraph" w:customStyle="1" w:styleId="EMEAEnBodyText">
    <w:name w:val="EMEA En Body Text"/>
    <w:basedOn w:val="Normal"/>
    <w:pPr>
      <w:tabs>
        <w:tab w:val="clear" w:pos="567"/>
      </w:tabs>
      <w:spacing w:before="120" w:after="120"/>
      <w:jc w:val="both"/>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Pr>
      <w:rFonts w:ascii="Tahoma" w:hAnsi="Tahoma" w:cs="Tahoma"/>
      <w:noProof/>
      <w:sz w:val="16"/>
      <w:szCs w:val="16"/>
      <w:lang w:val="en-US" w:eastAsia="en-US"/>
    </w:rPr>
  </w:style>
  <w:style w:type="paragraph" w:customStyle="1" w:styleId="BodytextAgency">
    <w:name w:val="Body text (Agency)"/>
    <w:basedOn w:val="Normal"/>
    <w:link w:val="BodytextAgencyChar"/>
    <w:qFormat/>
    <w:pPr>
      <w:tabs>
        <w:tab w:val="clear" w:pos="567"/>
      </w:tabs>
      <w:spacing w:after="140" w:line="280" w:lineRule="atLeast"/>
    </w:pPr>
    <w:rPr>
      <w:rFonts w:ascii="Verdana" w:hAnsi="Verdana" w:cs="Verdana"/>
      <w:sz w:val="18"/>
      <w:szCs w:val="18"/>
      <w:lang w:eastAsia="en-GB"/>
    </w:rPr>
  </w:style>
  <w:style w:type="character" w:customStyle="1" w:styleId="BodytextAgencyChar">
    <w:name w:val="Body text (Agency) Char"/>
    <w:link w:val="BodytextAgency"/>
    <w:locked/>
    <w:rPr>
      <w:rFonts w:ascii="Verdana" w:eastAsia="Times New Roman" w:hAnsi="Verdana"/>
      <w:sz w:val="18"/>
      <w:lang w:val="en-GB" w:eastAsia="en-GB"/>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hAnsi="Courier New"/>
      <w:i/>
      <w:color w:val="339966"/>
      <w:szCs w:val="18"/>
      <w:lang w:eastAsia="en-GB"/>
    </w:rPr>
  </w:style>
  <w:style w:type="character" w:customStyle="1" w:styleId="DraftingNotesAgencyChar">
    <w:name w:val="Drafting Notes (Agency) Char"/>
    <w:link w:val="DraftingNotesAgency"/>
    <w:locked/>
    <w:rPr>
      <w:rFonts w:ascii="Courier New" w:eastAsia="Times New Roman" w:hAnsi="Courier New"/>
      <w:i/>
      <w:color w:val="339966"/>
      <w:sz w:val="18"/>
      <w:lang w:val="en-GB" w:eastAsia="en-GB"/>
    </w:rPr>
  </w:style>
  <w:style w:type="paragraph" w:customStyle="1" w:styleId="NormalAgency">
    <w:name w:val="Normal (Agency)"/>
    <w:link w:val="NormalAgencyChar"/>
    <w:rPr>
      <w:rFonts w:ascii="Verdana" w:eastAsia="Times New Roman" w:hAnsi="Verdana" w:cs="Verdana"/>
      <w:sz w:val="18"/>
      <w:szCs w:val="18"/>
      <w:lang w:val="en-GB" w:eastAsia="en-GB" w:bidi="ar-SA"/>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DengXian" w:hAnsi="DengXian"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SimSu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locked/>
    <w:rPr>
      <w:rFonts w:ascii="Verdana" w:eastAsia="Times New Roman" w:hAnsi="Verdana"/>
      <w:sz w:val="18"/>
      <w:lang w:val="en-GB" w:eastAsia="en-GB"/>
    </w:rPr>
  </w:style>
  <w:style w:type="character" w:styleId="CommentReference">
    <w:name w:val="annotation reference"/>
    <w:uiPriority w:val="99"/>
    <w:rPr>
      <w:sz w:val="16"/>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locked/>
    <w:rPr>
      <w:rFonts w:eastAsia="Times New Roman"/>
      <w:b/>
      <w:lang w:val="x-none" w:eastAsia="en-US"/>
    </w:rPr>
  </w:style>
  <w:style w:type="paragraph" w:customStyle="1" w:styleId="TableText">
    <w:name w:val="Table Text"/>
    <w:uiPriority w:val="16"/>
    <w:qFormat/>
    <w:pPr>
      <w:widowControl w:val="0"/>
      <w:spacing w:after="20" w:line="264" w:lineRule="auto"/>
    </w:pPr>
    <w:rPr>
      <w:szCs w:val="24"/>
      <w:lang w:val="en-US" w:eastAsia="en-GB" w:bidi="ar-SA"/>
    </w:rPr>
  </w:style>
  <w:style w:type="paragraph" w:styleId="Subtitle">
    <w:name w:val="Subtitle"/>
    <w:basedOn w:val="Normal"/>
    <w:next w:val="Normal"/>
    <w:link w:val="SubtitleChar"/>
    <w:uiPriority w:val="11"/>
    <w:qFormat/>
    <w:pPr>
      <w:numPr>
        <w:ilvl w:val="1"/>
      </w:numPr>
      <w:tabs>
        <w:tab w:val="clear" w:pos="567"/>
      </w:tabs>
      <w:spacing w:after="200" w:line="264" w:lineRule="auto"/>
    </w:pPr>
    <w:rPr>
      <w:rFonts w:ascii="Cambria" w:hAnsi="Cambria"/>
      <w:i/>
      <w:iCs/>
      <w:color w:val="4F81BD"/>
      <w:spacing w:val="15"/>
      <w:sz w:val="24"/>
      <w:lang w:val="da-DK"/>
    </w:rPr>
  </w:style>
  <w:style w:type="character" w:customStyle="1" w:styleId="SubtitleChar">
    <w:name w:val="Subtitle Char"/>
    <w:link w:val="Subtitle"/>
    <w:uiPriority w:val="11"/>
    <w:locked/>
    <w:rPr>
      <w:rFonts w:ascii="Cambria" w:hAnsi="Cambria"/>
      <w:i/>
      <w:color w:val="4F81BD"/>
      <w:spacing w:val="15"/>
      <w:sz w:val="24"/>
      <w:lang w:val="da-DK"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pPr>
      <w:numPr>
        <w:numId w:val="1"/>
      </w:numPr>
      <w:contextualSpacing/>
    </w:pPr>
  </w:style>
  <w:style w:type="character" w:styleId="LineNumber">
    <w:name w:val="line number"/>
    <w:uiPriority w:val="99"/>
  </w:style>
  <w:style w:type="paragraph" w:styleId="ListNumber">
    <w:name w:val="List Number"/>
    <w:basedOn w:val="Normal"/>
    <w:uiPriority w:val="99"/>
    <w:pPr>
      <w:numPr>
        <w:numId w:val="2"/>
      </w:numPr>
      <w:contextualSpacing/>
    </w:pPr>
  </w:style>
  <w:style w:type="character" w:styleId="PlaceholderText">
    <w:name w:val="Placeholder Text"/>
    <w:uiPriority w:val="99"/>
    <w:semiHidden/>
    <w:rPr>
      <w:color w:val="808080"/>
    </w:rPr>
  </w:style>
  <w:style w:type="paragraph" w:styleId="Caption">
    <w:name w:val="caption"/>
    <w:basedOn w:val="Normal"/>
    <w:next w:val="Normal"/>
    <w:uiPriority w:val="35"/>
    <w:qFormat/>
    <w:rPr>
      <w:b/>
      <w:bCs/>
      <w:sz w:val="20"/>
      <w:szCs w:val="20"/>
    </w:rPr>
  </w:style>
  <w:style w:type="table" w:customStyle="1" w:styleId="TableGrid1">
    <w:name w:val="Table Grid1"/>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Pr>
      <w:sz w:val="20"/>
      <w:szCs w:val="20"/>
    </w:rPr>
  </w:style>
  <w:style w:type="character" w:customStyle="1" w:styleId="FootnoteTextChar">
    <w:name w:val="Footnote Text Char"/>
    <w:link w:val="FootnoteText"/>
    <w:uiPriority w:val="99"/>
    <w:locked/>
    <w:rPr>
      <w:rFonts w:eastAsia="Times New Roman"/>
      <w:noProof/>
      <w:lang w:val="en-US" w:eastAsia="en-US"/>
    </w:rPr>
  </w:style>
  <w:style w:type="character" w:styleId="FootnoteReference">
    <w:name w:val="footnote reference"/>
    <w:uiPriority w:val="99"/>
    <w:rPr>
      <w:vertAlign w:val="superscript"/>
    </w:rPr>
  </w:style>
  <w:style w:type="paragraph" w:styleId="Revision">
    <w:name w:val="Revision"/>
    <w:hidden/>
    <w:uiPriority w:val="99"/>
    <w:semiHidden/>
    <w:rPr>
      <w:noProof/>
      <w:sz w:val="22"/>
      <w:szCs w:val="24"/>
      <w:lang w:val="en-US" w:eastAsia="en-US" w:bidi="ar-SA"/>
    </w:rPr>
  </w:style>
  <w:style w:type="table" w:customStyle="1" w:styleId="TRTable">
    <w:name w:val="TRTable"/>
    <w:basedOn w:val="TableNormal"/>
    <w:tblPr>
      <w:tblInd w:w="57" w:type="dxa"/>
      <w:tblBorders>
        <w:top w:val="single" w:sz="4" w:space="0" w:color="auto"/>
        <w:bottom w:val="single" w:sz="4" w:space="0" w:color="auto"/>
      </w:tblBorders>
      <w:tblCellMar>
        <w:left w:w="57" w:type="dxa"/>
        <w:right w:w="57" w:type="dxa"/>
      </w:tblCellMar>
    </w:tblPr>
    <w:tblStylePr w:type="firstRow">
      <w:rPr>
        <w:rFonts w:cs="Times New Roman"/>
        <w:b/>
      </w:rPr>
      <w:tblPr/>
      <w:trPr>
        <w:cantSplit/>
        <w:tblHeader/>
      </w:trPr>
      <w:tcPr>
        <w:tcBorders>
          <w:bottom w:val="single" w:sz="4" w:space="0" w:color="auto"/>
        </w:tcBorders>
      </w:tcPr>
    </w:tblStylePr>
    <w:tblStylePr w:type="lastRow">
      <w:rPr>
        <w:rFonts w:cs="Times New Roman"/>
      </w:rPr>
    </w:tblStylePr>
    <w:tblStylePr w:type="nwCell">
      <w:rPr>
        <w:rFonts w:cs="Times New Roman"/>
      </w:rPr>
    </w:tblStylePr>
  </w:style>
  <w:style w:type="character" w:styleId="FollowedHyperlink">
    <w:name w:val="FollowedHyperlink"/>
    <w:uiPriority w:val="99"/>
    <w:rPr>
      <w:color w:val="800080"/>
      <w:u w:val="single"/>
    </w:rPr>
  </w:style>
  <w:style w:type="character" w:customStyle="1" w:styleId="Style">
    <w:name w:val="Style"/>
    <w:uiPriority w:val="99"/>
  </w:style>
  <w:style w:type="paragraph" w:customStyle="1" w:styleId="EMEA2">
    <w:name w:val="EMEA2"/>
    <w:basedOn w:val="Normal"/>
    <w:pPr>
      <w:ind w:left="567" w:hanging="567"/>
    </w:pPr>
    <w:rPr>
      <w:b/>
    </w:rPr>
  </w:style>
  <w:style w:type="paragraph" w:customStyle="1" w:styleId="EMEA1">
    <w:name w:val="EMEA1"/>
    <w:basedOn w:val="Normal"/>
    <w:pPr>
      <w:widowControl w:val="0"/>
      <w:tabs>
        <w:tab w:val="left" w:pos="-1440"/>
        <w:tab w:val="left" w:pos="-720"/>
      </w:tabs>
      <w:suppressAutoHyphens w:val="0"/>
      <w:jc w:val="center"/>
    </w:pPr>
    <w:rPr>
      <w:b/>
      <w:lang w:val="da-DK"/>
    </w:rPr>
  </w:style>
  <w:style w:type="paragraph" w:customStyle="1" w:styleId="Pa3">
    <w:name w:val="Pa3"/>
    <w:basedOn w:val="Normal"/>
    <w:next w:val="Normal"/>
    <w:pPr>
      <w:tabs>
        <w:tab w:val="clear" w:pos="567"/>
      </w:tabs>
      <w:suppressAutoHyphens w:val="0"/>
      <w:autoSpaceDE w:val="0"/>
      <w:autoSpaceDN w:val="0"/>
      <w:adjustRightInd w:val="0"/>
      <w:spacing w:line="161" w:lineRule="atLeast"/>
    </w:pPr>
    <w:rPr>
      <w:rFonts w:ascii="AFrutiger55" w:hAnsi="AFrutiger55" w:cs="AFrutiger55"/>
      <w:sz w:val="24"/>
      <w:lang w:val="da-DK" w:eastAsia="da-DK"/>
    </w:rPr>
  </w:style>
  <w:style w:type="paragraph" w:customStyle="1" w:styleId="No-numheading3Agency">
    <w:name w:val="No-num heading 3 (Agency)"/>
    <w:basedOn w:val="Normal"/>
    <w:next w:val="Normal"/>
    <w:link w:val="No-numheading3AgencyChar"/>
    <w:pPr>
      <w:keepNext/>
      <w:tabs>
        <w:tab w:val="clear" w:pos="567"/>
      </w:tabs>
      <w:suppressAutoHyphens w:val="0"/>
      <w:spacing w:before="280" w:after="220"/>
      <w:outlineLvl w:val="2"/>
    </w:pPr>
    <w:rPr>
      <w:rFonts w:ascii="Verdana" w:eastAsia="Verdana" w:hAnsi="Verdana"/>
      <w:b/>
      <w:bCs/>
      <w:kern w:val="32"/>
      <w:szCs w:val="22"/>
      <w:lang w:eastAsia="et-EE" w:bidi="et-EE"/>
    </w:rPr>
  </w:style>
  <w:style w:type="character" w:customStyle="1" w:styleId="No-numheading3AgencyChar">
    <w:name w:val="No-num heading 3 (Agency) Char"/>
    <w:link w:val="No-numheading3Agency"/>
    <w:rPr>
      <w:rFonts w:ascii="Verdana" w:eastAsia="Verdana" w:hAnsi="Verdana"/>
      <w:b/>
      <w:bCs/>
      <w:kern w:val="32"/>
      <w:sz w:val="22"/>
      <w:szCs w:val="22"/>
      <w:lang w:val="et-EE" w:eastAsia="et-EE" w:bidi="et-EE"/>
    </w:rPr>
  </w:style>
  <w:style w:type="paragraph" w:styleId="ListParagraph">
    <w:name w:val="List Paragraph"/>
    <w:basedOn w:val="Normal"/>
    <w:uiPriority w:val="34"/>
    <w:qFormat/>
    <w:pPr>
      <w:ind w:left="720"/>
      <w:contextualSpacing/>
    </w:pPr>
  </w:style>
  <w:style w:type="character" w:styleId="Emphasis">
    <w:name w:val="Emphasis"/>
    <w:uiPriority w:val="20"/>
    <w:qFormat/>
    <w:rPr>
      <w:i/>
      <w:iCs/>
    </w:rPr>
  </w:style>
  <w:style w:type="character" w:customStyle="1" w:styleId="tlid-translation">
    <w:name w:val="tlid-translation"/>
    <w:basedOn w:val="DefaultParagraphFont"/>
  </w:style>
  <w:style w:type="character" w:customStyle="1" w:styleId="na">
    <w:name w:val="na"/>
    <w:basedOn w:val="DefaultParagraphFont"/>
  </w:style>
  <w:style w:type="character" w:customStyle="1" w:styleId="nao">
    <w:name w:val="nao"/>
    <w:basedOn w:val="DefaultParagraphFont"/>
  </w:style>
  <w:style w:type="paragraph" w:styleId="Title">
    <w:name w:val="Title"/>
    <w:basedOn w:val="Normal"/>
    <w:next w:val="Normal"/>
    <w:link w:val="TitleChar"/>
    <w:qFormat/>
    <w:pPr>
      <w:contextualSpacing/>
    </w:pPr>
    <w:rPr>
      <w:rFonts w:ascii="Cambria" w:eastAsia="SimSun" w:hAnsi="Cambria"/>
      <w:spacing w:val="-10"/>
      <w:kern w:val="28"/>
      <w:sz w:val="56"/>
      <w:szCs w:val="56"/>
    </w:rPr>
  </w:style>
  <w:style w:type="character" w:customStyle="1" w:styleId="TitleChar">
    <w:name w:val="Title Char"/>
    <w:link w:val="Title"/>
    <w:rPr>
      <w:rFonts w:ascii="Cambria" w:eastAsia="SimSun" w:hAnsi="Cambria" w:cs="Times New Roman"/>
      <w:noProof/>
      <w:spacing w:val="-10"/>
      <w:kern w:val="28"/>
      <w:sz w:val="56"/>
      <w:szCs w:val="56"/>
      <w:lang w:val="et-E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702315">
      <w:bodyDiv w:val="1"/>
      <w:marLeft w:val="0"/>
      <w:marRight w:val="0"/>
      <w:marTop w:val="0"/>
      <w:marBottom w:val="0"/>
      <w:divBdr>
        <w:top w:val="none" w:sz="0" w:space="0" w:color="auto"/>
        <w:left w:val="none" w:sz="0" w:space="0" w:color="auto"/>
        <w:bottom w:val="none" w:sz="0" w:space="0" w:color="auto"/>
        <w:right w:val="none" w:sz="0" w:space="0" w:color="auto"/>
      </w:divBdr>
    </w:div>
    <w:div w:id="301497044">
      <w:bodyDiv w:val="1"/>
      <w:marLeft w:val="0"/>
      <w:marRight w:val="0"/>
      <w:marTop w:val="0"/>
      <w:marBottom w:val="0"/>
      <w:divBdr>
        <w:top w:val="none" w:sz="0" w:space="0" w:color="auto"/>
        <w:left w:val="none" w:sz="0" w:space="0" w:color="auto"/>
        <w:bottom w:val="none" w:sz="0" w:space="0" w:color="auto"/>
        <w:right w:val="none" w:sz="0" w:space="0" w:color="auto"/>
      </w:divBdr>
    </w:div>
    <w:div w:id="305161153">
      <w:bodyDiv w:val="1"/>
      <w:marLeft w:val="0"/>
      <w:marRight w:val="0"/>
      <w:marTop w:val="0"/>
      <w:marBottom w:val="0"/>
      <w:divBdr>
        <w:top w:val="none" w:sz="0" w:space="0" w:color="auto"/>
        <w:left w:val="none" w:sz="0" w:space="0" w:color="auto"/>
        <w:bottom w:val="none" w:sz="0" w:space="0" w:color="auto"/>
        <w:right w:val="none" w:sz="0" w:space="0" w:color="auto"/>
      </w:divBdr>
    </w:div>
    <w:div w:id="350685613">
      <w:bodyDiv w:val="1"/>
      <w:marLeft w:val="0"/>
      <w:marRight w:val="0"/>
      <w:marTop w:val="0"/>
      <w:marBottom w:val="0"/>
      <w:divBdr>
        <w:top w:val="none" w:sz="0" w:space="0" w:color="auto"/>
        <w:left w:val="none" w:sz="0" w:space="0" w:color="auto"/>
        <w:bottom w:val="none" w:sz="0" w:space="0" w:color="auto"/>
        <w:right w:val="none" w:sz="0" w:space="0" w:color="auto"/>
      </w:divBdr>
    </w:div>
    <w:div w:id="442724398">
      <w:marLeft w:val="0"/>
      <w:marRight w:val="0"/>
      <w:marTop w:val="0"/>
      <w:marBottom w:val="0"/>
      <w:divBdr>
        <w:top w:val="none" w:sz="0" w:space="0" w:color="auto"/>
        <w:left w:val="none" w:sz="0" w:space="0" w:color="auto"/>
        <w:bottom w:val="none" w:sz="0" w:space="0" w:color="auto"/>
        <w:right w:val="none" w:sz="0" w:space="0" w:color="auto"/>
      </w:divBdr>
    </w:div>
    <w:div w:id="442724399">
      <w:marLeft w:val="0"/>
      <w:marRight w:val="0"/>
      <w:marTop w:val="0"/>
      <w:marBottom w:val="0"/>
      <w:divBdr>
        <w:top w:val="none" w:sz="0" w:space="0" w:color="auto"/>
        <w:left w:val="none" w:sz="0" w:space="0" w:color="auto"/>
        <w:bottom w:val="none" w:sz="0" w:space="0" w:color="auto"/>
        <w:right w:val="none" w:sz="0" w:space="0" w:color="auto"/>
      </w:divBdr>
    </w:div>
    <w:div w:id="442724400">
      <w:marLeft w:val="0"/>
      <w:marRight w:val="0"/>
      <w:marTop w:val="0"/>
      <w:marBottom w:val="0"/>
      <w:divBdr>
        <w:top w:val="none" w:sz="0" w:space="0" w:color="auto"/>
        <w:left w:val="none" w:sz="0" w:space="0" w:color="auto"/>
        <w:bottom w:val="none" w:sz="0" w:space="0" w:color="auto"/>
        <w:right w:val="none" w:sz="0" w:space="0" w:color="auto"/>
      </w:divBdr>
    </w:div>
    <w:div w:id="442724401">
      <w:marLeft w:val="0"/>
      <w:marRight w:val="0"/>
      <w:marTop w:val="0"/>
      <w:marBottom w:val="0"/>
      <w:divBdr>
        <w:top w:val="none" w:sz="0" w:space="0" w:color="auto"/>
        <w:left w:val="none" w:sz="0" w:space="0" w:color="auto"/>
        <w:bottom w:val="none" w:sz="0" w:space="0" w:color="auto"/>
        <w:right w:val="none" w:sz="0" w:space="0" w:color="auto"/>
      </w:divBdr>
    </w:div>
    <w:div w:id="442724402">
      <w:marLeft w:val="0"/>
      <w:marRight w:val="0"/>
      <w:marTop w:val="0"/>
      <w:marBottom w:val="0"/>
      <w:divBdr>
        <w:top w:val="none" w:sz="0" w:space="0" w:color="auto"/>
        <w:left w:val="none" w:sz="0" w:space="0" w:color="auto"/>
        <w:bottom w:val="none" w:sz="0" w:space="0" w:color="auto"/>
        <w:right w:val="none" w:sz="0" w:space="0" w:color="auto"/>
      </w:divBdr>
    </w:div>
    <w:div w:id="442724403">
      <w:marLeft w:val="0"/>
      <w:marRight w:val="0"/>
      <w:marTop w:val="0"/>
      <w:marBottom w:val="0"/>
      <w:divBdr>
        <w:top w:val="none" w:sz="0" w:space="0" w:color="auto"/>
        <w:left w:val="none" w:sz="0" w:space="0" w:color="auto"/>
        <w:bottom w:val="none" w:sz="0" w:space="0" w:color="auto"/>
        <w:right w:val="none" w:sz="0" w:space="0" w:color="auto"/>
      </w:divBdr>
    </w:div>
    <w:div w:id="442724404">
      <w:marLeft w:val="0"/>
      <w:marRight w:val="0"/>
      <w:marTop w:val="0"/>
      <w:marBottom w:val="0"/>
      <w:divBdr>
        <w:top w:val="none" w:sz="0" w:space="0" w:color="auto"/>
        <w:left w:val="none" w:sz="0" w:space="0" w:color="auto"/>
        <w:bottom w:val="none" w:sz="0" w:space="0" w:color="auto"/>
        <w:right w:val="none" w:sz="0" w:space="0" w:color="auto"/>
      </w:divBdr>
    </w:div>
    <w:div w:id="442724405">
      <w:marLeft w:val="0"/>
      <w:marRight w:val="0"/>
      <w:marTop w:val="0"/>
      <w:marBottom w:val="0"/>
      <w:divBdr>
        <w:top w:val="none" w:sz="0" w:space="0" w:color="auto"/>
        <w:left w:val="none" w:sz="0" w:space="0" w:color="auto"/>
        <w:bottom w:val="none" w:sz="0" w:space="0" w:color="auto"/>
        <w:right w:val="none" w:sz="0" w:space="0" w:color="auto"/>
      </w:divBdr>
    </w:div>
    <w:div w:id="442724406">
      <w:marLeft w:val="0"/>
      <w:marRight w:val="0"/>
      <w:marTop w:val="0"/>
      <w:marBottom w:val="0"/>
      <w:divBdr>
        <w:top w:val="none" w:sz="0" w:space="0" w:color="auto"/>
        <w:left w:val="none" w:sz="0" w:space="0" w:color="auto"/>
        <w:bottom w:val="none" w:sz="0" w:space="0" w:color="auto"/>
        <w:right w:val="none" w:sz="0" w:space="0" w:color="auto"/>
      </w:divBdr>
    </w:div>
    <w:div w:id="442724407">
      <w:marLeft w:val="0"/>
      <w:marRight w:val="0"/>
      <w:marTop w:val="0"/>
      <w:marBottom w:val="0"/>
      <w:divBdr>
        <w:top w:val="none" w:sz="0" w:space="0" w:color="auto"/>
        <w:left w:val="none" w:sz="0" w:space="0" w:color="auto"/>
        <w:bottom w:val="none" w:sz="0" w:space="0" w:color="auto"/>
        <w:right w:val="none" w:sz="0" w:space="0" w:color="auto"/>
      </w:divBdr>
    </w:div>
    <w:div w:id="442724408">
      <w:marLeft w:val="0"/>
      <w:marRight w:val="0"/>
      <w:marTop w:val="0"/>
      <w:marBottom w:val="0"/>
      <w:divBdr>
        <w:top w:val="none" w:sz="0" w:space="0" w:color="auto"/>
        <w:left w:val="none" w:sz="0" w:space="0" w:color="auto"/>
        <w:bottom w:val="none" w:sz="0" w:space="0" w:color="auto"/>
        <w:right w:val="none" w:sz="0" w:space="0" w:color="auto"/>
      </w:divBdr>
    </w:div>
    <w:div w:id="442724409">
      <w:marLeft w:val="0"/>
      <w:marRight w:val="0"/>
      <w:marTop w:val="0"/>
      <w:marBottom w:val="0"/>
      <w:divBdr>
        <w:top w:val="none" w:sz="0" w:space="0" w:color="auto"/>
        <w:left w:val="none" w:sz="0" w:space="0" w:color="auto"/>
        <w:bottom w:val="none" w:sz="0" w:space="0" w:color="auto"/>
        <w:right w:val="none" w:sz="0" w:space="0" w:color="auto"/>
      </w:divBdr>
    </w:div>
    <w:div w:id="442724410">
      <w:marLeft w:val="0"/>
      <w:marRight w:val="0"/>
      <w:marTop w:val="0"/>
      <w:marBottom w:val="0"/>
      <w:divBdr>
        <w:top w:val="none" w:sz="0" w:space="0" w:color="auto"/>
        <w:left w:val="none" w:sz="0" w:space="0" w:color="auto"/>
        <w:bottom w:val="none" w:sz="0" w:space="0" w:color="auto"/>
        <w:right w:val="none" w:sz="0" w:space="0" w:color="auto"/>
      </w:divBdr>
    </w:div>
    <w:div w:id="442724411">
      <w:marLeft w:val="0"/>
      <w:marRight w:val="0"/>
      <w:marTop w:val="0"/>
      <w:marBottom w:val="0"/>
      <w:divBdr>
        <w:top w:val="none" w:sz="0" w:space="0" w:color="auto"/>
        <w:left w:val="none" w:sz="0" w:space="0" w:color="auto"/>
        <w:bottom w:val="none" w:sz="0" w:space="0" w:color="auto"/>
        <w:right w:val="none" w:sz="0" w:space="0" w:color="auto"/>
      </w:divBdr>
    </w:div>
    <w:div w:id="442724412">
      <w:marLeft w:val="0"/>
      <w:marRight w:val="0"/>
      <w:marTop w:val="0"/>
      <w:marBottom w:val="0"/>
      <w:divBdr>
        <w:top w:val="none" w:sz="0" w:space="0" w:color="auto"/>
        <w:left w:val="none" w:sz="0" w:space="0" w:color="auto"/>
        <w:bottom w:val="none" w:sz="0" w:space="0" w:color="auto"/>
        <w:right w:val="none" w:sz="0" w:space="0" w:color="auto"/>
      </w:divBdr>
    </w:div>
    <w:div w:id="442724413">
      <w:marLeft w:val="0"/>
      <w:marRight w:val="0"/>
      <w:marTop w:val="0"/>
      <w:marBottom w:val="0"/>
      <w:divBdr>
        <w:top w:val="none" w:sz="0" w:space="0" w:color="auto"/>
        <w:left w:val="none" w:sz="0" w:space="0" w:color="auto"/>
        <w:bottom w:val="none" w:sz="0" w:space="0" w:color="auto"/>
        <w:right w:val="none" w:sz="0" w:space="0" w:color="auto"/>
      </w:divBdr>
    </w:div>
    <w:div w:id="442724414">
      <w:marLeft w:val="0"/>
      <w:marRight w:val="0"/>
      <w:marTop w:val="0"/>
      <w:marBottom w:val="0"/>
      <w:divBdr>
        <w:top w:val="none" w:sz="0" w:space="0" w:color="auto"/>
        <w:left w:val="none" w:sz="0" w:space="0" w:color="auto"/>
        <w:bottom w:val="none" w:sz="0" w:space="0" w:color="auto"/>
        <w:right w:val="none" w:sz="0" w:space="0" w:color="auto"/>
      </w:divBdr>
    </w:div>
    <w:div w:id="442724415">
      <w:marLeft w:val="0"/>
      <w:marRight w:val="0"/>
      <w:marTop w:val="0"/>
      <w:marBottom w:val="0"/>
      <w:divBdr>
        <w:top w:val="none" w:sz="0" w:space="0" w:color="auto"/>
        <w:left w:val="none" w:sz="0" w:space="0" w:color="auto"/>
        <w:bottom w:val="none" w:sz="0" w:space="0" w:color="auto"/>
        <w:right w:val="none" w:sz="0" w:space="0" w:color="auto"/>
      </w:divBdr>
    </w:div>
    <w:div w:id="442724416">
      <w:marLeft w:val="0"/>
      <w:marRight w:val="0"/>
      <w:marTop w:val="0"/>
      <w:marBottom w:val="0"/>
      <w:divBdr>
        <w:top w:val="none" w:sz="0" w:space="0" w:color="auto"/>
        <w:left w:val="none" w:sz="0" w:space="0" w:color="auto"/>
        <w:bottom w:val="none" w:sz="0" w:space="0" w:color="auto"/>
        <w:right w:val="none" w:sz="0" w:space="0" w:color="auto"/>
      </w:divBdr>
    </w:div>
    <w:div w:id="442724417">
      <w:marLeft w:val="0"/>
      <w:marRight w:val="0"/>
      <w:marTop w:val="0"/>
      <w:marBottom w:val="0"/>
      <w:divBdr>
        <w:top w:val="none" w:sz="0" w:space="0" w:color="auto"/>
        <w:left w:val="none" w:sz="0" w:space="0" w:color="auto"/>
        <w:bottom w:val="none" w:sz="0" w:space="0" w:color="auto"/>
        <w:right w:val="none" w:sz="0" w:space="0" w:color="auto"/>
      </w:divBdr>
    </w:div>
    <w:div w:id="442724418">
      <w:marLeft w:val="0"/>
      <w:marRight w:val="0"/>
      <w:marTop w:val="0"/>
      <w:marBottom w:val="0"/>
      <w:divBdr>
        <w:top w:val="none" w:sz="0" w:space="0" w:color="auto"/>
        <w:left w:val="none" w:sz="0" w:space="0" w:color="auto"/>
        <w:bottom w:val="none" w:sz="0" w:space="0" w:color="auto"/>
        <w:right w:val="none" w:sz="0" w:space="0" w:color="auto"/>
      </w:divBdr>
    </w:div>
    <w:div w:id="442724419">
      <w:marLeft w:val="0"/>
      <w:marRight w:val="0"/>
      <w:marTop w:val="0"/>
      <w:marBottom w:val="0"/>
      <w:divBdr>
        <w:top w:val="none" w:sz="0" w:space="0" w:color="auto"/>
        <w:left w:val="none" w:sz="0" w:space="0" w:color="auto"/>
        <w:bottom w:val="none" w:sz="0" w:space="0" w:color="auto"/>
        <w:right w:val="none" w:sz="0" w:space="0" w:color="auto"/>
      </w:divBdr>
    </w:div>
    <w:div w:id="442724420">
      <w:marLeft w:val="0"/>
      <w:marRight w:val="0"/>
      <w:marTop w:val="0"/>
      <w:marBottom w:val="0"/>
      <w:divBdr>
        <w:top w:val="none" w:sz="0" w:space="0" w:color="auto"/>
        <w:left w:val="none" w:sz="0" w:space="0" w:color="auto"/>
        <w:bottom w:val="none" w:sz="0" w:space="0" w:color="auto"/>
        <w:right w:val="none" w:sz="0" w:space="0" w:color="auto"/>
      </w:divBdr>
    </w:div>
    <w:div w:id="442724421">
      <w:marLeft w:val="0"/>
      <w:marRight w:val="0"/>
      <w:marTop w:val="0"/>
      <w:marBottom w:val="0"/>
      <w:divBdr>
        <w:top w:val="none" w:sz="0" w:space="0" w:color="auto"/>
        <w:left w:val="none" w:sz="0" w:space="0" w:color="auto"/>
        <w:bottom w:val="none" w:sz="0" w:space="0" w:color="auto"/>
        <w:right w:val="none" w:sz="0" w:space="0" w:color="auto"/>
      </w:divBdr>
    </w:div>
    <w:div w:id="442724422">
      <w:marLeft w:val="0"/>
      <w:marRight w:val="0"/>
      <w:marTop w:val="0"/>
      <w:marBottom w:val="0"/>
      <w:divBdr>
        <w:top w:val="none" w:sz="0" w:space="0" w:color="auto"/>
        <w:left w:val="none" w:sz="0" w:space="0" w:color="auto"/>
        <w:bottom w:val="none" w:sz="0" w:space="0" w:color="auto"/>
        <w:right w:val="none" w:sz="0" w:space="0" w:color="auto"/>
      </w:divBdr>
    </w:div>
    <w:div w:id="442724423">
      <w:marLeft w:val="0"/>
      <w:marRight w:val="0"/>
      <w:marTop w:val="0"/>
      <w:marBottom w:val="0"/>
      <w:divBdr>
        <w:top w:val="none" w:sz="0" w:space="0" w:color="auto"/>
        <w:left w:val="none" w:sz="0" w:space="0" w:color="auto"/>
        <w:bottom w:val="none" w:sz="0" w:space="0" w:color="auto"/>
        <w:right w:val="none" w:sz="0" w:space="0" w:color="auto"/>
      </w:divBdr>
    </w:div>
    <w:div w:id="442724424">
      <w:marLeft w:val="0"/>
      <w:marRight w:val="0"/>
      <w:marTop w:val="0"/>
      <w:marBottom w:val="0"/>
      <w:divBdr>
        <w:top w:val="none" w:sz="0" w:space="0" w:color="auto"/>
        <w:left w:val="none" w:sz="0" w:space="0" w:color="auto"/>
        <w:bottom w:val="none" w:sz="0" w:space="0" w:color="auto"/>
        <w:right w:val="none" w:sz="0" w:space="0" w:color="auto"/>
      </w:divBdr>
    </w:div>
    <w:div w:id="442724425">
      <w:marLeft w:val="0"/>
      <w:marRight w:val="0"/>
      <w:marTop w:val="0"/>
      <w:marBottom w:val="0"/>
      <w:divBdr>
        <w:top w:val="none" w:sz="0" w:space="0" w:color="auto"/>
        <w:left w:val="none" w:sz="0" w:space="0" w:color="auto"/>
        <w:bottom w:val="none" w:sz="0" w:space="0" w:color="auto"/>
        <w:right w:val="none" w:sz="0" w:space="0" w:color="auto"/>
      </w:divBdr>
    </w:div>
    <w:div w:id="442724426">
      <w:marLeft w:val="0"/>
      <w:marRight w:val="0"/>
      <w:marTop w:val="0"/>
      <w:marBottom w:val="0"/>
      <w:divBdr>
        <w:top w:val="none" w:sz="0" w:space="0" w:color="auto"/>
        <w:left w:val="none" w:sz="0" w:space="0" w:color="auto"/>
        <w:bottom w:val="none" w:sz="0" w:space="0" w:color="auto"/>
        <w:right w:val="none" w:sz="0" w:space="0" w:color="auto"/>
      </w:divBdr>
    </w:div>
    <w:div w:id="461659054">
      <w:bodyDiv w:val="1"/>
      <w:marLeft w:val="0"/>
      <w:marRight w:val="0"/>
      <w:marTop w:val="0"/>
      <w:marBottom w:val="0"/>
      <w:divBdr>
        <w:top w:val="none" w:sz="0" w:space="0" w:color="auto"/>
        <w:left w:val="none" w:sz="0" w:space="0" w:color="auto"/>
        <w:bottom w:val="none" w:sz="0" w:space="0" w:color="auto"/>
        <w:right w:val="none" w:sz="0" w:space="0" w:color="auto"/>
      </w:divBdr>
    </w:div>
    <w:div w:id="572278856">
      <w:bodyDiv w:val="1"/>
      <w:marLeft w:val="0"/>
      <w:marRight w:val="0"/>
      <w:marTop w:val="0"/>
      <w:marBottom w:val="0"/>
      <w:divBdr>
        <w:top w:val="none" w:sz="0" w:space="0" w:color="auto"/>
        <w:left w:val="none" w:sz="0" w:space="0" w:color="auto"/>
        <w:bottom w:val="none" w:sz="0" w:space="0" w:color="auto"/>
        <w:right w:val="none" w:sz="0" w:space="0" w:color="auto"/>
      </w:divBdr>
      <w:divsChild>
        <w:div w:id="1408310209">
          <w:marLeft w:val="0"/>
          <w:marRight w:val="0"/>
          <w:marTop w:val="0"/>
          <w:marBottom w:val="0"/>
          <w:divBdr>
            <w:top w:val="none" w:sz="0" w:space="0" w:color="auto"/>
            <w:left w:val="none" w:sz="0" w:space="0" w:color="auto"/>
            <w:bottom w:val="none" w:sz="0" w:space="0" w:color="auto"/>
            <w:right w:val="none" w:sz="0" w:space="0" w:color="auto"/>
          </w:divBdr>
          <w:divsChild>
            <w:div w:id="2059545592">
              <w:marLeft w:val="0"/>
              <w:marRight w:val="0"/>
              <w:marTop w:val="0"/>
              <w:marBottom w:val="0"/>
              <w:divBdr>
                <w:top w:val="none" w:sz="0" w:space="0" w:color="auto"/>
                <w:left w:val="none" w:sz="0" w:space="0" w:color="auto"/>
                <w:bottom w:val="none" w:sz="0" w:space="0" w:color="auto"/>
                <w:right w:val="none" w:sz="0" w:space="0" w:color="auto"/>
              </w:divBdr>
              <w:divsChild>
                <w:div w:id="1789004827">
                  <w:marLeft w:val="0"/>
                  <w:marRight w:val="0"/>
                  <w:marTop w:val="0"/>
                  <w:marBottom w:val="0"/>
                  <w:divBdr>
                    <w:top w:val="none" w:sz="0" w:space="0" w:color="auto"/>
                    <w:left w:val="none" w:sz="0" w:space="0" w:color="auto"/>
                    <w:bottom w:val="none" w:sz="0" w:space="0" w:color="auto"/>
                    <w:right w:val="none" w:sz="0" w:space="0" w:color="auto"/>
                  </w:divBdr>
                  <w:divsChild>
                    <w:div w:id="1817721943">
                      <w:marLeft w:val="0"/>
                      <w:marRight w:val="0"/>
                      <w:marTop w:val="0"/>
                      <w:marBottom w:val="0"/>
                      <w:divBdr>
                        <w:top w:val="none" w:sz="0" w:space="0" w:color="auto"/>
                        <w:left w:val="none" w:sz="0" w:space="0" w:color="auto"/>
                        <w:bottom w:val="none" w:sz="0" w:space="0" w:color="auto"/>
                        <w:right w:val="none" w:sz="0" w:space="0" w:color="auto"/>
                      </w:divBdr>
                      <w:divsChild>
                        <w:div w:id="249511561">
                          <w:marLeft w:val="0"/>
                          <w:marRight w:val="0"/>
                          <w:marTop w:val="0"/>
                          <w:marBottom w:val="120"/>
                          <w:divBdr>
                            <w:top w:val="none" w:sz="0" w:space="0" w:color="auto"/>
                            <w:left w:val="none" w:sz="0" w:space="0" w:color="auto"/>
                            <w:bottom w:val="none" w:sz="0" w:space="0" w:color="auto"/>
                            <w:right w:val="none" w:sz="0" w:space="0" w:color="auto"/>
                          </w:divBdr>
                        </w:div>
                        <w:div w:id="1171214621">
                          <w:marLeft w:val="0"/>
                          <w:marRight w:val="0"/>
                          <w:marTop w:val="0"/>
                          <w:marBottom w:val="0"/>
                          <w:divBdr>
                            <w:top w:val="none" w:sz="0" w:space="0" w:color="auto"/>
                            <w:left w:val="none" w:sz="0" w:space="0" w:color="auto"/>
                            <w:bottom w:val="none" w:sz="0" w:space="0" w:color="auto"/>
                            <w:right w:val="none" w:sz="0" w:space="0" w:color="auto"/>
                          </w:divBdr>
                          <w:divsChild>
                            <w:div w:id="417602253">
                              <w:marLeft w:val="0"/>
                              <w:marRight w:val="300"/>
                              <w:marTop w:val="180"/>
                              <w:marBottom w:val="0"/>
                              <w:divBdr>
                                <w:top w:val="none" w:sz="0" w:space="0" w:color="auto"/>
                                <w:left w:val="none" w:sz="0" w:space="0" w:color="auto"/>
                                <w:bottom w:val="none" w:sz="0" w:space="0" w:color="auto"/>
                                <w:right w:val="none" w:sz="0" w:space="0" w:color="auto"/>
                              </w:divBdr>
                              <w:divsChild>
                                <w:div w:id="73466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456201">
          <w:marLeft w:val="0"/>
          <w:marRight w:val="0"/>
          <w:marTop w:val="0"/>
          <w:marBottom w:val="0"/>
          <w:divBdr>
            <w:top w:val="none" w:sz="0" w:space="0" w:color="auto"/>
            <w:left w:val="none" w:sz="0" w:space="0" w:color="auto"/>
            <w:bottom w:val="none" w:sz="0" w:space="0" w:color="auto"/>
            <w:right w:val="none" w:sz="0" w:space="0" w:color="auto"/>
          </w:divBdr>
          <w:divsChild>
            <w:div w:id="497617970">
              <w:marLeft w:val="0"/>
              <w:marRight w:val="0"/>
              <w:marTop w:val="0"/>
              <w:marBottom w:val="0"/>
              <w:divBdr>
                <w:top w:val="none" w:sz="0" w:space="0" w:color="auto"/>
                <w:left w:val="none" w:sz="0" w:space="0" w:color="auto"/>
                <w:bottom w:val="none" w:sz="0" w:space="0" w:color="auto"/>
                <w:right w:val="none" w:sz="0" w:space="0" w:color="auto"/>
              </w:divBdr>
              <w:divsChild>
                <w:div w:id="1735808383">
                  <w:marLeft w:val="0"/>
                  <w:marRight w:val="0"/>
                  <w:marTop w:val="0"/>
                  <w:marBottom w:val="0"/>
                  <w:divBdr>
                    <w:top w:val="none" w:sz="0" w:space="0" w:color="auto"/>
                    <w:left w:val="none" w:sz="0" w:space="0" w:color="auto"/>
                    <w:bottom w:val="none" w:sz="0" w:space="0" w:color="auto"/>
                    <w:right w:val="none" w:sz="0" w:space="0" w:color="auto"/>
                  </w:divBdr>
                  <w:divsChild>
                    <w:div w:id="478156297">
                      <w:marLeft w:val="0"/>
                      <w:marRight w:val="0"/>
                      <w:marTop w:val="0"/>
                      <w:marBottom w:val="0"/>
                      <w:divBdr>
                        <w:top w:val="none" w:sz="0" w:space="0" w:color="auto"/>
                        <w:left w:val="none" w:sz="0" w:space="0" w:color="auto"/>
                        <w:bottom w:val="none" w:sz="0" w:space="0" w:color="auto"/>
                        <w:right w:val="none" w:sz="0" w:space="0" w:color="auto"/>
                      </w:divBdr>
                      <w:divsChild>
                        <w:div w:id="10177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628134">
      <w:bodyDiv w:val="1"/>
      <w:marLeft w:val="0"/>
      <w:marRight w:val="0"/>
      <w:marTop w:val="0"/>
      <w:marBottom w:val="0"/>
      <w:divBdr>
        <w:top w:val="none" w:sz="0" w:space="0" w:color="auto"/>
        <w:left w:val="none" w:sz="0" w:space="0" w:color="auto"/>
        <w:bottom w:val="none" w:sz="0" w:space="0" w:color="auto"/>
        <w:right w:val="none" w:sz="0" w:space="0" w:color="auto"/>
      </w:divBdr>
    </w:div>
    <w:div w:id="679936840">
      <w:bodyDiv w:val="1"/>
      <w:marLeft w:val="0"/>
      <w:marRight w:val="0"/>
      <w:marTop w:val="0"/>
      <w:marBottom w:val="0"/>
      <w:divBdr>
        <w:top w:val="none" w:sz="0" w:space="0" w:color="auto"/>
        <w:left w:val="none" w:sz="0" w:space="0" w:color="auto"/>
        <w:bottom w:val="none" w:sz="0" w:space="0" w:color="auto"/>
        <w:right w:val="none" w:sz="0" w:space="0" w:color="auto"/>
      </w:divBdr>
    </w:div>
    <w:div w:id="852570896">
      <w:bodyDiv w:val="1"/>
      <w:marLeft w:val="0"/>
      <w:marRight w:val="0"/>
      <w:marTop w:val="0"/>
      <w:marBottom w:val="0"/>
      <w:divBdr>
        <w:top w:val="none" w:sz="0" w:space="0" w:color="auto"/>
        <w:left w:val="none" w:sz="0" w:space="0" w:color="auto"/>
        <w:bottom w:val="none" w:sz="0" w:space="0" w:color="auto"/>
        <w:right w:val="none" w:sz="0" w:space="0" w:color="auto"/>
      </w:divBdr>
    </w:div>
    <w:div w:id="925653358">
      <w:bodyDiv w:val="1"/>
      <w:marLeft w:val="0"/>
      <w:marRight w:val="0"/>
      <w:marTop w:val="0"/>
      <w:marBottom w:val="0"/>
      <w:divBdr>
        <w:top w:val="none" w:sz="0" w:space="0" w:color="auto"/>
        <w:left w:val="none" w:sz="0" w:space="0" w:color="auto"/>
        <w:bottom w:val="none" w:sz="0" w:space="0" w:color="auto"/>
        <w:right w:val="none" w:sz="0" w:space="0" w:color="auto"/>
      </w:divBdr>
    </w:div>
    <w:div w:id="943226049">
      <w:bodyDiv w:val="1"/>
      <w:marLeft w:val="0"/>
      <w:marRight w:val="0"/>
      <w:marTop w:val="0"/>
      <w:marBottom w:val="0"/>
      <w:divBdr>
        <w:top w:val="none" w:sz="0" w:space="0" w:color="auto"/>
        <w:left w:val="none" w:sz="0" w:space="0" w:color="auto"/>
        <w:bottom w:val="none" w:sz="0" w:space="0" w:color="auto"/>
        <w:right w:val="none" w:sz="0" w:space="0" w:color="auto"/>
      </w:divBdr>
    </w:div>
    <w:div w:id="985740426">
      <w:bodyDiv w:val="1"/>
      <w:marLeft w:val="0"/>
      <w:marRight w:val="0"/>
      <w:marTop w:val="0"/>
      <w:marBottom w:val="0"/>
      <w:divBdr>
        <w:top w:val="none" w:sz="0" w:space="0" w:color="auto"/>
        <w:left w:val="none" w:sz="0" w:space="0" w:color="auto"/>
        <w:bottom w:val="none" w:sz="0" w:space="0" w:color="auto"/>
        <w:right w:val="none" w:sz="0" w:space="0" w:color="auto"/>
      </w:divBdr>
    </w:div>
    <w:div w:id="1192185173">
      <w:bodyDiv w:val="1"/>
      <w:marLeft w:val="0"/>
      <w:marRight w:val="0"/>
      <w:marTop w:val="0"/>
      <w:marBottom w:val="0"/>
      <w:divBdr>
        <w:top w:val="none" w:sz="0" w:space="0" w:color="auto"/>
        <w:left w:val="none" w:sz="0" w:space="0" w:color="auto"/>
        <w:bottom w:val="none" w:sz="0" w:space="0" w:color="auto"/>
        <w:right w:val="none" w:sz="0" w:space="0" w:color="auto"/>
      </w:divBdr>
    </w:div>
    <w:div w:id="1224290762">
      <w:bodyDiv w:val="1"/>
      <w:marLeft w:val="0"/>
      <w:marRight w:val="0"/>
      <w:marTop w:val="0"/>
      <w:marBottom w:val="0"/>
      <w:divBdr>
        <w:top w:val="none" w:sz="0" w:space="0" w:color="auto"/>
        <w:left w:val="none" w:sz="0" w:space="0" w:color="auto"/>
        <w:bottom w:val="none" w:sz="0" w:space="0" w:color="auto"/>
        <w:right w:val="none" w:sz="0" w:space="0" w:color="auto"/>
      </w:divBdr>
    </w:div>
    <w:div w:id="1298679374">
      <w:bodyDiv w:val="1"/>
      <w:marLeft w:val="0"/>
      <w:marRight w:val="0"/>
      <w:marTop w:val="0"/>
      <w:marBottom w:val="0"/>
      <w:divBdr>
        <w:top w:val="none" w:sz="0" w:space="0" w:color="auto"/>
        <w:left w:val="none" w:sz="0" w:space="0" w:color="auto"/>
        <w:bottom w:val="none" w:sz="0" w:space="0" w:color="auto"/>
        <w:right w:val="none" w:sz="0" w:space="0" w:color="auto"/>
      </w:divBdr>
    </w:div>
    <w:div w:id="1306424731">
      <w:bodyDiv w:val="1"/>
      <w:marLeft w:val="0"/>
      <w:marRight w:val="0"/>
      <w:marTop w:val="0"/>
      <w:marBottom w:val="0"/>
      <w:divBdr>
        <w:top w:val="none" w:sz="0" w:space="0" w:color="auto"/>
        <w:left w:val="none" w:sz="0" w:space="0" w:color="auto"/>
        <w:bottom w:val="none" w:sz="0" w:space="0" w:color="auto"/>
        <w:right w:val="none" w:sz="0" w:space="0" w:color="auto"/>
      </w:divBdr>
    </w:div>
    <w:div w:id="1329748483">
      <w:bodyDiv w:val="1"/>
      <w:marLeft w:val="0"/>
      <w:marRight w:val="0"/>
      <w:marTop w:val="0"/>
      <w:marBottom w:val="0"/>
      <w:divBdr>
        <w:top w:val="none" w:sz="0" w:space="0" w:color="auto"/>
        <w:left w:val="none" w:sz="0" w:space="0" w:color="auto"/>
        <w:bottom w:val="none" w:sz="0" w:space="0" w:color="auto"/>
        <w:right w:val="none" w:sz="0" w:space="0" w:color="auto"/>
      </w:divBdr>
    </w:div>
    <w:div w:id="1437603106">
      <w:bodyDiv w:val="1"/>
      <w:marLeft w:val="0"/>
      <w:marRight w:val="0"/>
      <w:marTop w:val="0"/>
      <w:marBottom w:val="0"/>
      <w:divBdr>
        <w:top w:val="none" w:sz="0" w:space="0" w:color="auto"/>
        <w:left w:val="none" w:sz="0" w:space="0" w:color="auto"/>
        <w:bottom w:val="none" w:sz="0" w:space="0" w:color="auto"/>
        <w:right w:val="none" w:sz="0" w:space="0" w:color="auto"/>
      </w:divBdr>
    </w:div>
    <w:div w:id="1442798826">
      <w:bodyDiv w:val="1"/>
      <w:marLeft w:val="0"/>
      <w:marRight w:val="0"/>
      <w:marTop w:val="0"/>
      <w:marBottom w:val="0"/>
      <w:divBdr>
        <w:top w:val="none" w:sz="0" w:space="0" w:color="auto"/>
        <w:left w:val="none" w:sz="0" w:space="0" w:color="auto"/>
        <w:bottom w:val="none" w:sz="0" w:space="0" w:color="auto"/>
        <w:right w:val="none" w:sz="0" w:space="0" w:color="auto"/>
      </w:divBdr>
    </w:div>
    <w:div w:id="1460994901">
      <w:bodyDiv w:val="1"/>
      <w:marLeft w:val="0"/>
      <w:marRight w:val="0"/>
      <w:marTop w:val="0"/>
      <w:marBottom w:val="0"/>
      <w:divBdr>
        <w:top w:val="none" w:sz="0" w:space="0" w:color="auto"/>
        <w:left w:val="none" w:sz="0" w:space="0" w:color="auto"/>
        <w:bottom w:val="none" w:sz="0" w:space="0" w:color="auto"/>
        <w:right w:val="none" w:sz="0" w:space="0" w:color="auto"/>
      </w:divBdr>
    </w:div>
    <w:div w:id="1466655719">
      <w:bodyDiv w:val="1"/>
      <w:marLeft w:val="0"/>
      <w:marRight w:val="0"/>
      <w:marTop w:val="0"/>
      <w:marBottom w:val="0"/>
      <w:divBdr>
        <w:top w:val="none" w:sz="0" w:space="0" w:color="auto"/>
        <w:left w:val="none" w:sz="0" w:space="0" w:color="auto"/>
        <w:bottom w:val="none" w:sz="0" w:space="0" w:color="auto"/>
        <w:right w:val="none" w:sz="0" w:space="0" w:color="auto"/>
      </w:divBdr>
    </w:div>
    <w:div w:id="1599102374">
      <w:bodyDiv w:val="1"/>
      <w:marLeft w:val="0"/>
      <w:marRight w:val="0"/>
      <w:marTop w:val="0"/>
      <w:marBottom w:val="0"/>
      <w:divBdr>
        <w:top w:val="none" w:sz="0" w:space="0" w:color="auto"/>
        <w:left w:val="none" w:sz="0" w:space="0" w:color="auto"/>
        <w:bottom w:val="none" w:sz="0" w:space="0" w:color="auto"/>
        <w:right w:val="none" w:sz="0" w:space="0" w:color="auto"/>
      </w:divBdr>
    </w:div>
    <w:div w:id="1620380318">
      <w:bodyDiv w:val="1"/>
      <w:marLeft w:val="0"/>
      <w:marRight w:val="0"/>
      <w:marTop w:val="0"/>
      <w:marBottom w:val="0"/>
      <w:divBdr>
        <w:top w:val="none" w:sz="0" w:space="0" w:color="auto"/>
        <w:left w:val="none" w:sz="0" w:space="0" w:color="auto"/>
        <w:bottom w:val="none" w:sz="0" w:space="0" w:color="auto"/>
        <w:right w:val="none" w:sz="0" w:space="0" w:color="auto"/>
      </w:divBdr>
    </w:div>
    <w:div w:id="1785802009">
      <w:bodyDiv w:val="1"/>
      <w:marLeft w:val="0"/>
      <w:marRight w:val="0"/>
      <w:marTop w:val="0"/>
      <w:marBottom w:val="0"/>
      <w:divBdr>
        <w:top w:val="none" w:sz="0" w:space="0" w:color="auto"/>
        <w:left w:val="none" w:sz="0" w:space="0" w:color="auto"/>
        <w:bottom w:val="none" w:sz="0" w:space="0" w:color="auto"/>
        <w:right w:val="none" w:sz="0" w:space="0" w:color="auto"/>
      </w:divBdr>
    </w:div>
    <w:div w:id="2016102831">
      <w:bodyDiv w:val="1"/>
      <w:marLeft w:val="0"/>
      <w:marRight w:val="0"/>
      <w:marTop w:val="0"/>
      <w:marBottom w:val="0"/>
      <w:divBdr>
        <w:top w:val="none" w:sz="0" w:space="0" w:color="auto"/>
        <w:left w:val="none" w:sz="0" w:space="0" w:color="auto"/>
        <w:bottom w:val="none" w:sz="0" w:space="0" w:color="auto"/>
        <w:right w:val="none" w:sz="0" w:space="0" w:color="auto"/>
      </w:divBdr>
    </w:div>
    <w:div w:id="2045672519">
      <w:bodyDiv w:val="1"/>
      <w:marLeft w:val="0"/>
      <w:marRight w:val="0"/>
      <w:marTop w:val="0"/>
      <w:marBottom w:val="0"/>
      <w:divBdr>
        <w:top w:val="none" w:sz="0" w:space="0" w:color="auto"/>
        <w:left w:val="none" w:sz="0" w:space="0" w:color="auto"/>
        <w:bottom w:val="none" w:sz="0" w:space="0" w:color="auto"/>
        <w:right w:val="none" w:sz="0" w:space="0" w:color="auto"/>
      </w:divBdr>
    </w:div>
    <w:div w:id="2110588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4.docx"/><Relationship Id="rId21" Type="http://schemas.openxmlformats.org/officeDocument/2006/relationships/hyperlink" Target="http://www.ema.europa.eu" TargetMode="External"/><Relationship Id="rId34" Type="http://schemas.openxmlformats.org/officeDocument/2006/relationships/package" Target="embeddings/Microsoft_Word_Document8.docx"/><Relationship Id="rId42" Type="http://schemas.openxmlformats.org/officeDocument/2006/relationships/image" Target="media/image15.emf"/><Relationship Id="rId47" Type="http://schemas.openxmlformats.org/officeDocument/2006/relationships/package" Target="embeddings/Microsoft_Word_Document14.docx"/><Relationship Id="rId50" Type="http://schemas.openxmlformats.org/officeDocument/2006/relationships/image" Target="media/image19.emf"/><Relationship Id="rId55" Type="http://schemas.openxmlformats.org/officeDocument/2006/relationships/package" Target="embeddings/Microsoft_Word_Document18.docx"/><Relationship Id="rId63" Type="http://schemas.openxmlformats.org/officeDocument/2006/relationships/package" Target="embeddings/Microsoft_Word_Document22.docx"/><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package" Target="embeddings/Microsoft_Word_Document1.docx"/><Relationship Id="rId29" Type="http://schemas.openxmlformats.org/officeDocument/2006/relationships/image" Target="media/image8.emf"/><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package" Target="embeddings/Microsoft_Word_Document7.docx"/><Relationship Id="rId37" Type="http://schemas.openxmlformats.org/officeDocument/2006/relationships/image" Target="media/image12.emf"/><Relationship Id="rId40" Type="http://schemas.openxmlformats.org/officeDocument/2006/relationships/image" Target="media/image14.emf"/><Relationship Id="rId45" Type="http://schemas.openxmlformats.org/officeDocument/2006/relationships/package" Target="embeddings/Microsoft_Word_Document13.docx"/><Relationship Id="rId53" Type="http://schemas.openxmlformats.org/officeDocument/2006/relationships/package" Target="embeddings/Microsoft_Word_Document17.docx"/><Relationship Id="rId58" Type="http://schemas.openxmlformats.org/officeDocument/2006/relationships/image" Target="media/image23.emf"/><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package" Target="embeddings/Microsoft_Word_Document21.docx"/><Relationship Id="rId19" Type="http://schemas.openxmlformats.org/officeDocument/2006/relationships/image" Target="media/image4.emf"/><Relationship Id="rId14" Type="http://schemas.openxmlformats.org/officeDocument/2006/relationships/package" Target="embeddings/Microsoft_Word_Document.docx"/><Relationship Id="rId22" Type="http://schemas.openxmlformats.org/officeDocument/2006/relationships/hyperlink" Target="http://www.ema.europa.eu/docs/en_GB/document_library/Template_or_form/2013/03/WC500139752.doc" TargetMode="External"/><Relationship Id="rId27" Type="http://schemas.openxmlformats.org/officeDocument/2006/relationships/image" Target="media/image7.emf"/><Relationship Id="rId30" Type="http://schemas.openxmlformats.org/officeDocument/2006/relationships/package" Target="embeddings/Microsoft_Word_Document6.docx"/><Relationship Id="rId35" Type="http://schemas.openxmlformats.org/officeDocument/2006/relationships/image" Target="media/image11.emf"/><Relationship Id="rId43" Type="http://schemas.openxmlformats.org/officeDocument/2006/relationships/package" Target="embeddings/Microsoft_Word_Document12.docx"/><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package" Target="embeddings/Microsoft_Word_Document16.docx"/><Relationship Id="rId3" Type="http://schemas.openxmlformats.org/officeDocument/2006/relationships/customXml" Target="../customXml/item3.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3.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Word_Document10.docx"/><Relationship Id="rId46" Type="http://schemas.openxmlformats.org/officeDocument/2006/relationships/image" Target="media/image17.emf"/><Relationship Id="rId59" Type="http://schemas.openxmlformats.org/officeDocument/2006/relationships/package" Target="embeddings/Microsoft_Word_Document20.docx"/><Relationship Id="rId67" Type="http://schemas.microsoft.com/office/2011/relationships/people" Target="people.xml"/><Relationship Id="rId20" Type="http://schemas.openxmlformats.org/officeDocument/2006/relationships/package" Target="embeddings/Microsoft_Word_Document3.docx"/><Relationship Id="rId41" Type="http://schemas.openxmlformats.org/officeDocument/2006/relationships/package" Target="embeddings/Microsoft_Word_Document11.docx"/><Relationship Id="rId54" Type="http://schemas.openxmlformats.org/officeDocument/2006/relationships/image" Target="media/image21.emf"/><Relationship Id="rId62"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www.ema.europa.eu" TargetMode="External"/><Relationship Id="rId28" Type="http://schemas.openxmlformats.org/officeDocument/2006/relationships/package" Target="embeddings/Microsoft_Word_Document5.docx"/><Relationship Id="rId36" Type="http://schemas.openxmlformats.org/officeDocument/2006/relationships/package" Target="embeddings/Microsoft_Word_Document9.docx"/><Relationship Id="rId49" Type="http://schemas.openxmlformats.org/officeDocument/2006/relationships/package" Target="embeddings/Microsoft_Word_Document15.docx"/><Relationship Id="rId57" Type="http://schemas.openxmlformats.org/officeDocument/2006/relationships/package" Target="embeddings/Microsoft_Word_Document19.docx"/><Relationship Id="rId10" Type="http://schemas.openxmlformats.org/officeDocument/2006/relationships/footnotes" Target="footnotes.xml"/><Relationship Id="rId31" Type="http://schemas.openxmlformats.org/officeDocument/2006/relationships/image" Target="media/image9.emf"/><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package" Target="embeddings/Microsoft_Word_Document2.docx"/><Relationship Id="rId3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EMADOC-1700519818-2217710</_dlc_DocId>
    <_dlc_DocIdUrl xmlns="a034c160-bfb7-45f5-8632-2eb7e0508071">
      <Url>https://euema.sharepoint.com/sites/CRM/_layouts/15/DocIdRedir.aspx?ID=EMADOC-1700519818-2217710</Url>
      <Description>EMADOC-1700519818-2217710</Description>
    </_dlc_DocIdUrl>
    <Sign_x002d_off xmlns="62874b74-7561-4a92-a6e7-f8370cb4455a" xsi:nil="true"/>
  </documentManagement>
</p:properties>
</file>

<file path=customXml/itemProps1.xml><?xml version="1.0" encoding="utf-8"?>
<ds:datastoreItem xmlns:ds="http://schemas.openxmlformats.org/officeDocument/2006/customXml" ds:itemID="{BC104FAF-0D88-4F0C-8072-09652187661D}">
  <ds:schemaRefs>
    <ds:schemaRef ds:uri="http://schemas.microsoft.com/sharepoint/events"/>
  </ds:schemaRefs>
</ds:datastoreItem>
</file>

<file path=customXml/itemProps2.xml><?xml version="1.0" encoding="utf-8"?>
<ds:datastoreItem xmlns:ds="http://schemas.openxmlformats.org/officeDocument/2006/customXml" ds:itemID="{8BC57C5D-64CB-45EE-8330-5A850AEECD31}">
  <ds:schemaRefs>
    <ds:schemaRef ds:uri="http://schemas.microsoft.com/sharepoint/v3/contenttype/forms"/>
  </ds:schemaRefs>
</ds:datastoreItem>
</file>

<file path=customXml/itemProps3.xml><?xml version="1.0" encoding="utf-8"?>
<ds:datastoreItem xmlns:ds="http://schemas.openxmlformats.org/officeDocument/2006/customXml" ds:itemID="{4796D9DE-2D71-4C4A-A937-DB92EADD9EA3}">
  <ds:schemaRefs>
    <ds:schemaRef ds:uri="http://schemas.openxmlformats.org/officeDocument/2006/bibliography"/>
  </ds:schemaRefs>
</ds:datastoreItem>
</file>

<file path=customXml/itemProps4.xml><?xml version="1.0" encoding="utf-8"?>
<ds:datastoreItem xmlns:ds="http://schemas.openxmlformats.org/officeDocument/2006/customXml" ds:itemID="{64B64423-4EE1-4F25-BAAC-5035C2D8B6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4c160-bfb7-45f5-8632-2eb7e0508071"/>
    <ds:schemaRef ds:uri="62874b74-7561-4a92-a6e7-f8370cb4455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2E5D75A-C6C4-48F6-8CFD-F0DD603EC321}">
  <ds:schemaRefs>
    <ds:schemaRef ds:uri="http://schemas.microsoft.com/office/2006/metadata/properties"/>
    <ds:schemaRef ds:uri="http://schemas.microsoft.com/office/infopath/2007/PartnerControls"/>
    <ds:schemaRef ds:uri="62874b74-7561-4a92-a6e7-f8370cb4455a"/>
    <ds:schemaRef ds:uri="a034c160-bfb7-45f5-8632-2eb7e0508071"/>
    <ds:schemaRef ds:uri="http://schemas.microsoft.com/sharepoint/v4"/>
  </ds:schemaRefs>
</ds:datastoreItem>
</file>

<file path=docMetadata/LabelInfo.xml><?xml version="1.0" encoding="utf-8"?>
<clbl:labelList xmlns:clbl="http://schemas.microsoft.com/office/2020/mipLabelMetadata">
  <clbl:label id="{f743b317-4758-44cb-8b65-8b43e4619766}" enabled="1" method="Standard" siteId="{fdfed7bd-9f6a-44a1-b694-6e39c468c150}"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13286</Words>
  <Characters>75734</Characters>
  <Application>Microsoft Office Word</Application>
  <DocSecurity>0</DocSecurity>
  <Lines>631</Lines>
  <Paragraphs>177</Paragraphs>
  <ScaleCrop>false</ScaleCrop>
  <Manager/>
  <Company/>
  <LinksUpToDate>false</LinksUpToDate>
  <CharactersWithSpaces>88843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Saxenda: EPAR – Product information – tracked changes</dc:title>
  <dc:subject>EPAR</dc:subject>
  <dc:creator>Author</dc:creator>
  <cp:keywords>Saxenda, INN-liraglutide</cp:keywords>
  <cp:lastModifiedBy>Hauber Sandra</cp:lastModifiedBy>
  <cp:revision>15</cp:revision>
  <cp:lastPrinted>2015-01-26T08:59:00Z</cp:lastPrinted>
  <dcterms:created xsi:type="dcterms:W3CDTF">2025-06-26T20:00:00Z</dcterms:created>
  <dcterms:modified xsi:type="dcterms:W3CDTF">2025-06-26T20:00:00Z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CURRENT,1.4</vt:lpwstr>
  </property>
  <property fmtid="{D5CDD505-2E9C-101B-9397-08002B2CF9AE}" pid="31" name="DM_Name">
    <vt:lpwstr>Hqrdtemplatecleanen</vt:lpwstr>
  </property>
  <property fmtid="{D5CDD505-2E9C-101B-9397-08002B2CF9AE}" pid="32" name="DM_Creation_Date">
    <vt:lpwstr>15/03/2013 12:30:32</vt:lpwstr>
  </property>
  <property fmtid="{D5CDD505-2E9C-101B-9397-08002B2CF9AE}" pid="33" name="DM_Modify_Date">
    <vt:lpwstr>15/03/2013 12:30:32</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EMA/149220/2013</vt:lpwstr>
  </property>
  <property fmtid="{D5CDD505-2E9C-101B-9397-08002B2CF9AE}" pid="38" name="DM_Category">
    <vt:lpwstr>Product Information</vt:lpwstr>
  </property>
  <property fmtid="{D5CDD505-2E9C-101B-9397-08002B2CF9AE}" pid="39" name="DM_Path">
    <vt:lpwstr>/13. Projects/02-004-00014-PIM Implementation/Implementation/DES 2.8 Construction/QRD Template</vt:lpwstr>
  </property>
  <property fmtid="{D5CDD505-2E9C-101B-9397-08002B2CF9AE}" pid="40" name="DM_emea_doc_ref_id">
    <vt:lpwstr>EMA/149220/2013</vt:lpwstr>
  </property>
  <property fmtid="{D5CDD505-2E9C-101B-9397-08002B2CF9AE}" pid="41" name="DM_Modifer_Name">
    <vt:lpwstr>Espinasse Claire</vt:lpwstr>
  </property>
  <property fmtid="{D5CDD505-2E9C-101B-9397-08002B2CF9AE}" pid="42" name="DM_Modified_Date">
    <vt:lpwstr>15/03/2013 12:30:32</vt:lpwstr>
  </property>
  <property fmtid="{D5CDD505-2E9C-101B-9397-08002B2CF9AE}" pid="43" name="_DocHome">
    <vt:i4>-920049627</vt:i4>
  </property>
  <property fmtid="{D5CDD505-2E9C-101B-9397-08002B2CF9AE}" pid="44" name="GrammarlyDocumentId">
    <vt:lpwstr>5e4d38a0edf13e4c9186a18e3ede6d7454b0bcc1ee064a26f778b2209509c4ba</vt:lpwstr>
  </property>
  <property fmtid="{D5CDD505-2E9C-101B-9397-08002B2CF9AE}" pid="45" name="ContentTypeId">
    <vt:lpwstr>0x0101000DA6AD19014FF648A49316945EE786F90200176DED4FF78CD74995F64A0F46B59E48</vt:lpwstr>
  </property>
  <property fmtid="{D5CDD505-2E9C-101B-9397-08002B2CF9AE}" pid="46" name="_dlc_DocIdItemGuid">
    <vt:lpwstr>51ef1ac0-37fb-465e-89a4-1037af4da92f</vt:lpwstr>
  </property>
  <property fmtid="{D5CDD505-2E9C-101B-9397-08002B2CF9AE}" pid="47" name="MediaServiceImageTags">
    <vt:lpwstr/>
  </property>
  <property fmtid="{D5CDD505-2E9C-101B-9397-08002B2CF9AE}" pid="48" name="MSIP_Label_0eea11ca-d417-4147-80ed-01a58412c458_Enabled">
    <vt:lpwstr>true</vt:lpwstr>
  </property>
  <property fmtid="{D5CDD505-2E9C-101B-9397-08002B2CF9AE}" pid="49" name="MSIP_Label_0eea11ca-d417-4147-80ed-01a58412c458_SetDate">
    <vt:lpwstr>2025-06-26T20:00:10Z</vt:lpwstr>
  </property>
  <property fmtid="{D5CDD505-2E9C-101B-9397-08002B2CF9AE}" pid="50" name="MSIP_Label_0eea11ca-d417-4147-80ed-01a58412c458_Method">
    <vt:lpwstr>Standard</vt:lpwstr>
  </property>
  <property fmtid="{D5CDD505-2E9C-101B-9397-08002B2CF9AE}" pid="51" name="MSIP_Label_0eea11ca-d417-4147-80ed-01a58412c458_Name">
    <vt:lpwstr>0eea11ca-d417-4147-80ed-01a58412c458</vt:lpwstr>
  </property>
  <property fmtid="{D5CDD505-2E9C-101B-9397-08002B2CF9AE}" pid="52" name="MSIP_Label_0eea11ca-d417-4147-80ed-01a58412c458_SiteId">
    <vt:lpwstr>bc9dc15c-61bc-4f03-b60b-e5b6d8922839</vt:lpwstr>
  </property>
  <property fmtid="{D5CDD505-2E9C-101B-9397-08002B2CF9AE}" pid="53" name="MSIP_Label_0eea11ca-d417-4147-80ed-01a58412c458_ActionId">
    <vt:lpwstr>8b7d9b8e-07ac-49c5-8fe0-325a51949131</vt:lpwstr>
  </property>
  <property fmtid="{D5CDD505-2E9C-101B-9397-08002B2CF9AE}" pid="54" name="MSIP_Label_0eea11ca-d417-4147-80ed-01a58412c458_ContentBits">
    <vt:lpwstr>2</vt:lpwstr>
  </property>
  <property fmtid="{D5CDD505-2E9C-101B-9397-08002B2CF9AE}" pid="55" name="MSIP_Label_0eea11ca-d417-4147-80ed-01a58412c458_Tag">
    <vt:lpwstr>10, 3, 0, 2</vt:lpwstr>
  </property>
</Properties>
</file>