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27162" w14:textId="77777777" w:rsidR="00BC3944" w:rsidRDefault="00BC3944">
      <w:pPr>
        <w:widowControl w:val="0"/>
        <w:tabs>
          <w:tab w:val="clear" w:pos="567"/>
        </w:tabs>
        <w:rPr>
          <w:ins w:id="0" w:author="ZQLM (Lotta-Maaria Leinonen)" w:date="2025-04-10T11:00:00Z"/>
          <w:b/>
          <w:noProof w:val="0"/>
          <w:lang w:val="fi-FI"/>
        </w:rPr>
      </w:pPr>
    </w:p>
    <w:p w14:paraId="1D61F534" w14:textId="765DC2AA" w:rsidR="00AA6448" w:rsidRDefault="00AA6448" w:rsidP="00AA6448">
      <w:pPr>
        <w:widowControl w:val="0"/>
        <w:tabs>
          <w:tab w:val="clear" w:pos="567"/>
        </w:tabs>
        <w:rPr>
          <w:b/>
          <w:noProof w:val="0"/>
          <w:lang w:val="fi-FI"/>
        </w:rPr>
      </w:pPr>
      <w:ins w:id="1" w:author="ZQLM (Lotta-Maaria Leinonen)" w:date="2025-04-10T11:01:00Z">
        <w:r w:rsidRPr="00AA6448">
          <w:rPr>
            <w:bCs/>
            <w:noProof w:val="0"/>
            <w:lang w:val="fi-FI"/>
            <w:rPrChange w:id="2" w:author="ZQLM (Lotta-Maaria Leinonen)" w:date="2025-04-10T11:01:00Z">
              <w:rPr>
                <w:b/>
                <w:noProof w:val="0"/>
                <w:lang w:val="fi-FI"/>
              </w:rPr>
            </w:rPrChange>
          </w:rPr>
          <w:t xml:space="preserve"> </w:t>
        </w:r>
      </w:ins>
    </w:p>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AA6448" w:rsidRPr="003D34A8" w14:paraId="3868BE94" w14:textId="77777777" w:rsidTr="008470B2">
        <w:trPr>
          <w:trHeight w:val="80"/>
          <w:ins w:id="3" w:author="ZQLM (Lotta-Maaria Leinonen)" w:date="2025-04-10T11:01:00Z"/>
        </w:trPr>
        <w:tc>
          <w:tcPr>
            <w:tcW w:w="8363" w:type="dxa"/>
            <w:vAlign w:val="center"/>
          </w:tcPr>
          <w:p w14:paraId="084D054B" w14:textId="2978388A" w:rsidR="00AA6448" w:rsidRPr="008470B2" w:rsidRDefault="00AA6448" w:rsidP="00AA6448">
            <w:pPr>
              <w:widowControl w:val="0"/>
              <w:tabs>
                <w:tab w:val="clear" w:pos="567"/>
              </w:tabs>
              <w:rPr>
                <w:ins w:id="4" w:author="ZQLM (Lotta-Maaria Leinonen)" w:date="2025-04-10T11:01:00Z"/>
                <w:bCs/>
                <w:noProof w:val="0"/>
                <w:lang w:val="fi-FI"/>
              </w:rPr>
            </w:pPr>
            <w:ins w:id="5" w:author="ZQLM (Lotta-Maaria Leinonen)" w:date="2025-04-10T11:04:00Z">
              <w:r>
                <w:rPr>
                  <w:bCs/>
                  <w:noProof w:val="0"/>
                  <w:lang w:val="fi-FI"/>
                </w:rPr>
                <w:t>Tämä a</w:t>
              </w:r>
            </w:ins>
            <w:ins w:id="6" w:author="ZQLM (Lotta-Maaria Leinonen)" w:date="2025-04-10T11:01:00Z">
              <w:r w:rsidRPr="008470B2">
                <w:rPr>
                  <w:bCs/>
                  <w:noProof w:val="0"/>
                  <w:lang w:val="fi-FI"/>
                </w:rPr>
                <w:t xml:space="preserve">siakirja sisältää </w:t>
              </w:r>
            </w:ins>
            <w:ins w:id="7" w:author="ZQLM (Lotta-Maaria Leinonen)" w:date="2025-04-10T11:02:00Z">
              <w:r>
                <w:rPr>
                  <w:bCs/>
                  <w:noProof w:val="0"/>
                  <w:lang w:val="fi-FI"/>
                </w:rPr>
                <w:t>Saxenda-valmisteen</w:t>
              </w:r>
            </w:ins>
            <w:ins w:id="8" w:author="ZQLM (Lotta-Maaria Leinonen)" w:date="2025-04-10T11:01:00Z">
              <w:r w:rsidRPr="008470B2">
                <w:rPr>
                  <w:bCs/>
                  <w:noProof w:val="0"/>
                  <w:lang w:val="fi-FI"/>
                </w:rPr>
                <w:t xml:space="preserve"> valmistetietojen hyväksytyn tekstin, jossa </w:t>
              </w:r>
            </w:ins>
          </w:p>
          <w:p w14:paraId="0DD0BA75" w14:textId="2F894F36" w:rsidR="00AA6448" w:rsidRPr="008470B2" w:rsidRDefault="00AA6448" w:rsidP="00AA6448">
            <w:pPr>
              <w:widowControl w:val="0"/>
              <w:tabs>
                <w:tab w:val="clear" w:pos="567"/>
              </w:tabs>
              <w:rPr>
                <w:ins w:id="9" w:author="ZQLM (Lotta-Maaria Leinonen)" w:date="2025-04-10T11:01:00Z"/>
                <w:bCs/>
                <w:noProof w:val="0"/>
                <w:lang w:val="fi-FI"/>
              </w:rPr>
            </w:pPr>
            <w:ins w:id="10" w:author="ZQLM (Lotta-Maaria Leinonen)" w:date="2025-04-10T11:01:00Z">
              <w:r w:rsidRPr="008470B2">
                <w:rPr>
                  <w:bCs/>
                  <w:noProof w:val="0"/>
                  <w:lang w:val="fi-FI"/>
                </w:rPr>
                <w:t xml:space="preserve">on korostettu edellisen menettelyn </w:t>
              </w:r>
            </w:ins>
            <w:ins w:id="11" w:author="ZQLM (Lotta-Maaria Leinonen)" w:date="2025-04-10T11:03:00Z">
              <w:r>
                <w:rPr>
                  <w:bCs/>
                  <w:noProof w:val="0"/>
                  <w:lang w:val="fi-FI"/>
                </w:rPr>
                <w:t>(</w:t>
              </w:r>
              <w:r w:rsidRPr="00AA6448">
                <w:rPr>
                  <w:noProof w:val="0"/>
                  <w:lang w:val="fi-FI"/>
                  <w:rPrChange w:id="12" w:author="ZQLM (Lotta-Maaria Leinonen)" w:date="2025-04-10T11:03:00Z">
                    <w:rPr>
                      <w:b/>
                      <w:bCs/>
                      <w:noProof w:val="0"/>
                      <w:lang w:val="en-GB"/>
                    </w:rPr>
                  </w:rPrChange>
                </w:rPr>
                <w:t>EMEA/H/C/PSUSA/00001892/202312</w:t>
              </w:r>
            </w:ins>
            <w:ins w:id="13" w:author="ZQLM (Lotta-Maaria Leinonen)" w:date="2025-04-10T11:01:00Z">
              <w:r w:rsidRPr="008470B2">
                <w:rPr>
                  <w:bCs/>
                  <w:noProof w:val="0"/>
                  <w:lang w:val="fi-FI"/>
                </w:rPr>
                <w:t xml:space="preserve">) jälkeen </w:t>
              </w:r>
            </w:ins>
          </w:p>
          <w:p w14:paraId="59391744" w14:textId="6A0A39FA" w:rsidR="00AA6448" w:rsidRPr="001616CE" w:rsidRDefault="00AA6448" w:rsidP="00AA6448">
            <w:pPr>
              <w:rPr>
                <w:ins w:id="14" w:author="ZQLM (Lotta-Maaria Leinonen)" w:date="2025-04-10T11:01:00Z"/>
                <w:b/>
                <w:bCs/>
                <w:noProof w:val="0"/>
                <w:lang w:val="fi-FI"/>
                <w:rPrChange w:id="15" w:author="ZQLM (Lotta-Maaria Leinonen)" w:date="2025-04-10T13:01:00Z">
                  <w:rPr>
                    <w:ins w:id="16" w:author="ZQLM (Lotta-Maaria Leinonen)" w:date="2025-04-10T11:01:00Z"/>
                    <w:b/>
                    <w:bCs/>
                    <w:noProof w:val="0"/>
                    <w:lang w:val="en-GB"/>
                  </w:rPr>
                </w:rPrChange>
              </w:rPr>
            </w:pPr>
            <w:ins w:id="17" w:author="ZQLM (Lotta-Maaria Leinonen)" w:date="2025-04-10T11:01:00Z">
              <w:r w:rsidRPr="008470B2">
                <w:rPr>
                  <w:bCs/>
                  <w:noProof w:val="0"/>
                  <w:lang w:val="fi-FI"/>
                </w:rPr>
                <w:t>valmistetietoihin tehdyt muutokset.</w:t>
              </w:r>
            </w:ins>
          </w:p>
          <w:p w14:paraId="7E3E6550" w14:textId="77777777" w:rsidR="00AA6448" w:rsidRPr="001616CE" w:rsidRDefault="00AA6448" w:rsidP="00AA6448">
            <w:pPr>
              <w:rPr>
                <w:ins w:id="18" w:author="ZQLM (Lotta-Maaria Leinonen)" w:date="2025-04-10T11:04:00Z"/>
                <w:b/>
                <w:bCs/>
                <w:noProof w:val="0"/>
                <w:lang w:val="fi-FI"/>
                <w:rPrChange w:id="19" w:author="ZQLM (Lotta-Maaria Leinonen)" w:date="2025-04-10T13:01:00Z">
                  <w:rPr>
                    <w:ins w:id="20" w:author="ZQLM (Lotta-Maaria Leinonen)" w:date="2025-04-10T11:04:00Z"/>
                    <w:b/>
                    <w:bCs/>
                    <w:noProof w:val="0"/>
                  </w:rPr>
                </w:rPrChange>
              </w:rPr>
            </w:pPr>
          </w:p>
          <w:p w14:paraId="46A66BB9" w14:textId="09528822" w:rsidR="00AA6448" w:rsidRPr="00AA6448" w:rsidRDefault="00AA6448" w:rsidP="00AA6448">
            <w:pPr>
              <w:rPr>
                <w:ins w:id="21" w:author="ZQLM (Lotta-Maaria Leinonen)" w:date="2025-04-10T11:01:00Z"/>
                <w:b/>
                <w:bCs/>
                <w:noProof w:val="0"/>
                <w:lang w:val="fi-FI"/>
                <w:rPrChange w:id="22" w:author="ZQLM (Lotta-Maaria Leinonen)" w:date="2025-04-10T11:04:00Z">
                  <w:rPr>
                    <w:ins w:id="23" w:author="ZQLM (Lotta-Maaria Leinonen)" w:date="2025-04-10T11:01:00Z"/>
                    <w:b/>
                    <w:bCs/>
                    <w:noProof w:val="0"/>
                  </w:rPr>
                </w:rPrChange>
              </w:rPr>
            </w:pPr>
            <w:ins w:id="24" w:author="ZQLM (Lotta-Maaria Leinonen)" w:date="2025-04-10T11:04:00Z">
              <w:r w:rsidRPr="008470B2">
                <w:rPr>
                  <w:bCs/>
                  <w:noProof w:val="0"/>
                  <w:lang w:val="fi-FI"/>
                </w:rPr>
                <w:t>Lisätietoja on Euroopan lääkeviraston verkkosivustolla osoitteessa</w:t>
              </w:r>
            </w:ins>
          </w:p>
          <w:p w14:paraId="34ABA86A" w14:textId="474B6A8B" w:rsidR="00AA6448" w:rsidRPr="00AA6448" w:rsidRDefault="00AA6448" w:rsidP="00AA6448">
            <w:pPr>
              <w:rPr>
                <w:ins w:id="25" w:author="ZQLM (Lotta-Maaria Leinonen)" w:date="2025-04-10T11:01:00Z"/>
                <w:noProof w:val="0"/>
                <w:lang w:val="fi-FI"/>
                <w:rPrChange w:id="26" w:author="ZQLM (Lotta-Maaria Leinonen)" w:date="2025-04-10T11:04:00Z">
                  <w:rPr>
                    <w:ins w:id="27" w:author="ZQLM (Lotta-Maaria Leinonen)" w:date="2025-04-10T11:01:00Z"/>
                    <w:b/>
                    <w:bCs/>
                    <w:noProof w:val="0"/>
                    <w:lang w:val="en-GB"/>
                  </w:rPr>
                </w:rPrChange>
              </w:rPr>
            </w:pPr>
            <w:ins w:id="28" w:author="ZQLM (Lotta-Maaria Leinonen)" w:date="2025-04-10T11:04:00Z">
              <w:r w:rsidRPr="00AA6448">
                <w:rPr>
                  <w:noProof w:val="0"/>
                  <w:lang w:val="en-GB"/>
                  <w:rPrChange w:id="29" w:author="ZQLM (Lotta-Maaria Leinonen)" w:date="2025-04-10T11:04:00Z">
                    <w:rPr>
                      <w:b/>
                      <w:bCs/>
                      <w:noProof w:val="0"/>
                      <w:lang w:val="en-GB"/>
                    </w:rPr>
                  </w:rPrChange>
                </w:rPr>
                <w:fldChar w:fldCharType="begin"/>
              </w:r>
              <w:r w:rsidRPr="00AA6448">
                <w:rPr>
                  <w:noProof w:val="0"/>
                  <w:lang w:val="fi-FI"/>
                  <w:rPrChange w:id="30" w:author="ZQLM (Lotta-Maaria Leinonen)" w:date="2025-04-10T11:04:00Z">
                    <w:rPr>
                      <w:b/>
                      <w:bCs/>
                      <w:noProof w:val="0"/>
                      <w:lang w:val="en-GB"/>
                    </w:rPr>
                  </w:rPrChange>
                </w:rPr>
                <w:instrText>HYPERLINK "</w:instrText>
              </w:r>
            </w:ins>
            <w:ins w:id="31" w:author="ZQLM (Lotta-Maaria Leinonen)" w:date="2025-04-10T11:01:00Z">
              <w:r w:rsidRPr="00AA6448">
                <w:rPr>
                  <w:lang w:val="fi-FI"/>
                  <w:rPrChange w:id="32" w:author="ZQLM (Lotta-Maaria Leinonen)" w:date="2025-04-10T11:04:00Z">
                    <w:rPr>
                      <w:rStyle w:val="Hyperlink"/>
                      <w:b/>
                      <w:bCs/>
                      <w:noProof w:val="0"/>
                      <w:lang w:val="en-GB"/>
                    </w:rPr>
                  </w:rPrChange>
                </w:rPr>
                <w:instrText>https://www.ema.europa.eu/en/medicines/human/EPAR/saxenda</w:instrText>
              </w:r>
            </w:ins>
            <w:ins w:id="33" w:author="ZQLM (Lotta-Maaria Leinonen)" w:date="2025-04-10T11:04:00Z">
              <w:r w:rsidRPr="00AA6448">
                <w:rPr>
                  <w:noProof w:val="0"/>
                  <w:lang w:val="fi-FI"/>
                  <w:rPrChange w:id="34" w:author="ZQLM (Lotta-Maaria Leinonen)" w:date="2025-04-10T11:04:00Z">
                    <w:rPr>
                      <w:b/>
                      <w:bCs/>
                      <w:noProof w:val="0"/>
                      <w:lang w:val="en-GB"/>
                    </w:rPr>
                  </w:rPrChange>
                </w:rPr>
                <w:instrText>"</w:instrText>
              </w:r>
              <w:r w:rsidRPr="00AA6448">
                <w:rPr>
                  <w:noProof w:val="0"/>
                  <w:lang w:val="en-GB"/>
                  <w:rPrChange w:id="35" w:author="ZQLM (Lotta-Maaria Leinonen)" w:date="2025-04-10T11:04:00Z">
                    <w:rPr>
                      <w:noProof w:val="0"/>
                      <w:lang w:val="en-GB"/>
                    </w:rPr>
                  </w:rPrChange>
                </w:rPr>
              </w:r>
              <w:r w:rsidRPr="00AA6448">
                <w:rPr>
                  <w:noProof w:val="0"/>
                  <w:lang w:val="en-GB"/>
                  <w:rPrChange w:id="36" w:author="ZQLM (Lotta-Maaria Leinonen)" w:date="2025-04-10T11:04:00Z">
                    <w:rPr>
                      <w:b/>
                      <w:bCs/>
                      <w:noProof w:val="0"/>
                      <w:lang w:val="en-GB"/>
                    </w:rPr>
                  </w:rPrChange>
                </w:rPr>
                <w:fldChar w:fldCharType="separate"/>
              </w:r>
            </w:ins>
            <w:ins w:id="37" w:author="ZQLM (Lotta-Maaria Leinonen)" w:date="2025-04-10T11:01:00Z">
              <w:r w:rsidRPr="00AA6448">
                <w:rPr>
                  <w:rStyle w:val="Hyperlink"/>
                  <w:noProof w:val="0"/>
                  <w:lang w:val="fi-FI"/>
                  <w:rPrChange w:id="38" w:author="ZQLM (Lotta-Maaria Leinonen)" w:date="2025-04-10T11:04:00Z">
                    <w:rPr>
                      <w:rStyle w:val="Hyperlink"/>
                      <w:b/>
                      <w:bCs/>
                      <w:noProof w:val="0"/>
                      <w:lang w:val="en-GB"/>
                    </w:rPr>
                  </w:rPrChange>
                </w:rPr>
                <w:t>https://www.ema.europa.eu/en/medicines/human/EPAR/saxenda</w:t>
              </w:r>
            </w:ins>
            <w:ins w:id="39" w:author="ZQLM (Lotta-Maaria Leinonen)" w:date="2025-04-10T11:04:00Z">
              <w:r w:rsidRPr="00AA6448">
                <w:rPr>
                  <w:noProof w:val="0"/>
                  <w:lang w:val="en-GB"/>
                  <w:rPrChange w:id="40" w:author="ZQLM (Lotta-Maaria Leinonen)" w:date="2025-04-10T11:04:00Z">
                    <w:rPr>
                      <w:b/>
                      <w:bCs/>
                      <w:noProof w:val="0"/>
                      <w:lang w:val="en-GB"/>
                    </w:rPr>
                  </w:rPrChange>
                </w:rPr>
                <w:fldChar w:fldCharType="end"/>
              </w:r>
            </w:ins>
          </w:p>
        </w:tc>
      </w:tr>
    </w:tbl>
    <w:p w14:paraId="256405F7" w14:textId="77777777" w:rsidR="00AA6448" w:rsidRPr="00AA6448" w:rsidRDefault="00AA6448" w:rsidP="00AA6448">
      <w:pPr>
        <w:rPr>
          <w:ins w:id="41" w:author="ZQLM (Lotta-Maaria Leinonen)" w:date="2025-04-10T11:01:00Z"/>
          <w:b/>
          <w:bCs/>
          <w:noProof w:val="0"/>
          <w:lang w:val="fi-FI"/>
          <w:rPrChange w:id="42" w:author="ZQLM (Lotta-Maaria Leinonen)" w:date="2025-04-10T11:04:00Z">
            <w:rPr>
              <w:ins w:id="43" w:author="ZQLM (Lotta-Maaria Leinonen)" w:date="2025-04-10T11:01:00Z"/>
              <w:b/>
              <w:bCs/>
              <w:noProof w:val="0"/>
              <w:lang w:val="en-GB"/>
            </w:rPr>
          </w:rPrChange>
        </w:rPr>
      </w:pPr>
    </w:p>
    <w:p w14:paraId="2784B829" w14:textId="77777777" w:rsidR="00BC3944" w:rsidRPr="00AA6448" w:rsidRDefault="00BC3944">
      <w:pPr>
        <w:rPr>
          <w:b/>
          <w:noProof w:val="0"/>
          <w:lang w:val="fi-FI"/>
        </w:rPr>
      </w:pPr>
    </w:p>
    <w:p w14:paraId="2999C49A" w14:textId="77777777" w:rsidR="00BC3944" w:rsidRPr="00AA6448" w:rsidRDefault="00BC3944">
      <w:pPr>
        <w:rPr>
          <w:b/>
          <w:noProof w:val="0"/>
          <w:lang w:val="fi-FI"/>
        </w:rPr>
      </w:pPr>
    </w:p>
    <w:p w14:paraId="0B181B45" w14:textId="77777777" w:rsidR="00BC3944" w:rsidRPr="00AA6448" w:rsidRDefault="00BC3944">
      <w:pPr>
        <w:rPr>
          <w:b/>
          <w:noProof w:val="0"/>
          <w:lang w:val="fi-FI"/>
        </w:rPr>
      </w:pPr>
    </w:p>
    <w:p w14:paraId="36DAD8F2" w14:textId="77777777" w:rsidR="00BC3944" w:rsidRPr="00AA6448" w:rsidRDefault="00BC3944">
      <w:pPr>
        <w:rPr>
          <w:b/>
          <w:noProof w:val="0"/>
          <w:szCs w:val="22"/>
          <w:lang w:val="fi-FI"/>
        </w:rPr>
      </w:pPr>
    </w:p>
    <w:p w14:paraId="04C17C35" w14:textId="77777777" w:rsidR="00BC3944" w:rsidRPr="00AA6448" w:rsidRDefault="00BC3944">
      <w:pPr>
        <w:rPr>
          <w:b/>
          <w:noProof w:val="0"/>
          <w:szCs w:val="22"/>
          <w:lang w:val="fi-FI"/>
        </w:rPr>
      </w:pPr>
    </w:p>
    <w:p w14:paraId="0DC6AAE3" w14:textId="77777777" w:rsidR="00BC3944" w:rsidRPr="00AA6448" w:rsidRDefault="00BC3944">
      <w:pPr>
        <w:rPr>
          <w:b/>
          <w:noProof w:val="0"/>
          <w:szCs w:val="22"/>
          <w:lang w:val="fi-FI"/>
        </w:rPr>
      </w:pPr>
    </w:p>
    <w:p w14:paraId="199691B2" w14:textId="77777777" w:rsidR="00BC3944" w:rsidRPr="00AA6448" w:rsidRDefault="00BC3944">
      <w:pPr>
        <w:rPr>
          <w:b/>
          <w:noProof w:val="0"/>
          <w:szCs w:val="22"/>
          <w:lang w:val="fi-FI"/>
        </w:rPr>
      </w:pPr>
    </w:p>
    <w:p w14:paraId="40601B3A" w14:textId="77777777" w:rsidR="00BC3944" w:rsidRPr="00AA6448" w:rsidRDefault="00BC3944">
      <w:pPr>
        <w:rPr>
          <w:b/>
          <w:noProof w:val="0"/>
          <w:szCs w:val="22"/>
          <w:lang w:val="fi-FI"/>
        </w:rPr>
      </w:pPr>
    </w:p>
    <w:p w14:paraId="42015770" w14:textId="77777777" w:rsidR="00BC3944" w:rsidRPr="00AA6448" w:rsidRDefault="00BC3944">
      <w:pPr>
        <w:rPr>
          <w:b/>
          <w:noProof w:val="0"/>
          <w:szCs w:val="22"/>
          <w:lang w:val="fi-FI"/>
        </w:rPr>
      </w:pPr>
    </w:p>
    <w:p w14:paraId="48843595" w14:textId="77777777" w:rsidR="00BC3944" w:rsidRPr="00AA6448" w:rsidRDefault="00BC3944">
      <w:pPr>
        <w:rPr>
          <w:b/>
          <w:noProof w:val="0"/>
          <w:szCs w:val="22"/>
          <w:lang w:val="fi-FI"/>
        </w:rPr>
      </w:pPr>
    </w:p>
    <w:p w14:paraId="1308836D" w14:textId="77777777" w:rsidR="00BC3944" w:rsidRPr="00AA6448" w:rsidRDefault="00BC3944">
      <w:pPr>
        <w:rPr>
          <w:b/>
          <w:noProof w:val="0"/>
          <w:szCs w:val="22"/>
          <w:lang w:val="fi-FI"/>
        </w:rPr>
      </w:pPr>
    </w:p>
    <w:p w14:paraId="48A6AE76" w14:textId="77777777" w:rsidR="00BC3944" w:rsidRPr="00AA6448" w:rsidRDefault="00BC3944">
      <w:pPr>
        <w:rPr>
          <w:b/>
          <w:noProof w:val="0"/>
          <w:szCs w:val="22"/>
          <w:lang w:val="fi-FI"/>
        </w:rPr>
      </w:pPr>
    </w:p>
    <w:p w14:paraId="3D7FB1BE" w14:textId="77777777" w:rsidR="00BC3944" w:rsidRPr="00AA6448" w:rsidRDefault="00BC3944">
      <w:pPr>
        <w:rPr>
          <w:b/>
          <w:noProof w:val="0"/>
          <w:szCs w:val="22"/>
          <w:lang w:val="fi-FI"/>
        </w:rPr>
      </w:pPr>
    </w:p>
    <w:p w14:paraId="66D2ADCC" w14:textId="77777777" w:rsidR="00BC3944" w:rsidRPr="00AA6448" w:rsidRDefault="00BC3944">
      <w:pPr>
        <w:rPr>
          <w:b/>
          <w:noProof w:val="0"/>
          <w:szCs w:val="22"/>
          <w:lang w:val="fi-FI"/>
        </w:rPr>
      </w:pPr>
    </w:p>
    <w:p w14:paraId="3B625AE7" w14:textId="77777777" w:rsidR="00BC3944" w:rsidRPr="00AA6448" w:rsidRDefault="00BC3944">
      <w:pPr>
        <w:rPr>
          <w:b/>
          <w:noProof w:val="0"/>
          <w:szCs w:val="22"/>
          <w:lang w:val="fi-FI"/>
        </w:rPr>
      </w:pPr>
    </w:p>
    <w:p w14:paraId="47462A0E" w14:textId="77777777" w:rsidR="00BC3944" w:rsidRPr="00AA6448" w:rsidRDefault="00BC3944">
      <w:pPr>
        <w:rPr>
          <w:b/>
          <w:noProof w:val="0"/>
          <w:szCs w:val="22"/>
          <w:lang w:val="fi-FI"/>
        </w:rPr>
      </w:pPr>
    </w:p>
    <w:p w14:paraId="69C848A1" w14:textId="77777777" w:rsidR="00BC3944" w:rsidRPr="00AA6448" w:rsidRDefault="00BC3944">
      <w:pPr>
        <w:rPr>
          <w:b/>
          <w:noProof w:val="0"/>
          <w:lang w:val="fi-FI"/>
        </w:rPr>
      </w:pPr>
    </w:p>
    <w:p w14:paraId="439737C2" w14:textId="77777777" w:rsidR="00BC3944" w:rsidRPr="00AA6448" w:rsidRDefault="00BC3944">
      <w:pPr>
        <w:rPr>
          <w:b/>
          <w:noProof w:val="0"/>
          <w:lang w:val="fi-FI"/>
        </w:rPr>
      </w:pPr>
    </w:p>
    <w:p w14:paraId="1B42DD34" w14:textId="77777777" w:rsidR="00BC3944" w:rsidRPr="00AA6448" w:rsidRDefault="00BC3944">
      <w:pPr>
        <w:rPr>
          <w:b/>
          <w:noProof w:val="0"/>
          <w:lang w:val="fi-FI"/>
        </w:rPr>
      </w:pPr>
    </w:p>
    <w:p w14:paraId="6F2CD18E" w14:textId="77777777" w:rsidR="00BC3944" w:rsidRPr="00AA6448" w:rsidRDefault="00BC3944">
      <w:pPr>
        <w:rPr>
          <w:b/>
          <w:noProof w:val="0"/>
          <w:lang w:val="fi-FI"/>
        </w:rPr>
      </w:pPr>
    </w:p>
    <w:p w14:paraId="2570213C" w14:textId="77777777" w:rsidR="00BC3944" w:rsidRPr="00AA6448" w:rsidRDefault="00BC3944">
      <w:pPr>
        <w:rPr>
          <w:b/>
          <w:noProof w:val="0"/>
          <w:lang w:val="fi-FI"/>
        </w:rPr>
      </w:pPr>
    </w:p>
    <w:p w14:paraId="59B7BCF5" w14:textId="77777777" w:rsidR="00BC3944" w:rsidRPr="00AA6448" w:rsidRDefault="00BC3944">
      <w:pPr>
        <w:jc w:val="center"/>
        <w:rPr>
          <w:b/>
          <w:noProof w:val="0"/>
          <w:lang w:val="fi-FI"/>
        </w:rPr>
      </w:pPr>
    </w:p>
    <w:p w14:paraId="78D8EBC0" w14:textId="77777777" w:rsidR="00BC3944" w:rsidRDefault="00BC3944">
      <w:pPr>
        <w:jc w:val="center"/>
        <w:outlineLvl w:val="0"/>
        <w:rPr>
          <w:noProof w:val="0"/>
          <w:lang w:val="fi-FI"/>
        </w:rPr>
      </w:pPr>
      <w:r>
        <w:rPr>
          <w:b/>
          <w:noProof w:val="0"/>
          <w:lang w:val="fi-FI"/>
        </w:rPr>
        <w:t>LIITE I</w:t>
      </w:r>
      <w:r>
        <w:rPr>
          <w:b/>
          <w:noProof w:val="0"/>
          <w:lang w:val="fi-FI"/>
        </w:rPr>
        <w:fldChar w:fldCharType="begin"/>
      </w:r>
      <w:r>
        <w:rPr>
          <w:b/>
          <w:noProof w:val="0"/>
          <w:lang w:val="fi-FI"/>
        </w:rPr>
        <w:instrText xml:space="preserve"> DOCVARIABLE VAULT_ND_8bff4f74-bd94-4f9d-a10f-a0c47b992d68 \* MERGEFORMAT </w:instrText>
      </w:r>
      <w:r>
        <w:rPr>
          <w:b/>
          <w:noProof w:val="0"/>
          <w:lang w:val="fi-FI"/>
        </w:rPr>
        <w:fldChar w:fldCharType="separate"/>
      </w:r>
      <w:r>
        <w:rPr>
          <w:b/>
          <w:noProof w:val="0"/>
          <w:lang w:val="fi-FI"/>
        </w:rPr>
        <w:t xml:space="preserve"> </w:t>
      </w:r>
      <w:r>
        <w:rPr>
          <w:b/>
          <w:noProof w:val="0"/>
          <w:lang w:val="fi-FI"/>
        </w:rPr>
        <w:fldChar w:fldCharType="end"/>
      </w:r>
    </w:p>
    <w:p w14:paraId="34D92268" w14:textId="77777777" w:rsidR="00BC3944" w:rsidRDefault="00BC3944">
      <w:pPr>
        <w:jc w:val="center"/>
        <w:rPr>
          <w:noProof w:val="0"/>
          <w:lang w:val="fi-FI"/>
        </w:rPr>
      </w:pPr>
    </w:p>
    <w:p w14:paraId="0909BACA" w14:textId="77777777" w:rsidR="00BC3944" w:rsidRDefault="00BC3944">
      <w:pPr>
        <w:pStyle w:val="EMEA1"/>
        <w:rPr>
          <w:lang w:val="fi-FI"/>
        </w:rPr>
      </w:pPr>
      <w:r>
        <w:rPr>
          <w:lang w:val="fi-FI"/>
        </w:rPr>
        <w:t>VALMISTEYHTEENVETO</w:t>
      </w:r>
    </w:p>
    <w:p w14:paraId="554F840A" w14:textId="77777777" w:rsidR="00BC3944" w:rsidRDefault="00BC3944">
      <w:pPr>
        <w:jc w:val="center"/>
        <w:outlineLvl w:val="0"/>
        <w:rPr>
          <w:noProof w:val="0"/>
          <w:lang w:val="fi-FI"/>
        </w:rPr>
      </w:pPr>
    </w:p>
    <w:p w14:paraId="6689575C" w14:textId="77777777" w:rsidR="00BC3944" w:rsidRDefault="00BC3944">
      <w:pPr>
        <w:jc w:val="center"/>
        <w:rPr>
          <w:noProof w:val="0"/>
          <w:lang w:val="fi-FI"/>
        </w:rPr>
      </w:pPr>
    </w:p>
    <w:p w14:paraId="3DE95B8F" w14:textId="77777777" w:rsidR="00BC3944" w:rsidRDefault="00BC3944">
      <w:pPr>
        <w:tabs>
          <w:tab w:val="clear" w:pos="567"/>
        </w:tabs>
        <w:suppressAutoHyphens w:val="0"/>
        <w:ind w:left="567" w:hanging="567"/>
        <w:rPr>
          <w:noProof w:val="0"/>
          <w:szCs w:val="22"/>
          <w:lang w:val="fi-FI"/>
        </w:rPr>
      </w:pPr>
      <w:r>
        <w:rPr>
          <w:noProof w:val="0"/>
          <w:lang w:val="fi-FI"/>
        </w:rPr>
        <w:br w:type="page"/>
      </w:r>
      <w:r>
        <w:rPr>
          <w:b/>
          <w:noProof w:val="0"/>
          <w:szCs w:val="22"/>
          <w:lang w:val="fi-FI"/>
        </w:rPr>
        <w:t>1.</w:t>
      </w:r>
      <w:r>
        <w:rPr>
          <w:b/>
          <w:noProof w:val="0"/>
          <w:szCs w:val="22"/>
          <w:lang w:val="fi-FI"/>
        </w:rPr>
        <w:tab/>
      </w:r>
      <w:r>
        <w:rPr>
          <w:b/>
          <w:noProof w:val="0"/>
          <w:lang w:val="fi-FI"/>
        </w:rPr>
        <w:t>LÄÄKEVALMISTEEN NIMI</w:t>
      </w:r>
    </w:p>
    <w:p w14:paraId="3C6A4F72" w14:textId="77777777" w:rsidR="00BC3944" w:rsidRDefault="00BC3944">
      <w:pPr>
        <w:rPr>
          <w:iCs/>
          <w:noProof w:val="0"/>
          <w:szCs w:val="22"/>
          <w:lang w:val="fi-FI"/>
        </w:rPr>
      </w:pPr>
    </w:p>
    <w:p w14:paraId="5576A1BA" w14:textId="77777777" w:rsidR="00BC3944" w:rsidRDefault="00BC3944">
      <w:pPr>
        <w:widowControl w:val="0"/>
        <w:rPr>
          <w:noProof w:val="0"/>
          <w:szCs w:val="22"/>
          <w:lang w:val="fi-FI"/>
        </w:rPr>
      </w:pPr>
      <w:r>
        <w:rPr>
          <w:noProof w:val="0"/>
          <w:lang w:val="fi-FI"/>
        </w:rPr>
        <w:t>Saxenda 6 mg/ml</w:t>
      </w:r>
      <w:r>
        <w:rPr>
          <w:b/>
          <w:noProof w:val="0"/>
          <w:lang w:val="fi-FI"/>
        </w:rPr>
        <w:t xml:space="preserve"> </w:t>
      </w:r>
      <w:r>
        <w:rPr>
          <w:noProof w:val="0"/>
          <w:lang w:val="fi-FI"/>
        </w:rPr>
        <w:t>injektioneste, liuos, esitäytetty kynä</w:t>
      </w:r>
    </w:p>
    <w:p w14:paraId="43274A31" w14:textId="77777777" w:rsidR="00BC3944" w:rsidRDefault="00BC3944">
      <w:pPr>
        <w:rPr>
          <w:iCs/>
          <w:noProof w:val="0"/>
          <w:szCs w:val="22"/>
          <w:lang w:val="fi-FI"/>
        </w:rPr>
      </w:pPr>
    </w:p>
    <w:p w14:paraId="555609AC" w14:textId="77777777" w:rsidR="00BC3944" w:rsidRDefault="00BC3944">
      <w:pPr>
        <w:rPr>
          <w:iCs/>
          <w:noProof w:val="0"/>
          <w:szCs w:val="22"/>
          <w:lang w:val="fi-FI"/>
        </w:rPr>
      </w:pPr>
    </w:p>
    <w:p w14:paraId="60BDFD73" w14:textId="77777777" w:rsidR="00BC3944" w:rsidRDefault="00BC3944">
      <w:pPr>
        <w:tabs>
          <w:tab w:val="clear" w:pos="567"/>
        </w:tabs>
        <w:suppressAutoHyphens w:val="0"/>
        <w:ind w:left="567" w:hanging="567"/>
        <w:rPr>
          <w:noProof w:val="0"/>
          <w:szCs w:val="22"/>
          <w:lang w:val="fi-FI"/>
        </w:rPr>
      </w:pPr>
      <w:r>
        <w:rPr>
          <w:b/>
          <w:noProof w:val="0"/>
          <w:szCs w:val="22"/>
          <w:lang w:val="fi-FI"/>
        </w:rPr>
        <w:t>2.</w:t>
      </w:r>
      <w:r>
        <w:rPr>
          <w:b/>
          <w:noProof w:val="0"/>
          <w:szCs w:val="22"/>
          <w:lang w:val="fi-FI"/>
        </w:rPr>
        <w:tab/>
      </w:r>
      <w:r>
        <w:rPr>
          <w:b/>
          <w:noProof w:val="0"/>
          <w:lang w:val="fi-FI"/>
        </w:rPr>
        <w:t>VAIKUTTAVAT AINEET JA NIIDEN MÄÄRÄT</w:t>
      </w:r>
    </w:p>
    <w:p w14:paraId="73B1092E" w14:textId="77777777" w:rsidR="00BC3944" w:rsidRDefault="00BC3944">
      <w:pPr>
        <w:rPr>
          <w:iCs/>
          <w:noProof w:val="0"/>
          <w:szCs w:val="22"/>
          <w:lang w:val="fi-FI"/>
        </w:rPr>
      </w:pPr>
    </w:p>
    <w:p w14:paraId="69BA12D5" w14:textId="77777777" w:rsidR="00BC3944" w:rsidRDefault="00BC3944">
      <w:pPr>
        <w:widowControl w:val="0"/>
        <w:tabs>
          <w:tab w:val="clear" w:pos="567"/>
        </w:tabs>
        <w:suppressAutoHyphens w:val="0"/>
        <w:rPr>
          <w:noProof w:val="0"/>
          <w:lang w:val="fi-FI"/>
        </w:rPr>
      </w:pPr>
      <w:r>
        <w:rPr>
          <w:noProof w:val="0"/>
          <w:lang w:val="fi-FI"/>
        </w:rPr>
        <w:t>1 ml liuosta sisältää 6 mg liraglutidia*. Yksi esitäytetty kynä sisältää 18 mg liraglutidia 3 ml:ssa.</w:t>
      </w:r>
    </w:p>
    <w:p w14:paraId="22716F97" w14:textId="77777777" w:rsidR="00BC3944" w:rsidRDefault="00BC3944">
      <w:pPr>
        <w:widowControl w:val="0"/>
        <w:rPr>
          <w:noProof w:val="0"/>
          <w:lang w:val="fi-FI"/>
        </w:rPr>
      </w:pPr>
    </w:p>
    <w:p w14:paraId="74D2B125" w14:textId="77777777" w:rsidR="00BC3944" w:rsidRDefault="00BC3944">
      <w:pPr>
        <w:widowControl w:val="0"/>
        <w:rPr>
          <w:i/>
          <w:noProof w:val="0"/>
          <w:lang w:val="fi-FI"/>
        </w:rPr>
      </w:pPr>
      <w:r>
        <w:rPr>
          <w:noProof w:val="0"/>
          <w:lang w:val="fi-FI"/>
        </w:rPr>
        <w:t xml:space="preserve">* Ihmisen glukagonin kaltaisen peptidi 1:n (GLP-1) analogi, joka on tuotettu yhdistelmä-DNA-tekniikalla </w:t>
      </w:r>
      <w:r>
        <w:rPr>
          <w:i/>
          <w:noProof w:val="0"/>
          <w:lang w:val="fi-FI"/>
        </w:rPr>
        <w:t>Saccharomyces cerevisiae</w:t>
      </w:r>
      <w:r>
        <w:rPr>
          <w:noProof w:val="0"/>
          <w:lang w:val="fi-FI"/>
        </w:rPr>
        <w:t xml:space="preserve"> -hiivassa.</w:t>
      </w:r>
    </w:p>
    <w:p w14:paraId="51E2C89C" w14:textId="77777777" w:rsidR="00BC3944" w:rsidRDefault="00BC3944">
      <w:pPr>
        <w:widowControl w:val="0"/>
        <w:rPr>
          <w:i/>
          <w:noProof w:val="0"/>
          <w:lang w:val="fi-FI"/>
        </w:rPr>
      </w:pPr>
    </w:p>
    <w:p w14:paraId="0436DF5E" w14:textId="5B1883C4" w:rsidR="00BC3944" w:rsidRDefault="00BC3944">
      <w:pPr>
        <w:outlineLvl w:val="0"/>
        <w:rPr>
          <w:noProof w:val="0"/>
          <w:szCs w:val="22"/>
          <w:lang w:val="fi-FI"/>
        </w:rPr>
      </w:pPr>
      <w:r>
        <w:rPr>
          <w:noProof w:val="0"/>
          <w:lang w:val="fi-FI"/>
        </w:rPr>
        <w:t>Täydellinen apuaineluettelo, ks. kohta 6.1.</w:t>
      </w:r>
      <w:r w:rsidR="009B4DCB">
        <w:rPr>
          <w:noProof w:val="0"/>
          <w:lang w:val="fi-FI"/>
        </w:rPr>
        <w:fldChar w:fldCharType="begin"/>
      </w:r>
      <w:r w:rsidR="009B4DCB">
        <w:rPr>
          <w:noProof w:val="0"/>
          <w:lang w:val="fi-FI"/>
        </w:rPr>
        <w:instrText xml:space="preserve"> DOCVARIABLE vault_nd_90fce81c-7f1e-490c-95a9-7a78a4df8f7c \* MERGEFORMAT </w:instrText>
      </w:r>
      <w:r w:rsidR="009B4DCB">
        <w:rPr>
          <w:noProof w:val="0"/>
          <w:lang w:val="fi-FI"/>
        </w:rPr>
        <w:fldChar w:fldCharType="separate"/>
      </w:r>
      <w:r w:rsidR="009B4DCB">
        <w:rPr>
          <w:noProof w:val="0"/>
          <w:lang w:val="fi-FI"/>
        </w:rPr>
        <w:t xml:space="preserve"> </w:t>
      </w:r>
      <w:r w:rsidR="009B4DCB">
        <w:rPr>
          <w:noProof w:val="0"/>
          <w:lang w:val="fi-FI"/>
        </w:rPr>
        <w:fldChar w:fldCharType="end"/>
      </w:r>
    </w:p>
    <w:p w14:paraId="4823D2B1" w14:textId="77777777" w:rsidR="00BC3944" w:rsidRDefault="00BC3944">
      <w:pPr>
        <w:rPr>
          <w:noProof w:val="0"/>
          <w:szCs w:val="22"/>
          <w:lang w:val="fi-FI"/>
        </w:rPr>
      </w:pPr>
    </w:p>
    <w:p w14:paraId="2156BD53" w14:textId="77777777" w:rsidR="00BC3944" w:rsidRDefault="00BC3944">
      <w:pPr>
        <w:rPr>
          <w:noProof w:val="0"/>
          <w:szCs w:val="22"/>
          <w:lang w:val="fi-FI"/>
        </w:rPr>
      </w:pPr>
    </w:p>
    <w:p w14:paraId="17A9D7A5" w14:textId="77777777" w:rsidR="00BC3944" w:rsidRDefault="00BC3944">
      <w:pPr>
        <w:tabs>
          <w:tab w:val="clear" w:pos="567"/>
        </w:tabs>
        <w:suppressAutoHyphens w:val="0"/>
        <w:ind w:left="567" w:hanging="567"/>
        <w:rPr>
          <w:caps/>
          <w:noProof w:val="0"/>
          <w:szCs w:val="22"/>
          <w:lang w:val="fi-FI"/>
        </w:rPr>
      </w:pPr>
      <w:r>
        <w:rPr>
          <w:b/>
          <w:noProof w:val="0"/>
          <w:szCs w:val="22"/>
          <w:lang w:val="fi-FI"/>
        </w:rPr>
        <w:t>3.</w:t>
      </w:r>
      <w:r>
        <w:rPr>
          <w:b/>
          <w:noProof w:val="0"/>
          <w:szCs w:val="22"/>
          <w:lang w:val="fi-FI"/>
        </w:rPr>
        <w:tab/>
      </w:r>
      <w:r>
        <w:rPr>
          <w:b/>
          <w:noProof w:val="0"/>
          <w:lang w:val="fi-FI"/>
        </w:rPr>
        <w:t>LÄÄKEMUOTO</w:t>
      </w:r>
    </w:p>
    <w:p w14:paraId="69C29B26" w14:textId="77777777" w:rsidR="00BC3944" w:rsidRDefault="00BC3944">
      <w:pPr>
        <w:rPr>
          <w:noProof w:val="0"/>
          <w:szCs w:val="22"/>
          <w:lang w:val="fi-FI"/>
        </w:rPr>
      </w:pPr>
    </w:p>
    <w:p w14:paraId="69C6E236" w14:textId="77777777" w:rsidR="00BC3944" w:rsidRDefault="00BC3944">
      <w:pPr>
        <w:rPr>
          <w:noProof w:val="0"/>
          <w:szCs w:val="22"/>
          <w:lang w:val="fi-FI"/>
        </w:rPr>
      </w:pPr>
      <w:r>
        <w:rPr>
          <w:noProof w:val="0"/>
          <w:lang w:val="fi-FI"/>
        </w:rPr>
        <w:t>Injektioneste, liuos.</w:t>
      </w:r>
    </w:p>
    <w:p w14:paraId="0DE1108E" w14:textId="77777777" w:rsidR="00BC3944" w:rsidRDefault="00BC3944">
      <w:pPr>
        <w:rPr>
          <w:noProof w:val="0"/>
          <w:szCs w:val="22"/>
          <w:lang w:val="fi-FI"/>
        </w:rPr>
      </w:pPr>
    </w:p>
    <w:p w14:paraId="0E44D063" w14:textId="77777777" w:rsidR="00BC3944" w:rsidRDefault="00BC3944">
      <w:pPr>
        <w:rPr>
          <w:noProof w:val="0"/>
          <w:szCs w:val="22"/>
          <w:lang w:val="fi-FI"/>
        </w:rPr>
      </w:pPr>
      <w:r>
        <w:rPr>
          <w:noProof w:val="0"/>
          <w:lang w:val="fi-FI"/>
        </w:rPr>
        <w:t>Kirkas ja väritön tai melkein väritön, isotoninen liuos, pH = 8,15.</w:t>
      </w:r>
    </w:p>
    <w:p w14:paraId="00FB0D4E" w14:textId="77777777" w:rsidR="00BC3944" w:rsidRDefault="00BC3944">
      <w:pPr>
        <w:rPr>
          <w:noProof w:val="0"/>
          <w:szCs w:val="22"/>
          <w:lang w:val="fi-FI"/>
        </w:rPr>
      </w:pPr>
    </w:p>
    <w:p w14:paraId="3A3A2AAD" w14:textId="77777777" w:rsidR="00BC3944" w:rsidRDefault="00BC3944">
      <w:pPr>
        <w:rPr>
          <w:noProof w:val="0"/>
          <w:szCs w:val="22"/>
          <w:lang w:val="fi-FI"/>
        </w:rPr>
      </w:pPr>
    </w:p>
    <w:p w14:paraId="6483F14F" w14:textId="77777777" w:rsidR="00BC3944" w:rsidRDefault="00BC3944">
      <w:pPr>
        <w:tabs>
          <w:tab w:val="clear" w:pos="567"/>
        </w:tabs>
        <w:suppressAutoHyphens w:val="0"/>
        <w:ind w:left="567" w:hanging="567"/>
        <w:rPr>
          <w:b/>
          <w:noProof w:val="0"/>
          <w:szCs w:val="22"/>
          <w:lang w:val="fi-FI"/>
        </w:rPr>
      </w:pPr>
      <w:r>
        <w:rPr>
          <w:b/>
          <w:noProof w:val="0"/>
          <w:szCs w:val="22"/>
          <w:lang w:val="fi-FI"/>
        </w:rPr>
        <w:t>4.</w:t>
      </w:r>
      <w:r>
        <w:rPr>
          <w:b/>
          <w:noProof w:val="0"/>
          <w:szCs w:val="22"/>
          <w:lang w:val="fi-FI"/>
        </w:rPr>
        <w:tab/>
      </w:r>
      <w:r>
        <w:rPr>
          <w:b/>
          <w:noProof w:val="0"/>
          <w:lang w:val="fi-FI"/>
        </w:rPr>
        <w:t>KLIINISET TIEDOT</w:t>
      </w:r>
    </w:p>
    <w:p w14:paraId="34CD4D6D" w14:textId="77777777" w:rsidR="00BC3944" w:rsidRDefault="00BC3944">
      <w:pPr>
        <w:rPr>
          <w:noProof w:val="0"/>
          <w:szCs w:val="22"/>
          <w:lang w:val="fi-FI"/>
        </w:rPr>
      </w:pPr>
    </w:p>
    <w:p w14:paraId="43200D63" w14:textId="4C780C68" w:rsidR="00BC3944" w:rsidRDefault="00BC3944">
      <w:pPr>
        <w:ind w:left="567" w:hanging="567"/>
        <w:outlineLvl w:val="0"/>
        <w:rPr>
          <w:b/>
          <w:noProof w:val="0"/>
          <w:szCs w:val="22"/>
          <w:lang w:val="fi-FI"/>
        </w:rPr>
      </w:pPr>
      <w:r>
        <w:rPr>
          <w:b/>
          <w:noProof w:val="0"/>
          <w:lang w:val="fi-FI"/>
        </w:rPr>
        <w:t>4.1</w:t>
      </w:r>
      <w:r>
        <w:rPr>
          <w:b/>
          <w:noProof w:val="0"/>
          <w:lang w:val="fi-FI"/>
        </w:rPr>
        <w:tab/>
        <w:t>Käyttöaiheet</w:t>
      </w:r>
      <w:r w:rsidR="009B4DCB">
        <w:rPr>
          <w:b/>
          <w:noProof w:val="0"/>
          <w:lang w:val="fi-FI"/>
        </w:rPr>
        <w:fldChar w:fldCharType="begin"/>
      </w:r>
      <w:r w:rsidR="009B4DCB">
        <w:rPr>
          <w:b/>
          <w:noProof w:val="0"/>
          <w:lang w:val="fi-FI"/>
        </w:rPr>
        <w:instrText xml:space="preserve"> DOCVARIABLE vault_nd_ee584b57-5c61-429c-9b15-eacb05aff1ed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3FAE710C" w14:textId="77777777" w:rsidR="00BC3944" w:rsidRDefault="00BC3944">
      <w:pPr>
        <w:ind w:left="567" w:hanging="567"/>
        <w:rPr>
          <w:b/>
          <w:noProof w:val="0"/>
          <w:szCs w:val="22"/>
          <w:lang w:val="fi-FI"/>
        </w:rPr>
      </w:pPr>
    </w:p>
    <w:p w14:paraId="2233AA49" w14:textId="77777777" w:rsidR="00BC3944" w:rsidRDefault="00BC3944">
      <w:pPr>
        <w:rPr>
          <w:noProof w:val="0"/>
          <w:u w:val="single"/>
          <w:lang w:val="fi-FI"/>
        </w:rPr>
      </w:pPr>
      <w:r>
        <w:rPr>
          <w:noProof w:val="0"/>
          <w:u w:val="single"/>
          <w:lang w:val="fi-FI"/>
        </w:rPr>
        <w:t>Aikuiset</w:t>
      </w:r>
    </w:p>
    <w:p w14:paraId="33186C97" w14:textId="77777777" w:rsidR="00BC3944" w:rsidRDefault="00BC3944">
      <w:pPr>
        <w:rPr>
          <w:noProof w:val="0"/>
          <w:lang w:val="fi-FI"/>
        </w:rPr>
      </w:pPr>
    </w:p>
    <w:p w14:paraId="4B0AADED" w14:textId="77777777" w:rsidR="00BC3944" w:rsidRDefault="00BC3944">
      <w:pPr>
        <w:rPr>
          <w:noProof w:val="0"/>
          <w:lang w:val="fi-FI"/>
        </w:rPr>
      </w:pPr>
      <w:r>
        <w:rPr>
          <w:noProof w:val="0"/>
          <w:lang w:val="fi-FI"/>
        </w:rPr>
        <w:t>Saxenda on tarkoitettu painon hallinnan avuksi vähäenergiaisen ruokavalion ja fyysisen aktiivisuuden lisäämisen rinnalla aikuisille potilaille, joiden painoindeksi (BMI) on lähtötilanteessa</w:t>
      </w:r>
    </w:p>
    <w:p w14:paraId="73BF4B77" w14:textId="30D341CF" w:rsidR="00BC3944" w:rsidRPr="00EF783C" w:rsidRDefault="00BC3944" w:rsidP="00AE3C0F">
      <w:pPr>
        <w:pStyle w:val="ListParagraph"/>
        <w:numPr>
          <w:ilvl w:val="0"/>
          <w:numId w:val="13"/>
        </w:numPr>
        <w:ind w:left="567" w:hanging="567"/>
        <w:rPr>
          <w:lang w:val="fi-FI"/>
        </w:rPr>
      </w:pPr>
      <w:r w:rsidRPr="00EF783C">
        <w:rPr>
          <w:lang w:val="fi-FI"/>
        </w:rPr>
        <w:t>≥ 30 kg/m² (lihavuus) tai</w:t>
      </w:r>
    </w:p>
    <w:p w14:paraId="0CBF036D" w14:textId="3390736C" w:rsidR="00BC3944" w:rsidRPr="00EF783C" w:rsidRDefault="00BC3944" w:rsidP="00AE3C0F">
      <w:pPr>
        <w:pStyle w:val="ListParagraph"/>
        <w:numPr>
          <w:ilvl w:val="0"/>
          <w:numId w:val="13"/>
        </w:numPr>
        <w:ind w:left="567" w:hanging="567"/>
        <w:rPr>
          <w:lang w:val="fi-FI"/>
        </w:rPr>
      </w:pPr>
      <w:r w:rsidRPr="00EF783C">
        <w:rPr>
          <w:lang w:val="fi-FI"/>
        </w:rPr>
        <w:t>≥ 27–alle 30 kg/m² (ylipaino), kun potilaalla on lisäksi vähintään yksi painoon liittyvä sairaus, kuten dysglykemia (diabeteksen esiaste tai tyypin 2 diabetes mellitus), kohonnut verenpaine, dyslipidemia tai obstruktiivinen uniapnea.</w:t>
      </w:r>
    </w:p>
    <w:p w14:paraId="16F3355B" w14:textId="77777777" w:rsidR="00BC3944" w:rsidRDefault="00BC3944">
      <w:pPr>
        <w:rPr>
          <w:noProof w:val="0"/>
          <w:szCs w:val="22"/>
          <w:lang w:val="fi-FI"/>
        </w:rPr>
      </w:pPr>
    </w:p>
    <w:p w14:paraId="0B52A5D9" w14:textId="77777777" w:rsidR="00BC3944" w:rsidRDefault="00BC3944">
      <w:pPr>
        <w:rPr>
          <w:noProof w:val="0"/>
          <w:szCs w:val="22"/>
          <w:lang w:val="fi-FI"/>
        </w:rPr>
      </w:pPr>
      <w:r>
        <w:rPr>
          <w:noProof w:val="0"/>
          <w:lang w:val="fi-FI"/>
        </w:rPr>
        <w:t>Saxenda-hoito on lopetettava 12 viikon jälkeen 3,0 mg:n vuorokausiannoksella, jos potilaan paino ei ole laskenut vähintään 5 % lähtöpainosta.</w:t>
      </w:r>
    </w:p>
    <w:p w14:paraId="7CB13BBD" w14:textId="77777777" w:rsidR="00BC3944" w:rsidRDefault="00BC3944">
      <w:pPr>
        <w:rPr>
          <w:noProof w:val="0"/>
          <w:szCs w:val="22"/>
          <w:lang w:val="fi-FI"/>
        </w:rPr>
      </w:pPr>
    </w:p>
    <w:p w14:paraId="364DAD8F" w14:textId="77777777" w:rsidR="00BC3944" w:rsidRDefault="00BC3944">
      <w:pPr>
        <w:rPr>
          <w:noProof w:val="0"/>
          <w:szCs w:val="22"/>
          <w:u w:val="single"/>
          <w:lang w:val="fi-FI"/>
        </w:rPr>
      </w:pPr>
      <w:r>
        <w:rPr>
          <w:u w:val="single"/>
          <w:lang w:val="fi-FI"/>
        </w:rPr>
        <w:t>Nuoret (≥ 12</w:t>
      </w:r>
      <w:r>
        <w:rPr>
          <w:u w:val="single"/>
          <w:lang w:val="fi-FI"/>
        </w:rPr>
        <w:noBreakHyphen/>
        <w:t>vuotiaat)</w:t>
      </w:r>
    </w:p>
    <w:p w14:paraId="5D081001" w14:textId="77777777" w:rsidR="00BC3944" w:rsidRDefault="00BC3944">
      <w:pPr>
        <w:rPr>
          <w:noProof w:val="0"/>
          <w:szCs w:val="22"/>
          <w:u w:val="single"/>
          <w:lang w:val="fi-FI"/>
        </w:rPr>
      </w:pPr>
    </w:p>
    <w:p w14:paraId="195AD407" w14:textId="77777777" w:rsidR="00BC3944" w:rsidRDefault="00BC3944">
      <w:pPr>
        <w:rPr>
          <w:noProof w:val="0"/>
          <w:szCs w:val="22"/>
          <w:lang w:val="fi-FI"/>
        </w:rPr>
      </w:pPr>
      <w:r>
        <w:rPr>
          <w:lang w:val="fi-FI"/>
        </w:rPr>
        <w:t>Saxenda-valmistetta voidaan käyttää painon hallinnan apuna terveellisen ruokavalion ja fyysisen aktiivisuuden lisäämisen rinnalla nuorille, vähintään 12</w:t>
      </w:r>
      <w:r>
        <w:rPr>
          <w:lang w:val="fi-FI"/>
        </w:rPr>
        <w:noBreakHyphen/>
        <w:t>vuotiaille potilaille, jotka täyttävät seuraavat ehdot:</w:t>
      </w:r>
    </w:p>
    <w:p w14:paraId="4C84C5F7" w14:textId="77777777" w:rsidR="00BC3944" w:rsidRDefault="00BC3944">
      <w:pPr>
        <w:ind w:left="567" w:hanging="567"/>
        <w:rPr>
          <w:lang w:val="fi-FI"/>
        </w:rPr>
      </w:pPr>
    </w:p>
    <w:p w14:paraId="1CAB8221" w14:textId="47A8CC2D" w:rsidR="00BC3944" w:rsidRPr="00EF783C" w:rsidRDefault="00BC3944" w:rsidP="00AE3C0F">
      <w:pPr>
        <w:pStyle w:val="ListParagraph"/>
        <w:numPr>
          <w:ilvl w:val="0"/>
          <w:numId w:val="15"/>
        </w:numPr>
        <w:ind w:left="567" w:hanging="567"/>
        <w:rPr>
          <w:lang w:val="fi-FI"/>
        </w:rPr>
      </w:pPr>
      <w:r w:rsidRPr="00EF783C">
        <w:rPr>
          <w:lang w:val="fi-FI"/>
        </w:rPr>
        <w:t>lihavuus (BMI, joka vastaa kansainvälisten raja-arvojen mukaan vähintään aikuisten painoindeksiä 30 kg/m</w:t>
      </w:r>
      <w:r w:rsidRPr="00EF783C">
        <w:rPr>
          <w:vertAlign w:val="superscript"/>
          <w:lang w:val="fi-FI"/>
        </w:rPr>
        <w:t>2</w:t>
      </w:r>
      <w:r w:rsidRPr="00EF783C">
        <w:rPr>
          <w:lang w:val="fi-FI"/>
        </w:rPr>
        <w:t>)* ja</w:t>
      </w:r>
    </w:p>
    <w:p w14:paraId="7AABE6F4" w14:textId="71DD7079" w:rsidR="00BC3944" w:rsidRPr="00EF783C" w:rsidRDefault="00BC3944" w:rsidP="00AE3C0F">
      <w:pPr>
        <w:pStyle w:val="ListParagraph"/>
        <w:numPr>
          <w:ilvl w:val="0"/>
          <w:numId w:val="15"/>
        </w:numPr>
        <w:ind w:left="567" w:hanging="567"/>
        <w:rPr>
          <w:lang w:val="fi-FI"/>
        </w:rPr>
      </w:pPr>
      <w:r w:rsidRPr="00EF783C">
        <w:rPr>
          <w:lang w:val="fi-FI"/>
        </w:rPr>
        <w:t>paino yli 60 kg.</w:t>
      </w:r>
    </w:p>
    <w:p w14:paraId="2FC81CF9" w14:textId="77777777" w:rsidR="00BC3944" w:rsidRDefault="00BC3944">
      <w:pPr>
        <w:ind w:left="567" w:hanging="567"/>
        <w:rPr>
          <w:lang w:val="fi-FI"/>
        </w:rPr>
      </w:pPr>
    </w:p>
    <w:p w14:paraId="2B0C3986" w14:textId="77777777" w:rsidR="00BC3944" w:rsidRDefault="00BC3944">
      <w:pPr>
        <w:rPr>
          <w:iCs/>
          <w:noProof w:val="0"/>
          <w:szCs w:val="22"/>
          <w:lang w:val="fi-FI"/>
        </w:rPr>
      </w:pPr>
      <w:r>
        <w:rPr>
          <w:lang w:val="fi-FI"/>
        </w:rPr>
        <w:t>Saxenda-hoito on lopetettava ja arvioitava uudelleen, jos potilaan BMI tai BMI z </w:t>
      </w:r>
      <w:r>
        <w:rPr>
          <w:lang w:val="fi-FI"/>
        </w:rPr>
        <w:noBreakHyphen/>
        <w:t>arvo ei ole pienentynyt vähintään 4 %, kun potilas on käyttänyt 12 viikon ajan 3,0 mg:n vuorokausiannosta tai suurinta siedettyä annosta.</w:t>
      </w:r>
    </w:p>
    <w:p w14:paraId="0F07A4F2" w14:textId="77777777" w:rsidR="00BC3944" w:rsidRDefault="00BC3944">
      <w:pPr>
        <w:pStyle w:val="ListParagraph"/>
        <w:rPr>
          <w:noProof w:val="0"/>
          <w:szCs w:val="22"/>
          <w:lang w:val="fi-FI"/>
        </w:rPr>
      </w:pPr>
    </w:p>
    <w:p w14:paraId="334F9488" w14:textId="77777777" w:rsidR="00BC3944" w:rsidRDefault="00BC3944">
      <w:pPr>
        <w:rPr>
          <w:noProof w:val="0"/>
          <w:szCs w:val="22"/>
          <w:lang w:val="fi-FI"/>
        </w:rPr>
      </w:pPr>
      <w:r>
        <w:rPr>
          <w:lang w:val="fi-FI"/>
        </w:rPr>
        <w:t>*IOTF:n (International Obesity Task Force) määrittelemät lihavuuden BMI-raja-arvot sukupuolen mukaan 12–18-vuotiaille (ks. taulukko 1):</w:t>
      </w:r>
    </w:p>
    <w:p w14:paraId="0F01FD3A" w14:textId="77777777" w:rsidR="00BC3944" w:rsidRDefault="00BC3944">
      <w:pPr>
        <w:rPr>
          <w:noProof w:val="0"/>
          <w:szCs w:val="22"/>
          <w:lang w:val="fi-FI"/>
        </w:rPr>
      </w:pPr>
    </w:p>
    <w:p w14:paraId="5A5C490D" w14:textId="5730D96D" w:rsidR="00BC3944" w:rsidRDefault="00BC3944">
      <w:pPr>
        <w:keepNext/>
        <w:tabs>
          <w:tab w:val="clear" w:pos="567"/>
        </w:tabs>
        <w:rPr>
          <w:b/>
          <w:bCs/>
          <w:noProof w:val="0"/>
          <w:sz w:val="20"/>
          <w:szCs w:val="20"/>
          <w:lang w:val="fi-FI"/>
        </w:rPr>
      </w:pPr>
      <w:r>
        <w:rPr>
          <w:b/>
          <w:szCs w:val="22"/>
          <w:lang w:val="fi-FI"/>
        </w:rPr>
        <w:t>Taulukko 1</w:t>
      </w:r>
      <w:r>
        <w:rPr>
          <w:b/>
          <w:sz w:val="20"/>
          <w:lang w:val="fi-FI"/>
        </w:rPr>
        <w:t xml:space="preserve"> </w:t>
      </w:r>
      <w:r>
        <w:rPr>
          <w:b/>
          <w:lang w:val="fi-FI"/>
        </w:rPr>
        <w:t>IOTF:n määrittelemät lihavuuden BMI-raja-arvot sukupuolen mukaan 12–18-vuotiaille</w:t>
      </w:r>
    </w:p>
    <w:tbl>
      <w:tblPr>
        <w:tblW w:w="6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2148"/>
        <w:gridCol w:w="3118"/>
      </w:tblGrid>
      <w:tr w:rsidR="00BC3944" w:rsidRPr="003D34A8" w14:paraId="12B077DC" w14:textId="77777777">
        <w:trPr>
          <w:trHeight w:val="554"/>
        </w:trPr>
        <w:tc>
          <w:tcPr>
            <w:tcW w:w="1294" w:type="dxa"/>
            <w:vMerge w:val="restart"/>
            <w:shd w:val="clear" w:color="auto" w:fill="auto"/>
          </w:tcPr>
          <w:p w14:paraId="216B4D4B" w14:textId="77777777" w:rsidR="00BC3944" w:rsidRDefault="00BC3944">
            <w:pPr>
              <w:rPr>
                <w:b/>
                <w:bCs/>
                <w:noProof w:val="0"/>
                <w:sz w:val="20"/>
                <w:szCs w:val="20"/>
              </w:rPr>
            </w:pPr>
            <w:bookmarkStart w:id="44" w:name="_Hlk22994894"/>
            <w:r>
              <w:rPr>
                <w:b/>
                <w:sz w:val="20"/>
                <w:szCs w:val="20"/>
              </w:rPr>
              <w:t>Ikä</w:t>
            </w:r>
          </w:p>
          <w:p w14:paraId="2C80FA5C" w14:textId="77777777" w:rsidR="00BC3944" w:rsidRDefault="00BC3944">
            <w:pPr>
              <w:rPr>
                <w:noProof w:val="0"/>
                <w:sz w:val="20"/>
                <w:szCs w:val="20"/>
              </w:rPr>
            </w:pPr>
            <w:r>
              <w:rPr>
                <w:b/>
                <w:sz w:val="20"/>
                <w:szCs w:val="20"/>
              </w:rPr>
              <w:t>(vuotta)</w:t>
            </w:r>
          </w:p>
        </w:tc>
        <w:tc>
          <w:tcPr>
            <w:tcW w:w="5266" w:type="dxa"/>
            <w:gridSpan w:val="2"/>
            <w:shd w:val="clear" w:color="auto" w:fill="auto"/>
          </w:tcPr>
          <w:p w14:paraId="6B11532B" w14:textId="08121407" w:rsidR="00BC3944" w:rsidRDefault="00BC3944">
            <w:pPr>
              <w:rPr>
                <w:noProof w:val="0"/>
                <w:sz w:val="20"/>
                <w:szCs w:val="20"/>
                <w:lang w:val="fi-FI"/>
              </w:rPr>
            </w:pPr>
            <w:r>
              <w:rPr>
                <w:b/>
                <w:sz w:val="20"/>
                <w:szCs w:val="20"/>
                <w:lang w:val="fi-FI"/>
              </w:rPr>
              <w:t>BMI, joka vastaa kansainvälisten raja-arvojen mukaan aikuisten BMI:tä 30 kg/m</w:t>
            </w:r>
            <w:r>
              <w:rPr>
                <w:b/>
                <w:sz w:val="20"/>
                <w:szCs w:val="20"/>
                <w:vertAlign w:val="superscript"/>
                <w:lang w:val="fi-FI"/>
              </w:rPr>
              <w:t>2</w:t>
            </w:r>
            <w:r>
              <w:rPr>
                <w:b/>
                <w:sz w:val="20"/>
                <w:szCs w:val="20"/>
                <w:lang w:val="fi-FI"/>
              </w:rPr>
              <w:t>.</w:t>
            </w:r>
          </w:p>
        </w:tc>
      </w:tr>
      <w:tr w:rsidR="00BC3944" w14:paraId="5AB81DE1" w14:textId="77777777">
        <w:trPr>
          <w:trHeight w:val="144"/>
        </w:trPr>
        <w:tc>
          <w:tcPr>
            <w:tcW w:w="1294" w:type="dxa"/>
            <w:vMerge/>
            <w:shd w:val="clear" w:color="auto" w:fill="auto"/>
          </w:tcPr>
          <w:p w14:paraId="16F2E14E" w14:textId="77777777" w:rsidR="00BC3944" w:rsidRDefault="00BC3944">
            <w:pPr>
              <w:rPr>
                <w:noProof w:val="0"/>
                <w:sz w:val="20"/>
                <w:szCs w:val="20"/>
                <w:lang w:val="fi-FI"/>
              </w:rPr>
            </w:pPr>
          </w:p>
        </w:tc>
        <w:tc>
          <w:tcPr>
            <w:tcW w:w="2148" w:type="dxa"/>
            <w:shd w:val="clear" w:color="auto" w:fill="auto"/>
          </w:tcPr>
          <w:p w14:paraId="7EBA3184" w14:textId="77777777" w:rsidR="00BC3944" w:rsidRDefault="00BC3944">
            <w:pPr>
              <w:rPr>
                <w:b/>
                <w:bCs/>
                <w:noProof w:val="0"/>
                <w:sz w:val="20"/>
                <w:szCs w:val="20"/>
              </w:rPr>
            </w:pPr>
            <w:r>
              <w:rPr>
                <w:b/>
                <w:sz w:val="20"/>
                <w:szCs w:val="20"/>
              </w:rPr>
              <w:t>Pojat</w:t>
            </w:r>
          </w:p>
        </w:tc>
        <w:tc>
          <w:tcPr>
            <w:tcW w:w="3118" w:type="dxa"/>
            <w:shd w:val="clear" w:color="auto" w:fill="auto"/>
          </w:tcPr>
          <w:p w14:paraId="480AA065" w14:textId="77777777" w:rsidR="00BC3944" w:rsidRDefault="00BC3944">
            <w:pPr>
              <w:rPr>
                <w:b/>
                <w:bCs/>
                <w:noProof w:val="0"/>
                <w:sz w:val="20"/>
                <w:szCs w:val="20"/>
              </w:rPr>
            </w:pPr>
            <w:r>
              <w:rPr>
                <w:b/>
                <w:sz w:val="20"/>
                <w:szCs w:val="20"/>
              </w:rPr>
              <w:t>Tytöt</w:t>
            </w:r>
          </w:p>
        </w:tc>
      </w:tr>
      <w:tr w:rsidR="00BC3944" w14:paraId="506D765F" w14:textId="77777777">
        <w:trPr>
          <w:trHeight w:val="288"/>
        </w:trPr>
        <w:tc>
          <w:tcPr>
            <w:tcW w:w="1294" w:type="dxa"/>
            <w:shd w:val="clear" w:color="auto" w:fill="auto"/>
          </w:tcPr>
          <w:p w14:paraId="645F1CC0" w14:textId="77777777" w:rsidR="00BC3944" w:rsidRDefault="00BC3944">
            <w:pPr>
              <w:rPr>
                <w:noProof w:val="0"/>
                <w:sz w:val="20"/>
                <w:szCs w:val="20"/>
              </w:rPr>
            </w:pPr>
            <w:r>
              <w:rPr>
                <w:sz w:val="20"/>
                <w:szCs w:val="20"/>
              </w:rPr>
              <w:t>12</w:t>
            </w:r>
          </w:p>
        </w:tc>
        <w:tc>
          <w:tcPr>
            <w:tcW w:w="2148" w:type="dxa"/>
            <w:shd w:val="clear" w:color="auto" w:fill="auto"/>
          </w:tcPr>
          <w:p w14:paraId="2FDECDB0" w14:textId="77777777" w:rsidR="00BC3944" w:rsidRDefault="00BC3944">
            <w:pPr>
              <w:rPr>
                <w:noProof w:val="0"/>
                <w:sz w:val="20"/>
                <w:szCs w:val="20"/>
              </w:rPr>
            </w:pPr>
            <w:r>
              <w:rPr>
                <w:sz w:val="20"/>
                <w:szCs w:val="20"/>
              </w:rPr>
              <w:t>26,02</w:t>
            </w:r>
          </w:p>
        </w:tc>
        <w:tc>
          <w:tcPr>
            <w:tcW w:w="3118" w:type="dxa"/>
            <w:shd w:val="clear" w:color="auto" w:fill="auto"/>
          </w:tcPr>
          <w:p w14:paraId="1185ADE9" w14:textId="77777777" w:rsidR="00BC3944" w:rsidRDefault="00BC3944">
            <w:pPr>
              <w:rPr>
                <w:noProof w:val="0"/>
                <w:sz w:val="20"/>
                <w:szCs w:val="20"/>
              </w:rPr>
            </w:pPr>
            <w:r>
              <w:rPr>
                <w:sz w:val="20"/>
                <w:szCs w:val="20"/>
              </w:rPr>
              <w:t>26,67</w:t>
            </w:r>
          </w:p>
        </w:tc>
      </w:tr>
      <w:tr w:rsidR="00BC3944" w14:paraId="6DB79E77" w14:textId="77777777">
        <w:trPr>
          <w:trHeight w:val="278"/>
        </w:trPr>
        <w:tc>
          <w:tcPr>
            <w:tcW w:w="1294" w:type="dxa"/>
            <w:shd w:val="clear" w:color="auto" w:fill="auto"/>
          </w:tcPr>
          <w:p w14:paraId="1262F33B" w14:textId="77777777" w:rsidR="00BC3944" w:rsidRDefault="00BC3944">
            <w:pPr>
              <w:rPr>
                <w:noProof w:val="0"/>
                <w:sz w:val="20"/>
                <w:szCs w:val="20"/>
              </w:rPr>
            </w:pPr>
            <w:r>
              <w:rPr>
                <w:sz w:val="20"/>
                <w:szCs w:val="20"/>
              </w:rPr>
              <w:t>12,5</w:t>
            </w:r>
          </w:p>
        </w:tc>
        <w:tc>
          <w:tcPr>
            <w:tcW w:w="2148" w:type="dxa"/>
            <w:shd w:val="clear" w:color="auto" w:fill="auto"/>
          </w:tcPr>
          <w:p w14:paraId="7919D44E" w14:textId="77777777" w:rsidR="00BC3944" w:rsidRDefault="00BC3944">
            <w:pPr>
              <w:rPr>
                <w:noProof w:val="0"/>
                <w:sz w:val="20"/>
                <w:szCs w:val="20"/>
              </w:rPr>
            </w:pPr>
            <w:r>
              <w:rPr>
                <w:sz w:val="20"/>
                <w:szCs w:val="20"/>
              </w:rPr>
              <w:t>26,43</w:t>
            </w:r>
          </w:p>
        </w:tc>
        <w:tc>
          <w:tcPr>
            <w:tcW w:w="3118" w:type="dxa"/>
            <w:shd w:val="clear" w:color="auto" w:fill="auto"/>
          </w:tcPr>
          <w:p w14:paraId="6EF2A52D" w14:textId="77777777" w:rsidR="00BC3944" w:rsidRDefault="00BC3944">
            <w:pPr>
              <w:rPr>
                <w:noProof w:val="0"/>
                <w:sz w:val="20"/>
                <w:szCs w:val="20"/>
              </w:rPr>
            </w:pPr>
            <w:r>
              <w:rPr>
                <w:sz w:val="20"/>
                <w:szCs w:val="20"/>
              </w:rPr>
              <w:t>27,24</w:t>
            </w:r>
          </w:p>
        </w:tc>
      </w:tr>
      <w:tr w:rsidR="00BC3944" w14:paraId="155F45C7" w14:textId="77777777">
        <w:trPr>
          <w:trHeight w:val="282"/>
        </w:trPr>
        <w:tc>
          <w:tcPr>
            <w:tcW w:w="1294" w:type="dxa"/>
            <w:shd w:val="clear" w:color="auto" w:fill="auto"/>
          </w:tcPr>
          <w:p w14:paraId="38472375" w14:textId="77777777" w:rsidR="00BC3944" w:rsidRDefault="00BC3944">
            <w:pPr>
              <w:rPr>
                <w:noProof w:val="0"/>
                <w:sz w:val="20"/>
                <w:szCs w:val="20"/>
              </w:rPr>
            </w:pPr>
            <w:r>
              <w:rPr>
                <w:sz w:val="20"/>
                <w:szCs w:val="20"/>
              </w:rPr>
              <w:t>13</w:t>
            </w:r>
          </w:p>
        </w:tc>
        <w:tc>
          <w:tcPr>
            <w:tcW w:w="2148" w:type="dxa"/>
            <w:shd w:val="clear" w:color="auto" w:fill="auto"/>
          </w:tcPr>
          <w:p w14:paraId="1C280C75" w14:textId="77777777" w:rsidR="00BC3944" w:rsidRDefault="00BC3944">
            <w:pPr>
              <w:rPr>
                <w:noProof w:val="0"/>
                <w:sz w:val="20"/>
                <w:szCs w:val="20"/>
              </w:rPr>
            </w:pPr>
            <w:r>
              <w:rPr>
                <w:sz w:val="20"/>
                <w:szCs w:val="20"/>
              </w:rPr>
              <w:t>26,84</w:t>
            </w:r>
          </w:p>
        </w:tc>
        <w:tc>
          <w:tcPr>
            <w:tcW w:w="3118" w:type="dxa"/>
            <w:shd w:val="clear" w:color="auto" w:fill="auto"/>
          </w:tcPr>
          <w:p w14:paraId="4772ACE2" w14:textId="77777777" w:rsidR="00BC3944" w:rsidRDefault="00BC3944">
            <w:pPr>
              <w:rPr>
                <w:noProof w:val="0"/>
                <w:sz w:val="20"/>
                <w:szCs w:val="20"/>
              </w:rPr>
            </w:pPr>
            <w:r>
              <w:rPr>
                <w:sz w:val="20"/>
                <w:szCs w:val="20"/>
              </w:rPr>
              <w:t>27,76</w:t>
            </w:r>
          </w:p>
        </w:tc>
      </w:tr>
      <w:tr w:rsidR="00BC3944" w14:paraId="191BFE47" w14:textId="77777777">
        <w:trPr>
          <w:trHeight w:val="258"/>
        </w:trPr>
        <w:tc>
          <w:tcPr>
            <w:tcW w:w="1294" w:type="dxa"/>
            <w:shd w:val="clear" w:color="auto" w:fill="auto"/>
          </w:tcPr>
          <w:p w14:paraId="03049772" w14:textId="77777777" w:rsidR="00BC3944" w:rsidRDefault="00BC3944">
            <w:pPr>
              <w:rPr>
                <w:noProof w:val="0"/>
                <w:sz w:val="20"/>
                <w:szCs w:val="20"/>
              </w:rPr>
            </w:pPr>
            <w:r>
              <w:rPr>
                <w:sz w:val="20"/>
                <w:szCs w:val="20"/>
              </w:rPr>
              <w:t>13,5</w:t>
            </w:r>
          </w:p>
        </w:tc>
        <w:tc>
          <w:tcPr>
            <w:tcW w:w="2148" w:type="dxa"/>
            <w:shd w:val="clear" w:color="auto" w:fill="auto"/>
          </w:tcPr>
          <w:p w14:paraId="6232B413" w14:textId="77777777" w:rsidR="00BC3944" w:rsidRDefault="00BC3944">
            <w:pPr>
              <w:rPr>
                <w:noProof w:val="0"/>
                <w:sz w:val="20"/>
                <w:szCs w:val="20"/>
              </w:rPr>
            </w:pPr>
            <w:r>
              <w:rPr>
                <w:sz w:val="20"/>
                <w:szCs w:val="20"/>
              </w:rPr>
              <w:t>27,25</w:t>
            </w:r>
          </w:p>
        </w:tc>
        <w:tc>
          <w:tcPr>
            <w:tcW w:w="3118" w:type="dxa"/>
            <w:shd w:val="clear" w:color="auto" w:fill="auto"/>
          </w:tcPr>
          <w:p w14:paraId="4E331791" w14:textId="77777777" w:rsidR="00BC3944" w:rsidRDefault="00BC3944">
            <w:pPr>
              <w:rPr>
                <w:noProof w:val="0"/>
                <w:sz w:val="20"/>
                <w:szCs w:val="20"/>
              </w:rPr>
            </w:pPr>
            <w:r>
              <w:rPr>
                <w:sz w:val="20"/>
                <w:szCs w:val="20"/>
              </w:rPr>
              <w:t>28,20</w:t>
            </w:r>
          </w:p>
        </w:tc>
      </w:tr>
      <w:tr w:rsidR="00BC3944" w14:paraId="09C6B129" w14:textId="77777777">
        <w:trPr>
          <w:trHeight w:val="262"/>
        </w:trPr>
        <w:tc>
          <w:tcPr>
            <w:tcW w:w="1294" w:type="dxa"/>
            <w:shd w:val="clear" w:color="auto" w:fill="auto"/>
          </w:tcPr>
          <w:p w14:paraId="61F6B325" w14:textId="77777777" w:rsidR="00BC3944" w:rsidRDefault="00BC3944">
            <w:pPr>
              <w:rPr>
                <w:noProof w:val="0"/>
                <w:sz w:val="20"/>
                <w:szCs w:val="20"/>
              </w:rPr>
            </w:pPr>
            <w:r>
              <w:rPr>
                <w:sz w:val="20"/>
                <w:szCs w:val="20"/>
              </w:rPr>
              <w:t>14</w:t>
            </w:r>
          </w:p>
        </w:tc>
        <w:tc>
          <w:tcPr>
            <w:tcW w:w="2148" w:type="dxa"/>
            <w:shd w:val="clear" w:color="auto" w:fill="auto"/>
          </w:tcPr>
          <w:p w14:paraId="50438BF9" w14:textId="77777777" w:rsidR="00BC3944" w:rsidRDefault="00BC3944">
            <w:pPr>
              <w:rPr>
                <w:noProof w:val="0"/>
                <w:sz w:val="20"/>
                <w:szCs w:val="20"/>
              </w:rPr>
            </w:pPr>
            <w:r>
              <w:rPr>
                <w:sz w:val="20"/>
                <w:szCs w:val="20"/>
              </w:rPr>
              <w:t>27,63</w:t>
            </w:r>
          </w:p>
        </w:tc>
        <w:tc>
          <w:tcPr>
            <w:tcW w:w="3118" w:type="dxa"/>
            <w:shd w:val="clear" w:color="auto" w:fill="auto"/>
          </w:tcPr>
          <w:p w14:paraId="4A5DC11F" w14:textId="77777777" w:rsidR="00BC3944" w:rsidRDefault="00BC3944">
            <w:pPr>
              <w:rPr>
                <w:noProof w:val="0"/>
                <w:sz w:val="20"/>
                <w:szCs w:val="20"/>
              </w:rPr>
            </w:pPr>
            <w:r>
              <w:rPr>
                <w:sz w:val="20"/>
                <w:szCs w:val="20"/>
              </w:rPr>
              <w:t>28,57</w:t>
            </w:r>
          </w:p>
        </w:tc>
      </w:tr>
      <w:tr w:rsidR="00BC3944" w14:paraId="4B149C9D" w14:textId="77777777">
        <w:trPr>
          <w:trHeight w:val="266"/>
        </w:trPr>
        <w:tc>
          <w:tcPr>
            <w:tcW w:w="1294" w:type="dxa"/>
            <w:shd w:val="clear" w:color="auto" w:fill="auto"/>
          </w:tcPr>
          <w:p w14:paraId="26871EC7" w14:textId="77777777" w:rsidR="00BC3944" w:rsidRDefault="00BC3944">
            <w:pPr>
              <w:rPr>
                <w:noProof w:val="0"/>
                <w:sz w:val="20"/>
                <w:szCs w:val="20"/>
              </w:rPr>
            </w:pPr>
            <w:r>
              <w:rPr>
                <w:sz w:val="20"/>
                <w:szCs w:val="20"/>
              </w:rPr>
              <w:t>14,5</w:t>
            </w:r>
          </w:p>
        </w:tc>
        <w:tc>
          <w:tcPr>
            <w:tcW w:w="2148" w:type="dxa"/>
            <w:shd w:val="clear" w:color="auto" w:fill="auto"/>
          </w:tcPr>
          <w:p w14:paraId="28B48A91" w14:textId="77777777" w:rsidR="00BC3944" w:rsidRDefault="00BC3944">
            <w:pPr>
              <w:rPr>
                <w:noProof w:val="0"/>
                <w:sz w:val="20"/>
                <w:szCs w:val="20"/>
              </w:rPr>
            </w:pPr>
            <w:r>
              <w:rPr>
                <w:sz w:val="20"/>
                <w:szCs w:val="20"/>
              </w:rPr>
              <w:t>27,98</w:t>
            </w:r>
          </w:p>
        </w:tc>
        <w:tc>
          <w:tcPr>
            <w:tcW w:w="3118" w:type="dxa"/>
            <w:shd w:val="clear" w:color="auto" w:fill="auto"/>
          </w:tcPr>
          <w:p w14:paraId="3134A116" w14:textId="77777777" w:rsidR="00BC3944" w:rsidRDefault="00BC3944">
            <w:pPr>
              <w:rPr>
                <w:noProof w:val="0"/>
                <w:sz w:val="20"/>
                <w:szCs w:val="20"/>
              </w:rPr>
            </w:pPr>
            <w:r>
              <w:rPr>
                <w:sz w:val="20"/>
                <w:szCs w:val="20"/>
              </w:rPr>
              <w:t>28,87</w:t>
            </w:r>
          </w:p>
        </w:tc>
      </w:tr>
      <w:tr w:rsidR="00BC3944" w14:paraId="50B0DDB5" w14:textId="77777777">
        <w:trPr>
          <w:trHeight w:val="256"/>
        </w:trPr>
        <w:tc>
          <w:tcPr>
            <w:tcW w:w="1294" w:type="dxa"/>
            <w:shd w:val="clear" w:color="auto" w:fill="auto"/>
          </w:tcPr>
          <w:p w14:paraId="70C901C8" w14:textId="77777777" w:rsidR="00BC3944" w:rsidRDefault="00BC3944">
            <w:pPr>
              <w:rPr>
                <w:noProof w:val="0"/>
                <w:sz w:val="20"/>
                <w:szCs w:val="20"/>
              </w:rPr>
            </w:pPr>
            <w:r>
              <w:rPr>
                <w:sz w:val="20"/>
                <w:szCs w:val="20"/>
              </w:rPr>
              <w:t>15</w:t>
            </w:r>
          </w:p>
        </w:tc>
        <w:tc>
          <w:tcPr>
            <w:tcW w:w="2148" w:type="dxa"/>
            <w:shd w:val="clear" w:color="auto" w:fill="auto"/>
          </w:tcPr>
          <w:p w14:paraId="6A56522F" w14:textId="77777777" w:rsidR="00BC3944" w:rsidRDefault="00BC3944">
            <w:pPr>
              <w:rPr>
                <w:noProof w:val="0"/>
                <w:sz w:val="20"/>
                <w:szCs w:val="20"/>
              </w:rPr>
            </w:pPr>
            <w:r>
              <w:rPr>
                <w:sz w:val="20"/>
                <w:szCs w:val="20"/>
              </w:rPr>
              <w:t>28,30</w:t>
            </w:r>
          </w:p>
        </w:tc>
        <w:tc>
          <w:tcPr>
            <w:tcW w:w="3118" w:type="dxa"/>
            <w:shd w:val="clear" w:color="auto" w:fill="auto"/>
          </w:tcPr>
          <w:p w14:paraId="0C9BD116" w14:textId="77777777" w:rsidR="00BC3944" w:rsidRDefault="00BC3944">
            <w:pPr>
              <w:rPr>
                <w:noProof w:val="0"/>
                <w:sz w:val="20"/>
                <w:szCs w:val="20"/>
              </w:rPr>
            </w:pPr>
            <w:r>
              <w:rPr>
                <w:sz w:val="20"/>
                <w:szCs w:val="20"/>
              </w:rPr>
              <w:t>29,11</w:t>
            </w:r>
          </w:p>
        </w:tc>
      </w:tr>
      <w:tr w:rsidR="00BC3944" w14:paraId="2123E8FA" w14:textId="77777777">
        <w:trPr>
          <w:trHeight w:val="260"/>
        </w:trPr>
        <w:tc>
          <w:tcPr>
            <w:tcW w:w="1294" w:type="dxa"/>
            <w:shd w:val="clear" w:color="auto" w:fill="auto"/>
          </w:tcPr>
          <w:p w14:paraId="2C3642BF" w14:textId="77777777" w:rsidR="00BC3944" w:rsidRDefault="00BC3944">
            <w:pPr>
              <w:rPr>
                <w:noProof w:val="0"/>
                <w:sz w:val="20"/>
                <w:szCs w:val="20"/>
              </w:rPr>
            </w:pPr>
            <w:r>
              <w:rPr>
                <w:sz w:val="20"/>
                <w:szCs w:val="20"/>
              </w:rPr>
              <w:t>15,5</w:t>
            </w:r>
          </w:p>
        </w:tc>
        <w:tc>
          <w:tcPr>
            <w:tcW w:w="2148" w:type="dxa"/>
            <w:shd w:val="clear" w:color="auto" w:fill="auto"/>
          </w:tcPr>
          <w:p w14:paraId="38AB52A2" w14:textId="77777777" w:rsidR="00BC3944" w:rsidRDefault="00BC3944">
            <w:pPr>
              <w:rPr>
                <w:noProof w:val="0"/>
                <w:sz w:val="20"/>
                <w:szCs w:val="20"/>
              </w:rPr>
            </w:pPr>
            <w:r>
              <w:rPr>
                <w:sz w:val="20"/>
                <w:szCs w:val="20"/>
              </w:rPr>
              <w:t>28,60</w:t>
            </w:r>
          </w:p>
        </w:tc>
        <w:tc>
          <w:tcPr>
            <w:tcW w:w="3118" w:type="dxa"/>
            <w:shd w:val="clear" w:color="auto" w:fill="auto"/>
          </w:tcPr>
          <w:p w14:paraId="1F8DE200" w14:textId="77777777" w:rsidR="00BC3944" w:rsidRDefault="00BC3944">
            <w:pPr>
              <w:rPr>
                <w:noProof w:val="0"/>
                <w:sz w:val="20"/>
                <w:szCs w:val="20"/>
              </w:rPr>
            </w:pPr>
            <w:r>
              <w:rPr>
                <w:sz w:val="20"/>
                <w:szCs w:val="20"/>
              </w:rPr>
              <w:t>29,29</w:t>
            </w:r>
          </w:p>
        </w:tc>
      </w:tr>
      <w:tr w:rsidR="00BC3944" w14:paraId="730FE5B8" w14:textId="77777777">
        <w:trPr>
          <w:trHeight w:val="227"/>
        </w:trPr>
        <w:tc>
          <w:tcPr>
            <w:tcW w:w="1294" w:type="dxa"/>
            <w:shd w:val="clear" w:color="auto" w:fill="auto"/>
          </w:tcPr>
          <w:p w14:paraId="79AD8387" w14:textId="77777777" w:rsidR="00BC3944" w:rsidRDefault="00BC3944">
            <w:pPr>
              <w:rPr>
                <w:noProof w:val="0"/>
                <w:sz w:val="20"/>
                <w:szCs w:val="20"/>
              </w:rPr>
            </w:pPr>
            <w:r>
              <w:rPr>
                <w:sz w:val="20"/>
                <w:szCs w:val="20"/>
              </w:rPr>
              <w:t>16</w:t>
            </w:r>
          </w:p>
        </w:tc>
        <w:tc>
          <w:tcPr>
            <w:tcW w:w="2148" w:type="dxa"/>
            <w:shd w:val="clear" w:color="auto" w:fill="auto"/>
          </w:tcPr>
          <w:p w14:paraId="109BC18A" w14:textId="77777777" w:rsidR="00BC3944" w:rsidRDefault="00BC3944">
            <w:pPr>
              <w:rPr>
                <w:noProof w:val="0"/>
                <w:sz w:val="20"/>
                <w:szCs w:val="20"/>
              </w:rPr>
            </w:pPr>
            <w:r>
              <w:rPr>
                <w:sz w:val="20"/>
                <w:szCs w:val="20"/>
              </w:rPr>
              <w:t>28,88</w:t>
            </w:r>
          </w:p>
        </w:tc>
        <w:tc>
          <w:tcPr>
            <w:tcW w:w="3118" w:type="dxa"/>
            <w:shd w:val="clear" w:color="auto" w:fill="auto"/>
          </w:tcPr>
          <w:p w14:paraId="425C8966" w14:textId="77777777" w:rsidR="00BC3944" w:rsidRDefault="00BC3944">
            <w:pPr>
              <w:rPr>
                <w:noProof w:val="0"/>
                <w:sz w:val="20"/>
                <w:szCs w:val="20"/>
              </w:rPr>
            </w:pPr>
            <w:r>
              <w:rPr>
                <w:sz w:val="20"/>
                <w:szCs w:val="20"/>
              </w:rPr>
              <w:t>29,43</w:t>
            </w:r>
          </w:p>
        </w:tc>
      </w:tr>
      <w:tr w:rsidR="00BC3944" w14:paraId="0BCBC7D9" w14:textId="77777777">
        <w:trPr>
          <w:trHeight w:val="178"/>
        </w:trPr>
        <w:tc>
          <w:tcPr>
            <w:tcW w:w="1294" w:type="dxa"/>
            <w:shd w:val="clear" w:color="auto" w:fill="auto"/>
          </w:tcPr>
          <w:p w14:paraId="43ECB19D" w14:textId="77777777" w:rsidR="00BC3944" w:rsidRDefault="00BC3944">
            <w:pPr>
              <w:rPr>
                <w:noProof w:val="0"/>
                <w:sz w:val="20"/>
                <w:szCs w:val="20"/>
              </w:rPr>
            </w:pPr>
            <w:r>
              <w:rPr>
                <w:sz w:val="20"/>
                <w:szCs w:val="20"/>
              </w:rPr>
              <w:t>16,5</w:t>
            </w:r>
          </w:p>
        </w:tc>
        <w:tc>
          <w:tcPr>
            <w:tcW w:w="2148" w:type="dxa"/>
            <w:shd w:val="clear" w:color="auto" w:fill="auto"/>
          </w:tcPr>
          <w:p w14:paraId="6A66B1EB" w14:textId="77777777" w:rsidR="00BC3944" w:rsidRDefault="00BC3944">
            <w:pPr>
              <w:rPr>
                <w:noProof w:val="0"/>
                <w:sz w:val="20"/>
                <w:szCs w:val="20"/>
              </w:rPr>
            </w:pPr>
            <w:r>
              <w:rPr>
                <w:sz w:val="20"/>
                <w:szCs w:val="20"/>
              </w:rPr>
              <w:t>29,14</w:t>
            </w:r>
          </w:p>
        </w:tc>
        <w:tc>
          <w:tcPr>
            <w:tcW w:w="3118" w:type="dxa"/>
            <w:shd w:val="clear" w:color="auto" w:fill="auto"/>
          </w:tcPr>
          <w:p w14:paraId="00C47511" w14:textId="77777777" w:rsidR="00BC3944" w:rsidRDefault="00BC3944">
            <w:pPr>
              <w:rPr>
                <w:noProof w:val="0"/>
                <w:sz w:val="20"/>
                <w:szCs w:val="20"/>
              </w:rPr>
            </w:pPr>
            <w:r>
              <w:rPr>
                <w:sz w:val="20"/>
                <w:szCs w:val="20"/>
              </w:rPr>
              <w:t>29,56</w:t>
            </w:r>
          </w:p>
        </w:tc>
      </w:tr>
      <w:tr w:rsidR="00BC3944" w14:paraId="681909A3" w14:textId="77777777">
        <w:trPr>
          <w:trHeight w:val="227"/>
        </w:trPr>
        <w:tc>
          <w:tcPr>
            <w:tcW w:w="1294" w:type="dxa"/>
            <w:shd w:val="clear" w:color="auto" w:fill="auto"/>
          </w:tcPr>
          <w:p w14:paraId="23BE8BEE" w14:textId="77777777" w:rsidR="00BC3944" w:rsidRDefault="00BC3944">
            <w:pPr>
              <w:rPr>
                <w:noProof w:val="0"/>
                <w:sz w:val="20"/>
                <w:szCs w:val="20"/>
              </w:rPr>
            </w:pPr>
            <w:r>
              <w:rPr>
                <w:sz w:val="20"/>
                <w:szCs w:val="20"/>
              </w:rPr>
              <w:t>17</w:t>
            </w:r>
          </w:p>
        </w:tc>
        <w:tc>
          <w:tcPr>
            <w:tcW w:w="2148" w:type="dxa"/>
            <w:shd w:val="clear" w:color="auto" w:fill="auto"/>
          </w:tcPr>
          <w:p w14:paraId="600ADC00" w14:textId="77777777" w:rsidR="00BC3944" w:rsidRDefault="00BC3944">
            <w:pPr>
              <w:rPr>
                <w:noProof w:val="0"/>
                <w:sz w:val="20"/>
                <w:szCs w:val="20"/>
              </w:rPr>
            </w:pPr>
            <w:r>
              <w:rPr>
                <w:sz w:val="20"/>
                <w:szCs w:val="20"/>
              </w:rPr>
              <w:t>29,41</w:t>
            </w:r>
          </w:p>
        </w:tc>
        <w:tc>
          <w:tcPr>
            <w:tcW w:w="3118" w:type="dxa"/>
            <w:shd w:val="clear" w:color="auto" w:fill="auto"/>
          </w:tcPr>
          <w:p w14:paraId="1BA6C67A" w14:textId="77777777" w:rsidR="00BC3944" w:rsidRDefault="00BC3944">
            <w:pPr>
              <w:rPr>
                <w:noProof w:val="0"/>
                <w:sz w:val="20"/>
                <w:szCs w:val="20"/>
              </w:rPr>
            </w:pPr>
            <w:r>
              <w:rPr>
                <w:sz w:val="20"/>
                <w:szCs w:val="20"/>
              </w:rPr>
              <w:t>29,69</w:t>
            </w:r>
          </w:p>
        </w:tc>
      </w:tr>
      <w:tr w:rsidR="00BC3944" w14:paraId="6341CE24" w14:textId="77777777">
        <w:trPr>
          <w:trHeight w:val="217"/>
        </w:trPr>
        <w:tc>
          <w:tcPr>
            <w:tcW w:w="1294" w:type="dxa"/>
            <w:shd w:val="clear" w:color="auto" w:fill="auto"/>
          </w:tcPr>
          <w:p w14:paraId="2393B1D2" w14:textId="77777777" w:rsidR="00BC3944" w:rsidRDefault="00BC3944">
            <w:pPr>
              <w:rPr>
                <w:noProof w:val="0"/>
                <w:sz w:val="20"/>
                <w:szCs w:val="20"/>
              </w:rPr>
            </w:pPr>
            <w:r>
              <w:rPr>
                <w:sz w:val="20"/>
                <w:szCs w:val="20"/>
              </w:rPr>
              <w:t>17,5</w:t>
            </w:r>
          </w:p>
        </w:tc>
        <w:tc>
          <w:tcPr>
            <w:tcW w:w="2148" w:type="dxa"/>
            <w:shd w:val="clear" w:color="auto" w:fill="auto"/>
          </w:tcPr>
          <w:p w14:paraId="74198593" w14:textId="77777777" w:rsidR="00BC3944" w:rsidRDefault="00BC3944">
            <w:pPr>
              <w:rPr>
                <w:noProof w:val="0"/>
                <w:sz w:val="20"/>
                <w:szCs w:val="20"/>
              </w:rPr>
            </w:pPr>
            <w:r>
              <w:rPr>
                <w:sz w:val="20"/>
                <w:szCs w:val="20"/>
              </w:rPr>
              <w:t>29,70</w:t>
            </w:r>
          </w:p>
        </w:tc>
        <w:tc>
          <w:tcPr>
            <w:tcW w:w="3118" w:type="dxa"/>
            <w:shd w:val="clear" w:color="auto" w:fill="auto"/>
          </w:tcPr>
          <w:p w14:paraId="122652C3" w14:textId="77777777" w:rsidR="00BC3944" w:rsidRDefault="00BC3944">
            <w:pPr>
              <w:rPr>
                <w:noProof w:val="0"/>
                <w:sz w:val="20"/>
                <w:szCs w:val="20"/>
              </w:rPr>
            </w:pPr>
            <w:r>
              <w:rPr>
                <w:sz w:val="20"/>
                <w:szCs w:val="20"/>
              </w:rPr>
              <w:t>29,84</w:t>
            </w:r>
          </w:p>
        </w:tc>
      </w:tr>
      <w:tr w:rsidR="00BC3944" w14:paraId="5FC32509" w14:textId="77777777">
        <w:trPr>
          <w:trHeight w:val="217"/>
        </w:trPr>
        <w:tc>
          <w:tcPr>
            <w:tcW w:w="1294" w:type="dxa"/>
            <w:shd w:val="clear" w:color="auto" w:fill="auto"/>
          </w:tcPr>
          <w:p w14:paraId="6E8E29F8" w14:textId="77777777" w:rsidR="00BC3944" w:rsidRDefault="00BC3944">
            <w:pPr>
              <w:rPr>
                <w:noProof w:val="0"/>
                <w:sz w:val="20"/>
                <w:szCs w:val="20"/>
              </w:rPr>
            </w:pPr>
            <w:r>
              <w:rPr>
                <w:sz w:val="20"/>
                <w:szCs w:val="20"/>
              </w:rPr>
              <w:t>18</w:t>
            </w:r>
          </w:p>
        </w:tc>
        <w:tc>
          <w:tcPr>
            <w:tcW w:w="2148" w:type="dxa"/>
            <w:shd w:val="clear" w:color="auto" w:fill="auto"/>
          </w:tcPr>
          <w:p w14:paraId="5EED08B3" w14:textId="77777777" w:rsidR="00BC3944" w:rsidRDefault="00BC3944">
            <w:pPr>
              <w:rPr>
                <w:noProof w:val="0"/>
                <w:sz w:val="20"/>
                <w:szCs w:val="20"/>
              </w:rPr>
            </w:pPr>
            <w:r>
              <w:rPr>
                <w:sz w:val="20"/>
                <w:szCs w:val="20"/>
              </w:rPr>
              <w:t>30,00</w:t>
            </w:r>
          </w:p>
        </w:tc>
        <w:tc>
          <w:tcPr>
            <w:tcW w:w="3118" w:type="dxa"/>
            <w:shd w:val="clear" w:color="auto" w:fill="auto"/>
          </w:tcPr>
          <w:p w14:paraId="4673B3BD" w14:textId="77777777" w:rsidR="00BC3944" w:rsidRDefault="00BC3944">
            <w:pPr>
              <w:rPr>
                <w:noProof w:val="0"/>
                <w:sz w:val="20"/>
                <w:szCs w:val="20"/>
              </w:rPr>
            </w:pPr>
            <w:r>
              <w:rPr>
                <w:sz w:val="20"/>
                <w:szCs w:val="20"/>
              </w:rPr>
              <w:t>30,00</w:t>
            </w:r>
          </w:p>
        </w:tc>
      </w:tr>
      <w:bookmarkEnd w:id="44"/>
    </w:tbl>
    <w:p w14:paraId="5C70C021" w14:textId="77777777" w:rsidR="00BC3944" w:rsidRDefault="00BC3944">
      <w:pPr>
        <w:rPr>
          <w:noProof w:val="0"/>
          <w:szCs w:val="22"/>
          <w:lang w:val="fi-FI"/>
        </w:rPr>
      </w:pPr>
    </w:p>
    <w:p w14:paraId="6C87A779" w14:textId="5F0227A8" w:rsidR="00BC3944" w:rsidRDefault="00BC3944">
      <w:pPr>
        <w:outlineLvl w:val="0"/>
        <w:rPr>
          <w:b/>
          <w:noProof w:val="0"/>
          <w:szCs w:val="22"/>
          <w:lang w:val="fi-FI"/>
        </w:rPr>
      </w:pPr>
      <w:r>
        <w:rPr>
          <w:b/>
          <w:noProof w:val="0"/>
          <w:lang w:val="fi-FI"/>
        </w:rPr>
        <w:t>4.2</w:t>
      </w:r>
      <w:r>
        <w:rPr>
          <w:b/>
          <w:noProof w:val="0"/>
          <w:lang w:val="fi-FI"/>
        </w:rPr>
        <w:tab/>
        <w:t>Annostus ja antotapa</w:t>
      </w:r>
      <w:r w:rsidR="009B4DCB">
        <w:rPr>
          <w:b/>
          <w:noProof w:val="0"/>
          <w:lang w:val="fi-FI"/>
        </w:rPr>
        <w:fldChar w:fldCharType="begin"/>
      </w:r>
      <w:r w:rsidR="009B4DCB">
        <w:rPr>
          <w:b/>
          <w:noProof w:val="0"/>
          <w:lang w:val="fi-FI"/>
        </w:rPr>
        <w:instrText xml:space="preserve"> DOCVARIABLE vault_nd_e8362218-4d3a-4fd4-a2cf-7497df7eb5c3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2B30C5F8" w14:textId="77777777" w:rsidR="00BC3944" w:rsidRDefault="00BC3944">
      <w:pPr>
        <w:rPr>
          <w:noProof w:val="0"/>
          <w:szCs w:val="22"/>
          <w:lang w:val="fi-FI"/>
        </w:rPr>
      </w:pPr>
    </w:p>
    <w:p w14:paraId="09277C0F" w14:textId="77777777" w:rsidR="00BC3944" w:rsidRDefault="00BC3944">
      <w:pPr>
        <w:rPr>
          <w:noProof w:val="0"/>
          <w:szCs w:val="22"/>
          <w:u w:val="single"/>
          <w:lang w:val="fi-FI"/>
        </w:rPr>
      </w:pPr>
      <w:r>
        <w:rPr>
          <w:noProof w:val="0"/>
          <w:u w:val="single"/>
          <w:lang w:val="fi-FI"/>
        </w:rPr>
        <w:t>Annostus</w:t>
      </w:r>
    </w:p>
    <w:p w14:paraId="4ACF116F" w14:textId="77777777" w:rsidR="00BC3944" w:rsidRDefault="00BC3944">
      <w:pPr>
        <w:rPr>
          <w:noProof w:val="0"/>
          <w:szCs w:val="22"/>
          <w:u w:val="single"/>
          <w:lang w:val="fi-FI"/>
        </w:rPr>
      </w:pPr>
    </w:p>
    <w:p w14:paraId="04DC9BD4" w14:textId="77777777" w:rsidR="00BC3944" w:rsidRPr="00AE3C0F" w:rsidRDefault="00BC3944">
      <w:pPr>
        <w:rPr>
          <w:i/>
          <w:iCs/>
          <w:noProof w:val="0"/>
          <w:szCs w:val="22"/>
          <w:lang w:val="fi-FI"/>
        </w:rPr>
      </w:pPr>
      <w:r w:rsidRPr="00AE3C0F">
        <w:rPr>
          <w:i/>
          <w:iCs/>
          <w:noProof w:val="0"/>
          <w:szCs w:val="22"/>
          <w:lang w:val="fi-FI"/>
        </w:rPr>
        <w:t>Aikuiset</w:t>
      </w:r>
    </w:p>
    <w:p w14:paraId="6B59C04F" w14:textId="77777777" w:rsidR="00BC3944" w:rsidRDefault="00BC3944">
      <w:pPr>
        <w:tabs>
          <w:tab w:val="clear" w:pos="567"/>
        </w:tabs>
        <w:suppressAutoHyphens w:val="0"/>
        <w:spacing w:line="264" w:lineRule="atLeast"/>
        <w:rPr>
          <w:iCs/>
          <w:noProof w:val="0"/>
          <w:szCs w:val="22"/>
          <w:lang w:val="fi-FI"/>
        </w:rPr>
      </w:pPr>
      <w:r>
        <w:rPr>
          <w:noProof w:val="0"/>
          <w:lang w:val="fi-FI"/>
        </w:rPr>
        <w:t>Aloitusannos on 0,6 mg kerran vuorokaudessa.</w:t>
      </w:r>
      <w:r>
        <w:rPr>
          <w:iCs/>
          <w:noProof w:val="0"/>
          <w:szCs w:val="22"/>
          <w:lang w:val="fi-FI"/>
        </w:rPr>
        <w:t xml:space="preserve"> </w:t>
      </w:r>
      <w:r>
        <w:rPr>
          <w:noProof w:val="0"/>
          <w:lang w:val="fi-FI"/>
        </w:rPr>
        <w:t>Annosta pitää nostaa 3,0 mg:aan kerran vuorokaudessa 0,6 mg:n lisäyksin vähintään yhden viikon välein gastrointestinaalisen siedettävyyden parantamiseksi (ks. taulukko 2).</w:t>
      </w:r>
      <w:r>
        <w:rPr>
          <w:iCs/>
          <w:noProof w:val="0"/>
          <w:szCs w:val="22"/>
          <w:lang w:val="fi-FI"/>
        </w:rPr>
        <w:t xml:space="preserve"> </w:t>
      </w:r>
      <w:r>
        <w:rPr>
          <w:noProof w:val="0"/>
          <w:lang w:val="fi-FI"/>
        </w:rPr>
        <w:t>Jos annoksen suurentamista seuraavaan annosaskelmaan ei siedetä kahtena peräkkäisenä viikkona, tulee harkita hoidon keskeyttämistä.</w:t>
      </w:r>
      <w:r>
        <w:rPr>
          <w:iCs/>
          <w:noProof w:val="0"/>
          <w:szCs w:val="22"/>
          <w:lang w:val="fi-FI"/>
        </w:rPr>
        <w:t xml:space="preserve"> </w:t>
      </w:r>
      <w:r>
        <w:rPr>
          <w:noProof w:val="0"/>
          <w:lang w:val="fi-FI"/>
        </w:rPr>
        <w:t>Yli 3,0 mg:n vuorokausiannoksia ei suositella.</w:t>
      </w:r>
    </w:p>
    <w:p w14:paraId="6D339553" w14:textId="77777777" w:rsidR="00BC3944" w:rsidRDefault="00BC3944">
      <w:pPr>
        <w:widowControl w:val="0"/>
        <w:rPr>
          <w:b/>
          <w:bCs/>
          <w:noProof w:val="0"/>
          <w:sz w:val="20"/>
          <w:szCs w:val="20"/>
          <w:lang w:val="en-GB"/>
        </w:rPr>
      </w:pPr>
    </w:p>
    <w:p w14:paraId="6EF49074" w14:textId="77777777" w:rsidR="00BC3944" w:rsidRDefault="00BC3944">
      <w:pPr>
        <w:widowControl w:val="0"/>
        <w:rPr>
          <w:b/>
          <w:bCs/>
          <w:noProof w:val="0"/>
          <w:szCs w:val="22"/>
          <w:lang w:val="en-GB"/>
        </w:rPr>
      </w:pPr>
      <w:r>
        <w:rPr>
          <w:b/>
          <w:bCs/>
          <w:noProof w:val="0"/>
          <w:szCs w:val="22"/>
          <w:lang w:val="en-GB"/>
        </w:rPr>
        <w:t>Taulukko 2 Annoskoon suurentamisaikataulu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97"/>
        <w:gridCol w:w="2597"/>
      </w:tblGrid>
      <w:tr w:rsidR="00BC3944" w14:paraId="1F6338A9" w14:textId="77777777">
        <w:trPr>
          <w:trHeight w:val="249"/>
        </w:trPr>
        <w:tc>
          <w:tcPr>
            <w:tcW w:w="2802" w:type="dxa"/>
            <w:shd w:val="clear" w:color="auto" w:fill="auto"/>
          </w:tcPr>
          <w:p w14:paraId="3756A35C" w14:textId="77777777" w:rsidR="00BC3944" w:rsidRDefault="00BC3944">
            <w:pPr>
              <w:rPr>
                <w:lang w:val="en-GB"/>
              </w:rPr>
            </w:pPr>
          </w:p>
        </w:tc>
        <w:tc>
          <w:tcPr>
            <w:tcW w:w="2597" w:type="dxa"/>
            <w:shd w:val="clear" w:color="auto" w:fill="auto"/>
          </w:tcPr>
          <w:p w14:paraId="11C5C595"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Annos</w:t>
            </w:r>
          </w:p>
        </w:tc>
        <w:tc>
          <w:tcPr>
            <w:tcW w:w="2597" w:type="dxa"/>
            <w:shd w:val="clear" w:color="auto" w:fill="auto"/>
          </w:tcPr>
          <w:p w14:paraId="6B39B1B4"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Viikot</w:t>
            </w:r>
          </w:p>
        </w:tc>
      </w:tr>
      <w:tr w:rsidR="00BC3944" w14:paraId="53C02A7E" w14:textId="77777777">
        <w:trPr>
          <w:trHeight w:val="249"/>
        </w:trPr>
        <w:tc>
          <w:tcPr>
            <w:tcW w:w="2802" w:type="dxa"/>
            <w:vMerge w:val="restart"/>
            <w:shd w:val="clear" w:color="auto" w:fill="auto"/>
            <w:vAlign w:val="center"/>
          </w:tcPr>
          <w:p w14:paraId="3C815F05" w14:textId="77777777" w:rsidR="00BC3944" w:rsidRDefault="00BC3944">
            <w:pPr>
              <w:widowControl w:val="0"/>
              <w:tabs>
                <w:tab w:val="clear" w:pos="567"/>
              </w:tabs>
              <w:suppressAutoHyphens w:val="0"/>
              <w:ind w:right="-108"/>
              <w:rPr>
                <w:b/>
                <w:noProof w:val="0"/>
                <w:szCs w:val="22"/>
                <w:lang w:val="en-GB" w:eastAsia="en-GB"/>
              </w:rPr>
            </w:pPr>
            <w:r>
              <w:rPr>
                <w:b/>
                <w:noProof w:val="0"/>
                <w:szCs w:val="22"/>
                <w:lang w:val="en-GB" w:eastAsia="en-GB"/>
              </w:rPr>
              <w:t>Annoskoon suurentaminen</w:t>
            </w:r>
          </w:p>
          <w:p w14:paraId="4A27226D" w14:textId="37859A9A" w:rsidR="00BC3944" w:rsidRDefault="00BC3944">
            <w:pPr>
              <w:widowControl w:val="0"/>
              <w:tabs>
                <w:tab w:val="clear" w:pos="567"/>
              </w:tabs>
              <w:suppressAutoHyphens w:val="0"/>
              <w:rPr>
                <w:b/>
                <w:noProof w:val="0"/>
                <w:szCs w:val="22"/>
                <w:lang w:val="en-GB" w:eastAsia="en-GB"/>
              </w:rPr>
            </w:pPr>
            <w:r>
              <w:rPr>
                <w:b/>
                <w:noProof w:val="0"/>
                <w:szCs w:val="22"/>
                <w:lang w:val="en-GB" w:eastAsia="en-GB"/>
              </w:rPr>
              <w:t>4</w:t>
            </w:r>
            <w:r w:rsidR="00FA5BFA">
              <w:rPr>
                <w:b/>
                <w:noProof w:val="0"/>
                <w:szCs w:val="22"/>
                <w:lang w:val="en-GB" w:eastAsia="en-GB"/>
              </w:rPr>
              <w:t> </w:t>
            </w:r>
            <w:r>
              <w:rPr>
                <w:b/>
                <w:noProof w:val="0"/>
                <w:szCs w:val="22"/>
                <w:lang w:val="en-GB" w:eastAsia="en-GB"/>
              </w:rPr>
              <w:t>viikkoa</w:t>
            </w:r>
          </w:p>
        </w:tc>
        <w:tc>
          <w:tcPr>
            <w:tcW w:w="2597" w:type="dxa"/>
            <w:shd w:val="clear" w:color="auto" w:fill="auto"/>
          </w:tcPr>
          <w:p w14:paraId="5A6080BE"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0,6 mg</w:t>
            </w:r>
          </w:p>
        </w:tc>
        <w:tc>
          <w:tcPr>
            <w:tcW w:w="2597" w:type="dxa"/>
            <w:shd w:val="clear" w:color="auto" w:fill="auto"/>
          </w:tcPr>
          <w:p w14:paraId="4337EE5C"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1</w:t>
            </w:r>
          </w:p>
        </w:tc>
      </w:tr>
      <w:tr w:rsidR="00BC3944" w14:paraId="50B46244" w14:textId="77777777">
        <w:trPr>
          <w:trHeight w:val="262"/>
        </w:trPr>
        <w:tc>
          <w:tcPr>
            <w:tcW w:w="2802" w:type="dxa"/>
            <w:vMerge/>
            <w:shd w:val="clear" w:color="auto" w:fill="auto"/>
          </w:tcPr>
          <w:p w14:paraId="0E2B1345" w14:textId="77777777" w:rsidR="00BC3944" w:rsidRDefault="00BC3944">
            <w:pPr>
              <w:rPr>
                <w:lang w:val="en-GB"/>
              </w:rPr>
            </w:pPr>
          </w:p>
        </w:tc>
        <w:tc>
          <w:tcPr>
            <w:tcW w:w="2597" w:type="dxa"/>
            <w:shd w:val="clear" w:color="auto" w:fill="auto"/>
          </w:tcPr>
          <w:p w14:paraId="258EFC55"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1,2 mg</w:t>
            </w:r>
          </w:p>
        </w:tc>
        <w:tc>
          <w:tcPr>
            <w:tcW w:w="2597" w:type="dxa"/>
            <w:shd w:val="clear" w:color="auto" w:fill="auto"/>
          </w:tcPr>
          <w:p w14:paraId="7973208B"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1</w:t>
            </w:r>
          </w:p>
        </w:tc>
      </w:tr>
      <w:tr w:rsidR="00BC3944" w14:paraId="7B38F543" w14:textId="77777777">
        <w:trPr>
          <w:trHeight w:val="249"/>
        </w:trPr>
        <w:tc>
          <w:tcPr>
            <w:tcW w:w="2802" w:type="dxa"/>
            <w:vMerge/>
            <w:shd w:val="clear" w:color="auto" w:fill="auto"/>
          </w:tcPr>
          <w:p w14:paraId="332AA897" w14:textId="77777777" w:rsidR="00BC3944" w:rsidRDefault="00BC3944">
            <w:pPr>
              <w:rPr>
                <w:lang w:val="en-GB"/>
              </w:rPr>
            </w:pPr>
          </w:p>
        </w:tc>
        <w:tc>
          <w:tcPr>
            <w:tcW w:w="2597" w:type="dxa"/>
            <w:shd w:val="clear" w:color="auto" w:fill="auto"/>
          </w:tcPr>
          <w:p w14:paraId="06927330"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1,8 mg</w:t>
            </w:r>
          </w:p>
        </w:tc>
        <w:tc>
          <w:tcPr>
            <w:tcW w:w="2597" w:type="dxa"/>
            <w:shd w:val="clear" w:color="auto" w:fill="auto"/>
          </w:tcPr>
          <w:p w14:paraId="3B59B31B"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1</w:t>
            </w:r>
          </w:p>
        </w:tc>
      </w:tr>
      <w:tr w:rsidR="00BC3944" w14:paraId="014B758D" w14:textId="77777777">
        <w:trPr>
          <w:trHeight w:val="249"/>
        </w:trPr>
        <w:tc>
          <w:tcPr>
            <w:tcW w:w="2802" w:type="dxa"/>
            <w:vMerge/>
            <w:shd w:val="clear" w:color="auto" w:fill="auto"/>
          </w:tcPr>
          <w:p w14:paraId="5325FF1A" w14:textId="77777777" w:rsidR="00BC3944" w:rsidRDefault="00BC3944">
            <w:pPr>
              <w:rPr>
                <w:lang w:val="en-GB"/>
              </w:rPr>
            </w:pPr>
          </w:p>
        </w:tc>
        <w:tc>
          <w:tcPr>
            <w:tcW w:w="2597" w:type="dxa"/>
            <w:shd w:val="clear" w:color="auto" w:fill="auto"/>
          </w:tcPr>
          <w:p w14:paraId="73B87AB5"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2,4 mg</w:t>
            </w:r>
          </w:p>
        </w:tc>
        <w:tc>
          <w:tcPr>
            <w:tcW w:w="2597" w:type="dxa"/>
            <w:shd w:val="clear" w:color="auto" w:fill="auto"/>
          </w:tcPr>
          <w:p w14:paraId="07487209" w14:textId="77777777" w:rsidR="00BC3944" w:rsidRDefault="00BC3944">
            <w:pPr>
              <w:keepNext/>
              <w:widowControl w:val="0"/>
              <w:tabs>
                <w:tab w:val="clear" w:pos="567"/>
              </w:tabs>
              <w:suppressAutoHyphens w:val="0"/>
              <w:rPr>
                <w:b/>
                <w:noProof w:val="0"/>
                <w:szCs w:val="22"/>
                <w:lang w:val="en-GB" w:eastAsia="en-GB"/>
              </w:rPr>
            </w:pPr>
            <w:r>
              <w:rPr>
                <w:b/>
                <w:noProof w:val="0"/>
                <w:szCs w:val="22"/>
                <w:lang w:val="en-GB" w:eastAsia="en-GB"/>
              </w:rPr>
              <w:t>1</w:t>
            </w:r>
          </w:p>
        </w:tc>
      </w:tr>
      <w:tr w:rsidR="00BC3944" w14:paraId="7013CD8C" w14:textId="77777777">
        <w:trPr>
          <w:trHeight w:val="277"/>
        </w:trPr>
        <w:tc>
          <w:tcPr>
            <w:tcW w:w="2802" w:type="dxa"/>
            <w:shd w:val="clear" w:color="auto" w:fill="auto"/>
          </w:tcPr>
          <w:p w14:paraId="46E95121" w14:textId="77777777" w:rsidR="00BC3944" w:rsidRDefault="00BC3944">
            <w:pPr>
              <w:widowControl w:val="0"/>
              <w:tabs>
                <w:tab w:val="clear" w:pos="567"/>
              </w:tabs>
              <w:suppressAutoHyphens w:val="0"/>
              <w:rPr>
                <w:b/>
                <w:noProof w:val="0"/>
                <w:szCs w:val="22"/>
                <w:lang w:val="en-GB" w:eastAsia="en-GB"/>
              </w:rPr>
            </w:pPr>
            <w:r>
              <w:rPr>
                <w:b/>
                <w:noProof w:val="0"/>
                <w:szCs w:val="22"/>
                <w:lang w:val="en-GB" w:eastAsia="en-GB"/>
              </w:rPr>
              <w:t>Ylläpitoannos</w:t>
            </w:r>
          </w:p>
        </w:tc>
        <w:tc>
          <w:tcPr>
            <w:tcW w:w="5194" w:type="dxa"/>
            <w:gridSpan w:val="2"/>
            <w:shd w:val="clear" w:color="auto" w:fill="auto"/>
          </w:tcPr>
          <w:p w14:paraId="7FDA2D96" w14:textId="77777777" w:rsidR="00BC3944" w:rsidRDefault="00BC3944">
            <w:pPr>
              <w:rPr>
                <w:b/>
                <w:lang w:val="en-GB"/>
              </w:rPr>
            </w:pPr>
            <w:r>
              <w:rPr>
                <w:b/>
                <w:szCs w:val="22"/>
                <w:lang w:val="en-GB"/>
              </w:rPr>
              <w:t>3,0 mg</w:t>
            </w:r>
          </w:p>
        </w:tc>
      </w:tr>
    </w:tbl>
    <w:p w14:paraId="42C17004" w14:textId="77777777" w:rsidR="00BC3944" w:rsidRDefault="00BC3944">
      <w:pPr>
        <w:tabs>
          <w:tab w:val="clear" w:pos="567"/>
        </w:tabs>
        <w:rPr>
          <w:noProof w:val="0"/>
          <w:szCs w:val="22"/>
          <w:u w:val="single"/>
          <w:lang w:val="fi-FI"/>
        </w:rPr>
      </w:pPr>
    </w:p>
    <w:p w14:paraId="11F3228C" w14:textId="77777777" w:rsidR="00BC3944" w:rsidRPr="00AE3C0F" w:rsidRDefault="00BC3944">
      <w:pPr>
        <w:tabs>
          <w:tab w:val="clear" w:pos="567"/>
        </w:tabs>
        <w:rPr>
          <w:i/>
          <w:iCs/>
          <w:noProof w:val="0"/>
          <w:szCs w:val="22"/>
          <w:lang w:val="fi-FI"/>
        </w:rPr>
      </w:pPr>
      <w:r w:rsidRPr="00AE3C0F">
        <w:rPr>
          <w:i/>
          <w:iCs/>
          <w:lang w:val="fi-FI"/>
        </w:rPr>
        <w:t>Nuoret (≥ 12</w:t>
      </w:r>
      <w:r w:rsidRPr="00AE3C0F">
        <w:rPr>
          <w:i/>
          <w:iCs/>
          <w:lang w:val="fi-FI"/>
        </w:rPr>
        <w:noBreakHyphen/>
        <w:t>vuotiaat)</w:t>
      </w:r>
    </w:p>
    <w:p w14:paraId="6BFE7EDA" w14:textId="5275BE0D" w:rsidR="00BC3944" w:rsidRDefault="00BC3944">
      <w:pPr>
        <w:tabs>
          <w:tab w:val="clear" w:pos="567"/>
        </w:tabs>
        <w:rPr>
          <w:iCs/>
          <w:noProof w:val="0"/>
          <w:szCs w:val="22"/>
          <w:lang w:val="fi-FI"/>
        </w:rPr>
      </w:pPr>
      <w:r>
        <w:rPr>
          <w:lang w:val="fi-FI"/>
        </w:rPr>
        <w:t>Vähintään 12- ja alle 18-vuotiailla nuorilla on noudatettava samaa annoskoon suurentamisaikataulua kuin aikuisilla (ks. taulukko 2). Annosta suurennetaan 3,0 mg:aan (ylläpitoannos) tai suurimpaan siedettyyn annokseen asti. Yli 3,0 mg:n vuorokausiannoksia ei suositella.</w:t>
      </w:r>
    </w:p>
    <w:p w14:paraId="1D55620A" w14:textId="77777777" w:rsidR="00BC3944" w:rsidRDefault="00BC3944">
      <w:pPr>
        <w:tabs>
          <w:tab w:val="clear" w:pos="567"/>
        </w:tabs>
        <w:rPr>
          <w:noProof w:val="0"/>
          <w:szCs w:val="22"/>
          <w:u w:val="single"/>
          <w:lang w:val="fi-FI"/>
        </w:rPr>
      </w:pPr>
    </w:p>
    <w:p w14:paraId="6F9EE263" w14:textId="77777777" w:rsidR="00BC3944" w:rsidRPr="00AE3C0F" w:rsidRDefault="00BC3944">
      <w:pPr>
        <w:tabs>
          <w:tab w:val="clear" w:pos="567"/>
        </w:tabs>
        <w:rPr>
          <w:i/>
          <w:noProof w:val="0"/>
          <w:szCs w:val="22"/>
          <w:lang w:val="fi-FI"/>
        </w:rPr>
      </w:pPr>
      <w:r w:rsidRPr="00AE3C0F">
        <w:rPr>
          <w:i/>
          <w:noProof w:val="0"/>
          <w:szCs w:val="22"/>
          <w:lang w:val="fi-FI"/>
        </w:rPr>
        <w:t>Unohtunut annos</w:t>
      </w:r>
    </w:p>
    <w:p w14:paraId="20F2BCF5" w14:textId="77777777" w:rsidR="00BC3944" w:rsidRDefault="00BC3944">
      <w:pPr>
        <w:tabs>
          <w:tab w:val="clear" w:pos="567"/>
        </w:tabs>
        <w:rPr>
          <w:noProof w:val="0"/>
          <w:szCs w:val="22"/>
          <w:u w:val="single"/>
          <w:lang w:val="fi-FI"/>
        </w:rPr>
      </w:pPr>
      <w:r>
        <w:rPr>
          <w:noProof w:val="0"/>
          <w:lang w:val="fi-FI"/>
        </w:rPr>
        <w:t>Jos annos on jäänyt väliin ja sen tavallisesta pistoajasta on enintään 12 tuntia, potilaan pitää ottaa annos mahdollisimman pian.</w:t>
      </w:r>
      <w:r>
        <w:rPr>
          <w:bCs/>
          <w:iCs/>
          <w:noProof w:val="0"/>
          <w:szCs w:val="22"/>
          <w:lang w:val="fi-FI"/>
        </w:rPr>
        <w:t xml:space="preserve"> </w:t>
      </w:r>
      <w:r>
        <w:rPr>
          <w:noProof w:val="0"/>
          <w:lang w:val="fi-FI"/>
        </w:rPr>
        <w:t>Jos seuraavaan annokseen on alle 12 tuntia aikaa, potilaan ei pidä ottaa väliin jäänyttä annosta, vaan jatkaa kerran vuorokaudessa otettavaa hoitoa seuraavasta suunnitellusta annoksesta.</w:t>
      </w:r>
      <w:r>
        <w:rPr>
          <w:iCs/>
          <w:noProof w:val="0"/>
          <w:szCs w:val="22"/>
          <w:lang w:val="fi-FI"/>
        </w:rPr>
        <w:t xml:space="preserve"> V</w:t>
      </w:r>
      <w:r>
        <w:rPr>
          <w:noProof w:val="0"/>
          <w:lang w:val="fi-FI"/>
        </w:rPr>
        <w:t>äliin jääneen annoksen korvaamiseksi ei pidä ottaa ylimääräistä tai isompaa annosta.</w:t>
      </w:r>
    </w:p>
    <w:p w14:paraId="1B47D67A" w14:textId="77777777" w:rsidR="00BC3944" w:rsidRDefault="00BC3944">
      <w:pPr>
        <w:tabs>
          <w:tab w:val="clear" w:pos="567"/>
        </w:tabs>
        <w:rPr>
          <w:noProof w:val="0"/>
          <w:szCs w:val="22"/>
          <w:u w:val="single"/>
          <w:lang w:val="fi-FI"/>
        </w:rPr>
      </w:pPr>
    </w:p>
    <w:p w14:paraId="2DFBC722" w14:textId="77777777" w:rsidR="00BC3944" w:rsidRPr="00792C9B" w:rsidRDefault="00BC3944">
      <w:pPr>
        <w:rPr>
          <w:i/>
          <w:noProof w:val="0"/>
          <w:szCs w:val="22"/>
          <w:lang w:val="fi-FI"/>
        </w:rPr>
      </w:pPr>
      <w:r w:rsidRPr="00AE3C0F">
        <w:rPr>
          <w:i/>
          <w:noProof w:val="0"/>
          <w:lang w:val="fi-FI"/>
        </w:rPr>
        <w:t>Tyypin 2 diabetes mellitusta sairastavat potilaat</w:t>
      </w:r>
      <w:r w:rsidRPr="00792C9B">
        <w:rPr>
          <w:i/>
          <w:noProof w:val="0"/>
          <w:szCs w:val="22"/>
          <w:lang w:val="fi-FI"/>
        </w:rPr>
        <w:t xml:space="preserve"> </w:t>
      </w:r>
    </w:p>
    <w:p w14:paraId="10CEAA96" w14:textId="60AE6393" w:rsidR="00BC3944" w:rsidRDefault="00BC3944">
      <w:pPr>
        <w:rPr>
          <w:iCs/>
          <w:noProof w:val="0"/>
          <w:szCs w:val="22"/>
          <w:lang w:val="fi-FI"/>
        </w:rPr>
      </w:pPr>
      <w:r>
        <w:rPr>
          <w:noProof w:val="0"/>
          <w:lang w:val="fi-FI"/>
        </w:rPr>
        <w:t>Saxenda-valmistetta ei pidä käyttää samanaikaisesti toisen GLP-1-reseptoriagonistin kanssa.</w:t>
      </w:r>
    </w:p>
    <w:p w14:paraId="637300AD" w14:textId="77777777" w:rsidR="00BC3944" w:rsidRDefault="00BC3944">
      <w:pPr>
        <w:rPr>
          <w:iCs/>
          <w:noProof w:val="0"/>
          <w:szCs w:val="22"/>
          <w:lang w:val="fi-FI"/>
        </w:rPr>
      </w:pPr>
    </w:p>
    <w:p w14:paraId="4DEDD1ED" w14:textId="77777777" w:rsidR="00BC3944" w:rsidRDefault="00BC3944">
      <w:pPr>
        <w:tabs>
          <w:tab w:val="clear" w:pos="567"/>
        </w:tabs>
        <w:rPr>
          <w:iCs/>
          <w:noProof w:val="0"/>
          <w:szCs w:val="22"/>
          <w:lang w:val="fi-FI"/>
        </w:rPr>
      </w:pPr>
      <w:r>
        <w:rPr>
          <w:noProof w:val="0"/>
          <w:lang w:val="fi-FI"/>
        </w:rPr>
        <w:t>Kun Saxenda-hoito aloitetaan, on harkittava samanaikaisesti annettavan insuliinin tai insuliinin eritystä lisäävän lääkkeen (esimerkiksi sulfonyyliurea) annoksen pienentämistä hypoglykemiariskin pienentämiseksi. Verensokerin omaseuranta on välttämätöntä insuliinin tai insuliinin eritystä lisäävän lääkkeen annoksen säätämiseksi (ks. kohta 4.4).</w:t>
      </w:r>
    </w:p>
    <w:p w14:paraId="379B4C36" w14:textId="77777777" w:rsidR="00BC3944" w:rsidRDefault="00BC3944">
      <w:pPr>
        <w:tabs>
          <w:tab w:val="clear" w:pos="567"/>
        </w:tabs>
        <w:rPr>
          <w:iCs/>
          <w:noProof w:val="0"/>
          <w:szCs w:val="22"/>
          <w:lang w:val="fi-FI"/>
        </w:rPr>
      </w:pPr>
    </w:p>
    <w:p w14:paraId="5BC788A9" w14:textId="77777777" w:rsidR="00BC3944" w:rsidRPr="00AE3C0F" w:rsidRDefault="00BC3944">
      <w:pPr>
        <w:autoSpaceDE w:val="0"/>
        <w:autoSpaceDN w:val="0"/>
        <w:adjustRightInd w:val="0"/>
        <w:rPr>
          <w:bCs/>
          <w:i/>
          <w:iCs/>
          <w:noProof w:val="0"/>
          <w:szCs w:val="22"/>
          <w:lang w:val="fi-FI"/>
        </w:rPr>
      </w:pPr>
      <w:r w:rsidRPr="00AE3C0F">
        <w:rPr>
          <w:i/>
          <w:noProof w:val="0"/>
          <w:lang w:val="fi-FI"/>
        </w:rPr>
        <w:t>Erityisryhmät</w:t>
      </w:r>
    </w:p>
    <w:p w14:paraId="7AA285BB" w14:textId="77777777" w:rsidR="00BC3944" w:rsidRPr="00AE3C0F" w:rsidRDefault="00BC3944">
      <w:pPr>
        <w:autoSpaceDE w:val="0"/>
        <w:autoSpaceDN w:val="0"/>
        <w:adjustRightInd w:val="0"/>
        <w:rPr>
          <w:bCs/>
          <w:i/>
          <w:iCs/>
          <w:noProof w:val="0"/>
          <w:szCs w:val="22"/>
          <w:u w:val="single"/>
          <w:lang w:val="fi-FI"/>
        </w:rPr>
      </w:pPr>
      <w:r w:rsidRPr="00AE3C0F">
        <w:rPr>
          <w:i/>
          <w:noProof w:val="0"/>
          <w:u w:val="single"/>
          <w:lang w:val="fi-FI"/>
        </w:rPr>
        <w:t>Iäkkäät potilaat (≥ 65-vuotiaat)</w:t>
      </w:r>
    </w:p>
    <w:p w14:paraId="47F159E8" w14:textId="77777777" w:rsidR="00BC3944" w:rsidRDefault="00BC3944">
      <w:pPr>
        <w:tabs>
          <w:tab w:val="clear" w:pos="567"/>
        </w:tabs>
        <w:suppressAutoHyphens w:val="0"/>
        <w:rPr>
          <w:bCs/>
          <w:iCs/>
          <w:noProof w:val="0"/>
          <w:szCs w:val="22"/>
          <w:lang w:val="fi-FI"/>
        </w:rPr>
      </w:pPr>
      <w:r>
        <w:rPr>
          <w:noProof w:val="0"/>
          <w:lang w:val="fi-FI"/>
        </w:rPr>
        <w:t>Annosta ei tarvitse säätää iän perusteella.</w:t>
      </w:r>
      <w:r>
        <w:rPr>
          <w:bCs/>
          <w:iCs/>
          <w:noProof w:val="0"/>
          <w:szCs w:val="22"/>
          <w:lang w:val="fi-FI"/>
        </w:rPr>
        <w:t xml:space="preserve"> </w:t>
      </w:r>
      <w:r>
        <w:rPr>
          <w:noProof w:val="0"/>
          <w:lang w:val="fi-FI"/>
        </w:rPr>
        <w:t>75-vuotiaiden ja sitä vanhempien potilaiden hoidosta on vain vähän kokemusta, eikä käyttöä näille potilaille suositella (ks. kohdat 4.4 ja 5.2).</w:t>
      </w:r>
    </w:p>
    <w:p w14:paraId="1113069B" w14:textId="77777777" w:rsidR="00BC3944" w:rsidRDefault="00BC3944">
      <w:pPr>
        <w:autoSpaceDE w:val="0"/>
        <w:autoSpaceDN w:val="0"/>
        <w:adjustRightInd w:val="0"/>
        <w:rPr>
          <w:bCs/>
          <w:iCs/>
          <w:noProof w:val="0"/>
          <w:szCs w:val="22"/>
          <w:lang w:val="fi-FI"/>
        </w:rPr>
      </w:pPr>
    </w:p>
    <w:p w14:paraId="21F11C50" w14:textId="77777777" w:rsidR="00BC3944" w:rsidRPr="00AE3C0F" w:rsidRDefault="00BC3944">
      <w:pPr>
        <w:autoSpaceDE w:val="0"/>
        <w:autoSpaceDN w:val="0"/>
        <w:adjustRightInd w:val="0"/>
        <w:rPr>
          <w:bCs/>
          <w:i/>
          <w:iCs/>
          <w:noProof w:val="0"/>
          <w:szCs w:val="22"/>
          <w:u w:val="single"/>
          <w:lang w:val="fi-FI"/>
        </w:rPr>
      </w:pPr>
      <w:r w:rsidRPr="00AE3C0F">
        <w:rPr>
          <w:i/>
          <w:noProof w:val="0"/>
          <w:u w:val="single"/>
          <w:lang w:val="fi-FI"/>
        </w:rPr>
        <w:t>Munuaisten vajaatoiminta</w:t>
      </w:r>
    </w:p>
    <w:p w14:paraId="39D7DEC9" w14:textId="0255B512" w:rsidR="00BC3944" w:rsidRDefault="00BC3944">
      <w:pPr>
        <w:tabs>
          <w:tab w:val="clear" w:pos="567"/>
        </w:tabs>
        <w:suppressAutoHyphens w:val="0"/>
        <w:rPr>
          <w:noProof w:val="0"/>
          <w:szCs w:val="22"/>
          <w:lang w:val="fi-FI"/>
        </w:rPr>
      </w:pPr>
      <w:r>
        <w:rPr>
          <w:noProof w:val="0"/>
          <w:lang w:val="fi-FI"/>
        </w:rPr>
        <w:t>Annoksen säätäminen ei ole tarpeen, jos potilaalla on lievä tai keskivaikea munuaisten vajaatoiminta (kreatiniinipuhdistuma ≥ 30</w:t>
      </w:r>
      <w:r>
        <w:rPr>
          <w:noProof w:val="0"/>
          <w:sz w:val="20"/>
          <w:lang w:val="fi-FI"/>
        </w:rPr>
        <w:t> </w:t>
      </w:r>
      <w:r>
        <w:rPr>
          <w:noProof w:val="0"/>
          <w:lang w:val="fi-FI"/>
        </w:rPr>
        <w:t>ml/min).</w:t>
      </w:r>
      <w:r>
        <w:rPr>
          <w:noProof w:val="0"/>
          <w:szCs w:val="22"/>
          <w:lang w:val="fi-FI"/>
        </w:rPr>
        <w:t xml:space="preserve"> </w:t>
      </w:r>
      <w:r>
        <w:rPr>
          <w:noProof w:val="0"/>
          <w:lang w:val="fi-FI"/>
        </w:rPr>
        <w:t>Saxenda-valmistetta ei suositella potilaille, joilla on vaikea munuaisten vajaatoiminta (kreatiniinipuhdistuma &lt; 30 ml/min), loppuvaiheen munuaissairaus mukaan luettuna (ks. kohdat 4.4, 4.8 ja 5.2).</w:t>
      </w:r>
    </w:p>
    <w:p w14:paraId="298AA7ED" w14:textId="77777777" w:rsidR="00BC3944" w:rsidRDefault="00BC3944">
      <w:pPr>
        <w:autoSpaceDE w:val="0"/>
        <w:autoSpaceDN w:val="0"/>
        <w:adjustRightInd w:val="0"/>
        <w:rPr>
          <w:noProof w:val="0"/>
          <w:szCs w:val="22"/>
          <w:lang w:val="fi-FI"/>
        </w:rPr>
      </w:pPr>
    </w:p>
    <w:p w14:paraId="4758FFF2" w14:textId="77777777" w:rsidR="00BC3944" w:rsidRPr="00AE3C0F" w:rsidRDefault="00BC3944">
      <w:pPr>
        <w:autoSpaceDE w:val="0"/>
        <w:autoSpaceDN w:val="0"/>
        <w:adjustRightInd w:val="0"/>
        <w:rPr>
          <w:bCs/>
          <w:i/>
          <w:iCs/>
          <w:noProof w:val="0"/>
          <w:szCs w:val="22"/>
          <w:u w:val="single"/>
          <w:lang w:val="fi-FI"/>
        </w:rPr>
      </w:pPr>
      <w:r w:rsidRPr="00AE3C0F">
        <w:rPr>
          <w:i/>
          <w:noProof w:val="0"/>
          <w:u w:val="single"/>
          <w:lang w:val="fi-FI"/>
        </w:rPr>
        <w:t>Maksan vajaatoiminta</w:t>
      </w:r>
    </w:p>
    <w:p w14:paraId="3C5FC061" w14:textId="77777777" w:rsidR="00BC3944" w:rsidRDefault="00BC3944">
      <w:pPr>
        <w:tabs>
          <w:tab w:val="clear" w:pos="567"/>
        </w:tabs>
        <w:suppressAutoHyphens w:val="0"/>
        <w:rPr>
          <w:bCs/>
          <w:iCs/>
          <w:noProof w:val="0"/>
          <w:szCs w:val="22"/>
          <w:lang w:val="fi-FI"/>
        </w:rPr>
      </w:pPr>
      <w:r>
        <w:rPr>
          <w:noProof w:val="0"/>
          <w:lang w:val="fi-FI"/>
        </w:rPr>
        <w:t>Annoksen säätämistä ei suositella, jos potilaalla on lievä tai keskivaikea maksan vajaatoiminta.</w:t>
      </w:r>
      <w:r>
        <w:rPr>
          <w:bCs/>
          <w:iCs/>
          <w:noProof w:val="0"/>
          <w:szCs w:val="22"/>
          <w:lang w:val="fi-FI"/>
        </w:rPr>
        <w:t xml:space="preserve"> </w:t>
      </w:r>
      <w:r>
        <w:rPr>
          <w:noProof w:val="0"/>
          <w:lang w:val="fi-FI"/>
        </w:rPr>
        <w:t>Saxenda-valmistetta ei suositella potilaille, joilla on vaikea maksan vajaatoiminta ja sen käytössä pitää noudattaa varovaisuutta potilailla, joilla on lievä tai keskivaikea maksan vajaatoiminta (ks. kohdat 4.4 ja 5.2).</w:t>
      </w:r>
    </w:p>
    <w:p w14:paraId="40641E6F" w14:textId="77777777" w:rsidR="00BC3944" w:rsidRDefault="00BC3944">
      <w:pPr>
        <w:autoSpaceDE w:val="0"/>
        <w:autoSpaceDN w:val="0"/>
        <w:adjustRightInd w:val="0"/>
        <w:rPr>
          <w:bCs/>
          <w:i/>
          <w:iCs/>
          <w:noProof w:val="0"/>
          <w:szCs w:val="22"/>
          <w:lang w:val="fi-FI"/>
        </w:rPr>
      </w:pPr>
    </w:p>
    <w:p w14:paraId="5BF04FF4" w14:textId="77777777" w:rsidR="00BC3944" w:rsidRPr="00AE3C0F" w:rsidRDefault="00BC3944">
      <w:pPr>
        <w:autoSpaceDE w:val="0"/>
        <w:autoSpaceDN w:val="0"/>
        <w:adjustRightInd w:val="0"/>
        <w:rPr>
          <w:bCs/>
          <w:i/>
          <w:iCs/>
          <w:noProof w:val="0"/>
          <w:szCs w:val="22"/>
          <w:u w:val="single"/>
          <w:lang w:val="fi-FI"/>
        </w:rPr>
      </w:pPr>
      <w:r w:rsidRPr="00AE3C0F">
        <w:rPr>
          <w:i/>
          <w:noProof w:val="0"/>
          <w:u w:val="single"/>
          <w:lang w:val="fi-FI"/>
        </w:rPr>
        <w:t>Pediatriset potilaat</w:t>
      </w:r>
    </w:p>
    <w:p w14:paraId="2D38365B" w14:textId="77777777" w:rsidR="00BC3944" w:rsidRDefault="00BC3944">
      <w:pPr>
        <w:autoSpaceDE w:val="0"/>
        <w:autoSpaceDN w:val="0"/>
        <w:adjustRightInd w:val="0"/>
        <w:rPr>
          <w:bCs/>
          <w:noProof w:val="0"/>
          <w:szCs w:val="22"/>
          <w:lang w:val="fi-FI"/>
        </w:rPr>
      </w:pPr>
      <w:r>
        <w:rPr>
          <w:lang w:val="fi-FI"/>
        </w:rPr>
        <w:t>Annoksen säätäminen ei ole tarpeen vähintään 12-vuotiailla nuorilla.</w:t>
      </w:r>
    </w:p>
    <w:p w14:paraId="608A1E6B" w14:textId="77777777" w:rsidR="00BC3944" w:rsidRDefault="00BC3944">
      <w:pPr>
        <w:rPr>
          <w:bCs/>
          <w:noProof w:val="0"/>
          <w:szCs w:val="22"/>
          <w:lang w:val="fi-FI"/>
        </w:rPr>
      </w:pPr>
      <w:r>
        <w:rPr>
          <w:lang w:val="fi-FI"/>
        </w:rPr>
        <w:t>Saxenda-valmisteen turvallisuutta ja tehoa alle 12 vuoden ikäisten lasten hoidossa ei ole varmistettu (ks. kohta 5.1).</w:t>
      </w:r>
    </w:p>
    <w:p w14:paraId="2DBDD526" w14:textId="77777777" w:rsidR="00BC3944" w:rsidRDefault="00BC3944">
      <w:pPr>
        <w:autoSpaceDE w:val="0"/>
        <w:autoSpaceDN w:val="0"/>
        <w:adjustRightInd w:val="0"/>
        <w:rPr>
          <w:bCs/>
          <w:iCs/>
          <w:noProof w:val="0"/>
          <w:szCs w:val="22"/>
          <w:lang w:val="fi-FI"/>
        </w:rPr>
      </w:pPr>
    </w:p>
    <w:p w14:paraId="66A6EA52" w14:textId="77777777" w:rsidR="00BC3944" w:rsidRDefault="00BC3944">
      <w:pPr>
        <w:autoSpaceDE w:val="0"/>
        <w:autoSpaceDN w:val="0"/>
        <w:adjustRightInd w:val="0"/>
        <w:rPr>
          <w:bCs/>
          <w:iCs/>
          <w:noProof w:val="0"/>
          <w:szCs w:val="22"/>
          <w:u w:val="single"/>
          <w:lang w:val="fi-FI"/>
        </w:rPr>
      </w:pPr>
      <w:r>
        <w:rPr>
          <w:noProof w:val="0"/>
          <w:u w:val="single"/>
          <w:lang w:val="fi-FI"/>
        </w:rPr>
        <w:t>Antotapa</w:t>
      </w:r>
    </w:p>
    <w:p w14:paraId="2C782BA0" w14:textId="77777777" w:rsidR="00BC3944" w:rsidRDefault="00BC3944">
      <w:pPr>
        <w:autoSpaceDE w:val="0"/>
        <w:autoSpaceDN w:val="0"/>
        <w:adjustRightInd w:val="0"/>
        <w:rPr>
          <w:bCs/>
          <w:iCs/>
          <w:noProof w:val="0"/>
          <w:szCs w:val="22"/>
          <w:lang w:val="fi-FI"/>
        </w:rPr>
      </w:pPr>
    </w:p>
    <w:p w14:paraId="192E58D1" w14:textId="77777777" w:rsidR="00BC3944" w:rsidRDefault="00BC3944">
      <w:pPr>
        <w:tabs>
          <w:tab w:val="clear" w:pos="567"/>
        </w:tabs>
        <w:suppressAutoHyphens w:val="0"/>
        <w:rPr>
          <w:iCs/>
          <w:noProof w:val="0"/>
          <w:szCs w:val="22"/>
          <w:lang w:val="fi-FI"/>
        </w:rPr>
      </w:pPr>
      <w:r>
        <w:rPr>
          <w:noProof w:val="0"/>
          <w:lang w:val="fi-FI"/>
        </w:rPr>
        <w:t>Saxenda annetaan vain ihonalaisena pistoksena.</w:t>
      </w:r>
      <w:r>
        <w:rPr>
          <w:iCs/>
          <w:noProof w:val="0"/>
          <w:szCs w:val="22"/>
          <w:lang w:val="fi-FI"/>
        </w:rPr>
        <w:t xml:space="preserve"> </w:t>
      </w:r>
      <w:r>
        <w:rPr>
          <w:noProof w:val="0"/>
          <w:lang w:val="fi-FI"/>
        </w:rPr>
        <w:t>Sitä ei saa pistää laskimoon tai lihakseen.</w:t>
      </w:r>
    </w:p>
    <w:p w14:paraId="22120C8A" w14:textId="77777777" w:rsidR="00BC3944" w:rsidRDefault="00BC3944">
      <w:pPr>
        <w:rPr>
          <w:iCs/>
          <w:noProof w:val="0"/>
          <w:szCs w:val="22"/>
          <w:lang w:val="fi-FI"/>
        </w:rPr>
      </w:pPr>
    </w:p>
    <w:p w14:paraId="2977CFF8" w14:textId="5F2592A9" w:rsidR="00BC3944" w:rsidRDefault="00BC3944">
      <w:pPr>
        <w:tabs>
          <w:tab w:val="clear" w:pos="567"/>
        </w:tabs>
        <w:suppressAutoHyphens w:val="0"/>
        <w:rPr>
          <w:noProof w:val="0"/>
          <w:lang w:val="fi-FI"/>
        </w:rPr>
      </w:pPr>
      <w:r>
        <w:rPr>
          <w:noProof w:val="0"/>
          <w:lang w:val="fi-FI"/>
        </w:rPr>
        <w:t>Saxenda annetaan kerran vuorokaudessa mihin vuorokaudenaikaan tahansa, aterioista riippumatta.</w:t>
      </w:r>
      <w:r>
        <w:rPr>
          <w:iCs/>
          <w:noProof w:val="0"/>
          <w:szCs w:val="22"/>
          <w:lang w:val="fi-FI"/>
        </w:rPr>
        <w:t xml:space="preserve"> </w:t>
      </w:r>
      <w:r>
        <w:rPr>
          <w:noProof w:val="0"/>
          <w:lang w:val="fi-FI"/>
        </w:rPr>
        <w:t>Se pistetään vatsaan, reiteen tai olkavarteen.</w:t>
      </w:r>
      <w:r>
        <w:rPr>
          <w:iCs/>
          <w:noProof w:val="0"/>
          <w:szCs w:val="22"/>
          <w:lang w:val="fi-FI"/>
        </w:rPr>
        <w:t xml:space="preserve"> </w:t>
      </w:r>
      <w:r>
        <w:rPr>
          <w:noProof w:val="0"/>
          <w:lang w:val="fi-FI"/>
        </w:rPr>
        <w:t>Pistoskohtaa ja -ajoitusta voidaan muuttaa ilman, että annosta tarvitsee säätää.</w:t>
      </w:r>
      <w:r>
        <w:rPr>
          <w:iCs/>
          <w:noProof w:val="0"/>
          <w:szCs w:val="22"/>
          <w:lang w:val="fi-FI"/>
        </w:rPr>
        <w:t xml:space="preserve"> On kuitenkin suositeltavaa pistää Saxenda suunnilleen samaan aikaan päivästä, kun sopivin aika on valittu.</w:t>
      </w:r>
      <w:r w:rsidR="003A2627" w:rsidRPr="003A2627">
        <w:rPr>
          <w:noProof w:val="0"/>
          <w:lang w:val="fi-FI"/>
        </w:rPr>
        <w:t xml:space="preserve"> </w:t>
      </w:r>
      <w:r w:rsidR="00A958F4" w:rsidRPr="0001337F">
        <w:rPr>
          <w:lang w:val="fi-FI"/>
        </w:rPr>
        <w:t xml:space="preserve">Pistoskohtia on </w:t>
      </w:r>
      <w:r w:rsidR="004508A7">
        <w:rPr>
          <w:lang w:val="fi-FI"/>
        </w:rPr>
        <w:t xml:space="preserve">aina </w:t>
      </w:r>
      <w:r w:rsidR="00A958F4" w:rsidRPr="0001337F">
        <w:rPr>
          <w:lang w:val="fi-FI"/>
        </w:rPr>
        <w:t>vaihdeltava pistosalueen amyloid</w:t>
      </w:r>
      <w:r w:rsidR="00835682">
        <w:rPr>
          <w:lang w:val="fi-FI"/>
        </w:rPr>
        <w:t>isaostumien</w:t>
      </w:r>
      <w:r w:rsidR="00A958F4" w:rsidRPr="0001337F">
        <w:rPr>
          <w:lang w:val="fi-FI"/>
        </w:rPr>
        <w:t xml:space="preserve"> </w:t>
      </w:r>
      <w:r w:rsidR="00A958F4">
        <w:rPr>
          <w:lang w:val="fi-FI"/>
        </w:rPr>
        <w:t>riskin</w:t>
      </w:r>
      <w:r w:rsidR="00A958F4" w:rsidRPr="0001337F">
        <w:rPr>
          <w:lang w:val="fi-FI"/>
        </w:rPr>
        <w:t xml:space="preserve"> </w:t>
      </w:r>
      <w:r w:rsidR="004508A7">
        <w:rPr>
          <w:lang w:val="fi-FI"/>
        </w:rPr>
        <w:t>pienen</w:t>
      </w:r>
      <w:r w:rsidR="00A958F4">
        <w:rPr>
          <w:lang w:val="fi-FI"/>
        </w:rPr>
        <w:t>tämiseksi</w:t>
      </w:r>
      <w:r w:rsidR="00A958F4" w:rsidRPr="0001337F">
        <w:rPr>
          <w:lang w:val="fi-FI"/>
        </w:rPr>
        <w:t xml:space="preserve"> </w:t>
      </w:r>
      <w:r w:rsidR="003A2627" w:rsidRPr="0001337F">
        <w:rPr>
          <w:lang w:val="fi-FI"/>
        </w:rPr>
        <w:t>(ks. kohta 4.8).</w:t>
      </w:r>
    </w:p>
    <w:p w14:paraId="74721BA8" w14:textId="77777777" w:rsidR="00BC3944" w:rsidRDefault="00BC3944">
      <w:pPr>
        <w:rPr>
          <w:iCs/>
          <w:noProof w:val="0"/>
          <w:szCs w:val="22"/>
          <w:lang w:val="fi-FI"/>
        </w:rPr>
      </w:pPr>
    </w:p>
    <w:p w14:paraId="589BEF92" w14:textId="77777777" w:rsidR="00BC3944" w:rsidRDefault="00BC3944">
      <w:pPr>
        <w:tabs>
          <w:tab w:val="clear" w:pos="567"/>
        </w:tabs>
        <w:suppressAutoHyphens w:val="0"/>
        <w:rPr>
          <w:iCs/>
          <w:noProof w:val="0"/>
          <w:szCs w:val="22"/>
          <w:lang w:val="fi-FI"/>
        </w:rPr>
      </w:pPr>
      <w:r>
        <w:rPr>
          <w:noProof w:val="0"/>
          <w:lang w:val="fi-FI"/>
        </w:rPr>
        <w:t>Lisätietoja annostuksesta on kohdassa 6.6.</w:t>
      </w:r>
    </w:p>
    <w:p w14:paraId="71429179" w14:textId="77777777" w:rsidR="00BC3944" w:rsidRDefault="00BC3944">
      <w:pPr>
        <w:rPr>
          <w:noProof w:val="0"/>
          <w:szCs w:val="22"/>
          <w:lang w:val="fi-FI"/>
        </w:rPr>
      </w:pPr>
    </w:p>
    <w:p w14:paraId="21D3BC34" w14:textId="77777777" w:rsidR="00BC3944" w:rsidRDefault="00BC3944">
      <w:pPr>
        <w:ind w:left="567" w:hanging="567"/>
        <w:rPr>
          <w:noProof w:val="0"/>
          <w:szCs w:val="22"/>
          <w:lang w:val="fi-FI"/>
        </w:rPr>
      </w:pPr>
      <w:r>
        <w:rPr>
          <w:b/>
          <w:noProof w:val="0"/>
          <w:lang w:val="fi-FI"/>
        </w:rPr>
        <w:t>4.3</w:t>
      </w:r>
      <w:r>
        <w:rPr>
          <w:b/>
          <w:noProof w:val="0"/>
          <w:lang w:val="fi-FI"/>
        </w:rPr>
        <w:tab/>
        <w:t>Vasta-aiheet</w:t>
      </w:r>
    </w:p>
    <w:p w14:paraId="52E7EA6F" w14:textId="77777777" w:rsidR="00BC3944" w:rsidRDefault="00BC3944">
      <w:pPr>
        <w:rPr>
          <w:noProof w:val="0"/>
          <w:szCs w:val="22"/>
          <w:lang w:val="fi-FI"/>
        </w:rPr>
      </w:pPr>
    </w:p>
    <w:p w14:paraId="26199279" w14:textId="77777777" w:rsidR="00BC3944" w:rsidRDefault="00BC3944">
      <w:pPr>
        <w:rPr>
          <w:noProof w:val="0"/>
          <w:szCs w:val="22"/>
          <w:lang w:val="fi-FI"/>
        </w:rPr>
      </w:pPr>
      <w:r>
        <w:rPr>
          <w:noProof w:val="0"/>
          <w:lang w:val="fi-FI"/>
        </w:rPr>
        <w:t>Yliherkkyys liraglutidille tai kohdassa 6.1 mainituille apuaineille.</w:t>
      </w:r>
    </w:p>
    <w:p w14:paraId="3E14DFE2" w14:textId="77777777" w:rsidR="00BC3944" w:rsidRDefault="00BC3944">
      <w:pPr>
        <w:rPr>
          <w:noProof w:val="0"/>
          <w:szCs w:val="22"/>
          <w:lang w:val="fi-FI"/>
        </w:rPr>
      </w:pPr>
    </w:p>
    <w:p w14:paraId="41DDB638" w14:textId="77777777" w:rsidR="00BC3944" w:rsidRDefault="00BC3944">
      <w:pPr>
        <w:ind w:left="567" w:hanging="567"/>
        <w:rPr>
          <w:b/>
          <w:noProof w:val="0"/>
          <w:szCs w:val="22"/>
          <w:lang w:val="fi-FI"/>
        </w:rPr>
      </w:pPr>
      <w:r>
        <w:rPr>
          <w:b/>
          <w:noProof w:val="0"/>
          <w:lang w:val="fi-FI"/>
        </w:rPr>
        <w:t>4.4</w:t>
      </w:r>
      <w:r>
        <w:rPr>
          <w:b/>
          <w:noProof w:val="0"/>
          <w:lang w:val="fi-FI"/>
        </w:rPr>
        <w:tab/>
        <w:t>Varoitukset ja käyttöön liittyvät varotoimet</w:t>
      </w:r>
    </w:p>
    <w:p w14:paraId="7EE5326B" w14:textId="77777777" w:rsidR="003F541E" w:rsidRDefault="003F541E" w:rsidP="003F541E">
      <w:pPr>
        <w:rPr>
          <w:b/>
          <w:noProof w:val="0"/>
          <w:szCs w:val="22"/>
          <w:lang w:val="fi-FI"/>
        </w:rPr>
      </w:pPr>
    </w:p>
    <w:p w14:paraId="39CC3A7E" w14:textId="77777777" w:rsidR="003F541E" w:rsidRPr="00942702" w:rsidRDefault="003F541E" w:rsidP="003F541E">
      <w:pPr>
        <w:rPr>
          <w:szCs w:val="22"/>
          <w:u w:val="single"/>
          <w:lang w:val="fi-FI"/>
        </w:rPr>
      </w:pPr>
      <w:r w:rsidRPr="00942702">
        <w:rPr>
          <w:szCs w:val="22"/>
          <w:u w:val="single"/>
          <w:lang w:val="fi-FI"/>
        </w:rPr>
        <w:t>Aspiraatio yleisanestesian tai syvän sedaation yhteydessä</w:t>
      </w:r>
    </w:p>
    <w:p w14:paraId="6AECC4EB" w14:textId="77777777" w:rsidR="003F541E" w:rsidRPr="00942702" w:rsidRDefault="003F541E" w:rsidP="003F541E">
      <w:pPr>
        <w:rPr>
          <w:szCs w:val="22"/>
          <w:lang w:val="fi-FI"/>
        </w:rPr>
      </w:pPr>
    </w:p>
    <w:p w14:paraId="184B60B6" w14:textId="77777777" w:rsidR="003F541E" w:rsidRPr="00942702" w:rsidRDefault="003F541E" w:rsidP="003F541E">
      <w:pPr>
        <w:rPr>
          <w:szCs w:val="22"/>
          <w:lang w:val="fi-FI"/>
        </w:rPr>
      </w:pPr>
      <w:r w:rsidRPr="00942702">
        <w:rPr>
          <w:szCs w:val="22"/>
          <w:lang w:val="fi-FI"/>
        </w:rPr>
        <w:t>GLP-1 -reseptoriagonisteja yleisanestesiassa tai syvässä sedaatiossa saaneilla potilailla on ilmoitettu aspiraatiopneumoniatapauksista. Siksi on otettava huomioon lisääntynyt riski mahaan jääneestä sisällöstä viivästyneen tyhjent</w:t>
      </w:r>
      <w:r>
        <w:rPr>
          <w:szCs w:val="22"/>
          <w:lang w:val="fi-FI"/>
        </w:rPr>
        <w:t>y</w:t>
      </w:r>
      <w:r w:rsidRPr="00942702">
        <w:rPr>
          <w:szCs w:val="22"/>
          <w:lang w:val="fi-FI"/>
        </w:rPr>
        <w:t>misen takia (ks. kohta 4.8) ennen yleisanestesian tai syvän sedaation aikana suoritettavia toimenpiteitä.</w:t>
      </w:r>
    </w:p>
    <w:p w14:paraId="71A4695E" w14:textId="77777777" w:rsidR="00BC3944" w:rsidRDefault="00BC3944">
      <w:pPr>
        <w:ind w:left="567" w:hanging="567"/>
        <w:rPr>
          <w:b/>
          <w:noProof w:val="0"/>
          <w:szCs w:val="22"/>
          <w:lang w:val="fi-FI"/>
        </w:rPr>
      </w:pPr>
    </w:p>
    <w:p w14:paraId="4B6B31FC" w14:textId="77777777" w:rsidR="00BC3944" w:rsidRDefault="00BC3944">
      <w:pPr>
        <w:ind w:left="567" w:hanging="567"/>
        <w:rPr>
          <w:noProof w:val="0"/>
          <w:szCs w:val="22"/>
          <w:lang w:val="fi-FI"/>
        </w:rPr>
      </w:pPr>
      <w:r>
        <w:rPr>
          <w:noProof w:val="0"/>
          <w:szCs w:val="22"/>
          <w:u w:val="single"/>
          <w:lang w:val="fi-FI"/>
        </w:rPr>
        <w:t>Jäljitettävyys</w:t>
      </w:r>
    </w:p>
    <w:p w14:paraId="6A696DAE" w14:textId="77777777" w:rsidR="00BC3944" w:rsidRDefault="00BC3944">
      <w:pPr>
        <w:ind w:left="567" w:hanging="567"/>
        <w:rPr>
          <w:noProof w:val="0"/>
          <w:szCs w:val="22"/>
          <w:lang w:val="fi-FI"/>
        </w:rPr>
      </w:pPr>
    </w:p>
    <w:p w14:paraId="69A1A3F2" w14:textId="77777777" w:rsidR="00BC3944" w:rsidRDefault="00BC3944">
      <w:pPr>
        <w:rPr>
          <w:noProof w:val="0"/>
          <w:szCs w:val="22"/>
          <w:lang w:val="fi-FI"/>
        </w:rPr>
      </w:pPr>
      <w:r>
        <w:rPr>
          <w:noProof w:val="0"/>
          <w:szCs w:val="22"/>
          <w:lang w:val="fi-FI"/>
        </w:rPr>
        <w:t>Biologisten lääkevalmisteiden jäljitettävyyden parantamiseksi on annetun valmisteen nimi ja eränumero dokumentoitava selkeästi.</w:t>
      </w:r>
    </w:p>
    <w:p w14:paraId="791B5ECA" w14:textId="77777777" w:rsidR="00BC3944" w:rsidRDefault="00BC3944">
      <w:pPr>
        <w:ind w:left="567" w:hanging="567"/>
        <w:rPr>
          <w:noProof w:val="0"/>
          <w:szCs w:val="22"/>
          <w:lang w:val="fi-FI"/>
        </w:rPr>
      </w:pPr>
    </w:p>
    <w:p w14:paraId="2A107075" w14:textId="77777777" w:rsidR="00BC3944" w:rsidRDefault="00BC3944">
      <w:pPr>
        <w:ind w:left="567" w:hanging="567"/>
        <w:rPr>
          <w:noProof w:val="0"/>
          <w:szCs w:val="22"/>
          <w:u w:val="single"/>
          <w:lang w:val="fi-FI"/>
        </w:rPr>
      </w:pPr>
      <w:r>
        <w:rPr>
          <w:noProof w:val="0"/>
          <w:szCs w:val="22"/>
          <w:u w:val="single"/>
          <w:lang w:val="fi-FI"/>
        </w:rPr>
        <w:t>Potilaat, joilla on sydämen vajaatoiminta</w:t>
      </w:r>
    </w:p>
    <w:p w14:paraId="53B702C2" w14:textId="77777777" w:rsidR="00BC3944" w:rsidRDefault="00BC3944">
      <w:pPr>
        <w:tabs>
          <w:tab w:val="clear" w:pos="567"/>
        </w:tabs>
        <w:suppressAutoHyphens w:val="0"/>
        <w:rPr>
          <w:noProof w:val="0"/>
          <w:szCs w:val="22"/>
          <w:lang w:val="fi-FI"/>
        </w:rPr>
      </w:pPr>
    </w:p>
    <w:p w14:paraId="2EF1A68B" w14:textId="77777777" w:rsidR="00BC3944" w:rsidRDefault="00BC3944">
      <w:pPr>
        <w:tabs>
          <w:tab w:val="clear" w:pos="567"/>
        </w:tabs>
        <w:suppressAutoHyphens w:val="0"/>
        <w:rPr>
          <w:noProof w:val="0"/>
          <w:szCs w:val="22"/>
          <w:lang w:val="fi-FI"/>
        </w:rPr>
      </w:pPr>
      <w:r>
        <w:rPr>
          <w:noProof w:val="0"/>
          <w:szCs w:val="22"/>
          <w:lang w:val="fi-FI"/>
        </w:rPr>
        <w:t>New York Heart Associationin (</w:t>
      </w:r>
      <w:r>
        <w:rPr>
          <w:noProof w:val="0"/>
          <w:lang w:val="fi-FI"/>
        </w:rPr>
        <w:t>NYHA) luokan IV sydämen vajaatoimintapotilaiden hoidosta ei ole kliinistä kokemusta, ja sen vuoksi liraglutidia ei suositella käytettäväksi näille potilaille.</w:t>
      </w:r>
    </w:p>
    <w:p w14:paraId="078EE2B7" w14:textId="77777777" w:rsidR="00BC3944" w:rsidRDefault="00BC3944">
      <w:pPr>
        <w:rPr>
          <w:noProof w:val="0"/>
          <w:szCs w:val="22"/>
          <w:u w:val="single"/>
          <w:lang w:val="fi-FI"/>
        </w:rPr>
      </w:pPr>
    </w:p>
    <w:p w14:paraId="0F9C2D26" w14:textId="77777777" w:rsidR="00BC3944" w:rsidRPr="00AE3C0F" w:rsidRDefault="00BC3944" w:rsidP="00AE3C0F">
      <w:pPr>
        <w:rPr>
          <w:u w:val="single"/>
          <w:lang w:val="fi-FI"/>
        </w:rPr>
      </w:pPr>
      <w:r w:rsidRPr="00AE3C0F">
        <w:rPr>
          <w:u w:val="single"/>
          <w:lang w:val="fi-FI"/>
        </w:rPr>
        <w:t>Erityisryhmät</w:t>
      </w:r>
    </w:p>
    <w:p w14:paraId="757CB3CA" w14:textId="77777777" w:rsidR="00BC3944" w:rsidRDefault="00BC3944" w:rsidP="00AE3C0F">
      <w:pPr>
        <w:rPr>
          <w:lang w:val="fi-FI"/>
        </w:rPr>
      </w:pPr>
    </w:p>
    <w:p w14:paraId="4C0A33EF" w14:textId="77777777" w:rsidR="00BC3944" w:rsidRDefault="00BC3944">
      <w:pPr>
        <w:tabs>
          <w:tab w:val="clear" w:pos="567"/>
        </w:tabs>
        <w:suppressAutoHyphens w:val="0"/>
        <w:rPr>
          <w:noProof w:val="0"/>
          <w:lang w:val="fi-FI"/>
        </w:rPr>
      </w:pPr>
      <w:r>
        <w:rPr>
          <w:noProof w:val="0"/>
          <w:lang w:val="fi-FI"/>
        </w:rPr>
        <w:t>Liraglutidin turvallisuutta ja tehoa painon hallinnassa ei ole varmistettu:</w:t>
      </w:r>
    </w:p>
    <w:p w14:paraId="3E7732DD" w14:textId="77777777" w:rsidR="00BC3944" w:rsidRDefault="00BC3944">
      <w:pPr>
        <w:ind w:left="567" w:hanging="567"/>
        <w:rPr>
          <w:szCs w:val="22"/>
          <w:lang w:val="fi-FI"/>
        </w:rPr>
      </w:pPr>
      <w:r>
        <w:rPr>
          <w:lang w:val="fi-FI"/>
        </w:rPr>
        <w:t>–</w:t>
      </w:r>
      <w:r>
        <w:rPr>
          <w:lang w:val="fi-FI"/>
        </w:rPr>
        <w:tab/>
        <w:t>75-vuotiaille ja sitä vanhemmille potilaille,</w:t>
      </w:r>
    </w:p>
    <w:p w14:paraId="7DE7165B" w14:textId="77777777" w:rsidR="00BC3944" w:rsidRDefault="00BC3944">
      <w:pPr>
        <w:ind w:left="567" w:hanging="567"/>
        <w:rPr>
          <w:lang w:val="fi-FI"/>
        </w:rPr>
      </w:pPr>
      <w:r>
        <w:rPr>
          <w:lang w:val="fi-FI"/>
        </w:rPr>
        <w:t>–</w:t>
      </w:r>
      <w:r>
        <w:rPr>
          <w:lang w:val="fi-FI"/>
        </w:rPr>
        <w:tab/>
        <w:t>potilaille, jotka käyttävät muita painonhallintavalmisteita,</w:t>
      </w:r>
    </w:p>
    <w:p w14:paraId="2551AB9A" w14:textId="77777777" w:rsidR="00BC3944" w:rsidRDefault="00BC3944">
      <w:pPr>
        <w:ind w:left="567" w:hanging="567"/>
        <w:rPr>
          <w:lang w:val="fi-FI"/>
        </w:rPr>
      </w:pPr>
      <w:r>
        <w:rPr>
          <w:lang w:val="fi-FI"/>
        </w:rPr>
        <w:t>–</w:t>
      </w:r>
      <w:r>
        <w:rPr>
          <w:lang w:val="fi-FI"/>
        </w:rPr>
        <w:tab/>
        <w:t>potilaille, joiden lihavuus on sekundääristä, liittyen endokrinologisiin häiriöihin tai syömishäiriöihin tai sellaiseen lääkehoitoon, joka voi aiheuttaa painon nousua,</w:t>
      </w:r>
    </w:p>
    <w:p w14:paraId="4931073D" w14:textId="77777777" w:rsidR="00BC3944" w:rsidRDefault="00BC3944">
      <w:pPr>
        <w:ind w:left="567" w:hanging="567"/>
        <w:rPr>
          <w:lang w:val="fi-FI"/>
        </w:rPr>
      </w:pPr>
      <w:r>
        <w:rPr>
          <w:lang w:val="fi-FI"/>
        </w:rPr>
        <w:t>–</w:t>
      </w:r>
      <w:r>
        <w:rPr>
          <w:lang w:val="fi-FI"/>
        </w:rPr>
        <w:tab/>
        <w:t>vaikeaa munuaisten vajaatoimintaa sairastaville potilaille,</w:t>
      </w:r>
    </w:p>
    <w:p w14:paraId="78EF9642" w14:textId="77777777" w:rsidR="00BC3944" w:rsidRDefault="00BC3944">
      <w:pPr>
        <w:ind w:left="567" w:hanging="567"/>
        <w:rPr>
          <w:lang w:val="fi-FI"/>
        </w:rPr>
      </w:pPr>
      <w:r>
        <w:rPr>
          <w:lang w:val="fi-FI"/>
        </w:rPr>
        <w:t>–</w:t>
      </w:r>
      <w:r>
        <w:rPr>
          <w:lang w:val="fi-FI"/>
        </w:rPr>
        <w:tab/>
        <w:t>vaikeaa maksan vajaatoimintaa sairastaville potilaille.</w:t>
      </w:r>
    </w:p>
    <w:p w14:paraId="1A645FC9" w14:textId="77777777" w:rsidR="00BC3944" w:rsidRDefault="00BC3944">
      <w:pPr>
        <w:tabs>
          <w:tab w:val="clear" w:pos="567"/>
          <w:tab w:val="left" w:pos="851"/>
        </w:tabs>
        <w:rPr>
          <w:lang w:val="fi-FI"/>
        </w:rPr>
      </w:pPr>
      <w:r>
        <w:rPr>
          <w:lang w:val="fi-FI"/>
        </w:rPr>
        <w:t>Käyttöä näille potilaille ei suositella (ks. kohta 4.2).</w:t>
      </w:r>
    </w:p>
    <w:p w14:paraId="17BB5499" w14:textId="77777777" w:rsidR="00BC3944" w:rsidRDefault="00BC3944">
      <w:pPr>
        <w:tabs>
          <w:tab w:val="clear" w:pos="567"/>
          <w:tab w:val="left" w:pos="851"/>
        </w:tabs>
        <w:rPr>
          <w:szCs w:val="22"/>
          <w:lang w:val="fi-FI"/>
        </w:rPr>
      </w:pPr>
      <w:r>
        <w:rPr>
          <w:lang w:val="fi-FI"/>
        </w:rPr>
        <w:t>Liraglutidin käyttöä painonhallinnassa ei tutkittu potilailla, joilla on lievä tai keskivaikea maksan vajaatoiminta, joten sitä pitää käyttää varoen näillä potilailla (ks. kohdat 4.2 ja 5.2).</w:t>
      </w:r>
    </w:p>
    <w:p w14:paraId="08A93C5D" w14:textId="77777777" w:rsidR="00BC3944" w:rsidRDefault="00BC3944">
      <w:pPr>
        <w:rPr>
          <w:noProof w:val="0"/>
          <w:szCs w:val="22"/>
          <w:u w:val="single"/>
          <w:lang w:val="fi-FI"/>
        </w:rPr>
      </w:pPr>
    </w:p>
    <w:p w14:paraId="5F7D79E6" w14:textId="77777777" w:rsidR="00BC3944" w:rsidRDefault="00BC3944">
      <w:pPr>
        <w:tabs>
          <w:tab w:val="clear" w:pos="567"/>
        </w:tabs>
        <w:suppressAutoHyphens w:val="0"/>
        <w:rPr>
          <w:noProof w:val="0"/>
          <w:szCs w:val="22"/>
          <w:lang w:val="fi-FI"/>
        </w:rPr>
      </w:pPr>
      <w:r>
        <w:rPr>
          <w:noProof w:val="0"/>
          <w:lang w:val="fi-FI"/>
        </w:rPr>
        <w:t>Valmisteen vaikutuksesta potilaisiin, joilla on tulehduksellinen suolistosairaus tai diabeettinen gastropareesi, on niukasti kokemusta.</w:t>
      </w:r>
      <w:r>
        <w:rPr>
          <w:noProof w:val="0"/>
          <w:szCs w:val="22"/>
          <w:lang w:val="fi-FI"/>
        </w:rPr>
        <w:t xml:space="preserve"> </w:t>
      </w:r>
      <w:r>
        <w:rPr>
          <w:noProof w:val="0"/>
          <w:lang w:val="fi-FI"/>
        </w:rPr>
        <w:t>Liraglutidia ei suositella näille potilaille, koska sen käyttöön liittyy ohimeneviä ruoansulatuselimistön haittavaikutuksia, kuten pahoinvointia, oksentelua ja ripulia.</w:t>
      </w:r>
    </w:p>
    <w:p w14:paraId="6BBA5CA5" w14:textId="77777777" w:rsidR="00BC3944" w:rsidRDefault="00BC3944">
      <w:pPr>
        <w:rPr>
          <w:noProof w:val="0"/>
          <w:szCs w:val="22"/>
          <w:u w:val="single"/>
          <w:lang w:val="fi-FI"/>
        </w:rPr>
      </w:pPr>
    </w:p>
    <w:p w14:paraId="67811BF4" w14:textId="77777777" w:rsidR="00BC3944" w:rsidRDefault="00BC3944">
      <w:pPr>
        <w:rPr>
          <w:noProof w:val="0"/>
          <w:szCs w:val="22"/>
          <w:u w:val="single"/>
          <w:lang w:val="fi-FI"/>
        </w:rPr>
      </w:pPr>
      <w:r>
        <w:rPr>
          <w:noProof w:val="0"/>
          <w:u w:val="single"/>
          <w:lang w:val="fi-FI"/>
        </w:rPr>
        <w:t>Haimatulehdus</w:t>
      </w:r>
    </w:p>
    <w:p w14:paraId="5F1A3CC6" w14:textId="77777777" w:rsidR="00BC3944" w:rsidRDefault="00BC3944">
      <w:pPr>
        <w:tabs>
          <w:tab w:val="clear" w:pos="567"/>
        </w:tabs>
        <w:suppressAutoHyphens w:val="0"/>
        <w:rPr>
          <w:noProof w:val="0"/>
          <w:lang w:val="fi-FI"/>
        </w:rPr>
      </w:pPr>
    </w:p>
    <w:p w14:paraId="0C9A6FAB" w14:textId="77777777" w:rsidR="00BC3944" w:rsidRDefault="00BC3944">
      <w:pPr>
        <w:tabs>
          <w:tab w:val="clear" w:pos="567"/>
        </w:tabs>
        <w:suppressAutoHyphens w:val="0"/>
        <w:rPr>
          <w:noProof w:val="0"/>
          <w:szCs w:val="22"/>
          <w:lang w:val="fi-FI"/>
        </w:rPr>
      </w:pPr>
      <w:r>
        <w:rPr>
          <w:noProof w:val="0"/>
          <w:lang w:val="fi-FI"/>
        </w:rPr>
        <w:t>GLP-1-reseptoriagonistien käytön yhteydessä on todettu akuutteja haimatulehduksia.</w:t>
      </w:r>
      <w:r>
        <w:rPr>
          <w:noProof w:val="0"/>
          <w:szCs w:val="22"/>
          <w:lang w:val="fi-FI"/>
        </w:rPr>
        <w:t xml:space="preserve"> </w:t>
      </w:r>
      <w:r>
        <w:rPr>
          <w:noProof w:val="0"/>
          <w:lang w:val="fi-FI"/>
        </w:rPr>
        <w:t>Potilaille tulee kertoa akuutille haimatulehdukselle tyypillisistä oireista.</w:t>
      </w:r>
      <w:r>
        <w:rPr>
          <w:noProof w:val="0"/>
          <w:szCs w:val="22"/>
          <w:lang w:val="fi-FI"/>
        </w:rPr>
        <w:t xml:space="preserve"> </w:t>
      </w:r>
      <w:r>
        <w:rPr>
          <w:noProof w:val="0"/>
          <w:lang w:val="fi-FI"/>
        </w:rPr>
        <w:t>Jos haimatulehdusta epäillään, liraglutidilääkitys tulee keskeyttää. Jos akuutti haimatulehdus varmistuu, liraglutidilääkitystä ei pidä aloittaa uudelleen.</w:t>
      </w:r>
    </w:p>
    <w:p w14:paraId="1BBAB0A4" w14:textId="77777777" w:rsidR="00BC3944" w:rsidRDefault="00BC3944">
      <w:pPr>
        <w:rPr>
          <w:noProof w:val="0"/>
          <w:szCs w:val="22"/>
          <w:lang w:val="fi-FI"/>
        </w:rPr>
      </w:pPr>
    </w:p>
    <w:p w14:paraId="64173BEC" w14:textId="77777777" w:rsidR="00BC3944" w:rsidRDefault="00BC3944">
      <w:pPr>
        <w:rPr>
          <w:noProof w:val="0"/>
          <w:szCs w:val="22"/>
          <w:u w:val="single"/>
          <w:lang w:val="fi-FI"/>
        </w:rPr>
      </w:pPr>
      <w:r>
        <w:rPr>
          <w:noProof w:val="0"/>
          <w:u w:val="single"/>
          <w:lang w:val="fi-FI"/>
        </w:rPr>
        <w:t>Sappikivitauti ja sappirakkotulehdus</w:t>
      </w:r>
    </w:p>
    <w:p w14:paraId="6A62BD59" w14:textId="77777777" w:rsidR="00BC3944" w:rsidRDefault="00BC3944">
      <w:pPr>
        <w:tabs>
          <w:tab w:val="clear" w:pos="567"/>
        </w:tabs>
        <w:suppressAutoHyphens w:val="0"/>
        <w:rPr>
          <w:noProof w:val="0"/>
          <w:lang w:val="fi-FI"/>
        </w:rPr>
      </w:pPr>
    </w:p>
    <w:p w14:paraId="6906FFC2" w14:textId="77777777" w:rsidR="00BC3944" w:rsidRDefault="00BC3944">
      <w:pPr>
        <w:tabs>
          <w:tab w:val="clear" w:pos="567"/>
        </w:tabs>
        <w:suppressAutoHyphens w:val="0"/>
        <w:rPr>
          <w:noProof w:val="0"/>
          <w:szCs w:val="22"/>
          <w:lang w:val="fi-FI"/>
        </w:rPr>
      </w:pPr>
      <w:r>
        <w:rPr>
          <w:noProof w:val="0"/>
          <w:lang w:val="fi-FI"/>
        </w:rPr>
        <w:t>Painonhallintaan liittyvissä kliinisissä tutkimuksissa havaittiin, että sappikivitautia ja sappirakkotulehdusta esiintyi enemmän liraglutidilla hoidetuilla potilailla kuin lumelääkettä saavilla potilailla.</w:t>
      </w:r>
      <w:r>
        <w:rPr>
          <w:noProof w:val="0"/>
          <w:szCs w:val="22"/>
          <w:lang w:val="fi-FI"/>
        </w:rPr>
        <w:t xml:space="preserve"> </w:t>
      </w:r>
      <w:r>
        <w:rPr>
          <w:noProof w:val="0"/>
          <w:lang w:val="fi-FI"/>
        </w:rPr>
        <w:t>Merkittävä painonlasku voi suurentaa sappikivitaudin ja sen myötä sappirakkotulehduksen riskiä, mutta tämä selittää liraglutidin käyttöön liittyneen suuremman sairastuneiden määrän vain osittain.</w:t>
      </w:r>
      <w:r>
        <w:rPr>
          <w:noProof w:val="0"/>
          <w:szCs w:val="22"/>
          <w:lang w:val="fi-FI"/>
        </w:rPr>
        <w:t xml:space="preserve"> </w:t>
      </w:r>
      <w:r>
        <w:rPr>
          <w:noProof w:val="0"/>
          <w:lang w:val="fi-FI"/>
        </w:rPr>
        <w:t>Sappikivitauti ja sappirakkotulehdus voivat johtaa sairaalahoidon tarpeeseen ja sappirakon poistoon.</w:t>
      </w:r>
      <w:r>
        <w:rPr>
          <w:noProof w:val="0"/>
          <w:szCs w:val="22"/>
          <w:lang w:val="fi-FI"/>
        </w:rPr>
        <w:t xml:space="preserve"> </w:t>
      </w:r>
      <w:r>
        <w:rPr>
          <w:noProof w:val="0"/>
          <w:lang w:val="fi-FI"/>
        </w:rPr>
        <w:t>Potilaille tulee kertoa sappikivitaudille ja sappirakkotulehdukselle tyypillisistä oireista.</w:t>
      </w:r>
    </w:p>
    <w:p w14:paraId="4C8E9C0E" w14:textId="77777777" w:rsidR="00BC3944" w:rsidRDefault="00BC3944">
      <w:pPr>
        <w:rPr>
          <w:noProof w:val="0"/>
          <w:szCs w:val="22"/>
          <w:lang w:val="fi-FI"/>
        </w:rPr>
      </w:pPr>
    </w:p>
    <w:p w14:paraId="1605921D" w14:textId="77777777" w:rsidR="00BC3944" w:rsidRDefault="00BC3944">
      <w:pPr>
        <w:rPr>
          <w:noProof w:val="0"/>
          <w:szCs w:val="22"/>
          <w:u w:val="single"/>
          <w:lang w:val="fi-FI"/>
        </w:rPr>
      </w:pPr>
      <w:r>
        <w:rPr>
          <w:noProof w:val="0"/>
          <w:u w:val="single"/>
          <w:lang w:val="fi-FI"/>
        </w:rPr>
        <w:t>Kilpirauhassairaus</w:t>
      </w:r>
    </w:p>
    <w:p w14:paraId="6EC331E2" w14:textId="77777777" w:rsidR="00BC3944" w:rsidRDefault="00BC3944">
      <w:pPr>
        <w:tabs>
          <w:tab w:val="clear" w:pos="567"/>
        </w:tabs>
        <w:suppressAutoHyphens w:val="0"/>
        <w:rPr>
          <w:noProof w:val="0"/>
          <w:lang w:val="fi-FI"/>
        </w:rPr>
      </w:pPr>
    </w:p>
    <w:p w14:paraId="515D92A7" w14:textId="77777777" w:rsidR="00BC3944" w:rsidRDefault="00BC3944">
      <w:pPr>
        <w:tabs>
          <w:tab w:val="clear" w:pos="567"/>
        </w:tabs>
        <w:suppressAutoHyphens w:val="0"/>
        <w:rPr>
          <w:noProof w:val="0"/>
          <w:lang w:val="fi-FI"/>
        </w:rPr>
      </w:pPr>
      <w:r>
        <w:rPr>
          <w:noProof w:val="0"/>
          <w:lang w:val="fi-FI"/>
        </w:rPr>
        <w:t>Tyypin 2 diabetesta koskevissa kliinisissä tutkimuksissa on raportoitu esiintyneen kilpirauhaseen kohdistuvia haittatapahtumia kuten struumaa erityisesti potilailla, joilla on aiemmin ollut kilpirauhassairaus.</w:t>
      </w:r>
      <w:r>
        <w:rPr>
          <w:noProof w:val="0"/>
          <w:szCs w:val="22"/>
          <w:lang w:val="fi-FI"/>
        </w:rPr>
        <w:t xml:space="preserve"> </w:t>
      </w:r>
      <w:r>
        <w:rPr>
          <w:noProof w:val="0"/>
          <w:lang w:val="fi-FI"/>
        </w:rPr>
        <w:t>Liraglutidia pitää sen vuoksi käyttää varoen potilaille, joilla on kilpirauhassairaus.</w:t>
      </w:r>
    </w:p>
    <w:p w14:paraId="0DCFEBB6" w14:textId="77777777" w:rsidR="00BC3944" w:rsidRDefault="00BC3944">
      <w:pPr>
        <w:tabs>
          <w:tab w:val="clear" w:pos="567"/>
        </w:tabs>
        <w:suppressAutoHyphens w:val="0"/>
        <w:rPr>
          <w:noProof w:val="0"/>
          <w:szCs w:val="22"/>
          <w:u w:val="single"/>
          <w:lang w:val="fi-FI"/>
        </w:rPr>
      </w:pPr>
    </w:p>
    <w:p w14:paraId="7C924CD3" w14:textId="77777777" w:rsidR="00BC3944" w:rsidRDefault="00BC3944">
      <w:pPr>
        <w:rPr>
          <w:noProof w:val="0"/>
          <w:szCs w:val="22"/>
          <w:u w:val="single"/>
          <w:lang w:val="fi-FI"/>
        </w:rPr>
      </w:pPr>
      <w:r>
        <w:rPr>
          <w:noProof w:val="0"/>
          <w:u w:val="single"/>
          <w:lang w:val="fi-FI"/>
        </w:rPr>
        <w:t>Sydämen syke</w:t>
      </w:r>
    </w:p>
    <w:p w14:paraId="139A4533" w14:textId="77777777" w:rsidR="00BC3944" w:rsidRDefault="00BC3944">
      <w:pPr>
        <w:tabs>
          <w:tab w:val="clear" w:pos="567"/>
        </w:tabs>
        <w:suppressAutoHyphens w:val="0"/>
        <w:rPr>
          <w:noProof w:val="0"/>
          <w:lang w:val="fi-FI"/>
        </w:rPr>
      </w:pPr>
    </w:p>
    <w:p w14:paraId="205D6376" w14:textId="77777777" w:rsidR="00BC3944" w:rsidRDefault="00BC3944">
      <w:pPr>
        <w:tabs>
          <w:tab w:val="clear" w:pos="567"/>
        </w:tabs>
        <w:suppressAutoHyphens w:val="0"/>
        <w:rPr>
          <w:noProof w:val="0"/>
          <w:szCs w:val="22"/>
          <w:lang w:val="fi-FI"/>
        </w:rPr>
      </w:pPr>
      <w:r>
        <w:rPr>
          <w:noProof w:val="0"/>
          <w:lang w:val="fi-FI"/>
        </w:rPr>
        <w:t>Kliinisissä tutkimuksissa havaittiin sydämen sykkeen nopeutuminen liraglutidin käytön yhteydessä (ks. kohta 5.1).</w:t>
      </w:r>
      <w:r>
        <w:rPr>
          <w:noProof w:val="0"/>
          <w:szCs w:val="22"/>
          <w:lang w:val="fi-FI"/>
        </w:rPr>
        <w:t xml:space="preserve"> </w:t>
      </w:r>
      <w:r>
        <w:rPr>
          <w:noProof w:val="0"/>
          <w:lang w:val="fi-FI"/>
        </w:rPr>
        <w:t>Sykettä pitää seurata säännöllisin väliajoin tavallisten hoitokäytäntöjen mukaisesti.</w:t>
      </w:r>
      <w:r>
        <w:rPr>
          <w:noProof w:val="0"/>
          <w:szCs w:val="22"/>
          <w:lang w:val="fi-FI"/>
        </w:rPr>
        <w:t xml:space="preserve"> </w:t>
      </w:r>
      <w:r>
        <w:rPr>
          <w:noProof w:val="0"/>
          <w:lang w:val="fi-FI"/>
        </w:rPr>
        <w:t>Potilaille tulee kertoa nopeutuneen sydämen sykkeen oireista (sydämentykytys tai nopea syke levossa).</w:t>
      </w:r>
      <w:r>
        <w:rPr>
          <w:noProof w:val="0"/>
          <w:szCs w:val="22"/>
          <w:lang w:val="fi-FI"/>
        </w:rPr>
        <w:t xml:space="preserve"> </w:t>
      </w:r>
      <w:r>
        <w:rPr>
          <w:noProof w:val="0"/>
          <w:lang w:val="fi-FI"/>
        </w:rPr>
        <w:t>Jos potilaalla on nopeutunut sydämen leposyke ja se on kliinisesti merkitsevää ja pitkittynyttä, liraglutidihoito on keskeytettävä.</w:t>
      </w:r>
    </w:p>
    <w:p w14:paraId="39BD669B" w14:textId="77777777" w:rsidR="00BC3944" w:rsidRDefault="00BC3944">
      <w:pPr>
        <w:rPr>
          <w:noProof w:val="0"/>
          <w:szCs w:val="22"/>
          <w:lang w:val="fi-FI"/>
        </w:rPr>
      </w:pPr>
    </w:p>
    <w:p w14:paraId="32161FC0" w14:textId="77777777" w:rsidR="00BC3944" w:rsidRDefault="00BC3944">
      <w:pPr>
        <w:rPr>
          <w:noProof w:val="0"/>
          <w:szCs w:val="22"/>
          <w:u w:val="single"/>
          <w:lang w:val="fi-FI"/>
        </w:rPr>
      </w:pPr>
      <w:r>
        <w:rPr>
          <w:noProof w:val="0"/>
          <w:u w:val="single"/>
          <w:lang w:val="fi-FI"/>
        </w:rPr>
        <w:t>Kuivuminen</w:t>
      </w:r>
    </w:p>
    <w:p w14:paraId="15CCE19E" w14:textId="77777777" w:rsidR="00BC3944" w:rsidRDefault="00BC3944">
      <w:pPr>
        <w:tabs>
          <w:tab w:val="clear" w:pos="567"/>
        </w:tabs>
        <w:suppressAutoHyphens w:val="0"/>
        <w:rPr>
          <w:noProof w:val="0"/>
          <w:lang w:val="fi-FI"/>
        </w:rPr>
      </w:pPr>
    </w:p>
    <w:p w14:paraId="6FF82E35" w14:textId="77777777" w:rsidR="00BC3944" w:rsidRDefault="00BC3944">
      <w:pPr>
        <w:tabs>
          <w:tab w:val="clear" w:pos="567"/>
        </w:tabs>
        <w:suppressAutoHyphens w:val="0"/>
        <w:rPr>
          <w:noProof w:val="0"/>
          <w:szCs w:val="22"/>
          <w:lang w:val="fi-FI"/>
        </w:rPr>
      </w:pPr>
      <w:r>
        <w:rPr>
          <w:noProof w:val="0"/>
          <w:lang w:val="fi-FI"/>
        </w:rPr>
        <w:t>GLP-1-reseptoriagonistilla hoidetuilla potilailla on raportoitu esiintyneen merkkejä ja oireita kuivumisesta, mukaan lukien munuaisten toimintahäiriötä ja akuuttia munuaisten vajaatoimintaa.</w:t>
      </w:r>
      <w:r>
        <w:rPr>
          <w:noProof w:val="0"/>
          <w:szCs w:val="22"/>
          <w:lang w:val="fi-FI"/>
        </w:rPr>
        <w:t xml:space="preserve"> </w:t>
      </w:r>
      <w:r>
        <w:rPr>
          <w:noProof w:val="0"/>
          <w:lang w:val="fi-FI"/>
        </w:rPr>
        <w:t>Liraglutidilla hoidettaville potilaille tulee kertoa mahdollisesta kuivumisriskistä, joka liittyy ruoansulatuselimistöön kohdistuviin haittavaikutuksiin, ja heitä pitää ohjeistaa ryhtymään varotoimiin nestevajauksen estämiseksi.</w:t>
      </w:r>
    </w:p>
    <w:p w14:paraId="1F118FDB" w14:textId="77777777" w:rsidR="00BC3944" w:rsidRDefault="00BC3944">
      <w:pPr>
        <w:rPr>
          <w:noProof w:val="0"/>
          <w:szCs w:val="22"/>
          <w:lang w:val="fi-FI"/>
        </w:rPr>
      </w:pPr>
    </w:p>
    <w:p w14:paraId="7FC88DE9" w14:textId="77777777" w:rsidR="00BC3944" w:rsidRPr="00BE548D" w:rsidRDefault="00BC3944" w:rsidP="00BE548D">
      <w:pPr>
        <w:rPr>
          <w:iCs/>
          <w:szCs w:val="22"/>
          <w:u w:val="single"/>
          <w:lang w:val="fi-FI"/>
        </w:rPr>
      </w:pPr>
      <w:r w:rsidRPr="00BE548D">
        <w:rPr>
          <w:u w:val="single"/>
          <w:lang w:val="fi-FI"/>
        </w:rPr>
        <w:t>Hypoglykemia tyypin 2 diabetes mellitusta sairastavilla potilailla</w:t>
      </w:r>
    </w:p>
    <w:p w14:paraId="4BF91D2E" w14:textId="77777777" w:rsidR="00BC3944" w:rsidRDefault="00BC3944" w:rsidP="00BE548D">
      <w:pPr>
        <w:rPr>
          <w:lang w:val="fi-FI"/>
        </w:rPr>
      </w:pPr>
    </w:p>
    <w:p w14:paraId="2EE1392A" w14:textId="77777777" w:rsidR="00BC3944" w:rsidRDefault="00BC3944">
      <w:pPr>
        <w:tabs>
          <w:tab w:val="clear" w:pos="567"/>
        </w:tabs>
        <w:suppressAutoHyphens w:val="0"/>
        <w:rPr>
          <w:iCs/>
          <w:noProof w:val="0"/>
          <w:szCs w:val="22"/>
          <w:lang w:val="fi-FI"/>
        </w:rPr>
      </w:pPr>
      <w:r>
        <w:rPr>
          <w:noProof w:val="0"/>
          <w:lang w:val="fi-FI"/>
        </w:rPr>
        <w:t>Tyypin 2 diabetes mellitusta sairastavilla potilailla, jotka saavat liraglutidia yhdessä insuliinin ja/tai sulfonyyliurean kanssa, voi olla suurentunut hypoglykemian riski.</w:t>
      </w:r>
      <w:r>
        <w:rPr>
          <w:iCs/>
          <w:noProof w:val="0"/>
          <w:szCs w:val="22"/>
          <w:lang w:val="fi-FI"/>
        </w:rPr>
        <w:t xml:space="preserve"> </w:t>
      </w:r>
      <w:r>
        <w:rPr>
          <w:noProof w:val="0"/>
          <w:lang w:val="fi-FI"/>
        </w:rPr>
        <w:t>Hypoglykemian riskiä voidaan pienentää insuliini- ja/tai sulfonyyliurea-annosta pienentämällä.</w:t>
      </w:r>
    </w:p>
    <w:p w14:paraId="115AD6BA" w14:textId="77777777" w:rsidR="00BC3944" w:rsidRDefault="00BC3944">
      <w:pPr>
        <w:rPr>
          <w:iCs/>
          <w:noProof w:val="0"/>
          <w:szCs w:val="22"/>
          <w:lang w:val="fi-FI"/>
        </w:rPr>
      </w:pPr>
    </w:p>
    <w:p w14:paraId="64EC6892" w14:textId="77777777" w:rsidR="00BC3944" w:rsidRDefault="00BC3944">
      <w:pPr>
        <w:rPr>
          <w:noProof w:val="0"/>
          <w:szCs w:val="22"/>
          <w:u w:val="single"/>
          <w:lang w:val="fi-FI"/>
        </w:rPr>
      </w:pPr>
      <w:r>
        <w:rPr>
          <w:noProof w:val="0"/>
          <w:szCs w:val="22"/>
          <w:u w:val="single"/>
          <w:lang w:val="fi-FI"/>
        </w:rPr>
        <w:t>Pediatriset potilaat</w:t>
      </w:r>
    </w:p>
    <w:p w14:paraId="5C74A26C" w14:textId="77777777" w:rsidR="00BC3944" w:rsidRDefault="00BC3944">
      <w:pPr>
        <w:rPr>
          <w:i/>
          <w:iCs/>
          <w:noProof w:val="0"/>
          <w:szCs w:val="22"/>
          <w:lang w:val="fi-FI"/>
        </w:rPr>
      </w:pPr>
    </w:p>
    <w:p w14:paraId="0187ECF8" w14:textId="77777777" w:rsidR="00BC3944" w:rsidRDefault="00BC3944">
      <w:pPr>
        <w:rPr>
          <w:iCs/>
          <w:noProof w:val="0"/>
          <w:szCs w:val="22"/>
          <w:lang w:val="fi-FI"/>
        </w:rPr>
      </w:pPr>
      <w:r>
        <w:rPr>
          <w:iCs/>
          <w:noProof w:val="0"/>
          <w:szCs w:val="22"/>
          <w:lang w:val="fi-FI"/>
        </w:rPr>
        <w:t>Liraglutidihoitoa saaneilla nuorilla (</w:t>
      </w:r>
      <w:r>
        <w:rPr>
          <w:lang w:val="fi-FI"/>
        </w:rPr>
        <w:t>≥ </w:t>
      </w:r>
      <w:r>
        <w:rPr>
          <w:iCs/>
          <w:noProof w:val="0"/>
          <w:szCs w:val="22"/>
          <w:lang w:val="fi-FI"/>
        </w:rPr>
        <w:t>12-vuotiailla) on ilmoitettu kliinisesti merkittäviä hypoglykemiatapahtumia. Potilaille on kerrottava hypoglykemian tyypillisistä oireista ja oikeista toimintatavoista.</w:t>
      </w:r>
    </w:p>
    <w:p w14:paraId="569A9081" w14:textId="77777777" w:rsidR="00BC3944" w:rsidRDefault="00BC3944">
      <w:pPr>
        <w:rPr>
          <w:iCs/>
          <w:noProof w:val="0"/>
          <w:szCs w:val="22"/>
          <w:lang w:val="fi-FI"/>
        </w:rPr>
      </w:pPr>
    </w:p>
    <w:p w14:paraId="02A6775D" w14:textId="77777777" w:rsidR="00BC3944" w:rsidRDefault="00BC3944">
      <w:pPr>
        <w:rPr>
          <w:iCs/>
          <w:noProof w:val="0"/>
          <w:szCs w:val="22"/>
          <w:u w:val="single"/>
          <w:lang w:val="fi-FI"/>
        </w:rPr>
      </w:pPr>
      <w:r>
        <w:rPr>
          <w:iCs/>
          <w:noProof w:val="0"/>
          <w:szCs w:val="22"/>
          <w:u w:val="single"/>
          <w:lang w:val="fi-FI"/>
        </w:rPr>
        <w:t>Hyperglykemia diabetes mellitusta sairastavilla potilailla, jotka saavat insuliinihoitoa</w:t>
      </w:r>
    </w:p>
    <w:p w14:paraId="473DE933" w14:textId="77777777" w:rsidR="00BC3944" w:rsidRDefault="00BC3944">
      <w:pPr>
        <w:rPr>
          <w:noProof w:val="0"/>
          <w:lang w:val="fi-FI"/>
        </w:rPr>
      </w:pPr>
    </w:p>
    <w:p w14:paraId="2D282F22" w14:textId="77777777" w:rsidR="00BC3944" w:rsidRDefault="00BC3944">
      <w:pPr>
        <w:rPr>
          <w:b/>
          <w:noProof w:val="0"/>
          <w:szCs w:val="22"/>
          <w:lang w:val="fi-FI"/>
        </w:rPr>
      </w:pPr>
      <w:r>
        <w:rPr>
          <w:noProof w:val="0"/>
          <w:lang w:val="fi-FI"/>
        </w:rPr>
        <w:t>Saxenda-valmistetta ei saa käyttää insuliinin korvikkeena diabetes mellitusta sairastaville potilaille. Diabeettista ketoasidoosia on ilmoitettu esiintyneen insuliinista riippuvaisilla potilailla insuliinin käytön nopean keskeyttämisen tai annoksen pienentämisen jälkeen (ks. kohta 4.2).</w:t>
      </w:r>
    </w:p>
    <w:p w14:paraId="79A50184" w14:textId="77777777" w:rsidR="00BC3944" w:rsidRDefault="00BC3944">
      <w:pPr>
        <w:rPr>
          <w:iCs/>
          <w:noProof w:val="0"/>
          <w:szCs w:val="22"/>
          <w:lang w:val="fi-FI"/>
        </w:rPr>
      </w:pPr>
    </w:p>
    <w:p w14:paraId="4A3820CF" w14:textId="77777777" w:rsidR="00BC3944" w:rsidRDefault="00BC3944">
      <w:pPr>
        <w:rPr>
          <w:iCs/>
          <w:noProof w:val="0"/>
          <w:szCs w:val="22"/>
          <w:u w:val="single"/>
          <w:lang w:val="fi-FI"/>
        </w:rPr>
      </w:pPr>
      <w:r>
        <w:rPr>
          <w:noProof w:val="0"/>
          <w:u w:val="single"/>
          <w:lang w:val="fi-FI"/>
        </w:rPr>
        <w:t>Apuaineet</w:t>
      </w:r>
    </w:p>
    <w:p w14:paraId="664F88C7" w14:textId="77777777" w:rsidR="00BC3944" w:rsidRDefault="00BC3944">
      <w:pPr>
        <w:rPr>
          <w:noProof w:val="0"/>
          <w:lang w:val="fi-FI"/>
        </w:rPr>
      </w:pPr>
    </w:p>
    <w:p w14:paraId="143F237F" w14:textId="77777777" w:rsidR="00BC3944" w:rsidRDefault="00BC3944">
      <w:pPr>
        <w:rPr>
          <w:iCs/>
          <w:noProof w:val="0"/>
          <w:szCs w:val="22"/>
          <w:lang w:val="fi-FI"/>
        </w:rPr>
      </w:pPr>
      <w:r>
        <w:rPr>
          <w:noProof w:val="0"/>
          <w:lang w:val="fi-FI"/>
        </w:rPr>
        <w:t>Saxenda sisältää alle 1 mmol natriumia (23 mg) annosta kohden eli se on olennaisesti ”natriumiton”.</w:t>
      </w:r>
    </w:p>
    <w:p w14:paraId="55417383" w14:textId="77777777" w:rsidR="00BC3944" w:rsidRDefault="00BC3944">
      <w:pPr>
        <w:rPr>
          <w:noProof w:val="0"/>
          <w:szCs w:val="22"/>
          <w:lang w:val="fi-FI"/>
        </w:rPr>
      </w:pPr>
    </w:p>
    <w:p w14:paraId="4AF94128" w14:textId="3C4E564C" w:rsidR="00BC3944" w:rsidRDefault="00BC3944">
      <w:pPr>
        <w:ind w:left="567" w:hanging="567"/>
        <w:outlineLvl w:val="0"/>
        <w:rPr>
          <w:noProof w:val="0"/>
          <w:szCs w:val="22"/>
          <w:lang w:val="fi-FI"/>
        </w:rPr>
      </w:pPr>
      <w:r>
        <w:rPr>
          <w:b/>
          <w:noProof w:val="0"/>
          <w:lang w:val="fi-FI"/>
        </w:rPr>
        <w:t>4.5</w:t>
      </w:r>
      <w:r>
        <w:rPr>
          <w:b/>
          <w:noProof w:val="0"/>
          <w:lang w:val="fi-FI"/>
        </w:rPr>
        <w:tab/>
        <w:t>Yhteisvaikutukset muiden lääkevalmisteiden kanssa sekä muut yhteisvaikutukset</w:t>
      </w:r>
      <w:r w:rsidR="009B4DCB">
        <w:rPr>
          <w:b/>
          <w:noProof w:val="0"/>
          <w:lang w:val="fi-FI"/>
        </w:rPr>
        <w:fldChar w:fldCharType="begin"/>
      </w:r>
      <w:r w:rsidR="009B4DCB">
        <w:rPr>
          <w:b/>
          <w:noProof w:val="0"/>
          <w:lang w:val="fi-FI"/>
        </w:rPr>
        <w:instrText xml:space="preserve"> DOCVARIABLE vault_nd_e6bfebc5-e0de-4a24-bd00-ad0d9cb9e87f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574569D5" w14:textId="77777777" w:rsidR="00BC3944" w:rsidRDefault="00BC3944">
      <w:pPr>
        <w:rPr>
          <w:noProof w:val="0"/>
          <w:szCs w:val="22"/>
          <w:lang w:val="fi-FI"/>
        </w:rPr>
      </w:pPr>
    </w:p>
    <w:p w14:paraId="1CF9E31A" w14:textId="77777777" w:rsidR="00BC3944" w:rsidRDefault="00BC3944">
      <w:pPr>
        <w:rPr>
          <w:i/>
          <w:noProof w:val="0"/>
          <w:szCs w:val="22"/>
          <w:lang w:val="fi-FI"/>
        </w:rPr>
      </w:pPr>
      <w:r>
        <w:rPr>
          <w:i/>
          <w:noProof w:val="0"/>
          <w:lang w:val="fi-FI"/>
        </w:rPr>
        <w:t>In vitro</w:t>
      </w:r>
      <w:r>
        <w:rPr>
          <w:noProof w:val="0"/>
          <w:lang w:val="fi-FI"/>
        </w:rPr>
        <w:t xml:space="preserve"> -tutkimusten mukaan liraglutidilla on hyvin vähäinen potentiaali aiheuttaa farmakokineettisiä yhteisvaikutuksia muiden sytokromi P450 -entsyymien (CYP) välityksellä metaboloituvien ja plasmaproteiinien sitoutumiseen vaikuttavien aineiden kanssa.</w:t>
      </w:r>
    </w:p>
    <w:p w14:paraId="398A244D" w14:textId="77777777" w:rsidR="00BC3944" w:rsidRDefault="00BC3944">
      <w:pPr>
        <w:rPr>
          <w:noProof w:val="0"/>
          <w:szCs w:val="22"/>
          <w:lang w:val="fi-FI"/>
        </w:rPr>
      </w:pPr>
    </w:p>
    <w:p w14:paraId="039F7F3C" w14:textId="607BED34" w:rsidR="00BC3944" w:rsidRDefault="00BC3944">
      <w:pPr>
        <w:tabs>
          <w:tab w:val="clear" w:pos="567"/>
        </w:tabs>
        <w:suppressAutoHyphens w:val="0"/>
        <w:rPr>
          <w:noProof w:val="0"/>
          <w:szCs w:val="22"/>
          <w:lang w:val="fi-FI"/>
        </w:rPr>
      </w:pPr>
      <w:r>
        <w:rPr>
          <w:noProof w:val="0"/>
          <w:lang w:val="fi-FI"/>
        </w:rPr>
        <w:t>Liraglutidi hidastaa hieman mahan tyhjentymistä, joten se saattaa vaikuttaa suun kautta samanaikaisesti otettavien lääkkeiden imeytymiseen.</w:t>
      </w:r>
      <w:r>
        <w:rPr>
          <w:noProof w:val="0"/>
          <w:szCs w:val="22"/>
          <w:lang w:val="fi-FI"/>
        </w:rPr>
        <w:t xml:space="preserve"> </w:t>
      </w:r>
      <w:r>
        <w:rPr>
          <w:noProof w:val="0"/>
          <w:lang w:val="fi-FI"/>
        </w:rPr>
        <w:t>Yhteisvaikutustutkimuksissa ei ole osoitettu kliinisesti merkitsevää imeytymisviivettä, ja sen vuoksi annoksen säätämistä ei tarvita.</w:t>
      </w:r>
    </w:p>
    <w:p w14:paraId="18E0CB6F" w14:textId="77777777" w:rsidR="00BC3944" w:rsidRDefault="00BC3944">
      <w:pPr>
        <w:rPr>
          <w:noProof w:val="0"/>
          <w:szCs w:val="22"/>
          <w:lang w:val="fi-FI"/>
        </w:rPr>
      </w:pPr>
    </w:p>
    <w:p w14:paraId="02E9225E" w14:textId="0D47C47A" w:rsidR="00BC3944" w:rsidRDefault="00BC3944">
      <w:pPr>
        <w:tabs>
          <w:tab w:val="clear" w:pos="567"/>
        </w:tabs>
        <w:suppressAutoHyphens w:val="0"/>
        <w:rPr>
          <w:noProof w:val="0"/>
          <w:szCs w:val="22"/>
          <w:lang w:val="fi-FI"/>
        </w:rPr>
      </w:pPr>
      <w:r>
        <w:rPr>
          <w:noProof w:val="0"/>
          <w:lang w:val="fi-FI"/>
        </w:rPr>
        <w:t>Yhteisvaikutustutkimuksia on tehty 1,8 mg:lla liraglutidia.</w:t>
      </w:r>
      <w:r>
        <w:rPr>
          <w:noProof w:val="0"/>
          <w:szCs w:val="22"/>
          <w:lang w:val="fi-FI"/>
        </w:rPr>
        <w:t xml:space="preserve"> </w:t>
      </w:r>
      <w:r>
        <w:rPr>
          <w:noProof w:val="0"/>
          <w:lang w:val="fi-FI"/>
        </w:rPr>
        <w:t>Vaikutus mahan tyhjenemisnopeuteen oli samanlainen 1,8 mg:lla ja 3,0 mg:lla liraglutidia (parasetamolin AUC</w:t>
      </w:r>
      <w:r>
        <w:rPr>
          <w:noProof w:val="0"/>
          <w:vertAlign w:val="subscript"/>
          <w:lang w:val="fi-FI"/>
        </w:rPr>
        <w:t>0-300 min</w:t>
      </w:r>
      <w:r>
        <w:rPr>
          <w:noProof w:val="0"/>
          <w:lang w:val="fi-FI"/>
        </w:rPr>
        <w:t>).</w:t>
      </w:r>
      <w:r>
        <w:rPr>
          <w:noProof w:val="0"/>
          <w:szCs w:val="22"/>
          <w:lang w:val="fi-FI"/>
        </w:rPr>
        <w:t xml:space="preserve"> </w:t>
      </w:r>
      <w:r>
        <w:rPr>
          <w:noProof w:val="0"/>
          <w:lang w:val="fi-FI"/>
        </w:rPr>
        <w:t>Vain harva liraglutidilla hoidettu potilas raportoi vähintään yhdestä vaikeasta ripulijaksosta.</w:t>
      </w:r>
      <w:r>
        <w:rPr>
          <w:noProof w:val="0"/>
          <w:szCs w:val="22"/>
          <w:lang w:val="fi-FI"/>
        </w:rPr>
        <w:t xml:space="preserve"> </w:t>
      </w:r>
      <w:r>
        <w:rPr>
          <w:noProof w:val="0"/>
          <w:lang w:val="fi-FI"/>
        </w:rPr>
        <w:t>Ripuli voi vaikuttaa samanaikaisesti suun kautta otettavien lääkkeiden imeytymiseen.</w:t>
      </w:r>
    </w:p>
    <w:p w14:paraId="44D816BD" w14:textId="77777777" w:rsidR="00BC3944" w:rsidRDefault="00BC3944">
      <w:pPr>
        <w:rPr>
          <w:noProof w:val="0"/>
          <w:szCs w:val="22"/>
          <w:lang w:val="fi-FI"/>
        </w:rPr>
      </w:pPr>
    </w:p>
    <w:p w14:paraId="30ED190B" w14:textId="77777777" w:rsidR="00BC3944" w:rsidRDefault="00BC3944">
      <w:pPr>
        <w:rPr>
          <w:noProof w:val="0"/>
          <w:szCs w:val="22"/>
          <w:u w:val="single"/>
          <w:lang w:val="fi-FI"/>
        </w:rPr>
      </w:pPr>
      <w:r>
        <w:rPr>
          <w:noProof w:val="0"/>
          <w:u w:val="single"/>
          <w:lang w:val="fi-FI"/>
        </w:rPr>
        <w:t>Varfariini ja muut kumariinijohdokset</w:t>
      </w:r>
    </w:p>
    <w:p w14:paraId="12E69750" w14:textId="77777777" w:rsidR="00BC3944" w:rsidRDefault="00BC3944">
      <w:pPr>
        <w:tabs>
          <w:tab w:val="clear" w:pos="567"/>
        </w:tabs>
        <w:suppressAutoHyphens w:val="0"/>
        <w:rPr>
          <w:noProof w:val="0"/>
          <w:lang w:val="fi-FI"/>
        </w:rPr>
      </w:pPr>
    </w:p>
    <w:p w14:paraId="33478326" w14:textId="77777777" w:rsidR="00BC3944" w:rsidRDefault="00BC3944">
      <w:pPr>
        <w:tabs>
          <w:tab w:val="clear" w:pos="567"/>
        </w:tabs>
        <w:suppressAutoHyphens w:val="0"/>
        <w:rPr>
          <w:noProof w:val="0"/>
          <w:szCs w:val="22"/>
          <w:lang w:val="fi-FI"/>
        </w:rPr>
      </w:pPr>
      <w:r>
        <w:rPr>
          <w:noProof w:val="0"/>
          <w:lang w:val="fi-FI"/>
        </w:rPr>
        <w:t>Yhteisvaikutustutkimuksia ei ole tehty.</w:t>
      </w:r>
      <w:r>
        <w:rPr>
          <w:noProof w:val="0"/>
          <w:szCs w:val="22"/>
          <w:lang w:val="fi-FI"/>
        </w:rPr>
        <w:t xml:space="preserve"> </w:t>
      </w:r>
      <w:r>
        <w:rPr>
          <w:noProof w:val="0"/>
          <w:lang w:val="fi-FI"/>
        </w:rPr>
        <w:t>Kliinisesti merkitsevää yhteisvaikutusta ei voida sulkea pois varfariinin ja muiden sellaisten vaikuttavien aineiden kanssa, jotka liukenevat heikosti tai joilla on kapea terapeuttinen indeksi.</w:t>
      </w:r>
      <w:r>
        <w:rPr>
          <w:noProof w:val="0"/>
          <w:szCs w:val="22"/>
          <w:lang w:val="fi-FI"/>
        </w:rPr>
        <w:t xml:space="preserve"> </w:t>
      </w:r>
      <w:r>
        <w:rPr>
          <w:noProof w:val="0"/>
          <w:lang w:val="fi-FI"/>
        </w:rPr>
        <w:t>On suositeltavaa, että varfariinia tai muita kumariinijohdoksia saavien potilaiden INR-arvoa (International Normalised Ratio) seurataan useammin liraglutidihoidon alussa.</w:t>
      </w:r>
    </w:p>
    <w:p w14:paraId="597F0D4A" w14:textId="77777777" w:rsidR="00BC3944" w:rsidRDefault="00BC3944">
      <w:pPr>
        <w:rPr>
          <w:noProof w:val="0"/>
          <w:szCs w:val="22"/>
          <w:lang w:val="fi-FI"/>
        </w:rPr>
      </w:pPr>
    </w:p>
    <w:p w14:paraId="7A2DAA78" w14:textId="77777777" w:rsidR="00BC3944" w:rsidRDefault="00BC3944">
      <w:pPr>
        <w:rPr>
          <w:noProof w:val="0"/>
          <w:szCs w:val="22"/>
          <w:u w:val="single"/>
          <w:lang w:val="fi-FI"/>
        </w:rPr>
      </w:pPr>
      <w:r>
        <w:rPr>
          <w:noProof w:val="0"/>
          <w:u w:val="single"/>
          <w:lang w:val="fi-FI"/>
        </w:rPr>
        <w:t>Parasetamoli (asetaminofeeni)</w:t>
      </w:r>
    </w:p>
    <w:p w14:paraId="44F1AE96" w14:textId="77777777" w:rsidR="00BC3944" w:rsidRDefault="00BC3944">
      <w:pPr>
        <w:rPr>
          <w:noProof w:val="0"/>
          <w:lang w:val="fi-FI"/>
        </w:rPr>
      </w:pPr>
    </w:p>
    <w:p w14:paraId="06C3870A" w14:textId="77777777" w:rsidR="00BC3944" w:rsidRDefault="00BC3944">
      <w:pPr>
        <w:rPr>
          <w:noProof w:val="0"/>
          <w:szCs w:val="22"/>
          <w:lang w:val="fi-FI"/>
        </w:rPr>
      </w:pPr>
      <w:r>
        <w:rPr>
          <w:noProof w:val="0"/>
          <w:lang w:val="fi-FI"/>
        </w:rPr>
        <w:t>Liraglutidi ei muuttanut parasetamolin kokonaisaltistusta 1 000 mg:n parasetamolikerta-annoksen jälkeen. Parasetamolin C</w:t>
      </w:r>
      <w:r>
        <w:rPr>
          <w:noProof w:val="0"/>
          <w:vertAlign w:val="subscript"/>
          <w:lang w:val="fi-FI"/>
        </w:rPr>
        <w:t>max</w:t>
      </w:r>
      <w:r>
        <w:rPr>
          <w:noProof w:val="0"/>
          <w:lang w:val="fi-FI"/>
        </w:rPr>
        <w:t xml:space="preserve"> pieneni 31 % ja mediaani-t</w:t>
      </w:r>
      <w:r>
        <w:rPr>
          <w:noProof w:val="0"/>
          <w:vertAlign w:val="subscript"/>
          <w:lang w:val="fi-FI"/>
        </w:rPr>
        <w:t>max</w:t>
      </w:r>
      <w:r>
        <w:rPr>
          <w:noProof w:val="0"/>
          <w:lang w:val="fi-FI"/>
        </w:rPr>
        <w:t xml:space="preserve"> viivästyi enintään 15 minuuttia. Samanaikaisesti käytettävän parasetamolin annosta ei tarvitse muuttaa.</w:t>
      </w:r>
    </w:p>
    <w:p w14:paraId="1620363E" w14:textId="77777777" w:rsidR="00BC3944" w:rsidRDefault="00BC3944">
      <w:pPr>
        <w:rPr>
          <w:i/>
          <w:noProof w:val="0"/>
          <w:szCs w:val="22"/>
          <w:lang w:val="fi-FI"/>
        </w:rPr>
      </w:pPr>
    </w:p>
    <w:p w14:paraId="6CCDB76C" w14:textId="77777777" w:rsidR="00BC3944" w:rsidRDefault="00BC3944">
      <w:pPr>
        <w:rPr>
          <w:noProof w:val="0"/>
          <w:szCs w:val="22"/>
          <w:u w:val="single"/>
          <w:lang w:val="fi-FI"/>
        </w:rPr>
      </w:pPr>
      <w:r>
        <w:rPr>
          <w:noProof w:val="0"/>
          <w:u w:val="single"/>
          <w:lang w:val="fi-FI"/>
        </w:rPr>
        <w:t>Atorvastatiini</w:t>
      </w:r>
    </w:p>
    <w:p w14:paraId="2B028E57" w14:textId="77777777" w:rsidR="00BC3944" w:rsidRDefault="00BC3944">
      <w:pPr>
        <w:tabs>
          <w:tab w:val="clear" w:pos="567"/>
        </w:tabs>
        <w:suppressAutoHyphens w:val="0"/>
        <w:rPr>
          <w:noProof w:val="0"/>
          <w:lang w:val="fi-FI"/>
        </w:rPr>
      </w:pPr>
    </w:p>
    <w:p w14:paraId="1C1B6CDC" w14:textId="77777777" w:rsidR="00BC3944" w:rsidRDefault="00BC3944">
      <w:pPr>
        <w:tabs>
          <w:tab w:val="clear" w:pos="567"/>
        </w:tabs>
        <w:suppressAutoHyphens w:val="0"/>
        <w:rPr>
          <w:noProof w:val="0"/>
          <w:szCs w:val="22"/>
          <w:lang w:val="fi-FI"/>
        </w:rPr>
      </w:pPr>
      <w:r>
        <w:rPr>
          <w:noProof w:val="0"/>
          <w:lang w:val="fi-FI"/>
        </w:rPr>
        <w:t>Liraglutidi ei muuttanut atorvastatiinin kokonaisaltistusta 40 mg:n atorvastatiinikerta-annoksen jälkeen. Tämän vuoksi atorvastatiinin annosta ei tarvitse muuttaa, kun sitä annetaan liraglutidin kanssa.</w:t>
      </w:r>
      <w:r>
        <w:rPr>
          <w:noProof w:val="0"/>
          <w:szCs w:val="22"/>
          <w:lang w:val="fi-FI"/>
        </w:rPr>
        <w:t xml:space="preserve"> </w:t>
      </w:r>
      <w:r>
        <w:rPr>
          <w:noProof w:val="0"/>
          <w:lang w:val="fi-FI"/>
        </w:rPr>
        <w:t>Atorvastatiinin C</w:t>
      </w:r>
      <w:r>
        <w:rPr>
          <w:noProof w:val="0"/>
          <w:vertAlign w:val="subscript"/>
          <w:lang w:val="fi-FI"/>
        </w:rPr>
        <w:t>max</w:t>
      </w:r>
      <w:r>
        <w:rPr>
          <w:noProof w:val="0"/>
          <w:lang w:val="fi-FI"/>
        </w:rPr>
        <w:t xml:space="preserve"> pieneni 38 % ja mediaani-t</w:t>
      </w:r>
      <w:r>
        <w:rPr>
          <w:noProof w:val="0"/>
          <w:vertAlign w:val="subscript"/>
          <w:lang w:val="fi-FI"/>
        </w:rPr>
        <w:t>max</w:t>
      </w:r>
      <w:r>
        <w:rPr>
          <w:noProof w:val="0"/>
          <w:lang w:val="fi-FI"/>
        </w:rPr>
        <w:t xml:space="preserve"> viivästyi 1 tunnista 3 tuntiin, kun atorvastatiinia annettiin yhdessä liraglutidin kanssa.</w:t>
      </w:r>
    </w:p>
    <w:p w14:paraId="632BF1D0" w14:textId="77777777" w:rsidR="00BC3944" w:rsidRDefault="00BC3944">
      <w:pPr>
        <w:rPr>
          <w:i/>
          <w:noProof w:val="0"/>
          <w:szCs w:val="22"/>
          <w:lang w:val="fi-FI"/>
        </w:rPr>
      </w:pPr>
    </w:p>
    <w:p w14:paraId="27E893C1" w14:textId="77777777" w:rsidR="00BC3944" w:rsidRPr="00BE548D" w:rsidRDefault="00BC3944" w:rsidP="00BE548D">
      <w:pPr>
        <w:rPr>
          <w:szCs w:val="22"/>
          <w:u w:val="single"/>
          <w:lang w:val="fi-FI"/>
        </w:rPr>
      </w:pPr>
      <w:r w:rsidRPr="00BE548D">
        <w:rPr>
          <w:u w:val="single"/>
          <w:lang w:val="fi-FI"/>
        </w:rPr>
        <w:t>Griseofulviini</w:t>
      </w:r>
    </w:p>
    <w:p w14:paraId="207908C4" w14:textId="77777777" w:rsidR="00BC3944" w:rsidRDefault="00BC3944" w:rsidP="00BE548D">
      <w:pPr>
        <w:rPr>
          <w:lang w:val="fi-FI"/>
        </w:rPr>
      </w:pPr>
    </w:p>
    <w:p w14:paraId="5E51FCC6" w14:textId="77777777" w:rsidR="00BC3944" w:rsidRDefault="00BC3944">
      <w:pPr>
        <w:tabs>
          <w:tab w:val="clear" w:pos="567"/>
        </w:tabs>
        <w:suppressAutoHyphens w:val="0"/>
        <w:rPr>
          <w:noProof w:val="0"/>
          <w:szCs w:val="22"/>
          <w:lang w:val="fi-FI"/>
        </w:rPr>
      </w:pPr>
      <w:r>
        <w:rPr>
          <w:noProof w:val="0"/>
          <w:lang w:val="fi-FI"/>
        </w:rPr>
        <w:t>Liraglutidi ei muuttanut griseofulviinin kokonaisaltistusta 500 mg:n griseofulviinikerta-annoksen jälkeen. Griseofulviinin C</w:t>
      </w:r>
      <w:r>
        <w:rPr>
          <w:noProof w:val="0"/>
          <w:vertAlign w:val="subscript"/>
          <w:lang w:val="fi-FI"/>
        </w:rPr>
        <w:t>max</w:t>
      </w:r>
      <w:r>
        <w:rPr>
          <w:noProof w:val="0"/>
          <w:lang w:val="fi-FI"/>
        </w:rPr>
        <w:t xml:space="preserve"> suureni 37 %, mediaani-t</w:t>
      </w:r>
      <w:r>
        <w:rPr>
          <w:noProof w:val="0"/>
          <w:vertAlign w:val="subscript"/>
          <w:lang w:val="fi-FI"/>
        </w:rPr>
        <w:t>max</w:t>
      </w:r>
      <w:r>
        <w:rPr>
          <w:noProof w:val="0"/>
          <w:lang w:val="fi-FI"/>
        </w:rPr>
        <w:t xml:space="preserve"> ei muuttunut.</w:t>
      </w:r>
      <w:r>
        <w:rPr>
          <w:noProof w:val="0"/>
          <w:szCs w:val="22"/>
          <w:lang w:val="fi-FI"/>
        </w:rPr>
        <w:t xml:space="preserve"> </w:t>
      </w:r>
      <w:r>
        <w:rPr>
          <w:noProof w:val="0"/>
          <w:lang w:val="fi-FI"/>
        </w:rPr>
        <w:t>Griseofulviinin ja muiden heikosti liukenevien ja solukalvoja hyvin läpäisevien aineiden annoksia ei tarvitse muuttaa.</w:t>
      </w:r>
    </w:p>
    <w:p w14:paraId="0A5B3344" w14:textId="77777777" w:rsidR="00BC3944" w:rsidRDefault="00BC3944">
      <w:pPr>
        <w:rPr>
          <w:noProof w:val="0"/>
          <w:szCs w:val="22"/>
          <w:lang w:val="fi-FI"/>
        </w:rPr>
      </w:pPr>
    </w:p>
    <w:p w14:paraId="67CA6A6D" w14:textId="154934F8" w:rsidR="00BC3944" w:rsidRDefault="00BC3944">
      <w:pPr>
        <w:rPr>
          <w:iCs/>
          <w:noProof w:val="0"/>
          <w:szCs w:val="22"/>
          <w:u w:val="single"/>
          <w:lang w:val="fi-FI"/>
        </w:rPr>
      </w:pPr>
      <w:r>
        <w:rPr>
          <w:noProof w:val="0"/>
          <w:u w:val="single"/>
          <w:lang w:val="fi-FI"/>
        </w:rPr>
        <w:t>Digoksiini</w:t>
      </w:r>
    </w:p>
    <w:p w14:paraId="5B61D6AD" w14:textId="77777777" w:rsidR="00BC3944" w:rsidRDefault="00BC3944">
      <w:pPr>
        <w:tabs>
          <w:tab w:val="clear" w:pos="567"/>
        </w:tabs>
        <w:suppressAutoHyphens w:val="0"/>
        <w:rPr>
          <w:noProof w:val="0"/>
          <w:lang w:val="fi-FI"/>
        </w:rPr>
      </w:pPr>
    </w:p>
    <w:p w14:paraId="53758715" w14:textId="3481CDDC" w:rsidR="00BC3944" w:rsidRDefault="00BC3944">
      <w:pPr>
        <w:tabs>
          <w:tab w:val="clear" w:pos="567"/>
        </w:tabs>
        <w:suppressAutoHyphens w:val="0"/>
        <w:rPr>
          <w:noProof w:val="0"/>
          <w:szCs w:val="22"/>
          <w:lang w:val="fi-FI"/>
        </w:rPr>
      </w:pPr>
      <w:r>
        <w:rPr>
          <w:noProof w:val="0"/>
          <w:lang w:val="fi-FI"/>
        </w:rPr>
        <w:t>Liraglutidin anto 1 mg:n digoksiinikerta-annoksen kanssa johti digoksiinin AUC-arvon pienentymiseen 16 %:lla; C</w:t>
      </w:r>
      <w:r>
        <w:rPr>
          <w:noProof w:val="0"/>
          <w:vertAlign w:val="subscript"/>
          <w:lang w:val="fi-FI"/>
        </w:rPr>
        <w:t>max</w:t>
      </w:r>
      <w:r>
        <w:rPr>
          <w:noProof w:val="0"/>
          <w:lang w:val="fi-FI"/>
        </w:rPr>
        <w:t xml:space="preserve"> pieneni 31 %.</w:t>
      </w:r>
      <w:r>
        <w:rPr>
          <w:noProof w:val="0"/>
          <w:szCs w:val="22"/>
          <w:lang w:val="fi-FI"/>
        </w:rPr>
        <w:t xml:space="preserve"> </w:t>
      </w:r>
      <w:r>
        <w:rPr>
          <w:noProof w:val="0"/>
          <w:lang w:val="fi-FI"/>
        </w:rPr>
        <w:t>Digoksiinin mediaani-t</w:t>
      </w:r>
      <w:r>
        <w:rPr>
          <w:noProof w:val="0"/>
          <w:vertAlign w:val="subscript"/>
          <w:lang w:val="fi-FI"/>
        </w:rPr>
        <w:t>max</w:t>
      </w:r>
      <w:r>
        <w:rPr>
          <w:noProof w:val="0"/>
          <w:lang w:val="fi-FI"/>
        </w:rPr>
        <w:t xml:space="preserve"> viivästyi 1 tunnista 1,5 tuntiin. Näiden tulosten perusteella digoksiinin annosta ei tarvitse muuttaa.</w:t>
      </w:r>
    </w:p>
    <w:p w14:paraId="5ECC2178" w14:textId="77777777" w:rsidR="00BC3944" w:rsidRDefault="00BC3944">
      <w:pPr>
        <w:rPr>
          <w:noProof w:val="0"/>
          <w:szCs w:val="22"/>
          <w:lang w:val="fi-FI"/>
        </w:rPr>
      </w:pPr>
    </w:p>
    <w:p w14:paraId="582CE790" w14:textId="72C33A80" w:rsidR="00BC3944" w:rsidRDefault="00BC3944">
      <w:pPr>
        <w:rPr>
          <w:iCs/>
          <w:szCs w:val="22"/>
          <w:u w:val="single"/>
          <w:lang w:val="fi-FI"/>
        </w:rPr>
      </w:pPr>
      <w:r>
        <w:rPr>
          <w:u w:val="single"/>
          <w:lang w:val="fi-FI"/>
        </w:rPr>
        <w:t>Lisinopriili</w:t>
      </w:r>
    </w:p>
    <w:p w14:paraId="4DBC5987" w14:textId="77777777" w:rsidR="00BC3944" w:rsidRDefault="00BC3944">
      <w:pPr>
        <w:tabs>
          <w:tab w:val="clear" w:pos="567"/>
        </w:tabs>
        <w:suppressAutoHyphens w:val="0"/>
        <w:rPr>
          <w:noProof w:val="0"/>
          <w:lang w:val="fi-FI"/>
        </w:rPr>
      </w:pPr>
    </w:p>
    <w:p w14:paraId="4DC35E31" w14:textId="77777777" w:rsidR="00BC3944" w:rsidRDefault="00BC3944">
      <w:pPr>
        <w:tabs>
          <w:tab w:val="clear" w:pos="567"/>
        </w:tabs>
        <w:suppressAutoHyphens w:val="0"/>
        <w:rPr>
          <w:noProof w:val="0"/>
          <w:szCs w:val="22"/>
          <w:lang w:val="fi-FI"/>
        </w:rPr>
      </w:pPr>
      <w:r>
        <w:rPr>
          <w:noProof w:val="0"/>
          <w:lang w:val="fi-FI"/>
        </w:rPr>
        <w:t>Liraglutidin anto 20 mg:n lisinopriilikerta-annoksen kanssa johti lisinopriilin AUC-arvon pienentymiseen 15 %:lla; C</w:t>
      </w:r>
      <w:r>
        <w:rPr>
          <w:noProof w:val="0"/>
          <w:vertAlign w:val="subscript"/>
          <w:lang w:val="fi-FI"/>
        </w:rPr>
        <w:t>max</w:t>
      </w:r>
      <w:r>
        <w:rPr>
          <w:noProof w:val="0"/>
          <w:lang w:val="fi-FI"/>
        </w:rPr>
        <w:t xml:space="preserve"> pieneni 27 %.</w:t>
      </w:r>
      <w:r>
        <w:rPr>
          <w:noProof w:val="0"/>
          <w:szCs w:val="22"/>
          <w:lang w:val="fi-FI"/>
        </w:rPr>
        <w:t xml:space="preserve"> </w:t>
      </w:r>
      <w:r>
        <w:rPr>
          <w:noProof w:val="0"/>
          <w:lang w:val="fi-FI"/>
        </w:rPr>
        <w:t>Liraglutidi viivästytti lisinopriilin mediaani-t</w:t>
      </w:r>
      <w:r>
        <w:rPr>
          <w:noProof w:val="0"/>
          <w:vertAlign w:val="subscript"/>
          <w:lang w:val="fi-FI"/>
        </w:rPr>
        <w:t>max</w:t>
      </w:r>
      <w:r>
        <w:rPr>
          <w:noProof w:val="0"/>
          <w:lang w:val="fi-FI"/>
        </w:rPr>
        <w:t>:ia 6 tunnista 8 tuntiin.</w:t>
      </w:r>
      <w:r>
        <w:rPr>
          <w:noProof w:val="0"/>
          <w:szCs w:val="22"/>
          <w:lang w:val="fi-FI"/>
        </w:rPr>
        <w:t xml:space="preserve"> </w:t>
      </w:r>
      <w:r>
        <w:rPr>
          <w:noProof w:val="0"/>
          <w:lang w:val="fi-FI"/>
        </w:rPr>
        <w:t>Näiden tulosten perusteella lisinopriilin annosta ei tarvitse muuttaa.</w:t>
      </w:r>
    </w:p>
    <w:p w14:paraId="5B0168F2" w14:textId="77777777" w:rsidR="00BC3944" w:rsidRDefault="00BC3944">
      <w:pPr>
        <w:rPr>
          <w:i/>
          <w:noProof w:val="0"/>
          <w:szCs w:val="22"/>
          <w:lang w:val="fi-FI"/>
        </w:rPr>
      </w:pPr>
    </w:p>
    <w:p w14:paraId="60240260" w14:textId="77777777" w:rsidR="00BC3944" w:rsidRDefault="00BC3944">
      <w:pPr>
        <w:rPr>
          <w:noProof w:val="0"/>
          <w:szCs w:val="22"/>
          <w:u w:val="single"/>
          <w:lang w:val="fi-FI"/>
        </w:rPr>
      </w:pPr>
      <w:r>
        <w:rPr>
          <w:noProof w:val="0"/>
          <w:u w:val="single"/>
          <w:lang w:val="fi-FI"/>
        </w:rPr>
        <w:t>Suun kautta otettavat ehkäisyvalmisteet</w:t>
      </w:r>
    </w:p>
    <w:p w14:paraId="607BFD62" w14:textId="77777777" w:rsidR="00BC3944" w:rsidRDefault="00BC3944">
      <w:pPr>
        <w:tabs>
          <w:tab w:val="clear" w:pos="567"/>
        </w:tabs>
        <w:suppressAutoHyphens w:val="0"/>
        <w:rPr>
          <w:noProof w:val="0"/>
          <w:lang w:val="fi-FI"/>
        </w:rPr>
      </w:pPr>
    </w:p>
    <w:p w14:paraId="0FB470A5" w14:textId="77777777" w:rsidR="00BC3944" w:rsidRDefault="00BC3944">
      <w:pPr>
        <w:tabs>
          <w:tab w:val="clear" w:pos="567"/>
        </w:tabs>
        <w:suppressAutoHyphens w:val="0"/>
        <w:rPr>
          <w:noProof w:val="0"/>
          <w:szCs w:val="22"/>
          <w:lang w:val="fi-FI"/>
        </w:rPr>
      </w:pPr>
      <w:r>
        <w:rPr>
          <w:noProof w:val="0"/>
          <w:lang w:val="fi-FI"/>
        </w:rPr>
        <w:t>Liraglutidi pienensi etinyyliestradiolin C</w:t>
      </w:r>
      <w:r>
        <w:rPr>
          <w:noProof w:val="0"/>
          <w:vertAlign w:val="subscript"/>
          <w:lang w:val="fi-FI"/>
        </w:rPr>
        <w:t>max</w:t>
      </w:r>
      <w:r>
        <w:rPr>
          <w:noProof w:val="0"/>
          <w:lang w:val="fi-FI"/>
        </w:rPr>
        <w:t>-arvoa 12 % ja levonorgestreelin C</w:t>
      </w:r>
      <w:r>
        <w:rPr>
          <w:noProof w:val="0"/>
          <w:vertAlign w:val="subscript"/>
          <w:lang w:val="fi-FI"/>
        </w:rPr>
        <w:t>max</w:t>
      </w:r>
      <w:r>
        <w:rPr>
          <w:noProof w:val="0"/>
          <w:lang w:val="fi-FI"/>
        </w:rPr>
        <w:t>-arvoa 13 % ehkäisyvalmisteen kerta-annoksen jälkeen. Liraglutidi viivästytti kummankin aineen t</w:t>
      </w:r>
      <w:r>
        <w:rPr>
          <w:noProof w:val="0"/>
          <w:vertAlign w:val="subscript"/>
          <w:lang w:val="fi-FI"/>
        </w:rPr>
        <w:t>max</w:t>
      </w:r>
      <w:r>
        <w:rPr>
          <w:noProof w:val="0"/>
          <w:lang w:val="fi-FI"/>
        </w:rPr>
        <w:t>-aikaa 1,5 tuntia.</w:t>
      </w:r>
      <w:r>
        <w:rPr>
          <w:noProof w:val="0"/>
          <w:szCs w:val="22"/>
          <w:lang w:val="fi-FI"/>
        </w:rPr>
        <w:t xml:space="preserve"> </w:t>
      </w:r>
      <w:r>
        <w:rPr>
          <w:noProof w:val="0"/>
          <w:lang w:val="fi-FI"/>
        </w:rPr>
        <w:t>Liraglutidilla ei ollut kliinisesti merkitsevää vaikutusta etinyyliestradiolin eikä myöskään levonorgestreelin kokonaisaltistukseen.</w:t>
      </w:r>
      <w:r>
        <w:rPr>
          <w:noProof w:val="0"/>
          <w:szCs w:val="22"/>
          <w:lang w:val="fi-FI"/>
        </w:rPr>
        <w:t xml:space="preserve"> </w:t>
      </w:r>
      <w:r>
        <w:rPr>
          <w:noProof w:val="0"/>
          <w:lang w:val="fi-FI"/>
        </w:rPr>
        <w:t>Liraglutidin samanaikaisen käytön ei siis odoteta vaikuttavan ehkäisyvalmisteiden tehoon.</w:t>
      </w:r>
    </w:p>
    <w:p w14:paraId="18522DD4" w14:textId="77777777" w:rsidR="00BC3944" w:rsidRDefault="00BC3944">
      <w:pPr>
        <w:rPr>
          <w:noProof w:val="0"/>
          <w:lang w:val="fi-FI"/>
        </w:rPr>
      </w:pPr>
    </w:p>
    <w:p w14:paraId="23B4E739" w14:textId="46A82893" w:rsidR="00BC3944" w:rsidRPr="00AE3C0F" w:rsidRDefault="00BC3944" w:rsidP="00A93801">
      <w:pPr>
        <w:rPr>
          <w:u w:val="single"/>
          <w:lang w:val="fi-FI"/>
        </w:rPr>
      </w:pPr>
      <w:r>
        <w:rPr>
          <w:u w:val="single"/>
          <w:lang w:val="fi-FI"/>
        </w:rPr>
        <w:t>Pediatriset potilaat</w:t>
      </w:r>
    </w:p>
    <w:p w14:paraId="1503AA9D" w14:textId="77777777" w:rsidR="00A93801" w:rsidRDefault="00A93801">
      <w:pPr>
        <w:rPr>
          <w:lang w:val="fi-FI"/>
        </w:rPr>
      </w:pPr>
    </w:p>
    <w:p w14:paraId="6E173AF0" w14:textId="72111947" w:rsidR="00BC3944" w:rsidRDefault="00BC3944">
      <w:pPr>
        <w:rPr>
          <w:noProof w:val="0"/>
          <w:szCs w:val="22"/>
          <w:lang w:val="fi-FI"/>
        </w:rPr>
      </w:pPr>
      <w:r>
        <w:rPr>
          <w:lang w:val="fi-FI"/>
        </w:rPr>
        <w:t>Yhteisvaikutuksia on tutkittu vain aikuisilla tehdyissä tutkimuksissa.</w:t>
      </w:r>
    </w:p>
    <w:p w14:paraId="0C3D0319" w14:textId="77777777" w:rsidR="00BC3944" w:rsidRDefault="00BC3944">
      <w:pPr>
        <w:rPr>
          <w:noProof w:val="0"/>
          <w:lang w:val="fi-FI"/>
        </w:rPr>
      </w:pPr>
    </w:p>
    <w:p w14:paraId="1BAC9DF1" w14:textId="7ECF52F6" w:rsidR="00BC3944" w:rsidRDefault="00BC3944">
      <w:pPr>
        <w:ind w:left="567" w:hanging="567"/>
        <w:outlineLvl w:val="0"/>
        <w:rPr>
          <w:noProof w:val="0"/>
          <w:szCs w:val="22"/>
          <w:lang w:val="fi-FI"/>
        </w:rPr>
      </w:pPr>
      <w:r>
        <w:rPr>
          <w:b/>
          <w:noProof w:val="0"/>
          <w:lang w:val="fi-FI"/>
        </w:rPr>
        <w:t>4.6</w:t>
      </w:r>
      <w:r>
        <w:rPr>
          <w:b/>
          <w:noProof w:val="0"/>
          <w:lang w:val="fi-FI"/>
        </w:rPr>
        <w:tab/>
        <w:t>Hedelmällisyys, raskaus ja imetys</w:t>
      </w:r>
      <w:r w:rsidR="009B4DCB">
        <w:rPr>
          <w:b/>
          <w:noProof w:val="0"/>
          <w:lang w:val="fi-FI"/>
        </w:rPr>
        <w:fldChar w:fldCharType="begin"/>
      </w:r>
      <w:r w:rsidR="009B4DCB">
        <w:rPr>
          <w:b/>
          <w:noProof w:val="0"/>
          <w:lang w:val="fi-FI"/>
        </w:rPr>
        <w:instrText xml:space="preserve"> DOCVARIABLE vault_nd_afc70ae8-9c34-4bc2-85e8-efb5ad1d736b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4833E172" w14:textId="77777777" w:rsidR="00BC3944" w:rsidRDefault="00BC3944">
      <w:pPr>
        <w:rPr>
          <w:noProof w:val="0"/>
          <w:szCs w:val="22"/>
          <w:lang w:val="fi-FI"/>
        </w:rPr>
      </w:pPr>
    </w:p>
    <w:p w14:paraId="095CA36A" w14:textId="77777777" w:rsidR="00BC3944" w:rsidRDefault="00BC3944">
      <w:pPr>
        <w:rPr>
          <w:bCs/>
          <w:noProof w:val="0"/>
          <w:szCs w:val="22"/>
          <w:u w:val="single"/>
          <w:lang w:val="fi-FI"/>
        </w:rPr>
      </w:pPr>
      <w:r>
        <w:rPr>
          <w:noProof w:val="0"/>
          <w:u w:val="single"/>
          <w:lang w:val="fi-FI"/>
        </w:rPr>
        <w:t>Raskaus</w:t>
      </w:r>
    </w:p>
    <w:p w14:paraId="41F5DA8C" w14:textId="77777777" w:rsidR="00BC3944" w:rsidRDefault="00BC3944">
      <w:pPr>
        <w:tabs>
          <w:tab w:val="clear" w:pos="567"/>
        </w:tabs>
        <w:suppressAutoHyphens w:val="0"/>
        <w:rPr>
          <w:noProof w:val="0"/>
          <w:lang w:val="fi-FI"/>
        </w:rPr>
      </w:pPr>
    </w:p>
    <w:p w14:paraId="0FCDF9D0" w14:textId="77777777" w:rsidR="00BC3944" w:rsidRDefault="00BC3944">
      <w:pPr>
        <w:tabs>
          <w:tab w:val="clear" w:pos="567"/>
        </w:tabs>
        <w:suppressAutoHyphens w:val="0"/>
        <w:rPr>
          <w:noProof w:val="0"/>
          <w:szCs w:val="22"/>
          <w:lang w:val="fi-FI"/>
        </w:rPr>
      </w:pPr>
      <w:r>
        <w:rPr>
          <w:noProof w:val="0"/>
          <w:lang w:val="fi-FI"/>
        </w:rPr>
        <w:t>Liraglutidin käytöstä raskaana oleville naisille on vain vähän tietoa.</w:t>
      </w:r>
      <w:r>
        <w:rPr>
          <w:bCs/>
          <w:noProof w:val="0"/>
          <w:szCs w:val="22"/>
          <w:lang w:val="fi-FI"/>
        </w:rPr>
        <w:t xml:space="preserve"> </w:t>
      </w:r>
      <w:r>
        <w:rPr>
          <w:noProof w:val="0"/>
          <w:lang w:val="fi-FI"/>
        </w:rPr>
        <w:t>Eläinkokeet ovat osoittaneet reproduktiivista toksisuutta (ks. kohta 5.3).</w:t>
      </w:r>
      <w:r>
        <w:rPr>
          <w:noProof w:val="0"/>
          <w:szCs w:val="22"/>
          <w:lang w:val="fi-FI"/>
        </w:rPr>
        <w:t xml:space="preserve"> </w:t>
      </w:r>
      <w:r>
        <w:rPr>
          <w:noProof w:val="0"/>
          <w:lang w:val="fi-FI"/>
        </w:rPr>
        <w:t>Mahdollista riskiä ihmisille ei tunneta.</w:t>
      </w:r>
    </w:p>
    <w:p w14:paraId="6BF568F1" w14:textId="77777777" w:rsidR="00BC3944" w:rsidRDefault="00BC3944">
      <w:pPr>
        <w:rPr>
          <w:noProof w:val="0"/>
          <w:szCs w:val="22"/>
          <w:lang w:val="fi-FI"/>
        </w:rPr>
      </w:pPr>
    </w:p>
    <w:p w14:paraId="40C7D139" w14:textId="77777777" w:rsidR="00BC3944" w:rsidRDefault="00BC3944">
      <w:pPr>
        <w:tabs>
          <w:tab w:val="clear" w:pos="567"/>
        </w:tabs>
        <w:suppressAutoHyphens w:val="0"/>
        <w:rPr>
          <w:noProof w:val="0"/>
          <w:szCs w:val="22"/>
          <w:lang w:val="fi-FI"/>
        </w:rPr>
      </w:pPr>
      <w:r>
        <w:rPr>
          <w:noProof w:val="0"/>
          <w:lang w:val="fi-FI"/>
        </w:rPr>
        <w:t>Liraglutidia ei pidä käyttää raskauden aikana.</w:t>
      </w:r>
      <w:r>
        <w:rPr>
          <w:noProof w:val="0"/>
          <w:szCs w:val="22"/>
          <w:lang w:val="fi-FI"/>
        </w:rPr>
        <w:t xml:space="preserve"> </w:t>
      </w:r>
      <w:r>
        <w:rPr>
          <w:noProof w:val="0"/>
          <w:lang w:val="fi-FI"/>
        </w:rPr>
        <w:t>Jos potilas suunnittelee raskautta tai tulee raskaaksi, liraglutidihoito on lopetettava.</w:t>
      </w:r>
    </w:p>
    <w:p w14:paraId="4CB2524B" w14:textId="77777777" w:rsidR="00BC3944" w:rsidRDefault="00BC3944">
      <w:pPr>
        <w:rPr>
          <w:noProof w:val="0"/>
          <w:szCs w:val="22"/>
          <w:lang w:val="fi-FI"/>
        </w:rPr>
      </w:pPr>
    </w:p>
    <w:p w14:paraId="700BF83C" w14:textId="77777777" w:rsidR="00BC3944" w:rsidRDefault="00BC3944">
      <w:pPr>
        <w:widowControl w:val="0"/>
        <w:suppressAutoHyphens w:val="0"/>
        <w:rPr>
          <w:bCs/>
          <w:noProof w:val="0"/>
          <w:szCs w:val="22"/>
          <w:u w:val="single"/>
          <w:lang w:val="fi-FI"/>
        </w:rPr>
      </w:pPr>
      <w:r>
        <w:rPr>
          <w:noProof w:val="0"/>
          <w:u w:val="single"/>
          <w:lang w:val="fi-FI"/>
        </w:rPr>
        <w:t>Imetys</w:t>
      </w:r>
    </w:p>
    <w:p w14:paraId="163F12B5" w14:textId="77777777" w:rsidR="00BC3944" w:rsidRDefault="00BC3944">
      <w:pPr>
        <w:widowControl w:val="0"/>
        <w:tabs>
          <w:tab w:val="clear" w:pos="567"/>
        </w:tabs>
        <w:suppressAutoHyphens w:val="0"/>
        <w:rPr>
          <w:noProof w:val="0"/>
          <w:lang w:val="fi-FI"/>
        </w:rPr>
      </w:pPr>
    </w:p>
    <w:p w14:paraId="0CBD5571" w14:textId="1D71ED48" w:rsidR="00BC3944" w:rsidRDefault="00BC3944">
      <w:pPr>
        <w:widowControl w:val="0"/>
        <w:tabs>
          <w:tab w:val="clear" w:pos="567"/>
        </w:tabs>
        <w:suppressAutoHyphens w:val="0"/>
        <w:rPr>
          <w:bCs/>
          <w:noProof w:val="0"/>
          <w:szCs w:val="22"/>
          <w:lang w:val="fi-FI"/>
        </w:rPr>
      </w:pPr>
      <w:r>
        <w:rPr>
          <w:noProof w:val="0"/>
          <w:lang w:val="fi-FI"/>
        </w:rPr>
        <w:t>Ei tiedetä, erittyykö liraglutidi ihmisen rintamaitoon.</w:t>
      </w:r>
      <w:r>
        <w:rPr>
          <w:bCs/>
          <w:noProof w:val="0"/>
          <w:szCs w:val="22"/>
          <w:lang w:val="fi-FI"/>
        </w:rPr>
        <w:t xml:space="preserve"> </w:t>
      </w:r>
      <w:r>
        <w:rPr>
          <w:noProof w:val="0"/>
          <w:lang w:val="fi-FI"/>
        </w:rPr>
        <w:t>Eläinkokeissa liraglutidin ja sitä rakenteellisesti muistuttavien metaboliittien siirtyminen rintamaitoon on ollut vähäistä.</w:t>
      </w:r>
      <w:r>
        <w:rPr>
          <w:bCs/>
          <w:noProof w:val="0"/>
          <w:szCs w:val="22"/>
          <w:lang w:val="fi-FI"/>
        </w:rPr>
        <w:t xml:space="preserve"> </w:t>
      </w:r>
      <w:r>
        <w:rPr>
          <w:noProof w:val="0"/>
          <w:lang w:val="fi-FI"/>
        </w:rPr>
        <w:t>Imeväisikäisillä rotanpoikasilla tehdyissä prekliinisissä tutkimuksissa on todettu hoitoon liittyvää neonataalivaiheen kasvun hidastumista (ks. kohta 5.3).</w:t>
      </w:r>
      <w:r>
        <w:rPr>
          <w:bCs/>
          <w:noProof w:val="0"/>
          <w:szCs w:val="22"/>
          <w:lang w:val="fi-FI"/>
        </w:rPr>
        <w:t xml:space="preserve"> </w:t>
      </w:r>
      <w:r>
        <w:rPr>
          <w:noProof w:val="0"/>
          <w:lang w:val="fi-FI"/>
        </w:rPr>
        <w:t>Kokemuksen puutteen vuoksi Saxenda-valmistetta ei tule käyttää imetyksen aikana.</w:t>
      </w:r>
    </w:p>
    <w:p w14:paraId="56837F8E" w14:textId="77777777" w:rsidR="00BC3944" w:rsidRDefault="00BC3944">
      <w:pPr>
        <w:widowControl w:val="0"/>
        <w:suppressAutoHyphens w:val="0"/>
        <w:rPr>
          <w:bCs/>
          <w:noProof w:val="0"/>
          <w:szCs w:val="22"/>
          <w:lang w:val="fi-FI"/>
        </w:rPr>
      </w:pPr>
    </w:p>
    <w:p w14:paraId="0DC14A93" w14:textId="77777777" w:rsidR="00BC3944" w:rsidRDefault="00BC3944">
      <w:pPr>
        <w:widowControl w:val="0"/>
        <w:suppressAutoHyphens w:val="0"/>
        <w:rPr>
          <w:bCs/>
          <w:noProof w:val="0"/>
          <w:szCs w:val="22"/>
          <w:u w:val="single"/>
          <w:lang w:val="fi-FI"/>
        </w:rPr>
      </w:pPr>
      <w:r>
        <w:rPr>
          <w:noProof w:val="0"/>
          <w:u w:val="single"/>
          <w:lang w:val="fi-FI"/>
        </w:rPr>
        <w:t>Hedelmällisyys</w:t>
      </w:r>
    </w:p>
    <w:p w14:paraId="4B5690AA" w14:textId="77777777" w:rsidR="00BC3944" w:rsidRDefault="00BC3944">
      <w:pPr>
        <w:widowControl w:val="0"/>
        <w:suppressAutoHyphens w:val="0"/>
        <w:rPr>
          <w:noProof w:val="0"/>
          <w:lang w:val="fi-FI"/>
        </w:rPr>
      </w:pPr>
    </w:p>
    <w:p w14:paraId="52F8AA7D" w14:textId="77777777" w:rsidR="00BC3944" w:rsidRDefault="00BC3944">
      <w:pPr>
        <w:widowControl w:val="0"/>
        <w:suppressAutoHyphens w:val="0"/>
        <w:rPr>
          <w:bCs/>
          <w:noProof w:val="0"/>
          <w:szCs w:val="22"/>
          <w:lang w:val="fi-FI"/>
        </w:rPr>
      </w:pPr>
      <w:r>
        <w:rPr>
          <w:noProof w:val="0"/>
          <w:lang w:val="fi-FI"/>
        </w:rPr>
        <w:t>Lukuun ottamatta hienoista vähenemistä elävien sikiöiden lukumäärässä, eläinkokeet eivät osoittaneet haitallisia vaikutuksia hedelmällisyyteen (ks. kohta 5.3).</w:t>
      </w:r>
    </w:p>
    <w:p w14:paraId="28B16A5C" w14:textId="77777777" w:rsidR="00BC3944" w:rsidRDefault="00BC3944">
      <w:pPr>
        <w:rPr>
          <w:bCs/>
          <w:noProof w:val="0"/>
          <w:szCs w:val="22"/>
          <w:lang w:val="fi-FI"/>
        </w:rPr>
      </w:pPr>
    </w:p>
    <w:p w14:paraId="394A02F2" w14:textId="7836F0B4" w:rsidR="00BC3944" w:rsidRDefault="00BC3944">
      <w:pPr>
        <w:ind w:left="567" w:hanging="567"/>
        <w:outlineLvl w:val="0"/>
        <w:rPr>
          <w:noProof w:val="0"/>
          <w:szCs w:val="22"/>
          <w:lang w:val="fi-FI"/>
        </w:rPr>
      </w:pPr>
      <w:r>
        <w:rPr>
          <w:b/>
          <w:noProof w:val="0"/>
          <w:lang w:val="fi-FI"/>
        </w:rPr>
        <w:t>4.7</w:t>
      </w:r>
      <w:r>
        <w:rPr>
          <w:b/>
          <w:noProof w:val="0"/>
          <w:lang w:val="fi-FI"/>
        </w:rPr>
        <w:tab/>
        <w:t>Vaikutus ajokykyyn ja koneidenkäyttökykyyn</w:t>
      </w:r>
      <w:r w:rsidR="009B4DCB">
        <w:rPr>
          <w:b/>
          <w:noProof w:val="0"/>
          <w:lang w:val="fi-FI"/>
        </w:rPr>
        <w:fldChar w:fldCharType="begin"/>
      </w:r>
      <w:r w:rsidR="009B4DCB">
        <w:rPr>
          <w:b/>
          <w:noProof w:val="0"/>
          <w:lang w:val="fi-FI"/>
        </w:rPr>
        <w:instrText xml:space="preserve"> DOCVARIABLE vault_nd_bee54fd2-02ca-401b-86f7-55ecf914fcbd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675FC83E" w14:textId="77777777" w:rsidR="00BC3944" w:rsidRDefault="00BC3944">
      <w:pPr>
        <w:rPr>
          <w:noProof w:val="0"/>
          <w:szCs w:val="22"/>
          <w:lang w:val="fi-FI"/>
        </w:rPr>
      </w:pPr>
    </w:p>
    <w:p w14:paraId="6091D38E" w14:textId="77777777" w:rsidR="00BC3944" w:rsidRDefault="00BC3944">
      <w:pPr>
        <w:rPr>
          <w:noProof w:val="0"/>
          <w:szCs w:val="22"/>
          <w:lang w:val="fi-FI"/>
        </w:rPr>
      </w:pPr>
      <w:r>
        <w:rPr>
          <w:noProof w:val="0"/>
          <w:lang w:val="fi-FI"/>
        </w:rPr>
        <w:t>Saxenda-valmisteella ei ole haitallista vaikutusta ajokykyyn ja koneidenkäyttökykyyn. Saxenda-hoidon aikana saattaa kuitenkin ilmetä huimausta, lähinnä ensimmäisten 3 kuukauden aikana. Jos huimausta ilmenee, ajettaessa tai koneita käytettäessä on noudatettava varovaisuutta.</w:t>
      </w:r>
    </w:p>
    <w:p w14:paraId="556DD10A" w14:textId="77777777" w:rsidR="00BC3944" w:rsidRDefault="00BC3944">
      <w:pPr>
        <w:rPr>
          <w:noProof w:val="0"/>
          <w:szCs w:val="22"/>
          <w:lang w:val="fi-FI"/>
        </w:rPr>
      </w:pPr>
    </w:p>
    <w:p w14:paraId="70F96065" w14:textId="77777777" w:rsidR="00BC3944" w:rsidRDefault="00BC3944">
      <w:pPr>
        <w:outlineLvl w:val="0"/>
        <w:rPr>
          <w:b/>
          <w:noProof w:val="0"/>
          <w:szCs w:val="22"/>
          <w:lang w:val="fi-FI"/>
        </w:rPr>
      </w:pPr>
      <w:r>
        <w:rPr>
          <w:b/>
          <w:noProof w:val="0"/>
          <w:lang w:val="fi-FI"/>
        </w:rPr>
        <w:t>4.8</w:t>
      </w:r>
      <w:r>
        <w:rPr>
          <w:b/>
          <w:noProof w:val="0"/>
          <w:lang w:val="fi-FI"/>
        </w:rPr>
        <w:tab/>
        <w:t>Haittavaikutukset</w:t>
      </w:r>
      <w:r>
        <w:rPr>
          <w:b/>
          <w:noProof w:val="0"/>
          <w:lang w:val="fi-FI"/>
        </w:rPr>
        <w:fldChar w:fldCharType="begin"/>
      </w:r>
      <w:r>
        <w:rPr>
          <w:b/>
          <w:noProof w:val="0"/>
          <w:lang w:val="fi-FI"/>
        </w:rPr>
        <w:instrText xml:space="preserve"> DOCVARIABLE vault_nd_8f1028bf-f0b0-4174-b320-37119abe8de5 \* MERGEFORMAT </w:instrText>
      </w:r>
      <w:r>
        <w:rPr>
          <w:b/>
          <w:noProof w:val="0"/>
          <w:lang w:val="fi-FI"/>
        </w:rPr>
        <w:fldChar w:fldCharType="separate"/>
      </w:r>
      <w:r>
        <w:rPr>
          <w:b/>
          <w:noProof w:val="0"/>
          <w:lang w:val="fi-FI"/>
        </w:rPr>
        <w:t xml:space="preserve"> </w:t>
      </w:r>
      <w:r>
        <w:rPr>
          <w:b/>
          <w:noProof w:val="0"/>
          <w:lang w:val="fi-FI"/>
        </w:rPr>
        <w:fldChar w:fldCharType="end"/>
      </w:r>
    </w:p>
    <w:p w14:paraId="29F3F4E2" w14:textId="77777777" w:rsidR="00BC3944" w:rsidRDefault="00BC3944">
      <w:pPr>
        <w:autoSpaceDE w:val="0"/>
        <w:autoSpaceDN w:val="0"/>
        <w:adjustRightInd w:val="0"/>
        <w:jc w:val="both"/>
        <w:rPr>
          <w:noProof w:val="0"/>
          <w:szCs w:val="22"/>
          <w:lang w:val="fi-FI"/>
        </w:rPr>
      </w:pPr>
    </w:p>
    <w:p w14:paraId="0F06550D" w14:textId="7F36F909" w:rsidR="00BC3944" w:rsidRDefault="00BC3944">
      <w:pPr>
        <w:autoSpaceDE w:val="0"/>
        <w:autoSpaceDN w:val="0"/>
        <w:adjustRightInd w:val="0"/>
        <w:jc w:val="both"/>
        <w:rPr>
          <w:noProof w:val="0"/>
          <w:szCs w:val="22"/>
          <w:u w:val="single"/>
          <w:lang w:val="fi-FI"/>
        </w:rPr>
      </w:pPr>
      <w:r>
        <w:rPr>
          <w:noProof w:val="0"/>
          <w:u w:val="single"/>
          <w:lang w:val="fi-FI"/>
        </w:rPr>
        <w:t>Turvallisuusprofiilin yhteenveto:</w:t>
      </w:r>
    </w:p>
    <w:p w14:paraId="00F98A20" w14:textId="77777777" w:rsidR="00BC3944" w:rsidRDefault="00BC3944">
      <w:pPr>
        <w:tabs>
          <w:tab w:val="clear" w:pos="567"/>
        </w:tabs>
        <w:suppressAutoHyphens w:val="0"/>
        <w:rPr>
          <w:noProof w:val="0"/>
          <w:lang w:val="fi-FI"/>
        </w:rPr>
      </w:pPr>
    </w:p>
    <w:p w14:paraId="00349C29" w14:textId="77777777" w:rsidR="00BC3944" w:rsidRDefault="00BC3944">
      <w:pPr>
        <w:tabs>
          <w:tab w:val="clear" w:pos="567"/>
        </w:tabs>
        <w:suppressAutoHyphens w:val="0"/>
        <w:rPr>
          <w:noProof w:val="0"/>
          <w:szCs w:val="22"/>
          <w:lang w:val="fi-FI"/>
        </w:rPr>
      </w:pPr>
      <w:r>
        <w:rPr>
          <w:noProof w:val="0"/>
          <w:lang w:val="fi-FI"/>
        </w:rPr>
        <w:t>Saxenda-valmisteen turvallisuutta arvioitiin viidessä kaksoissokkoutetussa, lumelääkekontrolloidussa tutkimuksessa, joihin osallistui 5 813 ylipainoista tai lihavaa aikuispotilasta, joilla oli vähintään yksi painoon liittyvä lisäsairaus.</w:t>
      </w:r>
      <w:r>
        <w:rPr>
          <w:noProof w:val="0"/>
          <w:szCs w:val="22"/>
          <w:lang w:val="fi-FI"/>
        </w:rPr>
        <w:t xml:space="preserve"> </w:t>
      </w:r>
      <w:r>
        <w:rPr>
          <w:noProof w:val="0"/>
          <w:lang w:val="fi-FI"/>
        </w:rPr>
        <w:t>Kaiken kaikkiaan ruoansulatuskanavan reaktiot olivat useimmin raportoituja haittavaikutuksia Saxenda-hoidon aikana (67,9 %) (ks. kohta "Valittujen haittavaikutusten kuvaus").</w:t>
      </w:r>
    </w:p>
    <w:p w14:paraId="7D577CA7" w14:textId="77777777" w:rsidR="00BC3944" w:rsidRDefault="00BC3944">
      <w:pPr>
        <w:autoSpaceDE w:val="0"/>
        <w:autoSpaceDN w:val="0"/>
        <w:adjustRightInd w:val="0"/>
        <w:jc w:val="both"/>
        <w:rPr>
          <w:noProof w:val="0"/>
          <w:szCs w:val="22"/>
          <w:lang w:val="fi-FI"/>
        </w:rPr>
      </w:pPr>
    </w:p>
    <w:p w14:paraId="2055FB01" w14:textId="77777777" w:rsidR="00BC3944" w:rsidRDefault="00BC3944">
      <w:pPr>
        <w:widowControl w:val="0"/>
        <w:autoSpaceDE w:val="0"/>
        <w:autoSpaceDN w:val="0"/>
        <w:adjustRightInd w:val="0"/>
        <w:jc w:val="both"/>
        <w:rPr>
          <w:noProof w:val="0"/>
          <w:szCs w:val="22"/>
          <w:u w:val="single"/>
          <w:lang w:val="fi-FI"/>
        </w:rPr>
      </w:pPr>
      <w:r>
        <w:rPr>
          <w:noProof w:val="0"/>
          <w:u w:val="single"/>
          <w:lang w:val="fi-FI"/>
        </w:rPr>
        <w:t>Taulukoitu haittavaikutuslista</w:t>
      </w:r>
    </w:p>
    <w:p w14:paraId="1D8B2BC2" w14:textId="77777777" w:rsidR="00BC3944" w:rsidRDefault="00BC3944">
      <w:pPr>
        <w:tabs>
          <w:tab w:val="clear" w:pos="567"/>
        </w:tabs>
        <w:suppressAutoHyphens w:val="0"/>
        <w:rPr>
          <w:noProof w:val="0"/>
          <w:lang w:val="fi-FI"/>
        </w:rPr>
      </w:pPr>
    </w:p>
    <w:p w14:paraId="7F1A7582" w14:textId="49A143EF" w:rsidR="00BC3944" w:rsidRDefault="00BC3944">
      <w:pPr>
        <w:tabs>
          <w:tab w:val="clear" w:pos="567"/>
        </w:tabs>
        <w:suppressAutoHyphens w:val="0"/>
        <w:rPr>
          <w:noProof w:val="0"/>
          <w:szCs w:val="22"/>
          <w:lang w:val="fi-FI"/>
        </w:rPr>
      </w:pPr>
      <w:r>
        <w:rPr>
          <w:noProof w:val="0"/>
          <w:lang w:val="fi-FI"/>
        </w:rPr>
        <w:t>Taulukossa 3 luetellaan aikuisilla raportoidut haittavaikutukset.</w:t>
      </w:r>
      <w:r>
        <w:rPr>
          <w:noProof w:val="0"/>
          <w:szCs w:val="22"/>
          <w:lang w:val="fi-FI"/>
        </w:rPr>
        <w:t xml:space="preserve"> </w:t>
      </w:r>
      <w:r>
        <w:rPr>
          <w:noProof w:val="0"/>
          <w:lang w:val="fi-FI"/>
        </w:rPr>
        <w:t>Haittavaikutukset on lueteltu elinjärjestelmäluettelon ja esiintymistiheyden mukaan.</w:t>
      </w:r>
      <w:r>
        <w:rPr>
          <w:noProof w:val="0"/>
          <w:szCs w:val="22"/>
          <w:lang w:val="fi-FI"/>
        </w:rPr>
        <w:t xml:space="preserve"> </w:t>
      </w:r>
      <w:r>
        <w:rPr>
          <w:noProof w:val="0"/>
          <w:lang w:val="fi-FI"/>
        </w:rPr>
        <w:t>Esiintymistiheydet on määritetty seuraavasti:</w:t>
      </w:r>
      <w:r>
        <w:rPr>
          <w:noProof w:val="0"/>
          <w:szCs w:val="22"/>
          <w:lang w:val="fi-FI"/>
        </w:rPr>
        <w:t xml:space="preserve"> </w:t>
      </w:r>
      <w:r>
        <w:rPr>
          <w:noProof w:val="0"/>
          <w:lang w:val="fi-FI"/>
        </w:rPr>
        <w:t>hyvin yleinen (≥</w:t>
      </w:r>
      <w:r w:rsidR="00792C9B">
        <w:rPr>
          <w:noProof w:val="0"/>
          <w:lang w:val="fi-FI"/>
        </w:rPr>
        <w:t xml:space="preserve"> </w:t>
      </w:r>
      <w:r>
        <w:rPr>
          <w:noProof w:val="0"/>
          <w:lang w:val="fi-FI"/>
        </w:rPr>
        <w:t>1/10); yleinen (≥</w:t>
      </w:r>
      <w:r w:rsidR="00792C9B">
        <w:rPr>
          <w:noProof w:val="0"/>
          <w:lang w:val="fi-FI"/>
        </w:rPr>
        <w:t xml:space="preserve"> </w:t>
      </w:r>
      <w:r>
        <w:rPr>
          <w:noProof w:val="0"/>
          <w:lang w:val="fi-FI"/>
        </w:rPr>
        <w:t>1/100, &lt;</w:t>
      </w:r>
      <w:r w:rsidR="00792C9B">
        <w:rPr>
          <w:noProof w:val="0"/>
          <w:lang w:val="fi-FI"/>
        </w:rPr>
        <w:t xml:space="preserve"> </w:t>
      </w:r>
      <w:r>
        <w:rPr>
          <w:noProof w:val="0"/>
          <w:lang w:val="fi-FI"/>
        </w:rPr>
        <w:t>1/10); melko harvinainen (≥</w:t>
      </w:r>
      <w:r w:rsidR="00792C9B">
        <w:rPr>
          <w:noProof w:val="0"/>
          <w:lang w:val="fi-FI"/>
        </w:rPr>
        <w:t xml:space="preserve"> </w:t>
      </w:r>
      <w:r>
        <w:rPr>
          <w:noProof w:val="0"/>
          <w:lang w:val="fi-FI"/>
        </w:rPr>
        <w:t>1/1 000, &lt;</w:t>
      </w:r>
      <w:r w:rsidR="00792C9B">
        <w:rPr>
          <w:noProof w:val="0"/>
          <w:lang w:val="fi-FI"/>
        </w:rPr>
        <w:t xml:space="preserve"> </w:t>
      </w:r>
      <w:r>
        <w:rPr>
          <w:noProof w:val="0"/>
          <w:lang w:val="fi-FI"/>
        </w:rPr>
        <w:t>1/100); harvinainen (≥</w:t>
      </w:r>
      <w:r w:rsidR="00792C9B">
        <w:rPr>
          <w:noProof w:val="0"/>
          <w:lang w:val="fi-FI"/>
        </w:rPr>
        <w:t xml:space="preserve"> </w:t>
      </w:r>
      <w:r>
        <w:rPr>
          <w:noProof w:val="0"/>
          <w:lang w:val="fi-FI"/>
        </w:rPr>
        <w:t>1/10 000, &lt;</w:t>
      </w:r>
      <w:r w:rsidR="00792C9B">
        <w:rPr>
          <w:noProof w:val="0"/>
          <w:lang w:val="fi-FI"/>
        </w:rPr>
        <w:t xml:space="preserve"> </w:t>
      </w:r>
      <w:r>
        <w:rPr>
          <w:noProof w:val="0"/>
          <w:lang w:val="fi-FI"/>
        </w:rPr>
        <w:t>1/1 000); hyvin harvinainen (&lt;</w:t>
      </w:r>
      <w:r w:rsidR="00792C9B">
        <w:rPr>
          <w:noProof w:val="0"/>
          <w:lang w:val="fi-FI"/>
        </w:rPr>
        <w:t xml:space="preserve"> </w:t>
      </w:r>
      <w:r>
        <w:rPr>
          <w:noProof w:val="0"/>
          <w:lang w:val="fi-FI"/>
        </w:rPr>
        <w:t>1/10 000)</w:t>
      </w:r>
      <w:r w:rsidR="00792C9B">
        <w:rPr>
          <w:noProof w:val="0"/>
          <w:lang w:val="fi-FI"/>
        </w:rPr>
        <w:t xml:space="preserve"> ja tuntematon (</w:t>
      </w:r>
      <w:r w:rsidR="008A0E5C">
        <w:rPr>
          <w:noProof w:val="0"/>
          <w:lang w:val="fi-FI"/>
        </w:rPr>
        <w:t>koska saatavissa oleva tieto ei riitä esiintyvyyden arviointiin)</w:t>
      </w:r>
      <w:r>
        <w:rPr>
          <w:noProof w:val="0"/>
          <w:lang w:val="fi-FI"/>
        </w:rPr>
        <w:t>.</w:t>
      </w:r>
      <w:r>
        <w:rPr>
          <w:noProof w:val="0"/>
          <w:szCs w:val="22"/>
          <w:lang w:val="fi-FI"/>
        </w:rPr>
        <w:t xml:space="preserve"> </w:t>
      </w:r>
      <w:r>
        <w:rPr>
          <w:noProof w:val="0"/>
          <w:lang w:val="fi-FI"/>
        </w:rPr>
        <w:t>Jokaisessa esiintymistiheysryhmässä haittavaikutukset on esitetty vakavuuden mukaan vähenevässä järjestyksessä.</w:t>
      </w:r>
    </w:p>
    <w:p w14:paraId="351AF9BC" w14:textId="77777777" w:rsidR="00BC3944" w:rsidRDefault="00BC3944">
      <w:pPr>
        <w:autoSpaceDE w:val="0"/>
        <w:autoSpaceDN w:val="0"/>
        <w:adjustRightInd w:val="0"/>
        <w:rPr>
          <w:noProof w:val="0"/>
          <w:szCs w:val="22"/>
          <w:lang w:val="fi-FI"/>
        </w:rPr>
      </w:pPr>
    </w:p>
    <w:p w14:paraId="66EB5E5D" w14:textId="77777777" w:rsidR="00BC3944" w:rsidRDefault="00BC3944">
      <w:pPr>
        <w:rPr>
          <w:b/>
          <w:szCs w:val="22"/>
          <w:u w:val="single"/>
          <w:lang w:val="fi-FI"/>
        </w:rPr>
      </w:pPr>
      <w:r>
        <w:rPr>
          <w:b/>
          <w:lang w:val="fi-FI"/>
        </w:rPr>
        <w:t>Taulukko 3 Aikuisilla raportoidut haittavaikutukset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39"/>
        <w:gridCol w:w="1938"/>
        <w:gridCol w:w="1727"/>
        <w:gridCol w:w="1350"/>
        <w:gridCol w:w="1472"/>
      </w:tblGrid>
      <w:tr w:rsidR="008A0E5C" w14:paraId="4E39A1F1" w14:textId="67BC6762" w:rsidTr="008A0E5C">
        <w:tc>
          <w:tcPr>
            <w:tcW w:w="0" w:type="auto"/>
          </w:tcPr>
          <w:p w14:paraId="6E8FF10C" w14:textId="77777777" w:rsidR="008A0E5C" w:rsidRPr="00AE3C0F" w:rsidRDefault="008A0E5C">
            <w:pPr>
              <w:rPr>
                <w:rFonts w:asciiTheme="majorBidi" w:hAnsiTheme="majorBidi" w:cstheme="majorBidi"/>
                <w:b/>
                <w:sz w:val="20"/>
                <w:szCs w:val="20"/>
                <w:lang w:val="fi-FI"/>
              </w:rPr>
            </w:pPr>
            <w:r w:rsidRPr="00AE3C0F">
              <w:rPr>
                <w:rFonts w:asciiTheme="majorBidi" w:hAnsiTheme="majorBidi" w:cstheme="majorBidi"/>
                <w:b/>
                <w:sz w:val="20"/>
                <w:szCs w:val="20"/>
                <w:lang w:val="fi-FI"/>
              </w:rPr>
              <w:t>MedDRA:n elinjärjestelmäluettelo</w:t>
            </w:r>
          </w:p>
        </w:tc>
        <w:tc>
          <w:tcPr>
            <w:tcW w:w="0" w:type="auto"/>
          </w:tcPr>
          <w:p w14:paraId="231F3C57" w14:textId="77777777" w:rsidR="008A0E5C" w:rsidRPr="00AE3C0F" w:rsidRDefault="008A0E5C">
            <w:pPr>
              <w:pStyle w:val="TableText"/>
              <w:keepNext/>
              <w:spacing w:after="0" w:line="240" w:lineRule="auto"/>
              <w:rPr>
                <w:rFonts w:asciiTheme="majorBidi" w:hAnsiTheme="majorBidi" w:cstheme="majorBidi"/>
                <w:b/>
                <w:szCs w:val="20"/>
                <w:lang w:val="fi-FI"/>
              </w:rPr>
            </w:pPr>
            <w:r w:rsidRPr="00AE3C0F">
              <w:rPr>
                <w:rFonts w:asciiTheme="majorBidi" w:hAnsiTheme="majorBidi" w:cstheme="majorBidi"/>
                <w:b/>
                <w:szCs w:val="20"/>
                <w:lang w:val="fi-FI"/>
              </w:rPr>
              <w:t>Hyvin yleinen</w:t>
            </w:r>
          </w:p>
        </w:tc>
        <w:tc>
          <w:tcPr>
            <w:tcW w:w="0" w:type="auto"/>
          </w:tcPr>
          <w:p w14:paraId="005AAD80" w14:textId="77777777" w:rsidR="008A0E5C" w:rsidRPr="00AE3C0F" w:rsidRDefault="008A0E5C">
            <w:pPr>
              <w:pStyle w:val="TableText"/>
              <w:keepNext/>
              <w:spacing w:after="0" w:line="240" w:lineRule="auto"/>
              <w:rPr>
                <w:rFonts w:asciiTheme="majorBidi" w:hAnsiTheme="majorBidi" w:cstheme="majorBidi"/>
                <w:b/>
                <w:szCs w:val="20"/>
                <w:lang w:val="fi-FI"/>
              </w:rPr>
            </w:pPr>
            <w:r w:rsidRPr="00AE3C0F">
              <w:rPr>
                <w:rFonts w:asciiTheme="majorBidi" w:hAnsiTheme="majorBidi" w:cstheme="majorBidi"/>
                <w:b/>
                <w:szCs w:val="20"/>
                <w:lang w:val="fi-FI"/>
              </w:rPr>
              <w:t>Yleinen</w:t>
            </w:r>
          </w:p>
        </w:tc>
        <w:tc>
          <w:tcPr>
            <w:tcW w:w="0" w:type="auto"/>
          </w:tcPr>
          <w:p w14:paraId="31BEBD73" w14:textId="77777777" w:rsidR="008A0E5C" w:rsidRPr="00AE3C0F" w:rsidRDefault="008A0E5C">
            <w:pPr>
              <w:pStyle w:val="TableText"/>
              <w:keepNext/>
              <w:spacing w:after="0" w:line="240" w:lineRule="auto"/>
              <w:rPr>
                <w:rFonts w:asciiTheme="majorBidi" w:hAnsiTheme="majorBidi" w:cstheme="majorBidi"/>
                <w:b/>
                <w:szCs w:val="20"/>
                <w:lang w:val="fi-FI"/>
              </w:rPr>
            </w:pPr>
            <w:r w:rsidRPr="00AE3C0F">
              <w:rPr>
                <w:rFonts w:asciiTheme="majorBidi" w:hAnsiTheme="majorBidi" w:cstheme="majorBidi"/>
                <w:b/>
                <w:szCs w:val="20"/>
                <w:lang w:val="fi-FI"/>
              </w:rPr>
              <w:t>Melko harvinainen</w:t>
            </w:r>
          </w:p>
        </w:tc>
        <w:tc>
          <w:tcPr>
            <w:tcW w:w="0" w:type="auto"/>
          </w:tcPr>
          <w:p w14:paraId="7D76B639" w14:textId="77777777" w:rsidR="008A0E5C" w:rsidRPr="00AE3C0F" w:rsidRDefault="008A0E5C">
            <w:pPr>
              <w:pStyle w:val="TableText"/>
              <w:keepNext/>
              <w:spacing w:after="0" w:line="240" w:lineRule="auto"/>
              <w:rPr>
                <w:rFonts w:asciiTheme="majorBidi" w:hAnsiTheme="majorBidi" w:cstheme="majorBidi"/>
                <w:b/>
                <w:szCs w:val="20"/>
                <w:lang w:val="fi-FI"/>
              </w:rPr>
            </w:pPr>
            <w:r w:rsidRPr="00AE3C0F">
              <w:rPr>
                <w:rFonts w:asciiTheme="majorBidi" w:hAnsiTheme="majorBidi" w:cstheme="majorBidi"/>
                <w:b/>
                <w:szCs w:val="20"/>
                <w:lang w:val="fi-FI"/>
              </w:rPr>
              <w:t>Harvinainen</w:t>
            </w:r>
          </w:p>
        </w:tc>
        <w:tc>
          <w:tcPr>
            <w:tcW w:w="1346" w:type="dxa"/>
          </w:tcPr>
          <w:p w14:paraId="41D7109D" w14:textId="3791AE29" w:rsidR="008A0E5C" w:rsidRPr="00AE3C0F" w:rsidRDefault="008A0E5C">
            <w:pPr>
              <w:pStyle w:val="TableText"/>
              <w:keepNext/>
              <w:spacing w:after="0" w:line="240" w:lineRule="auto"/>
              <w:rPr>
                <w:rFonts w:asciiTheme="majorBidi" w:hAnsiTheme="majorBidi" w:cstheme="majorBidi"/>
                <w:b/>
                <w:szCs w:val="20"/>
                <w:lang w:val="fi-FI"/>
              </w:rPr>
            </w:pPr>
            <w:r w:rsidRPr="00AE3C0F">
              <w:rPr>
                <w:rFonts w:asciiTheme="majorBidi" w:hAnsiTheme="majorBidi" w:cstheme="majorBidi"/>
                <w:b/>
                <w:szCs w:val="20"/>
                <w:lang w:val="fi-FI"/>
              </w:rPr>
              <w:t>Tuntematon</w:t>
            </w:r>
          </w:p>
        </w:tc>
      </w:tr>
      <w:tr w:rsidR="008A0E5C" w14:paraId="70018E72" w14:textId="151DAE29" w:rsidTr="008A0E5C">
        <w:tc>
          <w:tcPr>
            <w:tcW w:w="0" w:type="auto"/>
          </w:tcPr>
          <w:p w14:paraId="1406707F" w14:textId="77777777" w:rsidR="008A0E5C" w:rsidRPr="00AE3C0F" w:rsidRDefault="008A0E5C">
            <w:pPr>
              <w:rPr>
                <w:rFonts w:asciiTheme="majorBidi" w:hAnsiTheme="majorBidi" w:cstheme="majorBidi"/>
                <w:sz w:val="20"/>
                <w:szCs w:val="20"/>
                <w:lang w:val="fi-FI"/>
              </w:rPr>
            </w:pPr>
            <w:r w:rsidRPr="00AE3C0F">
              <w:rPr>
                <w:rFonts w:asciiTheme="majorBidi" w:hAnsiTheme="majorBidi" w:cstheme="majorBidi"/>
                <w:sz w:val="20"/>
                <w:szCs w:val="20"/>
                <w:lang w:val="fi-FI"/>
              </w:rPr>
              <w:t>Immuuni</w:t>
            </w:r>
            <w:r w:rsidRPr="00AE3C0F">
              <w:rPr>
                <w:rFonts w:asciiTheme="majorBidi" w:hAnsiTheme="majorBidi" w:cstheme="majorBidi"/>
                <w:sz w:val="20"/>
                <w:szCs w:val="20"/>
                <w:lang w:val="fi-FI"/>
              </w:rPr>
              <w:softHyphen/>
              <w:t>järjestelmä</w:t>
            </w:r>
          </w:p>
        </w:tc>
        <w:tc>
          <w:tcPr>
            <w:tcW w:w="0" w:type="auto"/>
          </w:tcPr>
          <w:p w14:paraId="561678B9"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37224113"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38275703"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5841D126"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Anafylak</w:t>
            </w:r>
            <w:r w:rsidRPr="00AE3C0F">
              <w:rPr>
                <w:rFonts w:asciiTheme="majorBidi" w:hAnsiTheme="majorBidi" w:cstheme="majorBidi"/>
                <w:szCs w:val="20"/>
                <w:lang w:val="fi-FI"/>
              </w:rPr>
              <w:softHyphen/>
              <w:t>tinen reaktio</w:t>
            </w:r>
          </w:p>
        </w:tc>
        <w:tc>
          <w:tcPr>
            <w:tcW w:w="1346" w:type="dxa"/>
          </w:tcPr>
          <w:p w14:paraId="2EAF2693" w14:textId="77777777" w:rsidR="008A0E5C" w:rsidRPr="00AE3C0F" w:rsidRDefault="008A0E5C">
            <w:pPr>
              <w:pStyle w:val="TableText"/>
              <w:keepNext/>
              <w:spacing w:after="0" w:line="240" w:lineRule="auto"/>
              <w:rPr>
                <w:rFonts w:asciiTheme="majorBidi" w:hAnsiTheme="majorBidi" w:cstheme="majorBidi"/>
                <w:szCs w:val="20"/>
                <w:lang w:val="fi-FI"/>
              </w:rPr>
            </w:pPr>
          </w:p>
        </w:tc>
      </w:tr>
      <w:tr w:rsidR="008A0E5C" w14:paraId="66EE24D3" w14:textId="7868ECF2" w:rsidTr="008A0E5C">
        <w:tc>
          <w:tcPr>
            <w:tcW w:w="0" w:type="auto"/>
          </w:tcPr>
          <w:p w14:paraId="06C29DFC" w14:textId="77777777" w:rsidR="008A0E5C" w:rsidRPr="00AE3C0F" w:rsidRDefault="008A0E5C">
            <w:pPr>
              <w:rPr>
                <w:rFonts w:asciiTheme="majorBidi" w:hAnsiTheme="majorBidi" w:cstheme="majorBidi"/>
                <w:sz w:val="20"/>
                <w:szCs w:val="20"/>
                <w:lang w:val="fi-FI"/>
              </w:rPr>
            </w:pPr>
            <w:r w:rsidRPr="00AE3C0F">
              <w:rPr>
                <w:rFonts w:asciiTheme="majorBidi" w:hAnsiTheme="majorBidi" w:cstheme="majorBidi"/>
                <w:sz w:val="20"/>
                <w:szCs w:val="20"/>
                <w:lang w:val="fi-FI"/>
              </w:rPr>
              <w:t>Aineenvaihdunta ja ravitsemus</w:t>
            </w:r>
          </w:p>
        </w:tc>
        <w:tc>
          <w:tcPr>
            <w:tcW w:w="0" w:type="auto"/>
          </w:tcPr>
          <w:p w14:paraId="733375AE"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183689B4"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Hypoglykemia*</w:t>
            </w:r>
          </w:p>
        </w:tc>
        <w:tc>
          <w:tcPr>
            <w:tcW w:w="0" w:type="auto"/>
          </w:tcPr>
          <w:p w14:paraId="7F4D6AAB"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Kuivuminen</w:t>
            </w:r>
          </w:p>
        </w:tc>
        <w:tc>
          <w:tcPr>
            <w:tcW w:w="0" w:type="auto"/>
          </w:tcPr>
          <w:p w14:paraId="58022FBC"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1346" w:type="dxa"/>
          </w:tcPr>
          <w:p w14:paraId="6C56FF84" w14:textId="77777777" w:rsidR="008A0E5C" w:rsidRPr="00AE3C0F" w:rsidRDefault="008A0E5C">
            <w:pPr>
              <w:pStyle w:val="TableText"/>
              <w:keepNext/>
              <w:spacing w:after="0" w:line="240" w:lineRule="auto"/>
              <w:rPr>
                <w:rFonts w:asciiTheme="majorBidi" w:hAnsiTheme="majorBidi" w:cstheme="majorBidi"/>
                <w:szCs w:val="20"/>
                <w:lang w:val="fi-FI"/>
              </w:rPr>
            </w:pPr>
          </w:p>
        </w:tc>
      </w:tr>
      <w:tr w:rsidR="008A0E5C" w14:paraId="215404E9" w14:textId="40987453" w:rsidTr="008A0E5C">
        <w:tc>
          <w:tcPr>
            <w:tcW w:w="0" w:type="auto"/>
          </w:tcPr>
          <w:p w14:paraId="59079136" w14:textId="77777777" w:rsidR="008A0E5C" w:rsidRPr="00AE3C0F" w:rsidRDefault="008A0E5C">
            <w:pPr>
              <w:rPr>
                <w:rFonts w:asciiTheme="majorBidi" w:hAnsiTheme="majorBidi" w:cstheme="majorBidi"/>
                <w:sz w:val="20"/>
                <w:szCs w:val="20"/>
                <w:lang w:val="fi-FI"/>
              </w:rPr>
            </w:pPr>
            <w:r w:rsidRPr="00AE3C0F">
              <w:rPr>
                <w:rFonts w:asciiTheme="majorBidi" w:hAnsiTheme="majorBidi" w:cstheme="majorBidi"/>
                <w:sz w:val="20"/>
                <w:szCs w:val="20"/>
                <w:lang w:val="fi-FI"/>
              </w:rPr>
              <w:t>Psyykkiset häiriöt</w:t>
            </w:r>
          </w:p>
        </w:tc>
        <w:tc>
          <w:tcPr>
            <w:tcW w:w="0" w:type="auto"/>
          </w:tcPr>
          <w:p w14:paraId="125AA74D"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3AD0F0EA"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Unettomuus**</w:t>
            </w:r>
          </w:p>
        </w:tc>
        <w:tc>
          <w:tcPr>
            <w:tcW w:w="0" w:type="auto"/>
          </w:tcPr>
          <w:p w14:paraId="7CB726D5"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1959B3D0"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1346" w:type="dxa"/>
          </w:tcPr>
          <w:p w14:paraId="33B37855" w14:textId="77777777" w:rsidR="008A0E5C" w:rsidRPr="00AE3C0F" w:rsidRDefault="008A0E5C">
            <w:pPr>
              <w:pStyle w:val="TableText"/>
              <w:keepNext/>
              <w:spacing w:after="0" w:line="240" w:lineRule="auto"/>
              <w:rPr>
                <w:rFonts w:asciiTheme="majorBidi" w:hAnsiTheme="majorBidi" w:cstheme="majorBidi"/>
                <w:szCs w:val="20"/>
                <w:lang w:val="fi-FI"/>
              </w:rPr>
            </w:pPr>
          </w:p>
        </w:tc>
      </w:tr>
      <w:tr w:rsidR="008A0E5C" w14:paraId="660F2E49" w14:textId="5E1A0D8B" w:rsidTr="008A0E5C">
        <w:tc>
          <w:tcPr>
            <w:tcW w:w="0" w:type="auto"/>
          </w:tcPr>
          <w:p w14:paraId="2F4D2A06" w14:textId="77777777" w:rsidR="008A0E5C" w:rsidRPr="00AE3C0F" w:rsidRDefault="008A0E5C">
            <w:pPr>
              <w:rPr>
                <w:rFonts w:asciiTheme="majorBidi" w:hAnsiTheme="majorBidi" w:cstheme="majorBidi"/>
                <w:sz w:val="20"/>
                <w:szCs w:val="20"/>
                <w:lang w:val="fi-FI"/>
              </w:rPr>
            </w:pPr>
            <w:r w:rsidRPr="00AE3C0F">
              <w:rPr>
                <w:rFonts w:asciiTheme="majorBidi" w:hAnsiTheme="majorBidi" w:cstheme="majorBidi"/>
                <w:sz w:val="20"/>
                <w:szCs w:val="20"/>
                <w:lang w:val="fi-FI"/>
              </w:rPr>
              <w:t>Hermosto</w:t>
            </w:r>
          </w:p>
        </w:tc>
        <w:tc>
          <w:tcPr>
            <w:tcW w:w="0" w:type="auto"/>
          </w:tcPr>
          <w:p w14:paraId="3E51F7AE"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Päänsärky</w:t>
            </w:r>
          </w:p>
        </w:tc>
        <w:tc>
          <w:tcPr>
            <w:tcW w:w="0" w:type="auto"/>
          </w:tcPr>
          <w:p w14:paraId="69979D55"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Huimaus</w:t>
            </w:r>
          </w:p>
          <w:p w14:paraId="787BBEE3"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Dysgeusia</w:t>
            </w:r>
          </w:p>
        </w:tc>
        <w:tc>
          <w:tcPr>
            <w:tcW w:w="0" w:type="auto"/>
          </w:tcPr>
          <w:p w14:paraId="3E56F1B7"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2883DF03"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1346" w:type="dxa"/>
          </w:tcPr>
          <w:p w14:paraId="288665FD" w14:textId="77777777" w:rsidR="008A0E5C" w:rsidRPr="00AE3C0F" w:rsidRDefault="008A0E5C">
            <w:pPr>
              <w:pStyle w:val="TableText"/>
              <w:keepNext/>
              <w:spacing w:after="0" w:line="240" w:lineRule="auto"/>
              <w:rPr>
                <w:rFonts w:asciiTheme="majorBidi" w:hAnsiTheme="majorBidi" w:cstheme="majorBidi"/>
                <w:szCs w:val="20"/>
                <w:lang w:val="fi-FI"/>
              </w:rPr>
            </w:pPr>
          </w:p>
        </w:tc>
      </w:tr>
      <w:tr w:rsidR="008A0E5C" w14:paraId="63843122" w14:textId="1A0CCCA2" w:rsidTr="008A0E5C">
        <w:tc>
          <w:tcPr>
            <w:tcW w:w="0" w:type="auto"/>
          </w:tcPr>
          <w:p w14:paraId="6F6F8933" w14:textId="77777777" w:rsidR="008A0E5C" w:rsidRPr="00AE3C0F" w:rsidRDefault="008A0E5C">
            <w:pPr>
              <w:rPr>
                <w:rFonts w:asciiTheme="majorBidi" w:hAnsiTheme="majorBidi" w:cstheme="majorBidi"/>
                <w:sz w:val="20"/>
                <w:szCs w:val="20"/>
                <w:lang w:val="fi-FI"/>
              </w:rPr>
            </w:pPr>
            <w:r w:rsidRPr="00AE3C0F">
              <w:rPr>
                <w:rFonts w:asciiTheme="majorBidi" w:hAnsiTheme="majorBidi" w:cstheme="majorBidi"/>
                <w:sz w:val="20"/>
                <w:szCs w:val="20"/>
                <w:lang w:val="fi-FI"/>
              </w:rPr>
              <w:t>Sydän</w:t>
            </w:r>
          </w:p>
        </w:tc>
        <w:tc>
          <w:tcPr>
            <w:tcW w:w="0" w:type="auto"/>
          </w:tcPr>
          <w:p w14:paraId="24EF4BD6"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0B3D1036"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40A39553"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Takykardia</w:t>
            </w:r>
          </w:p>
        </w:tc>
        <w:tc>
          <w:tcPr>
            <w:tcW w:w="0" w:type="auto"/>
          </w:tcPr>
          <w:p w14:paraId="5EA46359"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1346" w:type="dxa"/>
          </w:tcPr>
          <w:p w14:paraId="78132144" w14:textId="77777777" w:rsidR="008A0E5C" w:rsidRPr="00AE3C0F" w:rsidRDefault="008A0E5C">
            <w:pPr>
              <w:pStyle w:val="TableText"/>
              <w:keepNext/>
              <w:spacing w:after="0" w:line="240" w:lineRule="auto"/>
              <w:rPr>
                <w:rFonts w:asciiTheme="majorBidi" w:hAnsiTheme="majorBidi" w:cstheme="majorBidi"/>
                <w:szCs w:val="20"/>
                <w:lang w:val="fi-FI"/>
              </w:rPr>
            </w:pPr>
          </w:p>
        </w:tc>
      </w:tr>
      <w:tr w:rsidR="008A0E5C" w14:paraId="1783FD3C" w14:textId="50C008D8" w:rsidTr="008A0E5C">
        <w:tc>
          <w:tcPr>
            <w:tcW w:w="0" w:type="auto"/>
          </w:tcPr>
          <w:p w14:paraId="615DE374" w14:textId="77777777" w:rsidR="008A0E5C" w:rsidRPr="00AE3C0F" w:rsidRDefault="008A0E5C">
            <w:pPr>
              <w:rPr>
                <w:rFonts w:asciiTheme="majorBidi" w:hAnsiTheme="majorBidi" w:cstheme="majorBidi"/>
                <w:sz w:val="20"/>
                <w:szCs w:val="20"/>
                <w:lang w:val="fi-FI"/>
              </w:rPr>
            </w:pPr>
            <w:r w:rsidRPr="00AE3C0F">
              <w:rPr>
                <w:rFonts w:asciiTheme="majorBidi" w:hAnsiTheme="majorBidi" w:cstheme="majorBidi"/>
                <w:sz w:val="20"/>
                <w:szCs w:val="20"/>
                <w:lang w:val="fi-FI"/>
              </w:rPr>
              <w:t>Ruoansulatus</w:t>
            </w:r>
            <w:r w:rsidRPr="00AE3C0F">
              <w:rPr>
                <w:rFonts w:asciiTheme="majorBidi" w:hAnsiTheme="majorBidi" w:cstheme="majorBidi"/>
                <w:sz w:val="20"/>
                <w:szCs w:val="20"/>
                <w:lang w:val="fi-FI"/>
              </w:rPr>
              <w:softHyphen/>
              <w:t>elimistö</w:t>
            </w:r>
          </w:p>
        </w:tc>
        <w:tc>
          <w:tcPr>
            <w:tcW w:w="0" w:type="auto"/>
          </w:tcPr>
          <w:p w14:paraId="69EBCDE0"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Pahoinvointi</w:t>
            </w:r>
          </w:p>
          <w:p w14:paraId="16460A6E"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Oksentelu</w:t>
            </w:r>
          </w:p>
          <w:p w14:paraId="180AE1B3"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Ripuli</w:t>
            </w:r>
          </w:p>
          <w:p w14:paraId="74814B4B"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Ummetus</w:t>
            </w:r>
          </w:p>
        </w:tc>
        <w:tc>
          <w:tcPr>
            <w:tcW w:w="0" w:type="auto"/>
          </w:tcPr>
          <w:p w14:paraId="1F327016"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Suun kuivuminen</w:t>
            </w:r>
          </w:p>
          <w:p w14:paraId="6D02CEEF"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Dyspepsia</w:t>
            </w:r>
          </w:p>
          <w:p w14:paraId="1FC9A9F3"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Mahatulehdus</w:t>
            </w:r>
          </w:p>
          <w:p w14:paraId="1689A453"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Gastroesofageaalinen refluksitauti</w:t>
            </w:r>
          </w:p>
          <w:p w14:paraId="3971BDD9"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Ylävatsan kivut</w:t>
            </w:r>
          </w:p>
          <w:p w14:paraId="5B8D026D"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Ilmavaivat</w:t>
            </w:r>
          </w:p>
          <w:p w14:paraId="4BA2EC35"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Röyhtäily</w:t>
            </w:r>
          </w:p>
          <w:p w14:paraId="444C9A93"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Vatsan turvotus</w:t>
            </w:r>
          </w:p>
        </w:tc>
        <w:tc>
          <w:tcPr>
            <w:tcW w:w="0" w:type="auto"/>
          </w:tcPr>
          <w:p w14:paraId="49D2D3C4"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Haimatulehdus***</w:t>
            </w:r>
          </w:p>
          <w:p w14:paraId="3812E24A"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Viivästynyt mahan tyhjeneminen****</w:t>
            </w:r>
          </w:p>
        </w:tc>
        <w:tc>
          <w:tcPr>
            <w:tcW w:w="0" w:type="auto"/>
          </w:tcPr>
          <w:p w14:paraId="478013CA"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1346" w:type="dxa"/>
          </w:tcPr>
          <w:p w14:paraId="72202926" w14:textId="366111ED" w:rsidR="008A0E5C" w:rsidRPr="00AE3C0F" w:rsidRDefault="008A0E5C">
            <w:pPr>
              <w:pStyle w:val="TableText"/>
              <w:keepNext/>
              <w:spacing w:after="0" w:line="240" w:lineRule="auto"/>
              <w:rPr>
                <w:rFonts w:asciiTheme="majorBidi" w:hAnsiTheme="majorBidi" w:cstheme="majorBidi"/>
                <w:szCs w:val="20"/>
                <w:lang w:val="fi-FI"/>
              </w:rPr>
            </w:pPr>
            <w:r>
              <w:rPr>
                <w:rFonts w:asciiTheme="majorBidi" w:hAnsiTheme="majorBidi" w:cstheme="majorBidi"/>
                <w:szCs w:val="20"/>
                <w:lang w:val="fi-FI"/>
              </w:rPr>
              <w:t>Suolitukos</w:t>
            </w:r>
            <w:r w:rsidRPr="001128A2">
              <w:rPr>
                <w:szCs w:val="20"/>
                <w:vertAlign w:val="superscript"/>
                <w:lang w:val="en-GB"/>
              </w:rPr>
              <w:t>†</w:t>
            </w:r>
          </w:p>
        </w:tc>
      </w:tr>
      <w:tr w:rsidR="008A0E5C" w14:paraId="32A8E147" w14:textId="04558D13" w:rsidTr="008A0E5C">
        <w:tc>
          <w:tcPr>
            <w:tcW w:w="0" w:type="auto"/>
          </w:tcPr>
          <w:p w14:paraId="3D9699E6" w14:textId="77777777" w:rsidR="008A0E5C" w:rsidRPr="00AE3C0F" w:rsidRDefault="008A0E5C">
            <w:pPr>
              <w:rPr>
                <w:rFonts w:asciiTheme="majorBidi" w:hAnsiTheme="majorBidi" w:cstheme="majorBidi"/>
                <w:sz w:val="20"/>
                <w:szCs w:val="20"/>
                <w:lang w:val="fi-FI"/>
              </w:rPr>
            </w:pPr>
            <w:r w:rsidRPr="00AE3C0F">
              <w:rPr>
                <w:rFonts w:asciiTheme="majorBidi" w:hAnsiTheme="majorBidi" w:cstheme="majorBidi"/>
                <w:sz w:val="20"/>
                <w:szCs w:val="20"/>
                <w:lang w:val="fi-FI"/>
              </w:rPr>
              <w:t xml:space="preserve">Maksa ja sappi </w:t>
            </w:r>
          </w:p>
        </w:tc>
        <w:tc>
          <w:tcPr>
            <w:tcW w:w="0" w:type="auto"/>
          </w:tcPr>
          <w:p w14:paraId="559AE1BF"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31D34A62"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Sappikivitauti***</w:t>
            </w:r>
          </w:p>
        </w:tc>
        <w:tc>
          <w:tcPr>
            <w:tcW w:w="0" w:type="auto"/>
          </w:tcPr>
          <w:p w14:paraId="11D95DF5"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Sappirakko</w:t>
            </w:r>
            <w:r w:rsidRPr="00AE3C0F">
              <w:rPr>
                <w:rFonts w:asciiTheme="majorBidi" w:hAnsiTheme="majorBidi" w:cstheme="majorBidi"/>
                <w:szCs w:val="20"/>
                <w:lang w:val="fi-FI"/>
              </w:rPr>
              <w:softHyphen/>
              <w:t>tulehdus***</w:t>
            </w:r>
          </w:p>
        </w:tc>
        <w:tc>
          <w:tcPr>
            <w:tcW w:w="0" w:type="auto"/>
          </w:tcPr>
          <w:p w14:paraId="5AF63700"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1346" w:type="dxa"/>
          </w:tcPr>
          <w:p w14:paraId="6111BDBC" w14:textId="77777777" w:rsidR="008A0E5C" w:rsidRPr="00AE3C0F" w:rsidRDefault="008A0E5C">
            <w:pPr>
              <w:pStyle w:val="TableText"/>
              <w:keepNext/>
              <w:spacing w:after="0" w:line="240" w:lineRule="auto"/>
              <w:rPr>
                <w:rFonts w:asciiTheme="majorBidi" w:hAnsiTheme="majorBidi" w:cstheme="majorBidi"/>
                <w:szCs w:val="20"/>
                <w:lang w:val="fi-FI"/>
              </w:rPr>
            </w:pPr>
          </w:p>
        </w:tc>
      </w:tr>
      <w:tr w:rsidR="008A0E5C" w14:paraId="02661AE3" w14:textId="0844E9D1" w:rsidTr="008A0E5C">
        <w:tc>
          <w:tcPr>
            <w:tcW w:w="0" w:type="auto"/>
          </w:tcPr>
          <w:p w14:paraId="13D73850" w14:textId="77777777" w:rsidR="008A0E5C" w:rsidRPr="00AE3C0F" w:rsidRDefault="008A0E5C">
            <w:pPr>
              <w:rPr>
                <w:rFonts w:asciiTheme="majorBidi" w:hAnsiTheme="majorBidi" w:cstheme="majorBidi"/>
                <w:sz w:val="20"/>
                <w:szCs w:val="20"/>
                <w:lang w:val="fi-FI"/>
              </w:rPr>
            </w:pPr>
            <w:r w:rsidRPr="00AE3C0F">
              <w:rPr>
                <w:rFonts w:asciiTheme="majorBidi" w:hAnsiTheme="majorBidi" w:cstheme="majorBidi"/>
                <w:sz w:val="20"/>
                <w:szCs w:val="20"/>
                <w:lang w:val="fi-FI"/>
              </w:rPr>
              <w:t>Iho ja ihonalainen kudos</w:t>
            </w:r>
          </w:p>
        </w:tc>
        <w:tc>
          <w:tcPr>
            <w:tcW w:w="0" w:type="auto"/>
          </w:tcPr>
          <w:p w14:paraId="42980E88"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5E725D75" w14:textId="04BD103A"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Ihottuma</w:t>
            </w:r>
          </w:p>
        </w:tc>
        <w:tc>
          <w:tcPr>
            <w:tcW w:w="0" w:type="auto"/>
          </w:tcPr>
          <w:p w14:paraId="64783A7A"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Urtikaria</w:t>
            </w:r>
          </w:p>
        </w:tc>
        <w:tc>
          <w:tcPr>
            <w:tcW w:w="0" w:type="auto"/>
          </w:tcPr>
          <w:p w14:paraId="73684684"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1346" w:type="dxa"/>
          </w:tcPr>
          <w:p w14:paraId="56CAB5B7" w14:textId="6A1B129C" w:rsidR="008A0E5C" w:rsidRPr="00AE3C0F" w:rsidRDefault="003A2627">
            <w:pPr>
              <w:pStyle w:val="TableText"/>
              <w:keepNext/>
              <w:spacing w:after="0" w:line="240" w:lineRule="auto"/>
              <w:rPr>
                <w:rFonts w:asciiTheme="majorBidi" w:hAnsiTheme="majorBidi" w:cstheme="majorBidi"/>
                <w:szCs w:val="20"/>
                <w:lang w:val="fi-FI"/>
              </w:rPr>
            </w:pPr>
            <w:r w:rsidRPr="0001337F">
              <w:rPr>
                <w:szCs w:val="20"/>
              </w:rPr>
              <w:t>Ihoamyloidoosi</w:t>
            </w:r>
          </w:p>
        </w:tc>
      </w:tr>
      <w:tr w:rsidR="008A0E5C" w:rsidRPr="003D34A8" w14:paraId="34FC8728" w14:textId="162B563C" w:rsidTr="008A0E5C">
        <w:tc>
          <w:tcPr>
            <w:tcW w:w="0" w:type="auto"/>
          </w:tcPr>
          <w:p w14:paraId="22221D5B" w14:textId="77777777" w:rsidR="008A0E5C" w:rsidRPr="00AE3C0F" w:rsidRDefault="008A0E5C">
            <w:pPr>
              <w:rPr>
                <w:rFonts w:asciiTheme="majorBidi" w:hAnsiTheme="majorBidi" w:cstheme="majorBidi"/>
                <w:sz w:val="20"/>
                <w:szCs w:val="20"/>
                <w:lang w:val="fi-FI"/>
              </w:rPr>
            </w:pPr>
            <w:r w:rsidRPr="00AE3C0F">
              <w:rPr>
                <w:rFonts w:asciiTheme="majorBidi" w:hAnsiTheme="majorBidi" w:cstheme="majorBidi"/>
                <w:sz w:val="20"/>
                <w:szCs w:val="20"/>
                <w:lang w:val="fi-FI"/>
              </w:rPr>
              <w:t>Munuaiset ja virtsatiet</w:t>
            </w:r>
          </w:p>
        </w:tc>
        <w:tc>
          <w:tcPr>
            <w:tcW w:w="0" w:type="auto"/>
          </w:tcPr>
          <w:p w14:paraId="11CCE9F4"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7D380177"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689D2B8A" w14:textId="77777777" w:rsidR="008A0E5C" w:rsidRPr="00AE3C0F" w:rsidRDefault="008A0E5C">
            <w:pPr>
              <w:pStyle w:val="TableText"/>
              <w:keepNext/>
              <w:spacing w:after="0" w:line="240" w:lineRule="auto"/>
              <w:rPr>
                <w:rFonts w:asciiTheme="majorBidi" w:hAnsiTheme="majorBidi" w:cstheme="majorBidi"/>
                <w:szCs w:val="20"/>
                <w:lang w:val="fi-FI"/>
              </w:rPr>
            </w:pPr>
          </w:p>
        </w:tc>
        <w:tc>
          <w:tcPr>
            <w:tcW w:w="0" w:type="auto"/>
          </w:tcPr>
          <w:p w14:paraId="709C29F7"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Akuutti munuaisten vajaatoiminta</w:t>
            </w:r>
          </w:p>
          <w:p w14:paraId="3202EAF5" w14:textId="77777777" w:rsidR="008A0E5C" w:rsidRPr="00AE3C0F" w:rsidRDefault="008A0E5C">
            <w:pPr>
              <w:pStyle w:val="TableText"/>
              <w:keepN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Munuaisten toimintahäiriö</w:t>
            </w:r>
          </w:p>
        </w:tc>
        <w:tc>
          <w:tcPr>
            <w:tcW w:w="1346" w:type="dxa"/>
          </w:tcPr>
          <w:p w14:paraId="1797E682" w14:textId="77777777" w:rsidR="008A0E5C" w:rsidRPr="00AE3C0F" w:rsidRDefault="008A0E5C">
            <w:pPr>
              <w:pStyle w:val="TableText"/>
              <w:keepNext/>
              <w:spacing w:after="0" w:line="240" w:lineRule="auto"/>
              <w:rPr>
                <w:rFonts w:asciiTheme="majorBidi" w:hAnsiTheme="majorBidi" w:cstheme="majorBidi"/>
                <w:szCs w:val="20"/>
                <w:lang w:val="fi-FI"/>
              </w:rPr>
            </w:pPr>
          </w:p>
        </w:tc>
      </w:tr>
      <w:tr w:rsidR="008A0E5C" w14:paraId="15D50989" w14:textId="7BE4F03E" w:rsidTr="008A0E5C">
        <w:tc>
          <w:tcPr>
            <w:tcW w:w="0" w:type="auto"/>
          </w:tcPr>
          <w:p w14:paraId="56D9CE50" w14:textId="77777777" w:rsidR="008A0E5C" w:rsidRPr="00AE3C0F" w:rsidRDefault="008A0E5C">
            <w:pPr>
              <w:pStyle w:val="TableT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Yleisoireet ja antopaikassa todettavat haitat</w:t>
            </w:r>
          </w:p>
        </w:tc>
        <w:tc>
          <w:tcPr>
            <w:tcW w:w="0" w:type="auto"/>
          </w:tcPr>
          <w:p w14:paraId="7CCCC985" w14:textId="77777777" w:rsidR="008A0E5C" w:rsidRPr="00AE3C0F" w:rsidRDefault="008A0E5C">
            <w:pPr>
              <w:pStyle w:val="TableText"/>
              <w:spacing w:after="0" w:line="240" w:lineRule="auto"/>
              <w:rPr>
                <w:rFonts w:asciiTheme="majorBidi" w:hAnsiTheme="majorBidi" w:cstheme="majorBidi"/>
                <w:szCs w:val="20"/>
                <w:lang w:val="fi-FI"/>
              </w:rPr>
            </w:pPr>
          </w:p>
        </w:tc>
        <w:tc>
          <w:tcPr>
            <w:tcW w:w="0" w:type="auto"/>
          </w:tcPr>
          <w:p w14:paraId="575BFA30" w14:textId="77777777" w:rsidR="008A0E5C" w:rsidRPr="00AE3C0F" w:rsidRDefault="008A0E5C">
            <w:pPr>
              <w:pStyle w:val="TableT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 xml:space="preserve">Pistoskohdan reaktiot </w:t>
            </w:r>
          </w:p>
          <w:p w14:paraId="7E99DB7A" w14:textId="77777777" w:rsidR="008A0E5C" w:rsidRPr="00AE3C0F" w:rsidRDefault="008A0E5C">
            <w:pPr>
              <w:pStyle w:val="TableT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Heikotus</w:t>
            </w:r>
          </w:p>
          <w:p w14:paraId="6F85C191" w14:textId="77777777" w:rsidR="008A0E5C" w:rsidRPr="00AE3C0F" w:rsidRDefault="008A0E5C">
            <w:pPr>
              <w:pStyle w:val="TableT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Uupumus</w:t>
            </w:r>
          </w:p>
        </w:tc>
        <w:tc>
          <w:tcPr>
            <w:tcW w:w="0" w:type="auto"/>
          </w:tcPr>
          <w:p w14:paraId="795FC764" w14:textId="77777777" w:rsidR="008A0E5C" w:rsidRPr="00AE3C0F" w:rsidRDefault="008A0E5C">
            <w:pPr>
              <w:pStyle w:val="TableT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Huonovointisuus</w:t>
            </w:r>
          </w:p>
        </w:tc>
        <w:tc>
          <w:tcPr>
            <w:tcW w:w="0" w:type="auto"/>
          </w:tcPr>
          <w:p w14:paraId="6A7140EF" w14:textId="77777777" w:rsidR="008A0E5C" w:rsidRPr="00AE3C0F" w:rsidRDefault="008A0E5C">
            <w:pPr>
              <w:pStyle w:val="TableText"/>
              <w:spacing w:after="0" w:line="240" w:lineRule="auto"/>
              <w:rPr>
                <w:rFonts w:asciiTheme="majorBidi" w:hAnsiTheme="majorBidi" w:cstheme="majorBidi"/>
                <w:szCs w:val="20"/>
                <w:lang w:val="fi-FI"/>
              </w:rPr>
            </w:pPr>
          </w:p>
        </w:tc>
        <w:tc>
          <w:tcPr>
            <w:tcW w:w="1346" w:type="dxa"/>
          </w:tcPr>
          <w:p w14:paraId="18E162AD" w14:textId="77777777" w:rsidR="008A0E5C" w:rsidRPr="00AE3C0F" w:rsidRDefault="008A0E5C">
            <w:pPr>
              <w:pStyle w:val="TableText"/>
              <w:spacing w:after="0" w:line="240" w:lineRule="auto"/>
              <w:rPr>
                <w:rFonts w:asciiTheme="majorBidi" w:hAnsiTheme="majorBidi" w:cstheme="majorBidi"/>
                <w:szCs w:val="20"/>
                <w:lang w:val="fi-FI"/>
              </w:rPr>
            </w:pPr>
          </w:p>
        </w:tc>
      </w:tr>
      <w:tr w:rsidR="008A0E5C" w14:paraId="350C2FAC" w14:textId="13A033EE" w:rsidTr="008A0E5C">
        <w:tc>
          <w:tcPr>
            <w:tcW w:w="0" w:type="auto"/>
          </w:tcPr>
          <w:p w14:paraId="28DB9826" w14:textId="77777777" w:rsidR="008A0E5C" w:rsidRPr="00AE3C0F" w:rsidRDefault="008A0E5C">
            <w:pPr>
              <w:pStyle w:val="TableT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Tutkimukset</w:t>
            </w:r>
          </w:p>
        </w:tc>
        <w:tc>
          <w:tcPr>
            <w:tcW w:w="0" w:type="auto"/>
          </w:tcPr>
          <w:p w14:paraId="0B68B94F" w14:textId="77777777" w:rsidR="008A0E5C" w:rsidRPr="00AE3C0F" w:rsidRDefault="008A0E5C">
            <w:pPr>
              <w:pStyle w:val="TableText"/>
              <w:spacing w:after="0" w:line="240" w:lineRule="auto"/>
              <w:rPr>
                <w:rFonts w:asciiTheme="majorBidi" w:hAnsiTheme="majorBidi" w:cstheme="majorBidi"/>
                <w:szCs w:val="20"/>
                <w:lang w:val="fi-FI"/>
              </w:rPr>
            </w:pPr>
          </w:p>
        </w:tc>
        <w:tc>
          <w:tcPr>
            <w:tcW w:w="0" w:type="auto"/>
          </w:tcPr>
          <w:p w14:paraId="4B99B476" w14:textId="77777777" w:rsidR="008A0E5C" w:rsidRPr="00AE3C0F" w:rsidRDefault="008A0E5C">
            <w:pPr>
              <w:pStyle w:val="TableT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Suurentunut lipaasiarvo</w:t>
            </w:r>
          </w:p>
          <w:p w14:paraId="62ACE583" w14:textId="77777777" w:rsidR="008A0E5C" w:rsidRPr="00AE3C0F" w:rsidRDefault="008A0E5C">
            <w:pPr>
              <w:pStyle w:val="TableText"/>
              <w:spacing w:after="0" w:line="240" w:lineRule="auto"/>
              <w:rPr>
                <w:rFonts w:asciiTheme="majorBidi" w:hAnsiTheme="majorBidi" w:cstheme="majorBidi"/>
                <w:szCs w:val="20"/>
                <w:lang w:val="fi-FI"/>
              </w:rPr>
            </w:pPr>
            <w:r w:rsidRPr="00AE3C0F">
              <w:rPr>
                <w:rFonts w:asciiTheme="majorBidi" w:hAnsiTheme="majorBidi" w:cstheme="majorBidi"/>
                <w:szCs w:val="20"/>
                <w:lang w:val="fi-FI"/>
              </w:rPr>
              <w:t>Suurentunut amylaasiarvo</w:t>
            </w:r>
          </w:p>
        </w:tc>
        <w:tc>
          <w:tcPr>
            <w:tcW w:w="0" w:type="auto"/>
          </w:tcPr>
          <w:p w14:paraId="1DEDB9D8" w14:textId="77777777" w:rsidR="008A0E5C" w:rsidRPr="00AE3C0F" w:rsidRDefault="008A0E5C">
            <w:pPr>
              <w:pStyle w:val="TableText"/>
              <w:spacing w:after="0" w:line="240" w:lineRule="auto"/>
              <w:rPr>
                <w:rFonts w:asciiTheme="majorBidi" w:hAnsiTheme="majorBidi" w:cstheme="majorBidi"/>
                <w:szCs w:val="20"/>
                <w:lang w:val="fi-FI"/>
              </w:rPr>
            </w:pPr>
          </w:p>
        </w:tc>
        <w:tc>
          <w:tcPr>
            <w:tcW w:w="0" w:type="auto"/>
          </w:tcPr>
          <w:p w14:paraId="43FF527C" w14:textId="77777777" w:rsidR="008A0E5C" w:rsidRPr="00AE3C0F" w:rsidRDefault="008A0E5C">
            <w:pPr>
              <w:pStyle w:val="TableText"/>
              <w:spacing w:after="0" w:line="240" w:lineRule="auto"/>
              <w:rPr>
                <w:rFonts w:asciiTheme="majorBidi" w:hAnsiTheme="majorBidi" w:cstheme="majorBidi"/>
                <w:szCs w:val="20"/>
                <w:lang w:val="fi-FI"/>
              </w:rPr>
            </w:pPr>
          </w:p>
        </w:tc>
        <w:tc>
          <w:tcPr>
            <w:tcW w:w="1346" w:type="dxa"/>
          </w:tcPr>
          <w:p w14:paraId="03F4E983" w14:textId="77777777" w:rsidR="008A0E5C" w:rsidRPr="00AE3C0F" w:rsidRDefault="008A0E5C">
            <w:pPr>
              <w:pStyle w:val="TableText"/>
              <w:spacing w:after="0" w:line="240" w:lineRule="auto"/>
              <w:rPr>
                <w:rFonts w:asciiTheme="majorBidi" w:hAnsiTheme="majorBidi" w:cstheme="majorBidi"/>
                <w:szCs w:val="20"/>
                <w:lang w:val="fi-FI"/>
              </w:rPr>
            </w:pPr>
          </w:p>
        </w:tc>
      </w:tr>
    </w:tbl>
    <w:p w14:paraId="2F8D9E0C" w14:textId="77777777" w:rsidR="00BC3944" w:rsidRPr="00AE3C0F" w:rsidRDefault="00BC3944">
      <w:pPr>
        <w:pStyle w:val="TableText"/>
        <w:spacing w:after="0" w:line="240" w:lineRule="auto"/>
        <w:rPr>
          <w:szCs w:val="20"/>
          <w:lang w:val="fi-FI"/>
        </w:rPr>
      </w:pPr>
      <w:r w:rsidRPr="00AE3C0F">
        <w:rPr>
          <w:szCs w:val="20"/>
          <w:lang w:val="fi-FI"/>
        </w:rPr>
        <w:t>*Hypoglykemiaa (perustuen potilaiden itse raportoimiin oireisiin, joita ei ole vahvistettu verenglukoosimittauksilla) raportoitiin esiintyneen potilailla, joilla ei ollut tyypin 2 diabetes mellitusta ja joita hoidettiin Saxenda-valmisteella yhdessä ruokavalion ja liikunnan kanssa. Katso lisätietoja kohdasta ”Valittujen haittavaikutusten kuvaus”.</w:t>
      </w:r>
    </w:p>
    <w:p w14:paraId="66F4ED8D" w14:textId="77777777" w:rsidR="00BC3944" w:rsidRPr="00AE3C0F" w:rsidRDefault="00BC3944">
      <w:pPr>
        <w:pStyle w:val="TableText"/>
        <w:spacing w:after="0" w:line="240" w:lineRule="auto"/>
        <w:rPr>
          <w:szCs w:val="20"/>
          <w:lang w:val="fi-FI"/>
        </w:rPr>
      </w:pPr>
      <w:r w:rsidRPr="00AE3C0F">
        <w:rPr>
          <w:szCs w:val="20"/>
          <w:lang w:val="fi-FI"/>
        </w:rPr>
        <w:t>** Unettomuutta esiintyi lähinnä hoidon ensimmäisten 3 kuukauden aikana.</w:t>
      </w:r>
    </w:p>
    <w:p w14:paraId="5D4A2718" w14:textId="77777777" w:rsidR="00BC3944" w:rsidRPr="00AE3C0F" w:rsidRDefault="00BC3944">
      <w:pPr>
        <w:pStyle w:val="TableText"/>
        <w:spacing w:after="0" w:line="240" w:lineRule="auto"/>
        <w:rPr>
          <w:szCs w:val="20"/>
          <w:lang w:val="fi-FI"/>
        </w:rPr>
      </w:pPr>
      <w:r w:rsidRPr="00AE3C0F">
        <w:rPr>
          <w:szCs w:val="20"/>
          <w:lang w:val="fi-FI"/>
        </w:rPr>
        <w:t>*** Ks. kohta 4.4.</w:t>
      </w:r>
    </w:p>
    <w:p w14:paraId="00CA9AA4" w14:textId="77777777" w:rsidR="00BC3944" w:rsidRPr="00AE3C0F" w:rsidRDefault="00BC3944">
      <w:pPr>
        <w:pStyle w:val="TableText"/>
        <w:spacing w:after="0" w:line="240" w:lineRule="auto"/>
        <w:rPr>
          <w:szCs w:val="20"/>
          <w:lang w:val="fi-FI"/>
        </w:rPr>
      </w:pPr>
      <w:r w:rsidRPr="00AE3C0F">
        <w:rPr>
          <w:szCs w:val="20"/>
          <w:lang w:val="fi-FI"/>
        </w:rPr>
        <w:t>**** Kontrolloiduista faasin 2, 3a ja 3b kliinisistä tutkimuksista.</w:t>
      </w:r>
    </w:p>
    <w:p w14:paraId="4A170B8D" w14:textId="7107288F" w:rsidR="008A0E5C" w:rsidRPr="00AE3C0F" w:rsidRDefault="008A0E5C">
      <w:pPr>
        <w:pStyle w:val="TableText"/>
        <w:spacing w:after="0" w:line="240" w:lineRule="auto"/>
        <w:rPr>
          <w:szCs w:val="20"/>
          <w:lang w:val="fi-FI"/>
        </w:rPr>
      </w:pPr>
      <w:r w:rsidRPr="00AE3C0F">
        <w:rPr>
          <w:szCs w:val="20"/>
          <w:vertAlign w:val="superscript"/>
          <w:lang w:val="fi-FI"/>
        </w:rPr>
        <w:t>†</w:t>
      </w:r>
      <w:r w:rsidR="00A93801" w:rsidRPr="00AE3C0F">
        <w:rPr>
          <w:szCs w:val="20"/>
          <w:lang w:val="fi-FI"/>
        </w:rPr>
        <w:t xml:space="preserve"> Haittavaikutus</w:t>
      </w:r>
      <w:r w:rsidRPr="00AE3C0F">
        <w:rPr>
          <w:szCs w:val="20"/>
          <w:lang w:val="fi-FI"/>
        </w:rPr>
        <w:t xml:space="preserve"> markkinoilletulon jälkeisistä lähteistä</w:t>
      </w:r>
    </w:p>
    <w:p w14:paraId="779B2DA9" w14:textId="77777777" w:rsidR="00BC3944" w:rsidRDefault="00BC3944">
      <w:pPr>
        <w:autoSpaceDE w:val="0"/>
        <w:autoSpaceDN w:val="0"/>
        <w:adjustRightInd w:val="0"/>
        <w:jc w:val="both"/>
        <w:rPr>
          <w:noProof w:val="0"/>
          <w:szCs w:val="22"/>
          <w:lang w:val="fi-FI"/>
        </w:rPr>
      </w:pPr>
    </w:p>
    <w:p w14:paraId="1733B36B" w14:textId="4CA42B12" w:rsidR="00BC3944" w:rsidRDefault="00BC3944">
      <w:pPr>
        <w:autoSpaceDE w:val="0"/>
        <w:autoSpaceDN w:val="0"/>
        <w:adjustRightInd w:val="0"/>
        <w:jc w:val="both"/>
        <w:rPr>
          <w:noProof w:val="0"/>
          <w:szCs w:val="22"/>
          <w:u w:val="single"/>
          <w:lang w:val="fi-FI"/>
        </w:rPr>
      </w:pPr>
      <w:r>
        <w:rPr>
          <w:noProof w:val="0"/>
          <w:u w:val="single"/>
          <w:lang w:val="fi-FI"/>
        </w:rPr>
        <w:t>Valittujen haittavaikutusten kuvaus</w:t>
      </w:r>
    </w:p>
    <w:p w14:paraId="3576DB06" w14:textId="77777777" w:rsidR="00BC3944" w:rsidRDefault="00BC3944">
      <w:pPr>
        <w:autoSpaceDE w:val="0"/>
        <w:autoSpaceDN w:val="0"/>
        <w:adjustRightInd w:val="0"/>
        <w:jc w:val="both"/>
        <w:rPr>
          <w:noProof w:val="0"/>
          <w:szCs w:val="22"/>
          <w:u w:val="single"/>
          <w:lang w:val="fi-FI"/>
        </w:rPr>
      </w:pPr>
    </w:p>
    <w:p w14:paraId="2BBD5623" w14:textId="77777777" w:rsidR="00BC3944" w:rsidRPr="00AE3C0F" w:rsidRDefault="00BC3944">
      <w:pPr>
        <w:autoSpaceDE w:val="0"/>
        <w:autoSpaceDN w:val="0"/>
        <w:adjustRightInd w:val="0"/>
        <w:rPr>
          <w:i/>
          <w:noProof w:val="0"/>
          <w:szCs w:val="22"/>
          <w:lang w:val="fi-FI"/>
        </w:rPr>
      </w:pPr>
      <w:r w:rsidRPr="00AE3C0F">
        <w:rPr>
          <w:i/>
          <w:noProof w:val="0"/>
          <w:lang w:val="fi-FI"/>
        </w:rPr>
        <w:t>Hypoglykemia potilailla, jotka eivät sairasta tyypin 2 diabetes mellitusta</w:t>
      </w:r>
    </w:p>
    <w:p w14:paraId="6AAA9469" w14:textId="77777777" w:rsidR="00BC3944" w:rsidRDefault="00BC3944">
      <w:pPr>
        <w:tabs>
          <w:tab w:val="clear" w:pos="567"/>
        </w:tabs>
        <w:suppressAutoHyphens w:val="0"/>
        <w:rPr>
          <w:noProof w:val="0"/>
          <w:szCs w:val="22"/>
          <w:lang w:val="fi-FI"/>
        </w:rPr>
      </w:pPr>
      <w:r>
        <w:rPr>
          <w:noProof w:val="0"/>
          <w:lang w:val="fi-FI"/>
        </w:rPr>
        <w:t>Kliinisissä tutkimuksissa, joihin osallistui ylipainoisia tai lihavia potilaita, joilla ei ollut tyypin 2 diabetes mellitusta ja joita hoidettiin Saxenda-valmisteella yhdessä ruokavalion ja liikunnan kanssa, ei raportoitu vaikeita hypoglykemiatapahtumia (joissa potilas olisi tarvinnut ulkopuolista apua).</w:t>
      </w:r>
      <w:r>
        <w:rPr>
          <w:noProof w:val="0"/>
          <w:szCs w:val="22"/>
          <w:lang w:val="fi-FI"/>
        </w:rPr>
        <w:t xml:space="preserve"> </w:t>
      </w:r>
      <w:r>
        <w:rPr>
          <w:noProof w:val="0"/>
          <w:lang w:val="fi-FI"/>
        </w:rPr>
        <w:t>1,6 % Saxenda-valmisteella hoidetuista potilaista ja 1,1 % lumelääkettä saaneista potilaista raportoi hypoglykemian oireista. Näitä tapahtumia ei kuitenkaan varmistettu verenglukoosimittauksilla.</w:t>
      </w:r>
      <w:r>
        <w:rPr>
          <w:noProof w:val="0"/>
          <w:szCs w:val="22"/>
          <w:lang w:val="fi-FI"/>
        </w:rPr>
        <w:t xml:space="preserve"> </w:t>
      </w:r>
      <w:r>
        <w:rPr>
          <w:noProof w:val="0"/>
          <w:lang w:val="fi-FI"/>
        </w:rPr>
        <w:t>Suurin osa tapahtumista oli lieviä.</w:t>
      </w:r>
    </w:p>
    <w:p w14:paraId="2D0C71F6" w14:textId="77777777" w:rsidR="00BC3944" w:rsidRDefault="00BC3944">
      <w:pPr>
        <w:autoSpaceDE w:val="0"/>
        <w:autoSpaceDN w:val="0"/>
        <w:adjustRightInd w:val="0"/>
        <w:rPr>
          <w:noProof w:val="0"/>
          <w:szCs w:val="22"/>
          <w:lang w:val="fi-FI"/>
        </w:rPr>
      </w:pPr>
    </w:p>
    <w:p w14:paraId="517CC0D5" w14:textId="77777777" w:rsidR="00BC3944" w:rsidRPr="00AE3C0F" w:rsidRDefault="00BC3944">
      <w:pPr>
        <w:autoSpaceDE w:val="0"/>
        <w:autoSpaceDN w:val="0"/>
        <w:adjustRightInd w:val="0"/>
        <w:rPr>
          <w:noProof w:val="0"/>
          <w:szCs w:val="22"/>
          <w:lang w:val="fi-FI"/>
        </w:rPr>
      </w:pPr>
      <w:r w:rsidRPr="00AE3C0F">
        <w:rPr>
          <w:i/>
          <w:noProof w:val="0"/>
          <w:lang w:val="fi-FI"/>
        </w:rPr>
        <w:t>Hypoglykemia tyypin 2 diabetes mellitusta sairastavilla potilailla</w:t>
      </w:r>
    </w:p>
    <w:p w14:paraId="77D01E67" w14:textId="77777777" w:rsidR="00BC3944" w:rsidRDefault="00BC3944">
      <w:pPr>
        <w:tabs>
          <w:tab w:val="clear" w:pos="567"/>
        </w:tabs>
        <w:suppressAutoHyphens w:val="0"/>
        <w:rPr>
          <w:noProof w:val="0"/>
          <w:szCs w:val="22"/>
          <w:lang w:val="fi-FI"/>
        </w:rPr>
      </w:pPr>
      <w:r>
        <w:rPr>
          <w:noProof w:val="0"/>
          <w:lang w:val="fi-FI"/>
        </w:rPr>
        <w:t>Kliinisessä tutkimuksessa, johon osallistui ylipainoisia tai lihavia potilaita, jotka sairastivat tyypin 2 diabetes mellitusta ja joita hoidettiin Saxenda-valmisteella yhdessä ruokavalion ja liikunnan kanssa, 0,7 % Saxenda-valmisteella hoidetuista potilaista raportoi vaikeaa hypoglykemiaa (jossa potilas tarvitsi ulkopuolista apua) ja sitä raportoitiin esiintyneen vain potilailla, joita hoidettiin samanaikaisesti sulfonyyliurealla.</w:t>
      </w:r>
      <w:r>
        <w:rPr>
          <w:noProof w:val="0"/>
          <w:szCs w:val="22"/>
          <w:lang w:val="fi-FI"/>
        </w:rPr>
        <w:t xml:space="preserve"> </w:t>
      </w:r>
      <w:r>
        <w:rPr>
          <w:noProof w:val="0"/>
          <w:lang w:val="fi-FI"/>
        </w:rPr>
        <w:t>Lisäksi tästä potilasjoukosta 43,6 % Saxenda-valmisteella hoidetuista potilaista ja 27,3 % lumelääkettä saavista potilaista raportoi varmistetuista oireellisista hypoglykemioista.</w:t>
      </w:r>
      <w:r>
        <w:rPr>
          <w:noProof w:val="0"/>
          <w:szCs w:val="22"/>
          <w:lang w:val="fi-FI"/>
        </w:rPr>
        <w:t xml:space="preserve"> </w:t>
      </w:r>
      <w:r>
        <w:rPr>
          <w:noProof w:val="0"/>
          <w:lang w:val="fi-FI"/>
        </w:rPr>
        <w:t>Potilasjoukossa, jota ei hoidettu samanaikaisesti sulfonyyliurealla, 15,7 % Saxenda-valmisteella hoidetuista potilaista ja 7,6 % lumelääkkeellä hoidetuista potilaista raportoi varmistettuja oireellisia hypoglykemiatapahtumia (määritetty plasman glukoosipitoisuus ≤3,9 mmol/l, mihin liittyi oireita).</w:t>
      </w:r>
      <w:r>
        <w:rPr>
          <w:noProof w:val="0"/>
          <w:szCs w:val="22"/>
          <w:lang w:val="fi-FI"/>
        </w:rPr>
        <w:t xml:space="preserve"> </w:t>
      </w:r>
    </w:p>
    <w:p w14:paraId="062B5F84" w14:textId="77777777" w:rsidR="00BC3944" w:rsidRDefault="00BC3944">
      <w:pPr>
        <w:autoSpaceDE w:val="0"/>
        <w:autoSpaceDN w:val="0"/>
        <w:adjustRightInd w:val="0"/>
        <w:rPr>
          <w:noProof w:val="0"/>
          <w:szCs w:val="22"/>
          <w:u w:val="single"/>
          <w:lang w:val="fi-FI"/>
        </w:rPr>
      </w:pPr>
    </w:p>
    <w:p w14:paraId="48FBF570" w14:textId="77777777" w:rsidR="00BC3944" w:rsidRPr="00AE3C0F" w:rsidRDefault="00BC3944">
      <w:pPr>
        <w:autoSpaceDE w:val="0"/>
        <w:autoSpaceDN w:val="0"/>
        <w:adjustRightInd w:val="0"/>
        <w:rPr>
          <w:noProof w:val="0"/>
          <w:lang w:val="fi-FI"/>
        </w:rPr>
      </w:pPr>
      <w:r w:rsidRPr="00AE3C0F">
        <w:rPr>
          <w:i/>
          <w:noProof w:val="0"/>
          <w:szCs w:val="22"/>
          <w:lang w:val="fi-FI"/>
        </w:rPr>
        <w:t xml:space="preserve">Hypoglykemia </w:t>
      </w:r>
      <w:r w:rsidRPr="00AE3C0F">
        <w:rPr>
          <w:i/>
          <w:noProof w:val="0"/>
          <w:lang w:val="fi-FI"/>
        </w:rPr>
        <w:t>tyypin 2 diabetes mellitusta sairastavilla potilailla, joita hoidetaan insuliinilla</w:t>
      </w:r>
    </w:p>
    <w:p w14:paraId="7796E45C" w14:textId="77777777" w:rsidR="00BC3944" w:rsidRDefault="00BC3944">
      <w:pPr>
        <w:autoSpaceDE w:val="0"/>
        <w:autoSpaceDN w:val="0"/>
        <w:adjustRightInd w:val="0"/>
        <w:rPr>
          <w:noProof w:val="0"/>
          <w:szCs w:val="22"/>
          <w:u w:val="single"/>
          <w:lang w:val="fi-FI"/>
        </w:rPr>
      </w:pPr>
      <w:r>
        <w:rPr>
          <w:noProof w:val="0"/>
          <w:szCs w:val="22"/>
          <w:lang w:val="fi-FI"/>
        </w:rPr>
        <w:t>Kliinisessä tutkimuksessa,</w:t>
      </w:r>
      <w:r>
        <w:rPr>
          <w:noProof w:val="0"/>
          <w:lang w:val="fi-FI"/>
        </w:rPr>
        <w:t xml:space="preserve"> johon osallistui ylipainoisia tai lihavia potilaita, jotka sairastivat tyypin 2 diabetes mellitusta ja joita hoidettiin insuliinilla ja liraglutidin 3,0 mg:n vuorokausiannoksella yhdessä ruokavalion ja liikunnan sekä enintään kahden peroraalisen diabeteslääkkeen kanssa, liraglutidin 3,0 mg:n vuorokausiannoksella hoidetuista potilaista 1,5 % raportoi vaikeaa hypoglykemiaa (jossa potilas tarvitsi ulkopuolista apua). Tutkimuksessa liraglutidin 3,0 mg:n vuorokausiannoksella hoidetuista potilaista 47,2 % ja lumelääkettä saaneista potilaista 51,8 % raportoi vahvistettuja oireellisia hypoglykemioita (määritetty plasman glukoosipitoisuus ≤ 3,9 mmol/l, mihin liittyi oireita). Potilasjoukossa, jota hoidettiin samanaikaisesti sulfonyyliurealla, liraglutidin 3,0 mg:n vuorokausiannoksella hoidetuista potilaista 60,9 % ja lumelääkettä saaneista potilaista 60,0 % raportoi vahvistettuja oireellisia hypoglykemiatapahtumia.</w:t>
      </w:r>
    </w:p>
    <w:p w14:paraId="72C38B6A" w14:textId="77777777" w:rsidR="00BC3944" w:rsidRDefault="00BC3944">
      <w:pPr>
        <w:autoSpaceDE w:val="0"/>
        <w:autoSpaceDN w:val="0"/>
        <w:adjustRightInd w:val="0"/>
        <w:jc w:val="both"/>
        <w:rPr>
          <w:noProof w:val="0"/>
          <w:szCs w:val="22"/>
          <w:u w:val="single"/>
          <w:lang w:val="fi-FI"/>
        </w:rPr>
      </w:pPr>
    </w:p>
    <w:p w14:paraId="52C85439" w14:textId="77777777" w:rsidR="00BC3944" w:rsidRPr="00AE3C0F" w:rsidRDefault="00BC3944">
      <w:pPr>
        <w:autoSpaceDE w:val="0"/>
        <w:autoSpaceDN w:val="0"/>
        <w:adjustRightInd w:val="0"/>
        <w:rPr>
          <w:noProof w:val="0"/>
          <w:szCs w:val="22"/>
          <w:lang w:val="fi-FI"/>
        </w:rPr>
      </w:pPr>
      <w:r w:rsidRPr="00AE3C0F">
        <w:rPr>
          <w:i/>
          <w:noProof w:val="0"/>
          <w:lang w:val="fi-FI"/>
        </w:rPr>
        <w:t>Ruoansulatuselimistön haittavaikutukset</w:t>
      </w:r>
    </w:p>
    <w:p w14:paraId="30970E53" w14:textId="77777777" w:rsidR="00BC3944" w:rsidRDefault="00BC3944">
      <w:pPr>
        <w:tabs>
          <w:tab w:val="clear" w:pos="567"/>
        </w:tabs>
        <w:suppressAutoHyphens w:val="0"/>
        <w:rPr>
          <w:noProof w:val="0"/>
          <w:szCs w:val="22"/>
          <w:lang w:val="fi-FI"/>
        </w:rPr>
      </w:pPr>
      <w:r>
        <w:rPr>
          <w:noProof w:val="0"/>
          <w:lang w:val="fi-FI"/>
        </w:rPr>
        <w:t>Useimmat ruoansulatuselimistön tapahtumista olivat lieviä tai keskivaikeita sekä ohimeneviä ja suurin osa ei johtanut hoidon keskeyttämiseen.</w:t>
      </w:r>
      <w:r>
        <w:rPr>
          <w:noProof w:val="0"/>
          <w:szCs w:val="22"/>
          <w:lang w:val="fi-FI"/>
        </w:rPr>
        <w:t xml:space="preserve"> </w:t>
      </w:r>
      <w:r>
        <w:rPr>
          <w:noProof w:val="0"/>
          <w:lang w:val="fi-FI"/>
        </w:rPr>
        <w:t>Reaktioita esiintyi tavallisesti hoidon ensimmäisten viikkojen aikana, ja ne vähenivät muutaman päivän tai muutaman viikon aikana hoitoa jatkettaessa.</w:t>
      </w:r>
    </w:p>
    <w:p w14:paraId="2E0D598D" w14:textId="77777777" w:rsidR="00BC3944" w:rsidRDefault="00BC3944">
      <w:pPr>
        <w:autoSpaceDE w:val="0"/>
        <w:autoSpaceDN w:val="0"/>
        <w:adjustRightInd w:val="0"/>
        <w:rPr>
          <w:noProof w:val="0"/>
          <w:szCs w:val="22"/>
          <w:lang w:val="fi-FI"/>
        </w:rPr>
      </w:pPr>
    </w:p>
    <w:p w14:paraId="51313011" w14:textId="484A5F4C" w:rsidR="00BC3944" w:rsidRDefault="00BC3944">
      <w:pPr>
        <w:autoSpaceDE w:val="0"/>
        <w:autoSpaceDN w:val="0"/>
        <w:adjustRightInd w:val="0"/>
        <w:rPr>
          <w:noProof w:val="0"/>
          <w:szCs w:val="22"/>
          <w:lang w:val="fi-FI"/>
        </w:rPr>
      </w:pPr>
      <w:r>
        <w:rPr>
          <w:noProof w:val="0"/>
          <w:lang w:val="fi-FI"/>
        </w:rPr>
        <w:t>65-vuotiailla ja sitä vanhemmilla potilailla Saxenda voi lisätä ruoansulatuselimistön häiriöitä.</w:t>
      </w:r>
    </w:p>
    <w:p w14:paraId="670DDEB4" w14:textId="77777777" w:rsidR="00BC3944" w:rsidRDefault="00BC3944">
      <w:pPr>
        <w:autoSpaceDE w:val="0"/>
        <w:autoSpaceDN w:val="0"/>
        <w:adjustRightInd w:val="0"/>
        <w:rPr>
          <w:noProof w:val="0"/>
          <w:szCs w:val="22"/>
          <w:lang w:val="fi-FI"/>
        </w:rPr>
      </w:pPr>
    </w:p>
    <w:p w14:paraId="1A259A20" w14:textId="77777777" w:rsidR="00BC3944" w:rsidRDefault="00BC3944">
      <w:pPr>
        <w:autoSpaceDE w:val="0"/>
        <w:autoSpaceDN w:val="0"/>
        <w:adjustRightInd w:val="0"/>
        <w:rPr>
          <w:noProof w:val="0"/>
          <w:szCs w:val="22"/>
          <w:lang w:val="fi-FI"/>
        </w:rPr>
      </w:pPr>
      <w:r>
        <w:rPr>
          <w:noProof w:val="0"/>
          <w:lang w:val="fi-FI"/>
        </w:rPr>
        <w:t>Potilailla, joilla on lievä tai keskivaikea munuaisten vajaatoiminta (kreatiniinipuhdistuma ≥ 30 ml/min) voi olla enemmän ruoansulatuselimistön häiriöitä, kun heitä hoidetaan Saxenda-valmisteella.</w:t>
      </w:r>
    </w:p>
    <w:p w14:paraId="2F968555" w14:textId="77777777" w:rsidR="00BC3944" w:rsidRDefault="00BC3944">
      <w:pPr>
        <w:autoSpaceDE w:val="0"/>
        <w:autoSpaceDN w:val="0"/>
        <w:adjustRightInd w:val="0"/>
        <w:rPr>
          <w:iCs/>
          <w:noProof w:val="0"/>
          <w:szCs w:val="22"/>
          <w:lang w:val="fi-FI"/>
        </w:rPr>
      </w:pPr>
    </w:p>
    <w:p w14:paraId="3C85E133" w14:textId="77777777" w:rsidR="00BC3944" w:rsidRPr="00AE3C0F" w:rsidRDefault="00BC3944" w:rsidP="00BE548D">
      <w:pPr>
        <w:rPr>
          <w:i/>
          <w:iCs/>
          <w:szCs w:val="22"/>
          <w:lang w:val="fi-FI"/>
        </w:rPr>
      </w:pPr>
      <w:r w:rsidRPr="00AE3C0F">
        <w:rPr>
          <w:i/>
          <w:iCs/>
          <w:lang w:val="fi-FI"/>
        </w:rPr>
        <w:t>Akuutti munuaisten vajaatoiminta</w:t>
      </w:r>
    </w:p>
    <w:p w14:paraId="376457DB" w14:textId="77777777" w:rsidR="00BC3944" w:rsidRDefault="00BC3944">
      <w:pPr>
        <w:tabs>
          <w:tab w:val="clear" w:pos="567"/>
        </w:tabs>
        <w:suppressAutoHyphens w:val="0"/>
        <w:rPr>
          <w:iCs/>
          <w:noProof w:val="0"/>
          <w:szCs w:val="22"/>
          <w:lang w:val="fi-FI"/>
        </w:rPr>
      </w:pPr>
      <w:r>
        <w:rPr>
          <w:noProof w:val="0"/>
          <w:lang w:val="fi-FI"/>
        </w:rPr>
        <w:t>GLP-1-reseptoriagonisteilla hoidetuilla potilailla on raportoitu esiintyneen akuuttia munuaisten vajaatoimintaa.</w:t>
      </w:r>
      <w:r>
        <w:rPr>
          <w:iCs/>
          <w:noProof w:val="0"/>
          <w:szCs w:val="22"/>
          <w:lang w:val="fi-FI"/>
        </w:rPr>
        <w:t xml:space="preserve"> </w:t>
      </w:r>
      <w:r>
        <w:rPr>
          <w:noProof w:val="0"/>
          <w:lang w:val="fi-FI"/>
        </w:rPr>
        <w:t>Suurin osa näistä raportoiduista tapahtumista esiintyi potilailla, joilla oli ollut pahoinvointia, oksentelua tai ripulia, joka johti vähentyneeseen nestetilavuuteen (ks. kohta 4.4).</w:t>
      </w:r>
    </w:p>
    <w:p w14:paraId="1F8B40B5" w14:textId="77777777" w:rsidR="00BC3944" w:rsidRDefault="00BC3944">
      <w:pPr>
        <w:autoSpaceDE w:val="0"/>
        <w:autoSpaceDN w:val="0"/>
        <w:adjustRightInd w:val="0"/>
        <w:rPr>
          <w:iCs/>
          <w:noProof w:val="0"/>
          <w:szCs w:val="22"/>
          <w:lang w:val="fi-FI"/>
        </w:rPr>
      </w:pPr>
    </w:p>
    <w:p w14:paraId="3C3E128E" w14:textId="77777777" w:rsidR="00BC3944" w:rsidRPr="00AE3C0F" w:rsidRDefault="00BC3944">
      <w:pPr>
        <w:autoSpaceDE w:val="0"/>
        <w:autoSpaceDN w:val="0"/>
        <w:adjustRightInd w:val="0"/>
        <w:rPr>
          <w:i/>
          <w:iCs/>
          <w:noProof w:val="0"/>
          <w:szCs w:val="22"/>
          <w:lang w:val="fi-FI"/>
        </w:rPr>
      </w:pPr>
      <w:r w:rsidRPr="00AE3C0F">
        <w:rPr>
          <w:i/>
          <w:noProof w:val="0"/>
          <w:lang w:val="fi-FI"/>
        </w:rPr>
        <w:t>Allergiset reaktiot</w:t>
      </w:r>
    </w:p>
    <w:p w14:paraId="164F7C2F" w14:textId="77777777" w:rsidR="00BC3944" w:rsidRDefault="00BC3944">
      <w:pPr>
        <w:tabs>
          <w:tab w:val="clear" w:pos="567"/>
        </w:tabs>
        <w:suppressAutoHyphens w:val="0"/>
        <w:rPr>
          <w:iCs/>
          <w:noProof w:val="0"/>
          <w:szCs w:val="22"/>
          <w:lang w:val="fi-FI"/>
        </w:rPr>
      </w:pPr>
      <w:r>
        <w:rPr>
          <w:noProof w:val="0"/>
          <w:lang w:val="fi-FI"/>
        </w:rPr>
        <w:t>Harvoja anafylaktisia reaktioita, joissa on oireina esim. matalaa verenpainetta, sydämentykytystä, hengenahdistusta ja turvotusta, on raportoitu liraglutidin kauppaantuonnin jälkeisessä käytössä.</w:t>
      </w:r>
      <w:r>
        <w:rPr>
          <w:iCs/>
          <w:noProof w:val="0"/>
          <w:szCs w:val="22"/>
          <w:lang w:val="fi-FI"/>
        </w:rPr>
        <w:t xml:space="preserve"> </w:t>
      </w:r>
      <w:r>
        <w:rPr>
          <w:noProof w:val="0"/>
          <w:lang w:val="fi-FI"/>
        </w:rPr>
        <w:t>Anafylaktiset reaktiot voivat olla mahdollisesti hengenvaarallisia.</w:t>
      </w:r>
      <w:r>
        <w:rPr>
          <w:iCs/>
          <w:noProof w:val="0"/>
          <w:szCs w:val="22"/>
          <w:lang w:val="fi-FI"/>
        </w:rPr>
        <w:t xml:space="preserve"> Jos epäillään anafylaktista reaktiota, liraglutidihoito pitää lopettaa eikä sitä saa aloittaa uudelleen (ks. kohta 4.3).</w:t>
      </w:r>
    </w:p>
    <w:p w14:paraId="025BE1EF" w14:textId="77777777" w:rsidR="00BC3944" w:rsidRDefault="00BC3944">
      <w:pPr>
        <w:autoSpaceDE w:val="0"/>
        <w:autoSpaceDN w:val="0"/>
        <w:adjustRightInd w:val="0"/>
        <w:rPr>
          <w:iCs/>
          <w:noProof w:val="0"/>
          <w:szCs w:val="22"/>
          <w:lang w:val="fi-FI"/>
        </w:rPr>
      </w:pPr>
    </w:p>
    <w:p w14:paraId="19F72C8C" w14:textId="77777777" w:rsidR="00BC3944" w:rsidRPr="00AE3C0F" w:rsidRDefault="00BC3944">
      <w:pPr>
        <w:autoSpaceDE w:val="0"/>
        <w:autoSpaceDN w:val="0"/>
        <w:adjustRightInd w:val="0"/>
        <w:rPr>
          <w:i/>
          <w:iCs/>
          <w:noProof w:val="0"/>
          <w:szCs w:val="22"/>
          <w:lang w:val="fi-FI"/>
        </w:rPr>
      </w:pPr>
      <w:r w:rsidRPr="00AE3C0F">
        <w:rPr>
          <w:i/>
          <w:noProof w:val="0"/>
          <w:lang w:val="fi-FI"/>
        </w:rPr>
        <w:t>Pistoskohdan reaktiot</w:t>
      </w:r>
    </w:p>
    <w:p w14:paraId="2B6F2E9F" w14:textId="77777777" w:rsidR="00BC3944" w:rsidRDefault="00BC3944">
      <w:pPr>
        <w:tabs>
          <w:tab w:val="clear" w:pos="567"/>
        </w:tabs>
        <w:suppressAutoHyphens w:val="0"/>
        <w:rPr>
          <w:iCs/>
          <w:noProof w:val="0"/>
          <w:szCs w:val="22"/>
          <w:lang w:val="fi-FI"/>
        </w:rPr>
      </w:pPr>
      <w:r>
        <w:rPr>
          <w:noProof w:val="0"/>
          <w:lang w:val="fi-FI"/>
        </w:rPr>
        <w:t>Pistoskohdan reaktioita on raportoitu esiintyneen Saxenda-valmisteella hoidetuilla potilailla.</w:t>
      </w:r>
      <w:r>
        <w:rPr>
          <w:iCs/>
          <w:noProof w:val="0"/>
          <w:szCs w:val="22"/>
          <w:lang w:val="fi-FI"/>
        </w:rPr>
        <w:t xml:space="preserve"> </w:t>
      </w:r>
      <w:r>
        <w:rPr>
          <w:noProof w:val="0"/>
          <w:lang w:val="fi-FI"/>
        </w:rPr>
        <w:t>Nämä reaktiot olivat yleensä lieviä ja ohimeneviä, ja suurin osa hävisi hoitoa jatkettaessa.</w:t>
      </w:r>
    </w:p>
    <w:p w14:paraId="635C5A3C" w14:textId="77777777" w:rsidR="00BC3944" w:rsidRDefault="00BC3944">
      <w:pPr>
        <w:autoSpaceDE w:val="0"/>
        <w:autoSpaceDN w:val="0"/>
        <w:adjustRightInd w:val="0"/>
        <w:rPr>
          <w:iCs/>
          <w:noProof w:val="0"/>
          <w:szCs w:val="22"/>
          <w:lang w:val="fi-FI"/>
        </w:rPr>
      </w:pPr>
    </w:p>
    <w:p w14:paraId="68FE8CC8" w14:textId="77777777" w:rsidR="00BC3944" w:rsidRPr="00AE3C0F" w:rsidRDefault="00BC3944">
      <w:pPr>
        <w:autoSpaceDE w:val="0"/>
        <w:autoSpaceDN w:val="0"/>
        <w:adjustRightInd w:val="0"/>
        <w:rPr>
          <w:i/>
          <w:iCs/>
          <w:noProof w:val="0"/>
          <w:szCs w:val="22"/>
          <w:lang w:val="fi-FI"/>
        </w:rPr>
      </w:pPr>
      <w:r w:rsidRPr="00AE3C0F">
        <w:rPr>
          <w:i/>
          <w:noProof w:val="0"/>
          <w:lang w:val="fi-FI"/>
        </w:rPr>
        <w:t>Takykardia</w:t>
      </w:r>
    </w:p>
    <w:p w14:paraId="28765444" w14:textId="77777777" w:rsidR="00BC3944" w:rsidRDefault="00BC3944">
      <w:pPr>
        <w:tabs>
          <w:tab w:val="clear" w:pos="567"/>
        </w:tabs>
        <w:suppressAutoHyphens w:val="0"/>
        <w:rPr>
          <w:noProof w:val="0"/>
          <w:lang w:val="fi-FI"/>
        </w:rPr>
      </w:pPr>
      <w:r>
        <w:rPr>
          <w:noProof w:val="0"/>
          <w:lang w:val="fi-FI"/>
        </w:rPr>
        <w:t>Kliinisissä tutkimuksissa takykardiaa raportoitiin 0,6 %:lla Saxenda-valmisteella hoidetuista potilaista ja 0,1 %:lla lumelääkkeellä hoidetuista potilaista.</w:t>
      </w:r>
      <w:r>
        <w:rPr>
          <w:iCs/>
          <w:noProof w:val="0"/>
          <w:szCs w:val="22"/>
          <w:lang w:val="fi-FI"/>
        </w:rPr>
        <w:t xml:space="preserve"> </w:t>
      </w:r>
      <w:r>
        <w:rPr>
          <w:noProof w:val="0"/>
          <w:lang w:val="fi-FI"/>
        </w:rPr>
        <w:t>Suurin osa tapahtumista oli lieviä tai keskivaikeita.</w:t>
      </w:r>
      <w:r>
        <w:rPr>
          <w:iCs/>
          <w:noProof w:val="0"/>
          <w:szCs w:val="22"/>
          <w:lang w:val="fi-FI"/>
        </w:rPr>
        <w:t xml:space="preserve"> </w:t>
      </w:r>
      <w:r>
        <w:rPr>
          <w:noProof w:val="0"/>
          <w:lang w:val="fi-FI"/>
        </w:rPr>
        <w:t>Tapahtumat olivat yksittäisiä ja suurin osa hävisi Saxenda-hoitoa jatkettaessa.</w:t>
      </w:r>
    </w:p>
    <w:p w14:paraId="5E8B6C4C" w14:textId="77777777" w:rsidR="00BC3944" w:rsidRDefault="00BC3944">
      <w:pPr>
        <w:tabs>
          <w:tab w:val="clear" w:pos="567"/>
        </w:tabs>
        <w:suppressAutoHyphens w:val="0"/>
        <w:rPr>
          <w:noProof w:val="0"/>
          <w:lang w:val="fi-FI"/>
        </w:rPr>
      </w:pPr>
    </w:p>
    <w:p w14:paraId="1C251233" w14:textId="46D24207" w:rsidR="003A2627" w:rsidRDefault="003A2627">
      <w:pPr>
        <w:tabs>
          <w:tab w:val="clear" w:pos="567"/>
        </w:tabs>
        <w:suppressAutoHyphens w:val="0"/>
        <w:rPr>
          <w:noProof w:val="0"/>
          <w:lang w:val="fi-FI"/>
        </w:rPr>
      </w:pPr>
      <w:r>
        <w:rPr>
          <w:noProof w:val="0"/>
          <w:lang w:val="fi-FI"/>
        </w:rPr>
        <w:t>Ihoamyloidoosi</w:t>
      </w:r>
    </w:p>
    <w:p w14:paraId="3BAE5AB9" w14:textId="7A2EC8A1" w:rsidR="00975F30" w:rsidRDefault="0096266A">
      <w:pPr>
        <w:tabs>
          <w:tab w:val="clear" w:pos="567"/>
        </w:tabs>
        <w:suppressAutoHyphens w:val="0"/>
        <w:rPr>
          <w:noProof w:val="0"/>
          <w:lang w:val="fi-FI"/>
        </w:rPr>
      </w:pPr>
      <w:r>
        <w:rPr>
          <w:lang w:val="fi-FI"/>
        </w:rPr>
        <w:t>Pistoskohdassa</w:t>
      </w:r>
      <w:r w:rsidR="00275FD7">
        <w:rPr>
          <w:lang w:val="fi-FI"/>
        </w:rPr>
        <w:t xml:space="preserve"> </w:t>
      </w:r>
      <w:r w:rsidR="00C2270F">
        <w:rPr>
          <w:lang w:val="fi-FI"/>
        </w:rPr>
        <w:t>voi</w:t>
      </w:r>
      <w:r w:rsidR="00275FD7">
        <w:rPr>
          <w:lang w:val="fi-FI"/>
        </w:rPr>
        <w:t xml:space="preserve"> esiintyä </w:t>
      </w:r>
      <w:r>
        <w:rPr>
          <w:lang w:val="fi-FI"/>
        </w:rPr>
        <w:t>ihoamyloidoosia</w:t>
      </w:r>
      <w:r w:rsidR="00275FD7">
        <w:rPr>
          <w:lang w:val="fi-FI"/>
        </w:rPr>
        <w:t xml:space="preserve"> (k</w:t>
      </w:r>
      <w:r w:rsidR="008C6C73">
        <w:rPr>
          <w:lang w:val="fi-FI"/>
        </w:rPr>
        <w:t>s.</w:t>
      </w:r>
      <w:r w:rsidR="00275FD7">
        <w:rPr>
          <w:lang w:val="fi-FI"/>
        </w:rPr>
        <w:t xml:space="preserve"> kohta</w:t>
      </w:r>
      <w:r w:rsidR="00C2270F">
        <w:rPr>
          <w:lang w:val="fi-FI"/>
        </w:rPr>
        <w:t> </w:t>
      </w:r>
      <w:r w:rsidR="00275FD7">
        <w:rPr>
          <w:lang w:val="fi-FI"/>
        </w:rPr>
        <w:t>4.2)</w:t>
      </w:r>
      <w:r w:rsidR="00B37208">
        <w:rPr>
          <w:lang w:val="fi-FI"/>
        </w:rPr>
        <w:t>.</w:t>
      </w:r>
    </w:p>
    <w:p w14:paraId="35FD9FA9" w14:textId="77777777" w:rsidR="00975F30" w:rsidRDefault="00975F30">
      <w:pPr>
        <w:tabs>
          <w:tab w:val="clear" w:pos="567"/>
        </w:tabs>
        <w:suppressAutoHyphens w:val="0"/>
        <w:rPr>
          <w:noProof w:val="0"/>
          <w:lang w:val="fi-FI"/>
        </w:rPr>
      </w:pPr>
    </w:p>
    <w:p w14:paraId="25C69746" w14:textId="77777777" w:rsidR="00BC3944" w:rsidRDefault="00BC3944">
      <w:pPr>
        <w:tabs>
          <w:tab w:val="clear" w:pos="567"/>
        </w:tabs>
        <w:suppressAutoHyphens w:val="0"/>
        <w:rPr>
          <w:iCs/>
          <w:noProof w:val="0"/>
          <w:szCs w:val="22"/>
          <w:lang w:val="fi-FI"/>
        </w:rPr>
      </w:pPr>
      <w:r>
        <w:rPr>
          <w:iCs/>
          <w:noProof w:val="0"/>
          <w:szCs w:val="22"/>
          <w:u w:val="single"/>
          <w:lang w:val="fi-FI"/>
        </w:rPr>
        <w:t>Pediatriset potilaat</w:t>
      </w:r>
    </w:p>
    <w:p w14:paraId="4EA60EFA" w14:textId="77777777" w:rsidR="00BC3944" w:rsidRDefault="00BC3944">
      <w:pPr>
        <w:tabs>
          <w:tab w:val="clear" w:pos="567"/>
        </w:tabs>
        <w:suppressAutoHyphens w:val="0"/>
        <w:rPr>
          <w:iCs/>
          <w:noProof w:val="0"/>
          <w:szCs w:val="22"/>
          <w:lang w:val="fi-FI"/>
        </w:rPr>
      </w:pPr>
    </w:p>
    <w:p w14:paraId="53996FA6" w14:textId="593429B3" w:rsidR="00BC3944" w:rsidRDefault="00BC3944">
      <w:pPr>
        <w:autoSpaceDE w:val="0"/>
        <w:autoSpaceDN w:val="0"/>
        <w:adjustRightInd w:val="0"/>
        <w:rPr>
          <w:iCs/>
          <w:noProof w:val="0"/>
          <w:szCs w:val="22"/>
          <w:lang w:val="fi-FI"/>
        </w:rPr>
      </w:pPr>
      <w:r>
        <w:rPr>
          <w:lang w:val="fi-FI"/>
        </w:rPr>
        <w:t>Kliinisessä tutkimuksessa, johon osallistui vähintään 12- ja alle 18-vuotiaita lihavia nuoria, 125 potilasta sai Saxenda-valmistetta 56 viikon ajan.</w:t>
      </w:r>
    </w:p>
    <w:p w14:paraId="405D238C" w14:textId="4130A306" w:rsidR="00BC3944" w:rsidRDefault="00BC3944">
      <w:pPr>
        <w:autoSpaceDE w:val="0"/>
        <w:autoSpaceDN w:val="0"/>
        <w:adjustRightInd w:val="0"/>
        <w:rPr>
          <w:iCs/>
          <w:noProof w:val="0"/>
          <w:szCs w:val="22"/>
          <w:lang w:val="fi-FI"/>
        </w:rPr>
      </w:pPr>
      <w:r>
        <w:rPr>
          <w:lang w:val="fi-FI"/>
        </w:rPr>
        <w:t>Lihavilla nuorilla havaittujen haittavaikutusten esiintymistiheys, tyyppi ja vaikeusaste olivat yleisesti ottaen samanlaisia kuin aikuisilla. Oksentelua esiintyi nuorilla kaksi kertaa suuremmalla esiintymistiheydellä kuin aikuisilla.</w:t>
      </w:r>
    </w:p>
    <w:p w14:paraId="50298F72" w14:textId="77777777" w:rsidR="00BC3944" w:rsidRDefault="00BC3944">
      <w:pPr>
        <w:rPr>
          <w:lang w:val="fi-FI"/>
        </w:rPr>
      </w:pPr>
      <w:r>
        <w:rPr>
          <w:iCs/>
          <w:noProof w:val="0"/>
          <w:szCs w:val="22"/>
          <w:lang w:val="fi-FI"/>
        </w:rPr>
        <w:t>Vähintään yhdestä kliinisesti merkittävästä hypoglykemiatapahtumasta ilmoittaneiden potilaiden prosenttiosuus oli liraglutidiryhmässä suurempi (1,6 %) kuin lumeryhmässä (0,8 %). Tutkimuksessa ei esiintynyt vaikeita hypoglykemiatapahtumia.</w:t>
      </w:r>
    </w:p>
    <w:p w14:paraId="6570DD3B" w14:textId="77777777" w:rsidR="00BC3944" w:rsidRDefault="00BC3944">
      <w:pPr>
        <w:autoSpaceDE w:val="0"/>
        <w:autoSpaceDN w:val="0"/>
        <w:adjustRightInd w:val="0"/>
        <w:rPr>
          <w:b/>
          <w:noProof w:val="0"/>
          <w:szCs w:val="22"/>
          <w:lang w:val="fi-FI"/>
        </w:rPr>
      </w:pPr>
    </w:p>
    <w:p w14:paraId="35E411F3" w14:textId="77777777" w:rsidR="00BC3944" w:rsidRDefault="00BC3944">
      <w:pPr>
        <w:autoSpaceDE w:val="0"/>
        <w:autoSpaceDN w:val="0"/>
        <w:adjustRightInd w:val="0"/>
        <w:rPr>
          <w:noProof w:val="0"/>
          <w:szCs w:val="22"/>
          <w:u w:val="single"/>
          <w:lang w:val="fi-FI"/>
        </w:rPr>
      </w:pPr>
      <w:r>
        <w:rPr>
          <w:noProof w:val="0"/>
          <w:u w:val="single"/>
          <w:lang w:val="fi-FI"/>
        </w:rPr>
        <w:t>Epäillyistä haittavaikutuksista ilmoittaminen</w:t>
      </w:r>
    </w:p>
    <w:p w14:paraId="0991783D" w14:textId="77777777" w:rsidR="00BC3944" w:rsidRDefault="00BC3944">
      <w:pPr>
        <w:tabs>
          <w:tab w:val="clear" w:pos="567"/>
        </w:tabs>
        <w:suppressAutoHyphens w:val="0"/>
        <w:rPr>
          <w:noProof w:val="0"/>
          <w:lang w:val="fi-FI"/>
        </w:rPr>
      </w:pPr>
    </w:p>
    <w:p w14:paraId="2CBE7149" w14:textId="77777777" w:rsidR="00BC3944" w:rsidRDefault="00BC3944">
      <w:pPr>
        <w:tabs>
          <w:tab w:val="clear" w:pos="567"/>
        </w:tabs>
        <w:suppressAutoHyphens w:val="0"/>
        <w:rPr>
          <w:noProof w:val="0"/>
          <w:szCs w:val="22"/>
          <w:lang w:val="fi-FI"/>
        </w:rPr>
      </w:pPr>
      <w:r>
        <w:rPr>
          <w:noProof w:val="0"/>
          <w:lang w:val="fi-FI"/>
        </w:rPr>
        <w:t>On tärkeää ilmoittaa myyntiluvan myöntämisen jälkeisistä lääkevalmisteen epäillyistä haittavaikutuksista.</w:t>
      </w:r>
      <w:r>
        <w:rPr>
          <w:noProof w:val="0"/>
          <w:szCs w:val="22"/>
          <w:lang w:val="fi-FI"/>
        </w:rPr>
        <w:t xml:space="preserve"> </w:t>
      </w:r>
      <w:r>
        <w:rPr>
          <w:noProof w:val="0"/>
          <w:lang w:val="fi-FI"/>
        </w:rPr>
        <w:t>Se mahdollistaa lääkevalmisteen hyöty-haittatasapainon jatkuvan arvioinnin.</w:t>
      </w:r>
      <w:r>
        <w:rPr>
          <w:noProof w:val="0"/>
          <w:szCs w:val="22"/>
          <w:lang w:val="fi-FI"/>
        </w:rPr>
        <w:t xml:space="preserve"> </w:t>
      </w:r>
      <w:r>
        <w:rPr>
          <w:noProof w:val="0"/>
          <w:lang w:val="fi-FI"/>
        </w:rPr>
        <w:t xml:space="preserve">Terveydenhuollon ammattilaisia pyydetään ilmoittamaan kaikista epäillyistä haittavaikutuksista </w:t>
      </w:r>
      <w:r>
        <w:fldChar w:fldCharType="begin"/>
      </w:r>
      <w:r w:rsidRPr="00763221">
        <w:rPr>
          <w:lang w:val="fi-FI"/>
          <w:rPrChange w:id="45" w:author="ZQLM (Lotta-Maaria Leinonen)" w:date="2025-04-03T09:55:00Z">
            <w:rPr/>
          </w:rPrChange>
        </w:rPr>
        <w:instrText>HYPERLINK "http://www.ema.europa.eu/docs/en_GB/document_library/Template_or_form/2013/03/WC500139752.doc"</w:instrText>
      </w:r>
      <w:r>
        <w:fldChar w:fldCharType="separate"/>
      </w:r>
      <w:r>
        <w:rPr>
          <w:rStyle w:val="Hyperlink"/>
          <w:noProof w:val="0"/>
          <w:highlight w:val="lightGray"/>
          <w:lang w:val="fi-FI"/>
        </w:rPr>
        <w:t>liitteessä V</w:t>
      </w:r>
      <w:r>
        <w:fldChar w:fldCharType="end"/>
      </w:r>
      <w:r>
        <w:rPr>
          <w:noProof w:val="0"/>
          <w:highlight w:val="lightGray"/>
          <w:lang w:val="fi-FI"/>
        </w:rPr>
        <w:t xml:space="preserve"> luetellun kansallisen ilmoitusjärjestelmän kautta</w:t>
      </w:r>
      <w:r>
        <w:rPr>
          <w:noProof w:val="0"/>
          <w:lang w:val="fi-FI"/>
        </w:rPr>
        <w:t>.</w:t>
      </w:r>
    </w:p>
    <w:p w14:paraId="210CCF0B" w14:textId="77777777" w:rsidR="00BC3944" w:rsidRDefault="00BC3944">
      <w:pPr>
        <w:rPr>
          <w:noProof w:val="0"/>
          <w:szCs w:val="22"/>
          <w:lang w:val="fi-FI"/>
        </w:rPr>
      </w:pPr>
    </w:p>
    <w:p w14:paraId="036FA474" w14:textId="4CAC2EE8" w:rsidR="00BC3944" w:rsidRDefault="00BC3944">
      <w:pPr>
        <w:ind w:left="567" w:hanging="567"/>
        <w:outlineLvl w:val="0"/>
        <w:rPr>
          <w:noProof w:val="0"/>
          <w:szCs w:val="22"/>
          <w:lang w:val="fi-FI"/>
        </w:rPr>
      </w:pPr>
      <w:r>
        <w:rPr>
          <w:b/>
          <w:noProof w:val="0"/>
          <w:lang w:val="fi-FI"/>
        </w:rPr>
        <w:t>4.9</w:t>
      </w:r>
      <w:r>
        <w:rPr>
          <w:b/>
          <w:noProof w:val="0"/>
          <w:lang w:val="fi-FI"/>
        </w:rPr>
        <w:tab/>
        <w:t>Yliannostus</w:t>
      </w:r>
      <w:r w:rsidR="009B4DCB">
        <w:rPr>
          <w:b/>
          <w:noProof w:val="0"/>
          <w:lang w:val="fi-FI"/>
        </w:rPr>
        <w:fldChar w:fldCharType="begin"/>
      </w:r>
      <w:r w:rsidR="009B4DCB">
        <w:rPr>
          <w:b/>
          <w:noProof w:val="0"/>
          <w:lang w:val="fi-FI"/>
        </w:rPr>
        <w:instrText xml:space="preserve"> DOCVARIABLE vault_nd_7f23b3ef-77ce-430a-b82a-1029240c5a11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6D04A63E" w14:textId="77777777" w:rsidR="00BC3944" w:rsidRDefault="00BC3944">
      <w:pPr>
        <w:rPr>
          <w:noProof w:val="0"/>
          <w:szCs w:val="22"/>
          <w:lang w:val="fi-FI"/>
        </w:rPr>
      </w:pPr>
    </w:p>
    <w:p w14:paraId="666A89E3" w14:textId="77777777" w:rsidR="00BC3944" w:rsidRDefault="00BC3944">
      <w:pPr>
        <w:tabs>
          <w:tab w:val="clear" w:pos="567"/>
        </w:tabs>
        <w:suppressAutoHyphens w:val="0"/>
        <w:rPr>
          <w:noProof w:val="0"/>
          <w:lang w:val="fi-FI"/>
        </w:rPr>
      </w:pPr>
      <w:r>
        <w:rPr>
          <w:noProof w:val="0"/>
          <w:lang w:val="fi-FI"/>
        </w:rPr>
        <w:t>Kliinisissä tutkimuksissa ja liraglutidin kauppaantuonnin jälkeisessä käytössä on raportoitu yliannostuksia aina 72 mg:aan saakka (24-kertainen määrä painonhallintaan suositeltuun annokseen nähden). Raportoituja tapahtumia olivat voimakas pahoinvointi, voimakas oksentelu ja vakava hypoglykemia.</w:t>
      </w:r>
    </w:p>
    <w:p w14:paraId="2038C2ED" w14:textId="77777777" w:rsidR="00BC3944" w:rsidRDefault="00BC3944">
      <w:pPr>
        <w:rPr>
          <w:noProof w:val="0"/>
          <w:lang w:val="fi-FI"/>
        </w:rPr>
      </w:pPr>
    </w:p>
    <w:p w14:paraId="3C9AC26F" w14:textId="77777777" w:rsidR="00BC3944" w:rsidRDefault="00BC3944">
      <w:pPr>
        <w:rPr>
          <w:noProof w:val="0"/>
          <w:lang w:val="fi-FI"/>
        </w:rPr>
      </w:pPr>
      <w:r>
        <w:rPr>
          <w:noProof w:val="0"/>
          <w:lang w:val="fi-FI"/>
        </w:rPr>
        <w:t>Yliannostustapauksissa tulee aloittaa asianmukainen tukihoito potilaan kliinisten oireiden perusteella. Potilasta on tarkkailtava kuivumisen kliinisten merkkien varalta, ja verensokeria on seurattava.</w:t>
      </w:r>
    </w:p>
    <w:p w14:paraId="1821E8FB" w14:textId="77777777" w:rsidR="00BC3944" w:rsidRDefault="00BC3944">
      <w:pPr>
        <w:rPr>
          <w:noProof w:val="0"/>
          <w:lang w:val="fi-FI"/>
        </w:rPr>
      </w:pPr>
    </w:p>
    <w:p w14:paraId="67F391B0" w14:textId="77777777" w:rsidR="00BC3944" w:rsidRDefault="00BC3944">
      <w:pPr>
        <w:rPr>
          <w:noProof w:val="0"/>
          <w:lang w:val="fi-FI"/>
        </w:rPr>
      </w:pPr>
    </w:p>
    <w:p w14:paraId="06290919" w14:textId="77777777" w:rsidR="00BC3944" w:rsidRPr="00BE548D" w:rsidRDefault="00BC3944" w:rsidP="00BE548D">
      <w:pPr>
        <w:rPr>
          <w:b/>
          <w:bCs/>
          <w:lang w:val="fi-FI"/>
        </w:rPr>
      </w:pPr>
      <w:r w:rsidRPr="00BE548D">
        <w:rPr>
          <w:b/>
          <w:bCs/>
          <w:lang w:val="fi-FI"/>
        </w:rPr>
        <w:t>5.</w:t>
      </w:r>
      <w:r w:rsidRPr="00BE548D">
        <w:rPr>
          <w:b/>
          <w:bCs/>
          <w:lang w:val="fi-FI"/>
        </w:rPr>
        <w:tab/>
        <w:t>FARMAKOLOGISET OMINAISUUDET</w:t>
      </w:r>
    </w:p>
    <w:p w14:paraId="6F4EB6BB" w14:textId="77777777" w:rsidR="00BC3944" w:rsidRDefault="00BC3944" w:rsidP="00BE548D">
      <w:pPr>
        <w:rPr>
          <w:lang w:val="fi-FI"/>
        </w:rPr>
      </w:pPr>
    </w:p>
    <w:p w14:paraId="39C51C0B" w14:textId="3046B324" w:rsidR="00BC3944" w:rsidRPr="00BE548D" w:rsidRDefault="00BC3944" w:rsidP="00BE548D">
      <w:pPr>
        <w:rPr>
          <w:b/>
          <w:bCs/>
          <w:noProof w:val="0"/>
          <w:lang w:val="fi-FI"/>
        </w:rPr>
      </w:pPr>
      <w:r w:rsidRPr="00BE548D">
        <w:rPr>
          <w:b/>
          <w:bCs/>
          <w:noProof w:val="0"/>
          <w:lang w:val="fi-FI"/>
        </w:rPr>
        <w:t>5.1</w:t>
      </w:r>
      <w:r w:rsidRPr="00BE548D">
        <w:rPr>
          <w:b/>
          <w:bCs/>
          <w:noProof w:val="0"/>
          <w:lang w:val="fi-FI"/>
        </w:rPr>
        <w:tab/>
        <w:t>Farmakodynamiikka</w:t>
      </w:r>
    </w:p>
    <w:p w14:paraId="59D1B26D" w14:textId="77777777" w:rsidR="00BC3944" w:rsidRDefault="00BC3944" w:rsidP="00BE548D">
      <w:pPr>
        <w:rPr>
          <w:noProof w:val="0"/>
          <w:lang w:val="fi-FI"/>
        </w:rPr>
      </w:pPr>
    </w:p>
    <w:p w14:paraId="5CB6F708" w14:textId="23534360" w:rsidR="00BC3944" w:rsidRDefault="00BC3944">
      <w:pPr>
        <w:widowControl w:val="0"/>
        <w:numPr>
          <w:ilvl w:val="12"/>
          <w:numId w:val="0"/>
        </w:numPr>
        <w:tabs>
          <w:tab w:val="clear" w:pos="567"/>
        </w:tabs>
        <w:suppressAutoHyphens w:val="0"/>
        <w:rPr>
          <w:noProof w:val="0"/>
          <w:lang w:val="fi-FI"/>
        </w:rPr>
      </w:pPr>
      <w:r>
        <w:rPr>
          <w:noProof w:val="0"/>
          <w:lang w:val="fi-FI"/>
        </w:rPr>
        <w:t>Farmakoterapeuttinen ryhmä: Diabeteslääkkeet, GLP-1-analogit.</w:t>
      </w:r>
    </w:p>
    <w:p w14:paraId="722FDC46" w14:textId="77777777" w:rsidR="00BC3944" w:rsidRDefault="00BC3944">
      <w:pPr>
        <w:widowControl w:val="0"/>
        <w:numPr>
          <w:ilvl w:val="12"/>
          <w:numId w:val="0"/>
        </w:numPr>
        <w:tabs>
          <w:tab w:val="clear" w:pos="567"/>
        </w:tabs>
        <w:suppressAutoHyphens w:val="0"/>
        <w:rPr>
          <w:noProof w:val="0"/>
          <w:u w:val="single"/>
          <w:lang w:val="fi-FI"/>
        </w:rPr>
      </w:pPr>
      <w:r>
        <w:rPr>
          <w:noProof w:val="0"/>
          <w:lang w:val="fi-FI"/>
        </w:rPr>
        <w:t>ATC-koodi: A10BJ02</w:t>
      </w:r>
    </w:p>
    <w:p w14:paraId="312258A0" w14:textId="77777777" w:rsidR="00BC3944" w:rsidRDefault="00BC3944">
      <w:pPr>
        <w:numPr>
          <w:ilvl w:val="12"/>
          <w:numId w:val="0"/>
        </w:numPr>
        <w:ind w:right="-2"/>
        <w:rPr>
          <w:noProof w:val="0"/>
          <w:lang w:val="fi-FI"/>
        </w:rPr>
      </w:pPr>
    </w:p>
    <w:p w14:paraId="0DAEBAE2" w14:textId="77777777" w:rsidR="00BC3944" w:rsidRDefault="00BC3944">
      <w:pPr>
        <w:numPr>
          <w:ilvl w:val="12"/>
          <w:numId w:val="0"/>
        </w:numPr>
        <w:ind w:right="-2"/>
        <w:rPr>
          <w:noProof w:val="0"/>
          <w:u w:val="single"/>
          <w:lang w:val="fi-FI"/>
        </w:rPr>
      </w:pPr>
      <w:r>
        <w:rPr>
          <w:noProof w:val="0"/>
          <w:u w:val="single"/>
          <w:lang w:val="fi-FI"/>
        </w:rPr>
        <w:t>Vaikutusmekanismi</w:t>
      </w:r>
    </w:p>
    <w:p w14:paraId="034431E5" w14:textId="77777777" w:rsidR="00BC3944" w:rsidRDefault="00BC3944">
      <w:pPr>
        <w:numPr>
          <w:ilvl w:val="12"/>
          <w:numId w:val="0"/>
        </w:numPr>
        <w:tabs>
          <w:tab w:val="clear" w:pos="567"/>
        </w:tabs>
        <w:suppressAutoHyphens w:val="0"/>
        <w:ind w:right="-2"/>
        <w:rPr>
          <w:noProof w:val="0"/>
          <w:lang w:val="fi-FI"/>
        </w:rPr>
      </w:pPr>
    </w:p>
    <w:p w14:paraId="6A3ABDBC" w14:textId="77777777" w:rsidR="00BC3944" w:rsidRDefault="00BC3944">
      <w:pPr>
        <w:numPr>
          <w:ilvl w:val="12"/>
          <w:numId w:val="0"/>
        </w:numPr>
        <w:tabs>
          <w:tab w:val="clear" w:pos="567"/>
        </w:tabs>
        <w:suppressAutoHyphens w:val="0"/>
        <w:ind w:right="-2"/>
        <w:rPr>
          <w:bCs/>
          <w:noProof w:val="0"/>
          <w:lang w:val="fi-FI"/>
        </w:rPr>
      </w:pPr>
      <w:r>
        <w:rPr>
          <w:noProof w:val="0"/>
          <w:lang w:val="fi-FI"/>
        </w:rPr>
        <w:t>Liraglutidi on asyloitu ihmisen glukagoninkaltaisen peptidi 1:n (GLP-1) analogi, jonka aminohappojärjestys on 97 %:sesti homologinen ihmisen endogeenisen GLP-1:n kanssa.</w:t>
      </w:r>
      <w:r>
        <w:rPr>
          <w:bCs/>
          <w:noProof w:val="0"/>
          <w:lang w:val="fi-FI"/>
        </w:rPr>
        <w:t xml:space="preserve"> </w:t>
      </w:r>
      <w:r>
        <w:rPr>
          <w:noProof w:val="0"/>
          <w:lang w:val="fi-FI"/>
        </w:rPr>
        <w:t>Liraglutidi sitoutuu GLP-1-reseptoreihin (GLP-1R) ja aktivoi niitä.</w:t>
      </w:r>
    </w:p>
    <w:p w14:paraId="6A8DC132" w14:textId="77777777" w:rsidR="00BC3944" w:rsidRDefault="00BC3944">
      <w:pPr>
        <w:numPr>
          <w:ilvl w:val="12"/>
          <w:numId w:val="0"/>
        </w:numPr>
        <w:ind w:right="-2"/>
        <w:rPr>
          <w:bCs/>
          <w:noProof w:val="0"/>
          <w:lang w:val="fi-FI"/>
        </w:rPr>
      </w:pPr>
    </w:p>
    <w:p w14:paraId="5B397B39" w14:textId="77777777" w:rsidR="00BC3944" w:rsidRDefault="00BC3944">
      <w:pPr>
        <w:numPr>
          <w:ilvl w:val="12"/>
          <w:numId w:val="0"/>
        </w:numPr>
        <w:tabs>
          <w:tab w:val="clear" w:pos="567"/>
        </w:tabs>
        <w:suppressAutoHyphens w:val="0"/>
        <w:ind w:right="-2"/>
        <w:rPr>
          <w:noProof w:val="0"/>
          <w:lang w:val="fi-FI"/>
        </w:rPr>
      </w:pPr>
      <w:r>
        <w:rPr>
          <w:noProof w:val="0"/>
          <w:lang w:val="fi-FI"/>
        </w:rPr>
        <w:t>GLP-1 on fysiologinen ruokahalun ja ravinnonoton säätelijä, mutta tarkkaa vaikutusmekanismia ei tunneta täysin.</w:t>
      </w:r>
      <w:r>
        <w:rPr>
          <w:bCs/>
          <w:noProof w:val="0"/>
          <w:lang w:val="fi-FI"/>
        </w:rPr>
        <w:t xml:space="preserve"> </w:t>
      </w:r>
      <w:r>
        <w:rPr>
          <w:noProof w:val="0"/>
          <w:lang w:val="fi-FI"/>
        </w:rPr>
        <w:t>Eläinkokeissa liraglutidi, perifeerisesti annettuna, kulkeutui tiettyihin aivojen alueisiin, jotka osallistuvat ruokahalun säätelyyn. Liraglutidi lisäsi GLP-1R:n spesifin aktivoinnin kautta kylläisyyttä ja vähensi nälkäsignaaleja, mikä johti painon laskuun.</w:t>
      </w:r>
    </w:p>
    <w:p w14:paraId="47390E4D" w14:textId="77777777" w:rsidR="00BC3944" w:rsidRDefault="00BC3944">
      <w:pPr>
        <w:numPr>
          <w:ilvl w:val="12"/>
          <w:numId w:val="0"/>
        </w:numPr>
        <w:tabs>
          <w:tab w:val="clear" w:pos="567"/>
        </w:tabs>
        <w:suppressAutoHyphens w:val="0"/>
        <w:ind w:right="-2"/>
        <w:rPr>
          <w:noProof w:val="0"/>
          <w:lang w:val="fi-FI"/>
        </w:rPr>
      </w:pPr>
    </w:p>
    <w:p w14:paraId="72E67C95" w14:textId="77777777" w:rsidR="00BC3944" w:rsidRDefault="00BC3944">
      <w:pPr>
        <w:numPr>
          <w:ilvl w:val="12"/>
          <w:numId w:val="0"/>
        </w:numPr>
        <w:tabs>
          <w:tab w:val="clear" w:pos="567"/>
        </w:tabs>
        <w:suppressAutoHyphens w:val="0"/>
        <w:ind w:right="-2"/>
        <w:rPr>
          <w:bCs/>
          <w:noProof w:val="0"/>
          <w:lang w:val="fi-FI"/>
        </w:rPr>
      </w:pPr>
      <w:r>
        <w:rPr>
          <w:noProof w:val="0"/>
          <w:lang w:val="fi-FI"/>
        </w:rPr>
        <w:t>GLP-1-reseptorit ilmentyvät myös tietyissä kohdissa sydämessä, verisuonistossa, immuunijärjestelmässä ja munuaisissa. Ateroskleroosia tutkivissa hiirimalleissa liraglutidi ehkäisi aorttaplakin etenemistä ja vähensi plakin tulehdusta. Lisäksi liraglutidilla oli hyödyllinen vaikutus plasman lipideihin. Liraglutidi ei vähentänyt plakin kokoa jo muodostuneissa plakeissa.</w:t>
      </w:r>
    </w:p>
    <w:p w14:paraId="0F464D74" w14:textId="77777777" w:rsidR="00BC3944" w:rsidRDefault="00BC3944">
      <w:pPr>
        <w:numPr>
          <w:ilvl w:val="12"/>
          <w:numId w:val="0"/>
        </w:numPr>
        <w:ind w:right="-2"/>
        <w:rPr>
          <w:bCs/>
          <w:noProof w:val="0"/>
          <w:lang w:val="fi-FI"/>
        </w:rPr>
      </w:pPr>
    </w:p>
    <w:p w14:paraId="17160F38" w14:textId="77777777" w:rsidR="00BC3944" w:rsidRDefault="00BC3944">
      <w:pPr>
        <w:numPr>
          <w:ilvl w:val="12"/>
          <w:numId w:val="0"/>
        </w:numPr>
        <w:ind w:right="-2"/>
        <w:rPr>
          <w:bCs/>
          <w:noProof w:val="0"/>
          <w:u w:val="single"/>
          <w:lang w:val="fi-FI"/>
        </w:rPr>
      </w:pPr>
      <w:r>
        <w:rPr>
          <w:noProof w:val="0"/>
          <w:u w:val="single"/>
          <w:lang w:val="fi-FI"/>
        </w:rPr>
        <w:t>Farmakodynaamiset vaikutukset</w:t>
      </w:r>
    </w:p>
    <w:p w14:paraId="44529409" w14:textId="77777777" w:rsidR="00BC3944" w:rsidRDefault="00BC3944">
      <w:pPr>
        <w:numPr>
          <w:ilvl w:val="12"/>
          <w:numId w:val="0"/>
        </w:numPr>
        <w:tabs>
          <w:tab w:val="clear" w:pos="567"/>
        </w:tabs>
        <w:suppressAutoHyphens w:val="0"/>
        <w:ind w:right="-2"/>
        <w:rPr>
          <w:noProof w:val="0"/>
          <w:lang w:val="fi-FI"/>
        </w:rPr>
      </w:pPr>
    </w:p>
    <w:p w14:paraId="2F05FC0E" w14:textId="77777777" w:rsidR="00BC3944" w:rsidRDefault="00BC3944">
      <w:pPr>
        <w:numPr>
          <w:ilvl w:val="12"/>
          <w:numId w:val="0"/>
        </w:numPr>
        <w:tabs>
          <w:tab w:val="clear" w:pos="567"/>
        </w:tabs>
        <w:suppressAutoHyphens w:val="0"/>
        <w:ind w:right="-2"/>
        <w:rPr>
          <w:bCs/>
          <w:noProof w:val="0"/>
          <w:lang w:val="fi-FI"/>
        </w:rPr>
      </w:pPr>
      <w:r>
        <w:rPr>
          <w:noProof w:val="0"/>
          <w:lang w:val="fi-FI"/>
        </w:rPr>
        <w:t>Liraglutidi laskee ihmisen painoa pääasiassa vähentämällä rasvan määrää siten, että viskeraalinen rasva vähenee enemmän suhteessa ihonalaiseen rasvaan.</w:t>
      </w:r>
      <w:r>
        <w:rPr>
          <w:bCs/>
          <w:noProof w:val="0"/>
          <w:lang w:val="fi-FI"/>
        </w:rPr>
        <w:t xml:space="preserve"> </w:t>
      </w:r>
      <w:r>
        <w:rPr>
          <w:noProof w:val="0"/>
          <w:lang w:val="fi-FI"/>
        </w:rPr>
        <w:t>Liraglutidi säätelee ruokahalua lisäämällä täysinäisyyden ja kylläisyyden tunnetta samalla, kun se vähentää näläntunnetta ja ruokahalua, mikä johtaa vähentyneeseen ravinnonottoon.</w:t>
      </w:r>
      <w:r>
        <w:rPr>
          <w:bCs/>
          <w:noProof w:val="0"/>
          <w:lang w:val="fi-FI"/>
        </w:rPr>
        <w:t xml:space="preserve"> </w:t>
      </w:r>
      <w:r>
        <w:rPr>
          <w:noProof w:val="0"/>
          <w:lang w:val="fi-FI"/>
        </w:rPr>
        <w:t>Liraglutidi ei lisää energiankulutusta lumelääkkeeseen verrattuna.</w:t>
      </w:r>
    </w:p>
    <w:p w14:paraId="13A37650" w14:textId="77777777" w:rsidR="00BC3944" w:rsidRDefault="00BC3944">
      <w:pPr>
        <w:numPr>
          <w:ilvl w:val="12"/>
          <w:numId w:val="0"/>
        </w:numPr>
        <w:ind w:right="-2"/>
        <w:rPr>
          <w:bCs/>
          <w:noProof w:val="0"/>
          <w:lang w:val="fi-FI"/>
        </w:rPr>
      </w:pPr>
    </w:p>
    <w:p w14:paraId="00FE8AA5" w14:textId="4C4C7571" w:rsidR="00BC3944" w:rsidRDefault="00BC3944">
      <w:pPr>
        <w:numPr>
          <w:ilvl w:val="12"/>
          <w:numId w:val="0"/>
        </w:numPr>
        <w:tabs>
          <w:tab w:val="clear" w:pos="567"/>
        </w:tabs>
        <w:suppressAutoHyphens w:val="0"/>
        <w:ind w:right="-2"/>
        <w:rPr>
          <w:bCs/>
          <w:noProof w:val="0"/>
          <w:lang w:val="fi-FI"/>
        </w:rPr>
      </w:pPr>
      <w:r>
        <w:rPr>
          <w:noProof w:val="0"/>
          <w:lang w:val="fi-FI"/>
        </w:rPr>
        <w:t>Liraglutidi stimuloi insuliinin eritystä ja vähentää glukagonin eritystä glukoosista riippuvaisesti, mikä johtaa paasto- ja aterianjälkeisen glukoosin laskuun.</w:t>
      </w:r>
      <w:r>
        <w:rPr>
          <w:bCs/>
          <w:noProof w:val="0"/>
          <w:lang w:val="fi-FI"/>
        </w:rPr>
        <w:t xml:space="preserve"> </w:t>
      </w:r>
      <w:r>
        <w:rPr>
          <w:noProof w:val="0"/>
          <w:lang w:val="fi-FI"/>
        </w:rPr>
        <w:t>Glukoosipitoisuutta alentava vaikutus on selvempi diabeteksen esiastetta ja diabetesta sairastavilla potilailla kuin potilailla, joiden veren glukoosipitoisuus on normaali.</w:t>
      </w:r>
      <w:r>
        <w:rPr>
          <w:bCs/>
          <w:iCs/>
          <w:noProof w:val="0"/>
          <w:lang w:val="fi-FI"/>
        </w:rPr>
        <w:t xml:space="preserve"> </w:t>
      </w:r>
      <w:r>
        <w:rPr>
          <w:noProof w:val="0"/>
          <w:lang w:val="fi-FI"/>
        </w:rPr>
        <w:t>Kliiniset tutkimukset viittaavat siihen, että liraglutidi parantaa ja ylläpitää beetasolujen toimintaa, kun mittareina on käytetty HOMA-B-määritystä (beetasolutoiminnan homeostaasimallimääritys) ja proinsuliini-insuliini-suhdetta.</w:t>
      </w:r>
    </w:p>
    <w:p w14:paraId="40199C88" w14:textId="77777777" w:rsidR="00BC3944" w:rsidRDefault="00BC3944">
      <w:pPr>
        <w:numPr>
          <w:ilvl w:val="12"/>
          <w:numId w:val="0"/>
        </w:numPr>
        <w:ind w:right="-2"/>
        <w:rPr>
          <w:bCs/>
          <w:iCs/>
          <w:noProof w:val="0"/>
          <w:lang w:val="fi-FI"/>
        </w:rPr>
      </w:pPr>
    </w:p>
    <w:p w14:paraId="3196D6EA" w14:textId="77777777" w:rsidR="00BC3944" w:rsidRDefault="00BC3944">
      <w:pPr>
        <w:numPr>
          <w:ilvl w:val="12"/>
          <w:numId w:val="0"/>
        </w:numPr>
        <w:ind w:right="-2"/>
        <w:rPr>
          <w:noProof w:val="0"/>
          <w:u w:val="single"/>
          <w:lang w:val="fi-FI"/>
        </w:rPr>
      </w:pPr>
      <w:r>
        <w:rPr>
          <w:noProof w:val="0"/>
          <w:u w:val="single"/>
          <w:lang w:val="fi-FI"/>
        </w:rPr>
        <w:t>Kliininen teho ja turvallisuus</w:t>
      </w:r>
    </w:p>
    <w:p w14:paraId="02BF9538" w14:textId="77777777" w:rsidR="00BC3944" w:rsidRDefault="00BC3944">
      <w:pPr>
        <w:numPr>
          <w:ilvl w:val="12"/>
          <w:numId w:val="0"/>
        </w:numPr>
        <w:ind w:right="-2"/>
        <w:rPr>
          <w:noProof w:val="0"/>
          <w:lang w:val="fi-FI"/>
        </w:rPr>
      </w:pPr>
    </w:p>
    <w:p w14:paraId="0ACC4064" w14:textId="2C425967" w:rsidR="00BC3944" w:rsidRDefault="00BC3944">
      <w:pPr>
        <w:numPr>
          <w:ilvl w:val="12"/>
          <w:numId w:val="0"/>
        </w:numPr>
        <w:ind w:right="-2"/>
        <w:rPr>
          <w:bCs/>
          <w:noProof w:val="0"/>
          <w:lang w:val="fi-FI"/>
        </w:rPr>
      </w:pPr>
      <w:r>
        <w:rPr>
          <w:noProof w:val="0"/>
          <w:lang w:val="fi-FI"/>
        </w:rPr>
        <w:t>Liraglutidin tehoa ja turvallisuutta painonhallinnassa, jossa hoitokeinoina käytettiin lisäksi nautitun energiamäärän vähentämistä ja liikunnan lisäämistä, tutkittiin neljässä faasin 3 satunnaistetussa, kaksoissokkoutetussa, lumelääkekontrolloidussa tutkimuksessa, joihin osallistui yhteensä 5 358 aikuispotilasta.</w:t>
      </w:r>
    </w:p>
    <w:p w14:paraId="58CEF4E6" w14:textId="77777777" w:rsidR="00BC3944" w:rsidRDefault="00BC3944">
      <w:pPr>
        <w:numPr>
          <w:ilvl w:val="12"/>
          <w:numId w:val="0"/>
        </w:numPr>
        <w:ind w:right="-2"/>
        <w:rPr>
          <w:bCs/>
          <w:noProof w:val="0"/>
          <w:lang w:val="fi-FI"/>
        </w:rPr>
      </w:pPr>
    </w:p>
    <w:p w14:paraId="169611B6" w14:textId="086C86BC" w:rsidR="00BC3944" w:rsidRPr="00AE3C0F" w:rsidRDefault="00BC3944" w:rsidP="00AE3C0F">
      <w:pPr>
        <w:pStyle w:val="ListParagraph"/>
        <w:numPr>
          <w:ilvl w:val="0"/>
          <w:numId w:val="17"/>
        </w:numPr>
        <w:tabs>
          <w:tab w:val="clear" w:pos="567"/>
        </w:tabs>
        <w:suppressAutoHyphens w:val="0"/>
        <w:ind w:left="567" w:hanging="567"/>
        <w:rPr>
          <w:noProof w:val="0"/>
          <w:lang w:val="fi-FI"/>
        </w:rPr>
      </w:pPr>
      <w:r w:rsidRPr="00AE3C0F">
        <w:rPr>
          <w:b/>
          <w:noProof w:val="0"/>
          <w:lang w:val="fi-FI"/>
        </w:rPr>
        <w:t>Tutkimus 1 (SCALE Obesity &amp; Pre-Diabetes - 1839):</w:t>
      </w:r>
      <w:r w:rsidRPr="00AE3C0F">
        <w:rPr>
          <w:noProof w:val="0"/>
          <w:lang w:val="fi-FI"/>
        </w:rPr>
        <w:t xml:space="preserve"> Yhteensä 3 731 lihavaa (BMI ≥</w:t>
      </w:r>
      <w:r w:rsidR="00E177F3" w:rsidRPr="00AE3C0F">
        <w:rPr>
          <w:noProof w:val="0"/>
          <w:lang w:val="fi-FI"/>
        </w:rPr>
        <w:t> </w:t>
      </w:r>
      <w:r w:rsidRPr="00AE3C0F">
        <w:rPr>
          <w:noProof w:val="0"/>
          <w:lang w:val="fi-FI"/>
        </w:rPr>
        <w:t>30 kg/m²) tai ylipainoista (BMI ≥</w:t>
      </w:r>
      <w:r w:rsidR="00E177F3" w:rsidRPr="00AE3C0F">
        <w:rPr>
          <w:noProof w:val="0"/>
          <w:lang w:val="fi-FI"/>
        </w:rPr>
        <w:t> </w:t>
      </w:r>
      <w:r w:rsidRPr="00AE3C0F">
        <w:rPr>
          <w:noProof w:val="0"/>
          <w:lang w:val="fi-FI"/>
        </w:rPr>
        <w:t>27 kg/m²) potilasta, joilla oli dyslipidemia ja/tai kohonnut verenpaine, ositettiin seulontahetkellä olleen diabeteksen esiasteen tilan ja lähtötilanteen BMI:n (≥</w:t>
      </w:r>
      <w:r w:rsidR="00E177F3" w:rsidRPr="00AE3C0F">
        <w:rPr>
          <w:noProof w:val="0"/>
          <w:lang w:val="fi-FI"/>
        </w:rPr>
        <w:t> </w:t>
      </w:r>
      <w:r w:rsidRPr="00AE3C0F">
        <w:rPr>
          <w:noProof w:val="0"/>
          <w:lang w:val="fi-FI"/>
        </w:rPr>
        <w:t>30 kg/m² tai &lt;</w:t>
      </w:r>
      <w:r w:rsidR="009A3DA9" w:rsidRPr="00AE3C0F">
        <w:rPr>
          <w:noProof w:val="0"/>
          <w:lang w:val="fi-FI"/>
        </w:rPr>
        <w:t xml:space="preserve"> </w:t>
      </w:r>
      <w:r w:rsidRPr="00AE3C0F">
        <w:rPr>
          <w:noProof w:val="0"/>
          <w:lang w:val="fi-FI"/>
        </w:rPr>
        <w:t>30 kg/m²) mukaan. Kaikki 3 731 potilasta satunnaistettiin 56 viikon hoitoon ja 2 254 potilasta, joilla oli valikointihetkellä diabeteksen esiaste, satunnaistettiin 160 viikon hoitoon. Molempia hoitojaksoja seurasi 12 viikon lääkkeetön tai lumelääke-seurantajakso. Kaikilla potilailla oli taustahoitona elämäntapamuutos vähäenergisen ruokavalion ja liikuntaohjauksen muodossa.</w:t>
      </w:r>
      <w:r w:rsidRPr="00AE3C0F">
        <w:rPr>
          <w:noProof w:val="0"/>
          <w:lang w:val="fi-FI"/>
        </w:rPr>
        <w:br/>
        <w:t>Tutkimus 1:n 56 viikon osiossa arvioitiin painonlaskua kaikilla 3 731 satunnaistetulla potilaalla (2 590 potilasta jatkoi tutkimuksen loppuun).</w:t>
      </w:r>
      <w:r w:rsidRPr="00AE3C0F">
        <w:rPr>
          <w:noProof w:val="0"/>
          <w:lang w:val="fi-FI"/>
        </w:rPr>
        <w:br/>
        <w:t>Tutkimus 1:n 160 viikon osuudessa arvioitiin aikaa tyypin 2 diabeteksen puhkeamiseen 2 254 satunnaistetulla potilaalla, joilla oli diabeteksen esiaste (1 128 potilasta jatkoi tutkimuksen loppuun).</w:t>
      </w:r>
    </w:p>
    <w:p w14:paraId="16322878" w14:textId="46798442" w:rsidR="00BC3944" w:rsidRPr="00AE3C0F" w:rsidRDefault="00BC3944" w:rsidP="00AE3C0F">
      <w:pPr>
        <w:pStyle w:val="ListParagraph"/>
        <w:numPr>
          <w:ilvl w:val="0"/>
          <w:numId w:val="17"/>
        </w:numPr>
        <w:tabs>
          <w:tab w:val="clear" w:pos="567"/>
        </w:tabs>
        <w:suppressAutoHyphens w:val="0"/>
        <w:ind w:left="567" w:hanging="567"/>
        <w:rPr>
          <w:noProof w:val="0"/>
          <w:lang w:val="fi-FI"/>
        </w:rPr>
      </w:pPr>
      <w:r w:rsidRPr="00AE3C0F">
        <w:rPr>
          <w:b/>
          <w:noProof w:val="0"/>
          <w:lang w:val="fi-FI"/>
        </w:rPr>
        <w:t>Tutkimus 2 (SCALE Diabetes - 1922):</w:t>
      </w:r>
      <w:r w:rsidRPr="00AE3C0F">
        <w:rPr>
          <w:noProof w:val="0"/>
          <w:lang w:val="fi-FI"/>
        </w:rPr>
        <w:t xml:space="preserve"> 56 viikon tutkimus, jossa arvioitiin 846 satunnaistetun (628 potilasta jatkoi tutkimuksen loppuun), lihavan ja ylipainoisen potilaan painonlaskua, kun potilailla oli riittämättömästi kontrolloitu tyypin 2 diabetes mellitus (HbA</w:t>
      </w:r>
      <w:r w:rsidRPr="00AE3C0F">
        <w:rPr>
          <w:noProof w:val="0"/>
          <w:vertAlign w:val="subscript"/>
          <w:lang w:val="fi-FI"/>
        </w:rPr>
        <w:t>1c</w:t>
      </w:r>
      <w:r w:rsidRPr="00AE3C0F">
        <w:rPr>
          <w:noProof w:val="0"/>
          <w:lang w:val="fi-FI"/>
        </w:rPr>
        <w:t xml:space="preserve"> välillä 7–10 %).</w:t>
      </w:r>
      <w:r w:rsidRPr="00AE3C0F">
        <w:rPr>
          <w:bCs/>
          <w:noProof w:val="0"/>
          <w:lang w:val="fi-FI"/>
        </w:rPr>
        <w:t xml:space="preserve"> </w:t>
      </w:r>
      <w:r w:rsidRPr="00AE3C0F">
        <w:rPr>
          <w:noProof w:val="0"/>
          <w:lang w:val="fi-FI"/>
        </w:rPr>
        <w:t>Aiempi hoito tutkimuksen lähtötilanteessa oli joko pelkkä ruokavalio ja liikunta, metformiini, sulfonyyliurea tai glitatsoni ainoana vaikuttavana aineena tai minkä tahansa edellä mainittujen yhdistelmä.</w:t>
      </w:r>
    </w:p>
    <w:p w14:paraId="1D4743A9" w14:textId="3ED3A707" w:rsidR="00BC3944" w:rsidRPr="00AE3C0F" w:rsidRDefault="00BC3944" w:rsidP="00AE3C0F">
      <w:pPr>
        <w:pStyle w:val="ListParagraph"/>
        <w:numPr>
          <w:ilvl w:val="0"/>
          <w:numId w:val="17"/>
        </w:numPr>
        <w:tabs>
          <w:tab w:val="clear" w:pos="567"/>
        </w:tabs>
        <w:suppressAutoHyphens w:val="0"/>
        <w:ind w:left="567" w:hanging="567"/>
        <w:rPr>
          <w:bCs/>
          <w:noProof w:val="0"/>
          <w:lang w:val="fi-FI"/>
        </w:rPr>
      </w:pPr>
      <w:r w:rsidRPr="00AE3C0F">
        <w:rPr>
          <w:b/>
          <w:noProof w:val="0"/>
          <w:lang w:val="fi-FI"/>
        </w:rPr>
        <w:t>Tutkimus 3 (SCALE Sleep Apnoea - 3970):</w:t>
      </w:r>
      <w:r w:rsidRPr="00AE3C0F">
        <w:rPr>
          <w:noProof w:val="0"/>
          <w:lang w:val="fi-FI"/>
        </w:rPr>
        <w:t xml:space="preserve"> 32 viikon tutkimus, jossa arvioitiin 359 satunnaistetun (276 potilasta jatkoi tutkimuksen loppuun), lihavan potilaan uniapnean vaikeutta ja painonlaskua, kun potilailla oli keskivaikea tai vaikea obstruktiivinen uniapnea.</w:t>
      </w:r>
    </w:p>
    <w:p w14:paraId="51FB697C" w14:textId="58BB8338" w:rsidR="00BC3944" w:rsidRPr="00AE3C0F" w:rsidRDefault="00BC3944" w:rsidP="00AE3C0F">
      <w:pPr>
        <w:pStyle w:val="ListParagraph"/>
        <w:numPr>
          <w:ilvl w:val="0"/>
          <w:numId w:val="17"/>
        </w:numPr>
        <w:tabs>
          <w:tab w:val="clear" w:pos="567"/>
        </w:tabs>
        <w:suppressAutoHyphens w:val="0"/>
        <w:ind w:left="567" w:hanging="567"/>
        <w:rPr>
          <w:noProof w:val="0"/>
          <w:lang w:val="fi-FI"/>
        </w:rPr>
      </w:pPr>
      <w:r w:rsidRPr="00AE3C0F">
        <w:rPr>
          <w:b/>
          <w:noProof w:val="0"/>
          <w:lang w:val="fi-FI"/>
        </w:rPr>
        <w:t>Tutkimus 4 (SCALE Maintenance - 1923):</w:t>
      </w:r>
      <w:r w:rsidRPr="00AE3C0F">
        <w:rPr>
          <w:noProof w:val="0"/>
          <w:lang w:val="fi-FI"/>
        </w:rPr>
        <w:t xml:space="preserve"> 56 viikon tutkimus, jossa arvioitiin 422 satunnaistetun (305 potilasta jatkoi tutkimuksen loppuun), lihavan ja ylipainoisen potilaan painonhallintaa ja painonlaskua, kun potilailla oli kohonnut verenpaine tai dyslipidemia aiemman, vähäenergisellä ruokavaliolla saavutetun vähintään 5 %:n painonlaskun jälkeen.</w:t>
      </w:r>
    </w:p>
    <w:p w14:paraId="350A91A4" w14:textId="77777777" w:rsidR="00BC3944" w:rsidRDefault="00BC3944">
      <w:pPr>
        <w:ind w:left="567" w:hanging="567"/>
        <w:rPr>
          <w:noProof w:val="0"/>
          <w:lang w:val="fi-FI"/>
        </w:rPr>
      </w:pPr>
    </w:p>
    <w:p w14:paraId="71820104" w14:textId="77777777" w:rsidR="00BC3944" w:rsidRPr="00AE3C0F" w:rsidRDefault="00BC3944">
      <w:pPr>
        <w:numPr>
          <w:ilvl w:val="12"/>
          <w:numId w:val="0"/>
        </w:numPr>
        <w:tabs>
          <w:tab w:val="clear" w:pos="567"/>
        </w:tabs>
        <w:suppressAutoHyphens w:val="0"/>
        <w:ind w:right="-2"/>
        <w:rPr>
          <w:i/>
          <w:noProof w:val="0"/>
          <w:lang w:val="fi-FI"/>
        </w:rPr>
      </w:pPr>
      <w:r w:rsidRPr="00AE3C0F">
        <w:rPr>
          <w:i/>
          <w:noProof w:val="0"/>
          <w:lang w:val="fi-FI"/>
        </w:rPr>
        <w:t>Paino</w:t>
      </w:r>
    </w:p>
    <w:p w14:paraId="48131107" w14:textId="17DA6C32" w:rsidR="00BC3944" w:rsidRDefault="00BC3944">
      <w:pPr>
        <w:numPr>
          <w:ilvl w:val="12"/>
          <w:numId w:val="0"/>
        </w:numPr>
        <w:tabs>
          <w:tab w:val="clear" w:pos="567"/>
        </w:tabs>
        <w:suppressAutoHyphens w:val="0"/>
        <w:ind w:right="-2"/>
        <w:rPr>
          <w:bCs/>
          <w:noProof w:val="0"/>
          <w:lang w:val="fi-FI"/>
        </w:rPr>
      </w:pPr>
      <w:r>
        <w:rPr>
          <w:noProof w:val="0"/>
          <w:lang w:val="fi-FI"/>
        </w:rPr>
        <w:t>Kaikissa tutkituissa ryhmissä liraglutidilla saavutettiin suurempi lihavien/ylipainoisten potilaiden painonlasku kuin lumelääkkeellä.</w:t>
      </w:r>
      <w:r>
        <w:rPr>
          <w:bCs/>
          <w:noProof w:val="0"/>
          <w:lang w:val="fi-FI"/>
        </w:rPr>
        <w:t xml:space="preserve"> </w:t>
      </w:r>
      <w:r>
        <w:rPr>
          <w:noProof w:val="0"/>
          <w:lang w:val="fi-FI"/>
        </w:rPr>
        <w:t>Tutkimusten kaikissa ryhmissä suurempi osa potilaista saavutti ≥</w:t>
      </w:r>
      <w:r w:rsidR="00723333">
        <w:rPr>
          <w:noProof w:val="0"/>
          <w:lang w:val="fi-FI"/>
        </w:rPr>
        <w:t xml:space="preserve"> </w:t>
      </w:r>
      <w:r>
        <w:rPr>
          <w:noProof w:val="0"/>
          <w:lang w:val="fi-FI"/>
        </w:rPr>
        <w:t>5 %:n ja ≥</w:t>
      </w:r>
      <w:r w:rsidR="00723333">
        <w:rPr>
          <w:noProof w:val="0"/>
          <w:lang w:val="fi-FI"/>
        </w:rPr>
        <w:t xml:space="preserve"> </w:t>
      </w:r>
      <w:r>
        <w:rPr>
          <w:noProof w:val="0"/>
          <w:lang w:val="fi-FI"/>
        </w:rPr>
        <w:t>10 %:n painonlaskun liraglutidilla kuin lumelääkkeellä (taulukot 4–6). Tutkimus 1:n 160 viikon osuudessa painonlasku tapahtui pääosin ensimmäisenä vuotena ja pysyi koko 160 viikon ajan.</w:t>
      </w:r>
      <w:r>
        <w:rPr>
          <w:bCs/>
          <w:noProof w:val="0"/>
          <w:lang w:val="fi-FI"/>
        </w:rPr>
        <w:t xml:space="preserve"> </w:t>
      </w:r>
      <w:r>
        <w:rPr>
          <w:noProof w:val="0"/>
          <w:lang w:val="fi-FI"/>
        </w:rPr>
        <w:t>Tutkimuksessa 4 suurempi osa potilaista säilytti ennen hoidon aloitusta saavutetun painonlaskun liraglutidin (81,4 %) avulla lumelääkkeeseen (48,9 %) verrattuna.</w:t>
      </w:r>
      <w:r>
        <w:rPr>
          <w:bCs/>
          <w:noProof w:val="0"/>
          <w:lang w:val="fi-FI"/>
        </w:rPr>
        <w:t xml:space="preserve"> </w:t>
      </w:r>
      <w:r>
        <w:rPr>
          <w:noProof w:val="0"/>
          <w:lang w:val="fi-FI"/>
        </w:rPr>
        <w:t>Spesifit tiedot painonlaskusta, vastaajista, ajan vaikutuksesta lääkeaineen aktiivisuuteen ja painonmuutoksen kumulatiivisesta jakaumasta (%) tutkimuksissa 1–4 esitetään taulukoissa 4–8 ja kuvissa 1, 2 ja 3.</w:t>
      </w:r>
    </w:p>
    <w:p w14:paraId="1E8102D3" w14:textId="77777777" w:rsidR="00BC3944" w:rsidRDefault="00BC3944">
      <w:pPr>
        <w:numPr>
          <w:ilvl w:val="12"/>
          <w:numId w:val="0"/>
        </w:numPr>
        <w:ind w:right="-2"/>
        <w:rPr>
          <w:bCs/>
          <w:noProof w:val="0"/>
          <w:lang w:val="fi-FI"/>
        </w:rPr>
      </w:pPr>
    </w:p>
    <w:p w14:paraId="565624DA" w14:textId="77777777" w:rsidR="00BC3944" w:rsidRPr="00AE3C0F" w:rsidRDefault="00BC3944">
      <w:pPr>
        <w:numPr>
          <w:ilvl w:val="12"/>
          <w:numId w:val="0"/>
        </w:numPr>
        <w:ind w:right="-2"/>
        <w:rPr>
          <w:bCs/>
          <w:i/>
          <w:noProof w:val="0"/>
          <w:lang w:val="fi-FI"/>
        </w:rPr>
      </w:pPr>
      <w:r w:rsidRPr="00AE3C0F">
        <w:rPr>
          <w:i/>
          <w:noProof w:val="0"/>
          <w:lang w:val="fi-FI"/>
        </w:rPr>
        <w:t>Painonlaskuvaste 12 viikon liraglutidihoidon (3,0 mg) jälkeen</w:t>
      </w:r>
    </w:p>
    <w:p w14:paraId="7EBBEFB3" w14:textId="6BC5F219" w:rsidR="00BC3944" w:rsidRDefault="00BC3944">
      <w:pPr>
        <w:numPr>
          <w:ilvl w:val="12"/>
          <w:numId w:val="0"/>
        </w:numPr>
        <w:tabs>
          <w:tab w:val="clear" w:pos="567"/>
        </w:tabs>
        <w:suppressAutoHyphens w:val="0"/>
        <w:ind w:right="-2"/>
        <w:rPr>
          <w:bCs/>
          <w:noProof w:val="0"/>
          <w:lang w:val="fi-FI"/>
        </w:rPr>
      </w:pPr>
      <w:r>
        <w:rPr>
          <w:noProof w:val="0"/>
          <w:lang w:val="fi-FI"/>
        </w:rPr>
        <w:t>Varhaisen hoitovasteen potilaiksi määriteltiin sellaiset potilaat, jotka saavuttivat ≥</w:t>
      </w:r>
      <w:r w:rsidR="00723333">
        <w:rPr>
          <w:noProof w:val="0"/>
          <w:lang w:val="fi-FI"/>
        </w:rPr>
        <w:t xml:space="preserve"> </w:t>
      </w:r>
      <w:r>
        <w:rPr>
          <w:noProof w:val="0"/>
          <w:lang w:val="fi-FI"/>
        </w:rPr>
        <w:t>5 %:n painonlaskun, kun heitä oli hoidettu 12 viikkoa liraglutidin hoitoannoksella (4 viikkoa annoskoon suurentamista ja 12 viikkoa hoitoannosta).</w:t>
      </w:r>
      <w:r>
        <w:rPr>
          <w:bCs/>
          <w:noProof w:val="0"/>
          <w:lang w:val="fi-FI"/>
        </w:rPr>
        <w:t xml:space="preserve"> </w:t>
      </w:r>
      <w:r>
        <w:rPr>
          <w:noProof w:val="0"/>
          <w:lang w:val="fi-FI"/>
        </w:rPr>
        <w:t>Tutkimus 1:n 56 viikon osuudessa 67,5 % saavutti ≥</w:t>
      </w:r>
      <w:r w:rsidR="00723333">
        <w:rPr>
          <w:noProof w:val="0"/>
          <w:lang w:val="fi-FI"/>
        </w:rPr>
        <w:t xml:space="preserve"> </w:t>
      </w:r>
      <w:r>
        <w:rPr>
          <w:noProof w:val="0"/>
          <w:lang w:val="fi-FI"/>
        </w:rPr>
        <w:t>5 %:n painonlaskun 12 viikon jälkeen.</w:t>
      </w:r>
      <w:r>
        <w:rPr>
          <w:bCs/>
          <w:noProof w:val="0"/>
          <w:lang w:val="fi-FI"/>
        </w:rPr>
        <w:t xml:space="preserve"> </w:t>
      </w:r>
      <w:r>
        <w:rPr>
          <w:noProof w:val="0"/>
          <w:lang w:val="fi-FI"/>
        </w:rPr>
        <w:t>Tutkimuksessa 2 50,4 % saavutti ≥</w:t>
      </w:r>
      <w:r w:rsidR="00723333">
        <w:rPr>
          <w:noProof w:val="0"/>
          <w:lang w:val="fi-FI"/>
        </w:rPr>
        <w:t xml:space="preserve"> </w:t>
      </w:r>
      <w:r>
        <w:rPr>
          <w:noProof w:val="0"/>
          <w:lang w:val="fi-FI"/>
        </w:rPr>
        <w:t>5 %:n painonlaskun 12 viikon jälkeen.</w:t>
      </w:r>
      <w:r>
        <w:rPr>
          <w:bCs/>
          <w:noProof w:val="0"/>
          <w:lang w:val="fi-FI"/>
        </w:rPr>
        <w:t xml:space="preserve"> </w:t>
      </w:r>
      <w:r>
        <w:rPr>
          <w:noProof w:val="0"/>
          <w:lang w:val="fi-FI"/>
        </w:rPr>
        <w:t>Kun liraglutidihoitoa jatketaan, 86,2 % näistä varhaisen hoitovasteen potilaista ennustetaan saavuttavan ≥</w:t>
      </w:r>
      <w:r w:rsidR="00723333">
        <w:rPr>
          <w:noProof w:val="0"/>
          <w:lang w:val="fi-FI"/>
        </w:rPr>
        <w:t xml:space="preserve"> </w:t>
      </w:r>
      <w:r>
        <w:rPr>
          <w:noProof w:val="0"/>
          <w:lang w:val="fi-FI"/>
        </w:rPr>
        <w:t>5 %:n painonlaskun ja 51 %:n ennustetaan saavuttavan ≥</w:t>
      </w:r>
      <w:r w:rsidR="00723333">
        <w:rPr>
          <w:noProof w:val="0"/>
          <w:lang w:val="fi-FI"/>
        </w:rPr>
        <w:t xml:space="preserve"> </w:t>
      </w:r>
      <w:r>
        <w:rPr>
          <w:noProof w:val="0"/>
          <w:lang w:val="fi-FI"/>
        </w:rPr>
        <w:t>10 %:n painonlaskun 1 vuoden hoidon jälkeen.</w:t>
      </w:r>
      <w:r>
        <w:rPr>
          <w:bCs/>
          <w:noProof w:val="0"/>
          <w:lang w:val="fi-FI"/>
        </w:rPr>
        <w:t xml:space="preserve"> </w:t>
      </w:r>
      <w:r>
        <w:rPr>
          <w:noProof w:val="0"/>
          <w:lang w:val="fi-FI"/>
        </w:rPr>
        <w:t>Yhden vuoden hoidon jälkeen varhaisen hoitovasteen potilaiden ennustettu keskimääräinen painonlasku on 11,2 % lähtötilanteen painosta (9,7 % miehillä ja 11,6 % naisilla).</w:t>
      </w:r>
      <w:r>
        <w:rPr>
          <w:bCs/>
          <w:noProof w:val="0"/>
          <w:lang w:val="fi-FI"/>
        </w:rPr>
        <w:t xml:space="preserve"> </w:t>
      </w:r>
      <w:r>
        <w:rPr>
          <w:noProof w:val="0"/>
          <w:lang w:val="fi-FI"/>
        </w:rPr>
        <w:t>Potilaista, jotka saavuttivat &lt;</w:t>
      </w:r>
      <w:r w:rsidR="00723333">
        <w:rPr>
          <w:noProof w:val="0"/>
          <w:lang w:val="fi-FI"/>
        </w:rPr>
        <w:t xml:space="preserve"> </w:t>
      </w:r>
      <w:r>
        <w:rPr>
          <w:noProof w:val="0"/>
          <w:lang w:val="fi-FI"/>
        </w:rPr>
        <w:t>5 %:n painonlaskun, kun heitä oli hoidettu 12 viikkoa liraglutidin hoitoannoksella, 93,4 % ei saavuttanut ≥</w:t>
      </w:r>
      <w:r w:rsidR="00723333">
        <w:rPr>
          <w:noProof w:val="0"/>
          <w:lang w:val="fi-FI"/>
        </w:rPr>
        <w:t xml:space="preserve"> </w:t>
      </w:r>
      <w:r>
        <w:rPr>
          <w:noProof w:val="0"/>
          <w:lang w:val="fi-FI"/>
        </w:rPr>
        <w:t>10 %:n painonlaskua 1 vuoden jälkeen.</w:t>
      </w:r>
    </w:p>
    <w:p w14:paraId="0AE7A329" w14:textId="77777777" w:rsidR="00BC3944" w:rsidRDefault="00BC3944">
      <w:pPr>
        <w:numPr>
          <w:ilvl w:val="12"/>
          <w:numId w:val="0"/>
        </w:numPr>
        <w:ind w:right="-2"/>
        <w:rPr>
          <w:bCs/>
          <w:noProof w:val="0"/>
          <w:lang w:val="fi-FI"/>
        </w:rPr>
      </w:pPr>
    </w:p>
    <w:p w14:paraId="736B1C8E" w14:textId="77777777" w:rsidR="00BC3944" w:rsidRPr="00AE3C0F" w:rsidRDefault="00BC3944">
      <w:pPr>
        <w:numPr>
          <w:ilvl w:val="12"/>
          <w:numId w:val="0"/>
        </w:numPr>
        <w:ind w:right="-2"/>
        <w:rPr>
          <w:bCs/>
          <w:noProof w:val="0"/>
          <w:lang w:val="fi-FI"/>
        </w:rPr>
      </w:pPr>
      <w:r w:rsidRPr="00AE3C0F">
        <w:rPr>
          <w:i/>
          <w:noProof w:val="0"/>
          <w:lang w:val="fi-FI"/>
        </w:rPr>
        <w:t>Glukoositasapaino</w:t>
      </w:r>
    </w:p>
    <w:p w14:paraId="22868E5F" w14:textId="77777777" w:rsidR="00BC3944" w:rsidRDefault="00BC3944">
      <w:pPr>
        <w:numPr>
          <w:ilvl w:val="12"/>
          <w:numId w:val="0"/>
        </w:numPr>
        <w:tabs>
          <w:tab w:val="clear" w:pos="567"/>
        </w:tabs>
        <w:suppressAutoHyphens w:val="0"/>
        <w:ind w:right="-2"/>
        <w:rPr>
          <w:bCs/>
          <w:noProof w:val="0"/>
          <w:lang w:val="fi-FI"/>
        </w:rPr>
      </w:pPr>
      <w:r>
        <w:rPr>
          <w:noProof w:val="0"/>
          <w:lang w:val="fi-FI"/>
        </w:rPr>
        <w:t>Liraglutidihoito paransi glykeemisiä parametrejä merkittävästi alaryhmissä, joissa potilailla oli normaali veren glukoosipitoisuus, diabeteksen esiaste tai tyypin 2 diabetes mellitus.</w:t>
      </w:r>
      <w:r>
        <w:rPr>
          <w:bCs/>
          <w:noProof w:val="0"/>
          <w:lang w:val="fi-FI"/>
        </w:rPr>
        <w:t xml:space="preserve"> </w:t>
      </w:r>
      <w:r>
        <w:rPr>
          <w:noProof w:val="0"/>
          <w:lang w:val="fi-FI"/>
        </w:rPr>
        <w:t>Tutkimus 1:n 56 viikon osiossa liraglutidilla hoidetut potilaat sairastuivat tyypin 2 diabetes mellitukseen harvemmin verrattuna lumelääkkeellä hoidettuihin potilaisiin (0,2 % vs. 1,1 %).</w:t>
      </w:r>
      <w:r>
        <w:rPr>
          <w:bCs/>
          <w:noProof w:val="0"/>
          <w:lang w:val="fi-FI"/>
        </w:rPr>
        <w:t xml:space="preserve"> </w:t>
      </w:r>
      <w:r>
        <w:rPr>
          <w:noProof w:val="0"/>
          <w:lang w:val="fi-FI"/>
        </w:rPr>
        <w:t>Potilaista, joilla oli lähtötilanteessa diabeteksen esiaste, useammalla potilaalla se oli väistynyt verrattuna lumelääkkeellä hoidettuihin potilaisiin (69,2 % vs. 32,7 %).</w:t>
      </w:r>
      <w:r>
        <w:rPr>
          <w:bCs/>
          <w:noProof w:val="0"/>
          <w:lang w:val="fi-FI"/>
        </w:rPr>
        <w:t xml:space="preserve"> Tutkimus 1:n 160 viikon osuudessa ensisijainen päätetapahtuma tehon suhteen oli se osuus potilaista, joilla puhkesi tyypin 2 diabetes mellitus, arvioituna ennen puhkeamista kuluneen ajan mukaan. Viikolla 160, hoidon vielä jatkuessa, 3 %:lla Saxenda-valmisteella hoidetuista ja 11 %:lla lumelääkkeellä hoidetuista potilaista todettiin tyypin 2 diabetes mellitus. Aika ennen tyypin 2 diabetes mellituksen arvioitua puhkeamista oli liraglutidi 3,0 mg:lla hoidetuilla potilailla 2,7 kertaa pidempi (95 % luottamusväli [1.9, 3.9]), ja riskisuhde tyypin 2 diabetes mellituksen kehittymisriskille oli 0,2 liraglutidilla verrattuna lumelääkkeeseen.</w:t>
      </w:r>
    </w:p>
    <w:p w14:paraId="1F10A3F6" w14:textId="77777777" w:rsidR="00BC3944" w:rsidRDefault="00BC3944">
      <w:pPr>
        <w:numPr>
          <w:ilvl w:val="12"/>
          <w:numId w:val="0"/>
        </w:numPr>
        <w:ind w:right="-2"/>
        <w:rPr>
          <w:bCs/>
          <w:noProof w:val="0"/>
          <w:lang w:val="fi-FI"/>
        </w:rPr>
      </w:pPr>
    </w:p>
    <w:p w14:paraId="5C6ED8DA" w14:textId="77777777" w:rsidR="00BC3944" w:rsidRPr="00AE3C0F" w:rsidRDefault="00BC3944" w:rsidP="00BE548D">
      <w:pPr>
        <w:tabs>
          <w:tab w:val="clear" w:pos="567"/>
          <w:tab w:val="left" w:pos="0"/>
        </w:tabs>
        <w:rPr>
          <w:bCs/>
          <w:i/>
          <w:iCs/>
          <w:lang w:val="fi-FI"/>
        </w:rPr>
      </w:pPr>
      <w:r w:rsidRPr="00AE3C0F">
        <w:rPr>
          <w:i/>
          <w:iCs/>
          <w:lang w:val="fi-FI"/>
        </w:rPr>
        <w:t>Kardiometaboliset riskitekijät</w:t>
      </w:r>
    </w:p>
    <w:p w14:paraId="4CF1D2A6" w14:textId="77777777" w:rsidR="00BC3944" w:rsidRDefault="00BC3944">
      <w:pPr>
        <w:numPr>
          <w:ilvl w:val="12"/>
          <w:numId w:val="0"/>
        </w:numPr>
        <w:ind w:right="-2"/>
        <w:rPr>
          <w:bCs/>
          <w:noProof w:val="0"/>
          <w:lang w:val="fi-FI"/>
        </w:rPr>
      </w:pPr>
      <w:r>
        <w:rPr>
          <w:noProof w:val="0"/>
          <w:lang w:val="fi-FI"/>
        </w:rPr>
        <w:t>Liraglutidihoito paransi systolista verenpainetta ja vyötärön ympärysmittaa merkitsevästi lumelääkkeeseen verrattuna (taulukot 4, 5 ja 6).</w:t>
      </w:r>
    </w:p>
    <w:p w14:paraId="742B00D8" w14:textId="77777777" w:rsidR="00BC3944" w:rsidRDefault="00BC3944">
      <w:pPr>
        <w:numPr>
          <w:ilvl w:val="12"/>
          <w:numId w:val="0"/>
        </w:numPr>
        <w:ind w:right="-2"/>
        <w:rPr>
          <w:bCs/>
          <w:noProof w:val="0"/>
          <w:lang w:val="fi-FI"/>
        </w:rPr>
      </w:pPr>
    </w:p>
    <w:p w14:paraId="30CC56CE" w14:textId="77777777" w:rsidR="00BC3944" w:rsidRPr="00AE3C0F" w:rsidRDefault="00BC3944">
      <w:pPr>
        <w:numPr>
          <w:ilvl w:val="12"/>
          <w:numId w:val="0"/>
        </w:numPr>
        <w:ind w:right="-2"/>
        <w:rPr>
          <w:bCs/>
          <w:noProof w:val="0"/>
          <w:lang w:val="fi-FI"/>
        </w:rPr>
      </w:pPr>
      <w:r w:rsidRPr="00AE3C0F">
        <w:rPr>
          <w:i/>
          <w:noProof w:val="0"/>
          <w:lang w:val="fi-FI"/>
        </w:rPr>
        <w:t>Apnea-hypopnea-indeksi (AHI)</w:t>
      </w:r>
    </w:p>
    <w:p w14:paraId="4BA82F24" w14:textId="77777777" w:rsidR="00BC3944" w:rsidRDefault="00BC3944">
      <w:pPr>
        <w:numPr>
          <w:ilvl w:val="12"/>
          <w:numId w:val="0"/>
        </w:numPr>
        <w:ind w:right="-2"/>
        <w:rPr>
          <w:bCs/>
          <w:noProof w:val="0"/>
          <w:lang w:val="fi-FI"/>
        </w:rPr>
      </w:pPr>
      <w:r>
        <w:rPr>
          <w:noProof w:val="0"/>
          <w:lang w:val="fi-FI"/>
        </w:rPr>
        <w:t>Liraglutidihoito pienensi obstruktiivisen uniapnean vaikeusastetta merkitsevästi. Tämä arvioitiin AHI-indeksin muutoksena lähtötilanteesta lumelääkkeeseen verrattuna (taulukko 7).</w:t>
      </w:r>
    </w:p>
    <w:p w14:paraId="0E256374" w14:textId="77777777" w:rsidR="00BC3944" w:rsidRDefault="00BC3944">
      <w:pPr>
        <w:numPr>
          <w:ilvl w:val="12"/>
          <w:numId w:val="0"/>
        </w:numPr>
        <w:ind w:right="-2"/>
        <w:rPr>
          <w:noProof w:val="0"/>
          <w:szCs w:val="22"/>
          <w:lang w:val="fi-FI" w:eastAsia="en-GB"/>
        </w:rPr>
      </w:pPr>
    </w:p>
    <w:p w14:paraId="4B6517C8" w14:textId="77777777" w:rsidR="00BC3944" w:rsidRDefault="00BC3944">
      <w:pPr>
        <w:rPr>
          <w:b/>
          <w:szCs w:val="22"/>
          <w:lang w:val="fi-FI"/>
        </w:rPr>
      </w:pPr>
      <w:r>
        <w:rPr>
          <w:b/>
          <w:lang w:val="fi-FI"/>
        </w:rPr>
        <w:t>Taulukko 4 Tutkimus 1:</w:t>
      </w:r>
      <w:r>
        <w:rPr>
          <w:b/>
          <w:szCs w:val="22"/>
          <w:lang w:val="fi-FI"/>
        </w:rPr>
        <w:t xml:space="preserve"> </w:t>
      </w:r>
      <w:r>
        <w:rPr>
          <w:b/>
          <w:lang w:val="fi-FI"/>
        </w:rPr>
        <w:t>Painon, glykemian ja kardiometabolisten parametrien muutokset lähtötilanteesta viikkoon 56 mennessä</w:t>
      </w:r>
    </w:p>
    <w:tbl>
      <w:tblPr>
        <w:tblW w:w="5000" w:type="pct"/>
        <w:tblLayout w:type="fixed"/>
        <w:tblLook w:val="04A0" w:firstRow="1" w:lastRow="0" w:firstColumn="1" w:lastColumn="0" w:noHBand="0" w:noVBand="1"/>
      </w:tblPr>
      <w:tblGrid>
        <w:gridCol w:w="3506"/>
        <w:gridCol w:w="906"/>
        <w:gridCol w:w="884"/>
        <w:gridCol w:w="905"/>
        <w:gridCol w:w="827"/>
        <w:gridCol w:w="2028"/>
        <w:gridCol w:w="15"/>
      </w:tblGrid>
      <w:tr w:rsidR="00BC3944" w14:paraId="363D8382" w14:textId="77777777">
        <w:tc>
          <w:tcPr>
            <w:tcW w:w="1932" w:type="pct"/>
            <w:tcBorders>
              <w:top w:val="single" w:sz="4" w:space="0" w:color="auto"/>
              <w:bottom w:val="single" w:sz="4" w:space="0" w:color="auto"/>
            </w:tcBorders>
            <w:tcMar>
              <w:top w:w="57" w:type="dxa"/>
              <w:left w:w="57" w:type="dxa"/>
              <w:bottom w:w="57" w:type="dxa"/>
              <w:right w:w="57" w:type="dxa"/>
            </w:tcMar>
          </w:tcPr>
          <w:p w14:paraId="004E27CE" w14:textId="77777777" w:rsidR="00BC3944" w:rsidRDefault="00BC3944">
            <w:pPr>
              <w:keepNext/>
              <w:widowControl w:val="0"/>
              <w:tabs>
                <w:tab w:val="clear" w:pos="567"/>
              </w:tabs>
              <w:suppressAutoHyphens w:val="0"/>
              <w:rPr>
                <w:szCs w:val="22"/>
                <w:lang w:val="fi-FI"/>
              </w:rPr>
            </w:pPr>
          </w:p>
        </w:tc>
        <w:tc>
          <w:tcPr>
            <w:tcW w:w="986" w:type="pct"/>
            <w:gridSpan w:val="2"/>
            <w:tcBorders>
              <w:top w:val="single" w:sz="4" w:space="0" w:color="auto"/>
              <w:bottom w:val="single" w:sz="4" w:space="0" w:color="auto"/>
            </w:tcBorders>
            <w:tcMar>
              <w:top w:w="57" w:type="dxa"/>
              <w:left w:w="57" w:type="dxa"/>
              <w:bottom w:w="57" w:type="dxa"/>
              <w:right w:w="57" w:type="dxa"/>
            </w:tcMar>
          </w:tcPr>
          <w:p w14:paraId="5159BCA3" w14:textId="77777777" w:rsidR="00BC3944" w:rsidRDefault="00BC3944">
            <w:pPr>
              <w:keepNext/>
              <w:widowControl w:val="0"/>
              <w:tabs>
                <w:tab w:val="clear" w:pos="567"/>
              </w:tabs>
              <w:suppressAutoHyphens w:val="0"/>
              <w:jc w:val="center"/>
              <w:rPr>
                <w:b/>
                <w:sz w:val="20"/>
                <w:lang w:val="fi-FI" w:eastAsia="en-GB"/>
              </w:rPr>
            </w:pPr>
            <w:r>
              <w:rPr>
                <w:b/>
                <w:sz w:val="20"/>
                <w:lang w:val="fi-FI"/>
              </w:rPr>
              <w:t>Saxenda (n = 2437)</w:t>
            </w:r>
          </w:p>
        </w:tc>
        <w:tc>
          <w:tcPr>
            <w:tcW w:w="955" w:type="pct"/>
            <w:gridSpan w:val="2"/>
            <w:tcBorders>
              <w:top w:val="single" w:sz="4" w:space="0" w:color="auto"/>
              <w:bottom w:val="single" w:sz="4" w:space="0" w:color="auto"/>
            </w:tcBorders>
            <w:tcMar>
              <w:top w:w="57" w:type="dxa"/>
              <w:left w:w="57" w:type="dxa"/>
              <w:bottom w:w="57" w:type="dxa"/>
              <w:right w:w="57" w:type="dxa"/>
            </w:tcMar>
          </w:tcPr>
          <w:p w14:paraId="7AA698E5" w14:textId="77777777" w:rsidR="00BC3944" w:rsidRDefault="00BC3944">
            <w:pPr>
              <w:keepNext/>
              <w:widowControl w:val="0"/>
              <w:tabs>
                <w:tab w:val="clear" w:pos="567"/>
              </w:tabs>
              <w:suppressAutoHyphens w:val="0"/>
              <w:jc w:val="center"/>
              <w:rPr>
                <w:b/>
                <w:sz w:val="20"/>
                <w:lang w:val="fi-FI" w:eastAsia="en-GB"/>
              </w:rPr>
            </w:pPr>
            <w:r>
              <w:rPr>
                <w:b/>
                <w:sz w:val="20"/>
                <w:lang w:val="fi-FI"/>
              </w:rPr>
              <w:t>Lumelääke (n = 1 225)</w:t>
            </w:r>
          </w:p>
        </w:tc>
        <w:tc>
          <w:tcPr>
            <w:tcW w:w="1126" w:type="pct"/>
            <w:gridSpan w:val="2"/>
            <w:tcBorders>
              <w:top w:val="single" w:sz="4" w:space="0" w:color="auto"/>
              <w:bottom w:val="single" w:sz="4" w:space="0" w:color="auto"/>
            </w:tcBorders>
            <w:tcMar>
              <w:top w:w="57" w:type="dxa"/>
              <w:left w:w="57" w:type="dxa"/>
              <w:bottom w:w="57" w:type="dxa"/>
              <w:right w:w="57" w:type="dxa"/>
            </w:tcMar>
          </w:tcPr>
          <w:p w14:paraId="6444960E" w14:textId="77777777" w:rsidR="00BC3944" w:rsidRDefault="00BC3944">
            <w:pPr>
              <w:keepNext/>
              <w:widowControl w:val="0"/>
              <w:tabs>
                <w:tab w:val="clear" w:pos="567"/>
              </w:tabs>
              <w:suppressAutoHyphens w:val="0"/>
              <w:jc w:val="center"/>
              <w:rPr>
                <w:b/>
                <w:sz w:val="20"/>
                <w:lang w:val="fi-FI" w:eastAsia="en-GB"/>
              </w:rPr>
            </w:pPr>
            <w:r>
              <w:rPr>
                <w:b/>
                <w:sz w:val="20"/>
                <w:lang w:val="fi-FI"/>
              </w:rPr>
              <w:t>Saxenda vs. lumelääke</w:t>
            </w:r>
          </w:p>
        </w:tc>
      </w:tr>
      <w:tr w:rsidR="00BC3944" w14:paraId="329BA6F9" w14:textId="77777777">
        <w:tc>
          <w:tcPr>
            <w:tcW w:w="1932" w:type="pct"/>
            <w:tcBorders>
              <w:top w:val="single" w:sz="4" w:space="0" w:color="auto"/>
              <w:bottom w:val="single" w:sz="4" w:space="0" w:color="auto"/>
            </w:tcBorders>
            <w:tcMar>
              <w:top w:w="57" w:type="dxa"/>
              <w:left w:w="57" w:type="dxa"/>
              <w:bottom w:w="57" w:type="dxa"/>
              <w:right w:w="57" w:type="dxa"/>
            </w:tcMar>
          </w:tcPr>
          <w:p w14:paraId="70EAE5B2" w14:textId="77777777" w:rsidR="00BC3944" w:rsidRDefault="00BC3944">
            <w:pPr>
              <w:keepNext/>
              <w:widowControl w:val="0"/>
              <w:tabs>
                <w:tab w:val="clear" w:pos="567"/>
              </w:tabs>
              <w:suppressAutoHyphens w:val="0"/>
              <w:rPr>
                <w:b/>
                <w:lang w:val="fi-FI"/>
              </w:rPr>
            </w:pPr>
            <w:r>
              <w:rPr>
                <w:b/>
                <w:lang w:val="fi-FI"/>
              </w:rPr>
              <w:t>Paino</w:t>
            </w:r>
          </w:p>
        </w:tc>
        <w:tc>
          <w:tcPr>
            <w:tcW w:w="986" w:type="pct"/>
            <w:gridSpan w:val="2"/>
            <w:tcBorders>
              <w:top w:val="single" w:sz="4" w:space="0" w:color="auto"/>
              <w:bottom w:val="single" w:sz="4" w:space="0" w:color="auto"/>
            </w:tcBorders>
            <w:tcMar>
              <w:top w:w="57" w:type="dxa"/>
              <w:left w:w="57" w:type="dxa"/>
              <w:bottom w:w="57" w:type="dxa"/>
              <w:right w:w="57" w:type="dxa"/>
            </w:tcMar>
          </w:tcPr>
          <w:p w14:paraId="7E7AC4D6" w14:textId="77777777" w:rsidR="00BC3944" w:rsidRDefault="00BC3944">
            <w:pPr>
              <w:keepNext/>
              <w:widowControl w:val="0"/>
              <w:tabs>
                <w:tab w:val="clear" w:pos="567"/>
              </w:tabs>
              <w:suppressAutoHyphens w:val="0"/>
              <w:jc w:val="center"/>
              <w:rPr>
                <w:lang w:val="fi-FI" w:eastAsia="en-GB"/>
              </w:rPr>
            </w:pPr>
          </w:p>
        </w:tc>
        <w:tc>
          <w:tcPr>
            <w:tcW w:w="955" w:type="pct"/>
            <w:gridSpan w:val="2"/>
            <w:tcBorders>
              <w:top w:val="single" w:sz="4" w:space="0" w:color="auto"/>
              <w:bottom w:val="single" w:sz="4" w:space="0" w:color="auto"/>
            </w:tcBorders>
            <w:tcMar>
              <w:top w:w="57" w:type="dxa"/>
              <w:left w:w="57" w:type="dxa"/>
              <w:bottom w:w="57" w:type="dxa"/>
              <w:right w:w="57" w:type="dxa"/>
            </w:tcMar>
          </w:tcPr>
          <w:p w14:paraId="46DE4A97" w14:textId="77777777" w:rsidR="00BC3944" w:rsidRDefault="00BC3944">
            <w:pPr>
              <w:keepNext/>
              <w:widowControl w:val="0"/>
              <w:tabs>
                <w:tab w:val="clear" w:pos="567"/>
              </w:tabs>
              <w:suppressAutoHyphens w:val="0"/>
              <w:jc w:val="center"/>
              <w:rPr>
                <w:lang w:val="fi-FI" w:eastAsia="en-GB"/>
              </w:rPr>
            </w:pPr>
          </w:p>
        </w:tc>
        <w:tc>
          <w:tcPr>
            <w:tcW w:w="1126" w:type="pct"/>
            <w:gridSpan w:val="2"/>
            <w:tcBorders>
              <w:top w:val="single" w:sz="4" w:space="0" w:color="auto"/>
              <w:bottom w:val="single" w:sz="4" w:space="0" w:color="auto"/>
            </w:tcBorders>
            <w:tcMar>
              <w:top w:w="57" w:type="dxa"/>
              <w:left w:w="57" w:type="dxa"/>
              <w:bottom w:w="57" w:type="dxa"/>
              <w:right w:w="57" w:type="dxa"/>
            </w:tcMar>
          </w:tcPr>
          <w:p w14:paraId="58E05EA4" w14:textId="77777777" w:rsidR="00BC3944" w:rsidRDefault="00BC3944">
            <w:pPr>
              <w:keepNext/>
              <w:widowControl w:val="0"/>
              <w:tabs>
                <w:tab w:val="clear" w:pos="567"/>
              </w:tabs>
              <w:suppressAutoHyphens w:val="0"/>
              <w:jc w:val="center"/>
              <w:rPr>
                <w:lang w:val="fi-FI" w:eastAsia="en-GB"/>
              </w:rPr>
            </w:pPr>
          </w:p>
        </w:tc>
      </w:tr>
      <w:tr w:rsidR="00BC3944" w14:paraId="25A51984" w14:textId="77777777">
        <w:tc>
          <w:tcPr>
            <w:tcW w:w="1932" w:type="pct"/>
            <w:tcBorders>
              <w:top w:val="single" w:sz="4" w:space="0" w:color="auto"/>
            </w:tcBorders>
            <w:tcMar>
              <w:top w:w="57" w:type="dxa"/>
              <w:left w:w="57" w:type="dxa"/>
              <w:bottom w:w="57" w:type="dxa"/>
              <w:right w:w="57" w:type="dxa"/>
            </w:tcMar>
          </w:tcPr>
          <w:p w14:paraId="18617FCB" w14:textId="77777777" w:rsidR="00BC3944" w:rsidRDefault="00BC3944">
            <w:pPr>
              <w:keepNext/>
              <w:widowControl w:val="0"/>
              <w:tabs>
                <w:tab w:val="clear" w:pos="567"/>
                <w:tab w:val="left" w:pos="2304"/>
              </w:tabs>
              <w:suppressAutoHyphens w:val="0"/>
              <w:rPr>
                <w:lang w:val="fi-FI"/>
              </w:rPr>
            </w:pPr>
            <w:r>
              <w:rPr>
                <w:szCs w:val="22"/>
                <w:lang w:val="fi-FI"/>
              </w:rPr>
              <w:t>Lähtötaso, kg (SD)</w:t>
            </w:r>
          </w:p>
        </w:tc>
        <w:tc>
          <w:tcPr>
            <w:tcW w:w="986" w:type="pct"/>
            <w:gridSpan w:val="2"/>
            <w:tcBorders>
              <w:top w:val="single" w:sz="4" w:space="0" w:color="auto"/>
            </w:tcBorders>
            <w:tcMar>
              <w:top w:w="57" w:type="dxa"/>
              <w:left w:w="57" w:type="dxa"/>
              <w:bottom w:w="57" w:type="dxa"/>
              <w:right w:w="57" w:type="dxa"/>
            </w:tcMar>
          </w:tcPr>
          <w:p w14:paraId="6F704059" w14:textId="77777777" w:rsidR="00BC3944" w:rsidRDefault="00BC3944">
            <w:pPr>
              <w:keepNext/>
              <w:widowControl w:val="0"/>
              <w:tabs>
                <w:tab w:val="clear" w:pos="567"/>
              </w:tabs>
              <w:suppressAutoHyphens w:val="0"/>
              <w:jc w:val="center"/>
              <w:rPr>
                <w:lang w:val="fi-FI" w:eastAsia="en-GB"/>
              </w:rPr>
            </w:pPr>
            <w:r>
              <w:rPr>
                <w:lang w:val="fi-FI" w:eastAsia="en-GB"/>
              </w:rPr>
              <w:t>106,3 (21,2)</w:t>
            </w:r>
          </w:p>
        </w:tc>
        <w:tc>
          <w:tcPr>
            <w:tcW w:w="955" w:type="pct"/>
            <w:gridSpan w:val="2"/>
            <w:tcBorders>
              <w:top w:val="single" w:sz="4" w:space="0" w:color="auto"/>
            </w:tcBorders>
            <w:tcMar>
              <w:top w:w="57" w:type="dxa"/>
              <w:left w:w="57" w:type="dxa"/>
              <w:bottom w:w="57" w:type="dxa"/>
              <w:right w:w="57" w:type="dxa"/>
            </w:tcMar>
          </w:tcPr>
          <w:p w14:paraId="4061799D" w14:textId="77777777" w:rsidR="00BC3944" w:rsidRDefault="00BC3944">
            <w:pPr>
              <w:keepNext/>
              <w:widowControl w:val="0"/>
              <w:tabs>
                <w:tab w:val="clear" w:pos="567"/>
              </w:tabs>
              <w:suppressAutoHyphens w:val="0"/>
              <w:jc w:val="center"/>
              <w:rPr>
                <w:lang w:val="fi-FI" w:eastAsia="en-GB"/>
              </w:rPr>
            </w:pPr>
            <w:r>
              <w:rPr>
                <w:lang w:val="fi-FI" w:eastAsia="en-GB"/>
              </w:rPr>
              <w:t>106,3 (21,7)</w:t>
            </w:r>
          </w:p>
        </w:tc>
        <w:tc>
          <w:tcPr>
            <w:tcW w:w="1126" w:type="pct"/>
            <w:gridSpan w:val="2"/>
            <w:tcBorders>
              <w:top w:val="single" w:sz="4" w:space="0" w:color="auto"/>
            </w:tcBorders>
            <w:tcMar>
              <w:top w:w="57" w:type="dxa"/>
              <w:left w:w="57" w:type="dxa"/>
              <w:bottom w:w="57" w:type="dxa"/>
              <w:right w:w="57" w:type="dxa"/>
            </w:tcMar>
          </w:tcPr>
          <w:p w14:paraId="7683496F" w14:textId="77777777" w:rsidR="00BC3944" w:rsidRDefault="00BC3944">
            <w:pPr>
              <w:keepNext/>
              <w:widowControl w:val="0"/>
              <w:tabs>
                <w:tab w:val="clear" w:pos="567"/>
              </w:tabs>
              <w:suppressAutoHyphens w:val="0"/>
              <w:jc w:val="center"/>
              <w:rPr>
                <w:lang w:val="fi-FI" w:eastAsia="en-GB"/>
              </w:rPr>
            </w:pPr>
            <w:r>
              <w:rPr>
                <w:lang w:val="fi-FI" w:eastAsia="en-GB"/>
              </w:rPr>
              <w:t>-</w:t>
            </w:r>
          </w:p>
        </w:tc>
      </w:tr>
      <w:tr w:rsidR="00BC3944" w14:paraId="4257D17B" w14:textId="77777777">
        <w:tc>
          <w:tcPr>
            <w:tcW w:w="1932" w:type="pct"/>
            <w:tcMar>
              <w:top w:w="57" w:type="dxa"/>
              <w:left w:w="57" w:type="dxa"/>
              <w:bottom w:w="57" w:type="dxa"/>
              <w:right w:w="57" w:type="dxa"/>
            </w:tcMar>
          </w:tcPr>
          <w:p w14:paraId="49D0AFE6" w14:textId="77777777" w:rsidR="00BC3944" w:rsidRDefault="00BC3944">
            <w:pPr>
              <w:keepNext/>
              <w:widowControl w:val="0"/>
              <w:tabs>
                <w:tab w:val="clear" w:pos="567"/>
              </w:tabs>
              <w:suppressAutoHyphens w:val="0"/>
              <w:rPr>
                <w:lang w:val="fi-FI"/>
              </w:rPr>
            </w:pPr>
            <w:r>
              <w:rPr>
                <w:lang w:val="fi-FI"/>
              </w:rPr>
              <w:t>Keskimääräinen muutos viikkoon 56 mennessä, % (95 % CI)</w:t>
            </w:r>
          </w:p>
        </w:tc>
        <w:tc>
          <w:tcPr>
            <w:tcW w:w="986" w:type="pct"/>
            <w:gridSpan w:val="2"/>
            <w:tcMar>
              <w:top w:w="57" w:type="dxa"/>
              <w:left w:w="57" w:type="dxa"/>
              <w:bottom w:w="57" w:type="dxa"/>
              <w:right w:w="57" w:type="dxa"/>
            </w:tcMar>
          </w:tcPr>
          <w:p w14:paraId="65F8E750" w14:textId="77777777" w:rsidR="00BC3944" w:rsidRDefault="00BC3944">
            <w:pPr>
              <w:keepNext/>
              <w:widowControl w:val="0"/>
              <w:tabs>
                <w:tab w:val="clear" w:pos="567"/>
              </w:tabs>
              <w:suppressAutoHyphens w:val="0"/>
              <w:jc w:val="center"/>
              <w:rPr>
                <w:lang w:val="fi-FI" w:eastAsia="en-GB"/>
              </w:rPr>
            </w:pPr>
            <w:r>
              <w:rPr>
                <w:lang w:val="fi-FI" w:eastAsia="en-GB"/>
              </w:rPr>
              <w:t>-8,0</w:t>
            </w:r>
          </w:p>
        </w:tc>
        <w:tc>
          <w:tcPr>
            <w:tcW w:w="955" w:type="pct"/>
            <w:gridSpan w:val="2"/>
            <w:tcMar>
              <w:top w:w="57" w:type="dxa"/>
              <w:left w:w="57" w:type="dxa"/>
              <w:bottom w:w="57" w:type="dxa"/>
              <w:right w:w="57" w:type="dxa"/>
            </w:tcMar>
          </w:tcPr>
          <w:p w14:paraId="18CEE352" w14:textId="77777777" w:rsidR="00BC3944" w:rsidRDefault="00BC3944">
            <w:pPr>
              <w:keepNext/>
              <w:widowControl w:val="0"/>
              <w:tabs>
                <w:tab w:val="clear" w:pos="567"/>
              </w:tabs>
              <w:suppressAutoHyphens w:val="0"/>
              <w:jc w:val="center"/>
              <w:rPr>
                <w:lang w:val="fi-FI" w:eastAsia="en-GB"/>
              </w:rPr>
            </w:pPr>
            <w:r>
              <w:rPr>
                <w:lang w:val="fi-FI" w:eastAsia="en-GB"/>
              </w:rPr>
              <w:t>-2,6</w:t>
            </w:r>
          </w:p>
        </w:tc>
        <w:tc>
          <w:tcPr>
            <w:tcW w:w="1126" w:type="pct"/>
            <w:gridSpan w:val="2"/>
            <w:tcMar>
              <w:top w:w="57" w:type="dxa"/>
              <w:left w:w="57" w:type="dxa"/>
              <w:bottom w:w="57" w:type="dxa"/>
              <w:right w:w="57" w:type="dxa"/>
            </w:tcMar>
          </w:tcPr>
          <w:p w14:paraId="53F392E9" w14:textId="77777777" w:rsidR="00BC3944" w:rsidRDefault="00BC3944">
            <w:pPr>
              <w:keepNext/>
              <w:widowControl w:val="0"/>
              <w:tabs>
                <w:tab w:val="clear" w:pos="567"/>
              </w:tabs>
              <w:suppressAutoHyphens w:val="0"/>
              <w:jc w:val="center"/>
              <w:rPr>
                <w:lang w:val="fi-FI" w:eastAsia="en-GB"/>
              </w:rPr>
            </w:pPr>
            <w:r>
              <w:rPr>
                <w:lang w:val="fi-FI" w:eastAsia="en-GB"/>
              </w:rPr>
              <w:t>-5,4** (-5,8; -5,0)</w:t>
            </w:r>
          </w:p>
        </w:tc>
      </w:tr>
      <w:tr w:rsidR="00BC3944" w14:paraId="688BA20F" w14:textId="77777777">
        <w:tc>
          <w:tcPr>
            <w:tcW w:w="1932" w:type="pct"/>
            <w:tcMar>
              <w:top w:w="57" w:type="dxa"/>
              <w:left w:w="57" w:type="dxa"/>
              <w:bottom w:w="57" w:type="dxa"/>
              <w:right w:w="57" w:type="dxa"/>
            </w:tcMar>
          </w:tcPr>
          <w:p w14:paraId="3E0C378C" w14:textId="77777777" w:rsidR="00BC3944" w:rsidRDefault="00BC3944">
            <w:pPr>
              <w:keepNext/>
              <w:widowControl w:val="0"/>
              <w:tabs>
                <w:tab w:val="clear" w:pos="567"/>
              </w:tabs>
              <w:suppressAutoHyphens w:val="0"/>
              <w:rPr>
                <w:lang w:val="fi-FI"/>
              </w:rPr>
            </w:pPr>
            <w:r>
              <w:rPr>
                <w:lang w:val="fi-FI"/>
              </w:rPr>
              <w:t>Keskimääräinen muutos viikkoon 56 mennessä, kg (95 % CI)</w:t>
            </w:r>
          </w:p>
        </w:tc>
        <w:tc>
          <w:tcPr>
            <w:tcW w:w="986" w:type="pct"/>
            <w:gridSpan w:val="2"/>
            <w:tcMar>
              <w:top w:w="57" w:type="dxa"/>
              <w:left w:w="57" w:type="dxa"/>
              <w:bottom w:w="57" w:type="dxa"/>
              <w:right w:w="57" w:type="dxa"/>
            </w:tcMar>
          </w:tcPr>
          <w:p w14:paraId="75BBC3DB" w14:textId="77777777" w:rsidR="00BC3944" w:rsidRDefault="00BC3944">
            <w:pPr>
              <w:keepNext/>
              <w:widowControl w:val="0"/>
              <w:tabs>
                <w:tab w:val="clear" w:pos="567"/>
              </w:tabs>
              <w:suppressAutoHyphens w:val="0"/>
              <w:jc w:val="center"/>
              <w:rPr>
                <w:lang w:val="fi-FI" w:eastAsia="en-GB"/>
              </w:rPr>
            </w:pPr>
            <w:r>
              <w:rPr>
                <w:lang w:val="fi-FI" w:eastAsia="en-GB"/>
              </w:rPr>
              <w:t>-8,4</w:t>
            </w:r>
          </w:p>
        </w:tc>
        <w:tc>
          <w:tcPr>
            <w:tcW w:w="955" w:type="pct"/>
            <w:gridSpan w:val="2"/>
            <w:tcMar>
              <w:top w:w="57" w:type="dxa"/>
              <w:left w:w="57" w:type="dxa"/>
              <w:bottom w:w="57" w:type="dxa"/>
              <w:right w:w="57" w:type="dxa"/>
            </w:tcMar>
          </w:tcPr>
          <w:p w14:paraId="3F55AC22" w14:textId="77777777" w:rsidR="00BC3944" w:rsidRDefault="00BC3944">
            <w:pPr>
              <w:keepNext/>
              <w:widowControl w:val="0"/>
              <w:tabs>
                <w:tab w:val="clear" w:pos="567"/>
              </w:tabs>
              <w:suppressAutoHyphens w:val="0"/>
              <w:jc w:val="center"/>
              <w:rPr>
                <w:lang w:val="fi-FI" w:eastAsia="en-GB"/>
              </w:rPr>
            </w:pPr>
            <w:r>
              <w:rPr>
                <w:lang w:val="fi-FI" w:eastAsia="en-GB"/>
              </w:rPr>
              <w:t>-2,8</w:t>
            </w:r>
          </w:p>
        </w:tc>
        <w:tc>
          <w:tcPr>
            <w:tcW w:w="1126" w:type="pct"/>
            <w:gridSpan w:val="2"/>
            <w:tcMar>
              <w:top w:w="57" w:type="dxa"/>
              <w:left w:w="57" w:type="dxa"/>
              <w:bottom w:w="57" w:type="dxa"/>
              <w:right w:w="57" w:type="dxa"/>
            </w:tcMar>
          </w:tcPr>
          <w:p w14:paraId="54B96CB1" w14:textId="77777777" w:rsidR="00BC3944" w:rsidRDefault="00BC3944">
            <w:pPr>
              <w:keepNext/>
              <w:widowControl w:val="0"/>
              <w:tabs>
                <w:tab w:val="clear" w:pos="567"/>
              </w:tabs>
              <w:suppressAutoHyphens w:val="0"/>
              <w:jc w:val="center"/>
              <w:rPr>
                <w:lang w:val="fi-FI" w:eastAsia="en-GB"/>
              </w:rPr>
            </w:pPr>
            <w:r>
              <w:rPr>
                <w:lang w:val="fi-FI" w:eastAsia="en-GB"/>
              </w:rPr>
              <w:t>-5,6** (-6,0; -5,1)</w:t>
            </w:r>
          </w:p>
        </w:tc>
      </w:tr>
      <w:tr w:rsidR="00BC3944" w14:paraId="494C97F1" w14:textId="77777777">
        <w:tc>
          <w:tcPr>
            <w:tcW w:w="1932" w:type="pct"/>
            <w:tcMar>
              <w:top w:w="57" w:type="dxa"/>
              <w:left w:w="57" w:type="dxa"/>
              <w:bottom w:w="57" w:type="dxa"/>
              <w:right w:w="57" w:type="dxa"/>
            </w:tcMar>
          </w:tcPr>
          <w:p w14:paraId="4FD4F888" w14:textId="77777777" w:rsidR="00BC3944" w:rsidRDefault="00BC3944">
            <w:pPr>
              <w:keepNext/>
              <w:widowControl w:val="0"/>
              <w:tabs>
                <w:tab w:val="clear" w:pos="567"/>
              </w:tabs>
              <w:suppressAutoHyphens w:val="0"/>
              <w:rPr>
                <w:lang w:val="fi-FI"/>
              </w:rPr>
            </w:pPr>
            <w:r>
              <w:rPr>
                <w:lang w:val="fi-FI"/>
              </w:rPr>
              <w:t>≥5 %:n painonlaskun viikkoon 56 mennessä saavuttaneiden potilaiden osuus, % (95 % CI)</w:t>
            </w:r>
          </w:p>
        </w:tc>
        <w:tc>
          <w:tcPr>
            <w:tcW w:w="986" w:type="pct"/>
            <w:gridSpan w:val="2"/>
            <w:tcMar>
              <w:top w:w="57" w:type="dxa"/>
              <w:left w:w="57" w:type="dxa"/>
              <w:bottom w:w="57" w:type="dxa"/>
              <w:right w:w="57" w:type="dxa"/>
            </w:tcMar>
            <w:vAlign w:val="center"/>
          </w:tcPr>
          <w:p w14:paraId="384F6681" w14:textId="77777777" w:rsidR="00BC3944" w:rsidRDefault="00BC3944">
            <w:pPr>
              <w:keepNext/>
              <w:widowControl w:val="0"/>
              <w:tabs>
                <w:tab w:val="clear" w:pos="567"/>
              </w:tabs>
              <w:suppressAutoHyphens w:val="0"/>
              <w:jc w:val="center"/>
              <w:rPr>
                <w:lang w:val="fi-FI" w:eastAsia="en-GB"/>
              </w:rPr>
            </w:pPr>
            <w:r>
              <w:rPr>
                <w:lang w:val="fi-FI" w:eastAsia="en-GB"/>
              </w:rPr>
              <w:t>63,5</w:t>
            </w:r>
          </w:p>
        </w:tc>
        <w:tc>
          <w:tcPr>
            <w:tcW w:w="955" w:type="pct"/>
            <w:gridSpan w:val="2"/>
            <w:tcMar>
              <w:top w:w="57" w:type="dxa"/>
              <w:left w:w="57" w:type="dxa"/>
              <w:bottom w:w="57" w:type="dxa"/>
              <w:right w:w="57" w:type="dxa"/>
            </w:tcMar>
            <w:vAlign w:val="center"/>
          </w:tcPr>
          <w:p w14:paraId="591C2852" w14:textId="77777777" w:rsidR="00BC3944" w:rsidRDefault="00BC3944">
            <w:pPr>
              <w:keepNext/>
              <w:widowControl w:val="0"/>
              <w:tabs>
                <w:tab w:val="clear" w:pos="567"/>
              </w:tabs>
              <w:suppressAutoHyphens w:val="0"/>
              <w:jc w:val="center"/>
              <w:rPr>
                <w:lang w:val="fi-FI" w:eastAsia="en-GB"/>
              </w:rPr>
            </w:pPr>
            <w:r>
              <w:rPr>
                <w:lang w:val="fi-FI" w:eastAsia="en-GB"/>
              </w:rPr>
              <w:t>26,6</w:t>
            </w:r>
          </w:p>
        </w:tc>
        <w:tc>
          <w:tcPr>
            <w:tcW w:w="1126" w:type="pct"/>
            <w:gridSpan w:val="2"/>
            <w:tcMar>
              <w:top w:w="57" w:type="dxa"/>
              <w:left w:w="57" w:type="dxa"/>
              <w:bottom w:w="57" w:type="dxa"/>
              <w:right w:w="57" w:type="dxa"/>
            </w:tcMar>
            <w:vAlign w:val="center"/>
          </w:tcPr>
          <w:p w14:paraId="2843BA3E" w14:textId="77777777" w:rsidR="00BC3944" w:rsidRDefault="00BC3944">
            <w:pPr>
              <w:keepNext/>
              <w:widowControl w:val="0"/>
              <w:tabs>
                <w:tab w:val="clear" w:pos="567"/>
              </w:tabs>
              <w:suppressAutoHyphens w:val="0"/>
              <w:jc w:val="center"/>
              <w:rPr>
                <w:lang w:val="fi-FI" w:eastAsia="en-GB"/>
              </w:rPr>
            </w:pPr>
            <w:r>
              <w:rPr>
                <w:lang w:val="fi-FI" w:eastAsia="en-GB"/>
              </w:rPr>
              <w:t>4,8** (4,1; 5,6)</w:t>
            </w:r>
          </w:p>
        </w:tc>
      </w:tr>
      <w:tr w:rsidR="00BC3944" w14:paraId="4D551017" w14:textId="77777777">
        <w:tc>
          <w:tcPr>
            <w:tcW w:w="1932" w:type="pct"/>
            <w:tcMar>
              <w:top w:w="57" w:type="dxa"/>
              <w:left w:w="57" w:type="dxa"/>
              <w:bottom w:w="57" w:type="dxa"/>
              <w:right w:w="57" w:type="dxa"/>
            </w:tcMar>
          </w:tcPr>
          <w:p w14:paraId="1A6DD3F7" w14:textId="77777777" w:rsidR="00BC3944" w:rsidRDefault="00BC3944">
            <w:pPr>
              <w:keepNext/>
              <w:widowControl w:val="0"/>
              <w:tabs>
                <w:tab w:val="clear" w:pos="567"/>
              </w:tabs>
              <w:suppressAutoHyphens w:val="0"/>
              <w:rPr>
                <w:lang w:val="fi-FI"/>
              </w:rPr>
            </w:pPr>
            <w:r>
              <w:rPr>
                <w:lang w:val="fi-FI"/>
              </w:rPr>
              <w:t>&gt;10 %:n painonlaskun viikkoon 56 mennessä saavuttaneiden potilaiden osuus, % (95 % CI)</w:t>
            </w:r>
          </w:p>
        </w:tc>
        <w:tc>
          <w:tcPr>
            <w:tcW w:w="986" w:type="pct"/>
            <w:gridSpan w:val="2"/>
            <w:tcMar>
              <w:top w:w="57" w:type="dxa"/>
              <w:left w:w="57" w:type="dxa"/>
              <w:bottom w:w="57" w:type="dxa"/>
              <w:right w:w="57" w:type="dxa"/>
            </w:tcMar>
            <w:vAlign w:val="center"/>
          </w:tcPr>
          <w:p w14:paraId="0269754A" w14:textId="77777777" w:rsidR="00BC3944" w:rsidRDefault="00BC3944">
            <w:pPr>
              <w:keepNext/>
              <w:widowControl w:val="0"/>
              <w:tabs>
                <w:tab w:val="clear" w:pos="567"/>
              </w:tabs>
              <w:suppressAutoHyphens w:val="0"/>
              <w:jc w:val="center"/>
              <w:rPr>
                <w:lang w:val="fi-FI" w:eastAsia="en-GB"/>
              </w:rPr>
            </w:pPr>
            <w:r>
              <w:rPr>
                <w:lang w:val="fi-FI" w:eastAsia="en-GB"/>
              </w:rPr>
              <w:t>32,8</w:t>
            </w:r>
          </w:p>
        </w:tc>
        <w:tc>
          <w:tcPr>
            <w:tcW w:w="955" w:type="pct"/>
            <w:gridSpan w:val="2"/>
            <w:tcMar>
              <w:top w:w="57" w:type="dxa"/>
              <w:left w:w="57" w:type="dxa"/>
              <w:bottom w:w="57" w:type="dxa"/>
              <w:right w:w="57" w:type="dxa"/>
            </w:tcMar>
            <w:vAlign w:val="center"/>
          </w:tcPr>
          <w:p w14:paraId="22C54118" w14:textId="77777777" w:rsidR="00BC3944" w:rsidRDefault="00BC3944">
            <w:pPr>
              <w:keepNext/>
              <w:widowControl w:val="0"/>
              <w:tabs>
                <w:tab w:val="clear" w:pos="567"/>
              </w:tabs>
              <w:suppressAutoHyphens w:val="0"/>
              <w:jc w:val="center"/>
              <w:rPr>
                <w:lang w:val="fi-FI" w:eastAsia="en-GB"/>
              </w:rPr>
            </w:pPr>
            <w:r>
              <w:rPr>
                <w:lang w:val="fi-FI" w:eastAsia="en-GB"/>
              </w:rPr>
              <w:t>10,1</w:t>
            </w:r>
          </w:p>
        </w:tc>
        <w:tc>
          <w:tcPr>
            <w:tcW w:w="1126" w:type="pct"/>
            <w:gridSpan w:val="2"/>
            <w:tcMar>
              <w:top w:w="57" w:type="dxa"/>
              <w:left w:w="57" w:type="dxa"/>
              <w:bottom w:w="57" w:type="dxa"/>
              <w:right w:w="57" w:type="dxa"/>
            </w:tcMar>
            <w:vAlign w:val="center"/>
          </w:tcPr>
          <w:p w14:paraId="045F0BD1" w14:textId="77777777" w:rsidR="00BC3944" w:rsidRDefault="00BC3944">
            <w:pPr>
              <w:keepNext/>
              <w:widowControl w:val="0"/>
              <w:tabs>
                <w:tab w:val="clear" w:pos="567"/>
              </w:tabs>
              <w:suppressAutoHyphens w:val="0"/>
              <w:jc w:val="center"/>
              <w:rPr>
                <w:lang w:val="fi-FI" w:eastAsia="en-GB"/>
              </w:rPr>
            </w:pPr>
            <w:r>
              <w:rPr>
                <w:lang w:val="fi-FI" w:eastAsia="en-GB"/>
              </w:rPr>
              <w:t>4,3** (3,5; 5,3)</w:t>
            </w:r>
          </w:p>
        </w:tc>
      </w:tr>
      <w:tr w:rsidR="00BC3944" w14:paraId="5E52B2DC" w14:textId="77777777">
        <w:trPr>
          <w:gridAfter w:val="1"/>
          <w:wAfter w:w="8" w:type="pct"/>
        </w:trPr>
        <w:tc>
          <w:tcPr>
            <w:tcW w:w="1932" w:type="pct"/>
            <w:tcBorders>
              <w:top w:val="single" w:sz="4" w:space="0" w:color="auto"/>
              <w:bottom w:val="single" w:sz="4" w:space="0" w:color="auto"/>
            </w:tcBorders>
            <w:tcMar>
              <w:top w:w="57" w:type="dxa"/>
              <w:left w:w="57" w:type="dxa"/>
              <w:bottom w:w="57" w:type="dxa"/>
              <w:right w:w="57" w:type="dxa"/>
            </w:tcMar>
          </w:tcPr>
          <w:p w14:paraId="535720EA" w14:textId="77777777" w:rsidR="00BC3944" w:rsidRDefault="00BC3944">
            <w:pPr>
              <w:keepNext/>
              <w:widowControl w:val="0"/>
              <w:tabs>
                <w:tab w:val="clear" w:pos="567"/>
              </w:tabs>
              <w:suppressAutoHyphens w:val="0"/>
              <w:rPr>
                <w:b/>
                <w:lang w:val="fi-FI"/>
              </w:rPr>
            </w:pPr>
            <w:r>
              <w:rPr>
                <w:b/>
                <w:lang w:val="fi-FI"/>
              </w:rPr>
              <w:t>Glykemia ja kardiometaboliset tekijät</w:t>
            </w:r>
          </w:p>
        </w:tc>
        <w:tc>
          <w:tcPr>
            <w:tcW w:w="499" w:type="pct"/>
            <w:tcBorders>
              <w:top w:val="single" w:sz="4" w:space="0" w:color="auto"/>
              <w:bottom w:val="single" w:sz="4" w:space="0" w:color="auto"/>
            </w:tcBorders>
            <w:tcMar>
              <w:top w:w="57" w:type="dxa"/>
              <w:left w:w="57" w:type="dxa"/>
              <w:bottom w:w="57" w:type="dxa"/>
              <w:right w:w="57" w:type="dxa"/>
            </w:tcMar>
          </w:tcPr>
          <w:p w14:paraId="509693B0" w14:textId="77777777" w:rsidR="00BC3944" w:rsidRDefault="00BC3944">
            <w:pPr>
              <w:keepNext/>
              <w:widowControl w:val="0"/>
              <w:tabs>
                <w:tab w:val="clear" w:pos="567"/>
              </w:tabs>
              <w:suppressAutoHyphens w:val="0"/>
              <w:jc w:val="center"/>
              <w:rPr>
                <w:lang w:val="fi-FI" w:eastAsia="en-GB"/>
              </w:rPr>
            </w:pPr>
            <w:r>
              <w:rPr>
                <w:lang w:val="fi-FI"/>
              </w:rPr>
              <w:t>Lähtö</w:t>
            </w:r>
            <w:r>
              <w:rPr>
                <w:lang w:val="fi-FI"/>
              </w:rPr>
              <w:softHyphen/>
              <w:t>taso</w:t>
            </w:r>
          </w:p>
        </w:tc>
        <w:tc>
          <w:tcPr>
            <w:tcW w:w="487" w:type="pct"/>
            <w:tcBorders>
              <w:top w:val="single" w:sz="4" w:space="0" w:color="auto"/>
              <w:bottom w:val="single" w:sz="4" w:space="0" w:color="auto"/>
            </w:tcBorders>
            <w:tcMar>
              <w:top w:w="57" w:type="dxa"/>
              <w:left w:w="57" w:type="dxa"/>
              <w:bottom w:w="57" w:type="dxa"/>
              <w:right w:w="57" w:type="dxa"/>
            </w:tcMar>
          </w:tcPr>
          <w:p w14:paraId="3BACA93E" w14:textId="77777777" w:rsidR="00BC3944" w:rsidRDefault="00BC3944">
            <w:pPr>
              <w:keepNext/>
              <w:widowControl w:val="0"/>
              <w:tabs>
                <w:tab w:val="clear" w:pos="567"/>
              </w:tabs>
              <w:suppressAutoHyphens w:val="0"/>
              <w:jc w:val="center"/>
              <w:rPr>
                <w:lang w:val="fi-FI" w:eastAsia="en-GB"/>
              </w:rPr>
            </w:pPr>
            <w:r>
              <w:rPr>
                <w:lang w:val="fi-FI"/>
              </w:rPr>
              <w:t>Muutos</w:t>
            </w:r>
          </w:p>
        </w:tc>
        <w:tc>
          <w:tcPr>
            <w:tcW w:w="499" w:type="pct"/>
            <w:tcBorders>
              <w:top w:val="single" w:sz="4" w:space="0" w:color="auto"/>
              <w:bottom w:val="single" w:sz="4" w:space="0" w:color="auto"/>
            </w:tcBorders>
            <w:tcMar>
              <w:top w:w="57" w:type="dxa"/>
              <w:left w:w="57" w:type="dxa"/>
              <w:bottom w:w="57" w:type="dxa"/>
              <w:right w:w="57" w:type="dxa"/>
            </w:tcMar>
          </w:tcPr>
          <w:p w14:paraId="69E59559" w14:textId="77777777" w:rsidR="00BC3944" w:rsidRDefault="00BC3944">
            <w:pPr>
              <w:keepNext/>
              <w:widowControl w:val="0"/>
              <w:tabs>
                <w:tab w:val="clear" w:pos="567"/>
              </w:tabs>
              <w:suppressAutoHyphens w:val="0"/>
              <w:jc w:val="center"/>
              <w:rPr>
                <w:lang w:val="fi-FI" w:eastAsia="en-GB"/>
              </w:rPr>
            </w:pPr>
            <w:r>
              <w:rPr>
                <w:lang w:val="fi-FI"/>
              </w:rPr>
              <w:t>Lähtö</w:t>
            </w:r>
            <w:r>
              <w:rPr>
                <w:lang w:val="fi-FI"/>
              </w:rPr>
              <w:softHyphen/>
              <w:t>taso</w:t>
            </w:r>
          </w:p>
        </w:tc>
        <w:tc>
          <w:tcPr>
            <w:tcW w:w="456" w:type="pct"/>
            <w:tcBorders>
              <w:top w:val="single" w:sz="4" w:space="0" w:color="auto"/>
              <w:bottom w:val="single" w:sz="4" w:space="0" w:color="auto"/>
            </w:tcBorders>
            <w:tcMar>
              <w:top w:w="57" w:type="dxa"/>
              <w:left w:w="57" w:type="dxa"/>
              <w:bottom w:w="57" w:type="dxa"/>
              <w:right w:w="57" w:type="dxa"/>
            </w:tcMar>
          </w:tcPr>
          <w:p w14:paraId="279F71C4" w14:textId="77777777" w:rsidR="00BC3944" w:rsidRDefault="00BC3944">
            <w:pPr>
              <w:keepNext/>
              <w:widowControl w:val="0"/>
              <w:tabs>
                <w:tab w:val="clear" w:pos="567"/>
              </w:tabs>
              <w:suppressAutoHyphens w:val="0"/>
              <w:jc w:val="center"/>
              <w:rPr>
                <w:lang w:val="fi-FI" w:eastAsia="en-GB"/>
              </w:rPr>
            </w:pPr>
            <w:r>
              <w:rPr>
                <w:lang w:val="fi-FI"/>
              </w:rPr>
              <w:t>Muutos</w:t>
            </w:r>
          </w:p>
        </w:tc>
        <w:tc>
          <w:tcPr>
            <w:tcW w:w="1118" w:type="pct"/>
            <w:tcBorders>
              <w:top w:val="single" w:sz="4" w:space="0" w:color="auto"/>
              <w:bottom w:val="single" w:sz="4" w:space="0" w:color="auto"/>
            </w:tcBorders>
            <w:tcMar>
              <w:top w:w="57" w:type="dxa"/>
              <w:left w:w="57" w:type="dxa"/>
              <w:bottom w:w="57" w:type="dxa"/>
              <w:right w:w="57" w:type="dxa"/>
            </w:tcMar>
          </w:tcPr>
          <w:p w14:paraId="2ADC3E67" w14:textId="77777777" w:rsidR="00BC3944" w:rsidRDefault="00BC3944">
            <w:pPr>
              <w:keepNext/>
              <w:widowControl w:val="0"/>
              <w:tabs>
                <w:tab w:val="clear" w:pos="567"/>
              </w:tabs>
              <w:suppressAutoHyphens w:val="0"/>
              <w:jc w:val="center"/>
              <w:rPr>
                <w:lang w:val="fi-FI" w:eastAsia="en-GB"/>
              </w:rPr>
            </w:pPr>
          </w:p>
        </w:tc>
      </w:tr>
      <w:tr w:rsidR="00BC3944" w14:paraId="377B8A1D" w14:textId="77777777">
        <w:trPr>
          <w:gridAfter w:val="1"/>
          <w:wAfter w:w="8" w:type="pct"/>
        </w:trPr>
        <w:tc>
          <w:tcPr>
            <w:tcW w:w="1932" w:type="pct"/>
            <w:tcBorders>
              <w:top w:val="single" w:sz="4" w:space="0" w:color="auto"/>
            </w:tcBorders>
            <w:tcMar>
              <w:top w:w="57" w:type="dxa"/>
              <w:left w:w="57" w:type="dxa"/>
              <w:bottom w:w="57" w:type="dxa"/>
              <w:right w:w="57" w:type="dxa"/>
            </w:tcMar>
          </w:tcPr>
          <w:p w14:paraId="25A479AA" w14:textId="77777777" w:rsidR="00BC3944" w:rsidRDefault="00BC3944">
            <w:pPr>
              <w:keepNext/>
              <w:widowControl w:val="0"/>
              <w:tabs>
                <w:tab w:val="clear" w:pos="567"/>
              </w:tabs>
              <w:suppressAutoHyphens w:val="0"/>
              <w:rPr>
                <w:lang w:val="fi-FI"/>
              </w:rPr>
            </w:pPr>
            <w:r>
              <w:rPr>
                <w:lang w:val="fi-FI"/>
              </w:rPr>
              <w:t>HbA</w:t>
            </w:r>
            <w:r>
              <w:rPr>
                <w:vertAlign w:val="subscript"/>
                <w:lang w:val="fi-FI"/>
              </w:rPr>
              <w:t>1c</w:t>
            </w:r>
            <w:r>
              <w:rPr>
                <w:lang w:val="fi-FI"/>
              </w:rPr>
              <w:t>, %</w:t>
            </w:r>
          </w:p>
        </w:tc>
        <w:tc>
          <w:tcPr>
            <w:tcW w:w="499" w:type="pct"/>
            <w:tcBorders>
              <w:top w:val="single" w:sz="4" w:space="0" w:color="auto"/>
            </w:tcBorders>
            <w:tcMar>
              <w:top w:w="57" w:type="dxa"/>
              <w:left w:w="57" w:type="dxa"/>
              <w:bottom w:w="57" w:type="dxa"/>
              <w:right w:w="57" w:type="dxa"/>
            </w:tcMar>
          </w:tcPr>
          <w:p w14:paraId="31DC3D22" w14:textId="77777777" w:rsidR="00BC3944" w:rsidRDefault="00BC3944">
            <w:pPr>
              <w:keepNext/>
              <w:widowControl w:val="0"/>
              <w:tabs>
                <w:tab w:val="clear" w:pos="567"/>
              </w:tabs>
              <w:suppressAutoHyphens w:val="0"/>
              <w:jc w:val="center"/>
              <w:rPr>
                <w:lang w:val="fi-FI" w:eastAsia="en-GB"/>
              </w:rPr>
            </w:pPr>
            <w:r>
              <w:rPr>
                <w:lang w:val="fi-FI" w:eastAsia="en-GB"/>
              </w:rPr>
              <w:t>5,6</w:t>
            </w:r>
          </w:p>
        </w:tc>
        <w:tc>
          <w:tcPr>
            <w:tcW w:w="487" w:type="pct"/>
            <w:tcBorders>
              <w:top w:val="single" w:sz="4" w:space="0" w:color="auto"/>
            </w:tcBorders>
            <w:tcMar>
              <w:top w:w="57" w:type="dxa"/>
              <w:left w:w="57" w:type="dxa"/>
              <w:bottom w:w="57" w:type="dxa"/>
              <w:right w:w="57" w:type="dxa"/>
            </w:tcMar>
          </w:tcPr>
          <w:p w14:paraId="69221B0A" w14:textId="77777777" w:rsidR="00BC3944" w:rsidRDefault="00BC3944">
            <w:pPr>
              <w:keepNext/>
              <w:widowControl w:val="0"/>
              <w:tabs>
                <w:tab w:val="clear" w:pos="567"/>
              </w:tabs>
              <w:suppressAutoHyphens w:val="0"/>
              <w:jc w:val="center"/>
              <w:rPr>
                <w:lang w:val="fi-FI" w:eastAsia="en-GB"/>
              </w:rPr>
            </w:pPr>
            <w:r>
              <w:rPr>
                <w:lang w:val="fi-FI" w:eastAsia="en-GB"/>
              </w:rPr>
              <w:t>-0,3</w:t>
            </w:r>
          </w:p>
        </w:tc>
        <w:tc>
          <w:tcPr>
            <w:tcW w:w="499" w:type="pct"/>
            <w:tcBorders>
              <w:top w:val="single" w:sz="4" w:space="0" w:color="auto"/>
            </w:tcBorders>
            <w:tcMar>
              <w:top w:w="57" w:type="dxa"/>
              <w:left w:w="57" w:type="dxa"/>
              <w:bottom w:w="57" w:type="dxa"/>
              <w:right w:w="57" w:type="dxa"/>
            </w:tcMar>
          </w:tcPr>
          <w:p w14:paraId="5C7438BB" w14:textId="77777777" w:rsidR="00BC3944" w:rsidRDefault="00BC3944">
            <w:pPr>
              <w:keepNext/>
              <w:widowControl w:val="0"/>
              <w:tabs>
                <w:tab w:val="clear" w:pos="567"/>
              </w:tabs>
              <w:suppressAutoHyphens w:val="0"/>
              <w:jc w:val="center"/>
              <w:rPr>
                <w:lang w:val="fi-FI" w:eastAsia="en-GB"/>
              </w:rPr>
            </w:pPr>
            <w:r>
              <w:rPr>
                <w:lang w:val="fi-FI" w:eastAsia="en-GB"/>
              </w:rPr>
              <w:t>5,6</w:t>
            </w:r>
          </w:p>
        </w:tc>
        <w:tc>
          <w:tcPr>
            <w:tcW w:w="456" w:type="pct"/>
            <w:tcBorders>
              <w:top w:val="single" w:sz="4" w:space="0" w:color="auto"/>
            </w:tcBorders>
            <w:tcMar>
              <w:top w:w="57" w:type="dxa"/>
              <w:left w:w="57" w:type="dxa"/>
              <w:bottom w:w="57" w:type="dxa"/>
              <w:right w:w="57" w:type="dxa"/>
            </w:tcMar>
          </w:tcPr>
          <w:p w14:paraId="71B13F90" w14:textId="77777777" w:rsidR="00BC3944" w:rsidRDefault="00BC3944">
            <w:pPr>
              <w:keepNext/>
              <w:widowControl w:val="0"/>
              <w:tabs>
                <w:tab w:val="clear" w:pos="567"/>
              </w:tabs>
              <w:suppressAutoHyphens w:val="0"/>
              <w:jc w:val="center"/>
              <w:rPr>
                <w:lang w:val="fi-FI" w:eastAsia="en-GB"/>
              </w:rPr>
            </w:pPr>
            <w:r>
              <w:rPr>
                <w:lang w:val="fi-FI" w:eastAsia="en-GB"/>
              </w:rPr>
              <w:t>-0,1</w:t>
            </w:r>
          </w:p>
        </w:tc>
        <w:tc>
          <w:tcPr>
            <w:tcW w:w="1118" w:type="pct"/>
            <w:tcBorders>
              <w:top w:val="single" w:sz="4" w:space="0" w:color="auto"/>
            </w:tcBorders>
            <w:tcMar>
              <w:top w:w="57" w:type="dxa"/>
              <w:left w:w="57" w:type="dxa"/>
              <w:bottom w:w="57" w:type="dxa"/>
              <w:right w:w="57" w:type="dxa"/>
            </w:tcMar>
          </w:tcPr>
          <w:p w14:paraId="37E06B27" w14:textId="77777777" w:rsidR="00BC3944" w:rsidRDefault="00BC3944">
            <w:pPr>
              <w:keepNext/>
              <w:widowControl w:val="0"/>
              <w:tabs>
                <w:tab w:val="clear" w:pos="567"/>
              </w:tabs>
              <w:suppressAutoHyphens w:val="0"/>
              <w:jc w:val="center"/>
              <w:rPr>
                <w:lang w:val="fi-FI" w:eastAsia="en-GB"/>
              </w:rPr>
            </w:pPr>
            <w:r>
              <w:rPr>
                <w:lang w:val="fi-FI" w:eastAsia="en-GB"/>
              </w:rPr>
              <w:t>-0,23** (-0,25; -0,21)</w:t>
            </w:r>
          </w:p>
        </w:tc>
      </w:tr>
      <w:tr w:rsidR="00BC3944" w14:paraId="62308BA5" w14:textId="77777777">
        <w:trPr>
          <w:gridAfter w:val="1"/>
          <w:wAfter w:w="8" w:type="pct"/>
        </w:trPr>
        <w:tc>
          <w:tcPr>
            <w:tcW w:w="1932" w:type="pct"/>
            <w:tcMar>
              <w:top w:w="57" w:type="dxa"/>
              <w:left w:w="57" w:type="dxa"/>
              <w:bottom w:w="57" w:type="dxa"/>
              <w:right w:w="57" w:type="dxa"/>
            </w:tcMar>
          </w:tcPr>
          <w:p w14:paraId="196E574D" w14:textId="77777777" w:rsidR="00BC3944" w:rsidRDefault="00BC3944">
            <w:pPr>
              <w:keepNext/>
              <w:widowControl w:val="0"/>
              <w:tabs>
                <w:tab w:val="clear" w:pos="567"/>
              </w:tabs>
              <w:suppressAutoHyphens w:val="0"/>
              <w:rPr>
                <w:szCs w:val="20"/>
                <w:lang w:val="fi-FI"/>
              </w:rPr>
            </w:pPr>
            <w:r>
              <w:rPr>
                <w:lang w:val="fi-FI"/>
              </w:rPr>
              <w:t>fP-Gluk, mmol/l</w:t>
            </w:r>
          </w:p>
        </w:tc>
        <w:tc>
          <w:tcPr>
            <w:tcW w:w="499" w:type="pct"/>
            <w:tcMar>
              <w:top w:w="57" w:type="dxa"/>
              <w:left w:w="57" w:type="dxa"/>
              <w:bottom w:w="57" w:type="dxa"/>
              <w:right w:w="57" w:type="dxa"/>
            </w:tcMar>
          </w:tcPr>
          <w:p w14:paraId="3917D381" w14:textId="77777777" w:rsidR="00BC3944" w:rsidRDefault="00BC3944">
            <w:pPr>
              <w:keepNext/>
              <w:widowControl w:val="0"/>
              <w:tabs>
                <w:tab w:val="clear" w:pos="567"/>
              </w:tabs>
              <w:suppressAutoHyphens w:val="0"/>
              <w:jc w:val="center"/>
              <w:rPr>
                <w:lang w:val="fi-FI" w:eastAsia="en-GB"/>
              </w:rPr>
            </w:pPr>
            <w:r>
              <w:rPr>
                <w:lang w:val="fi-FI" w:eastAsia="en-GB"/>
              </w:rPr>
              <w:t>5,3</w:t>
            </w:r>
          </w:p>
        </w:tc>
        <w:tc>
          <w:tcPr>
            <w:tcW w:w="487" w:type="pct"/>
            <w:tcMar>
              <w:top w:w="57" w:type="dxa"/>
              <w:left w:w="57" w:type="dxa"/>
              <w:bottom w:w="57" w:type="dxa"/>
              <w:right w:w="57" w:type="dxa"/>
            </w:tcMar>
          </w:tcPr>
          <w:p w14:paraId="6219CDFC" w14:textId="77777777" w:rsidR="00BC3944" w:rsidRDefault="00BC3944">
            <w:pPr>
              <w:keepNext/>
              <w:widowControl w:val="0"/>
              <w:tabs>
                <w:tab w:val="clear" w:pos="567"/>
              </w:tabs>
              <w:suppressAutoHyphens w:val="0"/>
              <w:jc w:val="center"/>
              <w:rPr>
                <w:lang w:val="fi-FI" w:eastAsia="en-GB"/>
              </w:rPr>
            </w:pPr>
            <w:r>
              <w:rPr>
                <w:lang w:val="fi-FI" w:eastAsia="en-GB"/>
              </w:rPr>
              <w:t>-0,4</w:t>
            </w:r>
          </w:p>
        </w:tc>
        <w:tc>
          <w:tcPr>
            <w:tcW w:w="499" w:type="pct"/>
            <w:tcMar>
              <w:top w:w="57" w:type="dxa"/>
              <w:left w:w="57" w:type="dxa"/>
              <w:bottom w:w="57" w:type="dxa"/>
              <w:right w:w="57" w:type="dxa"/>
            </w:tcMar>
          </w:tcPr>
          <w:p w14:paraId="13001963" w14:textId="77777777" w:rsidR="00BC3944" w:rsidRDefault="00BC3944">
            <w:pPr>
              <w:keepNext/>
              <w:widowControl w:val="0"/>
              <w:tabs>
                <w:tab w:val="clear" w:pos="567"/>
              </w:tabs>
              <w:suppressAutoHyphens w:val="0"/>
              <w:jc w:val="center"/>
              <w:rPr>
                <w:lang w:val="fi-FI" w:eastAsia="en-GB"/>
              </w:rPr>
            </w:pPr>
            <w:r>
              <w:rPr>
                <w:lang w:val="fi-FI" w:eastAsia="en-GB"/>
              </w:rPr>
              <w:t>5,3</w:t>
            </w:r>
          </w:p>
        </w:tc>
        <w:tc>
          <w:tcPr>
            <w:tcW w:w="456" w:type="pct"/>
            <w:tcMar>
              <w:top w:w="57" w:type="dxa"/>
              <w:left w:w="57" w:type="dxa"/>
              <w:bottom w:w="57" w:type="dxa"/>
              <w:right w:w="57" w:type="dxa"/>
            </w:tcMar>
          </w:tcPr>
          <w:p w14:paraId="05DAA078" w14:textId="77777777" w:rsidR="00BC3944" w:rsidRDefault="00BC3944">
            <w:pPr>
              <w:keepNext/>
              <w:widowControl w:val="0"/>
              <w:tabs>
                <w:tab w:val="clear" w:pos="567"/>
              </w:tabs>
              <w:suppressAutoHyphens w:val="0"/>
              <w:jc w:val="center"/>
              <w:rPr>
                <w:lang w:val="fi-FI" w:eastAsia="en-GB"/>
              </w:rPr>
            </w:pPr>
            <w:r>
              <w:rPr>
                <w:lang w:val="fi-FI" w:eastAsia="en-GB"/>
              </w:rPr>
              <w:t>-0,01</w:t>
            </w:r>
          </w:p>
        </w:tc>
        <w:tc>
          <w:tcPr>
            <w:tcW w:w="1118" w:type="pct"/>
            <w:tcMar>
              <w:top w:w="57" w:type="dxa"/>
              <w:left w:w="57" w:type="dxa"/>
              <w:bottom w:w="57" w:type="dxa"/>
              <w:right w:w="57" w:type="dxa"/>
            </w:tcMar>
          </w:tcPr>
          <w:p w14:paraId="2F4AC33B" w14:textId="77777777" w:rsidR="00BC3944" w:rsidRDefault="00BC3944">
            <w:pPr>
              <w:keepNext/>
              <w:widowControl w:val="0"/>
              <w:tabs>
                <w:tab w:val="clear" w:pos="567"/>
              </w:tabs>
              <w:suppressAutoHyphens w:val="0"/>
              <w:jc w:val="center"/>
              <w:rPr>
                <w:lang w:val="fi-FI" w:eastAsia="en-GB"/>
              </w:rPr>
            </w:pPr>
            <w:r>
              <w:rPr>
                <w:lang w:val="fi-FI" w:eastAsia="en-GB"/>
              </w:rPr>
              <w:t>-0,38** (-0,42; -0,35)</w:t>
            </w:r>
          </w:p>
        </w:tc>
      </w:tr>
      <w:tr w:rsidR="00BC3944" w14:paraId="79FC096C" w14:textId="77777777">
        <w:trPr>
          <w:gridAfter w:val="1"/>
          <w:wAfter w:w="8" w:type="pct"/>
        </w:trPr>
        <w:tc>
          <w:tcPr>
            <w:tcW w:w="1932" w:type="pct"/>
            <w:tcMar>
              <w:top w:w="57" w:type="dxa"/>
              <w:left w:w="57" w:type="dxa"/>
              <w:bottom w:w="57" w:type="dxa"/>
              <w:right w:w="57" w:type="dxa"/>
            </w:tcMar>
          </w:tcPr>
          <w:p w14:paraId="7B6A1147" w14:textId="77777777" w:rsidR="00BC3944" w:rsidRDefault="00BC3944">
            <w:pPr>
              <w:keepNext/>
              <w:widowControl w:val="0"/>
              <w:tabs>
                <w:tab w:val="clear" w:pos="567"/>
              </w:tabs>
              <w:suppressAutoHyphens w:val="0"/>
              <w:rPr>
                <w:lang w:val="fi-FI"/>
              </w:rPr>
            </w:pPr>
            <w:r>
              <w:rPr>
                <w:lang w:val="fi-FI"/>
              </w:rPr>
              <w:t>Systolinen verenpaine, mmHg</w:t>
            </w:r>
          </w:p>
        </w:tc>
        <w:tc>
          <w:tcPr>
            <w:tcW w:w="499" w:type="pct"/>
            <w:tcMar>
              <w:top w:w="57" w:type="dxa"/>
              <w:left w:w="57" w:type="dxa"/>
              <w:bottom w:w="57" w:type="dxa"/>
              <w:right w:w="57" w:type="dxa"/>
            </w:tcMar>
          </w:tcPr>
          <w:p w14:paraId="2F25D6EA" w14:textId="77777777" w:rsidR="00BC3944" w:rsidRDefault="00BC3944">
            <w:pPr>
              <w:keepNext/>
              <w:widowControl w:val="0"/>
              <w:tabs>
                <w:tab w:val="clear" w:pos="567"/>
              </w:tabs>
              <w:suppressAutoHyphens w:val="0"/>
              <w:jc w:val="center"/>
              <w:rPr>
                <w:lang w:val="fi-FI" w:eastAsia="en-GB"/>
              </w:rPr>
            </w:pPr>
            <w:r>
              <w:rPr>
                <w:lang w:val="fi-FI" w:eastAsia="en-GB"/>
              </w:rPr>
              <w:t>123,0</w:t>
            </w:r>
          </w:p>
        </w:tc>
        <w:tc>
          <w:tcPr>
            <w:tcW w:w="487" w:type="pct"/>
            <w:tcMar>
              <w:top w:w="57" w:type="dxa"/>
              <w:left w:w="57" w:type="dxa"/>
              <w:bottom w:w="57" w:type="dxa"/>
              <w:right w:w="57" w:type="dxa"/>
            </w:tcMar>
          </w:tcPr>
          <w:p w14:paraId="59B2AE3E" w14:textId="77777777" w:rsidR="00BC3944" w:rsidRDefault="00BC3944">
            <w:pPr>
              <w:keepNext/>
              <w:widowControl w:val="0"/>
              <w:tabs>
                <w:tab w:val="clear" w:pos="567"/>
              </w:tabs>
              <w:suppressAutoHyphens w:val="0"/>
              <w:jc w:val="center"/>
              <w:rPr>
                <w:lang w:val="fi-FI" w:eastAsia="en-GB"/>
              </w:rPr>
            </w:pPr>
            <w:r>
              <w:rPr>
                <w:lang w:val="fi-FI" w:eastAsia="en-GB"/>
              </w:rPr>
              <w:t>-4,3</w:t>
            </w:r>
          </w:p>
        </w:tc>
        <w:tc>
          <w:tcPr>
            <w:tcW w:w="499" w:type="pct"/>
            <w:tcMar>
              <w:top w:w="57" w:type="dxa"/>
              <w:left w:w="57" w:type="dxa"/>
              <w:bottom w:w="57" w:type="dxa"/>
              <w:right w:w="57" w:type="dxa"/>
            </w:tcMar>
          </w:tcPr>
          <w:p w14:paraId="36D35531" w14:textId="77777777" w:rsidR="00BC3944" w:rsidRDefault="00BC3944">
            <w:pPr>
              <w:keepNext/>
              <w:widowControl w:val="0"/>
              <w:tabs>
                <w:tab w:val="clear" w:pos="567"/>
              </w:tabs>
              <w:suppressAutoHyphens w:val="0"/>
              <w:jc w:val="center"/>
              <w:rPr>
                <w:lang w:val="fi-FI" w:eastAsia="en-GB"/>
              </w:rPr>
            </w:pPr>
            <w:r>
              <w:rPr>
                <w:lang w:val="fi-FI" w:eastAsia="en-GB"/>
              </w:rPr>
              <w:t>123,3</w:t>
            </w:r>
          </w:p>
        </w:tc>
        <w:tc>
          <w:tcPr>
            <w:tcW w:w="456" w:type="pct"/>
            <w:tcMar>
              <w:top w:w="57" w:type="dxa"/>
              <w:left w:w="57" w:type="dxa"/>
              <w:bottom w:w="57" w:type="dxa"/>
              <w:right w:w="57" w:type="dxa"/>
            </w:tcMar>
          </w:tcPr>
          <w:p w14:paraId="64781C61" w14:textId="77777777" w:rsidR="00BC3944" w:rsidRDefault="00BC3944">
            <w:pPr>
              <w:keepNext/>
              <w:widowControl w:val="0"/>
              <w:tabs>
                <w:tab w:val="clear" w:pos="567"/>
              </w:tabs>
              <w:suppressAutoHyphens w:val="0"/>
              <w:jc w:val="center"/>
              <w:rPr>
                <w:lang w:val="fi-FI" w:eastAsia="en-GB"/>
              </w:rPr>
            </w:pPr>
            <w:r>
              <w:rPr>
                <w:lang w:val="fi-FI" w:eastAsia="en-GB"/>
              </w:rPr>
              <w:t>-1,5</w:t>
            </w:r>
          </w:p>
        </w:tc>
        <w:tc>
          <w:tcPr>
            <w:tcW w:w="1118" w:type="pct"/>
            <w:tcMar>
              <w:top w:w="57" w:type="dxa"/>
              <w:left w:w="57" w:type="dxa"/>
              <w:bottom w:w="57" w:type="dxa"/>
              <w:right w:w="57" w:type="dxa"/>
            </w:tcMar>
          </w:tcPr>
          <w:p w14:paraId="6EE59E6F" w14:textId="77777777" w:rsidR="00BC3944" w:rsidRDefault="00BC3944">
            <w:pPr>
              <w:keepNext/>
              <w:widowControl w:val="0"/>
              <w:tabs>
                <w:tab w:val="clear" w:pos="567"/>
              </w:tabs>
              <w:suppressAutoHyphens w:val="0"/>
              <w:jc w:val="center"/>
              <w:rPr>
                <w:lang w:val="fi-FI" w:eastAsia="en-GB"/>
              </w:rPr>
            </w:pPr>
            <w:r>
              <w:rPr>
                <w:lang w:val="fi-FI" w:eastAsia="en-GB"/>
              </w:rPr>
              <w:t>-2,8** (-3,6; -2,1)</w:t>
            </w:r>
          </w:p>
        </w:tc>
      </w:tr>
      <w:tr w:rsidR="00BC3944" w14:paraId="4CF5A79E" w14:textId="77777777">
        <w:trPr>
          <w:gridAfter w:val="1"/>
          <w:wAfter w:w="8" w:type="pct"/>
        </w:trPr>
        <w:tc>
          <w:tcPr>
            <w:tcW w:w="1932" w:type="pct"/>
            <w:tcMar>
              <w:top w:w="57" w:type="dxa"/>
              <w:left w:w="57" w:type="dxa"/>
              <w:bottom w:w="57" w:type="dxa"/>
              <w:right w:w="57" w:type="dxa"/>
            </w:tcMar>
          </w:tcPr>
          <w:p w14:paraId="5502733D" w14:textId="77777777" w:rsidR="00BC3944" w:rsidRDefault="00BC3944">
            <w:pPr>
              <w:keepNext/>
              <w:widowControl w:val="0"/>
              <w:tabs>
                <w:tab w:val="clear" w:pos="567"/>
              </w:tabs>
              <w:suppressAutoHyphens w:val="0"/>
              <w:rPr>
                <w:lang w:val="fi-FI"/>
              </w:rPr>
            </w:pPr>
            <w:r>
              <w:rPr>
                <w:lang w:val="fi-FI"/>
              </w:rPr>
              <w:t>Diastolinen verenpaine, mmHg</w:t>
            </w:r>
          </w:p>
        </w:tc>
        <w:tc>
          <w:tcPr>
            <w:tcW w:w="499" w:type="pct"/>
            <w:tcMar>
              <w:top w:w="57" w:type="dxa"/>
              <w:left w:w="57" w:type="dxa"/>
              <w:bottom w:w="57" w:type="dxa"/>
              <w:right w:w="57" w:type="dxa"/>
            </w:tcMar>
          </w:tcPr>
          <w:p w14:paraId="5A0BC081" w14:textId="77777777" w:rsidR="00BC3944" w:rsidRDefault="00BC3944">
            <w:pPr>
              <w:keepNext/>
              <w:widowControl w:val="0"/>
              <w:tabs>
                <w:tab w:val="clear" w:pos="567"/>
              </w:tabs>
              <w:suppressAutoHyphens w:val="0"/>
              <w:jc w:val="center"/>
              <w:rPr>
                <w:lang w:val="fi-FI" w:eastAsia="en-GB"/>
              </w:rPr>
            </w:pPr>
            <w:r>
              <w:rPr>
                <w:lang w:val="fi-FI" w:eastAsia="en-GB"/>
              </w:rPr>
              <w:t>78,7</w:t>
            </w:r>
          </w:p>
        </w:tc>
        <w:tc>
          <w:tcPr>
            <w:tcW w:w="487" w:type="pct"/>
            <w:tcMar>
              <w:top w:w="57" w:type="dxa"/>
              <w:left w:w="57" w:type="dxa"/>
              <w:bottom w:w="57" w:type="dxa"/>
              <w:right w:w="57" w:type="dxa"/>
            </w:tcMar>
          </w:tcPr>
          <w:p w14:paraId="0FE4EA6F" w14:textId="77777777" w:rsidR="00BC3944" w:rsidRDefault="00BC3944">
            <w:pPr>
              <w:keepNext/>
              <w:widowControl w:val="0"/>
              <w:tabs>
                <w:tab w:val="clear" w:pos="567"/>
              </w:tabs>
              <w:suppressAutoHyphens w:val="0"/>
              <w:jc w:val="center"/>
              <w:rPr>
                <w:lang w:val="fi-FI" w:eastAsia="en-GB"/>
              </w:rPr>
            </w:pPr>
            <w:r>
              <w:rPr>
                <w:lang w:val="fi-FI" w:eastAsia="en-GB"/>
              </w:rPr>
              <w:t>-2,7</w:t>
            </w:r>
          </w:p>
        </w:tc>
        <w:tc>
          <w:tcPr>
            <w:tcW w:w="499" w:type="pct"/>
            <w:tcMar>
              <w:top w:w="57" w:type="dxa"/>
              <w:left w:w="57" w:type="dxa"/>
              <w:bottom w:w="57" w:type="dxa"/>
              <w:right w:w="57" w:type="dxa"/>
            </w:tcMar>
          </w:tcPr>
          <w:p w14:paraId="5C02686F" w14:textId="77777777" w:rsidR="00BC3944" w:rsidRDefault="00BC3944">
            <w:pPr>
              <w:keepNext/>
              <w:widowControl w:val="0"/>
              <w:tabs>
                <w:tab w:val="clear" w:pos="567"/>
              </w:tabs>
              <w:suppressAutoHyphens w:val="0"/>
              <w:jc w:val="center"/>
              <w:rPr>
                <w:lang w:val="fi-FI" w:eastAsia="en-GB"/>
              </w:rPr>
            </w:pPr>
            <w:r>
              <w:rPr>
                <w:lang w:val="fi-FI" w:eastAsia="en-GB"/>
              </w:rPr>
              <w:t>78,9</w:t>
            </w:r>
          </w:p>
        </w:tc>
        <w:tc>
          <w:tcPr>
            <w:tcW w:w="456" w:type="pct"/>
            <w:tcMar>
              <w:top w:w="57" w:type="dxa"/>
              <w:left w:w="57" w:type="dxa"/>
              <w:bottom w:w="57" w:type="dxa"/>
              <w:right w:w="57" w:type="dxa"/>
            </w:tcMar>
          </w:tcPr>
          <w:p w14:paraId="636D486F" w14:textId="77777777" w:rsidR="00BC3944" w:rsidRDefault="00BC3944">
            <w:pPr>
              <w:keepNext/>
              <w:widowControl w:val="0"/>
              <w:tabs>
                <w:tab w:val="clear" w:pos="567"/>
              </w:tabs>
              <w:suppressAutoHyphens w:val="0"/>
              <w:jc w:val="center"/>
              <w:rPr>
                <w:lang w:val="fi-FI" w:eastAsia="en-GB"/>
              </w:rPr>
            </w:pPr>
            <w:r>
              <w:rPr>
                <w:lang w:val="fi-FI" w:eastAsia="en-GB"/>
              </w:rPr>
              <w:t>-1,8</w:t>
            </w:r>
          </w:p>
        </w:tc>
        <w:tc>
          <w:tcPr>
            <w:tcW w:w="1118" w:type="pct"/>
            <w:tcMar>
              <w:top w:w="57" w:type="dxa"/>
              <w:left w:w="57" w:type="dxa"/>
              <w:bottom w:w="57" w:type="dxa"/>
              <w:right w:w="57" w:type="dxa"/>
            </w:tcMar>
          </w:tcPr>
          <w:p w14:paraId="7280A98E" w14:textId="77777777" w:rsidR="00BC3944" w:rsidRDefault="00BC3944">
            <w:pPr>
              <w:keepNext/>
              <w:widowControl w:val="0"/>
              <w:tabs>
                <w:tab w:val="clear" w:pos="567"/>
              </w:tabs>
              <w:suppressAutoHyphens w:val="0"/>
              <w:jc w:val="center"/>
              <w:rPr>
                <w:lang w:val="fi-FI" w:eastAsia="en-GB"/>
              </w:rPr>
            </w:pPr>
            <w:r>
              <w:rPr>
                <w:lang w:val="fi-FI" w:eastAsia="en-GB"/>
              </w:rPr>
              <w:t>-0,9* (-1,4; -0,4)</w:t>
            </w:r>
          </w:p>
        </w:tc>
      </w:tr>
      <w:tr w:rsidR="00BC3944" w14:paraId="745C7475" w14:textId="77777777">
        <w:trPr>
          <w:gridAfter w:val="1"/>
          <w:wAfter w:w="8" w:type="pct"/>
        </w:trPr>
        <w:tc>
          <w:tcPr>
            <w:tcW w:w="1932" w:type="pct"/>
            <w:tcBorders>
              <w:bottom w:val="single" w:sz="4" w:space="0" w:color="auto"/>
            </w:tcBorders>
            <w:tcMar>
              <w:top w:w="57" w:type="dxa"/>
              <w:left w:w="57" w:type="dxa"/>
              <w:bottom w:w="57" w:type="dxa"/>
              <w:right w:w="57" w:type="dxa"/>
            </w:tcMar>
          </w:tcPr>
          <w:p w14:paraId="072C3C22" w14:textId="77777777" w:rsidR="00BC3944" w:rsidRDefault="00BC3944">
            <w:pPr>
              <w:keepNext/>
              <w:widowControl w:val="0"/>
              <w:tabs>
                <w:tab w:val="clear" w:pos="567"/>
              </w:tabs>
              <w:suppressAutoHyphens w:val="0"/>
              <w:rPr>
                <w:lang w:val="fi-FI"/>
              </w:rPr>
            </w:pPr>
            <w:r>
              <w:rPr>
                <w:lang w:val="fi-FI"/>
              </w:rPr>
              <w:t>Vyötärön ympärysmitta, cm</w:t>
            </w:r>
          </w:p>
        </w:tc>
        <w:tc>
          <w:tcPr>
            <w:tcW w:w="499" w:type="pct"/>
            <w:tcBorders>
              <w:bottom w:val="single" w:sz="4" w:space="0" w:color="auto"/>
            </w:tcBorders>
            <w:tcMar>
              <w:top w:w="57" w:type="dxa"/>
              <w:left w:w="57" w:type="dxa"/>
              <w:bottom w:w="57" w:type="dxa"/>
              <w:right w:w="57" w:type="dxa"/>
            </w:tcMar>
          </w:tcPr>
          <w:p w14:paraId="470B8EC3" w14:textId="77777777" w:rsidR="00BC3944" w:rsidRDefault="00BC3944">
            <w:pPr>
              <w:keepNext/>
              <w:widowControl w:val="0"/>
              <w:tabs>
                <w:tab w:val="clear" w:pos="567"/>
              </w:tabs>
              <w:suppressAutoHyphens w:val="0"/>
              <w:jc w:val="center"/>
              <w:rPr>
                <w:lang w:val="fi-FI" w:eastAsia="en-GB"/>
              </w:rPr>
            </w:pPr>
            <w:r>
              <w:rPr>
                <w:lang w:val="fi-FI" w:eastAsia="en-GB"/>
              </w:rPr>
              <w:t>115,0</w:t>
            </w:r>
          </w:p>
        </w:tc>
        <w:tc>
          <w:tcPr>
            <w:tcW w:w="487" w:type="pct"/>
            <w:tcBorders>
              <w:bottom w:val="single" w:sz="4" w:space="0" w:color="auto"/>
            </w:tcBorders>
            <w:tcMar>
              <w:top w:w="57" w:type="dxa"/>
              <w:left w:w="57" w:type="dxa"/>
              <w:bottom w:w="57" w:type="dxa"/>
              <w:right w:w="57" w:type="dxa"/>
            </w:tcMar>
          </w:tcPr>
          <w:p w14:paraId="2170A157" w14:textId="77777777" w:rsidR="00BC3944" w:rsidRDefault="00BC3944">
            <w:pPr>
              <w:keepNext/>
              <w:widowControl w:val="0"/>
              <w:tabs>
                <w:tab w:val="clear" w:pos="567"/>
              </w:tabs>
              <w:suppressAutoHyphens w:val="0"/>
              <w:jc w:val="center"/>
              <w:rPr>
                <w:lang w:val="fi-FI" w:eastAsia="en-GB"/>
              </w:rPr>
            </w:pPr>
            <w:r>
              <w:rPr>
                <w:lang w:val="fi-FI" w:eastAsia="en-GB"/>
              </w:rPr>
              <w:t>-8,2</w:t>
            </w:r>
          </w:p>
        </w:tc>
        <w:tc>
          <w:tcPr>
            <w:tcW w:w="499" w:type="pct"/>
            <w:tcBorders>
              <w:bottom w:val="single" w:sz="4" w:space="0" w:color="auto"/>
            </w:tcBorders>
            <w:tcMar>
              <w:top w:w="57" w:type="dxa"/>
              <w:left w:w="57" w:type="dxa"/>
              <w:bottom w:w="57" w:type="dxa"/>
              <w:right w:w="57" w:type="dxa"/>
            </w:tcMar>
          </w:tcPr>
          <w:p w14:paraId="78EA398E" w14:textId="77777777" w:rsidR="00BC3944" w:rsidRDefault="00BC3944">
            <w:pPr>
              <w:keepNext/>
              <w:widowControl w:val="0"/>
              <w:tabs>
                <w:tab w:val="clear" w:pos="567"/>
              </w:tabs>
              <w:suppressAutoHyphens w:val="0"/>
              <w:jc w:val="center"/>
              <w:rPr>
                <w:lang w:val="fi-FI" w:eastAsia="en-GB"/>
              </w:rPr>
            </w:pPr>
            <w:r>
              <w:rPr>
                <w:lang w:val="fi-FI" w:eastAsia="en-GB"/>
              </w:rPr>
              <w:t>114,5</w:t>
            </w:r>
          </w:p>
        </w:tc>
        <w:tc>
          <w:tcPr>
            <w:tcW w:w="456" w:type="pct"/>
            <w:tcBorders>
              <w:bottom w:val="single" w:sz="4" w:space="0" w:color="auto"/>
            </w:tcBorders>
            <w:tcMar>
              <w:top w:w="57" w:type="dxa"/>
              <w:left w:w="57" w:type="dxa"/>
              <w:bottom w:w="57" w:type="dxa"/>
              <w:right w:w="57" w:type="dxa"/>
            </w:tcMar>
          </w:tcPr>
          <w:p w14:paraId="4CAEEA35" w14:textId="77777777" w:rsidR="00BC3944" w:rsidRDefault="00BC3944">
            <w:pPr>
              <w:keepNext/>
              <w:widowControl w:val="0"/>
              <w:tabs>
                <w:tab w:val="clear" w:pos="567"/>
              </w:tabs>
              <w:suppressAutoHyphens w:val="0"/>
              <w:jc w:val="center"/>
              <w:rPr>
                <w:lang w:val="fi-FI" w:eastAsia="en-GB"/>
              </w:rPr>
            </w:pPr>
            <w:r>
              <w:rPr>
                <w:lang w:val="fi-FI" w:eastAsia="en-GB"/>
              </w:rPr>
              <w:t>-4,0</w:t>
            </w:r>
          </w:p>
        </w:tc>
        <w:tc>
          <w:tcPr>
            <w:tcW w:w="1118" w:type="pct"/>
            <w:tcBorders>
              <w:bottom w:val="single" w:sz="4" w:space="0" w:color="auto"/>
            </w:tcBorders>
            <w:tcMar>
              <w:top w:w="57" w:type="dxa"/>
              <w:left w:w="57" w:type="dxa"/>
              <w:bottom w:w="57" w:type="dxa"/>
              <w:right w:w="57" w:type="dxa"/>
            </w:tcMar>
          </w:tcPr>
          <w:p w14:paraId="6D5BC333" w14:textId="77777777" w:rsidR="00BC3944" w:rsidRDefault="00BC3944">
            <w:pPr>
              <w:keepNext/>
              <w:widowControl w:val="0"/>
              <w:tabs>
                <w:tab w:val="clear" w:pos="567"/>
              </w:tabs>
              <w:suppressAutoHyphens w:val="0"/>
              <w:jc w:val="center"/>
              <w:rPr>
                <w:lang w:val="fi-FI" w:eastAsia="en-GB"/>
              </w:rPr>
            </w:pPr>
            <w:r>
              <w:rPr>
                <w:lang w:val="fi-FI" w:eastAsia="en-GB"/>
              </w:rPr>
              <w:t>-4,2** (-4,7; -3,7)</w:t>
            </w:r>
          </w:p>
        </w:tc>
      </w:tr>
    </w:tbl>
    <w:p w14:paraId="19ECB34D" w14:textId="42D8331A" w:rsidR="00BC3944" w:rsidRPr="00AE3C0F" w:rsidRDefault="00BC3944">
      <w:pPr>
        <w:tabs>
          <w:tab w:val="clear" w:pos="567"/>
        </w:tabs>
        <w:suppressAutoHyphens w:val="0"/>
        <w:rPr>
          <w:noProof w:val="0"/>
          <w:sz w:val="18"/>
          <w:szCs w:val="18"/>
          <w:lang w:val="fi-FI"/>
        </w:rPr>
      </w:pPr>
      <w:r w:rsidRPr="00AE3C0F">
        <w:rPr>
          <w:noProof w:val="0"/>
          <w:sz w:val="18"/>
          <w:szCs w:val="18"/>
          <w:lang w:val="fi-FI"/>
        </w:rPr>
        <w:t>Täydellinen analyysijoukko. Painon, HbA</w:t>
      </w:r>
      <w:r w:rsidRPr="00AE3C0F">
        <w:rPr>
          <w:noProof w:val="0"/>
          <w:sz w:val="18"/>
          <w:szCs w:val="18"/>
          <w:vertAlign w:val="subscript"/>
          <w:lang w:val="fi-FI"/>
        </w:rPr>
        <w:t>1c</w:t>
      </w:r>
      <w:r w:rsidRPr="00AE3C0F">
        <w:rPr>
          <w:noProof w:val="0"/>
          <w:sz w:val="18"/>
          <w:szCs w:val="18"/>
          <w:lang w:val="fi-FI"/>
        </w:rPr>
        <w:t>:n, glukoosin, verenpaineen ja vyötärön ympärysmitan osalta lähtötilanteen arvot ovat keskiarvoja, muutokset lähtötilanteesta viikkoon 56 asti ovat arvioituja keskiarvoja (pienimpiä neliösummia) ja hoitokontrastit viikkona 56 ovat arvioituja hoitoeroja. ≥5 %:n / &gt;10 %:n painonlaskun saavuttaneiden potilaiden määristä esitetään arvioidut vetosuhteet (odds ratio). Puuttuvat lähtötilanteen jälkeiset arvot imputoitiin käyttämällä LOCF-menetelmää (Last observation carried forward, viimeisin käytetty havainto). * p&lt;0,05. ** p&lt;0,0001. CI = luottamusväli. fP-Gluk = paastoplasman glukoosi. SD = standardipoikkeama.</w:t>
      </w:r>
    </w:p>
    <w:p w14:paraId="28A7621F" w14:textId="77777777" w:rsidR="00BC3944" w:rsidRDefault="00BC3944">
      <w:pPr>
        <w:rPr>
          <w:noProof w:val="0"/>
          <w:sz w:val="20"/>
          <w:szCs w:val="20"/>
          <w:lang w:val="fi-FI"/>
        </w:rPr>
      </w:pPr>
    </w:p>
    <w:p w14:paraId="386C0E3D" w14:textId="77777777" w:rsidR="00BC3944" w:rsidRDefault="00BC3944">
      <w:pPr>
        <w:rPr>
          <w:b/>
          <w:noProof w:val="0"/>
          <w:szCs w:val="22"/>
          <w:lang w:val="fi-FI"/>
        </w:rPr>
      </w:pPr>
      <w:r>
        <w:rPr>
          <w:b/>
          <w:noProof w:val="0"/>
          <w:szCs w:val="22"/>
          <w:lang w:val="fi-FI"/>
        </w:rPr>
        <w:t xml:space="preserve">Taulukko 5 Tutkimus 1: Painon, </w:t>
      </w:r>
      <w:r>
        <w:rPr>
          <w:b/>
          <w:lang w:val="fi-FI"/>
        </w:rPr>
        <w:t>glykemian ja kardiometabolisten parametrien muutokset lähtötilanteesta viikkoon 160 mennessä</w:t>
      </w:r>
    </w:p>
    <w:tbl>
      <w:tblPr>
        <w:tblW w:w="9322" w:type="dxa"/>
        <w:tblLayout w:type="fixed"/>
        <w:tblLook w:val="04A0" w:firstRow="1" w:lastRow="0" w:firstColumn="1" w:lastColumn="0" w:noHBand="0" w:noVBand="1"/>
      </w:tblPr>
      <w:tblGrid>
        <w:gridCol w:w="3650"/>
        <w:gridCol w:w="994"/>
        <w:gridCol w:w="893"/>
        <w:gridCol w:w="912"/>
        <w:gridCol w:w="889"/>
        <w:gridCol w:w="1984"/>
      </w:tblGrid>
      <w:tr w:rsidR="00BC3944" w14:paraId="0E8D8522" w14:textId="77777777">
        <w:trPr>
          <w:cantSplit/>
        </w:trPr>
        <w:tc>
          <w:tcPr>
            <w:tcW w:w="1958" w:type="pct"/>
            <w:tcBorders>
              <w:top w:val="single" w:sz="4" w:space="0" w:color="auto"/>
              <w:left w:val="nil"/>
              <w:bottom w:val="single" w:sz="4" w:space="0" w:color="auto"/>
              <w:right w:val="nil"/>
            </w:tcBorders>
          </w:tcPr>
          <w:p w14:paraId="37C07A24" w14:textId="77777777" w:rsidR="00BC3944" w:rsidRDefault="00BC3944">
            <w:pPr>
              <w:rPr>
                <w:noProof w:val="0"/>
                <w:sz w:val="20"/>
                <w:szCs w:val="20"/>
                <w:lang w:val="fi-FI"/>
              </w:rPr>
            </w:pPr>
          </w:p>
        </w:tc>
        <w:tc>
          <w:tcPr>
            <w:tcW w:w="1012" w:type="pct"/>
            <w:gridSpan w:val="2"/>
            <w:tcBorders>
              <w:top w:val="single" w:sz="4" w:space="0" w:color="auto"/>
              <w:left w:val="nil"/>
              <w:bottom w:val="single" w:sz="4" w:space="0" w:color="auto"/>
              <w:right w:val="nil"/>
            </w:tcBorders>
            <w:hideMark/>
          </w:tcPr>
          <w:p w14:paraId="6E1A9BB4" w14:textId="77777777" w:rsidR="00BC3944" w:rsidRDefault="00BC3944">
            <w:pPr>
              <w:rPr>
                <w:b/>
                <w:noProof w:val="0"/>
                <w:sz w:val="20"/>
                <w:szCs w:val="20"/>
                <w:lang w:val="en-GB"/>
              </w:rPr>
            </w:pPr>
            <w:r>
              <w:rPr>
                <w:b/>
                <w:noProof w:val="0"/>
                <w:sz w:val="20"/>
                <w:szCs w:val="20"/>
                <w:lang w:val="en-GB"/>
              </w:rPr>
              <w:t>Saxenda (n = 1472)</w:t>
            </w:r>
          </w:p>
        </w:tc>
        <w:tc>
          <w:tcPr>
            <w:tcW w:w="966" w:type="pct"/>
            <w:gridSpan w:val="2"/>
            <w:tcBorders>
              <w:top w:val="single" w:sz="4" w:space="0" w:color="auto"/>
              <w:left w:val="nil"/>
              <w:bottom w:val="single" w:sz="4" w:space="0" w:color="auto"/>
              <w:right w:val="nil"/>
            </w:tcBorders>
            <w:hideMark/>
          </w:tcPr>
          <w:p w14:paraId="0DD4466C" w14:textId="77777777" w:rsidR="00BC3944" w:rsidRDefault="00BC3944">
            <w:pPr>
              <w:rPr>
                <w:b/>
                <w:noProof w:val="0"/>
                <w:sz w:val="20"/>
                <w:szCs w:val="20"/>
                <w:lang w:val="en-GB"/>
              </w:rPr>
            </w:pPr>
            <w:r>
              <w:rPr>
                <w:b/>
                <w:noProof w:val="0"/>
                <w:sz w:val="20"/>
                <w:szCs w:val="20"/>
                <w:lang w:val="en-GB"/>
              </w:rPr>
              <w:t>Lumelääke (n = 738)</w:t>
            </w:r>
          </w:p>
        </w:tc>
        <w:tc>
          <w:tcPr>
            <w:tcW w:w="1064" w:type="pct"/>
            <w:tcBorders>
              <w:top w:val="single" w:sz="4" w:space="0" w:color="auto"/>
              <w:left w:val="nil"/>
              <w:bottom w:val="single" w:sz="4" w:space="0" w:color="auto"/>
              <w:right w:val="nil"/>
            </w:tcBorders>
            <w:hideMark/>
          </w:tcPr>
          <w:p w14:paraId="239E64CB" w14:textId="77777777" w:rsidR="00BC3944" w:rsidRDefault="00BC3944">
            <w:pPr>
              <w:rPr>
                <w:b/>
                <w:noProof w:val="0"/>
                <w:sz w:val="20"/>
                <w:szCs w:val="20"/>
                <w:lang w:val="en-GB"/>
              </w:rPr>
            </w:pPr>
            <w:r>
              <w:rPr>
                <w:b/>
                <w:noProof w:val="0"/>
                <w:sz w:val="20"/>
                <w:szCs w:val="20"/>
                <w:lang w:val="en-GB"/>
              </w:rPr>
              <w:t>Saxenda vs. lumelääke</w:t>
            </w:r>
          </w:p>
        </w:tc>
      </w:tr>
      <w:tr w:rsidR="00BC3944" w14:paraId="1823F36B" w14:textId="77777777">
        <w:trPr>
          <w:cantSplit/>
        </w:trPr>
        <w:tc>
          <w:tcPr>
            <w:tcW w:w="1958" w:type="pct"/>
            <w:tcBorders>
              <w:top w:val="single" w:sz="4" w:space="0" w:color="auto"/>
              <w:left w:val="nil"/>
              <w:bottom w:val="single" w:sz="4" w:space="0" w:color="auto"/>
              <w:right w:val="nil"/>
            </w:tcBorders>
            <w:hideMark/>
          </w:tcPr>
          <w:p w14:paraId="66392478" w14:textId="77777777" w:rsidR="00BC3944" w:rsidRDefault="00BC3944">
            <w:pPr>
              <w:rPr>
                <w:b/>
                <w:noProof w:val="0"/>
                <w:sz w:val="20"/>
                <w:szCs w:val="20"/>
                <w:lang w:val="en-GB"/>
              </w:rPr>
            </w:pPr>
            <w:r>
              <w:rPr>
                <w:b/>
                <w:noProof w:val="0"/>
                <w:sz w:val="20"/>
                <w:szCs w:val="20"/>
                <w:lang w:val="en-GB"/>
              </w:rPr>
              <w:t>Paino</w:t>
            </w:r>
          </w:p>
        </w:tc>
        <w:tc>
          <w:tcPr>
            <w:tcW w:w="1012" w:type="pct"/>
            <w:gridSpan w:val="2"/>
            <w:tcBorders>
              <w:top w:val="single" w:sz="4" w:space="0" w:color="auto"/>
              <w:left w:val="nil"/>
              <w:bottom w:val="single" w:sz="4" w:space="0" w:color="auto"/>
              <w:right w:val="nil"/>
            </w:tcBorders>
          </w:tcPr>
          <w:p w14:paraId="3938F57F" w14:textId="77777777" w:rsidR="00BC3944" w:rsidRDefault="00BC3944">
            <w:pPr>
              <w:rPr>
                <w:noProof w:val="0"/>
                <w:sz w:val="20"/>
                <w:szCs w:val="20"/>
                <w:lang w:val="en-GB"/>
              </w:rPr>
            </w:pPr>
          </w:p>
        </w:tc>
        <w:tc>
          <w:tcPr>
            <w:tcW w:w="966" w:type="pct"/>
            <w:gridSpan w:val="2"/>
            <w:tcBorders>
              <w:top w:val="single" w:sz="4" w:space="0" w:color="auto"/>
              <w:left w:val="nil"/>
              <w:bottom w:val="single" w:sz="4" w:space="0" w:color="auto"/>
              <w:right w:val="nil"/>
            </w:tcBorders>
          </w:tcPr>
          <w:p w14:paraId="592EE42C" w14:textId="77777777" w:rsidR="00BC3944" w:rsidRDefault="00BC3944">
            <w:pPr>
              <w:rPr>
                <w:noProof w:val="0"/>
                <w:sz w:val="20"/>
                <w:szCs w:val="20"/>
                <w:lang w:val="en-GB"/>
              </w:rPr>
            </w:pPr>
          </w:p>
        </w:tc>
        <w:tc>
          <w:tcPr>
            <w:tcW w:w="1064" w:type="pct"/>
            <w:tcBorders>
              <w:top w:val="single" w:sz="4" w:space="0" w:color="auto"/>
              <w:left w:val="nil"/>
              <w:bottom w:val="single" w:sz="4" w:space="0" w:color="auto"/>
              <w:right w:val="nil"/>
            </w:tcBorders>
          </w:tcPr>
          <w:p w14:paraId="76F4606B" w14:textId="77777777" w:rsidR="00BC3944" w:rsidRDefault="00BC3944">
            <w:pPr>
              <w:rPr>
                <w:noProof w:val="0"/>
                <w:sz w:val="20"/>
                <w:szCs w:val="20"/>
                <w:lang w:val="en-GB"/>
              </w:rPr>
            </w:pPr>
          </w:p>
        </w:tc>
      </w:tr>
      <w:tr w:rsidR="00BC3944" w14:paraId="149B8B9F" w14:textId="77777777">
        <w:trPr>
          <w:cantSplit/>
        </w:trPr>
        <w:tc>
          <w:tcPr>
            <w:tcW w:w="1958" w:type="pct"/>
            <w:tcBorders>
              <w:top w:val="single" w:sz="4" w:space="0" w:color="auto"/>
              <w:left w:val="nil"/>
              <w:bottom w:val="nil"/>
              <w:right w:val="nil"/>
            </w:tcBorders>
            <w:hideMark/>
          </w:tcPr>
          <w:p w14:paraId="363DFDCE" w14:textId="77777777" w:rsidR="00BC3944" w:rsidRDefault="00BC3944">
            <w:pPr>
              <w:rPr>
                <w:noProof w:val="0"/>
                <w:sz w:val="20"/>
                <w:szCs w:val="20"/>
                <w:lang w:val="en-GB"/>
              </w:rPr>
            </w:pPr>
            <w:r>
              <w:rPr>
                <w:szCs w:val="22"/>
                <w:lang w:val="fi-FI"/>
              </w:rPr>
              <w:t>Lähtötaso, kg (SD)</w:t>
            </w:r>
          </w:p>
          <w:p w14:paraId="033E8894" w14:textId="77777777" w:rsidR="00BC3944" w:rsidRDefault="00BC3944">
            <w:pPr>
              <w:rPr>
                <w:noProof w:val="0"/>
                <w:sz w:val="20"/>
                <w:szCs w:val="20"/>
                <w:lang w:val="en-GB"/>
              </w:rPr>
            </w:pPr>
          </w:p>
        </w:tc>
        <w:tc>
          <w:tcPr>
            <w:tcW w:w="1012" w:type="pct"/>
            <w:gridSpan w:val="2"/>
            <w:tcBorders>
              <w:top w:val="single" w:sz="4" w:space="0" w:color="auto"/>
              <w:left w:val="nil"/>
              <w:bottom w:val="nil"/>
              <w:right w:val="nil"/>
            </w:tcBorders>
            <w:hideMark/>
          </w:tcPr>
          <w:p w14:paraId="110A46D9" w14:textId="77777777" w:rsidR="00BC3944" w:rsidRDefault="00BC3944">
            <w:pPr>
              <w:rPr>
                <w:noProof w:val="0"/>
                <w:sz w:val="20"/>
                <w:szCs w:val="20"/>
                <w:lang w:val="en-GB"/>
              </w:rPr>
            </w:pPr>
            <w:r>
              <w:rPr>
                <w:noProof w:val="0"/>
                <w:sz w:val="20"/>
                <w:szCs w:val="20"/>
                <w:lang w:val="en-GB"/>
              </w:rPr>
              <w:t>107,6 (21,6)</w:t>
            </w:r>
          </w:p>
        </w:tc>
        <w:tc>
          <w:tcPr>
            <w:tcW w:w="966" w:type="pct"/>
            <w:gridSpan w:val="2"/>
            <w:tcBorders>
              <w:top w:val="single" w:sz="4" w:space="0" w:color="auto"/>
              <w:left w:val="nil"/>
              <w:bottom w:val="nil"/>
              <w:right w:val="nil"/>
            </w:tcBorders>
            <w:hideMark/>
          </w:tcPr>
          <w:p w14:paraId="524CA556" w14:textId="77777777" w:rsidR="00BC3944" w:rsidRDefault="00BC3944">
            <w:pPr>
              <w:rPr>
                <w:noProof w:val="0"/>
                <w:sz w:val="20"/>
                <w:szCs w:val="20"/>
                <w:lang w:val="en-GB"/>
              </w:rPr>
            </w:pPr>
            <w:r>
              <w:rPr>
                <w:noProof w:val="0"/>
                <w:sz w:val="20"/>
                <w:szCs w:val="20"/>
                <w:lang w:val="en-GB"/>
              </w:rPr>
              <w:t>108,0 (21,8)</w:t>
            </w:r>
          </w:p>
        </w:tc>
        <w:tc>
          <w:tcPr>
            <w:tcW w:w="1064" w:type="pct"/>
            <w:tcBorders>
              <w:top w:val="single" w:sz="4" w:space="0" w:color="auto"/>
              <w:left w:val="nil"/>
              <w:bottom w:val="nil"/>
              <w:right w:val="nil"/>
            </w:tcBorders>
            <w:hideMark/>
          </w:tcPr>
          <w:p w14:paraId="616FAF0E" w14:textId="77777777" w:rsidR="00BC3944" w:rsidRDefault="00BC3944">
            <w:pPr>
              <w:rPr>
                <w:noProof w:val="0"/>
                <w:sz w:val="20"/>
                <w:szCs w:val="20"/>
                <w:lang w:val="en-GB"/>
              </w:rPr>
            </w:pPr>
          </w:p>
        </w:tc>
      </w:tr>
      <w:tr w:rsidR="00BC3944" w14:paraId="3D2DA301" w14:textId="77777777">
        <w:trPr>
          <w:cantSplit/>
        </w:trPr>
        <w:tc>
          <w:tcPr>
            <w:tcW w:w="1958" w:type="pct"/>
            <w:hideMark/>
          </w:tcPr>
          <w:p w14:paraId="2E481CF1" w14:textId="77777777" w:rsidR="00BC3944" w:rsidRDefault="00BC3944">
            <w:pPr>
              <w:rPr>
                <w:noProof w:val="0"/>
                <w:sz w:val="20"/>
                <w:szCs w:val="20"/>
                <w:lang w:val="fi-FI"/>
              </w:rPr>
            </w:pPr>
            <w:r>
              <w:rPr>
                <w:lang w:val="fi-FI"/>
              </w:rPr>
              <w:t>Keskimääräinen muutos viikkoon 160 mennessä</w:t>
            </w:r>
            <w:r>
              <w:rPr>
                <w:noProof w:val="0"/>
                <w:sz w:val="20"/>
                <w:szCs w:val="20"/>
                <w:lang w:val="fi-FI"/>
              </w:rPr>
              <w:t>, % (95% CI)</w:t>
            </w:r>
          </w:p>
          <w:p w14:paraId="1F8B1CA6" w14:textId="77777777" w:rsidR="00BC3944" w:rsidRDefault="00BC3944">
            <w:pPr>
              <w:rPr>
                <w:noProof w:val="0"/>
                <w:sz w:val="20"/>
                <w:szCs w:val="20"/>
                <w:lang w:val="fi-FI"/>
              </w:rPr>
            </w:pPr>
          </w:p>
        </w:tc>
        <w:tc>
          <w:tcPr>
            <w:tcW w:w="1012" w:type="pct"/>
            <w:gridSpan w:val="2"/>
            <w:hideMark/>
          </w:tcPr>
          <w:p w14:paraId="36D6D0A4" w14:textId="77777777" w:rsidR="00BC3944" w:rsidRDefault="00BC3944">
            <w:pPr>
              <w:rPr>
                <w:noProof w:val="0"/>
                <w:sz w:val="20"/>
                <w:szCs w:val="20"/>
                <w:lang w:val="en-GB"/>
              </w:rPr>
            </w:pPr>
            <w:r>
              <w:rPr>
                <w:noProof w:val="0"/>
                <w:sz w:val="20"/>
                <w:szCs w:val="20"/>
                <w:lang w:val="en-GB"/>
              </w:rPr>
              <w:t>-6,2</w:t>
            </w:r>
          </w:p>
        </w:tc>
        <w:tc>
          <w:tcPr>
            <w:tcW w:w="966" w:type="pct"/>
            <w:gridSpan w:val="2"/>
            <w:hideMark/>
          </w:tcPr>
          <w:p w14:paraId="6A0EF03A" w14:textId="77777777" w:rsidR="00BC3944" w:rsidRDefault="00BC3944">
            <w:pPr>
              <w:rPr>
                <w:noProof w:val="0"/>
                <w:sz w:val="20"/>
                <w:szCs w:val="20"/>
                <w:lang w:val="en-GB"/>
              </w:rPr>
            </w:pPr>
            <w:r>
              <w:rPr>
                <w:noProof w:val="0"/>
                <w:sz w:val="20"/>
                <w:szCs w:val="20"/>
                <w:lang w:val="en-GB"/>
              </w:rPr>
              <w:t>-1,8</w:t>
            </w:r>
          </w:p>
        </w:tc>
        <w:tc>
          <w:tcPr>
            <w:tcW w:w="1064" w:type="pct"/>
            <w:hideMark/>
          </w:tcPr>
          <w:p w14:paraId="5A22DA4E" w14:textId="77777777" w:rsidR="00BC3944" w:rsidRDefault="00BC3944">
            <w:pPr>
              <w:rPr>
                <w:noProof w:val="0"/>
                <w:sz w:val="20"/>
                <w:szCs w:val="20"/>
                <w:lang w:val="en-GB"/>
              </w:rPr>
            </w:pPr>
            <w:r>
              <w:rPr>
                <w:noProof w:val="0"/>
                <w:sz w:val="20"/>
                <w:szCs w:val="20"/>
                <w:lang w:val="en-GB"/>
              </w:rPr>
              <w:t>-4,3** (-4,9; -3,7)</w:t>
            </w:r>
          </w:p>
          <w:p w14:paraId="061DB822" w14:textId="77777777" w:rsidR="00BC3944" w:rsidRDefault="00BC3944">
            <w:pPr>
              <w:rPr>
                <w:noProof w:val="0"/>
                <w:sz w:val="20"/>
                <w:szCs w:val="20"/>
                <w:lang w:val="en-GB"/>
              </w:rPr>
            </w:pPr>
          </w:p>
        </w:tc>
      </w:tr>
      <w:tr w:rsidR="00BC3944" w14:paraId="18937B84" w14:textId="77777777">
        <w:trPr>
          <w:cantSplit/>
        </w:trPr>
        <w:tc>
          <w:tcPr>
            <w:tcW w:w="1958" w:type="pct"/>
            <w:hideMark/>
          </w:tcPr>
          <w:p w14:paraId="1AD32F1D" w14:textId="77777777" w:rsidR="00BC3944" w:rsidRDefault="00BC3944">
            <w:pPr>
              <w:rPr>
                <w:noProof w:val="0"/>
                <w:sz w:val="20"/>
                <w:szCs w:val="20"/>
                <w:lang w:val="fi-FI"/>
              </w:rPr>
            </w:pPr>
            <w:r>
              <w:rPr>
                <w:lang w:val="fi-FI"/>
              </w:rPr>
              <w:t>Keskimääräinen muutos viikkoon 160 mennessä</w:t>
            </w:r>
            <w:r>
              <w:rPr>
                <w:noProof w:val="0"/>
                <w:sz w:val="20"/>
                <w:szCs w:val="20"/>
                <w:lang w:val="fi-FI"/>
              </w:rPr>
              <w:t>, kg (95% CI)</w:t>
            </w:r>
          </w:p>
          <w:p w14:paraId="32C32588" w14:textId="77777777" w:rsidR="00BC3944" w:rsidRDefault="00BC3944">
            <w:pPr>
              <w:rPr>
                <w:noProof w:val="0"/>
                <w:sz w:val="20"/>
                <w:szCs w:val="20"/>
                <w:lang w:val="fi-FI"/>
              </w:rPr>
            </w:pPr>
          </w:p>
        </w:tc>
        <w:tc>
          <w:tcPr>
            <w:tcW w:w="1012" w:type="pct"/>
            <w:gridSpan w:val="2"/>
          </w:tcPr>
          <w:p w14:paraId="03839C84" w14:textId="77777777" w:rsidR="00BC3944" w:rsidRDefault="00BC3944">
            <w:pPr>
              <w:rPr>
                <w:noProof w:val="0"/>
                <w:sz w:val="20"/>
                <w:szCs w:val="20"/>
                <w:lang w:val="en-GB"/>
              </w:rPr>
            </w:pPr>
            <w:r>
              <w:rPr>
                <w:noProof w:val="0"/>
                <w:sz w:val="20"/>
                <w:szCs w:val="20"/>
                <w:lang w:val="en-GB"/>
              </w:rPr>
              <w:t>-6,5</w:t>
            </w:r>
          </w:p>
        </w:tc>
        <w:tc>
          <w:tcPr>
            <w:tcW w:w="966" w:type="pct"/>
            <w:gridSpan w:val="2"/>
          </w:tcPr>
          <w:p w14:paraId="6B1819B7" w14:textId="77777777" w:rsidR="00BC3944" w:rsidRDefault="00BC3944">
            <w:pPr>
              <w:rPr>
                <w:noProof w:val="0"/>
                <w:sz w:val="20"/>
                <w:szCs w:val="20"/>
                <w:lang w:val="en-GB"/>
              </w:rPr>
            </w:pPr>
            <w:r>
              <w:rPr>
                <w:noProof w:val="0"/>
                <w:sz w:val="20"/>
                <w:szCs w:val="20"/>
                <w:lang w:val="en-GB"/>
              </w:rPr>
              <w:t>-2,0</w:t>
            </w:r>
          </w:p>
        </w:tc>
        <w:tc>
          <w:tcPr>
            <w:tcW w:w="1064" w:type="pct"/>
          </w:tcPr>
          <w:p w14:paraId="169F704D" w14:textId="77777777" w:rsidR="00BC3944" w:rsidRDefault="00BC3944">
            <w:pPr>
              <w:rPr>
                <w:noProof w:val="0"/>
                <w:sz w:val="20"/>
                <w:szCs w:val="20"/>
                <w:lang w:val="en-GB"/>
              </w:rPr>
            </w:pPr>
            <w:r>
              <w:rPr>
                <w:noProof w:val="0"/>
                <w:sz w:val="20"/>
                <w:szCs w:val="20"/>
                <w:lang w:val="en-GB"/>
              </w:rPr>
              <w:t>-4,6** (-5,3; -3,9)</w:t>
            </w:r>
          </w:p>
          <w:p w14:paraId="7DA40652" w14:textId="77777777" w:rsidR="00BC3944" w:rsidRDefault="00BC3944">
            <w:pPr>
              <w:rPr>
                <w:noProof w:val="0"/>
                <w:sz w:val="20"/>
                <w:szCs w:val="20"/>
                <w:lang w:val="en-GB"/>
              </w:rPr>
            </w:pPr>
          </w:p>
        </w:tc>
      </w:tr>
      <w:tr w:rsidR="00BC3944" w14:paraId="52E28D87" w14:textId="77777777">
        <w:trPr>
          <w:cantSplit/>
        </w:trPr>
        <w:tc>
          <w:tcPr>
            <w:tcW w:w="1958" w:type="pct"/>
            <w:hideMark/>
          </w:tcPr>
          <w:p w14:paraId="6CF63704" w14:textId="77777777" w:rsidR="00BC3944" w:rsidRDefault="00BC3944">
            <w:pPr>
              <w:rPr>
                <w:noProof w:val="0"/>
                <w:sz w:val="20"/>
                <w:szCs w:val="20"/>
                <w:lang w:val="fi-FI"/>
              </w:rPr>
            </w:pPr>
            <w:r>
              <w:rPr>
                <w:lang w:val="fi-FI"/>
              </w:rPr>
              <w:t>≥5 %:n painonlaskun viikkoon 160 mennessä saavuttaneiden potilaiden osuus</w:t>
            </w:r>
            <w:r>
              <w:rPr>
                <w:noProof w:val="0"/>
                <w:sz w:val="20"/>
                <w:szCs w:val="20"/>
                <w:lang w:val="fi-FI"/>
              </w:rPr>
              <w:t>, % (95% CI)</w:t>
            </w:r>
          </w:p>
          <w:p w14:paraId="3CA979E8" w14:textId="77777777" w:rsidR="00BC3944" w:rsidRDefault="00BC3944">
            <w:pPr>
              <w:rPr>
                <w:noProof w:val="0"/>
                <w:sz w:val="20"/>
                <w:szCs w:val="20"/>
                <w:lang w:val="fi-FI"/>
              </w:rPr>
            </w:pPr>
          </w:p>
        </w:tc>
        <w:tc>
          <w:tcPr>
            <w:tcW w:w="1012" w:type="pct"/>
            <w:gridSpan w:val="2"/>
            <w:vAlign w:val="center"/>
          </w:tcPr>
          <w:p w14:paraId="4CB69106" w14:textId="77777777" w:rsidR="00BC3944" w:rsidRDefault="00BC3944">
            <w:pPr>
              <w:rPr>
                <w:noProof w:val="0"/>
                <w:sz w:val="20"/>
                <w:szCs w:val="20"/>
                <w:lang w:val="en-GB"/>
              </w:rPr>
            </w:pPr>
            <w:r>
              <w:rPr>
                <w:noProof w:val="0"/>
                <w:sz w:val="20"/>
                <w:szCs w:val="20"/>
                <w:lang w:val="en-GB"/>
              </w:rPr>
              <w:t>49,6</w:t>
            </w:r>
          </w:p>
        </w:tc>
        <w:tc>
          <w:tcPr>
            <w:tcW w:w="966" w:type="pct"/>
            <w:gridSpan w:val="2"/>
            <w:vAlign w:val="center"/>
          </w:tcPr>
          <w:p w14:paraId="12E6618F" w14:textId="77777777" w:rsidR="00BC3944" w:rsidRDefault="00BC3944">
            <w:pPr>
              <w:rPr>
                <w:noProof w:val="0"/>
                <w:sz w:val="20"/>
                <w:szCs w:val="20"/>
                <w:lang w:val="en-GB"/>
              </w:rPr>
            </w:pPr>
            <w:r>
              <w:rPr>
                <w:noProof w:val="0"/>
                <w:sz w:val="20"/>
                <w:szCs w:val="20"/>
                <w:lang w:val="en-GB"/>
              </w:rPr>
              <w:t>23,4</w:t>
            </w:r>
          </w:p>
        </w:tc>
        <w:tc>
          <w:tcPr>
            <w:tcW w:w="1064" w:type="pct"/>
            <w:vAlign w:val="center"/>
          </w:tcPr>
          <w:p w14:paraId="2B395E47" w14:textId="77777777" w:rsidR="00BC3944" w:rsidRDefault="00BC3944">
            <w:pPr>
              <w:rPr>
                <w:noProof w:val="0"/>
                <w:sz w:val="20"/>
                <w:szCs w:val="20"/>
                <w:lang w:val="en-GB"/>
              </w:rPr>
            </w:pPr>
            <w:r>
              <w:rPr>
                <w:noProof w:val="0"/>
                <w:sz w:val="20"/>
                <w:szCs w:val="20"/>
                <w:lang w:val="en-GB"/>
              </w:rPr>
              <w:t>3,2** (2,6; 3,9)</w:t>
            </w:r>
          </w:p>
        </w:tc>
      </w:tr>
      <w:tr w:rsidR="00BC3944" w14:paraId="5AF65387" w14:textId="77777777">
        <w:trPr>
          <w:cantSplit/>
        </w:trPr>
        <w:tc>
          <w:tcPr>
            <w:tcW w:w="1958" w:type="pct"/>
            <w:hideMark/>
          </w:tcPr>
          <w:p w14:paraId="585C55AC" w14:textId="77777777" w:rsidR="00BC3944" w:rsidRDefault="00BC3944">
            <w:pPr>
              <w:rPr>
                <w:noProof w:val="0"/>
                <w:sz w:val="20"/>
                <w:szCs w:val="20"/>
                <w:lang w:val="fi-FI"/>
              </w:rPr>
            </w:pPr>
            <w:r>
              <w:rPr>
                <w:lang w:val="fi-FI"/>
              </w:rPr>
              <w:t>&gt;10 %:n painonlaskun viikkoon 160 mennessä saavuttaneiden potilaiden osuus</w:t>
            </w:r>
            <w:r>
              <w:rPr>
                <w:noProof w:val="0"/>
                <w:sz w:val="20"/>
                <w:szCs w:val="20"/>
                <w:lang w:val="fi-FI"/>
              </w:rPr>
              <w:t>, % (95% CI)</w:t>
            </w:r>
          </w:p>
        </w:tc>
        <w:tc>
          <w:tcPr>
            <w:tcW w:w="1012" w:type="pct"/>
            <w:gridSpan w:val="2"/>
            <w:vAlign w:val="center"/>
          </w:tcPr>
          <w:p w14:paraId="694F9B52" w14:textId="77777777" w:rsidR="00BC3944" w:rsidRDefault="00BC3944">
            <w:pPr>
              <w:rPr>
                <w:noProof w:val="0"/>
                <w:sz w:val="20"/>
                <w:szCs w:val="20"/>
                <w:lang w:val="en-GB"/>
              </w:rPr>
            </w:pPr>
            <w:r>
              <w:rPr>
                <w:noProof w:val="0"/>
                <w:sz w:val="20"/>
                <w:szCs w:val="20"/>
                <w:lang w:val="en-GB"/>
              </w:rPr>
              <w:t>24,4</w:t>
            </w:r>
          </w:p>
        </w:tc>
        <w:tc>
          <w:tcPr>
            <w:tcW w:w="966" w:type="pct"/>
            <w:gridSpan w:val="2"/>
            <w:vAlign w:val="center"/>
          </w:tcPr>
          <w:p w14:paraId="2E0691F3" w14:textId="77777777" w:rsidR="00BC3944" w:rsidRDefault="00BC3944">
            <w:pPr>
              <w:rPr>
                <w:noProof w:val="0"/>
                <w:sz w:val="20"/>
                <w:szCs w:val="20"/>
                <w:lang w:val="en-GB"/>
              </w:rPr>
            </w:pPr>
            <w:r>
              <w:rPr>
                <w:noProof w:val="0"/>
                <w:sz w:val="20"/>
                <w:szCs w:val="20"/>
                <w:lang w:val="en-GB"/>
              </w:rPr>
              <w:t>9,5</w:t>
            </w:r>
          </w:p>
        </w:tc>
        <w:tc>
          <w:tcPr>
            <w:tcW w:w="1064" w:type="pct"/>
            <w:vAlign w:val="center"/>
          </w:tcPr>
          <w:p w14:paraId="4D19E61A" w14:textId="77777777" w:rsidR="00BC3944" w:rsidRDefault="00BC3944">
            <w:pPr>
              <w:rPr>
                <w:noProof w:val="0"/>
                <w:sz w:val="20"/>
                <w:szCs w:val="20"/>
                <w:lang w:val="en-GB"/>
              </w:rPr>
            </w:pPr>
          </w:p>
          <w:p w14:paraId="759D5094" w14:textId="77777777" w:rsidR="00BC3944" w:rsidRDefault="00BC3944">
            <w:pPr>
              <w:rPr>
                <w:noProof w:val="0"/>
                <w:sz w:val="20"/>
                <w:szCs w:val="20"/>
                <w:lang w:val="en-GB"/>
              </w:rPr>
            </w:pPr>
            <w:r>
              <w:rPr>
                <w:noProof w:val="0"/>
                <w:sz w:val="20"/>
                <w:szCs w:val="20"/>
                <w:lang w:val="en-GB"/>
              </w:rPr>
              <w:t>3,1** (2,3; 4,1)</w:t>
            </w:r>
          </w:p>
          <w:p w14:paraId="2F293581" w14:textId="77777777" w:rsidR="00BC3944" w:rsidRDefault="00BC3944">
            <w:pPr>
              <w:rPr>
                <w:noProof w:val="0"/>
                <w:sz w:val="20"/>
                <w:szCs w:val="20"/>
                <w:lang w:val="en-GB"/>
              </w:rPr>
            </w:pPr>
          </w:p>
        </w:tc>
      </w:tr>
      <w:tr w:rsidR="00BC3944" w14:paraId="4B9FA7D3" w14:textId="77777777">
        <w:trPr>
          <w:cantSplit/>
        </w:trPr>
        <w:tc>
          <w:tcPr>
            <w:tcW w:w="1958" w:type="pct"/>
            <w:tcBorders>
              <w:top w:val="single" w:sz="4" w:space="0" w:color="auto"/>
              <w:left w:val="nil"/>
              <w:bottom w:val="single" w:sz="4" w:space="0" w:color="auto"/>
              <w:right w:val="nil"/>
            </w:tcBorders>
            <w:hideMark/>
          </w:tcPr>
          <w:p w14:paraId="36EF4EB1" w14:textId="77777777" w:rsidR="00BC3944" w:rsidRDefault="00BC3944">
            <w:pPr>
              <w:rPr>
                <w:b/>
                <w:noProof w:val="0"/>
                <w:sz w:val="20"/>
                <w:szCs w:val="20"/>
                <w:lang w:val="en-GB"/>
              </w:rPr>
            </w:pPr>
            <w:r>
              <w:rPr>
                <w:b/>
                <w:lang w:val="fi-FI"/>
              </w:rPr>
              <w:t>Glykemia ja kardiometaboliset tekijät</w:t>
            </w:r>
          </w:p>
        </w:tc>
        <w:tc>
          <w:tcPr>
            <w:tcW w:w="533" w:type="pct"/>
            <w:tcBorders>
              <w:top w:val="single" w:sz="4" w:space="0" w:color="auto"/>
              <w:left w:val="nil"/>
              <w:bottom w:val="single" w:sz="4" w:space="0" w:color="auto"/>
              <w:right w:val="nil"/>
            </w:tcBorders>
            <w:hideMark/>
          </w:tcPr>
          <w:p w14:paraId="15AA9E51" w14:textId="77777777" w:rsidR="00BC3944" w:rsidRDefault="00BC3944">
            <w:pPr>
              <w:rPr>
                <w:noProof w:val="0"/>
                <w:sz w:val="20"/>
                <w:szCs w:val="20"/>
                <w:lang w:val="en-GB"/>
              </w:rPr>
            </w:pPr>
            <w:r>
              <w:rPr>
                <w:noProof w:val="0"/>
                <w:sz w:val="20"/>
                <w:szCs w:val="20"/>
                <w:lang w:val="en-GB"/>
              </w:rPr>
              <w:t>Lähtö</w:t>
            </w:r>
            <w:r>
              <w:rPr>
                <w:noProof w:val="0"/>
                <w:sz w:val="20"/>
                <w:szCs w:val="20"/>
                <w:lang w:val="en-GB"/>
              </w:rPr>
              <w:softHyphen/>
              <w:t>taso</w:t>
            </w:r>
          </w:p>
        </w:tc>
        <w:tc>
          <w:tcPr>
            <w:tcW w:w="479" w:type="pct"/>
            <w:tcBorders>
              <w:top w:val="single" w:sz="4" w:space="0" w:color="auto"/>
              <w:left w:val="nil"/>
              <w:bottom w:val="single" w:sz="4" w:space="0" w:color="auto"/>
              <w:right w:val="nil"/>
            </w:tcBorders>
            <w:hideMark/>
          </w:tcPr>
          <w:p w14:paraId="4D883DE0" w14:textId="77777777" w:rsidR="00BC3944" w:rsidRDefault="00BC3944">
            <w:pPr>
              <w:rPr>
                <w:noProof w:val="0"/>
                <w:sz w:val="20"/>
                <w:szCs w:val="20"/>
                <w:lang w:val="en-GB"/>
              </w:rPr>
            </w:pPr>
            <w:r>
              <w:rPr>
                <w:noProof w:val="0"/>
                <w:sz w:val="20"/>
                <w:szCs w:val="20"/>
                <w:lang w:val="en-GB"/>
              </w:rPr>
              <w:t>Muutos</w:t>
            </w:r>
          </w:p>
        </w:tc>
        <w:tc>
          <w:tcPr>
            <w:tcW w:w="489" w:type="pct"/>
            <w:tcBorders>
              <w:top w:val="single" w:sz="4" w:space="0" w:color="auto"/>
              <w:left w:val="nil"/>
              <w:bottom w:val="single" w:sz="4" w:space="0" w:color="auto"/>
              <w:right w:val="nil"/>
            </w:tcBorders>
            <w:hideMark/>
          </w:tcPr>
          <w:p w14:paraId="7EBA99E8" w14:textId="77777777" w:rsidR="00BC3944" w:rsidRDefault="00BC3944">
            <w:pPr>
              <w:rPr>
                <w:noProof w:val="0"/>
                <w:sz w:val="20"/>
                <w:szCs w:val="20"/>
                <w:lang w:val="en-GB"/>
              </w:rPr>
            </w:pPr>
            <w:r>
              <w:rPr>
                <w:noProof w:val="0"/>
                <w:sz w:val="20"/>
                <w:szCs w:val="20"/>
                <w:lang w:val="en-GB"/>
              </w:rPr>
              <w:t>Lähtö</w:t>
            </w:r>
            <w:r>
              <w:rPr>
                <w:noProof w:val="0"/>
                <w:sz w:val="20"/>
                <w:szCs w:val="20"/>
                <w:lang w:val="en-GB"/>
              </w:rPr>
              <w:softHyphen/>
              <w:t>taso</w:t>
            </w:r>
          </w:p>
        </w:tc>
        <w:tc>
          <w:tcPr>
            <w:tcW w:w="477" w:type="pct"/>
            <w:tcBorders>
              <w:top w:val="single" w:sz="4" w:space="0" w:color="auto"/>
              <w:left w:val="nil"/>
              <w:bottom w:val="single" w:sz="4" w:space="0" w:color="auto"/>
              <w:right w:val="nil"/>
            </w:tcBorders>
            <w:hideMark/>
          </w:tcPr>
          <w:p w14:paraId="57AF49D3" w14:textId="77777777" w:rsidR="00BC3944" w:rsidRDefault="00BC3944">
            <w:pPr>
              <w:rPr>
                <w:noProof w:val="0"/>
                <w:sz w:val="20"/>
                <w:szCs w:val="20"/>
                <w:lang w:val="en-GB"/>
              </w:rPr>
            </w:pPr>
            <w:r>
              <w:rPr>
                <w:noProof w:val="0"/>
                <w:sz w:val="20"/>
                <w:szCs w:val="20"/>
                <w:lang w:val="en-GB"/>
              </w:rPr>
              <w:t>Muutos</w:t>
            </w:r>
          </w:p>
        </w:tc>
        <w:tc>
          <w:tcPr>
            <w:tcW w:w="1064" w:type="pct"/>
            <w:tcBorders>
              <w:top w:val="single" w:sz="4" w:space="0" w:color="auto"/>
              <w:left w:val="nil"/>
              <w:bottom w:val="single" w:sz="4" w:space="0" w:color="auto"/>
              <w:right w:val="nil"/>
            </w:tcBorders>
          </w:tcPr>
          <w:p w14:paraId="7AAFF6E5" w14:textId="77777777" w:rsidR="00BC3944" w:rsidRDefault="00BC3944">
            <w:pPr>
              <w:rPr>
                <w:noProof w:val="0"/>
                <w:sz w:val="20"/>
                <w:szCs w:val="20"/>
                <w:lang w:val="en-GB"/>
              </w:rPr>
            </w:pPr>
          </w:p>
        </w:tc>
      </w:tr>
      <w:tr w:rsidR="00BC3944" w14:paraId="71F822C7" w14:textId="77777777">
        <w:trPr>
          <w:cantSplit/>
        </w:trPr>
        <w:tc>
          <w:tcPr>
            <w:tcW w:w="1958" w:type="pct"/>
            <w:tcBorders>
              <w:top w:val="single" w:sz="4" w:space="0" w:color="auto"/>
              <w:left w:val="nil"/>
              <w:bottom w:val="nil"/>
              <w:right w:val="nil"/>
            </w:tcBorders>
            <w:hideMark/>
          </w:tcPr>
          <w:p w14:paraId="46F63493" w14:textId="77777777" w:rsidR="00BC3944" w:rsidRDefault="00BC3944">
            <w:pPr>
              <w:rPr>
                <w:noProof w:val="0"/>
                <w:sz w:val="20"/>
                <w:szCs w:val="20"/>
                <w:lang w:val="en-GB"/>
              </w:rPr>
            </w:pPr>
            <w:r>
              <w:rPr>
                <w:noProof w:val="0"/>
                <w:sz w:val="20"/>
                <w:szCs w:val="20"/>
                <w:lang w:val="en-GB"/>
              </w:rPr>
              <w:t>HbA</w:t>
            </w:r>
            <w:r>
              <w:rPr>
                <w:noProof w:val="0"/>
                <w:sz w:val="20"/>
                <w:szCs w:val="20"/>
                <w:vertAlign w:val="subscript"/>
                <w:lang w:val="en-GB"/>
              </w:rPr>
              <w:t>1c</w:t>
            </w:r>
            <w:r>
              <w:rPr>
                <w:noProof w:val="0"/>
                <w:sz w:val="20"/>
                <w:szCs w:val="20"/>
                <w:lang w:val="en-GB"/>
              </w:rPr>
              <w:t>, %</w:t>
            </w:r>
          </w:p>
        </w:tc>
        <w:tc>
          <w:tcPr>
            <w:tcW w:w="533" w:type="pct"/>
            <w:tcBorders>
              <w:top w:val="single" w:sz="4" w:space="0" w:color="auto"/>
              <w:left w:val="nil"/>
              <w:bottom w:val="nil"/>
              <w:right w:val="nil"/>
            </w:tcBorders>
            <w:hideMark/>
          </w:tcPr>
          <w:p w14:paraId="6E4BCCF5" w14:textId="77777777" w:rsidR="00BC3944" w:rsidRDefault="00BC3944">
            <w:pPr>
              <w:rPr>
                <w:noProof w:val="0"/>
                <w:sz w:val="20"/>
                <w:szCs w:val="20"/>
                <w:lang w:val="en-GB"/>
              </w:rPr>
            </w:pPr>
            <w:r>
              <w:rPr>
                <w:noProof w:val="0"/>
                <w:sz w:val="20"/>
                <w:szCs w:val="20"/>
                <w:lang w:val="en-GB"/>
              </w:rPr>
              <w:t>5,8</w:t>
            </w:r>
          </w:p>
        </w:tc>
        <w:tc>
          <w:tcPr>
            <w:tcW w:w="479" w:type="pct"/>
            <w:tcBorders>
              <w:top w:val="single" w:sz="4" w:space="0" w:color="auto"/>
              <w:left w:val="nil"/>
              <w:bottom w:val="nil"/>
              <w:right w:val="nil"/>
            </w:tcBorders>
            <w:hideMark/>
          </w:tcPr>
          <w:p w14:paraId="6D02BFDF" w14:textId="77777777" w:rsidR="00BC3944" w:rsidRDefault="00BC3944">
            <w:pPr>
              <w:rPr>
                <w:noProof w:val="0"/>
                <w:sz w:val="20"/>
                <w:szCs w:val="20"/>
                <w:lang w:val="en-GB"/>
              </w:rPr>
            </w:pPr>
            <w:r>
              <w:rPr>
                <w:noProof w:val="0"/>
                <w:sz w:val="20"/>
                <w:szCs w:val="20"/>
                <w:lang w:val="en-GB"/>
              </w:rPr>
              <w:t>-0,4</w:t>
            </w:r>
          </w:p>
        </w:tc>
        <w:tc>
          <w:tcPr>
            <w:tcW w:w="489" w:type="pct"/>
            <w:tcBorders>
              <w:top w:val="single" w:sz="4" w:space="0" w:color="auto"/>
              <w:left w:val="nil"/>
              <w:bottom w:val="nil"/>
              <w:right w:val="nil"/>
            </w:tcBorders>
            <w:hideMark/>
          </w:tcPr>
          <w:p w14:paraId="1D87CB5F" w14:textId="77777777" w:rsidR="00BC3944" w:rsidRDefault="00BC3944">
            <w:pPr>
              <w:rPr>
                <w:noProof w:val="0"/>
                <w:sz w:val="20"/>
                <w:szCs w:val="20"/>
                <w:lang w:val="en-GB"/>
              </w:rPr>
            </w:pPr>
            <w:r>
              <w:rPr>
                <w:noProof w:val="0"/>
                <w:sz w:val="20"/>
                <w:szCs w:val="20"/>
                <w:lang w:val="en-GB"/>
              </w:rPr>
              <w:t>5,7</w:t>
            </w:r>
          </w:p>
        </w:tc>
        <w:tc>
          <w:tcPr>
            <w:tcW w:w="477" w:type="pct"/>
            <w:tcBorders>
              <w:top w:val="single" w:sz="4" w:space="0" w:color="auto"/>
              <w:left w:val="nil"/>
              <w:bottom w:val="nil"/>
              <w:right w:val="nil"/>
            </w:tcBorders>
            <w:hideMark/>
          </w:tcPr>
          <w:p w14:paraId="7D91AAA3" w14:textId="77777777" w:rsidR="00BC3944" w:rsidRDefault="00BC3944">
            <w:pPr>
              <w:rPr>
                <w:noProof w:val="0"/>
                <w:sz w:val="20"/>
                <w:szCs w:val="20"/>
                <w:lang w:val="en-GB"/>
              </w:rPr>
            </w:pPr>
            <w:r>
              <w:rPr>
                <w:noProof w:val="0"/>
                <w:sz w:val="20"/>
                <w:szCs w:val="20"/>
                <w:lang w:val="en-GB"/>
              </w:rPr>
              <w:t>-0,1</w:t>
            </w:r>
          </w:p>
        </w:tc>
        <w:tc>
          <w:tcPr>
            <w:tcW w:w="1064" w:type="pct"/>
            <w:tcBorders>
              <w:top w:val="single" w:sz="4" w:space="0" w:color="auto"/>
              <w:left w:val="nil"/>
              <w:bottom w:val="nil"/>
              <w:right w:val="nil"/>
            </w:tcBorders>
            <w:hideMark/>
          </w:tcPr>
          <w:p w14:paraId="584C3915" w14:textId="77777777" w:rsidR="00BC3944" w:rsidRDefault="00BC3944">
            <w:pPr>
              <w:rPr>
                <w:noProof w:val="0"/>
                <w:sz w:val="20"/>
                <w:szCs w:val="20"/>
                <w:lang w:val="en-GB"/>
              </w:rPr>
            </w:pPr>
            <w:r>
              <w:rPr>
                <w:noProof w:val="0"/>
                <w:sz w:val="20"/>
                <w:szCs w:val="20"/>
                <w:lang w:val="en-GB"/>
              </w:rPr>
              <w:t>-0,21** (-0,24; -0,18)</w:t>
            </w:r>
          </w:p>
          <w:p w14:paraId="7F36BCDB" w14:textId="77777777" w:rsidR="00BC3944" w:rsidRDefault="00BC3944">
            <w:pPr>
              <w:rPr>
                <w:noProof w:val="0"/>
                <w:sz w:val="20"/>
                <w:szCs w:val="20"/>
                <w:lang w:val="en-GB"/>
              </w:rPr>
            </w:pPr>
          </w:p>
        </w:tc>
      </w:tr>
      <w:tr w:rsidR="00BC3944" w14:paraId="5B814284" w14:textId="77777777">
        <w:trPr>
          <w:cantSplit/>
        </w:trPr>
        <w:tc>
          <w:tcPr>
            <w:tcW w:w="1958" w:type="pct"/>
            <w:hideMark/>
          </w:tcPr>
          <w:p w14:paraId="575B2AFF" w14:textId="77777777" w:rsidR="00BC3944" w:rsidRDefault="00BC3944">
            <w:pPr>
              <w:rPr>
                <w:noProof w:val="0"/>
                <w:sz w:val="20"/>
                <w:szCs w:val="20"/>
                <w:lang w:val="en-GB"/>
              </w:rPr>
            </w:pPr>
            <w:r>
              <w:rPr>
                <w:lang w:val="fi-FI"/>
              </w:rPr>
              <w:t>fP-Gluk</w:t>
            </w:r>
            <w:r>
              <w:rPr>
                <w:noProof w:val="0"/>
                <w:sz w:val="20"/>
                <w:szCs w:val="20"/>
                <w:lang w:val="en-GB"/>
              </w:rPr>
              <w:t>, mmol/l</w:t>
            </w:r>
          </w:p>
        </w:tc>
        <w:tc>
          <w:tcPr>
            <w:tcW w:w="533" w:type="pct"/>
            <w:hideMark/>
          </w:tcPr>
          <w:p w14:paraId="5F8D5878" w14:textId="77777777" w:rsidR="00BC3944" w:rsidRDefault="00BC3944">
            <w:pPr>
              <w:rPr>
                <w:noProof w:val="0"/>
                <w:sz w:val="20"/>
                <w:szCs w:val="20"/>
                <w:lang w:val="en-GB"/>
              </w:rPr>
            </w:pPr>
            <w:r>
              <w:rPr>
                <w:noProof w:val="0"/>
                <w:sz w:val="20"/>
                <w:szCs w:val="20"/>
                <w:lang w:val="en-GB"/>
              </w:rPr>
              <w:t>5,5</w:t>
            </w:r>
          </w:p>
        </w:tc>
        <w:tc>
          <w:tcPr>
            <w:tcW w:w="479" w:type="pct"/>
            <w:hideMark/>
          </w:tcPr>
          <w:p w14:paraId="4C87D9A5" w14:textId="77777777" w:rsidR="00BC3944" w:rsidRDefault="00BC3944">
            <w:pPr>
              <w:rPr>
                <w:noProof w:val="0"/>
                <w:sz w:val="20"/>
                <w:szCs w:val="20"/>
                <w:lang w:val="en-GB"/>
              </w:rPr>
            </w:pPr>
            <w:r>
              <w:rPr>
                <w:noProof w:val="0"/>
                <w:sz w:val="20"/>
                <w:szCs w:val="20"/>
                <w:lang w:val="en-GB"/>
              </w:rPr>
              <w:t>-0,4</w:t>
            </w:r>
          </w:p>
        </w:tc>
        <w:tc>
          <w:tcPr>
            <w:tcW w:w="489" w:type="pct"/>
            <w:hideMark/>
          </w:tcPr>
          <w:p w14:paraId="12B577EB" w14:textId="77777777" w:rsidR="00BC3944" w:rsidRDefault="00BC3944">
            <w:pPr>
              <w:rPr>
                <w:noProof w:val="0"/>
                <w:sz w:val="20"/>
                <w:szCs w:val="20"/>
                <w:lang w:val="en-GB"/>
              </w:rPr>
            </w:pPr>
            <w:r>
              <w:rPr>
                <w:noProof w:val="0"/>
                <w:sz w:val="20"/>
                <w:szCs w:val="20"/>
                <w:lang w:val="en-GB"/>
              </w:rPr>
              <w:t>5,5</w:t>
            </w:r>
          </w:p>
        </w:tc>
        <w:tc>
          <w:tcPr>
            <w:tcW w:w="477" w:type="pct"/>
            <w:hideMark/>
          </w:tcPr>
          <w:p w14:paraId="56C63834" w14:textId="77777777" w:rsidR="00BC3944" w:rsidRDefault="00BC3944">
            <w:pPr>
              <w:rPr>
                <w:noProof w:val="0"/>
                <w:sz w:val="20"/>
                <w:szCs w:val="20"/>
                <w:lang w:val="en-GB"/>
              </w:rPr>
            </w:pPr>
            <w:r>
              <w:rPr>
                <w:noProof w:val="0"/>
                <w:sz w:val="20"/>
                <w:szCs w:val="20"/>
                <w:lang w:val="en-GB"/>
              </w:rPr>
              <w:t>0,04</w:t>
            </w:r>
          </w:p>
        </w:tc>
        <w:tc>
          <w:tcPr>
            <w:tcW w:w="1064" w:type="pct"/>
            <w:hideMark/>
          </w:tcPr>
          <w:p w14:paraId="0D6707D3" w14:textId="77777777" w:rsidR="00BC3944" w:rsidRDefault="00BC3944">
            <w:pPr>
              <w:rPr>
                <w:noProof w:val="0"/>
                <w:sz w:val="20"/>
                <w:szCs w:val="20"/>
                <w:lang w:val="en-GB"/>
              </w:rPr>
            </w:pPr>
            <w:r>
              <w:rPr>
                <w:noProof w:val="0"/>
                <w:sz w:val="20"/>
                <w:szCs w:val="20"/>
                <w:lang w:val="en-GB"/>
              </w:rPr>
              <w:t>-0,4** (-0,5; -0,4)</w:t>
            </w:r>
          </w:p>
          <w:p w14:paraId="44A3D077" w14:textId="77777777" w:rsidR="00BC3944" w:rsidRDefault="00BC3944">
            <w:pPr>
              <w:rPr>
                <w:noProof w:val="0"/>
                <w:sz w:val="20"/>
                <w:szCs w:val="20"/>
                <w:lang w:val="en-GB"/>
              </w:rPr>
            </w:pPr>
          </w:p>
        </w:tc>
      </w:tr>
      <w:tr w:rsidR="00BC3944" w14:paraId="0380C952" w14:textId="77777777">
        <w:trPr>
          <w:cantSplit/>
        </w:trPr>
        <w:tc>
          <w:tcPr>
            <w:tcW w:w="1958" w:type="pct"/>
            <w:hideMark/>
          </w:tcPr>
          <w:p w14:paraId="08E1A144" w14:textId="77777777" w:rsidR="00BC3944" w:rsidRDefault="00BC3944">
            <w:pPr>
              <w:rPr>
                <w:noProof w:val="0"/>
                <w:sz w:val="20"/>
                <w:szCs w:val="20"/>
                <w:lang w:val="en-GB"/>
              </w:rPr>
            </w:pPr>
            <w:r>
              <w:rPr>
                <w:noProof w:val="0"/>
                <w:sz w:val="20"/>
                <w:szCs w:val="20"/>
                <w:lang w:val="en-GB"/>
              </w:rPr>
              <w:t>Systolinen verenpaine, mmHg</w:t>
            </w:r>
          </w:p>
        </w:tc>
        <w:tc>
          <w:tcPr>
            <w:tcW w:w="533" w:type="pct"/>
            <w:hideMark/>
          </w:tcPr>
          <w:p w14:paraId="52F462FA" w14:textId="77777777" w:rsidR="00BC3944" w:rsidRDefault="00BC3944">
            <w:pPr>
              <w:rPr>
                <w:noProof w:val="0"/>
                <w:sz w:val="20"/>
                <w:szCs w:val="20"/>
                <w:lang w:val="en-GB"/>
              </w:rPr>
            </w:pPr>
            <w:r>
              <w:rPr>
                <w:noProof w:val="0"/>
                <w:sz w:val="20"/>
                <w:szCs w:val="20"/>
                <w:lang w:val="en-GB"/>
              </w:rPr>
              <w:t>124,8</w:t>
            </w:r>
          </w:p>
        </w:tc>
        <w:tc>
          <w:tcPr>
            <w:tcW w:w="479" w:type="pct"/>
            <w:hideMark/>
          </w:tcPr>
          <w:p w14:paraId="0485F048" w14:textId="77777777" w:rsidR="00BC3944" w:rsidRDefault="00BC3944">
            <w:pPr>
              <w:rPr>
                <w:noProof w:val="0"/>
                <w:sz w:val="20"/>
                <w:szCs w:val="20"/>
                <w:lang w:val="en-GB"/>
              </w:rPr>
            </w:pPr>
            <w:r>
              <w:rPr>
                <w:noProof w:val="0"/>
                <w:sz w:val="20"/>
                <w:szCs w:val="20"/>
                <w:lang w:val="en-GB"/>
              </w:rPr>
              <w:t>-3,2</w:t>
            </w:r>
          </w:p>
        </w:tc>
        <w:tc>
          <w:tcPr>
            <w:tcW w:w="489" w:type="pct"/>
            <w:hideMark/>
          </w:tcPr>
          <w:p w14:paraId="215FBD5E" w14:textId="77777777" w:rsidR="00BC3944" w:rsidRDefault="00BC3944">
            <w:pPr>
              <w:rPr>
                <w:noProof w:val="0"/>
                <w:sz w:val="20"/>
                <w:szCs w:val="20"/>
                <w:lang w:val="en-GB"/>
              </w:rPr>
            </w:pPr>
            <w:r>
              <w:rPr>
                <w:noProof w:val="0"/>
                <w:sz w:val="20"/>
                <w:szCs w:val="20"/>
                <w:lang w:val="en-GB"/>
              </w:rPr>
              <w:t>125,0</w:t>
            </w:r>
          </w:p>
        </w:tc>
        <w:tc>
          <w:tcPr>
            <w:tcW w:w="477" w:type="pct"/>
            <w:hideMark/>
          </w:tcPr>
          <w:p w14:paraId="70F0965D" w14:textId="77777777" w:rsidR="00BC3944" w:rsidRDefault="00BC3944">
            <w:pPr>
              <w:rPr>
                <w:noProof w:val="0"/>
                <w:sz w:val="20"/>
                <w:szCs w:val="20"/>
                <w:lang w:val="en-GB"/>
              </w:rPr>
            </w:pPr>
            <w:r>
              <w:rPr>
                <w:noProof w:val="0"/>
                <w:sz w:val="20"/>
                <w:szCs w:val="20"/>
                <w:lang w:val="en-GB"/>
              </w:rPr>
              <w:t>-0,4</w:t>
            </w:r>
          </w:p>
        </w:tc>
        <w:tc>
          <w:tcPr>
            <w:tcW w:w="1064" w:type="pct"/>
            <w:hideMark/>
          </w:tcPr>
          <w:p w14:paraId="58C5581B" w14:textId="77777777" w:rsidR="00BC3944" w:rsidRDefault="00BC3944">
            <w:pPr>
              <w:rPr>
                <w:noProof w:val="0"/>
                <w:sz w:val="20"/>
                <w:szCs w:val="20"/>
                <w:lang w:val="en-GB"/>
              </w:rPr>
            </w:pPr>
            <w:r>
              <w:rPr>
                <w:noProof w:val="0"/>
                <w:sz w:val="20"/>
                <w:szCs w:val="20"/>
                <w:lang w:val="en-GB"/>
              </w:rPr>
              <w:t>-2,8** (-3,8; -1,8)</w:t>
            </w:r>
          </w:p>
          <w:p w14:paraId="25D1FA6C" w14:textId="77777777" w:rsidR="00BC3944" w:rsidRDefault="00BC3944">
            <w:pPr>
              <w:rPr>
                <w:noProof w:val="0"/>
                <w:sz w:val="20"/>
                <w:szCs w:val="20"/>
                <w:lang w:val="en-GB"/>
              </w:rPr>
            </w:pPr>
          </w:p>
        </w:tc>
      </w:tr>
      <w:tr w:rsidR="00BC3944" w14:paraId="4D79BC9A" w14:textId="77777777">
        <w:trPr>
          <w:cantSplit/>
        </w:trPr>
        <w:tc>
          <w:tcPr>
            <w:tcW w:w="1958" w:type="pct"/>
            <w:hideMark/>
          </w:tcPr>
          <w:p w14:paraId="7EB7F839" w14:textId="77777777" w:rsidR="00BC3944" w:rsidRDefault="00BC3944">
            <w:pPr>
              <w:rPr>
                <w:noProof w:val="0"/>
                <w:sz w:val="20"/>
                <w:szCs w:val="20"/>
                <w:lang w:val="en-GB"/>
              </w:rPr>
            </w:pPr>
            <w:r>
              <w:rPr>
                <w:noProof w:val="0"/>
                <w:sz w:val="20"/>
                <w:szCs w:val="20"/>
                <w:lang w:val="en-GB"/>
              </w:rPr>
              <w:t>Diastolinen verenpaine, mmHg</w:t>
            </w:r>
          </w:p>
        </w:tc>
        <w:tc>
          <w:tcPr>
            <w:tcW w:w="533" w:type="pct"/>
            <w:hideMark/>
          </w:tcPr>
          <w:p w14:paraId="72BA8DB4" w14:textId="77777777" w:rsidR="00BC3944" w:rsidRDefault="00BC3944">
            <w:pPr>
              <w:rPr>
                <w:noProof w:val="0"/>
                <w:sz w:val="20"/>
                <w:szCs w:val="20"/>
                <w:lang w:val="en-GB"/>
              </w:rPr>
            </w:pPr>
            <w:r>
              <w:rPr>
                <w:noProof w:val="0"/>
                <w:sz w:val="20"/>
                <w:szCs w:val="20"/>
                <w:lang w:val="en-GB"/>
              </w:rPr>
              <w:t>79,4</w:t>
            </w:r>
          </w:p>
        </w:tc>
        <w:tc>
          <w:tcPr>
            <w:tcW w:w="479" w:type="pct"/>
            <w:hideMark/>
          </w:tcPr>
          <w:p w14:paraId="79DB1AEA" w14:textId="77777777" w:rsidR="00BC3944" w:rsidRDefault="00BC3944">
            <w:pPr>
              <w:rPr>
                <w:noProof w:val="0"/>
                <w:sz w:val="20"/>
                <w:szCs w:val="20"/>
                <w:lang w:val="en-GB"/>
              </w:rPr>
            </w:pPr>
            <w:r>
              <w:rPr>
                <w:noProof w:val="0"/>
                <w:sz w:val="20"/>
                <w:szCs w:val="20"/>
                <w:lang w:val="en-GB"/>
              </w:rPr>
              <w:t>-2,4</w:t>
            </w:r>
          </w:p>
        </w:tc>
        <w:tc>
          <w:tcPr>
            <w:tcW w:w="489" w:type="pct"/>
            <w:hideMark/>
          </w:tcPr>
          <w:p w14:paraId="65A46BD5" w14:textId="77777777" w:rsidR="00BC3944" w:rsidRDefault="00BC3944">
            <w:pPr>
              <w:rPr>
                <w:noProof w:val="0"/>
                <w:sz w:val="20"/>
                <w:szCs w:val="20"/>
                <w:lang w:val="en-GB"/>
              </w:rPr>
            </w:pPr>
            <w:r>
              <w:rPr>
                <w:noProof w:val="0"/>
                <w:sz w:val="20"/>
                <w:szCs w:val="20"/>
                <w:lang w:val="en-GB"/>
              </w:rPr>
              <w:t>79,8</w:t>
            </w:r>
          </w:p>
        </w:tc>
        <w:tc>
          <w:tcPr>
            <w:tcW w:w="477" w:type="pct"/>
            <w:hideMark/>
          </w:tcPr>
          <w:p w14:paraId="6FC9A8B6" w14:textId="77777777" w:rsidR="00BC3944" w:rsidRDefault="00BC3944">
            <w:pPr>
              <w:rPr>
                <w:noProof w:val="0"/>
                <w:sz w:val="20"/>
                <w:szCs w:val="20"/>
                <w:lang w:val="en-GB"/>
              </w:rPr>
            </w:pPr>
            <w:r>
              <w:rPr>
                <w:noProof w:val="0"/>
                <w:sz w:val="20"/>
                <w:szCs w:val="20"/>
                <w:lang w:val="en-GB"/>
              </w:rPr>
              <w:t>-1,7</w:t>
            </w:r>
          </w:p>
        </w:tc>
        <w:tc>
          <w:tcPr>
            <w:tcW w:w="1064" w:type="pct"/>
            <w:hideMark/>
          </w:tcPr>
          <w:p w14:paraId="265A4242" w14:textId="77777777" w:rsidR="00BC3944" w:rsidRDefault="00BC3944">
            <w:pPr>
              <w:rPr>
                <w:noProof w:val="0"/>
                <w:sz w:val="20"/>
                <w:szCs w:val="20"/>
                <w:lang w:val="en-GB"/>
              </w:rPr>
            </w:pPr>
            <w:r>
              <w:rPr>
                <w:noProof w:val="0"/>
                <w:sz w:val="20"/>
                <w:szCs w:val="20"/>
                <w:lang w:val="en-GB"/>
              </w:rPr>
              <w:t>-0,6 (-1,3; 0,1)</w:t>
            </w:r>
          </w:p>
          <w:p w14:paraId="6FACA66E" w14:textId="77777777" w:rsidR="00BC3944" w:rsidRDefault="00BC3944">
            <w:pPr>
              <w:rPr>
                <w:noProof w:val="0"/>
                <w:sz w:val="20"/>
                <w:szCs w:val="20"/>
                <w:lang w:val="en-GB"/>
              </w:rPr>
            </w:pPr>
          </w:p>
        </w:tc>
      </w:tr>
      <w:tr w:rsidR="00BC3944" w14:paraId="28B69172" w14:textId="77777777">
        <w:trPr>
          <w:cantSplit/>
        </w:trPr>
        <w:tc>
          <w:tcPr>
            <w:tcW w:w="1958" w:type="pct"/>
            <w:tcBorders>
              <w:bottom w:val="single" w:sz="4" w:space="0" w:color="auto"/>
            </w:tcBorders>
            <w:hideMark/>
          </w:tcPr>
          <w:p w14:paraId="5245367D" w14:textId="77777777" w:rsidR="00BC3944" w:rsidRDefault="00BC3944">
            <w:pPr>
              <w:rPr>
                <w:noProof w:val="0"/>
                <w:sz w:val="20"/>
                <w:szCs w:val="20"/>
                <w:lang w:val="en-GB"/>
              </w:rPr>
            </w:pPr>
            <w:r>
              <w:rPr>
                <w:noProof w:val="0"/>
                <w:sz w:val="20"/>
                <w:szCs w:val="20"/>
                <w:lang w:val="en-GB"/>
              </w:rPr>
              <w:t>Vyötärön ympärysmitta, cm</w:t>
            </w:r>
          </w:p>
        </w:tc>
        <w:tc>
          <w:tcPr>
            <w:tcW w:w="533" w:type="pct"/>
            <w:tcBorders>
              <w:bottom w:val="single" w:sz="4" w:space="0" w:color="auto"/>
            </w:tcBorders>
            <w:hideMark/>
          </w:tcPr>
          <w:p w14:paraId="44482B62" w14:textId="77777777" w:rsidR="00BC3944" w:rsidRDefault="00BC3944">
            <w:pPr>
              <w:rPr>
                <w:noProof w:val="0"/>
                <w:sz w:val="20"/>
                <w:szCs w:val="20"/>
                <w:lang w:val="en-GB"/>
              </w:rPr>
            </w:pPr>
            <w:r>
              <w:rPr>
                <w:noProof w:val="0"/>
                <w:sz w:val="20"/>
                <w:szCs w:val="20"/>
                <w:lang w:val="en-GB"/>
              </w:rPr>
              <w:t>116,6</w:t>
            </w:r>
          </w:p>
        </w:tc>
        <w:tc>
          <w:tcPr>
            <w:tcW w:w="479" w:type="pct"/>
            <w:tcBorders>
              <w:bottom w:val="single" w:sz="4" w:space="0" w:color="auto"/>
            </w:tcBorders>
            <w:hideMark/>
          </w:tcPr>
          <w:p w14:paraId="1FB51D81" w14:textId="77777777" w:rsidR="00BC3944" w:rsidRDefault="00BC3944">
            <w:pPr>
              <w:rPr>
                <w:noProof w:val="0"/>
                <w:sz w:val="20"/>
                <w:szCs w:val="20"/>
                <w:lang w:val="en-GB"/>
              </w:rPr>
            </w:pPr>
            <w:r>
              <w:rPr>
                <w:noProof w:val="0"/>
                <w:sz w:val="20"/>
                <w:szCs w:val="20"/>
                <w:lang w:val="en-GB"/>
              </w:rPr>
              <w:t>-6,9</w:t>
            </w:r>
          </w:p>
        </w:tc>
        <w:tc>
          <w:tcPr>
            <w:tcW w:w="489" w:type="pct"/>
            <w:tcBorders>
              <w:bottom w:val="single" w:sz="4" w:space="0" w:color="auto"/>
            </w:tcBorders>
            <w:hideMark/>
          </w:tcPr>
          <w:p w14:paraId="02399B9C" w14:textId="77777777" w:rsidR="00BC3944" w:rsidRDefault="00BC3944">
            <w:pPr>
              <w:rPr>
                <w:noProof w:val="0"/>
                <w:sz w:val="20"/>
                <w:szCs w:val="20"/>
                <w:lang w:val="en-GB"/>
              </w:rPr>
            </w:pPr>
            <w:r>
              <w:rPr>
                <w:noProof w:val="0"/>
                <w:sz w:val="20"/>
                <w:szCs w:val="20"/>
                <w:lang w:val="en-GB"/>
              </w:rPr>
              <w:t>116,7</w:t>
            </w:r>
          </w:p>
        </w:tc>
        <w:tc>
          <w:tcPr>
            <w:tcW w:w="477" w:type="pct"/>
            <w:tcBorders>
              <w:bottom w:val="single" w:sz="4" w:space="0" w:color="auto"/>
            </w:tcBorders>
            <w:hideMark/>
          </w:tcPr>
          <w:p w14:paraId="7713568E" w14:textId="77777777" w:rsidR="00BC3944" w:rsidRDefault="00BC3944">
            <w:pPr>
              <w:rPr>
                <w:noProof w:val="0"/>
                <w:sz w:val="20"/>
                <w:szCs w:val="20"/>
                <w:lang w:val="en-GB"/>
              </w:rPr>
            </w:pPr>
            <w:r>
              <w:rPr>
                <w:noProof w:val="0"/>
                <w:sz w:val="20"/>
                <w:szCs w:val="20"/>
                <w:lang w:val="en-GB"/>
              </w:rPr>
              <w:t>-3,4</w:t>
            </w:r>
          </w:p>
        </w:tc>
        <w:tc>
          <w:tcPr>
            <w:tcW w:w="1064" w:type="pct"/>
            <w:tcBorders>
              <w:bottom w:val="single" w:sz="4" w:space="0" w:color="auto"/>
            </w:tcBorders>
            <w:hideMark/>
          </w:tcPr>
          <w:p w14:paraId="3BEC9035" w14:textId="77777777" w:rsidR="00BC3944" w:rsidRDefault="00BC3944">
            <w:pPr>
              <w:rPr>
                <w:noProof w:val="0"/>
                <w:sz w:val="20"/>
                <w:szCs w:val="20"/>
                <w:lang w:val="en-GB"/>
              </w:rPr>
            </w:pPr>
            <w:r>
              <w:rPr>
                <w:noProof w:val="0"/>
                <w:sz w:val="20"/>
                <w:szCs w:val="20"/>
                <w:lang w:val="en-GB"/>
              </w:rPr>
              <w:t>-3,5** (-4,2; -2,8)</w:t>
            </w:r>
          </w:p>
          <w:p w14:paraId="7D650D27" w14:textId="77777777" w:rsidR="00BC3944" w:rsidRDefault="00BC3944">
            <w:pPr>
              <w:rPr>
                <w:noProof w:val="0"/>
                <w:sz w:val="20"/>
                <w:szCs w:val="20"/>
                <w:lang w:val="en-GB"/>
              </w:rPr>
            </w:pPr>
          </w:p>
        </w:tc>
      </w:tr>
    </w:tbl>
    <w:p w14:paraId="7EF69B0D" w14:textId="1DC116D0" w:rsidR="00BC3944" w:rsidRPr="00AE3C0F" w:rsidRDefault="00BC3944">
      <w:pPr>
        <w:rPr>
          <w:noProof w:val="0"/>
          <w:sz w:val="18"/>
          <w:szCs w:val="18"/>
          <w:lang w:val="fi-FI"/>
        </w:rPr>
      </w:pPr>
      <w:r w:rsidRPr="00AE3C0F">
        <w:rPr>
          <w:noProof w:val="0"/>
          <w:sz w:val="18"/>
          <w:szCs w:val="18"/>
          <w:lang w:val="fi-FI"/>
        </w:rPr>
        <w:t>Täydellinen analyysijoukko. Painon, HbA</w:t>
      </w:r>
      <w:r w:rsidRPr="00AE3C0F">
        <w:rPr>
          <w:noProof w:val="0"/>
          <w:sz w:val="18"/>
          <w:szCs w:val="18"/>
          <w:vertAlign w:val="subscript"/>
          <w:lang w:val="fi-FI"/>
        </w:rPr>
        <w:t>1c</w:t>
      </w:r>
      <w:r w:rsidRPr="00AE3C0F">
        <w:rPr>
          <w:noProof w:val="0"/>
          <w:sz w:val="18"/>
          <w:szCs w:val="18"/>
          <w:lang w:val="fi-FI"/>
        </w:rPr>
        <w:t>:n, glukoosin, verenpaineen ja vyötärön ympärysmitan osalta lähtötilanteen arvot ovat keskiarvoja, muutokset lähtötilanteesta viikkoon 160 asti ovat arvioituja keskiarvoja (pienimpiä neliösummia) ja hoitokontrastit viikkona 160 ovat arvioituja hoitoeroja. ≥5 %:n / &gt;10 %:n painonlaskun saavuttaneiden potilaiden määristä esitetään arvioidut vetosuhteet (odds ratio). Puuttuvat lähtötilanteen jälkeiset arvot imputoitiin käyttämällä LOCF-menetelmää (Last observation carried forward, viimeisin käytetty havainto). ** p&lt;0,0001. CI = luottamusväli. fP-Gluk = paastoplasman glukoosi. SD = standardipoikkeama.</w:t>
      </w:r>
    </w:p>
    <w:p w14:paraId="55A73D5A" w14:textId="77777777" w:rsidR="00BC3944" w:rsidRDefault="00BC3944">
      <w:pPr>
        <w:pStyle w:val="TableText"/>
        <w:rPr>
          <w:lang w:val="fi-FI"/>
        </w:rPr>
      </w:pPr>
    </w:p>
    <w:bookmarkStart w:id="46" w:name="_1478692424"/>
    <w:bookmarkStart w:id="47" w:name="_MON_1478692449"/>
    <w:bookmarkStart w:id="48" w:name="_MON_1478692399"/>
    <w:bookmarkEnd w:id="46"/>
    <w:bookmarkEnd w:id="47"/>
    <w:bookmarkEnd w:id="48"/>
    <w:bookmarkStart w:id="49" w:name="_MON_1478692426"/>
    <w:bookmarkEnd w:id="49"/>
    <w:p w14:paraId="0BE99AD0" w14:textId="77777777" w:rsidR="00BC3944" w:rsidRDefault="00BC3944" w:rsidP="31FC8E58">
      <w:pPr>
        <w:keepNext/>
        <w:rPr>
          <w:noProof w:val="0"/>
          <w:lang w:val="fi-FI"/>
        </w:rPr>
      </w:pPr>
      <w:r>
        <w:rPr>
          <w:b/>
          <w:noProof w:val="0"/>
          <w:szCs w:val="22"/>
          <w:lang w:val="fi-FI"/>
        </w:rPr>
        <w:object w:dxaOrig="5670" w:dyaOrig="3842" w14:anchorId="13B78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186pt" o:ole="">
            <v:imagedata r:id="rId12" o:title=""/>
          </v:shape>
          <o:OLEObject Type="Embed" ProgID="Word.Document.12" ShapeID="_x0000_i1025" DrawAspect="Content" ObjectID="_1812444169" r:id="rId13">
            <o:FieldCodes>\s</o:FieldCodes>
          </o:OLEObject>
        </w:object>
      </w:r>
    </w:p>
    <w:p w14:paraId="1BE4CD5F" w14:textId="77777777" w:rsidR="00BC3944" w:rsidRDefault="00BC3944">
      <w:pPr>
        <w:pStyle w:val="Caption"/>
        <w:rPr>
          <w:noProof w:val="0"/>
          <w:lang w:val="fi-FI"/>
        </w:rPr>
      </w:pPr>
      <w:r>
        <w:rPr>
          <w:noProof w:val="0"/>
          <w:sz w:val="22"/>
          <w:lang w:val="fi-FI"/>
        </w:rPr>
        <w:t>Kuva 1 Painon muutos (%) lähtötilanteesta tutkimuksen 1 aikana (0–56 viikkoa)</w:t>
      </w:r>
    </w:p>
    <w:p w14:paraId="33A764A5" w14:textId="77777777" w:rsidR="00BC3944" w:rsidRDefault="00BC3944">
      <w:pPr>
        <w:pStyle w:val="Caption"/>
        <w:rPr>
          <w:b w:val="0"/>
          <w:noProof w:val="0"/>
          <w:lang w:val="fi-FI"/>
        </w:rPr>
      </w:pPr>
    </w:p>
    <w:bookmarkStart w:id="50" w:name="_MON_1478693425"/>
    <w:bookmarkEnd w:id="50"/>
    <w:p w14:paraId="37CCCB15" w14:textId="77777777" w:rsidR="00BC3944" w:rsidRDefault="00BC3944" w:rsidP="31FC8E58">
      <w:pPr>
        <w:widowControl w:val="0"/>
        <w:rPr>
          <w:noProof w:val="0"/>
          <w:lang w:val="fi-FI"/>
        </w:rPr>
      </w:pPr>
      <w:r>
        <w:rPr>
          <w:rStyle w:val="PageNumber"/>
          <w:noProof w:val="0"/>
          <w:szCs w:val="22"/>
          <w:lang w:val="fi-FI"/>
        </w:rPr>
        <w:object w:dxaOrig="5670" w:dyaOrig="3973" w14:anchorId="03147DA6">
          <v:shape id="_x0000_i1026" type="#_x0000_t75" style="width:279pt;height:201pt" o:ole="">
            <v:imagedata r:id="rId14" o:title=""/>
          </v:shape>
          <o:OLEObject Type="Embed" ProgID="Word.Document.12" ShapeID="_x0000_i1026" DrawAspect="Content" ObjectID="_1812444170" r:id="rId15">
            <o:FieldCodes>\s</o:FieldCodes>
          </o:OLEObject>
        </w:object>
      </w:r>
    </w:p>
    <w:p w14:paraId="4697C6DC" w14:textId="77777777" w:rsidR="00BC3944" w:rsidRDefault="00BC3944">
      <w:pPr>
        <w:widowControl w:val="0"/>
        <w:rPr>
          <w:b/>
          <w:noProof w:val="0"/>
          <w:szCs w:val="22"/>
          <w:lang w:val="fi-FI"/>
        </w:rPr>
      </w:pPr>
      <w:r>
        <w:rPr>
          <w:b/>
          <w:noProof w:val="0"/>
          <w:lang w:val="fi-FI"/>
        </w:rPr>
        <w:t>Kuva 2 Painonmuutoksen kumulatiivinen jakauma (%) 56 viikon hoidon jälkeen tutkimuksessa 1</w:t>
      </w:r>
    </w:p>
    <w:p w14:paraId="47B4C4C8" w14:textId="77777777" w:rsidR="00BC3944" w:rsidRDefault="00BC3944">
      <w:pPr>
        <w:widowControl w:val="0"/>
        <w:rPr>
          <w:noProof w:val="0"/>
          <w:szCs w:val="22"/>
          <w:lang w:val="fi-FI" w:eastAsia="en-GB"/>
        </w:rPr>
      </w:pPr>
    </w:p>
    <w:p w14:paraId="7CEE04D8" w14:textId="77777777" w:rsidR="00BC3944" w:rsidRDefault="00BC3944">
      <w:pPr>
        <w:pStyle w:val="Caption"/>
        <w:widowControl w:val="0"/>
        <w:tabs>
          <w:tab w:val="clear" w:pos="567"/>
        </w:tabs>
        <w:suppressAutoHyphens w:val="0"/>
        <w:rPr>
          <w:noProof w:val="0"/>
          <w:sz w:val="22"/>
          <w:szCs w:val="22"/>
          <w:lang w:val="fi-FI"/>
        </w:rPr>
      </w:pPr>
      <w:bookmarkStart w:id="51" w:name="her"/>
      <w:bookmarkEnd w:id="51"/>
      <w:r>
        <w:rPr>
          <w:noProof w:val="0"/>
          <w:sz w:val="22"/>
          <w:lang w:val="fi-FI"/>
        </w:rPr>
        <w:t>Taulukko 6 Tutkimus 2:</w:t>
      </w:r>
      <w:r>
        <w:rPr>
          <w:noProof w:val="0"/>
          <w:sz w:val="22"/>
          <w:szCs w:val="22"/>
          <w:lang w:val="fi-FI"/>
        </w:rPr>
        <w:t xml:space="preserve"> </w:t>
      </w:r>
      <w:r>
        <w:rPr>
          <w:noProof w:val="0"/>
          <w:sz w:val="22"/>
          <w:lang w:val="fi-FI"/>
        </w:rPr>
        <w:t>Painon, glykemian ja kardiometabolisten parametrien muutokset lähtötilanteesta viikkoon 56 mennessä</w:t>
      </w:r>
    </w:p>
    <w:tbl>
      <w:tblPr>
        <w:tblW w:w="5000" w:type="pct"/>
        <w:tblLayout w:type="fixed"/>
        <w:tblLook w:val="04A0" w:firstRow="1" w:lastRow="0" w:firstColumn="1" w:lastColumn="0" w:noHBand="0" w:noVBand="1"/>
      </w:tblPr>
      <w:tblGrid>
        <w:gridCol w:w="3574"/>
        <w:gridCol w:w="923"/>
        <w:gridCol w:w="844"/>
        <w:gridCol w:w="923"/>
        <w:gridCol w:w="844"/>
        <w:gridCol w:w="1963"/>
      </w:tblGrid>
      <w:tr w:rsidR="00BC3944" w14:paraId="4305881A" w14:textId="77777777">
        <w:tc>
          <w:tcPr>
            <w:tcW w:w="1970" w:type="pct"/>
            <w:tcBorders>
              <w:top w:val="single" w:sz="4" w:space="0" w:color="auto"/>
              <w:bottom w:val="single" w:sz="4" w:space="0" w:color="auto"/>
            </w:tcBorders>
            <w:tcMar>
              <w:top w:w="57" w:type="dxa"/>
              <w:left w:w="57" w:type="dxa"/>
              <w:bottom w:w="57" w:type="dxa"/>
              <w:right w:w="57" w:type="dxa"/>
            </w:tcMar>
          </w:tcPr>
          <w:p w14:paraId="523CCAA7" w14:textId="77777777" w:rsidR="00BC3944" w:rsidRDefault="00BC3944">
            <w:pPr>
              <w:pStyle w:val="TableText"/>
              <w:spacing w:after="0" w:line="240" w:lineRule="auto"/>
              <w:rPr>
                <w:b/>
                <w:bCs/>
                <w:lang w:val="fi-FI"/>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01375000" w14:textId="77777777" w:rsidR="00BC3944" w:rsidRDefault="00BC3944">
            <w:pPr>
              <w:pStyle w:val="TableText"/>
              <w:spacing w:after="0" w:line="240" w:lineRule="auto"/>
              <w:rPr>
                <w:b/>
                <w:bCs/>
                <w:lang w:val="fi-FI"/>
              </w:rPr>
            </w:pPr>
            <w:r>
              <w:rPr>
                <w:b/>
                <w:lang w:val="fi-FI"/>
              </w:rPr>
              <w:t>Saxenda (n = 412)</w:t>
            </w:r>
          </w:p>
        </w:tc>
        <w:tc>
          <w:tcPr>
            <w:tcW w:w="974" w:type="pct"/>
            <w:gridSpan w:val="2"/>
            <w:tcBorders>
              <w:top w:val="single" w:sz="4" w:space="0" w:color="auto"/>
              <w:bottom w:val="single" w:sz="4" w:space="0" w:color="auto"/>
            </w:tcBorders>
            <w:tcMar>
              <w:top w:w="57" w:type="dxa"/>
              <w:left w:w="57" w:type="dxa"/>
              <w:bottom w:w="57" w:type="dxa"/>
              <w:right w:w="57" w:type="dxa"/>
            </w:tcMar>
          </w:tcPr>
          <w:p w14:paraId="4204AF9F" w14:textId="77777777" w:rsidR="00BC3944" w:rsidRDefault="00BC3944">
            <w:pPr>
              <w:pStyle w:val="TableText"/>
              <w:spacing w:after="0" w:line="240" w:lineRule="auto"/>
              <w:rPr>
                <w:b/>
                <w:bCs/>
                <w:lang w:val="fi-FI"/>
              </w:rPr>
            </w:pPr>
            <w:r>
              <w:rPr>
                <w:b/>
                <w:lang w:val="fi-FI"/>
              </w:rPr>
              <w:t>Lumelääke (n = 211)</w:t>
            </w:r>
          </w:p>
        </w:tc>
        <w:tc>
          <w:tcPr>
            <w:tcW w:w="1082" w:type="pct"/>
            <w:tcBorders>
              <w:top w:val="single" w:sz="4" w:space="0" w:color="auto"/>
              <w:bottom w:val="single" w:sz="4" w:space="0" w:color="auto"/>
            </w:tcBorders>
            <w:tcMar>
              <w:top w:w="57" w:type="dxa"/>
              <w:left w:w="57" w:type="dxa"/>
              <w:bottom w:w="57" w:type="dxa"/>
              <w:right w:w="57" w:type="dxa"/>
            </w:tcMar>
          </w:tcPr>
          <w:p w14:paraId="48D23344" w14:textId="77777777" w:rsidR="00BC3944" w:rsidRDefault="00BC3944">
            <w:pPr>
              <w:pStyle w:val="TableText"/>
              <w:spacing w:after="0" w:line="240" w:lineRule="auto"/>
              <w:rPr>
                <w:b/>
                <w:bCs/>
                <w:lang w:val="fi-FI"/>
              </w:rPr>
            </w:pPr>
            <w:r>
              <w:rPr>
                <w:b/>
                <w:lang w:val="fi-FI"/>
              </w:rPr>
              <w:t>Saxenda vs. lumelääke</w:t>
            </w:r>
          </w:p>
        </w:tc>
      </w:tr>
      <w:tr w:rsidR="00BC3944" w14:paraId="158AD87B" w14:textId="77777777">
        <w:tc>
          <w:tcPr>
            <w:tcW w:w="1970" w:type="pct"/>
            <w:tcBorders>
              <w:top w:val="single" w:sz="4" w:space="0" w:color="auto"/>
              <w:bottom w:val="single" w:sz="4" w:space="0" w:color="auto"/>
            </w:tcBorders>
            <w:tcMar>
              <w:top w:w="57" w:type="dxa"/>
              <w:left w:w="57" w:type="dxa"/>
              <w:bottom w:w="57" w:type="dxa"/>
              <w:right w:w="57" w:type="dxa"/>
            </w:tcMar>
          </w:tcPr>
          <w:p w14:paraId="46432377" w14:textId="77777777" w:rsidR="00BC3944" w:rsidRDefault="00BC3944">
            <w:pPr>
              <w:pStyle w:val="TableText"/>
              <w:spacing w:after="0" w:line="240" w:lineRule="auto"/>
              <w:rPr>
                <w:b/>
                <w:bCs/>
                <w:lang w:val="fi-FI"/>
              </w:rPr>
            </w:pPr>
            <w:r>
              <w:rPr>
                <w:b/>
                <w:lang w:val="fi-FI"/>
              </w:rPr>
              <w:t>Paino</w:t>
            </w:r>
          </w:p>
        </w:tc>
        <w:tc>
          <w:tcPr>
            <w:tcW w:w="974" w:type="pct"/>
            <w:gridSpan w:val="2"/>
            <w:tcBorders>
              <w:top w:val="single" w:sz="4" w:space="0" w:color="auto"/>
              <w:bottom w:val="single" w:sz="4" w:space="0" w:color="auto"/>
            </w:tcBorders>
            <w:tcMar>
              <w:top w:w="57" w:type="dxa"/>
              <w:left w:w="57" w:type="dxa"/>
              <w:bottom w:w="57" w:type="dxa"/>
              <w:right w:w="57" w:type="dxa"/>
            </w:tcMar>
          </w:tcPr>
          <w:p w14:paraId="18B453CA" w14:textId="77777777" w:rsidR="00BC3944" w:rsidRDefault="00BC3944">
            <w:pPr>
              <w:pStyle w:val="TableText"/>
              <w:spacing w:after="0" w:line="240" w:lineRule="auto"/>
              <w:rPr>
                <w:bCs/>
                <w:lang w:val="fi-FI"/>
              </w:rPr>
            </w:pPr>
          </w:p>
        </w:tc>
        <w:tc>
          <w:tcPr>
            <w:tcW w:w="974" w:type="pct"/>
            <w:gridSpan w:val="2"/>
            <w:tcBorders>
              <w:top w:val="single" w:sz="4" w:space="0" w:color="auto"/>
              <w:bottom w:val="single" w:sz="4" w:space="0" w:color="auto"/>
            </w:tcBorders>
            <w:tcMar>
              <w:top w:w="57" w:type="dxa"/>
              <w:left w:w="57" w:type="dxa"/>
              <w:bottom w:w="57" w:type="dxa"/>
              <w:right w:w="57" w:type="dxa"/>
            </w:tcMar>
          </w:tcPr>
          <w:p w14:paraId="58FF31C4" w14:textId="77777777" w:rsidR="00BC3944" w:rsidRDefault="00BC3944">
            <w:pPr>
              <w:pStyle w:val="TableText"/>
              <w:spacing w:after="0" w:line="240" w:lineRule="auto"/>
              <w:rPr>
                <w:bCs/>
                <w:lang w:val="fi-FI"/>
              </w:rPr>
            </w:pPr>
          </w:p>
        </w:tc>
        <w:tc>
          <w:tcPr>
            <w:tcW w:w="1082" w:type="pct"/>
            <w:tcBorders>
              <w:top w:val="single" w:sz="4" w:space="0" w:color="auto"/>
              <w:bottom w:val="single" w:sz="4" w:space="0" w:color="auto"/>
            </w:tcBorders>
            <w:tcMar>
              <w:top w:w="57" w:type="dxa"/>
              <w:left w:w="57" w:type="dxa"/>
              <w:bottom w:w="57" w:type="dxa"/>
              <w:right w:w="57" w:type="dxa"/>
            </w:tcMar>
          </w:tcPr>
          <w:p w14:paraId="51250DAF" w14:textId="77777777" w:rsidR="00BC3944" w:rsidRDefault="00BC3944">
            <w:pPr>
              <w:pStyle w:val="TableText"/>
              <w:spacing w:after="0" w:line="240" w:lineRule="auto"/>
              <w:rPr>
                <w:bCs/>
                <w:lang w:val="fi-FI"/>
              </w:rPr>
            </w:pPr>
          </w:p>
        </w:tc>
      </w:tr>
      <w:tr w:rsidR="00BC3944" w14:paraId="1F551F14" w14:textId="77777777">
        <w:tc>
          <w:tcPr>
            <w:tcW w:w="1970" w:type="pct"/>
            <w:tcBorders>
              <w:top w:val="single" w:sz="4" w:space="0" w:color="auto"/>
            </w:tcBorders>
            <w:tcMar>
              <w:top w:w="57" w:type="dxa"/>
              <w:left w:w="57" w:type="dxa"/>
              <w:bottom w:w="57" w:type="dxa"/>
              <w:right w:w="57" w:type="dxa"/>
            </w:tcMar>
          </w:tcPr>
          <w:p w14:paraId="0A9F9B5D" w14:textId="77777777" w:rsidR="00BC3944" w:rsidRDefault="00BC3944">
            <w:pPr>
              <w:pStyle w:val="TableText"/>
              <w:spacing w:after="0" w:line="240" w:lineRule="auto"/>
              <w:rPr>
                <w:lang w:val="fi-FI"/>
              </w:rPr>
            </w:pPr>
            <w:r>
              <w:rPr>
                <w:lang w:val="fi-FI"/>
              </w:rPr>
              <w:t>Lähtötaso, kg (SD)</w:t>
            </w:r>
          </w:p>
        </w:tc>
        <w:tc>
          <w:tcPr>
            <w:tcW w:w="974" w:type="pct"/>
            <w:gridSpan w:val="2"/>
            <w:tcBorders>
              <w:top w:val="single" w:sz="4" w:space="0" w:color="auto"/>
            </w:tcBorders>
            <w:tcMar>
              <w:top w:w="57" w:type="dxa"/>
              <w:left w:w="57" w:type="dxa"/>
              <w:bottom w:w="57" w:type="dxa"/>
              <w:right w:w="57" w:type="dxa"/>
            </w:tcMar>
          </w:tcPr>
          <w:p w14:paraId="2817E680" w14:textId="77777777" w:rsidR="00BC3944" w:rsidRDefault="00BC3944">
            <w:pPr>
              <w:pStyle w:val="TableText"/>
              <w:spacing w:after="0" w:line="240" w:lineRule="auto"/>
              <w:rPr>
                <w:bCs/>
                <w:lang w:val="fi-FI"/>
              </w:rPr>
            </w:pPr>
            <w:r>
              <w:rPr>
                <w:bCs/>
                <w:lang w:val="fi-FI"/>
              </w:rPr>
              <w:t>105,6 (21,9)</w:t>
            </w:r>
          </w:p>
        </w:tc>
        <w:tc>
          <w:tcPr>
            <w:tcW w:w="974" w:type="pct"/>
            <w:gridSpan w:val="2"/>
            <w:tcBorders>
              <w:top w:val="single" w:sz="4" w:space="0" w:color="auto"/>
            </w:tcBorders>
            <w:tcMar>
              <w:top w:w="57" w:type="dxa"/>
              <w:left w:w="57" w:type="dxa"/>
              <w:bottom w:w="57" w:type="dxa"/>
              <w:right w:w="57" w:type="dxa"/>
            </w:tcMar>
          </w:tcPr>
          <w:p w14:paraId="37F27A51" w14:textId="77777777" w:rsidR="00BC3944" w:rsidRDefault="00BC3944">
            <w:pPr>
              <w:pStyle w:val="TableText"/>
              <w:spacing w:after="0" w:line="240" w:lineRule="auto"/>
              <w:rPr>
                <w:bCs/>
                <w:lang w:val="fi-FI"/>
              </w:rPr>
            </w:pPr>
            <w:r>
              <w:rPr>
                <w:bCs/>
                <w:lang w:val="fi-FI"/>
              </w:rPr>
              <w:t>106,7 (21,2)</w:t>
            </w:r>
          </w:p>
        </w:tc>
        <w:tc>
          <w:tcPr>
            <w:tcW w:w="1082" w:type="pct"/>
            <w:tcBorders>
              <w:top w:val="single" w:sz="4" w:space="0" w:color="auto"/>
            </w:tcBorders>
            <w:tcMar>
              <w:top w:w="57" w:type="dxa"/>
              <w:left w:w="57" w:type="dxa"/>
              <w:bottom w:w="57" w:type="dxa"/>
              <w:right w:w="57" w:type="dxa"/>
            </w:tcMar>
          </w:tcPr>
          <w:p w14:paraId="6C4B49A5" w14:textId="77777777" w:rsidR="00BC3944" w:rsidRDefault="00BC3944">
            <w:pPr>
              <w:pStyle w:val="TableText"/>
              <w:spacing w:after="0" w:line="240" w:lineRule="auto"/>
              <w:rPr>
                <w:bCs/>
                <w:lang w:val="fi-FI"/>
              </w:rPr>
            </w:pPr>
            <w:r>
              <w:rPr>
                <w:bCs/>
                <w:lang w:val="fi-FI"/>
              </w:rPr>
              <w:t>-</w:t>
            </w:r>
          </w:p>
        </w:tc>
      </w:tr>
      <w:tr w:rsidR="00BC3944" w14:paraId="457591AC" w14:textId="77777777">
        <w:tc>
          <w:tcPr>
            <w:tcW w:w="1970" w:type="pct"/>
            <w:tcMar>
              <w:top w:w="57" w:type="dxa"/>
              <w:left w:w="57" w:type="dxa"/>
              <w:bottom w:w="57" w:type="dxa"/>
              <w:right w:w="57" w:type="dxa"/>
            </w:tcMar>
          </w:tcPr>
          <w:p w14:paraId="1F95F78B" w14:textId="77777777" w:rsidR="00BC3944" w:rsidRDefault="00BC3944">
            <w:pPr>
              <w:pStyle w:val="TableText"/>
              <w:spacing w:after="0" w:line="240" w:lineRule="auto"/>
              <w:rPr>
                <w:lang w:val="fi-FI"/>
              </w:rPr>
            </w:pPr>
            <w:r>
              <w:rPr>
                <w:lang w:val="fi-FI"/>
              </w:rPr>
              <w:t>Keskimääräinen muutos viikkoon 56 mennessä, % (95 % CI)</w:t>
            </w:r>
          </w:p>
        </w:tc>
        <w:tc>
          <w:tcPr>
            <w:tcW w:w="974" w:type="pct"/>
            <w:gridSpan w:val="2"/>
            <w:tcMar>
              <w:top w:w="57" w:type="dxa"/>
              <w:left w:w="57" w:type="dxa"/>
              <w:bottom w:w="57" w:type="dxa"/>
              <w:right w:w="57" w:type="dxa"/>
            </w:tcMar>
          </w:tcPr>
          <w:p w14:paraId="57464897" w14:textId="77777777" w:rsidR="00BC3944" w:rsidRDefault="00BC3944">
            <w:pPr>
              <w:pStyle w:val="TableText"/>
              <w:spacing w:after="0" w:line="240" w:lineRule="auto"/>
              <w:rPr>
                <w:bCs/>
                <w:lang w:val="fi-FI"/>
              </w:rPr>
            </w:pPr>
            <w:r>
              <w:rPr>
                <w:bCs/>
                <w:lang w:val="fi-FI"/>
              </w:rPr>
              <w:t>-5,9</w:t>
            </w:r>
          </w:p>
        </w:tc>
        <w:tc>
          <w:tcPr>
            <w:tcW w:w="974" w:type="pct"/>
            <w:gridSpan w:val="2"/>
            <w:tcMar>
              <w:top w:w="57" w:type="dxa"/>
              <w:left w:w="57" w:type="dxa"/>
              <w:bottom w:w="57" w:type="dxa"/>
              <w:right w:w="57" w:type="dxa"/>
            </w:tcMar>
          </w:tcPr>
          <w:p w14:paraId="3E5BB26E" w14:textId="77777777" w:rsidR="00BC3944" w:rsidRDefault="00BC3944">
            <w:pPr>
              <w:pStyle w:val="TableText"/>
              <w:spacing w:after="0" w:line="240" w:lineRule="auto"/>
              <w:rPr>
                <w:bCs/>
                <w:lang w:val="fi-FI"/>
              </w:rPr>
            </w:pPr>
            <w:r>
              <w:rPr>
                <w:bCs/>
                <w:lang w:val="fi-FI"/>
              </w:rPr>
              <w:t>-2,0</w:t>
            </w:r>
          </w:p>
        </w:tc>
        <w:tc>
          <w:tcPr>
            <w:tcW w:w="1082" w:type="pct"/>
            <w:tcMar>
              <w:top w:w="57" w:type="dxa"/>
              <w:left w:w="57" w:type="dxa"/>
              <w:bottom w:w="57" w:type="dxa"/>
              <w:right w:w="57" w:type="dxa"/>
            </w:tcMar>
          </w:tcPr>
          <w:p w14:paraId="5ED8FD2D" w14:textId="77777777" w:rsidR="00BC3944" w:rsidRDefault="00BC3944">
            <w:pPr>
              <w:pStyle w:val="TableText"/>
              <w:spacing w:after="0" w:line="240" w:lineRule="auto"/>
              <w:rPr>
                <w:bCs/>
                <w:lang w:val="fi-FI"/>
              </w:rPr>
            </w:pPr>
            <w:r>
              <w:rPr>
                <w:bCs/>
                <w:lang w:val="fi-FI"/>
              </w:rPr>
              <w:t>-4,0** (-4,8; -3,1)</w:t>
            </w:r>
          </w:p>
        </w:tc>
      </w:tr>
      <w:tr w:rsidR="00BC3944" w14:paraId="2C854DDC" w14:textId="77777777">
        <w:tc>
          <w:tcPr>
            <w:tcW w:w="1970" w:type="pct"/>
            <w:tcMar>
              <w:top w:w="57" w:type="dxa"/>
              <w:left w:w="57" w:type="dxa"/>
              <w:bottom w:w="57" w:type="dxa"/>
              <w:right w:w="57" w:type="dxa"/>
            </w:tcMar>
          </w:tcPr>
          <w:p w14:paraId="4A6243A8" w14:textId="77777777" w:rsidR="00BC3944" w:rsidRDefault="00BC3944">
            <w:pPr>
              <w:pStyle w:val="TableText"/>
              <w:spacing w:after="0" w:line="240" w:lineRule="auto"/>
              <w:rPr>
                <w:lang w:val="fi-FI"/>
              </w:rPr>
            </w:pPr>
            <w:r>
              <w:rPr>
                <w:lang w:val="fi-FI"/>
              </w:rPr>
              <w:t>Keskimääräinen muutos viikkoon 56 mennessä, kg (95 % CI)</w:t>
            </w:r>
          </w:p>
        </w:tc>
        <w:tc>
          <w:tcPr>
            <w:tcW w:w="974" w:type="pct"/>
            <w:gridSpan w:val="2"/>
            <w:tcMar>
              <w:top w:w="57" w:type="dxa"/>
              <w:left w:w="57" w:type="dxa"/>
              <w:bottom w:w="57" w:type="dxa"/>
              <w:right w:w="57" w:type="dxa"/>
            </w:tcMar>
          </w:tcPr>
          <w:p w14:paraId="36CA6B82" w14:textId="77777777" w:rsidR="00BC3944" w:rsidRDefault="00BC3944">
            <w:pPr>
              <w:pStyle w:val="TableText"/>
              <w:spacing w:after="0" w:line="240" w:lineRule="auto"/>
              <w:rPr>
                <w:bCs/>
                <w:lang w:val="fi-FI"/>
              </w:rPr>
            </w:pPr>
            <w:r>
              <w:rPr>
                <w:bCs/>
                <w:lang w:val="fi-FI"/>
              </w:rPr>
              <w:t>-6,2</w:t>
            </w:r>
          </w:p>
        </w:tc>
        <w:tc>
          <w:tcPr>
            <w:tcW w:w="974" w:type="pct"/>
            <w:gridSpan w:val="2"/>
            <w:tcMar>
              <w:top w:w="57" w:type="dxa"/>
              <w:left w:w="57" w:type="dxa"/>
              <w:bottom w:w="57" w:type="dxa"/>
              <w:right w:w="57" w:type="dxa"/>
            </w:tcMar>
          </w:tcPr>
          <w:p w14:paraId="0E8B2E26" w14:textId="77777777" w:rsidR="00BC3944" w:rsidRDefault="00BC3944">
            <w:pPr>
              <w:pStyle w:val="TableText"/>
              <w:spacing w:after="0" w:line="240" w:lineRule="auto"/>
              <w:rPr>
                <w:bCs/>
                <w:lang w:val="fi-FI"/>
              </w:rPr>
            </w:pPr>
            <w:r>
              <w:rPr>
                <w:bCs/>
                <w:lang w:val="fi-FI"/>
              </w:rPr>
              <w:t>-2,2</w:t>
            </w:r>
          </w:p>
        </w:tc>
        <w:tc>
          <w:tcPr>
            <w:tcW w:w="1082" w:type="pct"/>
            <w:tcMar>
              <w:top w:w="57" w:type="dxa"/>
              <w:left w:w="57" w:type="dxa"/>
              <w:bottom w:w="57" w:type="dxa"/>
              <w:right w:w="57" w:type="dxa"/>
            </w:tcMar>
          </w:tcPr>
          <w:p w14:paraId="0C762C11" w14:textId="77777777" w:rsidR="00BC3944" w:rsidRDefault="00BC3944">
            <w:pPr>
              <w:pStyle w:val="TableText"/>
              <w:spacing w:after="0" w:line="240" w:lineRule="auto"/>
              <w:rPr>
                <w:bCs/>
                <w:lang w:val="fi-FI"/>
              </w:rPr>
            </w:pPr>
            <w:r>
              <w:rPr>
                <w:bCs/>
                <w:lang w:val="fi-FI"/>
              </w:rPr>
              <w:t>-4,1** (-5,0; -3,1)</w:t>
            </w:r>
          </w:p>
        </w:tc>
      </w:tr>
      <w:tr w:rsidR="00BC3944" w14:paraId="18165507" w14:textId="77777777">
        <w:tc>
          <w:tcPr>
            <w:tcW w:w="1970" w:type="pct"/>
            <w:tcMar>
              <w:top w:w="57" w:type="dxa"/>
              <w:left w:w="57" w:type="dxa"/>
              <w:bottom w:w="57" w:type="dxa"/>
              <w:right w:w="57" w:type="dxa"/>
            </w:tcMar>
          </w:tcPr>
          <w:p w14:paraId="1108C7EB" w14:textId="77777777" w:rsidR="00BC3944" w:rsidRDefault="00BC3944">
            <w:pPr>
              <w:pStyle w:val="TableText"/>
              <w:spacing w:after="0" w:line="240" w:lineRule="auto"/>
              <w:rPr>
                <w:lang w:val="fi-FI"/>
              </w:rPr>
            </w:pPr>
            <w:r>
              <w:rPr>
                <w:lang w:val="fi-FI"/>
              </w:rPr>
              <w:t>≥5 %:n painonlaskun viikkoon 56 mennessä saavuttaneiden potilaiden osuus, % (95 % CI)</w:t>
            </w:r>
          </w:p>
        </w:tc>
        <w:tc>
          <w:tcPr>
            <w:tcW w:w="974" w:type="pct"/>
            <w:gridSpan w:val="2"/>
            <w:tcMar>
              <w:top w:w="57" w:type="dxa"/>
              <w:left w:w="57" w:type="dxa"/>
              <w:bottom w:w="57" w:type="dxa"/>
              <w:right w:w="57" w:type="dxa"/>
            </w:tcMar>
            <w:vAlign w:val="center"/>
          </w:tcPr>
          <w:p w14:paraId="18EA316E" w14:textId="77777777" w:rsidR="00BC3944" w:rsidRDefault="00BC3944">
            <w:pPr>
              <w:pStyle w:val="TableText"/>
              <w:spacing w:after="0" w:line="240" w:lineRule="auto"/>
              <w:rPr>
                <w:bCs/>
                <w:lang w:val="fi-FI"/>
              </w:rPr>
            </w:pPr>
            <w:r>
              <w:rPr>
                <w:bCs/>
                <w:lang w:val="fi-FI"/>
              </w:rPr>
              <w:t>49,8</w:t>
            </w:r>
          </w:p>
        </w:tc>
        <w:tc>
          <w:tcPr>
            <w:tcW w:w="974" w:type="pct"/>
            <w:gridSpan w:val="2"/>
            <w:tcMar>
              <w:top w:w="57" w:type="dxa"/>
              <w:left w:w="57" w:type="dxa"/>
              <w:bottom w:w="57" w:type="dxa"/>
              <w:right w:w="57" w:type="dxa"/>
            </w:tcMar>
            <w:vAlign w:val="center"/>
          </w:tcPr>
          <w:p w14:paraId="6B76FF22" w14:textId="77777777" w:rsidR="00BC3944" w:rsidRDefault="00BC3944">
            <w:pPr>
              <w:pStyle w:val="TableText"/>
              <w:spacing w:after="0" w:line="240" w:lineRule="auto"/>
              <w:rPr>
                <w:bCs/>
                <w:lang w:val="fi-FI"/>
              </w:rPr>
            </w:pPr>
            <w:r>
              <w:rPr>
                <w:bCs/>
                <w:lang w:val="fi-FI"/>
              </w:rPr>
              <w:t>13,5</w:t>
            </w:r>
          </w:p>
        </w:tc>
        <w:tc>
          <w:tcPr>
            <w:tcW w:w="1082" w:type="pct"/>
            <w:tcMar>
              <w:top w:w="57" w:type="dxa"/>
              <w:left w:w="57" w:type="dxa"/>
              <w:bottom w:w="57" w:type="dxa"/>
              <w:right w:w="57" w:type="dxa"/>
            </w:tcMar>
            <w:vAlign w:val="center"/>
          </w:tcPr>
          <w:p w14:paraId="4F26A1B4" w14:textId="77777777" w:rsidR="00BC3944" w:rsidRDefault="00BC3944">
            <w:pPr>
              <w:pStyle w:val="TableText"/>
              <w:spacing w:after="0" w:line="240" w:lineRule="auto"/>
              <w:rPr>
                <w:bCs/>
                <w:lang w:val="fi-FI"/>
              </w:rPr>
            </w:pPr>
            <w:r>
              <w:rPr>
                <w:bCs/>
                <w:lang w:val="fi-FI"/>
              </w:rPr>
              <w:t>6,4** (4,1; 10,0)</w:t>
            </w:r>
          </w:p>
        </w:tc>
      </w:tr>
      <w:tr w:rsidR="00BC3944" w14:paraId="299A49B7" w14:textId="77777777">
        <w:tc>
          <w:tcPr>
            <w:tcW w:w="1970" w:type="pct"/>
            <w:tcMar>
              <w:top w:w="57" w:type="dxa"/>
              <w:left w:w="57" w:type="dxa"/>
              <w:bottom w:w="57" w:type="dxa"/>
              <w:right w:w="57" w:type="dxa"/>
            </w:tcMar>
          </w:tcPr>
          <w:p w14:paraId="2BC8B0D5" w14:textId="77777777" w:rsidR="00BC3944" w:rsidRDefault="00BC3944">
            <w:pPr>
              <w:pStyle w:val="TableText"/>
              <w:spacing w:after="0" w:line="240" w:lineRule="auto"/>
              <w:rPr>
                <w:lang w:val="fi-FI"/>
              </w:rPr>
            </w:pPr>
            <w:r>
              <w:rPr>
                <w:lang w:val="fi-FI"/>
              </w:rPr>
              <w:t>&gt;10 %:n painonlaskun viikkoon 56 mennessä saavuttaneiden potilaiden osuus, % (95 % CI)</w:t>
            </w:r>
          </w:p>
        </w:tc>
        <w:tc>
          <w:tcPr>
            <w:tcW w:w="974" w:type="pct"/>
            <w:gridSpan w:val="2"/>
            <w:tcMar>
              <w:top w:w="57" w:type="dxa"/>
              <w:left w:w="57" w:type="dxa"/>
              <w:bottom w:w="57" w:type="dxa"/>
              <w:right w:w="57" w:type="dxa"/>
            </w:tcMar>
            <w:vAlign w:val="center"/>
          </w:tcPr>
          <w:p w14:paraId="4D349333" w14:textId="77777777" w:rsidR="00BC3944" w:rsidRDefault="00BC3944">
            <w:pPr>
              <w:pStyle w:val="TableText"/>
              <w:spacing w:after="0" w:line="240" w:lineRule="auto"/>
              <w:rPr>
                <w:bCs/>
                <w:lang w:val="fi-FI"/>
              </w:rPr>
            </w:pPr>
            <w:r>
              <w:rPr>
                <w:bCs/>
                <w:lang w:val="fi-FI"/>
              </w:rPr>
              <w:t>22,9</w:t>
            </w:r>
          </w:p>
        </w:tc>
        <w:tc>
          <w:tcPr>
            <w:tcW w:w="974" w:type="pct"/>
            <w:gridSpan w:val="2"/>
            <w:tcMar>
              <w:top w:w="57" w:type="dxa"/>
              <w:left w:w="57" w:type="dxa"/>
              <w:bottom w:w="57" w:type="dxa"/>
              <w:right w:w="57" w:type="dxa"/>
            </w:tcMar>
            <w:vAlign w:val="center"/>
          </w:tcPr>
          <w:p w14:paraId="74FFF1BA" w14:textId="77777777" w:rsidR="00BC3944" w:rsidRDefault="00BC3944">
            <w:pPr>
              <w:pStyle w:val="TableText"/>
              <w:spacing w:after="0" w:line="240" w:lineRule="auto"/>
              <w:rPr>
                <w:bCs/>
                <w:lang w:val="fi-FI"/>
              </w:rPr>
            </w:pPr>
            <w:r>
              <w:rPr>
                <w:bCs/>
                <w:lang w:val="fi-FI"/>
              </w:rPr>
              <w:t>4,2</w:t>
            </w:r>
          </w:p>
        </w:tc>
        <w:tc>
          <w:tcPr>
            <w:tcW w:w="1082" w:type="pct"/>
            <w:tcMar>
              <w:top w:w="57" w:type="dxa"/>
              <w:left w:w="57" w:type="dxa"/>
              <w:bottom w:w="57" w:type="dxa"/>
              <w:right w:w="57" w:type="dxa"/>
            </w:tcMar>
            <w:vAlign w:val="center"/>
          </w:tcPr>
          <w:p w14:paraId="19E9637C" w14:textId="77777777" w:rsidR="00BC3944" w:rsidRDefault="00BC3944">
            <w:pPr>
              <w:pStyle w:val="TableText"/>
              <w:spacing w:after="0" w:line="240" w:lineRule="auto"/>
              <w:rPr>
                <w:bCs/>
                <w:lang w:val="fi-FI"/>
              </w:rPr>
            </w:pPr>
            <w:r>
              <w:rPr>
                <w:bCs/>
                <w:lang w:val="fi-FI"/>
              </w:rPr>
              <w:t>6,8** (3,4; 13,8)</w:t>
            </w:r>
          </w:p>
        </w:tc>
      </w:tr>
      <w:tr w:rsidR="00BC3944" w14:paraId="768B5AAE" w14:textId="77777777">
        <w:tc>
          <w:tcPr>
            <w:tcW w:w="1970" w:type="pct"/>
            <w:tcBorders>
              <w:top w:val="single" w:sz="4" w:space="0" w:color="auto"/>
              <w:bottom w:val="single" w:sz="4" w:space="0" w:color="auto"/>
            </w:tcBorders>
            <w:tcMar>
              <w:top w:w="57" w:type="dxa"/>
              <w:left w:w="57" w:type="dxa"/>
              <w:bottom w:w="57" w:type="dxa"/>
              <w:right w:w="57" w:type="dxa"/>
            </w:tcMar>
          </w:tcPr>
          <w:p w14:paraId="1F0AB7C4" w14:textId="77777777" w:rsidR="00BC3944" w:rsidRDefault="00BC3944">
            <w:pPr>
              <w:pStyle w:val="TableText"/>
              <w:spacing w:after="0" w:line="240" w:lineRule="auto"/>
              <w:rPr>
                <w:b/>
                <w:bCs/>
                <w:lang w:val="fi-FI"/>
              </w:rPr>
            </w:pPr>
            <w:r>
              <w:rPr>
                <w:b/>
                <w:lang w:val="fi-FI"/>
              </w:rPr>
              <w:t>Glykemia ja kardiometaboliset tekijät</w:t>
            </w:r>
          </w:p>
        </w:tc>
        <w:tc>
          <w:tcPr>
            <w:tcW w:w="509" w:type="pct"/>
            <w:tcBorders>
              <w:top w:val="single" w:sz="4" w:space="0" w:color="auto"/>
              <w:bottom w:val="single" w:sz="4" w:space="0" w:color="auto"/>
            </w:tcBorders>
            <w:tcMar>
              <w:top w:w="57" w:type="dxa"/>
              <w:left w:w="57" w:type="dxa"/>
              <w:bottom w:w="57" w:type="dxa"/>
              <w:right w:w="57" w:type="dxa"/>
            </w:tcMar>
          </w:tcPr>
          <w:p w14:paraId="79389C36" w14:textId="77777777" w:rsidR="00BC3944" w:rsidRDefault="00BC3944">
            <w:pPr>
              <w:pStyle w:val="TableText"/>
              <w:spacing w:after="0" w:line="240" w:lineRule="auto"/>
              <w:rPr>
                <w:bCs/>
                <w:lang w:val="fi-FI"/>
              </w:rPr>
            </w:pPr>
            <w:r>
              <w:rPr>
                <w:lang w:val="fi-FI"/>
              </w:rPr>
              <w:t>Lähtötaso</w:t>
            </w:r>
          </w:p>
        </w:tc>
        <w:tc>
          <w:tcPr>
            <w:tcW w:w="465" w:type="pct"/>
            <w:tcBorders>
              <w:top w:val="single" w:sz="4" w:space="0" w:color="auto"/>
              <w:bottom w:val="single" w:sz="4" w:space="0" w:color="auto"/>
            </w:tcBorders>
            <w:tcMar>
              <w:top w:w="57" w:type="dxa"/>
              <w:left w:w="57" w:type="dxa"/>
              <w:bottom w:w="57" w:type="dxa"/>
              <w:right w:w="57" w:type="dxa"/>
            </w:tcMar>
          </w:tcPr>
          <w:p w14:paraId="0BCDC4CC" w14:textId="77777777" w:rsidR="00BC3944" w:rsidRDefault="00BC3944">
            <w:pPr>
              <w:pStyle w:val="TableText"/>
              <w:spacing w:after="0" w:line="240" w:lineRule="auto"/>
              <w:rPr>
                <w:bCs/>
                <w:lang w:val="fi-FI"/>
              </w:rPr>
            </w:pPr>
            <w:r>
              <w:rPr>
                <w:lang w:val="fi-FI"/>
              </w:rPr>
              <w:t>Muutos</w:t>
            </w:r>
          </w:p>
        </w:tc>
        <w:tc>
          <w:tcPr>
            <w:tcW w:w="509" w:type="pct"/>
            <w:tcBorders>
              <w:top w:val="single" w:sz="4" w:space="0" w:color="auto"/>
              <w:bottom w:val="single" w:sz="4" w:space="0" w:color="auto"/>
            </w:tcBorders>
            <w:tcMar>
              <w:top w:w="57" w:type="dxa"/>
              <w:left w:w="57" w:type="dxa"/>
              <w:bottom w:w="57" w:type="dxa"/>
              <w:right w:w="57" w:type="dxa"/>
            </w:tcMar>
          </w:tcPr>
          <w:p w14:paraId="70037F47" w14:textId="77777777" w:rsidR="00BC3944" w:rsidRDefault="00BC3944">
            <w:pPr>
              <w:pStyle w:val="TableText"/>
              <w:spacing w:after="0" w:line="240" w:lineRule="auto"/>
              <w:rPr>
                <w:bCs/>
                <w:lang w:val="fi-FI"/>
              </w:rPr>
            </w:pPr>
            <w:r>
              <w:rPr>
                <w:lang w:val="fi-FI"/>
              </w:rPr>
              <w:t>Lähtötaso</w:t>
            </w:r>
          </w:p>
        </w:tc>
        <w:tc>
          <w:tcPr>
            <w:tcW w:w="465" w:type="pct"/>
            <w:tcBorders>
              <w:top w:val="single" w:sz="4" w:space="0" w:color="auto"/>
              <w:bottom w:val="single" w:sz="4" w:space="0" w:color="auto"/>
            </w:tcBorders>
            <w:tcMar>
              <w:top w:w="57" w:type="dxa"/>
              <w:left w:w="57" w:type="dxa"/>
              <w:bottom w:w="57" w:type="dxa"/>
              <w:right w:w="57" w:type="dxa"/>
            </w:tcMar>
          </w:tcPr>
          <w:p w14:paraId="5136B756" w14:textId="77777777" w:rsidR="00BC3944" w:rsidRDefault="00BC3944">
            <w:pPr>
              <w:pStyle w:val="TableText"/>
              <w:spacing w:after="0" w:line="240" w:lineRule="auto"/>
              <w:rPr>
                <w:bCs/>
                <w:lang w:val="fi-FI"/>
              </w:rPr>
            </w:pPr>
            <w:r>
              <w:rPr>
                <w:lang w:val="fi-FI"/>
              </w:rPr>
              <w:t>Muutos</w:t>
            </w:r>
          </w:p>
        </w:tc>
        <w:tc>
          <w:tcPr>
            <w:tcW w:w="1082" w:type="pct"/>
            <w:tcBorders>
              <w:top w:val="single" w:sz="4" w:space="0" w:color="auto"/>
              <w:bottom w:val="single" w:sz="4" w:space="0" w:color="auto"/>
            </w:tcBorders>
            <w:tcMar>
              <w:top w:w="57" w:type="dxa"/>
              <w:left w:w="57" w:type="dxa"/>
              <w:bottom w:w="57" w:type="dxa"/>
              <w:right w:w="57" w:type="dxa"/>
            </w:tcMar>
          </w:tcPr>
          <w:p w14:paraId="3B24317D" w14:textId="77777777" w:rsidR="00BC3944" w:rsidRDefault="00BC3944">
            <w:pPr>
              <w:pStyle w:val="TableText"/>
              <w:spacing w:after="0" w:line="240" w:lineRule="auto"/>
              <w:rPr>
                <w:bCs/>
                <w:lang w:val="fi-FI"/>
              </w:rPr>
            </w:pPr>
          </w:p>
        </w:tc>
      </w:tr>
      <w:tr w:rsidR="00BC3944" w14:paraId="21E80668" w14:textId="77777777">
        <w:tc>
          <w:tcPr>
            <w:tcW w:w="1970" w:type="pct"/>
            <w:tcBorders>
              <w:top w:val="single" w:sz="4" w:space="0" w:color="auto"/>
            </w:tcBorders>
            <w:tcMar>
              <w:top w:w="57" w:type="dxa"/>
              <w:left w:w="57" w:type="dxa"/>
              <w:bottom w:w="57" w:type="dxa"/>
              <w:right w:w="57" w:type="dxa"/>
            </w:tcMar>
          </w:tcPr>
          <w:p w14:paraId="5B22AFFC" w14:textId="77777777" w:rsidR="00BC3944" w:rsidRDefault="00BC3944">
            <w:pPr>
              <w:pStyle w:val="TableText"/>
              <w:spacing w:after="0" w:line="240" w:lineRule="auto"/>
              <w:rPr>
                <w:lang w:val="fi-FI"/>
              </w:rPr>
            </w:pPr>
            <w:r>
              <w:rPr>
                <w:lang w:val="fi-FI"/>
              </w:rPr>
              <w:t>HbA</w:t>
            </w:r>
            <w:r>
              <w:rPr>
                <w:vertAlign w:val="subscript"/>
                <w:lang w:val="fi-FI"/>
              </w:rPr>
              <w:t>1c</w:t>
            </w:r>
            <w:r>
              <w:rPr>
                <w:lang w:val="fi-FI"/>
              </w:rPr>
              <w:t>, %</w:t>
            </w:r>
          </w:p>
        </w:tc>
        <w:tc>
          <w:tcPr>
            <w:tcW w:w="509" w:type="pct"/>
            <w:tcBorders>
              <w:top w:val="single" w:sz="4" w:space="0" w:color="auto"/>
            </w:tcBorders>
            <w:tcMar>
              <w:top w:w="57" w:type="dxa"/>
              <w:left w:w="57" w:type="dxa"/>
              <w:bottom w:w="57" w:type="dxa"/>
              <w:right w:w="57" w:type="dxa"/>
            </w:tcMar>
          </w:tcPr>
          <w:p w14:paraId="5CC62A3E" w14:textId="77777777" w:rsidR="00BC3944" w:rsidRDefault="00BC3944">
            <w:pPr>
              <w:pStyle w:val="TableText"/>
              <w:spacing w:after="0" w:line="240" w:lineRule="auto"/>
              <w:rPr>
                <w:bCs/>
                <w:lang w:val="fi-FI"/>
              </w:rPr>
            </w:pPr>
            <w:r>
              <w:rPr>
                <w:bCs/>
                <w:lang w:val="fi-FI"/>
              </w:rPr>
              <w:t>7,9</w:t>
            </w:r>
          </w:p>
        </w:tc>
        <w:tc>
          <w:tcPr>
            <w:tcW w:w="465" w:type="pct"/>
            <w:tcBorders>
              <w:top w:val="single" w:sz="4" w:space="0" w:color="auto"/>
            </w:tcBorders>
            <w:tcMar>
              <w:top w:w="57" w:type="dxa"/>
              <w:left w:w="57" w:type="dxa"/>
              <w:bottom w:w="57" w:type="dxa"/>
              <w:right w:w="57" w:type="dxa"/>
            </w:tcMar>
          </w:tcPr>
          <w:p w14:paraId="394F623E" w14:textId="77777777" w:rsidR="00BC3944" w:rsidRDefault="00BC3944">
            <w:pPr>
              <w:pStyle w:val="TableText"/>
              <w:spacing w:after="0" w:line="240" w:lineRule="auto"/>
              <w:rPr>
                <w:bCs/>
                <w:lang w:val="fi-FI"/>
              </w:rPr>
            </w:pPr>
            <w:r>
              <w:rPr>
                <w:bCs/>
                <w:lang w:val="fi-FI"/>
              </w:rPr>
              <w:t>-1,3</w:t>
            </w:r>
          </w:p>
        </w:tc>
        <w:tc>
          <w:tcPr>
            <w:tcW w:w="509" w:type="pct"/>
            <w:tcBorders>
              <w:top w:val="single" w:sz="4" w:space="0" w:color="auto"/>
            </w:tcBorders>
            <w:tcMar>
              <w:top w:w="57" w:type="dxa"/>
              <w:left w:w="57" w:type="dxa"/>
              <w:bottom w:w="57" w:type="dxa"/>
              <w:right w:w="57" w:type="dxa"/>
            </w:tcMar>
          </w:tcPr>
          <w:p w14:paraId="3578B692" w14:textId="77777777" w:rsidR="00BC3944" w:rsidRDefault="00BC3944">
            <w:pPr>
              <w:pStyle w:val="TableText"/>
              <w:spacing w:after="0" w:line="240" w:lineRule="auto"/>
              <w:rPr>
                <w:bCs/>
                <w:lang w:val="fi-FI"/>
              </w:rPr>
            </w:pPr>
            <w:r>
              <w:rPr>
                <w:bCs/>
                <w:lang w:val="fi-FI"/>
              </w:rPr>
              <w:t>7,9</w:t>
            </w:r>
          </w:p>
        </w:tc>
        <w:tc>
          <w:tcPr>
            <w:tcW w:w="465" w:type="pct"/>
            <w:tcBorders>
              <w:top w:val="single" w:sz="4" w:space="0" w:color="auto"/>
            </w:tcBorders>
            <w:tcMar>
              <w:top w:w="57" w:type="dxa"/>
              <w:left w:w="57" w:type="dxa"/>
              <w:bottom w:w="57" w:type="dxa"/>
              <w:right w:w="57" w:type="dxa"/>
            </w:tcMar>
          </w:tcPr>
          <w:p w14:paraId="7300D4E7" w14:textId="77777777" w:rsidR="00BC3944" w:rsidRDefault="00BC3944">
            <w:pPr>
              <w:pStyle w:val="TableText"/>
              <w:spacing w:after="0" w:line="240" w:lineRule="auto"/>
              <w:rPr>
                <w:bCs/>
                <w:lang w:val="fi-FI"/>
              </w:rPr>
            </w:pPr>
            <w:r>
              <w:rPr>
                <w:bCs/>
                <w:lang w:val="fi-FI"/>
              </w:rPr>
              <w:t>-0,4</w:t>
            </w:r>
          </w:p>
        </w:tc>
        <w:tc>
          <w:tcPr>
            <w:tcW w:w="1082" w:type="pct"/>
            <w:tcBorders>
              <w:top w:val="single" w:sz="4" w:space="0" w:color="auto"/>
            </w:tcBorders>
            <w:tcMar>
              <w:top w:w="57" w:type="dxa"/>
              <w:left w:w="57" w:type="dxa"/>
              <w:bottom w:w="57" w:type="dxa"/>
              <w:right w:w="57" w:type="dxa"/>
            </w:tcMar>
          </w:tcPr>
          <w:p w14:paraId="01F4A845" w14:textId="77777777" w:rsidR="00BC3944" w:rsidRDefault="00BC3944">
            <w:pPr>
              <w:pStyle w:val="TableText"/>
              <w:spacing w:after="0" w:line="240" w:lineRule="auto"/>
              <w:rPr>
                <w:bCs/>
                <w:lang w:val="fi-FI"/>
              </w:rPr>
            </w:pPr>
            <w:r>
              <w:rPr>
                <w:bCs/>
                <w:lang w:val="fi-FI"/>
              </w:rPr>
              <w:t>-0,9** (-1,1; -0,8)</w:t>
            </w:r>
          </w:p>
        </w:tc>
      </w:tr>
      <w:tr w:rsidR="00BC3944" w14:paraId="1AE9668C" w14:textId="77777777">
        <w:tc>
          <w:tcPr>
            <w:tcW w:w="1970" w:type="pct"/>
            <w:tcMar>
              <w:top w:w="57" w:type="dxa"/>
              <w:left w:w="57" w:type="dxa"/>
              <w:bottom w:w="57" w:type="dxa"/>
              <w:right w:w="57" w:type="dxa"/>
            </w:tcMar>
          </w:tcPr>
          <w:p w14:paraId="5D4A851F" w14:textId="77777777" w:rsidR="00BC3944" w:rsidRDefault="00BC3944">
            <w:pPr>
              <w:pStyle w:val="TableText"/>
              <w:spacing w:after="0" w:line="240" w:lineRule="auto"/>
              <w:rPr>
                <w:lang w:val="fi-FI"/>
              </w:rPr>
            </w:pPr>
            <w:r>
              <w:rPr>
                <w:lang w:val="fi-FI"/>
              </w:rPr>
              <w:t>fP-Gluk, mmol/l</w:t>
            </w:r>
          </w:p>
        </w:tc>
        <w:tc>
          <w:tcPr>
            <w:tcW w:w="509" w:type="pct"/>
            <w:tcMar>
              <w:top w:w="57" w:type="dxa"/>
              <w:left w:w="57" w:type="dxa"/>
              <w:bottom w:w="57" w:type="dxa"/>
              <w:right w:w="57" w:type="dxa"/>
            </w:tcMar>
          </w:tcPr>
          <w:p w14:paraId="0EE1CFBB" w14:textId="77777777" w:rsidR="00BC3944" w:rsidRDefault="00BC3944">
            <w:pPr>
              <w:pStyle w:val="TableText"/>
              <w:spacing w:after="0" w:line="240" w:lineRule="auto"/>
              <w:rPr>
                <w:bCs/>
                <w:lang w:val="fi-FI"/>
              </w:rPr>
            </w:pPr>
            <w:r>
              <w:rPr>
                <w:bCs/>
                <w:lang w:val="fi-FI"/>
              </w:rPr>
              <w:t>8,8</w:t>
            </w:r>
          </w:p>
        </w:tc>
        <w:tc>
          <w:tcPr>
            <w:tcW w:w="465" w:type="pct"/>
            <w:tcMar>
              <w:top w:w="57" w:type="dxa"/>
              <w:left w:w="57" w:type="dxa"/>
              <w:bottom w:w="57" w:type="dxa"/>
              <w:right w:w="57" w:type="dxa"/>
            </w:tcMar>
          </w:tcPr>
          <w:p w14:paraId="07EAE7C4" w14:textId="77777777" w:rsidR="00BC3944" w:rsidRDefault="00BC3944">
            <w:pPr>
              <w:pStyle w:val="TableText"/>
              <w:spacing w:after="0" w:line="240" w:lineRule="auto"/>
              <w:rPr>
                <w:bCs/>
                <w:lang w:val="fi-FI"/>
              </w:rPr>
            </w:pPr>
            <w:r>
              <w:rPr>
                <w:bCs/>
                <w:lang w:val="fi-FI"/>
              </w:rPr>
              <w:t>-1,9</w:t>
            </w:r>
          </w:p>
        </w:tc>
        <w:tc>
          <w:tcPr>
            <w:tcW w:w="509" w:type="pct"/>
            <w:tcMar>
              <w:top w:w="57" w:type="dxa"/>
              <w:left w:w="57" w:type="dxa"/>
              <w:bottom w:w="57" w:type="dxa"/>
              <w:right w:w="57" w:type="dxa"/>
            </w:tcMar>
          </w:tcPr>
          <w:p w14:paraId="59CA11D5" w14:textId="77777777" w:rsidR="00BC3944" w:rsidRDefault="00BC3944">
            <w:pPr>
              <w:pStyle w:val="TableText"/>
              <w:spacing w:after="0" w:line="240" w:lineRule="auto"/>
              <w:rPr>
                <w:bCs/>
                <w:lang w:val="fi-FI"/>
              </w:rPr>
            </w:pPr>
            <w:r>
              <w:rPr>
                <w:bCs/>
                <w:lang w:val="fi-FI"/>
              </w:rPr>
              <w:t>8,6</w:t>
            </w:r>
          </w:p>
        </w:tc>
        <w:tc>
          <w:tcPr>
            <w:tcW w:w="465" w:type="pct"/>
            <w:tcMar>
              <w:top w:w="57" w:type="dxa"/>
              <w:left w:w="57" w:type="dxa"/>
              <w:bottom w:w="57" w:type="dxa"/>
              <w:right w:w="57" w:type="dxa"/>
            </w:tcMar>
          </w:tcPr>
          <w:p w14:paraId="381B0B18" w14:textId="77777777" w:rsidR="00BC3944" w:rsidRDefault="00BC3944">
            <w:pPr>
              <w:pStyle w:val="TableText"/>
              <w:spacing w:after="0" w:line="240" w:lineRule="auto"/>
              <w:rPr>
                <w:bCs/>
                <w:lang w:val="fi-FI"/>
              </w:rPr>
            </w:pPr>
            <w:r>
              <w:rPr>
                <w:bCs/>
                <w:lang w:val="fi-FI"/>
              </w:rPr>
              <w:t>-0,1</w:t>
            </w:r>
          </w:p>
        </w:tc>
        <w:tc>
          <w:tcPr>
            <w:tcW w:w="1082" w:type="pct"/>
            <w:tcMar>
              <w:top w:w="57" w:type="dxa"/>
              <w:left w:w="57" w:type="dxa"/>
              <w:bottom w:w="57" w:type="dxa"/>
              <w:right w:w="57" w:type="dxa"/>
            </w:tcMar>
          </w:tcPr>
          <w:p w14:paraId="00857515" w14:textId="77777777" w:rsidR="00BC3944" w:rsidRDefault="00BC3944">
            <w:pPr>
              <w:pStyle w:val="TableText"/>
              <w:spacing w:after="0" w:line="240" w:lineRule="auto"/>
              <w:rPr>
                <w:bCs/>
                <w:lang w:val="fi-FI"/>
              </w:rPr>
            </w:pPr>
            <w:r>
              <w:rPr>
                <w:bCs/>
                <w:lang w:val="fi-FI"/>
              </w:rPr>
              <w:t>-1,8** (-2,1; -1,4)</w:t>
            </w:r>
          </w:p>
        </w:tc>
      </w:tr>
      <w:tr w:rsidR="00BC3944" w14:paraId="2716A437" w14:textId="77777777">
        <w:tc>
          <w:tcPr>
            <w:tcW w:w="1970" w:type="pct"/>
            <w:tcMar>
              <w:top w:w="57" w:type="dxa"/>
              <w:left w:w="57" w:type="dxa"/>
              <w:bottom w:w="57" w:type="dxa"/>
              <w:right w:w="57" w:type="dxa"/>
            </w:tcMar>
          </w:tcPr>
          <w:p w14:paraId="070FBA04" w14:textId="77777777" w:rsidR="00BC3944" w:rsidRDefault="00BC3944">
            <w:pPr>
              <w:pStyle w:val="TableText"/>
              <w:spacing w:after="0" w:line="240" w:lineRule="auto"/>
              <w:rPr>
                <w:lang w:val="fi-FI"/>
              </w:rPr>
            </w:pPr>
            <w:r>
              <w:rPr>
                <w:lang w:val="fi-FI"/>
              </w:rPr>
              <w:t>Systolinen verenpaine, mmHg</w:t>
            </w:r>
          </w:p>
        </w:tc>
        <w:tc>
          <w:tcPr>
            <w:tcW w:w="509" w:type="pct"/>
            <w:tcMar>
              <w:top w:w="57" w:type="dxa"/>
              <w:left w:w="57" w:type="dxa"/>
              <w:bottom w:w="57" w:type="dxa"/>
              <w:right w:w="57" w:type="dxa"/>
            </w:tcMar>
          </w:tcPr>
          <w:p w14:paraId="015FF06E" w14:textId="77777777" w:rsidR="00BC3944" w:rsidRDefault="00BC3944">
            <w:pPr>
              <w:pStyle w:val="TableText"/>
              <w:spacing w:after="0" w:line="240" w:lineRule="auto"/>
              <w:rPr>
                <w:bCs/>
                <w:lang w:val="fi-FI"/>
              </w:rPr>
            </w:pPr>
            <w:r>
              <w:rPr>
                <w:bCs/>
                <w:lang w:val="fi-FI"/>
              </w:rPr>
              <w:t>128,9</w:t>
            </w:r>
          </w:p>
        </w:tc>
        <w:tc>
          <w:tcPr>
            <w:tcW w:w="465" w:type="pct"/>
            <w:tcMar>
              <w:top w:w="57" w:type="dxa"/>
              <w:left w:w="57" w:type="dxa"/>
              <w:bottom w:w="57" w:type="dxa"/>
              <w:right w:w="57" w:type="dxa"/>
            </w:tcMar>
          </w:tcPr>
          <w:p w14:paraId="589753EF" w14:textId="77777777" w:rsidR="00BC3944" w:rsidRDefault="00BC3944">
            <w:pPr>
              <w:pStyle w:val="TableText"/>
              <w:spacing w:after="0" w:line="240" w:lineRule="auto"/>
              <w:rPr>
                <w:bCs/>
                <w:lang w:val="fi-FI"/>
              </w:rPr>
            </w:pPr>
            <w:r>
              <w:rPr>
                <w:bCs/>
                <w:lang w:val="fi-FI"/>
              </w:rPr>
              <w:t>-3,0</w:t>
            </w:r>
          </w:p>
        </w:tc>
        <w:tc>
          <w:tcPr>
            <w:tcW w:w="509" w:type="pct"/>
            <w:tcMar>
              <w:top w:w="57" w:type="dxa"/>
              <w:left w:w="57" w:type="dxa"/>
              <w:bottom w:w="57" w:type="dxa"/>
              <w:right w:w="57" w:type="dxa"/>
            </w:tcMar>
          </w:tcPr>
          <w:p w14:paraId="407BE136" w14:textId="77777777" w:rsidR="00BC3944" w:rsidRDefault="00BC3944">
            <w:pPr>
              <w:pStyle w:val="TableText"/>
              <w:spacing w:after="0" w:line="240" w:lineRule="auto"/>
              <w:rPr>
                <w:bCs/>
                <w:lang w:val="fi-FI"/>
              </w:rPr>
            </w:pPr>
            <w:r>
              <w:rPr>
                <w:bCs/>
                <w:lang w:val="fi-FI"/>
              </w:rPr>
              <w:t>129,2</w:t>
            </w:r>
          </w:p>
        </w:tc>
        <w:tc>
          <w:tcPr>
            <w:tcW w:w="465" w:type="pct"/>
            <w:tcMar>
              <w:top w:w="57" w:type="dxa"/>
              <w:left w:w="57" w:type="dxa"/>
              <w:bottom w:w="57" w:type="dxa"/>
              <w:right w:w="57" w:type="dxa"/>
            </w:tcMar>
          </w:tcPr>
          <w:p w14:paraId="6B7BB918" w14:textId="77777777" w:rsidR="00BC3944" w:rsidRDefault="00BC3944">
            <w:pPr>
              <w:pStyle w:val="TableText"/>
              <w:spacing w:after="0" w:line="240" w:lineRule="auto"/>
              <w:rPr>
                <w:bCs/>
                <w:lang w:val="fi-FI"/>
              </w:rPr>
            </w:pPr>
            <w:r>
              <w:rPr>
                <w:bCs/>
                <w:lang w:val="fi-FI"/>
              </w:rPr>
              <w:t>-0,4</w:t>
            </w:r>
          </w:p>
        </w:tc>
        <w:tc>
          <w:tcPr>
            <w:tcW w:w="1082" w:type="pct"/>
            <w:tcMar>
              <w:top w:w="57" w:type="dxa"/>
              <w:left w:w="57" w:type="dxa"/>
              <w:bottom w:w="57" w:type="dxa"/>
              <w:right w:w="57" w:type="dxa"/>
            </w:tcMar>
          </w:tcPr>
          <w:p w14:paraId="0478BDD1" w14:textId="77777777" w:rsidR="00BC3944" w:rsidRDefault="00BC3944">
            <w:pPr>
              <w:pStyle w:val="TableText"/>
              <w:spacing w:after="0" w:line="240" w:lineRule="auto"/>
              <w:rPr>
                <w:bCs/>
                <w:lang w:val="fi-FI"/>
              </w:rPr>
            </w:pPr>
            <w:r>
              <w:rPr>
                <w:bCs/>
                <w:lang w:val="fi-FI"/>
              </w:rPr>
              <w:t>-2,6* (-4,6; -0,6)</w:t>
            </w:r>
          </w:p>
        </w:tc>
      </w:tr>
      <w:tr w:rsidR="00BC3944" w14:paraId="60CA6763" w14:textId="77777777">
        <w:tc>
          <w:tcPr>
            <w:tcW w:w="1970" w:type="pct"/>
            <w:tcMar>
              <w:top w:w="57" w:type="dxa"/>
              <w:left w:w="57" w:type="dxa"/>
              <w:bottom w:w="57" w:type="dxa"/>
              <w:right w:w="57" w:type="dxa"/>
            </w:tcMar>
          </w:tcPr>
          <w:p w14:paraId="2AA688AE" w14:textId="77777777" w:rsidR="00BC3944" w:rsidRDefault="00BC3944">
            <w:pPr>
              <w:pStyle w:val="TableText"/>
              <w:spacing w:after="0" w:line="240" w:lineRule="auto"/>
              <w:rPr>
                <w:lang w:val="fi-FI"/>
              </w:rPr>
            </w:pPr>
            <w:r>
              <w:rPr>
                <w:lang w:val="fi-FI"/>
              </w:rPr>
              <w:t>Diastolinen verenpaine, mmHg</w:t>
            </w:r>
          </w:p>
        </w:tc>
        <w:tc>
          <w:tcPr>
            <w:tcW w:w="509" w:type="pct"/>
            <w:tcMar>
              <w:top w:w="57" w:type="dxa"/>
              <w:left w:w="57" w:type="dxa"/>
              <w:bottom w:w="57" w:type="dxa"/>
              <w:right w:w="57" w:type="dxa"/>
            </w:tcMar>
          </w:tcPr>
          <w:p w14:paraId="51D6459D" w14:textId="77777777" w:rsidR="00BC3944" w:rsidRDefault="00BC3944">
            <w:pPr>
              <w:pStyle w:val="TableText"/>
              <w:spacing w:after="0" w:line="240" w:lineRule="auto"/>
              <w:rPr>
                <w:bCs/>
                <w:lang w:val="fi-FI"/>
              </w:rPr>
            </w:pPr>
            <w:r>
              <w:rPr>
                <w:bCs/>
                <w:lang w:val="fi-FI"/>
              </w:rPr>
              <w:t>79,0</w:t>
            </w:r>
          </w:p>
        </w:tc>
        <w:tc>
          <w:tcPr>
            <w:tcW w:w="465" w:type="pct"/>
            <w:tcMar>
              <w:top w:w="57" w:type="dxa"/>
              <w:left w:w="57" w:type="dxa"/>
              <w:bottom w:w="57" w:type="dxa"/>
              <w:right w:w="57" w:type="dxa"/>
            </w:tcMar>
          </w:tcPr>
          <w:p w14:paraId="2439800A" w14:textId="77777777" w:rsidR="00BC3944" w:rsidRDefault="00BC3944">
            <w:pPr>
              <w:pStyle w:val="TableText"/>
              <w:spacing w:after="0" w:line="240" w:lineRule="auto"/>
              <w:rPr>
                <w:bCs/>
                <w:lang w:val="fi-FI"/>
              </w:rPr>
            </w:pPr>
            <w:r>
              <w:rPr>
                <w:bCs/>
                <w:lang w:val="fi-FI"/>
              </w:rPr>
              <w:t>-1,0</w:t>
            </w:r>
          </w:p>
        </w:tc>
        <w:tc>
          <w:tcPr>
            <w:tcW w:w="509" w:type="pct"/>
            <w:tcMar>
              <w:top w:w="57" w:type="dxa"/>
              <w:left w:w="57" w:type="dxa"/>
              <w:bottom w:w="57" w:type="dxa"/>
              <w:right w:w="57" w:type="dxa"/>
            </w:tcMar>
          </w:tcPr>
          <w:p w14:paraId="4CF1B79B" w14:textId="77777777" w:rsidR="00BC3944" w:rsidRDefault="00BC3944">
            <w:pPr>
              <w:pStyle w:val="TableText"/>
              <w:spacing w:after="0" w:line="240" w:lineRule="auto"/>
              <w:rPr>
                <w:bCs/>
                <w:lang w:val="fi-FI"/>
              </w:rPr>
            </w:pPr>
            <w:r>
              <w:rPr>
                <w:bCs/>
                <w:lang w:val="fi-FI"/>
              </w:rPr>
              <w:t>79,3</w:t>
            </w:r>
          </w:p>
        </w:tc>
        <w:tc>
          <w:tcPr>
            <w:tcW w:w="465" w:type="pct"/>
            <w:tcMar>
              <w:top w:w="57" w:type="dxa"/>
              <w:left w:w="57" w:type="dxa"/>
              <w:bottom w:w="57" w:type="dxa"/>
              <w:right w:w="57" w:type="dxa"/>
            </w:tcMar>
          </w:tcPr>
          <w:p w14:paraId="701D8315" w14:textId="77777777" w:rsidR="00BC3944" w:rsidRDefault="00BC3944">
            <w:pPr>
              <w:pStyle w:val="TableText"/>
              <w:spacing w:after="0" w:line="240" w:lineRule="auto"/>
              <w:rPr>
                <w:bCs/>
                <w:lang w:val="fi-FI"/>
              </w:rPr>
            </w:pPr>
            <w:r>
              <w:rPr>
                <w:bCs/>
                <w:lang w:val="fi-FI"/>
              </w:rPr>
              <w:t>-0,6</w:t>
            </w:r>
          </w:p>
        </w:tc>
        <w:tc>
          <w:tcPr>
            <w:tcW w:w="1082" w:type="pct"/>
            <w:tcMar>
              <w:top w:w="57" w:type="dxa"/>
              <w:left w:w="57" w:type="dxa"/>
              <w:bottom w:w="57" w:type="dxa"/>
              <w:right w:w="57" w:type="dxa"/>
            </w:tcMar>
          </w:tcPr>
          <w:p w14:paraId="373AAB4D" w14:textId="77777777" w:rsidR="00BC3944" w:rsidRDefault="00BC3944">
            <w:pPr>
              <w:pStyle w:val="TableText"/>
              <w:spacing w:after="0" w:line="240" w:lineRule="auto"/>
              <w:rPr>
                <w:bCs/>
                <w:lang w:val="fi-FI"/>
              </w:rPr>
            </w:pPr>
            <w:r>
              <w:rPr>
                <w:bCs/>
                <w:lang w:val="fi-FI"/>
              </w:rPr>
              <w:t>-0,4 (-1,7; 1,0)</w:t>
            </w:r>
          </w:p>
        </w:tc>
      </w:tr>
      <w:tr w:rsidR="00BC3944" w14:paraId="3081DE9D" w14:textId="77777777">
        <w:tc>
          <w:tcPr>
            <w:tcW w:w="1970" w:type="pct"/>
            <w:tcBorders>
              <w:bottom w:val="single" w:sz="4" w:space="0" w:color="auto"/>
            </w:tcBorders>
            <w:tcMar>
              <w:top w:w="57" w:type="dxa"/>
              <w:left w:w="57" w:type="dxa"/>
              <w:bottom w:w="57" w:type="dxa"/>
              <w:right w:w="57" w:type="dxa"/>
            </w:tcMar>
          </w:tcPr>
          <w:p w14:paraId="4FED2691" w14:textId="77777777" w:rsidR="00BC3944" w:rsidRDefault="00BC3944">
            <w:pPr>
              <w:pStyle w:val="TableText"/>
              <w:spacing w:after="0" w:line="240" w:lineRule="auto"/>
              <w:rPr>
                <w:lang w:val="fi-FI"/>
              </w:rPr>
            </w:pPr>
            <w:r>
              <w:rPr>
                <w:lang w:val="fi-FI"/>
              </w:rPr>
              <w:t>Vyötärön ympärysmitta, cm</w:t>
            </w:r>
          </w:p>
        </w:tc>
        <w:tc>
          <w:tcPr>
            <w:tcW w:w="509" w:type="pct"/>
            <w:tcBorders>
              <w:bottom w:val="single" w:sz="4" w:space="0" w:color="auto"/>
            </w:tcBorders>
            <w:tcMar>
              <w:top w:w="57" w:type="dxa"/>
              <w:left w:w="57" w:type="dxa"/>
              <w:bottom w:w="57" w:type="dxa"/>
              <w:right w:w="57" w:type="dxa"/>
            </w:tcMar>
          </w:tcPr>
          <w:p w14:paraId="57ED6E34" w14:textId="77777777" w:rsidR="00BC3944" w:rsidRDefault="00BC3944">
            <w:pPr>
              <w:pStyle w:val="TableText"/>
              <w:spacing w:after="0" w:line="240" w:lineRule="auto"/>
              <w:rPr>
                <w:bCs/>
                <w:lang w:val="fi-FI"/>
              </w:rPr>
            </w:pPr>
            <w:r>
              <w:rPr>
                <w:bCs/>
                <w:lang w:val="fi-FI"/>
              </w:rPr>
              <w:t>118,1</w:t>
            </w:r>
          </w:p>
        </w:tc>
        <w:tc>
          <w:tcPr>
            <w:tcW w:w="465" w:type="pct"/>
            <w:tcBorders>
              <w:bottom w:val="single" w:sz="4" w:space="0" w:color="auto"/>
            </w:tcBorders>
            <w:tcMar>
              <w:top w:w="57" w:type="dxa"/>
              <w:left w:w="57" w:type="dxa"/>
              <w:bottom w:w="57" w:type="dxa"/>
              <w:right w:w="57" w:type="dxa"/>
            </w:tcMar>
          </w:tcPr>
          <w:p w14:paraId="4AA99F73" w14:textId="77777777" w:rsidR="00BC3944" w:rsidRDefault="00BC3944">
            <w:pPr>
              <w:pStyle w:val="TableText"/>
              <w:spacing w:after="0" w:line="240" w:lineRule="auto"/>
              <w:rPr>
                <w:bCs/>
                <w:lang w:val="fi-FI"/>
              </w:rPr>
            </w:pPr>
            <w:r>
              <w:rPr>
                <w:bCs/>
                <w:lang w:val="fi-FI"/>
              </w:rPr>
              <w:t>-6,0</w:t>
            </w:r>
          </w:p>
        </w:tc>
        <w:tc>
          <w:tcPr>
            <w:tcW w:w="509" w:type="pct"/>
            <w:tcBorders>
              <w:bottom w:val="single" w:sz="4" w:space="0" w:color="auto"/>
            </w:tcBorders>
            <w:tcMar>
              <w:top w:w="57" w:type="dxa"/>
              <w:left w:w="57" w:type="dxa"/>
              <w:bottom w:w="57" w:type="dxa"/>
              <w:right w:w="57" w:type="dxa"/>
            </w:tcMar>
          </w:tcPr>
          <w:p w14:paraId="6856E175" w14:textId="77777777" w:rsidR="00BC3944" w:rsidRDefault="00BC3944">
            <w:pPr>
              <w:pStyle w:val="TableText"/>
              <w:spacing w:after="0" w:line="240" w:lineRule="auto"/>
              <w:rPr>
                <w:bCs/>
                <w:lang w:val="fi-FI"/>
              </w:rPr>
            </w:pPr>
            <w:r>
              <w:rPr>
                <w:bCs/>
                <w:lang w:val="fi-FI"/>
              </w:rPr>
              <w:t>117,3</w:t>
            </w:r>
          </w:p>
        </w:tc>
        <w:tc>
          <w:tcPr>
            <w:tcW w:w="465" w:type="pct"/>
            <w:tcBorders>
              <w:bottom w:val="single" w:sz="4" w:space="0" w:color="auto"/>
            </w:tcBorders>
            <w:tcMar>
              <w:top w:w="57" w:type="dxa"/>
              <w:left w:w="57" w:type="dxa"/>
              <w:bottom w:w="57" w:type="dxa"/>
              <w:right w:w="57" w:type="dxa"/>
            </w:tcMar>
          </w:tcPr>
          <w:p w14:paraId="681427CF" w14:textId="77777777" w:rsidR="00BC3944" w:rsidRDefault="00BC3944">
            <w:pPr>
              <w:pStyle w:val="TableText"/>
              <w:spacing w:after="0" w:line="240" w:lineRule="auto"/>
              <w:rPr>
                <w:bCs/>
                <w:lang w:val="fi-FI"/>
              </w:rPr>
            </w:pPr>
            <w:r>
              <w:rPr>
                <w:bCs/>
                <w:lang w:val="fi-FI"/>
              </w:rPr>
              <w:t>-2,8</w:t>
            </w:r>
          </w:p>
        </w:tc>
        <w:tc>
          <w:tcPr>
            <w:tcW w:w="1082" w:type="pct"/>
            <w:tcBorders>
              <w:bottom w:val="single" w:sz="4" w:space="0" w:color="auto"/>
            </w:tcBorders>
            <w:tcMar>
              <w:top w:w="57" w:type="dxa"/>
              <w:left w:w="57" w:type="dxa"/>
              <w:bottom w:w="57" w:type="dxa"/>
              <w:right w:w="57" w:type="dxa"/>
            </w:tcMar>
          </w:tcPr>
          <w:p w14:paraId="68481606" w14:textId="77777777" w:rsidR="00BC3944" w:rsidRDefault="00BC3944">
            <w:pPr>
              <w:pStyle w:val="TableText"/>
              <w:spacing w:after="0" w:line="240" w:lineRule="auto"/>
              <w:rPr>
                <w:bCs/>
                <w:lang w:val="fi-FI"/>
              </w:rPr>
            </w:pPr>
            <w:r>
              <w:rPr>
                <w:bCs/>
                <w:lang w:val="fi-FI"/>
              </w:rPr>
              <w:t>-3,2** (-4,2; -2,2)</w:t>
            </w:r>
          </w:p>
        </w:tc>
      </w:tr>
    </w:tbl>
    <w:p w14:paraId="0145FF3C" w14:textId="1394E4E9" w:rsidR="00BC3944" w:rsidRPr="00AE3C0F" w:rsidRDefault="00BC3944">
      <w:pPr>
        <w:tabs>
          <w:tab w:val="clear" w:pos="567"/>
        </w:tabs>
        <w:suppressAutoHyphens w:val="0"/>
        <w:rPr>
          <w:noProof w:val="0"/>
          <w:sz w:val="18"/>
          <w:szCs w:val="18"/>
          <w:lang w:val="fi-FI"/>
        </w:rPr>
      </w:pPr>
      <w:r w:rsidRPr="00AE3C0F">
        <w:rPr>
          <w:noProof w:val="0"/>
          <w:sz w:val="18"/>
          <w:szCs w:val="18"/>
          <w:lang w:val="fi-FI"/>
        </w:rPr>
        <w:t>Täydellinen analyysijoukko.</w:t>
      </w:r>
      <w:r w:rsidRPr="00AE3C0F">
        <w:rPr>
          <w:bCs/>
          <w:noProof w:val="0"/>
          <w:sz w:val="18"/>
          <w:szCs w:val="18"/>
          <w:lang w:val="fi-FI"/>
        </w:rPr>
        <w:t xml:space="preserve"> </w:t>
      </w:r>
      <w:r w:rsidRPr="00AE3C0F">
        <w:rPr>
          <w:noProof w:val="0"/>
          <w:sz w:val="18"/>
          <w:szCs w:val="18"/>
          <w:lang w:val="fi-FI"/>
        </w:rPr>
        <w:t>Painon, HbA</w:t>
      </w:r>
      <w:r w:rsidRPr="00AE3C0F">
        <w:rPr>
          <w:noProof w:val="0"/>
          <w:sz w:val="18"/>
          <w:szCs w:val="18"/>
          <w:vertAlign w:val="subscript"/>
          <w:lang w:val="fi-FI"/>
        </w:rPr>
        <w:t>1c</w:t>
      </w:r>
      <w:r w:rsidRPr="00AE3C0F">
        <w:rPr>
          <w:noProof w:val="0"/>
          <w:sz w:val="18"/>
          <w:szCs w:val="18"/>
          <w:lang w:val="fi-FI"/>
        </w:rPr>
        <w:t>:n, glukoosin, verenpaineen ja vyötärön ympärysmitan osalta lähtötilanteen arvot ovat keskiarvoja, muutokset lähtötilanteesta viikkoon 56 asti ovat arvioituja keskiarvoja (pienimpiä neliösummia) ja hoitokontrastit viikkona 56 ovat arvioituja hoitoeroja.</w:t>
      </w:r>
      <w:r w:rsidRPr="00AE3C0F">
        <w:rPr>
          <w:bCs/>
          <w:noProof w:val="0"/>
          <w:sz w:val="18"/>
          <w:szCs w:val="18"/>
          <w:lang w:val="fi-FI"/>
        </w:rPr>
        <w:t xml:space="preserve"> </w:t>
      </w:r>
      <w:r w:rsidRPr="00AE3C0F">
        <w:rPr>
          <w:noProof w:val="0"/>
          <w:sz w:val="18"/>
          <w:szCs w:val="18"/>
          <w:lang w:val="fi-FI"/>
        </w:rPr>
        <w:t>≥5 %:n / &gt;10 %:n painonlaskun saavuttaneiden potilaiden määristä esitetään arvioidut vetosuhteet (odds ratio).</w:t>
      </w:r>
      <w:r w:rsidRPr="00AE3C0F">
        <w:rPr>
          <w:bCs/>
          <w:noProof w:val="0"/>
          <w:sz w:val="18"/>
          <w:szCs w:val="18"/>
          <w:lang w:val="fi-FI"/>
        </w:rPr>
        <w:t xml:space="preserve"> </w:t>
      </w:r>
      <w:r w:rsidRPr="00AE3C0F">
        <w:rPr>
          <w:noProof w:val="0"/>
          <w:sz w:val="18"/>
          <w:szCs w:val="18"/>
          <w:lang w:val="fi-FI"/>
        </w:rPr>
        <w:t>Puuttuvat lähtötilanteen jälkeiset arvot imputoitiin käyttämällä LOCF-menetelmää (Last observation carried forward, viimeisin käytetty havainto).</w:t>
      </w:r>
      <w:r w:rsidRPr="00AE3C0F">
        <w:rPr>
          <w:bCs/>
          <w:noProof w:val="0"/>
          <w:sz w:val="18"/>
          <w:szCs w:val="18"/>
          <w:lang w:val="fi-FI"/>
        </w:rPr>
        <w:t xml:space="preserve"> </w:t>
      </w:r>
      <w:r w:rsidRPr="00AE3C0F">
        <w:rPr>
          <w:noProof w:val="0"/>
          <w:sz w:val="18"/>
          <w:szCs w:val="18"/>
          <w:lang w:val="fi-FI"/>
        </w:rPr>
        <w:t>* p&lt;0,05.</w:t>
      </w:r>
      <w:r w:rsidRPr="00AE3C0F">
        <w:rPr>
          <w:bCs/>
          <w:noProof w:val="0"/>
          <w:sz w:val="18"/>
          <w:szCs w:val="18"/>
          <w:lang w:val="fi-FI"/>
        </w:rPr>
        <w:t xml:space="preserve"> </w:t>
      </w:r>
      <w:r w:rsidRPr="00AE3C0F">
        <w:rPr>
          <w:noProof w:val="0"/>
          <w:sz w:val="18"/>
          <w:szCs w:val="18"/>
          <w:lang w:val="fi-FI"/>
        </w:rPr>
        <w:t>** p&lt;0,0001.</w:t>
      </w:r>
      <w:r w:rsidRPr="00AE3C0F">
        <w:rPr>
          <w:bCs/>
          <w:noProof w:val="0"/>
          <w:sz w:val="18"/>
          <w:szCs w:val="18"/>
          <w:lang w:val="fi-FI"/>
        </w:rPr>
        <w:t xml:space="preserve"> </w:t>
      </w:r>
      <w:r w:rsidRPr="00AE3C0F">
        <w:rPr>
          <w:noProof w:val="0"/>
          <w:sz w:val="18"/>
          <w:szCs w:val="18"/>
          <w:lang w:val="fi-FI"/>
        </w:rPr>
        <w:t>CI = luottamusväli.</w:t>
      </w:r>
      <w:r w:rsidRPr="00AE3C0F">
        <w:rPr>
          <w:bCs/>
          <w:noProof w:val="0"/>
          <w:sz w:val="18"/>
          <w:szCs w:val="18"/>
          <w:lang w:val="fi-FI"/>
        </w:rPr>
        <w:t xml:space="preserve"> </w:t>
      </w:r>
      <w:r w:rsidRPr="00AE3C0F">
        <w:rPr>
          <w:sz w:val="18"/>
          <w:szCs w:val="18"/>
          <w:lang w:val="fi-FI"/>
        </w:rPr>
        <w:t>fP-Gluk</w:t>
      </w:r>
      <w:r w:rsidRPr="00AE3C0F">
        <w:rPr>
          <w:noProof w:val="0"/>
          <w:sz w:val="18"/>
          <w:szCs w:val="18"/>
          <w:lang w:val="fi-FI"/>
        </w:rPr>
        <w:t> = paastoplasman glukoosi.</w:t>
      </w:r>
      <w:r w:rsidRPr="00AE3C0F">
        <w:rPr>
          <w:bCs/>
          <w:noProof w:val="0"/>
          <w:sz w:val="18"/>
          <w:szCs w:val="18"/>
          <w:lang w:val="fi-FI"/>
        </w:rPr>
        <w:t xml:space="preserve"> </w:t>
      </w:r>
      <w:r w:rsidRPr="00AE3C0F">
        <w:rPr>
          <w:noProof w:val="0"/>
          <w:sz w:val="18"/>
          <w:szCs w:val="18"/>
          <w:lang w:val="fi-FI"/>
        </w:rPr>
        <w:t>SD = standardipoikkeama.</w:t>
      </w:r>
    </w:p>
    <w:p w14:paraId="755D5E3C" w14:textId="77777777" w:rsidR="00BC3944" w:rsidRDefault="00BC3944">
      <w:pPr>
        <w:numPr>
          <w:ilvl w:val="12"/>
          <w:numId w:val="0"/>
        </w:numPr>
        <w:ind w:right="-2"/>
        <w:rPr>
          <w:bCs/>
          <w:noProof w:val="0"/>
          <w:lang w:val="fi-FI"/>
        </w:rPr>
      </w:pPr>
    </w:p>
    <w:p w14:paraId="19F521E8" w14:textId="77777777" w:rsidR="00BC3944" w:rsidRPr="00BE548D" w:rsidRDefault="00BC3944" w:rsidP="00BE548D">
      <w:pPr>
        <w:rPr>
          <w:b/>
          <w:bCs/>
          <w:szCs w:val="22"/>
          <w:lang w:val="fi-FI"/>
        </w:rPr>
      </w:pPr>
      <w:r w:rsidRPr="00BE548D">
        <w:rPr>
          <w:b/>
          <w:bCs/>
          <w:lang w:val="fi-FI"/>
        </w:rPr>
        <w:t>Taulukko 7 Tutkimus 3:</w:t>
      </w:r>
      <w:r w:rsidRPr="00BE548D">
        <w:rPr>
          <w:b/>
          <w:bCs/>
          <w:szCs w:val="22"/>
          <w:lang w:val="fi-FI"/>
        </w:rPr>
        <w:t xml:space="preserve"> </w:t>
      </w:r>
      <w:r w:rsidRPr="00BE548D">
        <w:rPr>
          <w:b/>
          <w:bCs/>
          <w:lang w:val="fi-FI"/>
        </w:rPr>
        <w:t>Painon ja apnea-hypopnea-indeksin muutokset lähtötilanteesta viikkoon 32 mennessä</w:t>
      </w:r>
    </w:p>
    <w:tbl>
      <w:tblPr>
        <w:tblW w:w="5000" w:type="pct"/>
        <w:tblLayout w:type="fixed"/>
        <w:tblLook w:val="04A0" w:firstRow="1" w:lastRow="0" w:firstColumn="1" w:lastColumn="0" w:noHBand="0" w:noVBand="1"/>
      </w:tblPr>
      <w:tblGrid>
        <w:gridCol w:w="3264"/>
        <w:gridCol w:w="907"/>
        <w:gridCol w:w="889"/>
        <w:gridCol w:w="907"/>
        <w:gridCol w:w="1056"/>
        <w:gridCol w:w="2037"/>
        <w:gridCol w:w="11"/>
      </w:tblGrid>
      <w:tr w:rsidR="00BC3944" w14:paraId="7BF1695B" w14:textId="77777777">
        <w:tc>
          <w:tcPr>
            <w:tcW w:w="1799" w:type="pct"/>
            <w:tcBorders>
              <w:top w:val="single" w:sz="4" w:space="0" w:color="auto"/>
              <w:bottom w:val="single" w:sz="4" w:space="0" w:color="auto"/>
            </w:tcBorders>
            <w:tcMar>
              <w:top w:w="57" w:type="dxa"/>
              <w:left w:w="57" w:type="dxa"/>
              <w:bottom w:w="57" w:type="dxa"/>
              <w:right w:w="57" w:type="dxa"/>
            </w:tcMar>
          </w:tcPr>
          <w:p w14:paraId="6C2274E8" w14:textId="77777777" w:rsidR="00BC3944" w:rsidRDefault="00BC3944">
            <w:pPr>
              <w:keepNext/>
              <w:rPr>
                <w:b/>
                <w:noProof w:val="0"/>
                <w:sz w:val="20"/>
                <w:szCs w:val="20"/>
                <w:lang w:val="fi-FI"/>
              </w:rPr>
            </w:pPr>
          </w:p>
        </w:tc>
        <w:tc>
          <w:tcPr>
            <w:tcW w:w="990" w:type="pct"/>
            <w:gridSpan w:val="2"/>
            <w:tcBorders>
              <w:top w:val="single" w:sz="4" w:space="0" w:color="auto"/>
              <w:bottom w:val="single" w:sz="4" w:space="0" w:color="auto"/>
            </w:tcBorders>
            <w:tcMar>
              <w:top w:w="57" w:type="dxa"/>
              <w:left w:w="57" w:type="dxa"/>
              <w:bottom w:w="57" w:type="dxa"/>
              <w:right w:w="57" w:type="dxa"/>
            </w:tcMar>
          </w:tcPr>
          <w:p w14:paraId="00EBC7E5" w14:textId="77777777" w:rsidR="00BC3944" w:rsidRDefault="00BC3944">
            <w:pPr>
              <w:keepNext/>
              <w:jc w:val="center"/>
              <w:rPr>
                <w:b/>
                <w:noProof w:val="0"/>
                <w:sz w:val="20"/>
                <w:szCs w:val="20"/>
                <w:lang w:val="fi-FI"/>
              </w:rPr>
            </w:pPr>
            <w:r>
              <w:rPr>
                <w:b/>
                <w:noProof w:val="0"/>
                <w:sz w:val="20"/>
                <w:lang w:val="fi-FI"/>
              </w:rPr>
              <w:t>Saxenda (n = 180)</w:t>
            </w:r>
          </w:p>
        </w:tc>
        <w:tc>
          <w:tcPr>
            <w:tcW w:w="1082" w:type="pct"/>
            <w:gridSpan w:val="2"/>
            <w:tcBorders>
              <w:top w:val="single" w:sz="4" w:space="0" w:color="auto"/>
              <w:bottom w:val="single" w:sz="4" w:space="0" w:color="auto"/>
            </w:tcBorders>
            <w:tcMar>
              <w:top w:w="57" w:type="dxa"/>
              <w:left w:w="57" w:type="dxa"/>
              <w:bottom w:w="57" w:type="dxa"/>
              <w:right w:w="57" w:type="dxa"/>
            </w:tcMar>
          </w:tcPr>
          <w:p w14:paraId="706046F9" w14:textId="77777777" w:rsidR="00BC3944" w:rsidRDefault="00BC3944">
            <w:pPr>
              <w:keepNext/>
              <w:jc w:val="center"/>
              <w:rPr>
                <w:b/>
                <w:noProof w:val="0"/>
                <w:sz w:val="20"/>
                <w:szCs w:val="20"/>
                <w:lang w:val="fi-FI"/>
              </w:rPr>
            </w:pPr>
            <w:r>
              <w:rPr>
                <w:b/>
                <w:noProof w:val="0"/>
                <w:sz w:val="20"/>
                <w:lang w:val="fi-FI"/>
              </w:rPr>
              <w:t>Lumelääke (n = 179)</w:t>
            </w:r>
          </w:p>
        </w:tc>
        <w:tc>
          <w:tcPr>
            <w:tcW w:w="1129" w:type="pct"/>
            <w:gridSpan w:val="2"/>
            <w:tcBorders>
              <w:top w:val="single" w:sz="4" w:space="0" w:color="auto"/>
              <w:bottom w:val="single" w:sz="4" w:space="0" w:color="auto"/>
            </w:tcBorders>
            <w:tcMar>
              <w:top w:w="57" w:type="dxa"/>
              <w:left w:w="57" w:type="dxa"/>
              <w:bottom w:w="57" w:type="dxa"/>
              <w:right w:w="57" w:type="dxa"/>
            </w:tcMar>
          </w:tcPr>
          <w:p w14:paraId="388FB3CC" w14:textId="77777777" w:rsidR="00BC3944" w:rsidRDefault="00BC3944">
            <w:pPr>
              <w:keepNext/>
              <w:jc w:val="center"/>
              <w:rPr>
                <w:b/>
                <w:noProof w:val="0"/>
                <w:sz w:val="20"/>
                <w:szCs w:val="20"/>
                <w:lang w:val="fi-FI"/>
              </w:rPr>
            </w:pPr>
            <w:r>
              <w:rPr>
                <w:b/>
                <w:noProof w:val="0"/>
                <w:sz w:val="20"/>
                <w:lang w:val="fi-FI"/>
              </w:rPr>
              <w:t>Saxenda vs. lumelääke</w:t>
            </w:r>
          </w:p>
        </w:tc>
      </w:tr>
      <w:tr w:rsidR="00BC3944" w14:paraId="02356A3F" w14:textId="77777777">
        <w:tc>
          <w:tcPr>
            <w:tcW w:w="1799" w:type="pct"/>
            <w:tcBorders>
              <w:top w:val="single" w:sz="4" w:space="0" w:color="auto"/>
              <w:bottom w:val="single" w:sz="4" w:space="0" w:color="auto"/>
            </w:tcBorders>
            <w:tcMar>
              <w:top w:w="57" w:type="dxa"/>
              <w:left w:w="57" w:type="dxa"/>
              <w:bottom w:w="57" w:type="dxa"/>
              <w:right w:w="57" w:type="dxa"/>
            </w:tcMar>
          </w:tcPr>
          <w:p w14:paraId="7763B680" w14:textId="77777777" w:rsidR="00BC3944" w:rsidRDefault="00BC3944">
            <w:pPr>
              <w:keepNext/>
              <w:widowControl w:val="0"/>
              <w:tabs>
                <w:tab w:val="clear" w:pos="567"/>
              </w:tabs>
              <w:suppressAutoHyphens w:val="0"/>
              <w:rPr>
                <w:b/>
                <w:noProof w:val="0"/>
                <w:sz w:val="20"/>
                <w:lang w:val="fi-FI" w:eastAsia="en-GB"/>
              </w:rPr>
            </w:pPr>
            <w:r>
              <w:rPr>
                <w:b/>
                <w:noProof w:val="0"/>
                <w:sz w:val="20"/>
                <w:lang w:val="fi-FI"/>
              </w:rPr>
              <w:t>Paino</w:t>
            </w:r>
          </w:p>
        </w:tc>
        <w:tc>
          <w:tcPr>
            <w:tcW w:w="990" w:type="pct"/>
            <w:gridSpan w:val="2"/>
            <w:tcBorders>
              <w:top w:val="single" w:sz="4" w:space="0" w:color="auto"/>
              <w:bottom w:val="single" w:sz="4" w:space="0" w:color="auto"/>
            </w:tcBorders>
            <w:tcMar>
              <w:top w:w="57" w:type="dxa"/>
              <w:left w:w="57" w:type="dxa"/>
              <w:bottom w:w="57" w:type="dxa"/>
              <w:right w:w="57" w:type="dxa"/>
            </w:tcMar>
          </w:tcPr>
          <w:p w14:paraId="475D42D0" w14:textId="77777777" w:rsidR="00BC3944" w:rsidRDefault="00BC3944">
            <w:pPr>
              <w:keepNext/>
              <w:widowControl w:val="0"/>
              <w:tabs>
                <w:tab w:val="clear" w:pos="567"/>
              </w:tabs>
              <w:suppressAutoHyphens w:val="0"/>
              <w:jc w:val="center"/>
              <w:rPr>
                <w:noProof w:val="0"/>
                <w:sz w:val="20"/>
                <w:lang w:val="fi-FI" w:eastAsia="en-GB"/>
              </w:rPr>
            </w:pPr>
          </w:p>
        </w:tc>
        <w:tc>
          <w:tcPr>
            <w:tcW w:w="1082" w:type="pct"/>
            <w:gridSpan w:val="2"/>
            <w:tcBorders>
              <w:top w:val="single" w:sz="4" w:space="0" w:color="auto"/>
              <w:bottom w:val="single" w:sz="4" w:space="0" w:color="auto"/>
            </w:tcBorders>
            <w:tcMar>
              <w:top w:w="57" w:type="dxa"/>
              <w:left w:w="57" w:type="dxa"/>
              <w:bottom w:w="57" w:type="dxa"/>
              <w:right w:w="57" w:type="dxa"/>
            </w:tcMar>
          </w:tcPr>
          <w:p w14:paraId="5FD8F835" w14:textId="77777777" w:rsidR="00BC3944" w:rsidRDefault="00BC3944">
            <w:pPr>
              <w:keepNext/>
              <w:jc w:val="center"/>
              <w:rPr>
                <w:noProof w:val="0"/>
                <w:sz w:val="20"/>
                <w:szCs w:val="20"/>
                <w:lang w:val="fi-FI"/>
              </w:rPr>
            </w:pPr>
          </w:p>
        </w:tc>
        <w:tc>
          <w:tcPr>
            <w:tcW w:w="1129" w:type="pct"/>
            <w:gridSpan w:val="2"/>
            <w:tcBorders>
              <w:top w:val="single" w:sz="4" w:space="0" w:color="auto"/>
              <w:bottom w:val="single" w:sz="4" w:space="0" w:color="auto"/>
            </w:tcBorders>
            <w:tcMar>
              <w:top w:w="57" w:type="dxa"/>
              <w:left w:w="57" w:type="dxa"/>
              <w:bottom w:w="57" w:type="dxa"/>
              <w:right w:w="57" w:type="dxa"/>
            </w:tcMar>
          </w:tcPr>
          <w:p w14:paraId="21B6F082" w14:textId="77777777" w:rsidR="00BC3944" w:rsidRDefault="00BC3944">
            <w:pPr>
              <w:keepNext/>
              <w:jc w:val="center"/>
              <w:rPr>
                <w:noProof w:val="0"/>
                <w:sz w:val="20"/>
                <w:szCs w:val="20"/>
                <w:lang w:val="fi-FI"/>
              </w:rPr>
            </w:pPr>
          </w:p>
        </w:tc>
      </w:tr>
      <w:tr w:rsidR="00BC3944" w14:paraId="78A0ED8A" w14:textId="77777777">
        <w:tc>
          <w:tcPr>
            <w:tcW w:w="1799" w:type="pct"/>
            <w:tcBorders>
              <w:top w:val="single" w:sz="4" w:space="0" w:color="auto"/>
            </w:tcBorders>
            <w:tcMar>
              <w:top w:w="57" w:type="dxa"/>
              <w:left w:w="57" w:type="dxa"/>
              <w:bottom w:w="57" w:type="dxa"/>
              <w:right w:w="57" w:type="dxa"/>
            </w:tcMar>
          </w:tcPr>
          <w:p w14:paraId="56399D25" w14:textId="77777777" w:rsidR="00BC3944" w:rsidRDefault="00BC3944">
            <w:pPr>
              <w:keepNext/>
              <w:widowControl w:val="0"/>
              <w:tabs>
                <w:tab w:val="clear" w:pos="567"/>
              </w:tabs>
              <w:suppressAutoHyphens w:val="0"/>
              <w:rPr>
                <w:noProof w:val="0"/>
                <w:sz w:val="20"/>
                <w:lang w:val="fi-FI" w:eastAsia="en-GB"/>
              </w:rPr>
            </w:pPr>
            <w:r>
              <w:rPr>
                <w:noProof w:val="0"/>
                <w:sz w:val="20"/>
                <w:lang w:val="fi-FI"/>
              </w:rPr>
              <w:t>Lähtötaso, kg (SD)</w:t>
            </w:r>
          </w:p>
        </w:tc>
        <w:tc>
          <w:tcPr>
            <w:tcW w:w="990" w:type="pct"/>
            <w:gridSpan w:val="2"/>
            <w:tcBorders>
              <w:top w:val="single" w:sz="4" w:space="0" w:color="auto"/>
            </w:tcBorders>
            <w:tcMar>
              <w:top w:w="57" w:type="dxa"/>
              <w:left w:w="57" w:type="dxa"/>
              <w:bottom w:w="57" w:type="dxa"/>
              <w:right w:w="57" w:type="dxa"/>
            </w:tcMar>
          </w:tcPr>
          <w:p w14:paraId="7B4E7F5D" w14:textId="77777777" w:rsidR="00BC3944" w:rsidRDefault="00BC3944">
            <w:pPr>
              <w:keepNext/>
              <w:jc w:val="center"/>
              <w:rPr>
                <w:noProof w:val="0"/>
                <w:sz w:val="20"/>
                <w:lang w:val="fi-FI" w:eastAsia="en-GB"/>
              </w:rPr>
            </w:pPr>
            <w:r>
              <w:rPr>
                <w:noProof w:val="0"/>
                <w:sz w:val="20"/>
                <w:lang w:val="fi-FI" w:eastAsia="en-GB"/>
              </w:rPr>
              <w:t>116,5 (23,0)</w:t>
            </w:r>
          </w:p>
        </w:tc>
        <w:tc>
          <w:tcPr>
            <w:tcW w:w="1082" w:type="pct"/>
            <w:gridSpan w:val="2"/>
            <w:tcBorders>
              <w:top w:val="single" w:sz="4" w:space="0" w:color="auto"/>
            </w:tcBorders>
            <w:tcMar>
              <w:top w:w="57" w:type="dxa"/>
              <w:left w:w="57" w:type="dxa"/>
              <w:bottom w:w="57" w:type="dxa"/>
              <w:right w:w="57" w:type="dxa"/>
            </w:tcMar>
          </w:tcPr>
          <w:p w14:paraId="0D790B59" w14:textId="77777777" w:rsidR="00BC3944" w:rsidRDefault="00BC3944">
            <w:pPr>
              <w:keepNext/>
              <w:jc w:val="center"/>
              <w:rPr>
                <w:noProof w:val="0"/>
                <w:sz w:val="20"/>
                <w:szCs w:val="20"/>
                <w:lang w:val="fi-FI"/>
              </w:rPr>
            </w:pPr>
            <w:r>
              <w:rPr>
                <w:noProof w:val="0"/>
                <w:sz w:val="20"/>
                <w:szCs w:val="20"/>
                <w:lang w:val="fi-FI"/>
              </w:rPr>
              <w:t>118,7 (25,4)</w:t>
            </w:r>
          </w:p>
        </w:tc>
        <w:tc>
          <w:tcPr>
            <w:tcW w:w="1129" w:type="pct"/>
            <w:gridSpan w:val="2"/>
            <w:tcBorders>
              <w:top w:val="single" w:sz="4" w:space="0" w:color="auto"/>
            </w:tcBorders>
            <w:tcMar>
              <w:top w:w="57" w:type="dxa"/>
              <w:left w:w="57" w:type="dxa"/>
              <w:bottom w:w="57" w:type="dxa"/>
              <w:right w:w="57" w:type="dxa"/>
            </w:tcMar>
          </w:tcPr>
          <w:p w14:paraId="77B512D8" w14:textId="77777777" w:rsidR="00BC3944" w:rsidRDefault="00BC3944">
            <w:pPr>
              <w:keepNext/>
              <w:jc w:val="center"/>
              <w:rPr>
                <w:noProof w:val="0"/>
                <w:sz w:val="20"/>
                <w:szCs w:val="20"/>
                <w:lang w:val="fi-FI"/>
              </w:rPr>
            </w:pPr>
            <w:r>
              <w:rPr>
                <w:noProof w:val="0"/>
                <w:sz w:val="20"/>
                <w:szCs w:val="20"/>
                <w:lang w:val="fi-FI"/>
              </w:rPr>
              <w:t>-</w:t>
            </w:r>
          </w:p>
        </w:tc>
      </w:tr>
      <w:tr w:rsidR="00BC3944" w14:paraId="6B5CF95C" w14:textId="77777777">
        <w:tc>
          <w:tcPr>
            <w:tcW w:w="1799" w:type="pct"/>
            <w:tcMar>
              <w:top w:w="57" w:type="dxa"/>
              <w:left w:w="57" w:type="dxa"/>
              <w:bottom w:w="57" w:type="dxa"/>
              <w:right w:w="57" w:type="dxa"/>
            </w:tcMar>
          </w:tcPr>
          <w:p w14:paraId="50C5B7C0" w14:textId="77777777" w:rsidR="00BC3944" w:rsidRDefault="00BC3944">
            <w:pPr>
              <w:keepNext/>
              <w:widowControl w:val="0"/>
              <w:tabs>
                <w:tab w:val="clear" w:pos="567"/>
              </w:tabs>
              <w:suppressAutoHyphens w:val="0"/>
              <w:rPr>
                <w:noProof w:val="0"/>
                <w:sz w:val="20"/>
                <w:lang w:val="fi-FI" w:eastAsia="en-GB"/>
              </w:rPr>
            </w:pPr>
            <w:r>
              <w:rPr>
                <w:noProof w:val="0"/>
                <w:sz w:val="20"/>
                <w:lang w:val="fi-FI"/>
              </w:rPr>
              <w:t>Keskimääräinen muutos viikkoon 32 mennessä, % (95 % CI)</w:t>
            </w:r>
          </w:p>
        </w:tc>
        <w:tc>
          <w:tcPr>
            <w:tcW w:w="990" w:type="pct"/>
            <w:gridSpan w:val="2"/>
            <w:tcMar>
              <w:top w:w="57" w:type="dxa"/>
              <w:left w:w="57" w:type="dxa"/>
              <w:bottom w:w="57" w:type="dxa"/>
              <w:right w:w="57" w:type="dxa"/>
            </w:tcMar>
          </w:tcPr>
          <w:p w14:paraId="4C271AE3" w14:textId="77777777" w:rsidR="00BC3944" w:rsidRDefault="00BC3944">
            <w:pPr>
              <w:keepNext/>
              <w:jc w:val="center"/>
              <w:rPr>
                <w:noProof w:val="0"/>
                <w:sz w:val="20"/>
                <w:lang w:val="fi-FI" w:eastAsia="en-GB"/>
              </w:rPr>
            </w:pPr>
            <w:r>
              <w:rPr>
                <w:noProof w:val="0"/>
                <w:sz w:val="20"/>
                <w:lang w:val="fi-FI" w:eastAsia="en-GB"/>
              </w:rPr>
              <w:t>-5,7</w:t>
            </w:r>
          </w:p>
        </w:tc>
        <w:tc>
          <w:tcPr>
            <w:tcW w:w="1082" w:type="pct"/>
            <w:gridSpan w:val="2"/>
            <w:tcMar>
              <w:top w:w="57" w:type="dxa"/>
              <w:left w:w="57" w:type="dxa"/>
              <w:bottom w:w="57" w:type="dxa"/>
              <w:right w:w="57" w:type="dxa"/>
            </w:tcMar>
          </w:tcPr>
          <w:p w14:paraId="133F6403" w14:textId="77777777" w:rsidR="00BC3944" w:rsidRDefault="00BC3944">
            <w:pPr>
              <w:keepNext/>
              <w:jc w:val="center"/>
              <w:rPr>
                <w:noProof w:val="0"/>
                <w:sz w:val="20"/>
                <w:szCs w:val="20"/>
                <w:lang w:val="fi-FI"/>
              </w:rPr>
            </w:pPr>
            <w:r>
              <w:rPr>
                <w:noProof w:val="0"/>
                <w:sz w:val="20"/>
                <w:szCs w:val="20"/>
                <w:lang w:val="fi-FI"/>
              </w:rPr>
              <w:t>-1,6</w:t>
            </w:r>
          </w:p>
        </w:tc>
        <w:tc>
          <w:tcPr>
            <w:tcW w:w="1129" w:type="pct"/>
            <w:gridSpan w:val="2"/>
            <w:tcMar>
              <w:top w:w="57" w:type="dxa"/>
              <w:left w:w="57" w:type="dxa"/>
              <w:bottom w:w="57" w:type="dxa"/>
              <w:right w:w="57" w:type="dxa"/>
            </w:tcMar>
          </w:tcPr>
          <w:p w14:paraId="01EC9000" w14:textId="77777777" w:rsidR="00BC3944" w:rsidRDefault="00BC3944">
            <w:pPr>
              <w:keepNext/>
              <w:jc w:val="center"/>
              <w:rPr>
                <w:noProof w:val="0"/>
                <w:sz w:val="20"/>
                <w:szCs w:val="20"/>
                <w:lang w:val="fi-FI"/>
              </w:rPr>
            </w:pPr>
            <w:r>
              <w:rPr>
                <w:noProof w:val="0"/>
                <w:sz w:val="20"/>
                <w:szCs w:val="20"/>
                <w:lang w:val="fi-FI"/>
              </w:rPr>
              <w:t>-4,2** (-5,2; -3,1)</w:t>
            </w:r>
          </w:p>
        </w:tc>
      </w:tr>
      <w:tr w:rsidR="00BC3944" w14:paraId="2E88AAE8" w14:textId="77777777">
        <w:tc>
          <w:tcPr>
            <w:tcW w:w="1799" w:type="pct"/>
            <w:tcMar>
              <w:top w:w="57" w:type="dxa"/>
              <w:left w:w="57" w:type="dxa"/>
              <w:bottom w:w="57" w:type="dxa"/>
              <w:right w:w="57" w:type="dxa"/>
            </w:tcMar>
          </w:tcPr>
          <w:p w14:paraId="68D72274" w14:textId="77777777" w:rsidR="00BC3944" w:rsidRDefault="00BC3944">
            <w:pPr>
              <w:keepNext/>
              <w:widowControl w:val="0"/>
              <w:tabs>
                <w:tab w:val="clear" w:pos="567"/>
              </w:tabs>
              <w:suppressAutoHyphens w:val="0"/>
              <w:rPr>
                <w:noProof w:val="0"/>
                <w:sz w:val="20"/>
                <w:lang w:val="fi-FI" w:eastAsia="en-GB"/>
              </w:rPr>
            </w:pPr>
            <w:r>
              <w:rPr>
                <w:noProof w:val="0"/>
                <w:sz w:val="20"/>
                <w:lang w:val="fi-FI"/>
              </w:rPr>
              <w:t>Keskimääräinen muutos viikkoon 32 mennessä, kg (95 % CI)</w:t>
            </w:r>
          </w:p>
        </w:tc>
        <w:tc>
          <w:tcPr>
            <w:tcW w:w="990" w:type="pct"/>
            <w:gridSpan w:val="2"/>
            <w:tcMar>
              <w:top w:w="57" w:type="dxa"/>
              <w:left w:w="57" w:type="dxa"/>
              <w:bottom w:w="57" w:type="dxa"/>
              <w:right w:w="57" w:type="dxa"/>
            </w:tcMar>
          </w:tcPr>
          <w:p w14:paraId="2051996E" w14:textId="77777777" w:rsidR="00BC3944" w:rsidRDefault="00BC3944">
            <w:pPr>
              <w:keepNext/>
              <w:jc w:val="center"/>
              <w:rPr>
                <w:noProof w:val="0"/>
                <w:sz w:val="20"/>
                <w:lang w:val="fi-FI" w:eastAsia="en-GB"/>
              </w:rPr>
            </w:pPr>
            <w:r>
              <w:rPr>
                <w:noProof w:val="0"/>
                <w:sz w:val="20"/>
                <w:lang w:val="fi-FI" w:eastAsia="en-GB"/>
              </w:rPr>
              <w:t>-6,8</w:t>
            </w:r>
          </w:p>
        </w:tc>
        <w:tc>
          <w:tcPr>
            <w:tcW w:w="1082" w:type="pct"/>
            <w:gridSpan w:val="2"/>
            <w:tcMar>
              <w:top w:w="57" w:type="dxa"/>
              <w:left w:w="57" w:type="dxa"/>
              <w:bottom w:w="57" w:type="dxa"/>
              <w:right w:w="57" w:type="dxa"/>
            </w:tcMar>
          </w:tcPr>
          <w:p w14:paraId="7577C9E7" w14:textId="77777777" w:rsidR="00BC3944" w:rsidRDefault="00BC3944">
            <w:pPr>
              <w:keepNext/>
              <w:jc w:val="center"/>
              <w:rPr>
                <w:noProof w:val="0"/>
                <w:sz w:val="20"/>
                <w:szCs w:val="20"/>
                <w:lang w:val="fi-FI"/>
              </w:rPr>
            </w:pPr>
            <w:r>
              <w:rPr>
                <w:noProof w:val="0"/>
                <w:sz w:val="20"/>
                <w:szCs w:val="20"/>
                <w:lang w:val="fi-FI"/>
              </w:rPr>
              <w:t>-1,8</w:t>
            </w:r>
          </w:p>
        </w:tc>
        <w:tc>
          <w:tcPr>
            <w:tcW w:w="1129" w:type="pct"/>
            <w:gridSpan w:val="2"/>
            <w:tcMar>
              <w:top w:w="57" w:type="dxa"/>
              <w:left w:w="57" w:type="dxa"/>
              <w:bottom w:w="57" w:type="dxa"/>
              <w:right w:w="57" w:type="dxa"/>
            </w:tcMar>
          </w:tcPr>
          <w:p w14:paraId="0F89A4EC" w14:textId="77777777" w:rsidR="00BC3944" w:rsidRDefault="00BC3944">
            <w:pPr>
              <w:keepNext/>
              <w:jc w:val="center"/>
              <w:rPr>
                <w:noProof w:val="0"/>
                <w:sz w:val="20"/>
                <w:szCs w:val="20"/>
                <w:lang w:val="fi-FI"/>
              </w:rPr>
            </w:pPr>
            <w:r>
              <w:rPr>
                <w:noProof w:val="0"/>
                <w:sz w:val="20"/>
                <w:szCs w:val="20"/>
                <w:lang w:val="fi-FI"/>
              </w:rPr>
              <w:t>-4,9** (-6,2; -3,7)</w:t>
            </w:r>
          </w:p>
        </w:tc>
      </w:tr>
      <w:tr w:rsidR="00BC3944" w14:paraId="4A406CE3" w14:textId="77777777">
        <w:tc>
          <w:tcPr>
            <w:tcW w:w="1799" w:type="pct"/>
            <w:tcMar>
              <w:top w:w="57" w:type="dxa"/>
              <w:left w:w="57" w:type="dxa"/>
              <w:bottom w:w="57" w:type="dxa"/>
              <w:right w:w="57" w:type="dxa"/>
            </w:tcMar>
          </w:tcPr>
          <w:p w14:paraId="4C115076" w14:textId="77777777" w:rsidR="00BC3944" w:rsidRDefault="00BC3944">
            <w:pPr>
              <w:keepNext/>
              <w:widowControl w:val="0"/>
              <w:tabs>
                <w:tab w:val="clear" w:pos="567"/>
              </w:tabs>
              <w:suppressAutoHyphens w:val="0"/>
              <w:rPr>
                <w:noProof w:val="0"/>
                <w:sz w:val="20"/>
                <w:lang w:val="fi-FI" w:eastAsia="en-GB"/>
              </w:rPr>
            </w:pPr>
            <w:r>
              <w:rPr>
                <w:noProof w:val="0"/>
                <w:sz w:val="20"/>
                <w:lang w:val="fi-FI"/>
              </w:rPr>
              <w:t>≥5 %:n painonlaskun viikkoon 32 mennessä saavuttaneiden potilaiden osuus, % (95 % CI)</w:t>
            </w:r>
          </w:p>
        </w:tc>
        <w:tc>
          <w:tcPr>
            <w:tcW w:w="990" w:type="pct"/>
            <w:gridSpan w:val="2"/>
            <w:tcMar>
              <w:top w:w="57" w:type="dxa"/>
              <w:left w:w="57" w:type="dxa"/>
              <w:bottom w:w="57" w:type="dxa"/>
              <w:right w:w="57" w:type="dxa"/>
            </w:tcMar>
            <w:vAlign w:val="center"/>
          </w:tcPr>
          <w:p w14:paraId="4F4891F6" w14:textId="77777777" w:rsidR="00BC3944" w:rsidRDefault="00BC3944">
            <w:pPr>
              <w:keepNext/>
              <w:jc w:val="center"/>
              <w:rPr>
                <w:noProof w:val="0"/>
                <w:sz w:val="20"/>
                <w:lang w:val="fi-FI" w:eastAsia="en-GB"/>
              </w:rPr>
            </w:pPr>
            <w:r>
              <w:rPr>
                <w:noProof w:val="0"/>
                <w:sz w:val="20"/>
                <w:lang w:val="fi-FI" w:eastAsia="en-GB"/>
              </w:rPr>
              <w:t>46,4</w:t>
            </w:r>
          </w:p>
        </w:tc>
        <w:tc>
          <w:tcPr>
            <w:tcW w:w="1082" w:type="pct"/>
            <w:gridSpan w:val="2"/>
            <w:tcMar>
              <w:top w:w="57" w:type="dxa"/>
              <w:left w:w="57" w:type="dxa"/>
              <w:bottom w:w="57" w:type="dxa"/>
              <w:right w:w="57" w:type="dxa"/>
            </w:tcMar>
            <w:vAlign w:val="center"/>
          </w:tcPr>
          <w:p w14:paraId="2E147511" w14:textId="77777777" w:rsidR="00BC3944" w:rsidRDefault="00BC3944">
            <w:pPr>
              <w:keepNext/>
              <w:jc w:val="center"/>
              <w:rPr>
                <w:noProof w:val="0"/>
                <w:sz w:val="20"/>
                <w:szCs w:val="20"/>
                <w:lang w:val="fi-FI"/>
              </w:rPr>
            </w:pPr>
            <w:r>
              <w:rPr>
                <w:noProof w:val="0"/>
                <w:sz w:val="20"/>
                <w:szCs w:val="20"/>
                <w:lang w:val="fi-FI"/>
              </w:rPr>
              <w:t>18,1</w:t>
            </w:r>
          </w:p>
        </w:tc>
        <w:tc>
          <w:tcPr>
            <w:tcW w:w="1129" w:type="pct"/>
            <w:gridSpan w:val="2"/>
            <w:tcMar>
              <w:top w:w="57" w:type="dxa"/>
              <w:left w:w="57" w:type="dxa"/>
              <w:bottom w:w="57" w:type="dxa"/>
              <w:right w:w="57" w:type="dxa"/>
            </w:tcMar>
            <w:vAlign w:val="center"/>
          </w:tcPr>
          <w:p w14:paraId="61DBD9D3" w14:textId="77777777" w:rsidR="00BC3944" w:rsidRDefault="00BC3944">
            <w:pPr>
              <w:keepNext/>
              <w:jc w:val="center"/>
              <w:rPr>
                <w:noProof w:val="0"/>
                <w:sz w:val="20"/>
                <w:szCs w:val="20"/>
                <w:lang w:val="fi-FI"/>
              </w:rPr>
            </w:pPr>
            <w:r>
              <w:rPr>
                <w:noProof w:val="0"/>
                <w:sz w:val="20"/>
                <w:szCs w:val="20"/>
                <w:lang w:val="fi-FI"/>
              </w:rPr>
              <w:t>3,9** (2,4; 6,4)</w:t>
            </w:r>
          </w:p>
        </w:tc>
      </w:tr>
      <w:tr w:rsidR="00BC3944" w14:paraId="7CCFBC73" w14:textId="77777777">
        <w:tc>
          <w:tcPr>
            <w:tcW w:w="1799" w:type="pct"/>
            <w:tcMar>
              <w:top w:w="57" w:type="dxa"/>
              <w:left w:w="57" w:type="dxa"/>
              <w:bottom w:w="57" w:type="dxa"/>
              <w:right w:w="57" w:type="dxa"/>
            </w:tcMar>
          </w:tcPr>
          <w:p w14:paraId="249E1642" w14:textId="77777777" w:rsidR="00BC3944" w:rsidRDefault="00BC3944">
            <w:pPr>
              <w:keepNext/>
              <w:widowControl w:val="0"/>
              <w:tabs>
                <w:tab w:val="clear" w:pos="567"/>
              </w:tabs>
              <w:suppressAutoHyphens w:val="0"/>
              <w:rPr>
                <w:noProof w:val="0"/>
                <w:sz w:val="20"/>
                <w:lang w:val="fi-FI" w:eastAsia="en-GB"/>
              </w:rPr>
            </w:pPr>
            <w:r>
              <w:rPr>
                <w:noProof w:val="0"/>
                <w:sz w:val="20"/>
                <w:lang w:val="fi-FI"/>
              </w:rPr>
              <w:t>&gt;10 %:n painonlaskun viikkoon 32 mennessä saavuttaneiden potilaiden osuus, % (95 % CI)</w:t>
            </w:r>
          </w:p>
        </w:tc>
        <w:tc>
          <w:tcPr>
            <w:tcW w:w="990" w:type="pct"/>
            <w:gridSpan w:val="2"/>
            <w:tcMar>
              <w:top w:w="57" w:type="dxa"/>
              <w:left w:w="57" w:type="dxa"/>
              <w:bottom w:w="57" w:type="dxa"/>
              <w:right w:w="57" w:type="dxa"/>
            </w:tcMar>
            <w:vAlign w:val="center"/>
          </w:tcPr>
          <w:p w14:paraId="5FC8BAFD" w14:textId="77777777" w:rsidR="00BC3944" w:rsidRDefault="00BC3944">
            <w:pPr>
              <w:keepNext/>
              <w:jc w:val="center"/>
              <w:rPr>
                <w:noProof w:val="0"/>
                <w:sz w:val="20"/>
                <w:lang w:val="fi-FI" w:eastAsia="en-GB"/>
              </w:rPr>
            </w:pPr>
            <w:r>
              <w:rPr>
                <w:noProof w:val="0"/>
                <w:sz w:val="20"/>
                <w:lang w:val="fi-FI" w:eastAsia="en-GB"/>
              </w:rPr>
              <w:t>22,4</w:t>
            </w:r>
          </w:p>
        </w:tc>
        <w:tc>
          <w:tcPr>
            <w:tcW w:w="1082" w:type="pct"/>
            <w:gridSpan w:val="2"/>
            <w:tcMar>
              <w:top w:w="57" w:type="dxa"/>
              <w:left w:w="57" w:type="dxa"/>
              <w:bottom w:w="57" w:type="dxa"/>
              <w:right w:w="57" w:type="dxa"/>
            </w:tcMar>
            <w:vAlign w:val="center"/>
          </w:tcPr>
          <w:p w14:paraId="32BA7405" w14:textId="77777777" w:rsidR="00BC3944" w:rsidRDefault="00BC3944">
            <w:pPr>
              <w:keepNext/>
              <w:jc w:val="center"/>
              <w:rPr>
                <w:noProof w:val="0"/>
                <w:sz w:val="20"/>
                <w:szCs w:val="20"/>
                <w:lang w:val="fi-FI"/>
              </w:rPr>
            </w:pPr>
            <w:r>
              <w:rPr>
                <w:noProof w:val="0"/>
                <w:sz w:val="20"/>
                <w:szCs w:val="20"/>
                <w:lang w:val="fi-FI"/>
              </w:rPr>
              <w:t>1,5</w:t>
            </w:r>
          </w:p>
        </w:tc>
        <w:tc>
          <w:tcPr>
            <w:tcW w:w="1129" w:type="pct"/>
            <w:gridSpan w:val="2"/>
            <w:tcMar>
              <w:top w:w="57" w:type="dxa"/>
              <w:left w:w="57" w:type="dxa"/>
              <w:bottom w:w="57" w:type="dxa"/>
              <w:right w:w="57" w:type="dxa"/>
            </w:tcMar>
            <w:vAlign w:val="center"/>
          </w:tcPr>
          <w:p w14:paraId="3601C42D" w14:textId="77777777" w:rsidR="00BC3944" w:rsidRDefault="00BC3944">
            <w:pPr>
              <w:keepNext/>
              <w:jc w:val="center"/>
              <w:rPr>
                <w:noProof w:val="0"/>
                <w:sz w:val="20"/>
                <w:szCs w:val="20"/>
                <w:lang w:val="fi-FI"/>
              </w:rPr>
            </w:pPr>
            <w:r>
              <w:rPr>
                <w:noProof w:val="0"/>
                <w:sz w:val="20"/>
                <w:szCs w:val="20"/>
                <w:lang w:val="fi-FI"/>
              </w:rPr>
              <w:t>19,0** (5,7; 63,1)</w:t>
            </w:r>
          </w:p>
        </w:tc>
      </w:tr>
      <w:tr w:rsidR="00BC3944" w14:paraId="5A694D62" w14:textId="77777777">
        <w:trPr>
          <w:gridAfter w:val="1"/>
          <w:wAfter w:w="6" w:type="pct"/>
        </w:trPr>
        <w:tc>
          <w:tcPr>
            <w:tcW w:w="1799" w:type="pct"/>
            <w:tcBorders>
              <w:top w:val="single" w:sz="4" w:space="0" w:color="auto"/>
              <w:bottom w:val="single" w:sz="4" w:space="0" w:color="auto"/>
            </w:tcBorders>
            <w:tcMar>
              <w:top w:w="57" w:type="dxa"/>
              <w:left w:w="57" w:type="dxa"/>
              <w:bottom w:w="57" w:type="dxa"/>
              <w:right w:w="57" w:type="dxa"/>
            </w:tcMar>
          </w:tcPr>
          <w:p w14:paraId="487D7A45" w14:textId="77777777" w:rsidR="00BC3944" w:rsidRDefault="00BC3944">
            <w:pPr>
              <w:keepNext/>
              <w:numPr>
                <w:ilvl w:val="12"/>
                <w:numId w:val="0"/>
              </w:numPr>
              <w:ind w:right="-2"/>
              <w:rPr>
                <w:noProof w:val="0"/>
                <w:sz w:val="20"/>
                <w:lang w:val="fi-FI" w:eastAsia="en-GB"/>
              </w:rPr>
            </w:pPr>
          </w:p>
        </w:tc>
        <w:tc>
          <w:tcPr>
            <w:tcW w:w="500" w:type="pct"/>
            <w:tcBorders>
              <w:top w:val="single" w:sz="4" w:space="0" w:color="auto"/>
              <w:bottom w:val="single" w:sz="4" w:space="0" w:color="auto"/>
            </w:tcBorders>
            <w:tcMar>
              <w:top w:w="57" w:type="dxa"/>
              <w:left w:w="57" w:type="dxa"/>
              <w:bottom w:w="57" w:type="dxa"/>
              <w:right w:w="57" w:type="dxa"/>
            </w:tcMar>
          </w:tcPr>
          <w:p w14:paraId="10C87186" w14:textId="77777777" w:rsidR="00BC3944" w:rsidRDefault="00BC3944">
            <w:pPr>
              <w:keepNext/>
              <w:jc w:val="center"/>
              <w:rPr>
                <w:noProof w:val="0"/>
                <w:sz w:val="20"/>
                <w:lang w:val="fi-FI" w:eastAsia="en-GB"/>
              </w:rPr>
            </w:pPr>
            <w:r>
              <w:rPr>
                <w:noProof w:val="0"/>
                <w:sz w:val="20"/>
                <w:lang w:val="fi-FI"/>
              </w:rPr>
              <w:t>Lähtötaso</w:t>
            </w:r>
          </w:p>
        </w:tc>
        <w:tc>
          <w:tcPr>
            <w:tcW w:w="490" w:type="pct"/>
            <w:tcBorders>
              <w:top w:val="single" w:sz="4" w:space="0" w:color="auto"/>
              <w:bottom w:val="single" w:sz="4" w:space="0" w:color="auto"/>
            </w:tcBorders>
            <w:tcMar>
              <w:top w:w="57" w:type="dxa"/>
              <w:left w:w="57" w:type="dxa"/>
              <w:bottom w:w="57" w:type="dxa"/>
              <w:right w:w="57" w:type="dxa"/>
            </w:tcMar>
          </w:tcPr>
          <w:p w14:paraId="74B7EDF4" w14:textId="77777777" w:rsidR="00BC3944" w:rsidRDefault="00BC3944">
            <w:pPr>
              <w:keepNext/>
              <w:jc w:val="center"/>
              <w:rPr>
                <w:noProof w:val="0"/>
                <w:sz w:val="20"/>
                <w:szCs w:val="20"/>
                <w:lang w:val="fi-FI"/>
              </w:rPr>
            </w:pPr>
            <w:r>
              <w:rPr>
                <w:noProof w:val="0"/>
                <w:sz w:val="20"/>
                <w:lang w:val="fi-FI"/>
              </w:rPr>
              <w:t>Muutos</w:t>
            </w:r>
          </w:p>
        </w:tc>
        <w:tc>
          <w:tcPr>
            <w:tcW w:w="500" w:type="pct"/>
            <w:tcBorders>
              <w:top w:val="single" w:sz="4" w:space="0" w:color="auto"/>
              <w:bottom w:val="single" w:sz="4" w:space="0" w:color="auto"/>
            </w:tcBorders>
            <w:tcMar>
              <w:top w:w="57" w:type="dxa"/>
              <w:left w:w="57" w:type="dxa"/>
              <w:bottom w:w="57" w:type="dxa"/>
              <w:right w:w="57" w:type="dxa"/>
            </w:tcMar>
          </w:tcPr>
          <w:p w14:paraId="4F30A665" w14:textId="77777777" w:rsidR="00BC3944" w:rsidRDefault="00BC3944">
            <w:pPr>
              <w:keepNext/>
              <w:jc w:val="center"/>
              <w:rPr>
                <w:noProof w:val="0"/>
                <w:sz w:val="20"/>
                <w:szCs w:val="20"/>
                <w:lang w:val="fi-FI"/>
              </w:rPr>
            </w:pPr>
            <w:r>
              <w:rPr>
                <w:noProof w:val="0"/>
                <w:sz w:val="20"/>
                <w:lang w:val="fi-FI"/>
              </w:rPr>
              <w:t>Lähtötaso</w:t>
            </w:r>
          </w:p>
        </w:tc>
        <w:tc>
          <w:tcPr>
            <w:tcW w:w="582" w:type="pct"/>
            <w:tcBorders>
              <w:top w:val="single" w:sz="4" w:space="0" w:color="auto"/>
              <w:bottom w:val="single" w:sz="4" w:space="0" w:color="auto"/>
            </w:tcBorders>
            <w:tcMar>
              <w:top w:w="57" w:type="dxa"/>
              <w:left w:w="57" w:type="dxa"/>
              <w:bottom w:w="57" w:type="dxa"/>
              <w:right w:w="57" w:type="dxa"/>
            </w:tcMar>
          </w:tcPr>
          <w:p w14:paraId="186C5B2B" w14:textId="77777777" w:rsidR="00BC3944" w:rsidRDefault="00BC3944">
            <w:pPr>
              <w:keepNext/>
              <w:jc w:val="center"/>
              <w:rPr>
                <w:noProof w:val="0"/>
                <w:sz w:val="20"/>
                <w:szCs w:val="20"/>
                <w:lang w:val="fi-FI"/>
              </w:rPr>
            </w:pPr>
            <w:r>
              <w:rPr>
                <w:noProof w:val="0"/>
                <w:sz w:val="20"/>
                <w:lang w:val="fi-FI"/>
              </w:rPr>
              <w:t>Muutos</w:t>
            </w:r>
          </w:p>
        </w:tc>
        <w:tc>
          <w:tcPr>
            <w:tcW w:w="1123" w:type="pct"/>
            <w:tcBorders>
              <w:top w:val="single" w:sz="4" w:space="0" w:color="auto"/>
              <w:bottom w:val="single" w:sz="4" w:space="0" w:color="auto"/>
            </w:tcBorders>
            <w:tcMar>
              <w:top w:w="57" w:type="dxa"/>
              <w:left w:w="57" w:type="dxa"/>
              <w:bottom w:w="57" w:type="dxa"/>
              <w:right w:w="57" w:type="dxa"/>
            </w:tcMar>
          </w:tcPr>
          <w:p w14:paraId="0FF2385F" w14:textId="77777777" w:rsidR="00BC3944" w:rsidRDefault="00BC3944">
            <w:pPr>
              <w:keepNext/>
              <w:jc w:val="center"/>
              <w:rPr>
                <w:noProof w:val="0"/>
                <w:sz w:val="20"/>
                <w:szCs w:val="20"/>
                <w:lang w:val="fi-FI"/>
              </w:rPr>
            </w:pPr>
          </w:p>
        </w:tc>
      </w:tr>
      <w:tr w:rsidR="00BC3944" w14:paraId="4FF93483" w14:textId="77777777">
        <w:trPr>
          <w:gridAfter w:val="1"/>
          <w:wAfter w:w="6" w:type="pct"/>
        </w:trPr>
        <w:tc>
          <w:tcPr>
            <w:tcW w:w="1799" w:type="pct"/>
            <w:tcBorders>
              <w:top w:val="single" w:sz="4" w:space="0" w:color="auto"/>
              <w:bottom w:val="single" w:sz="4" w:space="0" w:color="auto"/>
            </w:tcBorders>
            <w:tcMar>
              <w:top w:w="57" w:type="dxa"/>
              <w:left w:w="57" w:type="dxa"/>
              <w:bottom w:w="57" w:type="dxa"/>
              <w:right w:w="57" w:type="dxa"/>
            </w:tcMar>
          </w:tcPr>
          <w:p w14:paraId="14CA7D46" w14:textId="77777777" w:rsidR="00BC3944" w:rsidRDefault="00BC3944">
            <w:pPr>
              <w:keepNext/>
              <w:widowControl w:val="0"/>
              <w:tabs>
                <w:tab w:val="clear" w:pos="567"/>
              </w:tabs>
              <w:suppressAutoHyphens w:val="0"/>
              <w:rPr>
                <w:b/>
                <w:noProof w:val="0"/>
                <w:sz w:val="20"/>
                <w:lang w:val="fi-FI" w:eastAsia="en-GB"/>
              </w:rPr>
            </w:pPr>
            <w:r>
              <w:rPr>
                <w:b/>
                <w:noProof w:val="0"/>
                <w:sz w:val="20"/>
                <w:lang w:val="fi-FI"/>
              </w:rPr>
              <w:t>Apnea-hypopnea-indeksi, tapahtumia/tunti</w:t>
            </w:r>
          </w:p>
        </w:tc>
        <w:tc>
          <w:tcPr>
            <w:tcW w:w="500" w:type="pct"/>
            <w:tcBorders>
              <w:top w:val="single" w:sz="4" w:space="0" w:color="auto"/>
              <w:bottom w:val="single" w:sz="4" w:space="0" w:color="auto"/>
            </w:tcBorders>
            <w:tcMar>
              <w:top w:w="57" w:type="dxa"/>
              <w:left w:w="57" w:type="dxa"/>
              <w:bottom w:w="57" w:type="dxa"/>
              <w:right w:w="57" w:type="dxa"/>
            </w:tcMar>
          </w:tcPr>
          <w:p w14:paraId="3734A3A6" w14:textId="77777777" w:rsidR="00BC3944" w:rsidRDefault="00BC3944">
            <w:pPr>
              <w:keepNext/>
              <w:jc w:val="center"/>
              <w:rPr>
                <w:noProof w:val="0"/>
                <w:sz w:val="20"/>
                <w:szCs w:val="20"/>
                <w:lang w:val="fi-FI"/>
              </w:rPr>
            </w:pPr>
            <w:r>
              <w:rPr>
                <w:noProof w:val="0"/>
                <w:sz w:val="20"/>
                <w:szCs w:val="20"/>
                <w:lang w:val="fi-FI"/>
              </w:rPr>
              <w:t>49,0</w:t>
            </w:r>
          </w:p>
        </w:tc>
        <w:tc>
          <w:tcPr>
            <w:tcW w:w="490" w:type="pct"/>
            <w:tcBorders>
              <w:top w:val="single" w:sz="4" w:space="0" w:color="auto"/>
              <w:bottom w:val="single" w:sz="4" w:space="0" w:color="auto"/>
            </w:tcBorders>
            <w:tcMar>
              <w:top w:w="57" w:type="dxa"/>
              <w:left w:w="57" w:type="dxa"/>
              <w:bottom w:w="57" w:type="dxa"/>
              <w:right w:w="57" w:type="dxa"/>
            </w:tcMar>
          </w:tcPr>
          <w:p w14:paraId="7976DA23" w14:textId="77777777" w:rsidR="00BC3944" w:rsidRDefault="00BC3944">
            <w:pPr>
              <w:keepNext/>
              <w:jc w:val="center"/>
              <w:rPr>
                <w:noProof w:val="0"/>
                <w:sz w:val="20"/>
                <w:szCs w:val="20"/>
                <w:lang w:val="fi-FI"/>
              </w:rPr>
            </w:pPr>
            <w:r>
              <w:rPr>
                <w:noProof w:val="0"/>
                <w:sz w:val="20"/>
                <w:szCs w:val="20"/>
                <w:lang w:val="fi-FI"/>
              </w:rPr>
              <w:t>-12,2</w:t>
            </w:r>
          </w:p>
        </w:tc>
        <w:tc>
          <w:tcPr>
            <w:tcW w:w="500" w:type="pct"/>
            <w:tcBorders>
              <w:top w:val="single" w:sz="4" w:space="0" w:color="auto"/>
              <w:bottom w:val="single" w:sz="4" w:space="0" w:color="auto"/>
            </w:tcBorders>
            <w:tcMar>
              <w:top w:w="57" w:type="dxa"/>
              <w:left w:w="57" w:type="dxa"/>
              <w:bottom w:w="57" w:type="dxa"/>
              <w:right w:w="57" w:type="dxa"/>
            </w:tcMar>
          </w:tcPr>
          <w:p w14:paraId="5F9B71D1" w14:textId="77777777" w:rsidR="00BC3944" w:rsidRDefault="00BC3944">
            <w:pPr>
              <w:keepNext/>
              <w:jc w:val="center"/>
              <w:rPr>
                <w:noProof w:val="0"/>
                <w:sz w:val="20"/>
                <w:szCs w:val="20"/>
                <w:lang w:val="fi-FI"/>
              </w:rPr>
            </w:pPr>
            <w:r>
              <w:rPr>
                <w:noProof w:val="0"/>
                <w:sz w:val="20"/>
                <w:szCs w:val="20"/>
                <w:lang w:val="fi-FI"/>
              </w:rPr>
              <w:t>49,3</w:t>
            </w:r>
          </w:p>
        </w:tc>
        <w:tc>
          <w:tcPr>
            <w:tcW w:w="582" w:type="pct"/>
            <w:tcBorders>
              <w:top w:val="single" w:sz="4" w:space="0" w:color="auto"/>
              <w:bottom w:val="single" w:sz="4" w:space="0" w:color="auto"/>
            </w:tcBorders>
            <w:tcMar>
              <w:top w:w="57" w:type="dxa"/>
              <w:left w:w="57" w:type="dxa"/>
              <w:bottom w:w="57" w:type="dxa"/>
              <w:right w:w="57" w:type="dxa"/>
            </w:tcMar>
          </w:tcPr>
          <w:p w14:paraId="696A3790" w14:textId="77777777" w:rsidR="00BC3944" w:rsidRDefault="00BC3944">
            <w:pPr>
              <w:keepNext/>
              <w:jc w:val="center"/>
              <w:rPr>
                <w:noProof w:val="0"/>
                <w:sz w:val="20"/>
                <w:szCs w:val="20"/>
                <w:lang w:val="fi-FI"/>
              </w:rPr>
            </w:pPr>
            <w:r>
              <w:rPr>
                <w:noProof w:val="0"/>
                <w:sz w:val="20"/>
                <w:szCs w:val="20"/>
                <w:lang w:val="fi-FI"/>
              </w:rPr>
              <w:t>-6,1</w:t>
            </w:r>
          </w:p>
        </w:tc>
        <w:tc>
          <w:tcPr>
            <w:tcW w:w="1123" w:type="pct"/>
            <w:tcBorders>
              <w:top w:val="single" w:sz="4" w:space="0" w:color="auto"/>
              <w:bottom w:val="single" w:sz="4" w:space="0" w:color="auto"/>
            </w:tcBorders>
            <w:tcMar>
              <w:top w:w="57" w:type="dxa"/>
              <w:left w:w="57" w:type="dxa"/>
              <w:bottom w:w="57" w:type="dxa"/>
              <w:right w:w="57" w:type="dxa"/>
            </w:tcMar>
          </w:tcPr>
          <w:p w14:paraId="2AE28AF2" w14:textId="77777777" w:rsidR="00BC3944" w:rsidRDefault="00BC3944">
            <w:pPr>
              <w:keepNext/>
              <w:jc w:val="center"/>
              <w:rPr>
                <w:noProof w:val="0"/>
                <w:sz w:val="20"/>
                <w:szCs w:val="20"/>
                <w:lang w:val="fi-FI"/>
              </w:rPr>
            </w:pPr>
            <w:r>
              <w:rPr>
                <w:bCs/>
                <w:noProof w:val="0"/>
                <w:sz w:val="20"/>
                <w:szCs w:val="20"/>
                <w:lang w:val="fi-FI"/>
              </w:rPr>
              <w:t>-6,1* (-11,0; -1,2)</w:t>
            </w:r>
          </w:p>
        </w:tc>
      </w:tr>
    </w:tbl>
    <w:p w14:paraId="26607430" w14:textId="77777777" w:rsidR="00BC3944" w:rsidRPr="00AE3C0F" w:rsidRDefault="00BC3944">
      <w:pPr>
        <w:tabs>
          <w:tab w:val="clear" w:pos="567"/>
        </w:tabs>
        <w:suppressAutoHyphens w:val="0"/>
        <w:rPr>
          <w:noProof w:val="0"/>
          <w:sz w:val="18"/>
          <w:szCs w:val="18"/>
          <w:lang w:val="fi-FI"/>
        </w:rPr>
      </w:pPr>
      <w:r w:rsidRPr="00AE3C0F">
        <w:rPr>
          <w:noProof w:val="0"/>
          <w:sz w:val="18"/>
          <w:szCs w:val="18"/>
          <w:lang w:val="fi-FI"/>
        </w:rPr>
        <w:t>Täydellinen analyysijoukko. Lähtötilanteen arvot ovat keskiarvoja, muutokset lähtötilanteesta viikkoon 32 asti ovat arvioituja keskiarvoja (pienimpiä neliösummia) ja hoitokontrastit viikkona 32 ovat arvioituja hoitoeroja (95 % CI). ≥5 %:n / &gt;10 %:n painonlaskun saavuttaneiden potilaiden määristä esitetään arvioidut vetosuhteet (odds ratio). Puuttuvat lähtötilanteen jälkeiset arvot imputoitiin käyttämällä LOCF-menetelmää (Last observation carried forward, viimeisin käytetty havainto). * p&lt;0,05. ** p&lt;0,0001. CI = luottamusväli. SD = standardipoikkeama.</w:t>
      </w:r>
    </w:p>
    <w:p w14:paraId="5D560CCF" w14:textId="77777777" w:rsidR="00BC3944" w:rsidRDefault="00BC3944">
      <w:pPr>
        <w:numPr>
          <w:ilvl w:val="12"/>
          <w:numId w:val="0"/>
        </w:numPr>
        <w:ind w:right="-2"/>
        <w:rPr>
          <w:noProof w:val="0"/>
          <w:lang w:val="fi-FI"/>
        </w:rPr>
      </w:pPr>
    </w:p>
    <w:p w14:paraId="493643F4" w14:textId="77777777" w:rsidR="00BC3944" w:rsidRDefault="00BC3944">
      <w:pPr>
        <w:pStyle w:val="Caption"/>
        <w:tabs>
          <w:tab w:val="clear" w:pos="567"/>
        </w:tabs>
        <w:suppressAutoHyphens w:val="0"/>
        <w:rPr>
          <w:noProof w:val="0"/>
          <w:sz w:val="22"/>
          <w:szCs w:val="22"/>
          <w:lang w:val="fi-FI"/>
        </w:rPr>
      </w:pPr>
      <w:r>
        <w:rPr>
          <w:noProof w:val="0"/>
          <w:sz w:val="22"/>
          <w:lang w:val="fi-FI"/>
        </w:rPr>
        <w:t>Taulukko 8 Tutkimus 4:</w:t>
      </w:r>
      <w:r>
        <w:rPr>
          <w:noProof w:val="0"/>
          <w:sz w:val="22"/>
          <w:szCs w:val="22"/>
          <w:lang w:val="fi-FI"/>
        </w:rPr>
        <w:t xml:space="preserve"> </w:t>
      </w:r>
      <w:r>
        <w:rPr>
          <w:noProof w:val="0"/>
          <w:sz w:val="22"/>
          <w:lang w:val="fi-FI"/>
        </w:rPr>
        <w:t>Painon muutokset lähtötilanteesta viikkoon 56 mennessä</w:t>
      </w:r>
    </w:p>
    <w:tbl>
      <w:tblPr>
        <w:tblW w:w="9072"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261"/>
        <w:gridCol w:w="1679"/>
        <w:gridCol w:w="2006"/>
        <w:gridCol w:w="2126"/>
      </w:tblGrid>
      <w:tr w:rsidR="00BC3944" w14:paraId="4A410F21" w14:textId="77777777">
        <w:trPr>
          <w:cantSplit/>
          <w:tblHeader/>
        </w:trPr>
        <w:tc>
          <w:tcPr>
            <w:tcW w:w="3261" w:type="dxa"/>
            <w:tcBorders>
              <w:top w:val="single" w:sz="4" w:space="0" w:color="auto"/>
              <w:bottom w:val="single" w:sz="4" w:space="0" w:color="auto"/>
            </w:tcBorders>
            <w:tcMar>
              <w:top w:w="57" w:type="dxa"/>
              <w:left w:w="57" w:type="dxa"/>
              <w:bottom w:w="57" w:type="dxa"/>
              <w:right w:w="57" w:type="dxa"/>
            </w:tcMar>
          </w:tcPr>
          <w:p w14:paraId="41D9D0EA" w14:textId="77777777" w:rsidR="00BC3944" w:rsidRDefault="00BC3944">
            <w:pPr>
              <w:keepLines/>
              <w:tabs>
                <w:tab w:val="clear" w:pos="567"/>
              </w:tabs>
              <w:rPr>
                <w:b/>
                <w:noProof w:val="0"/>
                <w:sz w:val="20"/>
                <w:szCs w:val="20"/>
                <w:lang w:val="fi-FI" w:eastAsia="en-GB"/>
              </w:rPr>
            </w:pPr>
          </w:p>
        </w:tc>
        <w:tc>
          <w:tcPr>
            <w:tcW w:w="1679" w:type="dxa"/>
            <w:tcBorders>
              <w:top w:val="single" w:sz="4" w:space="0" w:color="auto"/>
              <w:bottom w:val="single" w:sz="4" w:space="0" w:color="auto"/>
            </w:tcBorders>
            <w:tcMar>
              <w:top w:w="57" w:type="dxa"/>
              <w:left w:w="57" w:type="dxa"/>
              <w:bottom w:w="57" w:type="dxa"/>
              <w:right w:w="57" w:type="dxa"/>
            </w:tcMar>
          </w:tcPr>
          <w:p w14:paraId="5C3082B7" w14:textId="77777777" w:rsidR="00BC3944" w:rsidRDefault="00BC3944">
            <w:pPr>
              <w:keepLines/>
              <w:tabs>
                <w:tab w:val="clear" w:pos="567"/>
              </w:tabs>
              <w:jc w:val="center"/>
              <w:rPr>
                <w:b/>
                <w:noProof w:val="0"/>
                <w:sz w:val="20"/>
                <w:szCs w:val="20"/>
                <w:lang w:val="fi-FI" w:eastAsia="en-GB"/>
              </w:rPr>
            </w:pPr>
            <w:r>
              <w:rPr>
                <w:b/>
                <w:noProof w:val="0"/>
                <w:sz w:val="20"/>
                <w:lang w:val="fi-FI"/>
              </w:rPr>
              <w:t>Saxenda (n = 207)</w:t>
            </w:r>
          </w:p>
        </w:tc>
        <w:tc>
          <w:tcPr>
            <w:tcW w:w="2006" w:type="dxa"/>
            <w:tcBorders>
              <w:top w:val="single" w:sz="4" w:space="0" w:color="auto"/>
              <w:bottom w:val="single" w:sz="4" w:space="0" w:color="auto"/>
            </w:tcBorders>
            <w:tcMar>
              <w:top w:w="57" w:type="dxa"/>
              <w:left w:w="57" w:type="dxa"/>
              <w:bottom w:w="57" w:type="dxa"/>
              <w:right w:w="57" w:type="dxa"/>
            </w:tcMar>
          </w:tcPr>
          <w:p w14:paraId="4C137AED" w14:textId="77777777" w:rsidR="00BC3944" w:rsidRDefault="00BC3944">
            <w:pPr>
              <w:keepLines/>
              <w:tabs>
                <w:tab w:val="clear" w:pos="567"/>
              </w:tabs>
              <w:jc w:val="center"/>
              <w:rPr>
                <w:b/>
                <w:noProof w:val="0"/>
                <w:sz w:val="20"/>
                <w:szCs w:val="20"/>
                <w:lang w:val="fi-FI" w:eastAsia="en-GB"/>
              </w:rPr>
            </w:pPr>
            <w:r>
              <w:rPr>
                <w:b/>
                <w:noProof w:val="0"/>
                <w:sz w:val="20"/>
                <w:lang w:val="fi-FI"/>
              </w:rPr>
              <w:t>Lumelääke (n = 206)</w:t>
            </w:r>
          </w:p>
        </w:tc>
        <w:tc>
          <w:tcPr>
            <w:tcW w:w="2126" w:type="dxa"/>
            <w:tcBorders>
              <w:top w:val="single" w:sz="4" w:space="0" w:color="auto"/>
              <w:bottom w:val="single" w:sz="4" w:space="0" w:color="auto"/>
            </w:tcBorders>
            <w:tcMar>
              <w:top w:w="57" w:type="dxa"/>
              <w:left w:w="57" w:type="dxa"/>
              <w:bottom w:w="57" w:type="dxa"/>
              <w:right w:w="57" w:type="dxa"/>
            </w:tcMar>
          </w:tcPr>
          <w:p w14:paraId="225FA4C6" w14:textId="77777777" w:rsidR="00BC3944" w:rsidRDefault="00BC3944">
            <w:pPr>
              <w:keepLines/>
              <w:tabs>
                <w:tab w:val="clear" w:pos="567"/>
              </w:tabs>
              <w:jc w:val="center"/>
              <w:rPr>
                <w:b/>
                <w:noProof w:val="0"/>
                <w:sz w:val="20"/>
                <w:szCs w:val="20"/>
                <w:lang w:val="fi-FI" w:eastAsia="en-GB"/>
              </w:rPr>
            </w:pPr>
            <w:r>
              <w:rPr>
                <w:b/>
                <w:noProof w:val="0"/>
                <w:sz w:val="20"/>
                <w:lang w:val="fi-FI"/>
              </w:rPr>
              <w:t>Saxenda vs. lumelääke</w:t>
            </w:r>
          </w:p>
        </w:tc>
      </w:tr>
      <w:tr w:rsidR="00BC3944" w14:paraId="4ABA5FAB" w14:textId="77777777">
        <w:tc>
          <w:tcPr>
            <w:tcW w:w="3261" w:type="dxa"/>
            <w:tcBorders>
              <w:top w:val="single" w:sz="4" w:space="0" w:color="auto"/>
            </w:tcBorders>
            <w:tcMar>
              <w:top w:w="57" w:type="dxa"/>
              <w:left w:w="57" w:type="dxa"/>
              <w:bottom w:w="57" w:type="dxa"/>
              <w:right w:w="57" w:type="dxa"/>
            </w:tcMar>
          </w:tcPr>
          <w:p w14:paraId="3CEE3E9A" w14:textId="77777777" w:rsidR="00BC3944" w:rsidRDefault="00BC3944">
            <w:pPr>
              <w:keepLines/>
              <w:tabs>
                <w:tab w:val="clear" w:pos="567"/>
              </w:tabs>
              <w:rPr>
                <w:noProof w:val="0"/>
                <w:sz w:val="20"/>
                <w:szCs w:val="20"/>
                <w:lang w:val="fi-FI" w:eastAsia="en-GB"/>
              </w:rPr>
            </w:pPr>
            <w:r>
              <w:rPr>
                <w:noProof w:val="0"/>
                <w:sz w:val="20"/>
                <w:lang w:val="fi-FI"/>
              </w:rPr>
              <w:t>Lähtötaso, kg (SD)</w:t>
            </w:r>
          </w:p>
        </w:tc>
        <w:tc>
          <w:tcPr>
            <w:tcW w:w="1679" w:type="dxa"/>
            <w:tcBorders>
              <w:top w:val="single" w:sz="4" w:space="0" w:color="auto"/>
            </w:tcBorders>
            <w:tcMar>
              <w:top w:w="57" w:type="dxa"/>
              <w:left w:w="57" w:type="dxa"/>
              <w:bottom w:w="57" w:type="dxa"/>
              <w:right w:w="57" w:type="dxa"/>
            </w:tcMar>
          </w:tcPr>
          <w:p w14:paraId="1AE47D14" w14:textId="77777777" w:rsidR="00BC3944" w:rsidRDefault="00BC3944">
            <w:pPr>
              <w:keepLines/>
              <w:tabs>
                <w:tab w:val="clear" w:pos="567"/>
              </w:tabs>
              <w:jc w:val="center"/>
              <w:rPr>
                <w:noProof w:val="0"/>
                <w:sz w:val="20"/>
                <w:szCs w:val="20"/>
                <w:lang w:val="fi-FI" w:eastAsia="en-GB"/>
              </w:rPr>
            </w:pPr>
            <w:r>
              <w:rPr>
                <w:bCs/>
                <w:noProof w:val="0"/>
                <w:sz w:val="20"/>
                <w:szCs w:val="20"/>
                <w:lang w:val="fi-FI" w:eastAsia="en-GB"/>
              </w:rPr>
              <w:t>100,7 (20,8)</w:t>
            </w:r>
          </w:p>
        </w:tc>
        <w:tc>
          <w:tcPr>
            <w:tcW w:w="2006" w:type="dxa"/>
            <w:tcBorders>
              <w:top w:val="single" w:sz="4" w:space="0" w:color="auto"/>
            </w:tcBorders>
            <w:tcMar>
              <w:top w:w="57" w:type="dxa"/>
              <w:left w:w="57" w:type="dxa"/>
              <w:bottom w:w="57" w:type="dxa"/>
              <w:right w:w="57" w:type="dxa"/>
            </w:tcMar>
          </w:tcPr>
          <w:p w14:paraId="4A9F27A8" w14:textId="77777777" w:rsidR="00BC3944" w:rsidRDefault="00BC3944">
            <w:pPr>
              <w:keepLines/>
              <w:tabs>
                <w:tab w:val="clear" w:pos="567"/>
              </w:tabs>
              <w:jc w:val="center"/>
              <w:rPr>
                <w:noProof w:val="0"/>
                <w:sz w:val="20"/>
                <w:szCs w:val="20"/>
                <w:lang w:val="fi-FI" w:eastAsia="en-GB"/>
              </w:rPr>
            </w:pPr>
            <w:r>
              <w:rPr>
                <w:bCs/>
                <w:noProof w:val="0"/>
                <w:sz w:val="20"/>
                <w:szCs w:val="20"/>
                <w:lang w:val="fi-FI" w:eastAsia="en-GB"/>
              </w:rPr>
              <w:t>98,9 (21,2)</w:t>
            </w:r>
          </w:p>
        </w:tc>
        <w:tc>
          <w:tcPr>
            <w:tcW w:w="2126" w:type="dxa"/>
            <w:tcBorders>
              <w:top w:val="single" w:sz="4" w:space="0" w:color="auto"/>
            </w:tcBorders>
            <w:tcMar>
              <w:top w:w="57" w:type="dxa"/>
              <w:left w:w="57" w:type="dxa"/>
              <w:bottom w:w="57" w:type="dxa"/>
              <w:right w:w="57" w:type="dxa"/>
            </w:tcMar>
          </w:tcPr>
          <w:p w14:paraId="56C12522" w14:textId="77777777" w:rsidR="00BC3944" w:rsidRDefault="00BC3944">
            <w:pPr>
              <w:keepLines/>
              <w:tabs>
                <w:tab w:val="clear" w:pos="567"/>
              </w:tabs>
              <w:jc w:val="center"/>
              <w:rPr>
                <w:noProof w:val="0"/>
                <w:sz w:val="20"/>
                <w:szCs w:val="20"/>
                <w:lang w:val="fi-FI" w:eastAsia="en-GB"/>
              </w:rPr>
            </w:pPr>
            <w:r>
              <w:rPr>
                <w:noProof w:val="0"/>
                <w:sz w:val="20"/>
                <w:szCs w:val="20"/>
                <w:lang w:val="fi-FI" w:eastAsia="en-GB"/>
              </w:rPr>
              <w:t>-</w:t>
            </w:r>
          </w:p>
        </w:tc>
      </w:tr>
      <w:tr w:rsidR="00BC3944" w14:paraId="5AD6508C" w14:textId="77777777">
        <w:tc>
          <w:tcPr>
            <w:tcW w:w="3261" w:type="dxa"/>
            <w:tcMar>
              <w:top w:w="57" w:type="dxa"/>
              <w:left w:w="57" w:type="dxa"/>
              <w:bottom w:w="57" w:type="dxa"/>
              <w:right w:w="57" w:type="dxa"/>
            </w:tcMar>
          </w:tcPr>
          <w:p w14:paraId="6AF5068C" w14:textId="77777777" w:rsidR="00BC3944" w:rsidRDefault="00BC3944">
            <w:pPr>
              <w:keepLines/>
              <w:tabs>
                <w:tab w:val="clear" w:pos="567"/>
              </w:tabs>
              <w:rPr>
                <w:noProof w:val="0"/>
                <w:sz w:val="20"/>
                <w:szCs w:val="20"/>
                <w:lang w:val="fi-FI" w:eastAsia="en-GB"/>
              </w:rPr>
            </w:pPr>
            <w:r>
              <w:rPr>
                <w:noProof w:val="0"/>
                <w:sz w:val="20"/>
                <w:lang w:val="fi-FI"/>
              </w:rPr>
              <w:t>Keskimääräinen muutos viikkoon 56 mennessä, % (95 % CI)</w:t>
            </w:r>
          </w:p>
        </w:tc>
        <w:tc>
          <w:tcPr>
            <w:tcW w:w="1679" w:type="dxa"/>
            <w:tcMar>
              <w:top w:w="57" w:type="dxa"/>
              <w:left w:w="57" w:type="dxa"/>
              <w:bottom w:w="57" w:type="dxa"/>
              <w:right w:w="57" w:type="dxa"/>
            </w:tcMar>
          </w:tcPr>
          <w:p w14:paraId="55092A7C" w14:textId="77777777" w:rsidR="00BC3944" w:rsidRDefault="00BC3944">
            <w:pPr>
              <w:keepLines/>
              <w:tabs>
                <w:tab w:val="clear" w:pos="567"/>
              </w:tabs>
              <w:jc w:val="center"/>
              <w:rPr>
                <w:noProof w:val="0"/>
                <w:sz w:val="20"/>
                <w:szCs w:val="20"/>
                <w:lang w:val="fi-FI" w:eastAsia="en-GB"/>
              </w:rPr>
            </w:pPr>
            <w:r>
              <w:rPr>
                <w:bCs/>
                <w:noProof w:val="0"/>
                <w:sz w:val="20"/>
                <w:szCs w:val="20"/>
                <w:lang w:val="fi-FI" w:eastAsia="en-GB"/>
              </w:rPr>
              <w:t>-6,3</w:t>
            </w:r>
          </w:p>
        </w:tc>
        <w:tc>
          <w:tcPr>
            <w:tcW w:w="2006" w:type="dxa"/>
            <w:tcMar>
              <w:top w:w="57" w:type="dxa"/>
              <w:left w:w="57" w:type="dxa"/>
              <w:bottom w:w="57" w:type="dxa"/>
              <w:right w:w="57" w:type="dxa"/>
            </w:tcMar>
          </w:tcPr>
          <w:p w14:paraId="5BAFBA2D" w14:textId="77777777" w:rsidR="00BC3944" w:rsidRDefault="00BC3944">
            <w:pPr>
              <w:keepLines/>
              <w:tabs>
                <w:tab w:val="clear" w:pos="567"/>
              </w:tabs>
              <w:jc w:val="center"/>
              <w:rPr>
                <w:noProof w:val="0"/>
                <w:sz w:val="20"/>
                <w:szCs w:val="20"/>
                <w:lang w:val="fi-FI" w:eastAsia="en-GB"/>
              </w:rPr>
            </w:pPr>
            <w:r>
              <w:rPr>
                <w:bCs/>
                <w:noProof w:val="0"/>
                <w:sz w:val="20"/>
                <w:szCs w:val="20"/>
                <w:lang w:val="fi-FI" w:eastAsia="en-GB"/>
              </w:rPr>
              <w:t>-0,2</w:t>
            </w:r>
          </w:p>
        </w:tc>
        <w:tc>
          <w:tcPr>
            <w:tcW w:w="2126" w:type="dxa"/>
            <w:tcMar>
              <w:top w:w="57" w:type="dxa"/>
              <w:left w:w="57" w:type="dxa"/>
              <w:bottom w:w="57" w:type="dxa"/>
              <w:right w:w="57" w:type="dxa"/>
            </w:tcMar>
          </w:tcPr>
          <w:p w14:paraId="7F863619" w14:textId="77777777" w:rsidR="00BC3944" w:rsidRDefault="00BC3944">
            <w:pPr>
              <w:keepLines/>
              <w:tabs>
                <w:tab w:val="clear" w:pos="567"/>
              </w:tabs>
              <w:jc w:val="center"/>
              <w:rPr>
                <w:noProof w:val="0"/>
                <w:sz w:val="20"/>
                <w:szCs w:val="20"/>
                <w:lang w:val="fi-FI" w:eastAsia="en-GB"/>
              </w:rPr>
            </w:pPr>
            <w:r>
              <w:rPr>
                <w:noProof w:val="0"/>
                <w:sz w:val="20"/>
                <w:szCs w:val="20"/>
                <w:lang w:val="fi-FI" w:eastAsia="en-GB"/>
              </w:rPr>
              <w:t>-6,1** (-7,5; -4,6)</w:t>
            </w:r>
          </w:p>
        </w:tc>
      </w:tr>
      <w:tr w:rsidR="00BC3944" w14:paraId="45A856DC" w14:textId="77777777">
        <w:tc>
          <w:tcPr>
            <w:tcW w:w="3261" w:type="dxa"/>
            <w:tcMar>
              <w:top w:w="57" w:type="dxa"/>
              <w:left w:w="57" w:type="dxa"/>
              <w:bottom w:w="57" w:type="dxa"/>
              <w:right w:w="57" w:type="dxa"/>
            </w:tcMar>
          </w:tcPr>
          <w:p w14:paraId="6ADCE140" w14:textId="77777777" w:rsidR="00BC3944" w:rsidRDefault="00BC3944">
            <w:pPr>
              <w:keepLines/>
              <w:tabs>
                <w:tab w:val="clear" w:pos="567"/>
              </w:tabs>
              <w:rPr>
                <w:noProof w:val="0"/>
                <w:sz w:val="20"/>
                <w:szCs w:val="20"/>
                <w:lang w:val="fi-FI" w:eastAsia="en-GB"/>
              </w:rPr>
            </w:pPr>
            <w:r>
              <w:rPr>
                <w:noProof w:val="0"/>
                <w:sz w:val="20"/>
                <w:lang w:val="fi-FI"/>
              </w:rPr>
              <w:t>Keskimääräinen muutos viikkoon 56 mennessä, kg (95 % CI)</w:t>
            </w:r>
          </w:p>
        </w:tc>
        <w:tc>
          <w:tcPr>
            <w:tcW w:w="1679" w:type="dxa"/>
            <w:tcMar>
              <w:top w:w="57" w:type="dxa"/>
              <w:left w:w="57" w:type="dxa"/>
              <w:bottom w:w="57" w:type="dxa"/>
              <w:right w:w="57" w:type="dxa"/>
            </w:tcMar>
          </w:tcPr>
          <w:p w14:paraId="36BA3EA6" w14:textId="77777777" w:rsidR="00BC3944" w:rsidRDefault="00BC3944">
            <w:pPr>
              <w:keepLines/>
              <w:tabs>
                <w:tab w:val="clear" w:pos="567"/>
              </w:tabs>
              <w:jc w:val="center"/>
              <w:rPr>
                <w:noProof w:val="0"/>
                <w:sz w:val="20"/>
                <w:szCs w:val="20"/>
                <w:lang w:val="fi-FI" w:eastAsia="en-GB"/>
              </w:rPr>
            </w:pPr>
            <w:r>
              <w:rPr>
                <w:bCs/>
                <w:noProof w:val="0"/>
                <w:sz w:val="20"/>
                <w:szCs w:val="20"/>
                <w:lang w:val="fi-FI" w:eastAsia="en-GB"/>
              </w:rPr>
              <w:t>-6,0</w:t>
            </w:r>
          </w:p>
        </w:tc>
        <w:tc>
          <w:tcPr>
            <w:tcW w:w="2006" w:type="dxa"/>
            <w:tcMar>
              <w:top w:w="57" w:type="dxa"/>
              <w:left w:w="57" w:type="dxa"/>
              <w:bottom w:w="57" w:type="dxa"/>
              <w:right w:w="57" w:type="dxa"/>
            </w:tcMar>
          </w:tcPr>
          <w:p w14:paraId="22023D73" w14:textId="77777777" w:rsidR="00BC3944" w:rsidRDefault="00BC3944">
            <w:pPr>
              <w:keepLines/>
              <w:tabs>
                <w:tab w:val="clear" w:pos="567"/>
              </w:tabs>
              <w:jc w:val="center"/>
              <w:rPr>
                <w:noProof w:val="0"/>
                <w:sz w:val="20"/>
                <w:szCs w:val="20"/>
                <w:lang w:val="fi-FI" w:eastAsia="en-GB"/>
              </w:rPr>
            </w:pPr>
            <w:r>
              <w:rPr>
                <w:bCs/>
                <w:noProof w:val="0"/>
                <w:sz w:val="20"/>
                <w:szCs w:val="20"/>
                <w:lang w:val="fi-FI" w:eastAsia="en-GB"/>
              </w:rPr>
              <w:t>-0,2</w:t>
            </w:r>
          </w:p>
        </w:tc>
        <w:tc>
          <w:tcPr>
            <w:tcW w:w="2126" w:type="dxa"/>
            <w:tcMar>
              <w:top w:w="57" w:type="dxa"/>
              <w:left w:w="57" w:type="dxa"/>
              <w:bottom w:w="57" w:type="dxa"/>
              <w:right w:w="57" w:type="dxa"/>
            </w:tcMar>
          </w:tcPr>
          <w:p w14:paraId="4AFC21C5" w14:textId="77777777" w:rsidR="00BC3944" w:rsidRDefault="00BC3944">
            <w:pPr>
              <w:keepLines/>
              <w:tabs>
                <w:tab w:val="clear" w:pos="567"/>
              </w:tabs>
              <w:jc w:val="center"/>
              <w:rPr>
                <w:noProof w:val="0"/>
                <w:sz w:val="20"/>
                <w:szCs w:val="20"/>
                <w:lang w:val="fi-FI" w:eastAsia="en-GB"/>
              </w:rPr>
            </w:pPr>
            <w:r>
              <w:rPr>
                <w:noProof w:val="0"/>
                <w:sz w:val="20"/>
                <w:szCs w:val="20"/>
                <w:lang w:val="fi-FI" w:eastAsia="en-GB"/>
              </w:rPr>
              <w:t>-5,9** (-7,3; -4,4)</w:t>
            </w:r>
          </w:p>
        </w:tc>
      </w:tr>
      <w:tr w:rsidR="00BC3944" w14:paraId="473C49F3" w14:textId="77777777">
        <w:tc>
          <w:tcPr>
            <w:tcW w:w="3261" w:type="dxa"/>
            <w:tcMar>
              <w:top w:w="57" w:type="dxa"/>
              <w:left w:w="57" w:type="dxa"/>
              <w:bottom w:w="57" w:type="dxa"/>
              <w:right w:w="57" w:type="dxa"/>
            </w:tcMar>
          </w:tcPr>
          <w:p w14:paraId="66191D05" w14:textId="77777777" w:rsidR="00BC3944" w:rsidRDefault="00BC3944">
            <w:pPr>
              <w:keepLines/>
              <w:tabs>
                <w:tab w:val="clear" w:pos="567"/>
              </w:tabs>
              <w:rPr>
                <w:noProof w:val="0"/>
                <w:sz w:val="20"/>
                <w:szCs w:val="20"/>
                <w:lang w:val="fi-FI" w:eastAsia="en-GB"/>
              </w:rPr>
            </w:pPr>
            <w:r>
              <w:rPr>
                <w:noProof w:val="0"/>
                <w:sz w:val="20"/>
                <w:lang w:val="fi-FI"/>
              </w:rPr>
              <w:t>≥5 %:n painonlaskun viikkoon 56 mennessä saavuttaneiden potilaiden osuus, % (95 % CI)</w:t>
            </w:r>
          </w:p>
        </w:tc>
        <w:tc>
          <w:tcPr>
            <w:tcW w:w="1679" w:type="dxa"/>
            <w:tcMar>
              <w:top w:w="57" w:type="dxa"/>
              <w:left w:w="57" w:type="dxa"/>
              <w:bottom w:w="57" w:type="dxa"/>
              <w:right w:w="57" w:type="dxa"/>
            </w:tcMar>
            <w:vAlign w:val="center"/>
          </w:tcPr>
          <w:p w14:paraId="6C7B469E" w14:textId="77777777" w:rsidR="00BC3944" w:rsidRDefault="00BC3944">
            <w:pPr>
              <w:keepLines/>
              <w:tabs>
                <w:tab w:val="clear" w:pos="567"/>
              </w:tabs>
              <w:jc w:val="center"/>
              <w:rPr>
                <w:noProof w:val="0"/>
                <w:sz w:val="20"/>
                <w:szCs w:val="20"/>
                <w:lang w:val="fi-FI" w:eastAsia="en-GB"/>
              </w:rPr>
            </w:pPr>
            <w:r>
              <w:rPr>
                <w:noProof w:val="0"/>
                <w:sz w:val="20"/>
                <w:szCs w:val="20"/>
                <w:lang w:val="fi-FI" w:eastAsia="en-GB"/>
              </w:rPr>
              <w:t>50,7</w:t>
            </w:r>
          </w:p>
        </w:tc>
        <w:tc>
          <w:tcPr>
            <w:tcW w:w="2006" w:type="dxa"/>
            <w:tcMar>
              <w:top w:w="57" w:type="dxa"/>
              <w:left w:w="57" w:type="dxa"/>
              <w:bottom w:w="57" w:type="dxa"/>
              <w:right w:w="57" w:type="dxa"/>
            </w:tcMar>
            <w:vAlign w:val="center"/>
          </w:tcPr>
          <w:p w14:paraId="50511AA0" w14:textId="77777777" w:rsidR="00BC3944" w:rsidRDefault="00BC3944">
            <w:pPr>
              <w:keepLines/>
              <w:tabs>
                <w:tab w:val="clear" w:pos="567"/>
              </w:tabs>
              <w:jc w:val="center"/>
              <w:rPr>
                <w:noProof w:val="0"/>
                <w:sz w:val="20"/>
                <w:szCs w:val="20"/>
                <w:lang w:val="fi-FI" w:eastAsia="en-GB"/>
              </w:rPr>
            </w:pPr>
            <w:r>
              <w:rPr>
                <w:noProof w:val="0"/>
                <w:sz w:val="20"/>
                <w:szCs w:val="20"/>
                <w:lang w:val="fi-FI" w:eastAsia="en-GB"/>
              </w:rPr>
              <w:t>21,3</w:t>
            </w:r>
          </w:p>
        </w:tc>
        <w:tc>
          <w:tcPr>
            <w:tcW w:w="2126" w:type="dxa"/>
            <w:tcMar>
              <w:top w:w="57" w:type="dxa"/>
              <w:left w:w="57" w:type="dxa"/>
              <w:bottom w:w="57" w:type="dxa"/>
              <w:right w:w="57" w:type="dxa"/>
            </w:tcMar>
            <w:vAlign w:val="center"/>
          </w:tcPr>
          <w:p w14:paraId="52775673" w14:textId="77777777" w:rsidR="00BC3944" w:rsidRDefault="00BC3944">
            <w:pPr>
              <w:keepLines/>
              <w:tabs>
                <w:tab w:val="clear" w:pos="567"/>
              </w:tabs>
              <w:jc w:val="center"/>
              <w:rPr>
                <w:noProof w:val="0"/>
                <w:sz w:val="20"/>
                <w:szCs w:val="20"/>
                <w:lang w:val="fi-FI" w:eastAsia="en-GB"/>
              </w:rPr>
            </w:pPr>
            <w:r>
              <w:rPr>
                <w:noProof w:val="0"/>
                <w:sz w:val="20"/>
                <w:szCs w:val="20"/>
                <w:lang w:val="fi-FI" w:eastAsia="en-GB"/>
              </w:rPr>
              <w:t>3,8** (2,4; 6,0)</w:t>
            </w:r>
          </w:p>
        </w:tc>
      </w:tr>
      <w:tr w:rsidR="00BC3944" w14:paraId="1579AF5A" w14:textId="77777777">
        <w:tc>
          <w:tcPr>
            <w:tcW w:w="3261" w:type="dxa"/>
            <w:tcBorders>
              <w:bottom w:val="single" w:sz="4" w:space="0" w:color="auto"/>
            </w:tcBorders>
            <w:tcMar>
              <w:top w:w="57" w:type="dxa"/>
              <w:left w:w="57" w:type="dxa"/>
              <w:bottom w:w="57" w:type="dxa"/>
              <w:right w:w="57" w:type="dxa"/>
            </w:tcMar>
          </w:tcPr>
          <w:p w14:paraId="6EEDD6C0" w14:textId="77777777" w:rsidR="00BC3944" w:rsidRDefault="00BC3944">
            <w:pPr>
              <w:keepLines/>
              <w:tabs>
                <w:tab w:val="clear" w:pos="567"/>
              </w:tabs>
              <w:rPr>
                <w:noProof w:val="0"/>
                <w:sz w:val="20"/>
                <w:szCs w:val="20"/>
                <w:lang w:val="fi-FI" w:eastAsia="en-GB"/>
              </w:rPr>
            </w:pPr>
            <w:r>
              <w:rPr>
                <w:noProof w:val="0"/>
                <w:sz w:val="20"/>
                <w:lang w:val="fi-FI"/>
              </w:rPr>
              <w:t>&gt;10 %:n painonlaskun viikkoon 56 mennessä saavuttaneiden potilaiden osuus, % (95 % CI)</w:t>
            </w:r>
          </w:p>
        </w:tc>
        <w:tc>
          <w:tcPr>
            <w:tcW w:w="1679" w:type="dxa"/>
            <w:tcBorders>
              <w:bottom w:val="single" w:sz="4" w:space="0" w:color="auto"/>
            </w:tcBorders>
            <w:tcMar>
              <w:top w:w="57" w:type="dxa"/>
              <w:left w:w="57" w:type="dxa"/>
              <w:bottom w:w="57" w:type="dxa"/>
              <w:right w:w="57" w:type="dxa"/>
            </w:tcMar>
            <w:vAlign w:val="center"/>
          </w:tcPr>
          <w:p w14:paraId="35547E09" w14:textId="77777777" w:rsidR="00BC3944" w:rsidRDefault="00BC3944">
            <w:pPr>
              <w:keepLines/>
              <w:tabs>
                <w:tab w:val="clear" w:pos="567"/>
              </w:tabs>
              <w:jc w:val="center"/>
              <w:rPr>
                <w:noProof w:val="0"/>
                <w:sz w:val="20"/>
                <w:szCs w:val="20"/>
                <w:lang w:val="fi-FI" w:eastAsia="en-GB"/>
              </w:rPr>
            </w:pPr>
            <w:r>
              <w:rPr>
                <w:noProof w:val="0"/>
                <w:sz w:val="20"/>
                <w:szCs w:val="20"/>
                <w:lang w:val="fi-FI" w:eastAsia="en-GB"/>
              </w:rPr>
              <w:t>27,4</w:t>
            </w:r>
          </w:p>
        </w:tc>
        <w:tc>
          <w:tcPr>
            <w:tcW w:w="2006" w:type="dxa"/>
            <w:tcBorders>
              <w:bottom w:val="single" w:sz="4" w:space="0" w:color="auto"/>
            </w:tcBorders>
            <w:tcMar>
              <w:top w:w="57" w:type="dxa"/>
              <w:left w:w="57" w:type="dxa"/>
              <w:bottom w:w="57" w:type="dxa"/>
              <w:right w:w="57" w:type="dxa"/>
            </w:tcMar>
            <w:vAlign w:val="center"/>
          </w:tcPr>
          <w:p w14:paraId="0573E388" w14:textId="77777777" w:rsidR="00BC3944" w:rsidRDefault="00BC3944">
            <w:pPr>
              <w:keepLines/>
              <w:tabs>
                <w:tab w:val="clear" w:pos="567"/>
              </w:tabs>
              <w:jc w:val="center"/>
              <w:rPr>
                <w:noProof w:val="0"/>
                <w:sz w:val="20"/>
                <w:szCs w:val="20"/>
                <w:lang w:val="fi-FI" w:eastAsia="en-GB"/>
              </w:rPr>
            </w:pPr>
            <w:r>
              <w:rPr>
                <w:noProof w:val="0"/>
                <w:sz w:val="20"/>
                <w:szCs w:val="20"/>
                <w:lang w:val="fi-FI" w:eastAsia="en-GB"/>
              </w:rPr>
              <w:t>6,8</w:t>
            </w:r>
          </w:p>
        </w:tc>
        <w:tc>
          <w:tcPr>
            <w:tcW w:w="2126" w:type="dxa"/>
            <w:tcBorders>
              <w:bottom w:val="single" w:sz="4" w:space="0" w:color="auto"/>
            </w:tcBorders>
            <w:tcMar>
              <w:top w:w="57" w:type="dxa"/>
              <w:left w:w="57" w:type="dxa"/>
              <w:bottom w:w="57" w:type="dxa"/>
              <w:right w:w="57" w:type="dxa"/>
            </w:tcMar>
            <w:vAlign w:val="center"/>
          </w:tcPr>
          <w:p w14:paraId="49EC9E17" w14:textId="77777777" w:rsidR="00BC3944" w:rsidRDefault="00BC3944">
            <w:pPr>
              <w:keepLines/>
              <w:tabs>
                <w:tab w:val="clear" w:pos="567"/>
              </w:tabs>
              <w:jc w:val="center"/>
              <w:rPr>
                <w:noProof w:val="0"/>
                <w:sz w:val="20"/>
                <w:szCs w:val="20"/>
                <w:lang w:val="fi-FI" w:eastAsia="en-GB"/>
              </w:rPr>
            </w:pPr>
            <w:r>
              <w:rPr>
                <w:noProof w:val="0"/>
                <w:sz w:val="20"/>
                <w:szCs w:val="20"/>
                <w:lang w:val="fi-FI" w:eastAsia="en-GB"/>
              </w:rPr>
              <w:t>5,1** (2,7; 9,7)</w:t>
            </w:r>
          </w:p>
        </w:tc>
      </w:tr>
    </w:tbl>
    <w:p w14:paraId="7848BEBF" w14:textId="521E6CBA" w:rsidR="00BC3944" w:rsidRPr="00AE3C0F" w:rsidRDefault="00BC3944">
      <w:pPr>
        <w:tabs>
          <w:tab w:val="clear" w:pos="567"/>
        </w:tabs>
        <w:suppressAutoHyphens w:val="0"/>
        <w:rPr>
          <w:noProof w:val="0"/>
          <w:sz w:val="18"/>
          <w:szCs w:val="18"/>
          <w:lang w:val="fi-FI"/>
        </w:rPr>
      </w:pPr>
      <w:r w:rsidRPr="00AE3C0F">
        <w:rPr>
          <w:noProof w:val="0"/>
          <w:sz w:val="18"/>
          <w:szCs w:val="18"/>
          <w:lang w:val="fi-FI"/>
        </w:rPr>
        <w:t>Täydellinen analyysijoukko. Lähtötilanteen arvot ovat keskiarvoja, muutokset lähtötilanteesta viikkoon 56 asti ovat arvioituja keskiarvoja (pienimpiä neliösummia) ja hoitokontrastit viikkona 56 ovat arvioituja hoitoeroja. ≥5 %:n / &gt;10 %:n painonlaskun saavuttaneiden potilaiden määristä esitetään arvioidut vetosuhteet (odds ratio). Puuttuvat lähtötilanteen jälkeiset arvot imputoitiin käyttämällä LOCF-menetelmää (Last observation carried forward, viimeisin käytetty havainto). ** p&lt;0,0001. CI = luottamusväli. SD = standardipoikkeama.</w:t>
      </w:r>
    </w:p>
    <w:p w14:paraId="19CAA84A" w14:textId="77777777" w:rsidR="00BC3944" w:rsidRDefault="00BC3944">
      <w:pPr>
        <w:pStyle w:val="TableText"/>
        <w:rPr>
          <w:lang w:val="fi-FI"/>
        </w:rPr>
      </w:pPr>
    </w:p>
    <w:bookmarkStart w:id="52" w:name="_1478691929"/>
    <w:bookmarkEnd w:id="52"/>
    <w:bookmarkStart w:id="53" w:name="_MON_1478691850"/>
    <w:bookmarkEnd w:id="53"/>
    <w:p w14:paraId="0EA6DEF3" w14:textId="77777777" w:rsidR="00BC3944" w:rsidRDefault="00BC3944" w:rsidP="31FC8E58">
      <w:pPr>
        <w:tabs>
          <w:tab w:val="clear" w:pos="567"/>
        </w:tabs>
        <w:ind w:left="709" w:right="-2" w:hanging="709"/>
        <w:rPr>
          <w:noProof w:val="0"/>
          <w:lang w:val="fi-FI" w:eastAsia="en-GB"/>
        </w:rPr>
      </w:pPr>
      <w:r>
        <w:rPr>
          <w:b/>
          <w:noProof w:val="0"/>
          <w:szCs w:val="22"/>
          <w:lang w:val="fi-FI"/>
        </w:rPr>
        <w:object w:dxaOrig="5670" w:dyaOrig="3938" w14:anchorId="442507CC">
          <v:shape id="_x0000_i1027" type="#_x0000_t75" style="width:279pt;height:194.25pt" o:ole="">
            <v:imagedata r:id="rId16" o:title=""/>
          </v:shape>
          <o:OLEObject Type="Embed" ProgID="Word.Document.12" ShapeID="_x0000_i1027" DrawAspect="Content" ObjectID="_1812444171" r:id="rId17">
            <o:FieldCodes>\s</o:FieldCodes>
          </o:OLEObject>
        </w:object>
      </w:r>
    </w:p>
    <w:p w14:paraId="32C3CF5E" w14:textId="77777777" w:rsidR="00BC3944" w:rsidRDefault="00BC3944">
      <w:pPr>
        <w:pStyle w:val="Caption"/>
        <w:rPr>
          <w:noProof w:val="0"/>
          <w:sz w:val="22"/>
          <w:szCs w:val="22"/>
          <w:lang w:val="fi-FI"/>
        </w:rPr>
      </w:pPr>
      <w:r>
        <w:rPr>
          <w:noProof w:val="0"/>
          <w:sz w:val="22"/>
          <w:lang w:val="fi-FI"/>
        </w:rPr>
        <w:t>Kuva 3 Painon muutos (%) satunnaistamisesta (viikko 0) tutkimuksen 4 aikana</w:t>
      </w:r>
    </w:p>
    <w:p w14:paraId="1CF720BE" w14:textId="77777777" w:rsidR="00BC3944" w:rsidRDefault="00BC3944">
      <w:pPr>
        <w:pStyle w:val="TableText"/>
        <w:spacing w:after="0" w:line="240" w:lineRule="auto"/>
        <w:rPr>
          <w:sz w:val="22"/>
          <w:lang w:val="fi-FI"/>
        </w:rPr>
      </w:pPr>
    </w:p>
    <w:p w14:paraId="4FAFD976" w14:textId="77777777" w:rsidR="00BC3944" w:rsidRDefault="00BC3944">
      <w:pPr>
        <w:pStyle w:val="TableText"/>
        <w:spacing w:after="0" w:line="240" w:lineRule="auto"/>
        <w:rPr>
          <w:sz w:val="22"/>
          <w:szCs w:val="22"/>
          <w:lang w:val="fi-FI"/>
        </w:rPr>
      </w:pPr>
      <w:r>
        <w:rPr>
          <w:sz w:val="22"/>
          <w:lang w:val="fi-FI"/>
        </w:rPr>
        <w:t>Ennen viikkoa 0 potilaita hoidettiin vain vähäenergisellä ruokavaliolla ja liikunnalla.</w:t>
      </w:r>
      <w:r>
        <w:rPr>
          <w:sz w:val="22"/>
          <w:szCs w:val="22"/>
          <w:lang w:val="fi-FI"/>
        </w:rPr>
        <w:t xml:space="preserve"> </w:t>
      </w:r>
      <w:r>
        <w:rPr>
          <w:sz w:val="22"/>
          <w:lang w:val="fi-FI"/>
        </w:rPr>
        <w:t>Viikolla 0 potilaat satunnaistettiin ryhmiin, jotka saivat joko Saxenda-valmistetta tai lumelääkettä.</w:t>
      </w:r>
    </w:p>
    <w:p w14:paraId="283665CD" w14:textId="77777777" w:rsidR="00BC3944" w:rsidRDefault="00BC3944">
      <w:pPr>
        <w:numPr>
          <w:ilvl w:val="12"/>
          <w:numId w:val="0"/>
        </w:numPr>
        <w:ind w:right="-2"/>
        <w:rPr>
          <w:noProof w:val="0"/>
          <w:sz w:val="20"/>
          <w:lang w:val="fi-FI"/>
        </w:rPr>
      </w:pPr>
    </w:p>
    <w:p w14:paraId="49EC2C75" w14:textId="77777777" w:rsidR="00BC3944" w:rsidRPr="00723333" w:rsidRDefault="00BC3944">
      <w:pPr>
        <w:numPr>
          <w:ilvl w:val="12"/>
          <w:numId w:val="0"/>
        </w:numPr>
        <w:ind w:right="-2"/>
        <w:rPr>
          <w:bCs/>
          <w:noProof w:val="0"/>
          <w:lang w:val="fi-FI"/>
        </w:rPr>
      </w:pPr>
      <w:r w:rsidRPr="00AE3C0F">
        <w:rPr>
          <w:i/>
          <w:noProof w:val="0"/>
          <w:lang w:val="fi-FI"/>
        </w:rPr>
        <w:t>Immunogeenisuus</w:t>
      </w:r>
    </w:p>
    <w:p w14:paraId="34D34E09" w14:textId="77777777" w:rsidR="00BC3944" w:rsidRDefault="00BC3944">
      <w:pPr>
        <w:numPr>
          <w:ilvl w:val="12"/>
          <w:numId w:val="0"/>
        </w:numPr>
        <w:tabs>
          <w:tab w:val="clear" w:pos="567"/>
        </w:tabs>
        <w:suppressAutoHyphens w:val="0"/>
        <w:ind w:right="-2"/>
        <w:rPr>
          <w:bCs/>
          <w:noProof w:val="0"/>
          <w:lang w:val="fi-FI"/>
        </w:rPr>
      </w:pPr>
      <w:r>
        <w:rPr>
          <w:noProof w:val="0"/>
          <w:lang w:val="fi-FI"/>
        </w:rPr>
        <w:t>Proteiineja tai peptidejä sisältävillä lääkevalmisteilla saattaa olla immunogeenisiä vaikutuksia, joten potilaille voi kehittyä liraglutidivasta-aineita liraglutidihoidon aikana.</w:t>
      </w:r>
      <w:r>
        <w:rPr>
          <w:bCs/>
          <w:noProof w:val="0"/>
          <w:lang w:val="fi-FI"/>
        </w:rPr>
        <w:t xml:space="preserve"> </w:t>
      </w:r>
      <w:r>
        <w:rPr>
          <w:noProof w:val="0"/>
          <w:lang w:val="fi-FI"/>
        </w:rPr>
        <w:t>Kliinisissä tutkimuksissa 2,5 %:lle liraglutidilla hoidetuista potilaista kehittyi liraglutidivasta-aineita.</w:t>
      </w:r>
      <w:r>
        <w:rPr>
          <w:bCs/>
          <w:noProof w:val="0"/>
          <w:lang w:val="fi-FI"/>
        </w:rPr>
        <w:t xml:space="preserve"> </w:t>
      </w:r>
      <w:r>
        <w:rPr>
          <w:noProof w:val="0"/>
          <w:lang w:val="fi-FI"/>
        </w:rPr>
        <w:t>Vasta-aineiden muodostumisen ei ole todettu heikentävän liraglutidin tehoa.</w:t>
      </w:r>
    </w:p>
    <w:p w14:paraId="29657E52" w14:textId="77777777" w:rsidR="00BC3944" w:rsidRDefault="00BC3944">
      <w:pPr>
        <w:numPr>
          <w:ilvl w:val="12"/>
          <w:numId w:val="0"/>
        </w:numPr>
        <w:ind w:right="-2"/>
        <w:rPr>
          <w:bCs/>
          <w:noProof w:val="0"/>
          <w:lang w:val="fi-FI"/>
        </w:rPr>
      </w:pPr>
    </w:p>
    <w:p w14:paraId="35ABDB78" w14:textId="77777777" w:rsidR="00BC3944" w:rsidRPr="00AE3C0F" w:rsidRDefault="00BC3944">
      <w:pPr>
        <w:numPr>
          <w:ilvl w:val="12"/>
          <w:numId w:val="0"/>
        </w:numPr>
        <w:ind w:right="-2"/>
        <w:rPr>
          <w:bCs/>
          <w:i/>
          <w:noProof w:val="0"/>
          <w:lang w:val="fi-FI"/>
        </w:rPr>
      </w:pPr>
      <w:r w:rsidRPr="00AE3C0F">
        <w:rPr>
          <w:i/>
          <w:noProof w:val="0"/>
          <w:lang w:val="fi-FI"/>
        </w:rPr>
        <w:t>Sydän- ja verisuonivaikutusten arviointi</w:t>
      </w:r>
    </w:p>
    <w:p w14:paraId="6F6DABF2" w14:textId="77777777" w:rsidR="00BC3944" w:rsidRDefault="00BC3944">
      <w:pPr>
        <w:numPr>
          <w:ilvl w:val="12"/>
          <w:numId w:val="0"/>
        </w:numPr>
        <w:tabs>
          <w:tab w:val="clear" w:pos="567"/>
        </w:tabs>
        <w:suppressAutoHyphens w:val="0"/>
        <w:ind w:right="-2"/>
        <w:rPr>
          <w:noProof w:val="0"/>
          <w:lang w:val="fi-FI"/>
        </w:rPr>
      </w:pPr>
      <w:r>
        <w:rPr>
          <w:noProof w:val="0"/>
          <w:lang w:val="fi-FI"/>
        </w:rPr>
        <w:t>Ulkopuolinen, itsenäinen asiantuntijaryhmä arvioi merkittävät sydän- ja verisuoniperäiset haittavaikutukset (major adverse cardiovascular events, MACE). Sellaisiksi katsottiin ei-fataali sydäninfarkti, ei-fataali aivohalvaus sekä sydän- ja verisuoniperäinen kuolema.</w:t>
      </w:r>
      <w:r>
        <w:rPr>
          <w:bCs/>
          <w:noProof w:val="0"/>
          <w:lang w:val="fi-FI"/>
        </w:rPr>
        <w:t xml:space="preserve"> </w:t>
      </w:r>
      <w:r>
        <w:rPr>
          <w:noProof w:val="0"/>
          <w:lang w:val="fi-FI"/>
        </w:rPr>
        <w:t>Kaikkien Saxenda-valmisteen kliinisissä pitkäaikaistutkimuksissa liraglutidilla hoidettujen potilaiden joukossa oli 6 MACE-tapahtumaa ja lumelääkkeellä hoidettujen potilaiden joukossa 10 MACE-tapahtumaa.</w:t>
      </w:r>
      <w:r>
        <w:rPr>
          <w:bCs/>
          <w:noProof w:val="0"/>
          <w:lang w:val="fi-FI"/>
        </w:rPr>
        <w:t xml:space="preserve"> </w:t>
      </w:r>
      <w:r>
        <w:rPr>
          <w:noProof w:val="0"/>
          <w:lang w:val="fi-FI"/>
        </w:rPr>
        <w:t>Riskisuhde ja 95 % CI on 0,33 [0,12; 0,90] verrattaessa liraglutidia lumelääkkeeseen.</w:t>
      </w:r>
      <w:r>
        <w:rPr>
          <w:bCs/>
          <w:noProof w:val="0"/>
          <w:lang w:val="fi-FI"/>
        </w:rPr>
        <w:t xml:space="preserve"> L</w:t>
      </w:r>
      <w:r>
        <w:rPr>
          <w:noProof w:val="0"/>
          <w:lang w:val="fi-FI"/>
        </w:rPr>
        <w:t>iraglutidin käytön yhteydessä kliinisissä faasin 3 tutkimuksissa on havaittu keskimääräinen sydämen sykkeen nopeutuminen lähtötasosta 2,5 lyönnillä minuutissa (vaihdellen tutkimuksissa välillä 1,6–3,6 lyöntiä minuutissa).</w:t>
      </w:r>
      <w:r>
        <w:rPr>
          <w:bCs/>
          <w:noProof w:val="0"/>
          <w:lang w:val="fi-FI"/>
        </w:rPr>
        <w:t xml:space="preserve"> </w:t>
      </w:r>
      <w:r>
        <w:rPr>
          <w:noProof w:val="0"/>
          <w:lang w:val="fi-FI"/>
        </w:rPr>
        <w:t>Sydämen syke saavutti huipputiheytensä noin 6 viikon jälkeen.</w:t>
      </w:r>
      <w:r>
        <w:rPr>
          <w:bCs/>
          <w:noProof w:val="0"/>
          <w:lang w:val="fi-FI"/>
        </w:rPr>
        <w:t xml:space="preserve"> </w:t>
      </w:r>
      <w:r>
        <w:rPr>
          <w:noProof w:val="0"/>
          <w:lang w:val="fi-FI"/>
        </w:rPr>
        <w:t>Sydämen syketason keskimääräisen nousun pitkäkestoisia kliinisiä vaikutuksia ei ole vahvistettu.</w:t>
      </w:r>
      <w:r>
        <w:rPr>
          <w:bCs/>
          <w:noProof w:val="0"/>
          <w:lang w:val="fi-FI"/>
        </w:rPr>
        <w:t xml:space="preserve"> </w:t>
      </w:r>
      <w:r>
        <w:rPr>
          <w:noProof w:val="0"/>
          <w:lang w:val="fi-FI"/>
        </w:rPr>
        <w:t>Sydämen sykkeen muutos palautui, kun liraglutidihoito lopetettiin (ks. kohta 4.4).</w:t>
      </w:r>
    </w:p>
    <w:p w14:paraId="5D6A5D6C" w14:textId="77777777" w:rsidR="00BC3944" w:rsidRDefault="00BC3944">
      <w:pPr>
        <w:numPr>
          <w:ilvl w:val="12"/>
          <w:numId w:val="0"/>
        </w:numPr>
        <w:tabs>
          <w:tab w:val="clear" w:pos="567"/>
        </w:tabs>
        <w:suppressAutoHyphens w:val="0"/>
        <w:ind w:right="-2"/>
        <w:rPr>
          <w:noProof w:val="0"/>
          <w:lang w:val="fi-FI"/>
        </w:rPr>
      </w:pPr>
    </w:p>
    <w:p w14:paraId="548ED179" w14:textId="77777777" w:rsidR="00BC3944" w:rsidRDefault="00BC3944">
      <w:pPr>
        <w:numPr>
          <w:ilvl w:val="12"/>
          <w:numId w:val="0"/>
        </w:numPr>
        <w:tabs>
          <w:tab w:val="clear" w:pos="567"/>
        </w:tabs>
        <w:suppressAutoHyphens w:val="0"/>
        <w:ind w:right="-2"/>
        <w:rPr>
          <w:noProof w:val="0"/>
          <w:lang w:val="fi-FI"/>
        </w:rPr>
      </w:pPr>
      <w:r>
        <w:rPr>
          <w:lang w:val="fi-FI"/>
        </w:rPr>
        <w:t>Liraglutidin pitkäaikaiseen sydän- ja verisuonivaikutustutkimukseen</w:t>
      </w:r>
      <w:r>
        <w:rPr>
          <w:noProof w:val="0"/>
          <w:lang w:val="fi-FI"/>
        </w:rPr>
        <w:t xml:space="preserve"> (LEADER (Liraglutide Effect and Action in Diabetes Evaluation of Cardiovascular Outcomes Results)) osallistui 9 340 potilasta, joiden tyyppi 2 diabetes oli </w:t>
      </w:r>
      <w:r>
        <w:rPr>
          <w:lang w:val="fi-FI"/>
        </w:rPr>
        <w:t xml:space="preserve">riittämättömässä hoitotasapainossa. </w:t>
      </w:r>
      <w:r>
        <w:rPr>
          <w:noProof w:val="0"/>
          <w:lang w:val="fi-FI"/>
        </w:rPr>
        <w:t xml:space="preserve">Valtaosalla heistä oli todettu sydän- ja verisuonitauti. Potilaat jaettiin satunnaisesti joko </w:t>
      </w:r>
      <w:r>
        <w:rPr>
          <w:lang w:val="fi-FI"/>
        </w:rPr>
        <w:t xml:space="preserve">joko liraglutidi-ryhmään, jossa päivittäisannos oli enintään 1,8 mg </w:t>
      </w:r>
      <w:r>
        <w:rPr>
          <w:noProof w:val="0"/>
          <w:lang w:val="fi-FI"/>
        </w:rPr>
        <w:t>(4 668),</w:t>
      </w:r>
      <w:r>
        <w:rPr>
          <w:lang w:val="fi-FI"/>
        </w:rPr>
        <w:t xml:space="preserve"> tai lumelääkeryhmään</w:t>
      </w:r>
      <w:r>
        <w:rPr>
          <w:noProof w:val="0"/>
          <w:lang w:val="fi-FI"/>
        </w:rPr>
        <w:t xml:space="preserve"> (4 672), molemmissa taustalla vakiohoito.</w:t>
      </w:r>
    </w:p>
    <w:p w14:paraId="0606F59D" w14:textId="77777777" w:rsidR="00BC3944" w:rsidRDefault="00BC3944">
      <w:pPr>
        <w:numPr>
          <w:ilvl w:val="12"/>
          <w:numId w:val="0"/>
        </w:numPr>
        <w:tabs>
          <w:tab w:val="clear" w:pos="567"/>
        </w:tabs>
        <w:suppressAutoHyphens w:val="0"/>
        <w:ind w:right="-2"/>
        <w:rPr>
          <w:noProof w:val="0"/>
          <w:lang w:val="fi-FI"/>
        </w:rPr>
      </w:pPr>
    </w:p>
    <w:p w14:paraId="540935AA" w14:textId="77777777" w:rsidR="00BC3944" w:rsidRDefault="00BC3944">
      <w:pPr>
        <w:numPr>
          <w:ilvl w:val="12"/>
          <w:numId w:val="0"/>
        </w:numPr>
        <w:tabs>
          <w:tab w:val="clear" w:pos="567"/>
        </w:tabs>
        <w:suppressAutoHyphens w:val="0"/>
        <w:ind w:right="-2"/>
        <w:rPr>
          <w:noProof w:val="0"/>
          <w:lang w:val="fi-FI"/>
        </w:rPr>
      </w:pPr>
      <w:r>
        <w:rPr>
          <w:noProof w:val="0"/>
          <w:lang w:val="fi-FI"/>
        </w:rPr>
        <w:t>Altistumisen kesto oli 3,5 vuoden ja 5 vuoden välillä. Keski-ikä oli 64 vuotta ja keskimääräinen BMI oli 32,5 kg/m</w:t>
      </w:r>
      <w:r>
        <w:rPr>
          <w:noProof w:val="0"/>
          <w:vertAlign w:val="superscript"/>
          <w:lang w:val="fi-FI"/>
        </w:rPr>
        <w:t>2</w:t>
      </w:r>
      <w:r>
        <w:rPr>
          <w:noProof w:val="0"/>
          <w:lang w:val="fi-FI"/>
        </w:rPr>
        <w:t>. Keskimääräinen HbA</w:t>
      </w:r>
      <w:r>
        <w:rPr>
          <w:noProof w:val="0"/>
          <w:vertAlign w:val="subscript"/>
          <w:lang w:val="fi-FI"/>
        </w:rPr>
        <w:t>1c</w:t>
      </w:r>
      <w:r>
        <w:rPr>
          <w:noProof w:val="0"/>
          <w:lang w:val="fi-FI"/>
        </w:rPr>
        <w:t>-lähtöarvo oli 8,7, mikä on liraglutidia saaneilla potilailla parantunut 3 vuoden jälkeen 1,2 % ja lumelääkettä saaneilla potilailla 0,8 %. Ensisijainen päätetapahtuma oli aika satunnaistamisesta ensimmäiseen mihin tahansa vakavaan sydän- ja verisuonihaittatapahtumaan (major adverse cardiovascular event, MACE): sydän- ja verisuonikuolema, ei-fataali sydäninfarkti tai ei-fataali aivohalvaus.</w:t>
      </w:r>
    </w:p>
    <w:p w14:paraId="005CAC5A" w14:textId="77777777" w:rsidR="00BC3944" w:rsidRDefault="00BC3944">
      <w:pPr>
        <w:numPr>
          <w:ilvl w:val="12"/>
          <w:numId w:val="0"/>
        </w:numPr>
        <w:tabs>
          <w:tab w:val="clear" w:pos="567"/>
        </w:tabs>
        <w:suppressAutoHyphens w:val="0"/>
        <w:ind w:right="-2"/>
        <w:rPr>
          <w:noProof w:val="0"/>
          <w:lang w:val="fi-FI"/>
        </w:rPr>
      </w:pPr>
    </w:p>
    <w:p w14:paraId="7E4CBA41" w14:textId="77777777" w:rsidR="00BC3944" w:rsidRDefault="00BC3944">
      <w:pPr>
        <w:numPr>
          <w:ilvl w:val="12"/>
          <w:numId w:val="0"/>
        </w:numPr>
        <w:tabs>
          <w:tab w:val="clear" w:pos="567"/>
        </w:tabs>
        <w:suppressAutoHyphens w:val="0"/>
        <w:ind w:right="-2"/>
        <w:rPr>
          <w:noProof w:val="0"/>
          <w:lang w:val="fi-FI"/>
        </w:rPr>
      </w:pPr>
      <w:r>
        <w:rPr>
          <w:noProof w:val="0"/>
          <w:lang w:val="fi-FI"/>
        </w:rPr>
        <w:t>Liraglutidi vähensi merkitsevästi vakavien sydän- ja verisuonihaittatapahtumien määrää (ensisijaiset päätetapahtumat, MACE) verrattuna lumelääkkeeseen (liraglutidi 3,41 vs. lumelääke 3,90 sataa potilasvuotta kohden). Riski vähentyi 13 %:lla, HR 0,87 [0,78, 0,97] [95 % CI]) (p = 0,005) (ks. kuva 4).</w:t>
      </w:r>
    </w:p>
    <w:p w14:paraId="60924D58" w14:textId="77777777" w:rsidR="00BC3944" w:rsidRDefault="00BC3944">
      <w:pPr>
        <w:numPr>
          <w:ilvl w:val="12"/>
          <w:numId w:val="0"/>
        </w:numPr>
        <w:tabs>
          <w:tab w:val="clear" w:pos="567"/>
        </w:tabs>
        <w:suppressAutoHyphens w:val="0"/>
        <w:ind w:right="-2"/>
        <w:rPr>
          <w:noProof w:val="0"/>
          <w:lang w:val="fi-FI"/>
        </w:rPr>
      </w:pPr>
    </w:p>
    <w:bookmarkStart w:id="54" w:name="_MON_1534524287"/>
    <w:bookmarkEnd w:id="54"/>
    <w:p w14:paraId="67AE0940" w14:textId="77777777" w:rsidR="00BC3944" w:rsidRDefault="00BC3944" w:rsidP="31FC8E58">
      <w:pPr>
        <w:ind w:right="-2"/>
      </w:pPr>
      <w:r>
        <w:rPr>
          <w:szCs w:val="22"/>
        </w:rPr>
        <w:object w:dxaOrig="5670" w:dyaOrig="3631" w14:anchorId="5BA8E351">
          <v:shape id="_x0000_i1028" type="#_x0000_t75" style="width:279pt;height:177pt" o:ole="">
            <v:imagedata r:id="rId18" o:title=""/>
          </v:shape>
          <o:OLEObject Type="Embed" ProgID="Word.Document.12" ShapeID="_x0000_i1028" DrawAspect="Content" ObjectID="_1812444172" r:id="rId19">
            <o:FieldCodes>\s</o:FieldCodes>
          </o:OLEObject>
        </w:object>
      </w:r>
    </w:p>
    <w:p w14:paraId="1AA5C5C0" w14:textId="77777777" w:rsidR="00BC3944" w:rsidRDefault="00BC3944">
      <w:pPr>
        <w:numPr>
          <w:ilvl w:val="12"/>
          <w:numId w:val="0"/>
        </w:numPr>
        <w:ind w:right="-2"/>
        <w:rPr>
          <w:b/>
          <w:bCs/>
          <w:noProof w:val="0"/>
          <w:lang w:val="en-GB"/>
        </w:rPr>
      </w:pPr>
    </w:p>
    <w:p w14:paraId="64A026FF" w14:textId="77777777" w:rsidR="00BC3944" w:rsidRDefault="00BC3944">
      <w:pPr>
        <w:numPr>
          <w:ilvl w:val="12"/>
          <w:numId w:val="0"/>
        </w:numPr>
        <w:ind w:right="-2"/>
        <w:rPr>
          <w:noProof w:val="0"/>
          <w:lang w:val="fi-FI"/>
        </w:rPr>
      </w:pPr>
      <w:r>
        <w:rPr>
          <w:b/>
          <w:bCs/>
          <w:noProof w:val="0"/>
          <w:lang w:val="fi-FI"/>
        </w:rPr>
        <w:t>Kuva 4 Kaplan Meier -kuvaaja, aika ensimmäiseen</w:t>
      </w:r>
      <w:r>
        <w:rPr>
          <w:b/>
          <w:bCs/>
          <w:noProof w:val="0"/>
          <w:lang w:val="id-ID"/>
        </w:rPr>
        <w:t xml:space="preserve"> MACE</w:t>
      </w:r>
      <w:r>
        <w:rPr>
          <w:b/>
          <w:bCs/>
          <w:noProof w:val="0"/>
          <w:lang w:val="fi-FI"/>
        </w:rPr>
        <w:t>-tapahtumaan</w:t>
      </w:r>
      <w:r>
        <w:rPr>
          <w:b/>
          <w:bCs/>
          <w:noProof w:val="0"/>
          <w:lang w:val="id-ID"/>
        </w:rPr>
        <w:t xml:space="preserve"> – FAS</w:t>
      </w:r>
      <w:r>
        <w:rPr>
          <w:b/>
          <w:bCs/>
          <w:noProof w:val="0"/>
          <w:lang w:val="fi-FI"/>
        </w:rPr>
        <w:t>-joukko</w:t>
      </w:r>
    </w:p>
    <w:p w14:paraId="6F04F314" w14:textId="77777777" w:rsidR="00BC3944" w:rsidRDefault="00BC3944">
      <w:pPr>
        <w:numPr>
          <w:ilvl w:val="12"/>
          <w:numId w:val="0"/>
        </w:numPr>
        <w:ind w:right="-2"/>
        <w:rPr>
          <w:noProof w:val="0"/>
          <w:lang w:val="fi-FI"/>
        </w:rPr>
      </w:pPr>
    </w:p>
    <w:p w14:paraId="2BEE3C6E" w14:textId="40EFF855" w:rsidR="00BC3944" w:rsidRDefault="00BC3944">
      <w:pPr>
        <w:numPr>
          <w:ilvl w:val="12"/>
          <w:numId w:val="0"/>
        </w:numPr>
        <w:ind w:right="-2"/>
        <w:rPr>
          <w:bCs/>
          <w:iCs/>
          <w:noProof w:val="0"/>
          <w:u w:val="single"/>
          <w:lang w:val="fi-FI"/>
        </w:rPr>
      </w:pPr>
      <w:r>
        <w:rPr>
          <w:noProof w:val="0"/>
          <w:u w:val="single"/>
          <w:lang w:val="fi-FI"/>
        </w:rPr>
        <w:t>Pediatriset potilaat</w:t>
      </w:r>
    </w:p>
    <w:p w14:paraId="6D910CAB" w14:textId="77777777" w:rsidR="00BC3944" w:rsidRDefault="00BC3944">
      <w:pPr>
        <w:rPr>
          <w:noProof w:val="0"/>
          <w:lang w:val="fi-FI"/>
        </w:rPr>
      </w:pPr>
    </w:p>
    <w:p w14:paraId="709FEB9D" w14:textId="52AD1036" w:rsidR="00BC3944" w:rsidRDefault="00BC3944">
      <w:pPr>
        <w:rPr>
          <w:iCs/>
          <w:noProof w:val="0"/>
          <w:szCs w:val="22"/>
          <w:lang w:val="fi-FI"/>
        </w:rPr>
      </w:pPr>
      <w:r>
        <w:rPr>
          <w:noProof w:val="0"/>
          <w:lang w:val="fi-FI"/>
        </w:rPr>
        <w:t>Euroopan lääkevirasto on myöntänyt lykkäyksen velvoitteelle toimittaa tutkimustulokset Saxenda-valmisteen käytöstä lihavuuden hoidossa yhdessä tai useammassa pediatrisessa potilasryhmässä (ks. kohdasta 4.2 tiedot käytöstä pediatristen potilaiden hoidossa).</w:t>
      </w:r>
    </w:p>
    <w:p w14:paraId="421ECAAA" w14:textId="77777777" w:rsidR="00BC3944" w:rsidRDefault="00BC3944">
      <w:pPr>
        <w:numPr>
          <w:ilvl w:val="12"/>
          <w:numId w:val="0"/>
        </w:numPr>
        <w:ind w:right="-2"/>
        <w:rPr>
          <w:iCs/>
          <w:noProof w:val="0"/>
          <w:szCs w:val="22"/>
          <w:lang w:val="fi-FI"/>
        </w:rPr>
      </w:pPr>
    </w:p>
    <w:p w14:paraId="3251B380" w14:textId="77777777" w:rsidR="00BC3944" w:rsidRDefault="00BC3944">
      <w:pPr>
        <w:rPr>
          <w:bCs/>
          <w:iCs/>
          <w:noProof w:val="0"/>
          <w:szCs w:val="22"/>
          <w:lang w:val="fi-FI"/>
        </w:rPr>
      </w:pPr>
      <w:r>
        <w:rPr>
          <w:lang w:val="fi-FI"/>
        </w:rPr>
        <w:t>Kaksoissokkoutetussa tutkimuksessa, jossa Saxenda-valmisteen tehoa ja turvallisuutta painon pudottamisessa verrattiin lumelääkkeeseen vähintään 12-vuotiailla lihavilla nuorilla, Saxenda oli (painoindeksin keskihajontapistemäärän [BMI-SDS] perusteella arvioidun) painonlaskun suhteen parempi kuin lumelääke 56 viikon hoidon jälkeen (taulukko 9).</w:t>
      </w:r>
    </w:p>
    <w:p w14:paraId="036003E1" w14:textId="77777777" w:rsidR="00BC3944" w:rsidRDefault="00BC3944">
      <w:pPr>
        <w:rPr>
          <w:bCs/>
          <w:iCs/>
          <w:noProof w:val="0"/>
          <w:szCs w:val="22"/>
          <w:lang w:val="fi-FI"/>
        </w:rPr>
      </w:pPr>
      <w:r>
        <w:rPr>
          <w:lang w:val="fi-FI"/>
        </w:rPr>
        <w:t>Niiden potilaiden osuus, joilla painoindeksi pieneni vähintään 5 % ja vähintään 10 %, oli suurempi liraglutidia saaneilla potilailla kuin lumelääkettä saaneilla, ja lisäksi keskimääräinen BMI ja paino pienenivät liraglutidia saaneilla enemmän (taulukko 9). Kun potilaat olivat olleet käyttämättä tutkimuslääkettä 26 viikon seurantajakson ajan, liraglutidia saaneilla potilailla havaittiin painon alkaneen nousta uudelleen verrattuna lumelääkettä saaneisiin potilaisiin (taulukko 9).</w:t>
      </w:r>
    </w:p>
    <w:p w14:paraId="15818211" w14:textId="77777777" w:rsidR="00BC3944" w:rsidRDefault="00BC3944">
      <w:pPr>
        <w:rPr>
          <w:iCs/>
          <w:noProof w:val="0"/>
          <w:szCs w:val="22"/>
          <w:lang w:val="fi-FI"/>
        </w:rPr>
      </w:pPr>
    </w:p>
    <w:p w14:paraId="246789EA" w14:textId="5116A25B" w:rsidR="00BC3944" w:rsidRDefault="00BC3944">
      <w:pPr>
        <w:rPr>
          <w:b/>
          <w:bCs/>
          <w:iCs/>
          <w:noProof w:val="0"/>
          <w:szCs w:val="22"/>
          <w:lang w:val="fi-FI"/>
        </w:rPr>
      </w:pPr>
      <w:r>
        <w:rPr>
          <w:b/>
          <w:lang w:val="fi-FI"/>
        </w:rPr>
        <w:t>Taulukko 9</w:t>
      </w:r>
      <w:r w:rsidR="00723333">
        <w:rPr>
          <w:b/>
          <w:lang w:val="fi-FI"/>
        </w:rPr>
        <w:t xml:space="preserve"> </w:t>
      </w:r>
      <w:r>
        <w:rPr>
          <w:b/>
          <w:lang w:val="fi-FI"/>
        </w:rPr>
        <w:t>Tutkimus 4180: Painon ja BMI:n muutos lähtötilanteesta viikkoon 56 mennessä ja BMI-SDS-pistemäärän muutos viikosta 56 viikkoon 82</w:t>
      </w:r>
    </w:p>
    <w:tbl>
      <w:tblPr>
        <w:tblW w:w="5000" w:type="pct"/>
        <w:tblLayout w:type="fixed"/>
        <w:tblLook w:val="04A0" w:firstRow="1" w:lastRow="0" w:firstColumn="1" w:lastColumn="0" w:noHBand="0" w:noVBand="1"/>
      </w:tblPr>
      <w:tblGrid>
        <w:gridCol w:w="3299"/>
        <w:gridCol w:w="1609"/>
        <w:gridCol w:w="1607"/>
        <w:gridCol w:w="2546"/>
      </w:tblGrid>
      <w:tr w:rsidR="00BC3944" w14:paraId="03AEEF50"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33229147" w14:textId="77777777" w:rsidR="00BC3944" w:rsidRDefault="00BC3944">
            <w:pPr>
              <w:rPr>
                <w:b/>
                <w:bCs/>
                <w:iCs/>
                <w:noProof w:val="0"/>
                <w:sz w:val="20"/>
                <w:szCs w:val="20"/>
                <w:lang w:val="fi-FI"/>
              </w:rPr>
            </w:pPr>
          </w:p>
        </w:tc>
        <w:tc>
          <w:tcPr>
            <w:tcW w:w="888" w:type="pct"/>
            <w:tcBorders>
              <w:top w:val="single" w:sz="4" w:space="0" w:color="auto"/>
              <w:bottom w:val="single" w:sz="4" w:space="0" w:color="auto"/>
            </w:tcBorders>
            <w:tcMar>
              <w:top w:w="57" w:type="dxa"/>
              <w:left w:w="57" w:type="dxa"/>
              <w:bottom w:w="57" w:type="dxa"/>
              <w:right w:w="57" w:type="dxa"/>
            </w:tcMar>
          </w:tcPr>
          <w:p w14:paraId="502C1E45" w14:textId="77777777" w:rsidR="00BC3944" w:rsidRDefault="00BC3944">
            <w:pPr>
              <w:rPr>
                <w:b/>
                <w:bCs/>
                <w:iCs/>
                <w:noProof w:val="0"/>
                <w:sz w:val="20"/>
                <w:szCs w:val="20"/>
              </w:rPr>
            </w:pPr>
            <w:r>
              <w:rPr>
                <w:b/>
                <w:sz w:val="20"/>
              </w:rPr>
              <w:t>Saxenda (N = 125)</w:t>
            </w:r>
          </w:p>
        </w:tc>
        <w:tc>
          <w:tcPr>
            <w:tcW w:w="887" w:type="pct"/>
            <w:tcBorders>
              <w:top w:val="single" w:sz="4" w:space="0" w:color="auto"/>
              <w:bottom w:val="single" w:sz="4" w:space="0" w:color="auto"/>
            </w:tcBorders>
            <w:tcMar>
              <w:top w:w="57" w:type="dxa"/>
              <w:left w:w="57" w:type="dxa"/>
              <w:bottom w:w="57" w:type="dxa"/>
              <w:right w:w="57" w:type="dxa"/>
            </w:tcMar>
          </w:tcPr>
          <w:p w14:paraId="47920FDD" w14:textId="77777777" w:rsidR="00BC3944" w:rsidRDefault="00BC3944">
            <w:pPr>
              <w:rPr>
                <w:b/>
                <w:bCs/>
                <w:iCs/>
                <w:noProof w:val="0"/>
                <w:sz w:val="20"/>
                <w:szCs w:val="20"/>
              </w:rPr>
            </w:pPr>
            <w:r>
              <w:rPr>
                <w:b/>
                <w:sz w:val="20"/>
              </w:rPr>
              <w:t>Lumelääke (N = 126)</w:t>
            </w: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4977601C" w14:textId="77777777" w:rsidR="00BC3944" w:rsidRDefault="00BC3944">
            <w:pPr>
              <w:rPr>
                <w:b/>
                <w:bCs/>
                <w:iCs/>
                <w:noProof w:val="0"/>
                <w:sz w:val="20"/>
                <w:szCs w:val="20"/>
              </w:rPr>
            </w:pPr>
            <w:r>
              <w:rPr>
                <w:b/>
                <w:sz w:val="20"/>
              </w:rPr>
              <w:t>Saxenda vs. lumelääke</w:t>
            </w:r>
          </w:p>
        </w:tc>
      </w:tr>
      <w:tr w:rsidR="00BC3944" w14:paraId="5A3C27AA" w14:textId="77777777">
        <w:tc>
          <w:tcPr>
            <w:tcW w:w="1820" w:type="pct"/>
            <w:tcBorders>
              <w:left w:val="single" w:sz="4" w:space="0" w:color="auto"/>
            </w:tcBorders>
            <w:tcMar>
              <w:top w:w="57" w:type="dxa"/>
              <w:left w:w="57" w:type="dxa"/>
              <w:bottom w:w="57" w:type="dxa"/>
              <w:right w:w="57" w:type="dxa"/>
            </w:tcMar>
          </w:tcPr>
          <w:p w14:paraId="691F7B12" w14:textId="77777777" w:rsidR="00BC3944" w:rsidRDefault="00BC3944">
            <w:pPr>
              <w:rPr>
                <w:b/>
                <w:iCs/>
                <w:noProof w:val="0"/>
                <w:sz w:val="20"/>
                <w:szCs w:val="20"/>
              </w:rPr>
            </w:pPr>
            <w:r>
              <w:rPr>
                <w:b/>
                <w:sz w:val="20"/>
              </w:rPr>
              <w:t>BMI-SDS</w:t>
            </w:r>
          </w:p>
        </w:tc>
        <w:tc>
          <w:tcPr>
            <w:tcW w:w="888" w:type="pct"/>
            <w:tcMar>
              <w:top w:w="57" w:type="dxa"/>
              <w:left w:w="57" w:type="dxa"/>
              <w:bottom w:w="57" w:type="dxa"/>
              <w:right w:w="57" w:type="dxa"/>
            </w:tcMar>
            <w:vAlign w:val="center"/>
          </w:tcPr>
          <w:p w14:paraId="77C1456A" w14:textId="77777777" w:rsidR="00BC3944" w:rsidRDefault="00BC3944">
            <w:pPr>
              <w:rPr>
                <w:bCs/>
                <w:iCs/>
                <w:noProof w:val="0"/>
                <w:sz w:val="20"/>
                <w:szCs w:val="20"/>
                <w:lang w:val="en-GB"/>
              </w:rPr>
            </w:pPr>
          </w:p>
        </w:tc>
        <w:tc>
          <w:tcPr>
            <w:tcW w:w="887" w:type="pct"/>
            <w:tcMar>
              <w:top w:w="57" w:type="dxa"/>
              <w:left w:w="57" w:type="dxa"/>
              <w:bottom w:w="57" w:type="dxa"/>
              <w:right w:w="57" w:type="dxa"/>
            </w:tcMar>
            <w:vAlign w:val="center"/>
          </w:tcPr>
          <w:p w14:paraId="4C90F894" w14:textId="77777777" w:rsidR="00BC3944" w:rsidRDefault="00BC3944">
            <w:pPr>
              <w:rPr>
                <w:bCs/>
                <w:iCs/>
                <w:noProof w:val="0"/>
                <w:sz w:val="20"/>
                <w:szCs w:val="20"/>
                <w:lang w:val="en-GB"/>
              </w:rPr>
            </w:pPr>
          </w:p>
        </w:tc>
        <w:tc>
          <w:tcPr>
            <w:tcW w:w="1405" w:type="pct"/>
            <w:tcBorders>
              <w:right w:val="single" w:sz="4" w:space="0" w:color="auto"/>
            </w:tcBorders>
            <w:tcMar>
              <w:top w:w="57" w:type="dxa"/>
              <w:left w:w="57" w:type="dxa"/>
              <w:bottom w:w="57" w:type="dxa"/>
              <w:right w:w="57" w:type="dxa"/>
            </w:tcMar>
            <w:vAlign w:val="center"/>
          </w:tcPr>
          <w:p w14:paraId="709D3661" w14:textId="77777777" w:rsidR="00BC3944" w:rsidRDefault="00BC3944">
            <w:pPr>
              <w:rPr>
                <w:bCs/>
                <w:iCs/>
                <w:noProof w:val="0"/>
                <w:sz w:val="20"/>
                <w:szCs w:val="20"/>
                <w:lang w:val="en-GB"/>
              </w:rPr>
            </w:pPr>
          </w:p>
        </w:tc>
      </w:tr>
      <w:tr w:rsidR="00BC3944" w14:paraId="7A45EC12" w14:textId="77777777">
        <w:tc>
          <w:tcPr>
            <w:tcW w:w="1820" w:type="pct"/>
            <w:tcBorders>
              <w:left w:val="single" w:sz="4" w:space="0" w:color="auto"/>
            </w:tcBorders>
            <w:tcMar>
              <w:top w:w="57" w:type="dxa"/>
              <w:left w:w="57" w:type="dxa"/>
              <w:bottom w:w="57" w:type="dxa"/>
              <w:right w:w="57" w:type="dxa"/>
            </w:tcMar>
          </w:tcPr>
          <w:p w14:paraId="50CA8B7C" w14:textId="77777777" w:rsidR="00BC3944" w:rsidRDefault="00BC3944">
            <w:pPr>
              <w:rPr>
                <w:b/>
                <w:iCs/>
                <w:noProof w:val="0"/>
                <w:sz w:val="20"/>
                <w:szCs w:val="20"/>
              </w:rPr>
            </w:pPr>
            <w:r>
              <w:rPr>
                <w:sz w:val="20"/>
              </w:rPr>
              <w:t>Lähtötaso, BMI-SDS (SD)</w:t>
            </w:r>
          </w:p>
        </w:tc>
        <w:tc>
          <w:tcPr>
            <w:tcW w:w="888" w:type="pct"/>
            <w:tcMar>
              <w:top w:w="57" w:type="dxa"/>
              <w:left w:w="57" w:type="dxa"/>
              <w:bottom w:w="57" w:type="dxa"/>
              <w:right w:w="57" w:type="dxa"/>
            </w:tcMar>
            <w:vAlign w:val="center"/>
          </w:tcPr>
          <w:p w14:paraId="0555EF04" w14:textId="77777777" w:rsidR="00BC3944" w:rsidRDefault="00BC3944">
            <w:pPr>
              <w:rPr>
                <w:bCs/>
                <w:iCs/>
                <w:noProof w:val="0"/>
                <w:sz w:val="20"/>
                <w:szCs w:val="20"/>
              </w:rPr>
            </w:pPr>
            <w:r>
              <w:rPr>
                <w:sz w:val="20"/>
              </w:rPr>
              <w:t>3,14 (0,65)</w:t>
            </w:r>
          </w:p>
        </w:tc>
        <w:tc>
          <w:tcPr>
            <w:tcW w:w="887" w:type="pct"/>
            <w:tcMar>
              <w:top w:w="57" w:type="dxa"/>
              <w:left w:w="57" w:type="dxa"/>
              <w:bottom w:w="57" w:type="dxa"/>
              <w:right w:w="57" w:type="dxa"/>
            </w:tcMar>
            <w:vAlign w:val="center"/>
          </w:tcPr>
          <w:p w14:paraId="4CBF0D32" w14:textId="77777777" w:rsidR="00BC3944" w:rsidRDefault="00BC3944">
            <w:pPr>
              <w:rPr>
                <w:bCs/>
                <w:iCs/>
                <w:noProof w:val="0"/>
                <w:sz w:val="20"/>
                <w:szCs w:val="20"/>
              </w:rPr>
            </w:pPr>
            <w:r>
              <w:rPr>
                <w:sz w:val="20"/>
              </w:rPr>
              <w:t>3,20 (0,77)</w:t>
            </w:r>
          </w:p>
        </w:tc>
        <w:tc>
          <w:tcPr>
            <w:tcW w:w="1405" w:type="pct"/>
            <w:tcBorders>
              <w:right w:val="single" w:sz="4" w:space="0" w:color="auto"/>
            </w:tcBorders>
            <w:tcMar>
              <w:top w:w="57" w:type="dxa"/>
              <w:left w:w="57" w:type="dxa"/>
              <w:bottom w:w="57" w:type="dxa"/>
              <w:right w:w="57" w:type="dxa"/>
            </w:tcMar>
            <w:vAlign w:val="center"/>
          </w:tcPr>
          <w:p w14:paraId="586A1F77" w14:textId="77777777" w:rsidR="00BC3944" w:rsidRDefault="00BC3944">
            <w:pPr>
              <w:rPr>
                <w:bCs/>
                <w:iCs/>
                <w:noProof w:val="0"/>
                <w:sz w:val="20"/>
                <w:szCs w:val="20"/>
                <w:lang w:val="en-GB"/>
              </w:rPr>
            </w:pPr>
          </w:p>
        </w:tc>
      </w:tr>
      <w:tr w:rsidR="00BC3944" w14:paraId="6EC7BF4C" w14:textId="77777777">
        <w:tc>
          <w:tcPr>
            <w:tcW w:w="1820" w:type="pct"/>
            <w:tcBorders>
              <w:left w:val="single" w:sz="4" w:space="0" w:color="auto"/>
            </w:tcBorders>
            <w:tcMar>
              <w:top w:w="57" w:type="dxa"/>
              <w:left w:w="57" w:type="dxa"/>
              <w:bottom w:w="57" w:type="dxa"/>
              <w:right w:w="57" w:type="dxa"/>
            </w:tcMar>
          </w:tcPr>
          <w:p w14:paraId="677E788E" w14:textId="77777777" w:rsidR="00BC3944" w:rsidRDefault="00BC3944">
            <w:pPr>
              <w:rPr>
                <w:b/>
                <w:iCs/>
                <w:noProof w:val="0"/>
                <w:sz w:val="20"/>
                <w:szCs w:val="20"/>
                <w:lang w:val="fi-FI"/>
              </w:rPr>
            </w:pPr>
            <w:r>
              <w:rPr>
                <w:sz w:val="20"/>
                <w:lang w:val="fi-FI"/>
              </w:rPr>
              <w:t>Keskimääräinen muutos viikkoon 56 mennessä (95 % CI)</w:t>
            </w:r>
          </w:p>
        </w:tc>
        <w:tc>
          <w:tcPr>
            <w:tcW w:w="888" w:type="pct"/>
            <w:tcMar>
              <w:top w:w="57" w:type="dxa"/>
              <w:left w:w="57" w:type="dxa"/>
              <w:bottom w:w="57" w:type="dxa"/>
              <w:right w:w="57" w:type="dxa"/>
            </w:tcMar>
            <w:vAlign w:val="center"/>
          </w:tcPr>
          <w:p w14:paraId="79E3CFE6" w14:textId="77777777" w:rsidR="00BC3944" w:rsidRDefault="00BC3944">
            <w:pPr>
              <w:rPr>
                <w:bCs/>
                <w:iCs/>
                <w:noProof w:val="0"/>
                <w:sz w:val="20"/>
                <w:szCs w:val="20"/>
              </w:rPr>
            </w:pPr>
            <w:r>
              <w:rPr>
                <w:sz w:val="20"/>
              </w:rPr>
              <w:t>-0,23</w:t>
            </w:r>
          </w:p>
        </w:tc>
        <w:tc>
          <w:tcPr>
            <w:tcW w:w="887" w:type="pct"/>
            <w:tcMar>
              <w:top w:w="57" w:type="dxa"/>
              <w:left w:w="57" w:type="dxa"/>
              <w:bottom w:w="57" w:type="dxa"/>
              <w:right w:w="57" w:type="dxa"/>
            </w:tcMar>
            <w:vAlign w:val="center"/>
          </w:tcPr>
          <w:p w14:paraId="33ABB579" w14:textId="5453CCC5" w:rsidR="00BC3944" w:rsidRDefault="00BC3944">
            <w:pPr>
              <w:rPr>
                <w:bCs/>
                <w:iCs/>
                <w:noProof w:val="0"/>
                <w:sz w:val="20"/>
                <w:szCs w:val="20"/>
              </w:rPr>
            </w:pPr>
            <w:r>
              <w:rPr>
                <w:sz w:val="20"/>
              </w:rPr>
              <w:t>0,00</w:t>
            </w:r>
          </w:p>
        </w:tc>
        <w:tc>
          <w:tcPr>
            <w:tcW w:w="1405" w:type="pct"/>
            <w:tcBorders>
              <w:right w:val="single" w:sz="4" w:space="0" w:color="auto"/>
            </w:tcBorders>
            <w:tcMar>
              <w:top w:w="57" w:type="dxa"/>
              <w:left w:w="57" w:type="dxa"/>
              <w:bottom w:w="57" w:type="dxa"/>
              <w:right w:w="57" w:type="dxa"/>
            </w:tcMar>
            <w:vAlign w:val="center"/>
          </w:tcPr>
          <w:p w14:paraId="5D5DB3CE" w14:textId="77777777" w:rsidR="00BC3944" w:rsidRDefault="00BC3944">
            <w:pPr>
              <w:rPr>
                <w:bCs/>
                <w:iCs/>
                <w:noProof w:val="0"/>
                <w:sz w:val="20"/>
                <w:szCs w:val="20"/>
              </w:rPr>
            </w:pPr>
            <w:r>
              <w:rPr>
                <w:sz w:val="20"/>
              </w:rPr>
              <w:t>-0,22</w:t>
            </w:r>
            <w:r>
              <w:rPr>
                <w:sz w:val="20"/>
                <w:vertAlign w:val="superscript"/>
              </w:rPr>
              <w:t>*</w:t>
            </w:r>
            <w:r>
              <w:rPr>
                <w:sz w:val="20"/>
              </w:rPr>
              <w:t xml:space="preserve"> (-0,37; -0,08)</w:t>
            </w:r>
          </w:p>
        </w:tc>
      </w:tr>
      <w:tr w:rsidR="00BC3944" w14:paraId="6D0129F2" w14:textId="77777777">
        <w:tc>
          <w:tcPr>
            <w:tcW w:w="1820" w:type="pct"/>
            <w:tcBorders>
              <w:left w:val="single" w:sz="4" w:space="0" w:color="auto"/>
            </w:tcBorders>
            <w:tcMar>
              <w:top w:w="57" w:type="dxa"/>
              <w:left w:w="57" w:type="dxa"/>
              <w:bottom w:w="57" w:type="dxa"/>
              <w:right w:w="57" w:type="dxa"/>
            </w:tcMar>
          </w:tcPr>
          <w:p w14:paraId="0002C22C" w14:textId="77777777" w:rsidR="00BC3944" w:rsidRDefault="00BC3944">
            <w:pPr>
              <w:rPr>
                <w:b/>
                <w:iCs/>
                <w:noProof w:val="0"/>
                <w:sz w:val="20"/>
                <w:szCs w:val="20"/>
              </w:rPr>
            </w:pPr>
            <w:r>
              <w:rPr>
                <w:sz w:val="20"/>
              </w:rPr>
              <w:t>Viikko 56, BMI-SDS (SD)</w:t>
            </w:r>
          </w:p>
        </w:tc>
        <w:tc>
          <w:tcPr>
            <w:tcW w:w="888" w:type="pct"/>
            <w:tcMar>
              <w:top w:w="57" w:type="dxa"/>
              <w:left w:w="57" w:type="dxa"/>
              <w:bottom w:w="57" w:type="dxa"/>
              <w:right w:w="57" w:type="dxa"/>
            </w:tcMar>
            <w:vAlign w:val="center"/>
          </w:tcPr>
          <w:p w14:paraId="04DFB355" w14:textId="77777777" w:rsidR="00BC3944" w:rsidRDefault="00BC3944">
            <w:pPr>
              <w:rPr>
                <w:bCs/>
                <w:iCs/>
                <w:noProof w:val="0"/>
                <w:sz w:val="20"/>
                <w:szCs w:val="20"/>
              </w:rPr>
            </w:pPr>
            <w:r>
              <w:rPr>
                <w:sz w:val="20"/>
              </w:rPr>
              <w:t>2,88 (0,94)</w:t>
            </w:r>
          </w:p>
        </w:tc>
        <w:tc>
          <w:tcPr>
            <w:tcW w:w="887" w:type="pct"/>
            <w:tcMar>
              <w:top w:w="57" w:type="dxa"/>
              <w:left w:w="57" w:type="dxa"/>
              <w:bottom w:w="57" w:type="dxa"/>
              <w:right w:w="57" w:type="dxa"/>
            </w:tcMar>
            <w:vAlign w:val="center"/>
          </w:tcPr>
          <w:p w14:paraId="14EF70D7" w14:textId="77777777" w:rsidR="00BC3944" w:rsidRDefault="00BC3944">
            <w:pPr>
              <w:rPr>
                <w:bCs/>
                <w:iCs/>
                <w:noProof w:val="0"/>
                <w:sz w:val="20"/>
                <w:szCs w:val="20"/>
              </w:rPr>
            </w:pPr>
            <w:r>
              <w:rPr>
                <w:sz w:val="20"/>
              </w:rPr>
              <w:t>3,14 (0,98)</w:t>
            </w:r>
          </w:p>
        </w:tc>
        <w:tc>
          <w:tcPr>
            <w:tcW w:w="1405" w:type="pct"/>
            <w:tcBorders>
              <w:right w:val="single" w:sz="4" w:space="0" w:color="auto"/>
            </w:tcBorders>
            <w:tcMar>
              <w:top w:w="57" w:type="dxa"/>
              <w:left w:w="57" w:type="dxa"/>
              <w:bottom w:w="57" w:type="dxa"/>
              <w:right w:w="57" w:type="dxa"/>
            </w:tcMar>
            <w:vAlign w:val="center"/>
          </w:tcPr>
          <w:p w14:paraId="40C8A8D1" w14:textId="77777777" w:rsidR="00BC3944" w:rsidRDefault="00BC3944">
            <w:pPr>
              <w:rPr>
                <w:bCs/>
                <w:iCs/>
                <w:noProof w:val="0"/>
                <w:sz w:val="20"/>
                <w:szCs w:val="20"/>
                <w:lang w:val="en-GB"/>
              </w:rPr>
            </w:pPr>
          </w:p>
        </w:tc>
      </w:tr>
      <w:tr w:rsidR="00BC3944" w14:paraId="13ACE4EB" w14:textId="77777777">
        <w:tc>
          <w:tcPr>
            <w:tcW w:w="1820" w:type="pct"/>
            <w:tcBorders>
              <w:left w:val="single" w:sz="4" w:space="0" w:color="auto"/>
            </w:tcBorders>
            <w:tcMar>
              <w:top w:w="57" w:type="dxa"/>
              <w:left w:w="57" w:type="dxa"/>
              <w:bottom w:w="57" w:type="dxa"/>
              <w:right w:w="57" w:type="dxa"/>
            </w:tcMar>
          </w:tcPr>
          <w:p w14:paraId="60B328D1" w14:textId="77777777" w:rsidR="00BC3944" w:rsidRDefault="00BC3944">
            <w:pPr>
              <w:rPr>
                <w:b/>
                <w:iCs/>
                <w:noProof w:val="0"/>
                <w:sz w:val="20"/>
                <w:szCs w:val="20"/>
                <w:lang w:val="fi-FI"/>
              </w:rPr>
            </w:pPr>
            <w:r>
              <w:rPr>
                <w:sz w:val="20"/>
                <w:lang w:val="fi-FI"/>
              </w:rPr>
              <w:t>Keskimääräinen muutos viikosta 56 viikkoon 82, BMI-SDS (95% CI)</w:t>
            </w:r>
          </w:p>
        </w:tc>
        <w:tc>
          <w:tcPr>
            <w:tcW w:w="888" w:type="pct"/>
            <w:tcMar>
              <w:top w:w="57" w:type="dxa"/>
              <w:left w:w="57" w:type="dxa"/>
              <w:bottom w:w="57" w:type="dxa"/>
              <w:right w:w="57" w:type="dxa"/>
            </w:tcMar>
            <w:vAlign w:val="center"/>
          </w:tcPr>
          <w:p w14:paraId="5431B629" w14:textId="77777777" w:rsidR="00BC3944" w:rsidRDefault="00BC3944">
            <w:pPr>
              <w:rPr>
                <w:bCs/>
                <w:iCs/>
                <w:noProof w:val="0"/>
                <w:sz w:val="20"/>
                <w:szCs w:val="20"/>
              </w:rPr>
            </w:pPr>
            <w:r>
              <w:rPr>
                <w:sz w:val="20"/>
              </w:rPr>
              <w:t>0,22</w:t>
            </w:r>
          </w:p>
        </w:tc>
        <w:tc>
          <w:tcPr>
            <w:tcW w:w="887" w:type="pct"/>
            <w:tcMar>
              <w:top w:w="57" w:type="dxa"/>
              <w:left w:w="57" w:type="dxa"/>
              <w:bottom w:w="57" w:type="dxa"/>
              <w:right w:w="57" w:type="dxa"/>
            </w:tcMar>
            <w:vAlign w:val="center"/>
          </w:tcPr>
          <w:p w14:paraId="122633BD" w14:textId="77777777" w:rsidR="00BC3944" w:rsidRDefault="00BC3944">
            <w:pPr>
              <w:rPr>
                <w:bCs/>
                <w:iCs/>
                <w:noProof w:val="0"/>
                <w:sz w:val="20"/>
                <w:szCs w:val="20"/>
              </w:rPr>
            </w:pPr>
            <w:r>
              <w:rPr>
                <w:sz w:val="20"/>
              </w:rPr>
              <w:t>0,07</w:t>
            </w:r>
          </w:p>
        </w:tc>
        <w:tc>
          <w:tcPr>
            <w:tcW w:w="1405" w:type="pct"/>
            <w:tcBorders>
              <w:right w:val="single" w:sz="4" w:space="0" w:color="auto"/>
            </w:tcBorders>
            <w:tcMar>
              <w:top w:w="57" w:type="dxa"/>
              <w:left w:w="57" w:type="dxa"/>
              <w:bottom w:w="57" w:type="dxa"/>
              <w:right w:w="57" w:type="dxa"/>
            </w:tcMar>
            <w:vAlign w:val="center"/>
          </w:tcPr>
          <w:p w14:paraId="5E9BA244" w14:textId="77777777" w:rsidR="00BC3944" w:rsidRDefault="00BC3944">
            <w:pPr>
              <w:rPr>
                <w:bCs/>
                <w:iCs/>
                <w:noProof w:val="0"/>
                <w:sz w:val="20"/>
                <w:szCs w:val="20"/>
              </w:rPr>
            </w:pPr>
            <w:r>
              <w:rPr>
                <w:sz w:val="20"/>
              </w:rPr>
              <w:t>0,15</w:t>
            </w:r>
            <w:r>
              <w:rPr>
                <w:sz w:val="20"/>
                <w:vertAlign w:val="superscript"/>
              </w:rPr>
              <w:t>**</w:t>
            </w:r>
            <w:r>
              <w:rPr>
                <w:sz w:val="20"/>
              </w:rPr>
              <w:t xml:space="preserve"> (0,07; 0,23)</w:t>
            </w:r>
          </w:p>
        </w:tc>
      </w:tr>
      <w:tr w:rsidR="00BC3944" w14:paraId="7447C000" w14:textId="77777777">
        <w:tc>
          <w:tcPr>
            <w:tcW w:w="1820" w:type="pct"/>
            <w:tcBorders>
              <w:top w:val="single" w:sz="4" w:space="0" w:color="auto"/>
              <w:left w:val="single" w:sz="4" w:space="0" w:color="auto"/>
              <w:bottom w:val="single" w:sz="4" w:space="0" w:color="auto"/>
            </w:tcBorders>
            <w:tcMar>
              <w:top w:w="57" w:type="dxa"/>
              <w:left w:w="57" w:type="dxa"/>
              <w:bottom w:w="57" w:type="dxa"/>
              <w:right w:w="57" w:type="dxa"/>
            </w:tcMar>
          </w:tcPr>
          <w:p w14:paraId="6AD6D985" w14:textId="77777777" w:rsidR="00BC3944" w:rsidRDefault="00BC3944">
            <w:pPr>
              <w:rPr>
                <w:b/>
                <w:bCs/>
                <w:iCs/>
                <w:noProof w:val="0"/>
                <w:sz w:val="20"/>
                <w:szCs w:val="20"/>
              </w:rPr>
            </w:pPr>
            <w:r>
              <w:rPr>
                <w:b/>
                <w:sz w:val="20"/>
              </w:rPr>
              <w:t>Paino</w:t>
            </w:r>
          </w:p>
        </w:tc>
        <w:tc>
          <w:tcPr>
            <w:tcW w:w="888" w:type="pct"/>
            <w:tcBorders>
              <w:top w:val="single" w:sz="4" w:space="0" w:color="auto"/>
              <w:bottom w:val="single" w:sz="4" w:space="0" w:color="auto"/>
            </w:tcBorders>
            <w:tcMar>
              <w:top w:w="57" w:type="dxa"/>
              <w:left w:w="57" w:type="dxa"/>
              <w:bottom w:w="57" w:type="dxa"/>
              <w:right w:w="57" w:type="dxa"/>
            </w:tcMar>
          </w:tcPr>
          <w:p w14:paraId="4F63AE77" w14:textId="77777777" w:rsidR="00BC3944" w:rsidRDefault="00BC3944">
            <w:pPr>
              <w:rPr>
                <w:bCs/>
                <w:iCs/>
                <w:noProof w:val="0"/>
                <w:sz w:val="20"/>
                <w:szCs w:val="20"/>
                <w:lang w:val="en-GB"/>
              </w:rPr>
            </w:pPr>
          </w:p>
        </w:tc>
        <w:tc>
          <w:tcPr>
            <w:tcW w:w="887" w:type="pct"/>
            <w:tcBorders>
              <w:top w:val="single" w:sz="4" w:space="0" w:color="auto"/>
              <w:bottom w:val="single" w:sz="4" w:space="0" w:color="auto"/>
            </w:tcBorders>
            <w:tcMar>
              <w:top w:w="57" w:type="dxa"/>
              <w:left w:w="57" w:type="dxa"/>
              <w:bottom w:w="57" w:type="dxa"/>
              <w:right w:w="57" w:type="dxa"/>
            </w:tcMar>
          </w:tcPr>
          <w:p w14:paraId="3E28DB7B" w14:textId="77777777" w:rsidR="00BC3944" w:rsidRDefault="00BC3944">
            <w:pPr>
              <w:rPr>
                <w:bCs/>
                <w:iCs/>
                <w:noProof w:val="0"/>
                <w:sz w:val="20"/>
                <w:szCs w:val="20"/>
                <w:lang w:val="en-GB"/>
              </w:rPr>
            </w:pPr>
          </w:p>
        </w:tc>
        <w:tc>
          <w:tcPr>
            <w:tcW w:w="1405" w:type="pct"/>
            <w:tcBorders>
              <w:top w:val="single" w:sz="4" w:space="0" w:color="auto"/>
              <w:bottom w:val="single" w:sz="4" w:space="0" w:color="auto"/>
              <w:right w:val="single" w:sz="4" w:space="0" w:color="auto"/>
            </w:tcBorders>
            <w:tcMar>
              <w:top w:w="57" w:type="dxa"/>
              <w:left w:w="57" w:type="dxa"/>
              <w:bottom w:w="57" w:type="dxa"/>
              <w:right w:w="57" w:type="dxa"/>
            </w:tcMar>
          </w:tcPr>
          <w:p w14:paraId="4078C5C4" w14:textId="77777777" w:rsidR="00BC3944" w:rsidRDefault="00BC3944">
            <w:pPr>
              <w:rPr>
                <w:bCs/>
                <w:iCs/>
                <w:noProof w:val="0"/>
                <w:sz w:val="20"/>
                <w:szCs w:val="20"/>
                <w:lang w:val="en-GB"/>
              </w:rPr>
            </w:pPr>
          </w:p>
        </w:tc>
      </w:tr>
      <w:tr w:rsidR="00BC3944" w14:paraId="636B799E" w14:textId="77777777">
        <w:tc>
          <w:tcPr>
            <w:tcW w:w="1820" w:type="pct"/>
            <w:tcBorders>
              <w:top w:val="single" w:sz="4" w:space="0" w:color="auto"/>
              <w:left w:val="single" w:sz="4" w:space="0" w:color="auto"/>
            </w:tcBorders>
            <w:tcMar>
              <w:top w:w="57" w:type="dxa"/>
              <w:left w:w="57" w:type="dxa"/>
              <w:bottom w:w="57" w:type="dxa"/>
              <w:right w:w="57" w:type="dxa"/>
            </w:tcMar>
          </w:tcPr>
          <w:p w14:paraId="7F9DAAFE" w14:textId="77777777" w:rsidR="00BC3944" w:rsidRDefault="00BC3944">
            <w:pPr>
              <w:rPr>
                <w:iCs/>
                <w:noProof w:val="0"/>
                <w:sz w:val="20"/>
                <w:szCs w:val="20"/>
              </w:rPr>
            </w:pPr>
            <w:r>
              <w:rPr>
                <w:sz w:val="20"/>
              </w:rPr>
              <w:t>Lähtötaso, kg (SD)</w:t>
            </w:r>
          </w:p>
        </w:tc>
        <w:tc>
          <w:tcPr>
            <w:tcW w:w="888" w:type="pct"/>
            <w:tcBorders>
              <w:top w:val="single" w:sz="4" w:space="0" w:color="auto"/>
            </w:tcBorders>
            <w:tcMar>
              <w:top w:w="57" w:type="dxa"/>
              <w:left w:w="57" w:type="dxa"/>
              <w:bottom w:w="57" w:type="dxa"/>
              <w:right w:w="57" w:type="dxa"/>
            </w:tcMar>
          </w:tcPr>
          <w:p w14:paraId="5EB5E129" w14:textId="77777777" w:rsidR="00BC3944" w:rsidRDefault="00BC3944">
            <w:pPr>
              <w:rPr>
                <w:bCs/>
                <w:iCs/>
                <w:noProof w:val="0"/>
                <w:sz w:val="20"/>
                <w:szCs w:val="20"/>
              </w:rPr>
            </w:pPr>
            <w:r>
              <w:rPr>
                <w:sz w:val="20"/>
              </w:rPr>
              <w:t>99,3 (19,7)</w:t>
            </w:r>
          </w:p>
        </w:tc>
        <w:tc>
          <w:tcPr>
            <w:tcW w:w="887" w:type="pct"/>
            <w:tcBorders>
              <w:top w:val="single" w:sz="4" w:space="0" w:color="auto"/>
            </w:tcBorders>
            <w:tcMar>
              <w:top w:w="57" w:type="dxa"/>
              <w:left w:w="57" w:type="dxa"/>
              <w:bottom w:w="57" w:type="dxa"/>
              <w:right w:w="57" w:type="dxa"/>
            </w:tcMar>
          </w:tcPr>
          <w:p w14:paraId="028BCAB9" w14:textId="77777777" w:rsidR="00BC3944" w:rsidRDefault="00BC3944">
            <w:pPr>
              <w:rPr>
                <w:bCs/>
                <w:iCs/>
                <w:noProof w:val="0"/>
                <w:sz w:val="20"/>
                <w:szCs w:val="20"/>
              </w:rPr>
            </w:pPr>
            <w:r>
              <w:rPr>
                <w:sz w:val="20"/>
              </w:rPr>
              <w:t>102,2 (21,6)</w:t>
            </w:r>
          </w:p>
        </w:tc>
        <w:tc>
          <w:tcPr>
            <w:tcW w:w="1405" w:type="pct"/>
            <w:tcBorders>
              <w:top w:val="single" w:sz="4" w:space="0" w:color="auto"/>
              <w:right w:val="single" w:sz="4" w:space="0" w:color="auto"/>
            </w:tcBorders>
            <w:tcMar>
              <w:top w:w="57" w:type="dxa"/>
              <w:left w:w="57" w:type="dxa"/>
              <w:bottom w:w="57" w:type="dxa"/>
              <w:right w:w="57" w:type="dxa"/>
            </w:tcMar>
          </w:tcPr>
          <w:p w14:paraId="47ECD31A" w14:textId="77777777" w:rsidR="00BC3944" w:rsidRDefault="00BC3944">
            <w:pPr>
              <w:rPr>
                <w:bCs/>
                <w:iCs/>
                <w:noProof w:val="0"/>
                <w:sz w:val="20"/>
                <w:szCs w:val="20"/>
              </w:rPr>
            </w:pPr>
            <w:r>
              <w:rPr>
                <w:sz w:val="20"/>
              </w:rPr>
              <w:t>-</w:t>
            </w:r>
          </w:p>
        </w:tc>
      </w:tr>
      <w:tr w:rsidR="00BC3944" w14:paraId="3F76F6BB" w14:textId="77777777">
        <w:tc>
          <w:tcPr>
            <w:tcW w:w="1820" w:type="pct"/>
            <w:tcBorders>
              <w:left w:val="single" w:sz="4" w:space="0" w:color="auto"/>
            </w:tcBorders>
            <w:tcMar>
              <w:top w:w="57" w:type="dxa"/>
              <w:left w:w="57" w:type="dxa"/>
              <w:bottom w:w="57" w:type="dxa"/>
              <w:right w:w="57" w:type="dxa"/>
            </w:tcMar>
          </w:tcPr>
          <w:p w14:paraId="2D2585D4" w14:textId="77777777" w:rsidR="00BC3944" w:rsidRDefault="00BC3944">
            <w:pPr>
              <w:rPr>
                <w:iCs/>
                <w:noProof w:val="0"/>
                <w:sz w:val="20"/>
                <w:szCs w:val="20"/>
                <w:lang w:val="fi-FI"/>
              </w:rPr>
            </w:pPr>
            <w:r>
              <w:rPr>
                <w:sz w:val="20"/>
                <w:lang w:val="fi-FI"/>
              </w:rPr>
              <w:t>Keskimääräinen muutos viikkoon 56 mennessä, % (95 % CI)</w:t>
            </w:r>
          </w:p>
        </w:tc>
        <w:tc>
          <w:tcPr>
            <w:tcW w:w="888" w:type="pct"/>
            <w:tcMar>
              <w:top w:w="57" w:type="dxa"/>
              <w:left w:w="57" w:type="dxa"/>
              <w:bottom w:w="57" w:type="dxa"/>
              <w:right w:w="57" w:type="dxa"/>
            </w:tcMar>
          </w:tcPr>
          <w:p w14:paraId="138BF148" w14:textId="77777777" w:rsidR="00BC3944" w:rsidRDefault="00BC3944">
            <w:pPr>
              <w:rPr>
                <w:bCs/>
                <w:iCs/>
                <w:noProof w:val="0"/>
                <w:sz w:val="20"/>
                <w:szCs w:val="20"/>
              </w:rPr>
            </w:pPr>
            <w:r>
              <w:rPr>
                <w:sz w:val="20"/>
              </w:rPr>
              <w:t>-2,65</w:t>
            </w:r>
          </w:p>
        </w:tc>
        <w:tc>
          <w:tcPr>
            <w:tcW w:w="887" w:type="pct"/>
            <w:tcMar>
              <w:top w:w="57" w:type="dxa"/>
              <w:left w:w="57" w:type="dxa"/>
              <w:bottom w:w="57" w:type="dxa"/>
              <w:right w:w="57" w:type="dxa"/>
            </w:tcMar>
          </w:tcPr>
          <w:p w14:paraId="7AB413C5" w14:textId="77777777" w:rsidR="00BC3944" w:rsidRDefault="00BC3944">
            <w:pPr>
              <w:rPr>
                <w:bCs/>
                <w:iCs/>
                <w:noProof w:val="0"/>
                <w:sz w:val="20"/>
                <w:szCs w:val="20"/>
              </w:rPr>
            </w:pPr>
            <w:r>
              <w:rPr>
                <w:sz w:val="20"/>
              </w:rPr>
              <w:t>2,37</w:t>
            </w:r>
          </w:p>
        </w:tc>
        <w:tc>
          <w:tcPr>
            <w:tcW w:w="1405" w:type="pct"/>
            <w:tcBorders>
              <w:right w:val="single" w:sz="4" w:space="0" w:color="auto"/>
            </w:tcBorders>
            <w:tcMar>
              <w:top w:w="57" w:type="dxa"/>
              <w:left w:w="57" w:type="dxa"/>
              <w:bottom w:w="57" w:type="dxa"/>
              <w:right w:w="57" w:type="dxa"/>
            </w:tcMar>
          </w:tcPr>
          <w:p w14:paraId="69676ABE" w14:textId="77777777" w:rsidR="00BC3944" w:rsidRDefault="00BC3944">
            <w:pPr>
              <w:rPr>
                <w:bCs/>
                <w:iCs/>
                <w:noProof w:val="0"/>
                <w:sz w:val="20"/>
                <w:szCs w:val="20"/>
              </w:rPr>
            </w:pPr>
            <w:r>
              <w:rPr>
                <w:sz w:val="20"/>
              </w:rPr>
              <w:t>-5,01</w:t>
            </w:r>
            <w:r>
              <w:rPr>
                <w:sz w:val="20"/>
                <w:vertAlign w:val="superscript"/>
              </w:rPr>
              <w:t>**</w:t>
            </w:r>
            <w:r>
              <w:rPr>
                <w:sz w:val="20"/>
              </w:rPr>
              <w:t xml:space="preserve"> (-7,63; -2,39)</w:t>
            </w:r>
          </w:p>
        </w:tc>
      </w:tr>
      <w:tr w:rsidR="00BC3944" w14:paraId="02757351" w14:textId="77777777">
        <w:tc>
          <w:tcPr>
            <w:tcW w:w="1820" w:type="pct"/>
            <w:tcBorders>
              <w:left w:val="single" w:sz="4" w:space="0" w:color="auto"/>
            </w:tcBorders>
            <w:tcMar>
              <w:top w:w="57" w:type="dxa"/>
              <w:left w:w="57" w:type="dxa"/>
              <w:bottom w:w="57" w:type="dxa"/>
              <w:right w:w="57" w:type="dxa"/>
            </w:tcMar>
          </w:tcPr>
          <w:p w14:paraId="51E43980" w14:textId="77777777" w:rsidR="00BC3944" w:rsidRDefault="00BC3944">
            <w:pPr>
              <w:rPr>
                <w:iCs/>
                <w:noProof w:val="0"/>
                <w:sz w:val="20"/>
                <w:szCs w:val="20"/>
                <w:lang w:val="fi-FI"/>
              </w:rPr>
            </w:pPr>
            <w:r>
              <w:rPr>
                <w:sz w:val="20"/>
                <w:lang w:val="fi-FI"/>
              </w:rPr>
              <w:t>Keskimääräinen muutos viikkoon 56 mennessä, kg (95 % CI)</w:t>
            </w:r>
          </w:p>
        </w:tc>
        <w:tc>
          <w:tcPr>
            <w:tcW w:w="888" w:type="pct"/>
            <w:tcMar>
              <w:top w:w="57" w:type="dxa"/>
              <w:left w:w="57" w:type="dxa"/>
              <w:bottom w:w="57" w:type="dxa"/>
              <w:right w:w="57" w:type="dxa"/>
            </w:tcMar>
          </w:tcPr>
          <w:p w14:paraId="3B7ECDF9" w14:textId="77777777" w:rsidR="00BC3944" w:rsidRDefault="00BC3944">
            <w:pPr>
              <w:rPr>
                <w:bCs/>
                <w:iCs/>
                <w:noProof w:val="0"/>
                <w:sz w:val="20"/>
                <w:szCs w:val="20"/>
              </w:rPr>
            </w:pPr>
            <w:r>
              <w:rPr>
                <w:sz w:val="20"/>
              </w:rPr>
              <w:t>-2,26</w:t>
            </w:r>
          </w:p>
        </w:tc>
        <w:tc>
          <w:tcPr>
            <w:tcW w:w="887" w:type="pct"/>
            <w:tcMar>
              <w:top w:w="57" w:type="dxa"/>
              <w:left w:w="57" w:type="dxa"/>
              <w:bottom w:w="57" w:type="dxa"/>
              <w:right w:w="57" w:type="dxa"/>
            </w:tcMar>
          </w:tcPr>
          <w:p w14:paraId="0AB0A792" w14:textId="77777777" w:rsidR="00BC3944" w:rsidRDefault="00BC3944">
            <w:pPr>
              <w:rPr>
                <w:bCs/>
                <w:iCs/>
                <w:noProof w:val="0"/>
                <w:sz w:val="20"/>
                <w:szCs w:val="20"/>
              </w:rPr>
            </w:pPr>
            <w:r>
              <w:rPr>
                <w:sz w:val="20"/>
              </w:rPr>
              <w:t>2,25</w:t>
            </w:r>
          </w:p>
        </w:tc>
        <w:tc>
          <w:tcPr>
            <w:tcW w:w="1405" w:type="pct"/>
            <w:tcBorders>
              <w:right w:val="single" w:sz="4" w:space="0" w:color="auto"/>
            </w:tcBorders>
            <w:tcMar>
              <w:top w:w="57" w:type="dxa"/>
              <w:left w:w="57" w:type="dxa"/>
              <w:bottom w:w="57" w:type="dxa"/>
              <w:right w:w="57" w:type="dxa"/>
            </w:tcMar>
          </w:tcPr>
          <w:p w14:paraId="361944E9" w14:textId="77777777" w:rsidR="00BC3944" w:rsidRDefault="00BC3944">
            <w:pPr>
              <w:rPr>
                <w:bCs/>
                <w:iCs/>
                <w:noProof w:val="0"/>
                <w:sz w:val="20"/>
                <w:szCs w:val="20"/>
              </w:rPr>
            </w:pPr>
            <w:r>
              <w:rPr>
                <w:sz w:val="20"/>
              </w:rPr>
              <w:t>-4,50</w:t>
            </w:r>
            <w:r>
              <w:rPr>
                <w:sz w:val="20"/>
                <w:vertAlign w:val="superscript"/>
              </w:rPr>
              <w:t>**</w:t>
            </w:r>
            <w:r>
              <w:rPr>
                <w:sz w:val="20"/>
              </w:rPr>
              <w:t xml:space="preserve"> (-7,17; -1,84)</w:t>
            </w:r>
          </w:p>
        </w:tc>
      </w:tr>
      <w:tr w:rsidR="00BC3944" w14:paraId="7206ED94" w14:textId="77777777">
        <w:tc>
          <w:tcPr>
            <w:tcW w:w="1820" w:type="pct"/>
            <w:tcBorders>
              <w:left w:val="single" w:sz="4" w:space="0" w:color="auto"/>
            </w:tcBorders>
            <w:tcMar>
              <w:top w:w="57" w:type="dxa"/>
              <w:left w:w="57" w:type="dxa"/>
              <w:bottom w:w="57" w:type="dxa"/>
              <w:right w:w="57" w:type="dxa"/>
            </w:tcMar>
          </w:tcPr>
          <w:p w14:paraId="6ED5A7A4" w14:textId="77777777" w:rsidR="00BC3944" w:rsidRDefault="00BC3944">
            <w:pPr>
              <w:rPr>
                <w:b/>
                <w:bCs/>
                <w:iCs/>
                <w:noProof w:val="0"/>
                <w:sz w:val="20"/>
                <w:szCs w:val="20"/>
              </w:rPr>
            </w:pPr>
            <w:r>
              <w:rPr>
                <w:b/>
                <w:sz w:val="20"/>
              </w:rPr>
              <w:t>BMI</w:t>
            </w:r>
          </w:p>
        </w:tc>
        <w:tc>
          <w:tcPr>
            <w:tcW w:w="888" w:type="pct"/>
            <w:tcMar>
              <w:top w:w="57" w:type="dxa"/>
              <w:left w:w="57" w:type="dxa"/>
              <w:bottom w:w="57" w:type="dxa"/>
              <w:right w:w="57" w:type="dxa"/>
            </w:tcMar>
          </w:tcPr>
          <w:p w14:paraId="158D27C8" w14:textId="77777777" w:rsidR="00BC3944" w:rsidRDefault="00BC3944">
            <w:pPr>
              <w:rPr>
                <w:bCs/>
                <w:iCs/>
                <w:noProof w:val="0"/>
                <w:sz w:val="20"/>
                <w:szCs w:val="20"/>
                <w:lang w:val="en-GB"/>
              </w:rPr>
            </w:pPr>
          </w:p>
        </w:tc>
        <w:tc>
          <w:tcPr>
            <w:tcW w:w="887" w:type="pct"/>
            <w:tcMar>
              <w:top w:w="57" w:type="dxa"/>
              <w:left w:w="57" w:type="dxa"/>
              <w:bottom w:w="57" w:type="dxa"/>
              <w:right w:w="57" w:type="dxa"/>
            </w:tcMar>
          </w:tcPr>
          <w:p w14:paraId="633BEF1B" w14:textId="77777777" w:rsidR="00BC3944" w:rsidRDefault="00BC3944">
            <w:pPr>
              <w:rPr>
                <w:bCs/>
                <w:iCs/>
                <w:noProof w:val="0"/>
                <w:sz w:val="20"/>
                <w:szCs w:val="20"/>
                <w:lang w:val="en-GB"/>
              </w:rPr>
            </w:pPr>
          </w:p>
        </w:tc>
        <w:tc>
          <w:tcPr>
            <w:tcW w:w="1405" w:type="pct"/>
            <w:tcBorders>
              <w:right w:val="single" w:sz="4" w:space="0" w:color="auto"/>
            </w:tcBorders>
            <w:tcMar>
              <w:top w:w="57" w:type="dxa"/>
              <w:left w:w="57" w:type="dxa"/>
              <w:bottom w:w="57" w:type="dxa"/>
              <w:right w:w="57" w:type="dxa"/>
            </w:tcMar>
          </w:tcPr>
          <w:p w14:paraId="0D50DBA4" w14:textId="77777777" w:rsidR="00BC3944" w:rsidRDefault="00BC3944">
            <w:pPr>
              <w:rPr>
                <w:bCs/>
                <w:iCs/>
                <w:noProof w:val="0"/>
                <w:sz w:val="20"/>
                <w:szCs w:val="20"/>
                <w:lang w:val="en-GB"/>
              </w:rPr>
            </w:pPr>
          </w:p>
        </w:tc>
      </w:tr>
      <w:tr w:rsidR="00BC3944" w14:paraId="4BD47896" w14:textId="77777777">
        <w:tc>
          <w:tcPr>
            <w:tcW w:w="1820" w:type="pct"/>
            <w:tcBorders>
              <w:left w:val="single" w:sz="4" w:space="0" w:color="auto"/>
            </w:tcBorders>
            <w:tcMar>
              <w:top w:w="57" w:type="dxa"/>
              <w:left w:w="57" w:type="dxa"/>
              <w:bottom w:w="57" w:type="dxa"/>
              <w:right w:w="57" w:type="dxa"/>
            </w:tcMar>
          </w:tcPr>
          <w:p w14:paraId="0ED54027" w14:textId="77777777" w:rsidR="00BC3944" w:rsidRDefault="00BC3944">
            <w:pPr>
              <w:rPr>
                <w:iCs/>
                <w:noProof w:val="0"/>
                <w:sz w:val="20"/>
                <w:szCs w:val="20"/>
              </w:rPr>
            </w:pPr>
            <w:r>
              <w:rPr>
                <w:sz w:val="20"/>
              </w:rPr>
              <w:t>Lähtötaso, kg/m</w:t>
            </w:r>
            <w:r>
              <w:rPr>
                <w:sz w:val="20"/>
                <w:vertAlign w:val="superscript"/>
              </w:rPr>
              <w:t>2</w:t>
            </w:r>
            <w:r>
              <w:rPr>
                <w:sz w:val="20"/>
              </w:rPr>
              <w:t xml:space="preserve"> (SD)</w:t>
            </w:r>
          </w:p>
        </w:tc>
        <w:tc>
          <w:tcPr>
            <w:tcW w:w="888" w:type="pct"/>
            <w:tcMar>
              <w:top w:w="57" w:type="dxa"/>
              <w:left w:w="57" w:type="dxa"/>
              <w:bottom w:w="57" w:type="dxa"/>
              <w:right w:w="57" w:type="dxa"/>
            </w:tcMar>
          </w:tcPr>
          <w:p w14:paraId="260AD589" w14:textId="77777777" w:rsidR="00BC3944" w:rsidRDefault="00BC3944">
            <w:pPr>
              <w:rPr>
                <w:bCs/>
                <w:iCs/>
                <w:noProof w:val="0"/>
                <w:sz w:val="20"/>
                <w:szCs w:val="20"/>
              </w:rPr>
            </w:pPr>
            <w:r>
              <w:rPr>
                <w:sz w:val="20"/>
              </w:rPr>
              <w:t>35,3 (5,1)</w:t>
            </w:r>
          </w:p>
        </w:tc>
        <w:tc>
          <w:tcPr>
            <w:tcW w:w="887" w:type="pct"/>
            <w:tcMar>
              <w:top w:w="57" w:type="dxa"/>
              <w:left w:w="57" w:type="dxa"/>
              <w:bottom w:w="57" w:type="dxa"/>
              <w:right w:w="57" w:type="dxa"/>
            </w:tcMar>
          </w:tcPr>
          <w:p w14:paraId="08AEB98C" w14:textId="77777777" w:rsidR="00BC3944" w:rsidRDefault="00BC3944">
            <w:pPr>
              <w:rPr>
                <w:bCs/>
                <w:iCs/>
                <w:noProof w:val="0"/>
                <w:sz w:val="20"/>
                <w:szCs w:val="20"/>
              </w:rPr>
            </w:pPr>
            <w:r>
              <w:rPr>
                <w:sz w:val="20"/>
              </w:rPr>
              <w:t>35,8 (5,7)</w:t>
            </w:r>
          </w:p>
        </w:tc>
        <w:tc>
          <w:tcPr>
            <w:tcW w:w="1405" w:type="pct"/>
            <w:tcBorders>
              <w:right w:val="single" w:sz="4" w:space="0" w:color="auto"/>
            </w:tcBorders>
            <w:tcMar>
              <w:top w:w="57" w:type="dxa"/>
              <w:left w:w="57" w:type="dxa"/>
              <w:bottom w:w="57" w:type="dxa"/>
              <w:right w:w="57" w:type="dxa"/>
            </w:tcMar>
          </w:tcPr>
          <w:p w14:paraId="3210DBFE" w14:textId="77777777" w:rsidR="00BC3944" w:rsidRDefault="00BC3944">
            <w:pPr>
              <w:rPr>
                <w:bCs/>
                <w:iCs/>
                <w:noProof w:val="0"/>
                <w:sz w:val="20"/>
                <w:szCs w:val="20"/>
              </w:rPr>
            </w:pPr>
            <w:r>
              <w:rPr>
                <w:sz w:val="20"/>
              </w:rPr>
              <w:t>-</w:t>
            </w:r>
          </w:p>
        </w:tc>
      </w:tr>
      <w:tr w:rsidR="00BC3944" w14:paraId="4DEB8C82" w14:textId="77777777">
        <w:tc>
          <w:tcPr>
            <w:tcW w:w="1820" w:type="pct"/>
            <w:tcBorders>
              <w:left w:val="single" w:sz="4" w:space="0" w:color="auto"/>
            </w:tcBorders>
            <w:tcMar>
              <w:top w:w="57" w:type="dxa"/>
              <w:left w:w="57" w:type="dxa"/>
              <w:bottom w:w="57" w:type="dxa"/>
              <w:right w:w="57" w:type="dxa"/>
            </w:tcMar>
          </w:tcPr>
          <w:p w14:paraId="3123001D" w14:textId="77777777" w:rsidR="00BC3944" w:rsidRDefault="00BC3944">
            <w:pPr>
              <w:rPr>
                <w:iCs/>
                <w:noProof w:val="0"/>
                <w:sz w:val="20"/>
                <w:szCs w:val="20"/>
                <w:lang w:val="fi-FI"/>
              </w:rPr>
            </w:pPr>
            <w:r>
              <w:rPr>
                <w:sz w:val="20"/>
                <w:lang w:val="fi-FI"/>
              </w:rPr>
              <w:t>Keskimääräinen muutos viikkoon 56 mennessä, kg/m</w:t>
            </w:r>
            <w:r>
              <w:rPr>
                <w:sz w:val="20"/>
                <w:vertAlign w:val="superscript"/>
                <w:lang w:val="fi-FI"/>
              </w:rPr>
              <w:t>2</w:t>
            </w:r>
            <w:r>
              <w:rPr>
                <w:sz w:val="20"/>
                <w:lang w:val="fi-FI"/>
              </w:rPr>
              <w:t xml:space="preserve"> (95 % CI)</w:t>
            </w:r>
          </w:p>
        </w:tc>
        <w:tc>
          <w:tcPr>
            <w:tcW w:w="888" w:type="pct"/>
            <w:tcMar>
              <w:top w:w="57" w:type="dxa"/>
              <w:left w:w="57" w:type="dxa"/>
              <w:bottom w:w="57" w:type="dxa"/>
              <w:right w:w="57" w:type="dxa"/>
            </w:tcMar>
          </w:tcPr>
          <w:p w14:paraId="26C82869" w14:textId="77777777" w:rsidR="00BC3944" w:rsidRDefault="00BC3944">
            <w:pPr>
              <w:rPr>
                <w:bCs/>
                <w:iCs/>
                <w:noProof w:val="0"/>
                <w:sz w:val="20"/>
                <w:szCs w:val="20"/>
              </w:rPr>
            </w:pPr>
            <w:r>
              <w:rPr>
                <w:sz w:val="20"/>
              </w:rPr>
              <w:t>-1,39</w:t>
            </w:r>
          </w:p>
        </w:tc>
        <w:tc>
          <w:tcPr>
            <w:tcW w:w="887" w:type="pct"/>
            <w:tcMar>
              <w:top w:w="57" w:type="dxa"/>
              <w:left w:w="57" w:type="dxa"/>
              <w:bottom w:w="57" w:type="dxa"/>
              <w:right w:w="57" w:type="dxa"/>
            </w:tcMar>
          </w:tcPr>
          <w:p w14:paraId="67C30FBF" w14:textId="77777777" w:rsidR="00BC3944" w:rsidRDefault="00BC3944">
            <w:pPr>
              <w:rPr>
                <w:bCs/>
                <w:iCs/>
                <w:noProof w:val="0"/>
                <w:sz w:val="20"/>
                <w:szCs w:val="20"/>
              </w:rPr>
            </w:pPr>
            <w:r>
              <w:rPr>
                <w:sz w:val="20"/>
              </w:rPr>
              <w:t>0,19</w:t>
            </w:r>
          </w:p>
        </w:tc>
        <w:tc>
          <w:tcPr>
            <w:tcW w:w="1405" w:type="pct"/>
            <w:tcBorders>
              <w:right w:val="single" w:sz="4" w:space="0" w:color="auto"/>
            </w:tcBorders>
            <w:tcMar>
              <w:top w:w="57" w:type="dxa"/>
              <w:left w:w="57" w:type="dxa"/>
              <w:bottom w:w="57" w:type="dxa"/>
              <w:right w:w="57" w:type="dxa"/>
            </w:tcMar>
          </w:tcPr>
          <w:p w14:paraId="413FF6CA" w14:textId="77777777" w:rsidR="00BC3944" w:rsidRDefault="00BC3944">
            <w:pPr>
              <w:rPr>
                <w:bCs/>
                <w:iCs/>
                <w:noProof w:val="0"/>
                <w:sz w:val="20"/>
                <w:szCs w:val="20"/>
              </w:rPr>
            </w:pPr>
            <w:r>
              <w:rPr>
                <w:sz w:val="20"/>
              </w:rPr>
              <w:t>-1,58</w:t>
            </w:r>
            <w:r>
              <w:rPr>
                <w:sz w:val="20"/>
                <w:vertAlign w:val="superscript"/>
              </w:rPr>
              <w:t>**</w:t>
            </w:r>
            <w:r>
              <w:rPr>
                <w:sz w:val="20"/>
              </w:rPr>
              <w:t xml:space="preserve"> (-2,47; -0,69)</w:t>
            </w:r>
          </w:p>
        </w:tc>
      </w:tr>
      <w:tr w:rsidR="00BC3944" w14:paraId="37900FB0" w14:textId="77777777">
        <w:tc>
          <w:tcPr>
            <w:tcW w:w="1820" w:type="pct"/>
            <w:tcBorders>
              <w:left w:val="single" w:sz="4" w:space="0" w:color="auto"/>
            </w:tcBorders>
            <w:tcMar>
              <w:top w:w="57" w:type="dxa"/>
              <w:left w:w="57" w:type="dxa"/>
              <w:bottom w:w="57" w:type="dxa"/>
              <w:right w:w="57" w:type="dxa"/>
            </w:tcMar>
          </w:tcPr>
          <w:p w14:paraId="607A2AFF" w14:textId="77777777" w:rsidR="00BC3944" w:rsidRDefault="00BC3944">
            <w:pPr>
              <w:rPr>
                <w:iCs/>
                <w:noProof w:val="0"/>
                <w:sz w:val="20"/>
                <w:szCs w:val="20"/>
                <w:lang w:val="fi-FI"/>
              </w:rPr>
            </w:pPr>
            <w:r>
              <w:rPr>
                <w:sz w:val="20"/>
                <w:lang w:val="fi-FI"/>
              </w:rPr>
              <w:t>≥ 5 %:n BMI:n pienenemisen viikkoon 56 mennessä saavuttaneiden potilaiden osuus, % (95 % CI)</w:t>
            </w:r>
          </w:p>
        </w:tc>
        <w:tc>
          <w:tcPr>
            <w:tcW w:w="888" w:type="pct"/>
            <w:tcMar>
              <w:top w:w="57" w:type="dxa"/>
              <w:left w:w="57" w:type="dxa"/>
              <w:bottom w:w="57" w:type="dxa"/>
              <w:right w:w="57" w:type="dxa"/>
            </w:tcMar>
            <w:vAlign w:val="center"/>
          </w:tcPr>
          <w:p w14:paraId="49D05553" w14:textId="77777777" w:rsidR="00BC3944" w:rsidRDefault="00BC3944">
            <w:pPr>
              <w:rPr>
                <w:bCs/>
                <w:iCs/>
                <w:noProof w:val="0"/>
                <w:sz w:val="20"/>
                <w:szCs w:val="20"/>
              </w:rPr>
            </w:pPr>
            <w:r>
              <w:rPr>
                <w:sz w:val="20"/>
              </w:rPr>
              <w:t>43,25</w:t>
            </w:r>
          </w:p>
        </w:tc>
        <w:tc>
          <w:tcPr>
            <w:tcW w:w="887" w:type="pct"/>
            <w:tcMar>
              <w:top w:w="57" w:type="dxa"/>
              <w:left w:w="57" w:type="dxa"/>
              <w:bottom w:w="57" w:type="dxa"/>
              <w:right w:w="57" w:type="dxa"/>
            </w:tcMar>
            <w:vAlign w:val="center"/>
          </w:tcPr>
          <w:p w14:paraId="58661F14" w14:textId="77777777" w:rsidR="00BC3944" w:rsidRDefault="00BC3944">
            <w:pPr>
              <w:rPr>
                <w:bCs/>
                <w:iCs/>
                <w:noProof w:val="0"/>
                <w:sz w:val="20"/>
                <w:szCs w:val="20"/>
              </w:rPr>
            </w:pPr>
            <w:r>
              <w:rPr>
                <w:sz w:val="20"/>
              </w:rPr>
              <w:t>18,73</w:t>
            </w:r>
          </w:p>
        </w:tc>
        <w:tc>
          <w:tcPr>
            <w:tcW w:w="1405" w:type="pct"/>
            <w:tcBorders>
              <w:right w:val="single" w:sz="4" w:space="0" w:color="auto"/>
            </w:tcBorders>
            <w:tcMar>
              <w:top w:w="57" w:type="dxa"/>
              <w:left w:w="57" w:type="dxa"/>
              <w:bottom w:w="57" w:type="dxa"/>
              <w:right w:w="57" w:type="dxa"/>
            </w:tcMar>
            <w:vAlign w:val="center"/>
          </w:tcPr>
          <w:p w14:paraId="60C31882" w14:textId="77777777" w:rsidR="00BC3944" w:rsidRDefault="00BC3944">
            <w:pPr>
              <w:rPr>
                <w:bCs/>
                <w:iCs/>
                <w:noProof w:val="0"/>
                <w:sz w:val="20"/>
                <w:szCs w:val="20"/>
              </w:rPr>
            </w:pPr>
            <w:r>
              <w:rPr>
                <w:sz w:val="20"/>
              </w:rPr>
              <w:t>3,31</w:t>
            </w:r>
            <w:r>
              <w:rPr>
                <w:sz w:val="20"/>
                <w:vertAlign w:val="superscript"/>
              </w:rPr>
              <w:t>**</w:t>
            </w:r>
            <w:r>
              <w:rPr>
                <w:sz w:val="20"/>
              </w:rPr>
              <w:t xml:space="preserve"> (1,78; 6,16)</w:t>
            </w:r>
          </w:p>
        </w:tc>
      </w:tr>
      <w:tr w:rsidR="00BC3944" w14:paraId="2FDC8F6A" w14:textId="77777777">
        <w:tc>
          <w:tcPr>
            <w:tcW w:w="1820" w:type="pct"/>
            <w:tcBorders>
              <w:left w:val="single" w:sz="4" w:space="0" w:color="auto"/>
              <w:bottom w:val="single" w:sz="4" w:space="0" w:color="auto"/>
            </w:tcBorders>
            <w:tcMar>
              <w:top w:w="57" w:type="dxa"/>
              <w:left w:w="57" w:type="dxa"/>
              <w:bottom w:w="57" w:type="dxa"/>
              <w:right w:w="57" w:type="dxa"/>
            </w:tcMar>
          </w:tcPr>
          <w:p w14:paraId="2CB6B253" w14:textId="77777777" w:rsidR="00BC3944" w:rsidRDefault="00BC3944">
            <w:pPr>
              <w:rPr>
                <w:iCs/>
                <w:noProof w:val="0"/>
                <w:sz w:val="20"/>
                <w:szCs w:val="20"/>
                <w:lang w:val="fi-FI"/>
              </w:rPr>
            </w:pPr>
            <w:r>
              <w:rPr>
                <w:sz w:val="20"/>
                <w:lang w:val="fi-FI"/>
              </w:rPr>
              <w:t>≥ 10 %:n BMI:n pienenemisen viikkoon 56 mennessä saavuttaneiden potilaiden osuus, % (95 % CI)</w:t>
            </w:r>
          </w:p>
        </w:tc>
        <w:tc>
          <w:tcPr>
            <w:tcW w:w="888" w:type="pct"/>
            <w:tcBorders>
              <w:bottom w:val="single" w:sz="4" w:space="0" w:color="auto"/>
            </w:tcBorders>
            <w:tcMar>
              <w:top w:w="57" w:type="dxa"/>
              <w:left w:w="57" w:type="dxa"/>
              <w:bottom w:w="57" w:type="dxa"/>
              <w:right w:w="57" w:type="dxa"/>
            </w:tcMar>
            <w:vAlign w:val="center"/>
          </w:tcPr>
          <w:p w14:paraId="77E3D664" w14:textId="77777777" w:rsidR="00BC3944" w:rsidRDefault="00BC3944">
            <w:pPr>
              <w:rPr>
                <w:bCs/>
                <w:iCs/>
                <w:noProof w:val="0"/>
                <w:sz w:val="20"/>
                <w:szCs w:val="20"/>
              </w:rPr>
            </w:pPr>
            <w:r>
              <w:rPr>
                <w:sz w:val="20"/>
              </w:rPr>
              <w:t>26,08</w:t>
            </w:r>
          </w:p>
        </w:tc>
        <w:tc>
          <w:tcPr>
            <w:tcW w:w="887" w:type="pct"/>
            <w:tcBorders>
              <w:bottom w:val="single" w:sz="4" w:space="0" w:color="auto"/>
            </w:tcBorders>
            <w:tcMar>
              <w:top w:w="57" w:type="dxa"/>
              <w:left w:w="57" w:type="dxa"/>
              <w:bottom w:w="57" w:type="dxa"/>
              <w:right w:w="57" w:type="dxa"/>
            </w:tcMar>
            <w:vAlign w:val="center"/>
          </w:tcPr>
          <w:p w14:paraId="7AA4BC07" w14:textId="77777777" w:rsidR="00BC3944" w:rsidRDefault="00BC3944">
            <w:pPr>
              <w:rPr>
                <w:bCs/>
                <w:iCs/>
                <w:noProof w:val="0"/>
                <w:sz w:val="20"/>
                <w:szCs w:val="20"/>
              </w:rPr>
            </w:pPr>
            <w:r>
              <w:rPr>
                <w:sz w:val="20"/>
              </w:rPr>
              <w:t>8,11</w:t>
            </w:r>
          </w:p>
        </w:tc>
        <w:tc>
          <w:tcPr>
            <w:tcW w:w="1405" w:type="pct"/>
            <w:tcBorders>
              <w:bottom w:val="single" w:sz="4" w:space="0" w:color="auto"/>
              <w:right w:val="single" w:sz="4" w:space="0" w:color="auto"/>
            </w:tcBorders>
            <w:tcMar>
              <w:top w:w="57" w:type="dxa"/>
              <w:left w:w="57" w:type="dxa"/>
              <w:bottom w:w="57" w:type="dxa"/>
              <w:right w:w="57" w:type="dxa"/>
            </w:tcMar>
            <w:vAlign w:val="center"/>
          </w:tcPr>
          <w:p w14:paraId="1CCE4292" w14:textId="77777777" w:rsidR="00BC3944" w:rsidRDefault="00BC3944">
            <w:pPr>
              <w:rPr>
                <w:bCs/>
                <w:iCs/>
                <w:noProof w:val="0"/>
                <w:sz w:val="20"/>
                <w:szCs w:val="20"/>
              </w:rPr>
            </w:pPr>
            <w:r>
              <w:rPr>
                <w:sz w:val="20"/>
              </w:rPr>
              <w:t>4,00</w:t>
            </w:r>
            <w:r>
              <w:rPr>
                <w:sz w:val="20"/>
                <w:vertAlign w:val="superscript"/>
              </w:rPr>
              <w:t>**</w:t>
            </w:r>
            <w:r>
              <w:rPr>
                <w:sz w:val="20"/>
              </w:rPr>
              <w:t xml:space="preserve"> (1,81; 8,83)</w:t>
            </w:r>
          </w:p>
        </w:tc>
      </w:tr>
    </w:tbl>
    <w:p w14:paraId="3B76AE13" w14:textId="77777777" w:rsidR="00BC3944" w:rsidRPr="00AE3C0F" w:rsidRDefault="00BC3944">
      <w:pPr>
        <w:rPr>
          <w:bCs/>
          <w:iCs/>
          <w:noProof w:val="0"/>
          <w:sz w:val="18"/>
          <w:szCs w:val="18"/>
          <w:lang w:val="fi-FI"/>
        </w:rPr>
      </w:pPr>
      <w:r w:rsidRPr="00AE3C0F">
        <w:rPr>
          <w:sz w:val="18"/>
          <w:szCs w:val="18"/>
          <w:lang w:val="fi-FI"/>
        </w:rPr>
        <w:t>Täydellinen analyysijoukko. BMI-SDS-pistemäärän, painon ja BMI:n osalta lähtötilanteen arvot ovat keskiarvoja, muutokset lähtötilanteesta viikkoon 56 asti ovat arvioituja keskiarvoja (pienimpiä neliösummia) ja hoitokontrastit viikkona 56 ovat arvioituja hoitoeroja. BMI-SDS-pistemäärän osalta arvot viikon 56 kohdalla ovat keskiarvoja, muutokset viikosta 56 viikkoon 82 asti ovat arvioituja keskiarvoja (pienimpiä neliösummia) ja hoitokontrastit viikkona 82 ovat arvioituja hoitoeroja. ≥ 5 %:n / &gt; 10 %:n BMI:n pienenemisen saavuttaneiden potilaiden määristä esitetään arvioidut vetosuhteet (odds ratio). Puuttuvat havainnot imputoitiin lumelääkehaarasta käyttämällä jump to reference </w:t>
      </w:r>
      <w:r w:rsidRPr="00AE3C0F">
        <w:rPr>
          <w:sz w:val="18"/>
          <w:szCs w:val="18"/>
          <w:lang w:val="fi-FI"/>
        </w:rPr>
        <w:noBreakHyphen/>
        <w:t>moni-imputointimenetelmää (x 100).</w:t>
      </w:r>
    </w:p>
    <w:p w14:paraId="5300DD34" w14:textId="77777777" w:rsidR="00BC3944" w:rsidRPr="00AE3C0F" w:rsidRDefault="00BC3944">
      <w:pPr>
        <w:rPr>
          <w:iCs/>
          <w:noProof w:val="0"/>
          <w:sz w:val="18"/>
          <w:szCs w:val="18"/>
          <w:lang w:val="fi-FI"/>
        </w:rPr>
      </w:pPr>
      <w:r w:rsidRPr="00AE3C0F">
        <w:rPr>
          <w:sz w:val="18"/>
          <w:szCs w:val="18"/>
          <w:lang w:val="fi-FI"/>
        </w:rPr>
        <w:t>*p &lt; 0,01, **p &lt; 0,001. CI = luottamusväli. SD = standardipoikkeama.</w:t>
      </w:r>
    </w:p>
    <w:p w14:paraId="6332E69C" w14:textId="77777777" w:rsidR="00BC3944" w:rsidRDefault="00BC3944">
      <w:pPr>
        <w:numPr>
          <w:ilvl w:val="12"/>
          <w:numId w:val="0"/>
        </w:numPr>
        <w:ind w:right="-2"/>
        <w:rPr>
          <w:bCs/>
          <w:iCs/>
          <w:noProof w:val="0"/>
          <w:szCs w:val="22"/>
          <w:lang w:val="fi-FI"/>
        </w:rPr>
      </w:pPr>
    </w:p>
    <w:p w14:paraId="32C5DCE4" w14:textId="77777777" w:rsidR="00BC3944" w:rsidRDefault="00BC3944">
      <w:pPr>
        <w:numPr>
          <w:ilvl w:val="12"/>
          <w:numId w:val="0"/>
        </w:numPr>
        <w:ind w:right="-2"/>
        <w:rPr>
          <w:iCs/>
          <w:noProof w:val="0"/>
          <w:szCs w:val="22"/>
          <w:lang w:val="fi-FI"/>
        </w:rPr>
      </w:pPr>
      <w:r>
        <w:rPr>
          <w:lang w:val="fi-FI"/>
        </w:rPr>
        <w:t>Siedettävyyden perusteella annosta suurennettiin 103 potilaalla (82,4 %) 3,0 mg:n ylläpitoannokseen asti, 11 potilaalla (8,8 %) 2,4 mg:n ylläpitoannokseen asti, 4 potilaalla (3,2 %) 1,8 mg:aan asti ja 4 potilaalla (3,2 %) 1,2 mg:aan asti. 3 potilasta (2,4 %) jatkoi 0,6 mg:n annoksella.</w:t>
      </w:r>
    </w:p>
    <w:p w14:paraId="6BB7F815" w14:textId="77777777" w:rsidR="00BC3944" w:rsidRDefault="00BC3944">
      <w:pPr>
        <w:rPr>
          <w:lang w:val="fi-FI"/>
        </w:rPr>
      </w:pPr>
      <w:r>
        <w:rPr>
          <w:lang w:val="fi-FI"/>
        </w:rPr>
        <w:t>56 viikon hoidon jälkeen ei todettu vaikutuksia kasvuun tai murrosiän kehitykseen.</w:t>
      </w:r>
    </w:p>
    <w:p w14:paraId="0BB534FE" w14:textId="77777777" w:rsidR="00BC3944" w:rsidRDefault="00BC3944">
      <w:pPr>
        <w:rPr>
          <w:lang w:val="fi-FI"/>
        </w:rPr>
      </w:pPr>
    </w:p>
    <w:p w14:paraId="41BEB563" w14:textId="31A2EBCB" w:rsidR="00BC3944" w:rsidRDefault="002E72F6">
      <w:pPr>
        <w:rPr>
          <w:lang w:val="fi-FI"/>
        </w:rPr>
      </w:pPr>
      <w:r>
        <w:rPr>
          <w:lang w:val="fi-FI"/>
        </w:rPr>
        <w:t xml:space="preserve">Tutkimuksessa, jossa oli </w:t>
      </w:r>
      <w:r w:rsidR="00BC3944">
        <w:rPr>
          <w:lang w:val="fi-FI"/>
        </w:rPr>
        <w:t xml:space="preserve">16 viikon </w:t>
      </w:r>
      <w:r>
        <w:rPr>
          <w:lang w:val="fi-FI"/>
        </w:rPr>
        <w:t>pituinen</w:t>
      </w:r>
      <w:r w:rsidR="00BC3944">
        <w:rPr>
          <w:lang w:val="fi-FI"/>
        </w:rPr>
        <w:t xml:space="preserve"> kaksoissokkoutettu</w:t>
      </w:r>
      <w:r>
        <w:rPr>
          <w:lang w:val="fi-FI"/>
        </w:rPr>
        <w:t xml:space="preserve"> vaihe ja</w:t>
      </w:r>
      <w:r w:rsidR="00BC3944">
        <w:rPr>
          <w:lang w:val="fi-FI"/>
        </w:rPr>
        <w:t xml:space="preserve"> 36 viikon </w:t>
      </w:r>
      <w:r>
        <w:rPr>
          <w:lang w:val="fi-FI"/>
        </w:rPr>
        <w:t>pituinen</w:t>
      </w:r>
      <w:r w:rsidR="00BC3944">
        <w:rPr>
          <w:lang w:val="fi-FI"/>
        </w:rPr>
        <w:t xml:space="preserve"> avoin </w:t>
      </w:r>
      <w:r>
        <w:rPr>
          <w:lang w:val="fi-FI"/>
        </w:rPr>
        <w:t>vaihe, arvioitiin</w:t>
      </w:r>
      <w:r w:rsidR="00BC3944">
        <w:rPr>
          <w:lang w:val="fi-FI"/>
        </w:rPr>
        <w:t xml:space="preserve"> Saxenda-valmisteen teho</w:t>
      </w:r>
      <w:r>
        <w:rPr>
          <w:lang w:val="fi-FI"/>
        </w:rPr>
        <w:t>a</w:t>
      </w:r>
      <w:r w:rsidR="00BC3944">
        <w:rPr>
          <w:lang w:val="fi-FI"/>
        </w:rPr>
        <w:t xml:space="preserve"> ja turvallisuu</w:t>
      </w:r>
      <w:r>
        <w:rPr>
          <w:lang w:val="fi-FI"/>
        </w:rPr>
        <w:t>tta</w:t>
      </w:r>
      <w:r w:rsidR="00BC3944">
        <w:rPr>
          <w:lang w:val="fi-FI"/>
        </w:rPr>
        <w:t xml:space="preserve"> pediatrisilla potilailla, joilla oli Prader-Willin oireyhtymä ja </w:t>
      </w:r>
      <w:r>
        <w:rPr>
          <w:lang w:val="fi-FI"/>
        </w:rPr>
        <w:t xml:space="preserve">jotka olivat </w:t>
      </w:r>
      <w:r w:rsidR="00BC3944">
        <w:rPr>
          <w:lang w:val="fi-FI"/>
        </w:rPr>
        <w:t>lihav</w:t>
      </w:r>
      <w:r>
        <w:rPr>
          <w:lang w:val="fi-FI"/>
        </w:rPr>
        <w:t>i</w:t>
      </w:r>
      <w:r w:rsidR="00BC3944">
        <w:rPr>
          <w:lang w:val="fi-FI"/>
        </w:rPr>
        <w:t xml:space="preserve">a. Tutkimuksessa oli mukana 32 potilasta, jotka olivat iältään 12–&lt; 18-vuotiaita (osa A) ja 24 potilasta, jotka olivat iältään 6–&lt; 12-vuotiaita (osa B). Potilaat satunnaistettiin suhteessa 2:1 saamaan </w:t>
      </w:r>
      <w:r>
        <w:rPr>
          <w:lang w:val="fi-FI"/>
        </w:rPr>
        <w:t xml:space="preserve">joko </w:t>
      </w:r>
      <w:r w:rsidR="00BC3944">
        <w:rPr>
          <w:lang w:val="fi-FI"/>
        </w:rPr>
        <w:t>Saxenda-valmistetta tai lumelääkettä. Potilaiden, joiden paino oli alle 45 kg, annoksen suurentaminen aloitettiin pienemmällä</w:t>
      </w:r>
      <w:r>
        <w:rPr>
          <w:lang w:val="fi-FI"/>
        </w:rPr>
        <w:t xml:space="preserve"> 0,3 mg:n</w:t>
      </w:r>
      <w:r w:rsidR="00BC3944">
        <w:rPr>
          <w:lang w:val="fi-FI"/>
        </w:rPr>
        <w:t xml:space="preserve"> annoksella 0,6 mg:n</w:t>
      </w:r>
      <w:r>
        <w:rPr>
          <w:lang w:val="fi-FI"/>
        </w:rPr>
        <w:t xml:space="preserve"> annoksen</w:t>
      </w:r>
      <w:r w:rsidR="00BC3944">
        <w:rPr>
          <w:lang w:val="fi-FI"/>
        </w:rPr>
        <w:t xml:space="preserve"> sijaan, ja heidän annostaan suurennettiin 2,4 mg:n enimmäisannokseen.</w:t>
      </w:r>
    </w:p>
    <w:p w14:paraId="4C416AE2" w14:textId="77777777" w:rsidR="00BC3944" w:rsidRDefault="00BC3944">
      <w:pPr>
        <w:rPr>
          <w:lang w:val="fi-FI"/>
        </w:rPr>
      </w:pPr>
      <w:r>
        <w:rPr>
          <w:lang w:val="fi-FI"/>
        </w:rPr>
        <w:t>Keskimääräisen BMI-SDS-pistemäärän perusteella arvioitu hoitoero 16 viikon kohdalla (</w:t>
      </w:r>
      <w:r>
        <w:rPr>
          <w:iCs/>
          <w:lang w:val="fi-FI"/>
        </w:rPr>
        <w:t xml:space="preserve">osa A: </w:t>
      </w:r>
      <w:r>
        <w:rPr>
          <w:iCs/>
          <w:lang w:val="fi-FI"/>
        </w:rPr>
        <w:noBreakHyphen/>
        <w:t xml:space="preserve">0,20 vs </w:t>
      </w:r>
      <w:r>
        <w:rPr>
          <w:iCs/>
          <w:lang w:val="fi-FI"/>
        </w:rPr>
        <w:noBreakHyphen/>
        <w:t xml:space="preserve">0,13, osa B: </w:t>
      </w:r>
      <w:r>
        <w:rPr>
          <w:iCs/>
          <w:lang w:val="fi-FI"/>
        </w:rPr>
        <w:noBreakHyphen/>
        <w:t xml:space="preserve">0,50 vs </w:t>
      </w:r>
      <w:r>
        <w:rPr>
          <w:iCs/>
          <w:lang w:val="fi-FI"/>
        </w:rPr>
        <w:noBreakHyphen/>
        <w:t xml:space="preserve">0,44) ja 52 viikon kohdalla (osa A: </w:t>
      </w:r>
      <w:r>
        <w:rPr>
          <w:iCs/>
          <w:lang w:val="fi-FI"/>
        </w:rPr>
        <w:noBreakHyphen/>
        <w:t xml:space="preserve">0,31 vs </w:t>
      </w:r>
      <w:r>
        <w:rPr>
          <w:iCs/>
          <w:lang w:val="fi-FI"/>
        </w:rPr>
        <w:noBreakHyphen/>
        <w:t xml:space="preserve">0,17, osa B: </w:t>
      </w:r>
      <w:r>
        <w:rPr>
          <w:iCs/>
          <w:lang w:val="fi-FI"/>
        </w:rPr>
        <w:noBreakHyphen/>
        <w:t xml:space="preserve">0,73 vs </w:t>
      </w:r>
      <w:r>
        <w:rPr>
          <w:iCs/>
          <w:lang w:val="fi-FI"/>
        </w:rPr>
        <w:noBreakHyphen/>
        <w:t xml:space="preserve">0,67) </w:t>
      </w:r>
      <w:r>
        <w:rPr>
          <w:lang w:val="fi-FI"/>
        </w:rPr>
        <w:t>oli samanlainen Saxenda-valmistetta ja lumelääkettä saaneilla.</w:t>
      </w:r>
    </w:p>
    <w:p w14:paraId="04AE4ABA" w14:textId="76EB350E" w:rsidR="00BC3944" w:rsidRDefault="00BC3944">
      <w:pPr>
        <w:rPr>
          <w:iCs/>
          <w:noProof w:val="0"/>
          <w:szCs w:val="22"/>
          <w:lang w:val="fi-FI"/>
        </w:rPr>
      </w:pPr>
      <w:r>
        <w:rPr>
          <w:lang w:val="fi-FI"/>
        </w:rPr>
        <w:t>Tutkimuksessa ei havaittu uusia turvallisuut</w:t>
      </w:r>
      <w:r w:rsidR="006E6CF5">
        <w:rPr>
          <w:lang w:val="fi-FI"/>
        </w:rPr>
        <w:t>een</w:t>
      </w:r>
      <w:r>
        <w:rPr>
          <w:lang w:val="fi-FI"/>
        </w:rPr>
        <w:t xml:space="preserve"> </w:t>
      </w:r>
      <w:r w:rsidR="006E6CF5">
        <w:rPr>
          <w:lang w:val="fi-FI"/>
        </w:rPr>
        <w:t>liittyviä</w:t>
      </w:r>
      <w:r>
        <w:rPr>
          <w:lang w:val="fi-FI"/>
        </w:rPr>
        <w:t xml:space="preserve"> huolenaiheita.</w:t>
      </w:r>
    </w:p>
    <w:p w14:paraId="2D758741" w14:textId="77777777" w:rsidR="00BC3944" w:rsidRDefault="00BC3944">
      <w:pPr>
        <w:numPr>
          <w:ilvl w:val="12"/>
          <w:numId w:val="0"/>
        </w:numPr>
        <w:ind w:right="-2"/>
        <w:rPr>
          <w:iCs/>
          <w:noProof w:val="0"/>
          <w:szCs w:val="22"/>
          <w:lang w:val="fi-FI"/>
        </w:rPr>
      </w:pPr>
    </w:p>
    <w:p w14:paraId="10D29F9C" w14:textId="77777777" w:rsidR="00BC3944" w:rsidRDefault="00BC3944">
      <w:pPr>
        <w:rPr>
          <w:b/>
          <w:szCs w:val="22"/>
          <w:lang w:val="fi-FI"/>
        </w:rPr>
      </w:pPr>
      <w:r>
        <w:rPr>
          <w:b/>
          <w:lang w:val="fi-FI"/>
        </w:rPr>
        <w:t>5.2</w:t>
      </w:r>
      <w:r>
        <w:rPr>
          <w:b/>
          <w:lang w:val="fi-FI"/>
        </w:rPr>
        <w:tab/>
        <w:t>Farmakokinetiikka</w:t>
      </w:r>
    </w:p>
    <w:p w14:paraId="7B41D2B9" w14:textId="77777777" w:rsidR="00BC3944" w:rsidRDefault="00BC3944">
      <w:pPr>
        <w:rPr>
          <w:szCs w:val="22"/>
          <w:lang w:val="fi-FI"/>
        </w:rPr>
      </w:pPr>
    </w:p>
    <w:p w14:paraId="273E061C" w14:textId="77777777" w:rsidR="00BC3944" w:rsidRDefault="00BC3944">
      <w:pPr>
        <w:widowControl w:val="0"/>
        <w:numPr>
          <w:ilvl w:val="12"/>
          <w:numId w:val="0"/>
        </w:numPr>
        <w:tabs>
          <w:tab w:val="clear" w:pos="567"/>
        </w:tabs>
        <w:suppressAutoHyphens w:val="0"/>
        <w:rPr>
          <w:noProof w:val="0"/>
          <w:u w:val="single"/>
          <w:lang w:val="fi-FI"/>
        </w:rPr>
      </w:pPr>
      <w:r>
        <w:rPr>
          <w:noProof w:val="0"/>
          <w:u w:val="single"/>
          <w:lang w:val="fi-FI"/>
        </w:rPr>
        <w:t>Imeytyminen</w:t>
      </w:r>
    </w:p>
    <w:p w14:paraId="117D203D" w14:textId="77777777" w:rsidR="00BC3944" w:rsidRDefault="00BC3944">
      <w:pPr>
        <w:widowControl w:val="0"/>
        <w:numPr>
          <w:ilvl w:val="12"/>
          <w:numId w:val="0"/>
        </w:numPr>
        <w:tabs>
          <w:tab w:val="clear" w:pos="567"/>
        </w:tabs>
        <w:suppressAutoHyphens w:val="0"/>
        <w:rPr>
          <w:noProof w:val="0"/>
          <w:lang w:val="fi-FI"/>
        </w:rPr>
      </w:pPr>
    </w:p>
    <w:p w14:paraId="084A8341" w14:textId="77777777" w:rsidR="00BC3944" w:rsidRDefault="00BC3944">
      <w:pPr>
        <w:widowControl w:val="0"/>
        <w:numPr>
          <w:ilvl w:val="12"/>
          <w:numId w:val="0"/>
        </w:numPr>
        <w:tabs>
          <w:tab w:val="clear" w:pos="567"/>
        </w:tabs>
        <w:suppressAutoHyphens w:val="0"/>
        <w:rPr>
          <w:noProof w:val="0"/>
          <w:lang w:val="fi-FI"/>
        </w:rPr>
      </w:pPr>
      <w:r>
        <w:rPr>
          <w:noProof w:val="0"/>
          <w:lang w:val="fi-FI"/>
        </w:rPr>
        <w:t>Liraglutidi imeytyi hitaasti subkutaanisen annon jälkeen. Huippupitoisuus saavutettiin noin 11 tunnin kuluttua annoksen ottamisesta. Lihavien (BMI 30–40 kg/m</w:t>
      </w:r>
      <w:r>
        <w:rPr>
          <w:noProof w:val="0"/>
          <w:vertAlign w:val="superscript"/>
          <w:lang w:val="fi-FI"/>
        </w:rPr>
        <w:t>2</w:t>
      </w:r>
      <w:r>
        <w:rPr>
          <w:noProof w:val="0"/>
          <w:lang w:val="fi-FI"/>
        </w:rPr>
        <w:t>) potilaiden keskimääräinen vakaan tilan liraglutidipitoisuus (AUC</w:t>
      </w:r>
      <w:r>
        <w:rPr>
          <w:noProof w:val="0"/>
          <w:vertAlign w:val="subscript"/>
          <w:lang w:val="fi-FI"/>
        </w:rPr>
        <w:t>τ/24</w:t>
      </w:r>
      <w:r>
        <w:rPr>
          <w:noProof w:val="0"/>
          <w:lang w:val="fi-FI"/>
        </w:rPr>
        <w:t>) 3 mg:n liraglutidiannoksen annon jälkeen oli noin 31 nmol/l. Liraglutidille altistuminen lisääntyi suhteessa annokseen. Liraglutidin absoluuttinen biologinen hyötyosuus ihonalaisen annon jälkeen on noin 55 %.</w:t>
      </w:r>
    </w:p>
    <w:p w14:paraId="2D9A05D8" w14:textId="77777777" w:rsidR="00BC3944" w:rsidRDefault="00BC3944">
      <w:pPr>
        <w:numPr>
          <w:ilvl w:val="12"/>
          <w:numId w:val="0"/>
        </w:numPr>
        <w:ind w:right="-2"/>
        <w:rPr>
          <w:noProof w:val="0"/>
          <w:lang w:val="fi-FI"/>
        </w:rPr>
      </w:pPr>
    </w:p>
    <w:p w14:paraId="08DEEFE9" w14:textId="77777777" w:rsidR="00BC3944" w:rsidRDefault="00BC3944">
      <w:pPr>
        <w:numPr>
          <w:ilvl w:val="12"/>
          <w:numId w:val="0"/>
        </w:numPr>
        <w:ind w:right="-2"/>
        <w:rPr>
          <w:i/>
          <w:noProof w:val="0"/>
          <w:u w:val="single"/>
          <w:lang w:val="fi-FI"/>
        </w:rPr>
      </w:pPr>
      <w:r>
        <w:rPr>
          <w:noProof w:val="0"/>
          <w:u w:val="single"/>
          <w:lang w:val="fi-FI"/>
        </w:rPr>
        <w:t>Jakautuminen</w:t>
      </w:r>
    </w:p>
    <w:p w14:paraId="6BA67936" w14:textId="77777777" w:rsidR="00BC3944" w:rsidRDefault="00BC3944">
      <w:pPr>
        <w:numPr>
          <w:ilvl w:val="12"/>
          <w:numId w:val="0"/>
        </w:numPr>
        <w:tabs>
          <w:tab w:val="clear" w:pos="567"/>
        </w:tabs>
        <w:suppressAutoHyphens w:val="0"/>
        <w:ind w:right="-2"/>
        <w:rPr>
          <w:noProof w:val="0"/>
          <w:lang w:val="fi-FI"/>
        </w:rPr>
      </w:pPr>
    </w:p>
    <w:p w14:paraId="6C84F5F7" w14:textId="1F875363" w:rsidR="00BC3944" w:rsidRDefault="00BC3944">
      <w:pPr>
        <w:numPr>
          <w:ilvl w:val="12"/>
          <w:numId w:val="0"/>
        </w:numPr>
        <w:tabs>
          <w:tab w:val="clear" w:pos="567"/>
        </w:tabs>
        <w:suppressAutoHyphens w:val="0"/>
        <w:ind w:right="-2"/>
        <w:rPr>
          <w:iCs/>
          <w:noProof w:val="0"/>
          <w:lang w:val="fi-FI"/>
        </w:rPr>
      </w:pPr>
      <w:r>
        <w:rPr>
          <w:noProof w:val="0"/>
          <w:lang w:val="fi-FI"/>
        </w:rPr>
        <w:t>Ihon alle annetun annoksen keskimääräinen näennäinen jakautumistilavuus on 20–25 l (noin 100 kg painavalla henkilöllä). Liraglutidi sitoutuu kattavasti plasman proteiineihin (&gt;</w:t>
      </w:r>
      <w:r w:rsidR="00954FE5">
        <w:rPr>
          <w:noProof w:val="0"/>
          <w:lang w:val="fi-FI"/>
        </w:rPr>
        <w:t> </w:t>
      </w:r>
      <w:r>
        <w:rPr>
          <w:noProof w:val="0"/>
          <w:lang w:val="fi-FI"/>
        </w:rPr>
        <w:t>98 %).</w:t>
      </w:r>
    </w:p>
    <w:p w14:paraId="43DCED8E" w14:textId="77777777" w:rsidR="00BC3944" w:rsidRDefault="00BC3944">
      <w:pPr>
        <w:numPr>
          <w:ilvl w:val="12"/>
          <w:numId w:val="0"/>
        </w:numPr>
        <w:ind w:right="-2"/>
        <w:rPr>
          <w:noProof w:val="0"/>
          <w:u w:val="single"/>
          <w:lang w:val="fi-FI"/>
        </w:rPr>
      </w:pPr>
    </w:p>
    <w:p w14:paraId="0D923EED" w14:textId="77777777" w:rsidR="00BC3944" w:rsidRDefault="00BC3944">
      <w:pPr>
        <w:numPr>
          <w:ilvl w:val="12"/>
          <w:numId w:val="0"/>
        </w:numPr>
        <w:ind w:right="-2"/>
        <w:rPr>
          <w:noProof w:val="0"/>
          <w:u w:val="single"/>
          <w:lang w:val="fi-FI"/>
        </w:rPr>
      </w:pPr>
      <w:r>
        <w:rPr>
          <w:noProof w:val="0"/>
          <w:u w:val="single"/>
          <w:lang w:val="fi-FI"/>
        </w:rPr>
        <w:t>Biotransformaatio</w:t>
      </w:r>
    </w:p>
    <w:p w14:paraId="3E84B183" w14:textId="77777777" w:rsidR="00BC3944" w:rsidRDefault="00BC3944">
      <w:pPr>
        <w:numPr>
          <w:ilvl w:val="12"/>
          <w:numId w:val="0"/>
        </w:numPr>
        <w:tabs>
          <w:tab w:val="clear" w:pos="567"/>
        </w:tabs>
        <w:suppressAutoHyphens w:val="0"/>
        <w:ind w:right="-2"/>
        <w:rPr>
          <w:noProof w:val="0"/>
          <w:lang w:val="fi-FI"/>
        </w:rPr>
      </w:pPr>
    </w:p>
    <w:p w14:paraId="039AB6E6" w14:textId="68DDBFFC" w:rsidR="00BC3944" w:rsidRDefault="00BC3944">
      <w:pPr>
        <w:numPr>
          <w:ilvl w:val="12"/>
          <w:numId w:val="0"/>
        </w:numPr>
        <w:tabs>
          <w:tab w:val="clear" w:pos="567"/>
        </w:tabs>
        <w:suppressAutoHyphens w:val="0"/>
        <w:ind w:right="-2"/>
        <w:rPr>
          <w:iCs/>
          <w:noProof w:val="0"/>
          <w:lang w:val="fi-FI"/>
        </w:rPr>
      </w:pPr>
      <w:r>
        <w:rPr>
          <w:noProof w:val="0"/>
          <w:lang w:val="fi-FI"/>
        </w:rPr>
        <w:t>Kun terveille koehenkilöille annettiin kerta-annoksena [</w:t>
      </w:r>
      <w:r>
        <w:rPr>
          <w:noProof w:val="0"/>
          <w:vertAlign w:val="superscript"/>
          <w:lang w:val="fi-FI"/>
        </w:rPr>
        <w:t>3</w:t>
      </w:r>
      <w:r>
        <w:rPr>
          <w:noProof w:val="0"/>
          <w:lang w:val="fi-FI"/>
        </w:rPr>
        <w:t>H]-liraglutidia, 24 tunnin aikana todettu pääasiallisin ainesosa plasmassa oli muuttumatonta liraglutidia.</w:t>
      </w:r>
      <w:r>
        <w:rPr>
          <w:iCs/>
          <w:noProof w:val="0"/>
          <w:lang w:val="fi-FI"/>
        </w:rPr>
        <w:t xml:space="preserve"> </w:t>
      </w:r>
      <w:r>
        <w:rPr>
          <w:noProof w:val="0"/>
          <w:lang w:val="fi-FI"/>
        </w:rPr>
        <w:t>Plasmassa havaittiin kaksi vähäistä metaboliittia (≤</w:t>
      </w:r>
      <w:r w:rsidR="006A2E13">
        <w:rPr>
          <w:noProof w:val="0"/>
          <w:lang w:val="fi-FI"/>
        </w:rPr>
        <w:t xml:space="preserve"> </w:t>
      </w:r>
      <w:r>
        <w:rPr>
          <w:noProof w:val="0"/>
          <w:lang w:val="fi-FI"/>
        </w:rPr>
        <w:t>9 % ja ≤</w:t>
      </w:r>
      <w:r w:rsidR="006A2E13">
        <w:rPr>
          <w:noProof w:val="0"/>
          <w:lang w:val="fi-FI"/>
        </w:rPr>
        <w:t xml:space="preserve"> </w:t>
      </w:r>
      <w:r>
        <w:rPr>
          <w:noProof w:val="0"/>
          <w:lang w:val="fi-FI"/>
        </w:rPr>
        <w:t>5 % radioaktiivisesta kokonaisaltistumasta plasmassa).</w:t>
      </w:r>
    </w:p>
    <w:p w14:paraId="616753E5" w14:textId="77777777" w:rsidR="00BC3944" w:rsidRDefault="00BC3944">
      <w:pPr>
        <w:numPr>
          <w:ilvl w:val="12"/>
          <w:numId w:val="0"/>
        </w:numPr>
        <w:ind w:right="-2"/>
        <w:rPr>
          <w:iCs/>
          <w:noProof w:val="0"/>
          <w:lang w:val="fi-FI"/>
        </w:rPr>
      </w:pPr>
    </w:p>
    <w:p w14:paraId="540A56D3" w14:textId="77777777" w:rsidR="00BC3944" w:rsidRDefault="00BC3944">
      <w:pPr>
        <w:numPr>
          <w:ilvl w:val="12"/>
          <w:numId w:val="0"/>
        </w:numPr>
        <w:ind w:right="-2"/>
        <w:rPr>
          <w:noProof w:val="0"/>
          <w:u w:val="single"/>
          <w:lang w:val="fi-FI"/>
        </w:rPr>
      </w:pPr>
      <w:r>
        <w:rPr>
          <w:noProof w:val="0"/>
          <w:u w:val="single"/>
          <w:lang w:val="fi-FI"/>
        </w:rPr>
        <w:t>Eliminaatio</w:t>
      </w:r>
    </w:p>
    <w:p w14:paraId="2BB1C64E" w14:textId="77777777" w:rsidR="00BC3944" w:rsidRDefault="00BC3944">
      <w:pPr>
        <w:numPr>
          <w:ilvl w:val="12"/>
          <w:numId w:val="0"/>
        </w:numPr>
        <w:tabs>
          <w:tab w:val="clear" w:pos="567"/>
        </w:tabs>
        <w:suppressAutoHyphens w:val="0"/>
        <w:ind w:right="-2"/>
        <w:rPr>
          <w:noProof w:val="0"/>
          <w:lang w:val="fi-FI"/>
        </w:rPr>
      </w:pPr>
    </w:p>
    <w:p w14:paraId="5E115628" w14:textId="77777777" w:rsidR="00BC3944" w:rsidRDefault="00BC3944">
      <w:pPr>
        <w:numPr>
          <w:ilvl w:val="12"/>
          <w:numId w:val="0"/>
        </w:numPr>
        <w:tabs>
          <w:tab w:val="clear" w:pos="567"/>
        </w:tabs>
        <w:suppressAutoHyphens w:val="0"/>
        <w:ind w:right="-2"/>
        <w:rPr>
          <w:iCs/>
          <w:noProof w:val="0"/>
          <w:lang w:val="fi-FI"/>
        </w:rPr>
      </w:pPr>
      <w:r>
        <w:rPr>
          <w:noProof w:val="0"/>
          <w:lang w:val="fi-FI"/>
        </w:rPr>
        <w:t>Liraglutidi metaboloituu endogeenisesti samalla tavoin kuin suuret proteiinit, eikä mikään tietty elin toimi pääasiallisena eliminoitumisreittinä. [</w:t>
      </w:r>
      <w:r>
        <w:rPr>
          <w:noProof w:val="0"/>
          <w:vertAlign w:val="superscript"/>
          <w:lang w:val="fi-FI"/>
        </w:rPr>
        <w:t>3</w:t>
      </w:r>
      <w:r>
        <w:rPr>
          <w:noProof w:val="0"/>
          <w:lang w:val="fi-FI"/>
        </w:rPr>
        <w:t>H]-liraglutidiannoksen jälkeen muuttumatonta liraglutidia ei havaittu virtsassa tai ulosteissa.</w:t>
      </w:r>
      <w:r>
        <w:rPr>
          <w:iCs/>
          <w:noProof w:val="0"/>
          <w:lang w:val="fi-FI"/>
        </w:rPr>
        <w:t xml:space="preserve"> </w:t>
      </w:r>
      <w:r>
        <w:rPr>
          <w:noProof w:val="0"/>
          <w:lang w:val="fi-FI"/>
        </w:rPr>
        <w:t>Vain vähäinen määrä annetusta radioaktiivisuudesta erittyi liraglutidin metaboliiteissa virtsaan (6 %) tai ulosteisiin (5 %).</w:t>
      </w:r>
      <w:r>
        <w:rPr>
          <w:iCs/>
          <w:noProof w:val="0"/>
          <w:lang w:val="fi-FI"/>
        </w:rPr>
        <w:t xml:space="preserve"> </w:t>
      </w:r>
      <w:r>
        <w:rPr>
          <w:noProof w:val="0"/>
          <w:lang w:val="fi-FI"/>
        </w:rPr>
        <w:t>Radioaktiivisuus erittyi virtsaan ja ulosteisiin pääasiallisesti ensimmäisten 6–8 päivän aikana kolmena vähäisenä metaboliittina.</w:t>
      </w:r>
      <w:r>
        <w:rPr>
          <w:iCs/>
          <w:noProof w:val="0"/>
          <w:lang w:val="fi-FI"/>
        </w:rPr>
        <w:t xml:space="preserve"> </w:t>
      </w:r>
    </w:p>
    <w:p w14:paraId="5A2322BB" w14:textId="77777777" w:rsidR="00BC3944" w:rsidRDefault="00BC3944">
      <w:pPr>
        <w:numPr>
          <w:ilvl w:val="12"/>
          <w:numId w:val="0"/>
        </w:numPr>
        <w:ind w:right="-2"/>
        <w:rPr>
          <w:iCs/>
          <w:noProof w:val="0"/>
          <w:lang w:val="fi-FI"/>
        </w:rPr>
      </w:pPr>
    </w:p>
    <w:p w14:paraId="10F856D9" w14:textId="77777777" w:rsidR="00BC3944" w:rsidRDefault="00BC3944">
      <w:pPr>
        <w:numPr>
          <w:ilvl w:val="12"/>
          <w:numId w:val="0"/>
        </w:numPr>
        <w:ind w:right="-2"/>
        <w:rPr>
          <w:noProof w:val="0"/>
          <w:u w:val="single"/>
          <w:lang w:val="fi-FI"/>
        </w:rPr>
      </w:pPr>
      <w:r>
        <w:rPr>
          <w:noProof w:val="0"/>
          <w:lang w:val="fi-FI"/>
        </w:rPr>
        <w:t>Liraglutidin keskimääräinen puhdistuma ihon alle annetun annoksen jälkeen on noin 0,9–1,4 l/h ja eliminaation puoliintumisaika on noin 13 tuntia.</w:t>
      </w:r>
    </w:p>
    <w:p w14:paraId="2228806D" w14:textId="77777777" w:rsidR="00BC3944" w:rsidRDefault="00BC3944">
      <w:pPr>
        <w:rPr>
          <w:iCs/>
          <w:noProof w:val="0"/>
          <w:szCs w:val="22"/>
          <w:u w:val="single"/>
          <w:lang w:val="fi-FI"/>
        </w:rPr>
      </w:pPr>
    </w:p>
    <w:p w14:paraId="06D394EA" w14:textId="77777777" w:rsidR="00BC3944" w:rsidRDefault="00BC3944">
      <w:pPr>
        <w:rPr>
          <w:iCs/>
          <w:noProof w:val="0"/>
          <w:szCs w:val="22"/>
          <w:u w:val="single"/>
          <w:lang w:val="fi-FI"/>
        </w:rPr>
      </w:pPr>
      <w:r>
        <w:rPr>
          <w:noProof w:val="0"/>
          <w:u w:val="single"/>
          <w:lang w:val="fi-FI"/>
        </w:rPr>
        <w:t>Erityisryhmät</w:t>
      </w:r>
    </w:p>
    <w:p w14:paraId="7E049B23" w14:textId="77777777" w:rsidR="00BC3944" w:rsidRDefault="00BC3944">
      <w:pPr>
        <w:rPr>
          <w:iCs/>
          <w:noProof w:val="0"/>
          <w:szCs w:val="22"/>
          <w:u w:val="single"/>
          <w:lang w:val="fi-FI"/>
        </w:rPr>
      </w:pPr>
    </w:p>
    <w:p w14:paraId="11C08E85" w14:textId="77777777" w:rsidR="00BC3944" w:rsidRPr="00AE3C0F" w:rsidRDefault="00BC3944">
      <w:pPr>
        <w:rPr>
          <w:i/>
          <w:iCs/>
          <w:noProof w:val="0"/>
          <w:szCs w:val="22"/>
          <w:lang w:val="fi-FI"/>
        </w:rPr>
      </w:pPr>
      <w:r w:rsidRPr="00AE3C0F">
        <w:rPr>
          <w:i/>
          <w:noProof w:val="0"/>
          <w:lang w:val="fi-FI"/>
        </w:rPr>
        <w:t>Iäkkäät potilaat</w:t>
      </w:r>
      <w:r w:rsidRPr="00AE3C0F">
        <w:rPr>
          <w:i/>
          <w:iCs/>
          <w:noProof w:val="0"/>
          <w:szCs w:val="22"/>
          <w:lang w:val="fi-FI"/>
        </w:rPr>
        <w:t xml:space="preserve"> </w:t>
      </w:r>
    </w:p>
    <w:p w14:paraId="5A55A861" w14:textId="77777777" w:rsidR="00BC3944" w:rsidRDefault="00BC3944">
      <w:pPr>
        <w:tabs>
          <w:tab w:val="clear" w:pos="567"/>
        </w:tabs>
        <w:suppressAutoHyphens w:val="0"/>
        <w:rPr>
          <w:iCs/>
          <w:noProof w:val="0"/>
          <w:szCs w:val="22"/>
          <w:lang w:val="fi-FI"/>
        </w:rPr>
      </w:pPr>
      <w:r>
        <w:rPr>
          <w:noProof w:val="0"/>
          <w:lang w:val="fi-FI"/>
        </w:rPr>
        <w:t>Ylipainoisista ja lihavista (18–82-vuotiaista) potilaista saatujen tietojen perusteella suoritetun populaatiofarmakokineettisen analyysin tulosten mukaan iällä ei ollut kliinisesti merkitsevää vaikutusta liraglutidin farmakokinetiikkaan.</w:t>
      </w:r>
      <w:r>
        <w:rPr>
          <w:iCs/>
          <w:noProof w:val="0"/>
          <w:szCs w:val="22"/>
          <w:lang w:val="fi-FI"/>
        </w:rPr>
        <w:t xml:space="preserve"> </w:t>
      </w:r>
      <w:r>
        <w:rPr>
          <w:noProof w:val="0"/>
          <w:lang w:val="fi-FI"/>
        </w:rPr>
        <w:t>Annosta ei tarvitse säätää iän perusteella.</w:t>
      </w:r>
    </w:p>
    <w:p w14:paraId="232984B4" w14:textId="77777777" w:rsidR="00BC3944" w:rsidRDefault="00BC3944">
      <w:pPr>
        <w:rPr>
          <w:iCs/>
          <w:noProof w:val="0"/>
          <w:szCs w:val="22"/>
          <w:lang w:val="fi-FI"/>
        </w:rPr>
      </w:pPr>
    </w:p>
    <w:p w14:paraId="0AD4C3B6" w14:textId="77777777" w:rsidR="00BC3944" w:rsidRPr="00AE3C0F" w:rsidRDefault="00BC3944">
      <w:pPr>
        <w:rPr>
          <w:i/>
          <w:iCs/>
          <w:noProof w:val="0"/>
          <w:szCs w:val="22"/>
          <w:lang w:val="fi-FI"/>
        </w:rPr>
      </w:pPr>
      <w:r w:rsidRPr="00AE3C0F">
        <w:rPr>
          <w:i/>
          <w:noProof w:val="0"/>
          <w:lang w:val="fi-FI"/>
        </w:rPr>
        <w:t>Sukupuoli</w:t>
      </w:r>
    </w:p>
    <w:p w14:paraId="7B131855" w14:textId="77777777" w:rsidR="00BC3944" w:rsidRDefault="00BC3944">
      <w:pPr>
        <w:tabs>
          <w:tab w:val="clear" w:pos="567"/>
        </w:tabs>
        <w:suppressAutoHyphens w:val="0"/>
        <w:rPr>
          <w:i/>
          <w:iCs/>
          <w:noProof w:val="0"/>
          <w:szCs w:val="22"/>
          <w:lang w:val="fi-FI"/>
        </w:rPr>
      </w:pPr>
      <w:r>
        <w:rPr>
          <w:noProof w:val="0"/>
          <w:lang w:val="fi-FI"/>
        </w:rPr>
        <w:t>Populaatiofarmakokineettisistä analyyseistä saatujen tietojen perusteella naisten painon mukaan sopeutettu liraglutidin puhdistuma on 24 % vähäisempi kuin miesten.</w:t>
      </w:r>
      <w:r>
        <w:rPr>
          <w:iCs/>
          <w:noProof w:val="0"/>
          <w:szCs w:val="22"/>
          <w:lang w:val="fi-FI"/>
        </w:rPr>
        <w:t xml:space="preserve"> </w:t>
      </w:r>
      <w:r>
        <w:rPr>
          <w:noProof w:val="0"/>
          <w:lang w:val="fi-FI"/>
        </w:rPr>
        <w:t>Altistus-vastetietojen perusteella annosta ei tarvitse säätää sukupuolen perusteella.</w:t>
      </w:r>
    </w:p>
    <w:p w14:paraId="26997E39" w14:textId="77777777" w:rsidR="00BC3944" w:rsidRDefault="00BC3944">
      <w:pPr>
        <w:rPr>
          <w:iCs/>
          <w:noProof w:val="0"/>
          <w:szCs w:val="22"/>
          <w:lang w:val="fi-FI"/>
        </w:rPr>
      </w:pPr>
    </w:p>
    <w:p w14:paraId="698C2899" w14:textId="77777777" w:rsidR="00BC3944" w:rsidRPr="00AE3C0F" w:rsidRDefault="00BC3944">
      <w:pPr>
        <w:rPr>
          <w:i/>
          <w:iCs/>
          <w:noProof w:val="0"/>
          <w:szCs w:val="22"/>
          <w:lang w:val="fi-FI"/>
        </w:rPr>
      </w:pPr>
      <w:r w:rsidRPr="00AE3C0F">
        <w:rPr>
          <w:i/>
          <w:noProof w:val="0"/>
          <w:lang w:val="fi-FI"/>
        </w:rPr>
        <w:t>Rotu</w:t>
      </w:r>
    </w:p>
    <w:p w14:paraId="77988FA3" w14:textId="252C1A3B" w:rsidR="00BC3944" w:rsidRDefault="00BC3944">
      <w:pPr>
        <w:numPr>
          <w:ilvl w:val="12"/>
          <w:numId w:val="0"/>
        </w:numPr>
        <w:ind w:right="-2"/>
        <w:rPr>
          <w:iCs/>
          <w:noProof w:val="0"/>
          <w:szCs w:val="22"/>
          <w:lang w:val="fi-FI"/>
        </w:rPr>
      </w:pPr>
      <w:r>
        <w:rPr>
          <w:noProof w:val="0"/>
          <w:lang w:val="fi-FI"/>
        </w:rPr>
        <w:t>Valkoihoisista ja mustaihoisista sekä aasialaista ja latinalaista/ei-latinalaista alkuperää olevista ylipainoisista ja lihavista potilaista tehdyn farmakokineettisen populaatioanalyysin perusteella rodulla ei ole kliinisesti merkitsevää vaikutusta liraglutidin farmakokinetiikkaan.</w:t>
      </w:r>
    </w:p>
    <w:p w14:paraId="32CB4B10" w14:textId="77777777" w:rsidR="00BC3944" w:rsidRDefault="00BC3944">
      <w:pPr>
        <w:numPr>
          <w:ilvl w:val="12"/>
          <w:numId w:val="0"/>
        </w:numPr>
        <w:ind w:right="-2"/>
        <w:rPr>
          <w:iCs/>
          <w:noProof w:val="0"/>
          <w:szCs w:val="22"/>
          <w:lang w:val="fi-FI"/>
        </w:rPr>
      </w:pPr>
    </w:p>
    <w:p w14:paraId="3C0B7F8D" w14:textId="77777777" w:rsidR="00BC3944" w:rsidRPr="00AE3C0F" w:rsidRDefault="00BC3944">
      <w:pPr>
        <w:numPr>
          <w:ilvl w:val="12"/>
          <w:numId w:val="0"/>
        </w:numPr>
        <w:ind w:right="-2"/>
        <w:rPr>
          <w:i/>
          <w:iCs/>
          <w:noProof w:val="0"/>
          <w:szCs w:val="22"/>
          <w:lang w:val="fi-FI"/>
        </w:rPr>
      </w:pPr>
      <w:r w:rsidRPr="00AE3C0F">
        <w:rPr>
          <w:i/>
          <w:noProof w:val="0"/>
          <w:lang w:val="fi-FI"/>
        </w:rPr>
        <w:t>Paino</w:t>
      </w:r>
    </w:p>
    <w:p w14:paraId="64423FAE" w14:textId="77777777" w:rsidR="00BC3944" w:rsidRDefault="00BC3944">
      <w:pPr>
        <w:numPr>
          <w:ilvl w:val="12"/>
          <w:numId w:val="0"/>
        </w:numPr>
        <w:tabs>
          <w:tab w:val="clear" w:pos="567"/>
        </w:tabs>
        <w:suppressAutoHyphens w:val="0"/>
        <w:ind w:right="-2"/>
        <w:rPr>
          <w:iCs/>
          <w:noProof w:val="0"/>
          <w:szCs w:val="22"/>
          <w:lang w:val="fi-FI"/>
        </w:rPr>
      </w:pPr>
      <w:r>
        <w:rPr>
          <w:noProof w:val="0"/>
          <w:lang w:val="fi-FI"/>
        </w:rPr>
        <w:t>Liraglutidialtistus on sitä pienempi mitä suurempi on lähtötilanteen paino.</w:t>
      </w:r>
      <w:r>
        <w:rPr>
          <w:iCs/>
          <w:noProof w:val="0"/>
          <w:szCs w:val="22"/>
          <w:lang w:val="fi-FI"/>
        </w:rPr>
        <w:t xml:space="preserve"> </w:t>
      </w:r>
      <w:r>
        <w:rPr>
          <w:noProof w:val="0"/>
          <w:lang w:val="fi-FI"/>
        </w:rPr>
        <w:t>3,0 mg:n päivittäinen liraglutidiannos antoi riittävän systeemisen altistuksen 60–234 kg:n painoalueella kliinisten tutkimusten altistus-vaste-tietojen perusteella arvioituna.</w:t>
      </w:r>
      <w:r>
        <w:rPr>
          <w:iCs/>
          <w:noProof w:val="0"/>
          <w:szCs w:val="22"/>
          <w:lang w:val="fi-FI"/>
        </w:rPr>
        <w:t xml:space="preserve"> </w:t>
      </w:r>
      <w:r>
        <w:rPr>
          <w:noProof w:val="0"/>
          <w:lang w:val="fi-FI"/>
        </w:rPr>
        <w:t>Liraglutidialtistusta ei tutkittu yli 234 kg painavilla potilailla.</w:t>
      </w:r>
    </w:p>
    <w:p w14:paraId="5C91EF4B" w14:textId="77777777" w:rsidR="00BC3944" w:rsidRDefault="00BC3944">
      <w:pPr>
        <w:numPr>
          <w:ilvl w:val="12"/>
          <w:numId w:val="0"/>
        </w:numPr>
        <w:ind w:right="-2"/>
        <w:rPr>
          <w:i/>
          <w:iCs/>
          <w:noProof w:val="0"/>
          <w:szCs w:val="22"/>
          <w:u w:val="single"/>
          <w:lang w:val="fi-FI"/>
        </w:rPr>
      </w:pPr>
    </w:p>
    <w:p w14:paraId="6595FE77" w14:textId="77777777" w:rsidR="00BC3944" w:rsidRPr="00AE3C0F" w:rsidRDefault="00BC3944">
      <w:pPr>
        <w:numPr>
          <w:ilvl w:val="12"/>
          <w:numId w:val="0"/>
        </w:numPr>
        <w:ind w:right="-2"/>
        <w:rPr>
          <w:iCs/>
          <w:noProof w:val="0"/>
          <w:szCs w:val="22"/>
          <w:lang w:val="fi-FI"/>
        </w:rPr>
      </w:pPr>
      <w:r w:rsidRPr="00AE3C0F">
        <w:rPr>
          <w:i/>
          <w:noProof w:val="0"/>
          <w:lang w:val="fi-FI"/>
        </w:rPr>
        <w:t>Maksan vajaatoimintapotilaat</w:t>
      </w:r>
    </w:p>
    <w:p w14:paraId="05961869" w14:textId="6DC72674" w:rsidR="00BC3944" w:rsidRDefault="00BC3944">
      <w:pPr>
        <w:numPr>
          <w:ilvl w:val="12"/>
          <w:numId w:val="0"/>
        </w:numPr>
        <w:tabs>
          <w:tab w:val="clear" w:pos="567"/>
        </w:tabs>
        <w:suppressAutoHyphens w:val="0"/>
        <w:ind w:right="-2"/>
        <w:rPr>
          <w:iCs/>
          <w:noProof w:val="0"/>
          <w:szCs w:val="22"/>
          <w:lang w:val="fi-FI"/>
        </w:rPr>
      </w:pPr>
      <w:r>
        <w:rPr>
          <w:noProof w:val="0"/>
          <w:lang w:val="fi-FI"/>
        </w:rPr>
        <w:t>Kerta-annostutkimuksessa (0,75 mg) arvioitiin liraglutidin farmakokinetiikkaa potilaissa, joilla oli eriasteista maksan vajaatoimintaa.</w:t>
      </w:r>
      <w:r>
        <w:rPr>
          <w:iCs/>
          <w:noProof w:val="0"/>
          <w:szCs w:val="22"/>
          <w:lang w:val="fi-FI"/>
        </w:rPr>
        <w:t xml:space="preserve"> </w:t>
      </w:r>
      <w:r>
        <w:rPr>
          <w:noProof w:val="0"/>
          <w:lang w:val="fi-FI"/>
        </w:rPr>
        <w:t>Liraglutidille altistuminen oli 13–23 % pienempi potilailla, joilla oli lievä tai keskivaikea maksan vajaatoiminta, verrattuna terveisiin koehenkilöihin.</w:t>
      </w:r>
      <w:r>
        <w:rPr>
          <w:iCs/>
          <w:noProof w:val="0"/>
          <w:szCs w:val="22"/>
          <w:lang w:val="fi-FI"/>
        </w:rPr>
        <w:t xml:space="preserve"> </w:t>
      </w:r>
      <w:r>
        <w:rPr>
          <w:noProof w:val="0"/>
          <w:lang w:val="fi-FI"/>
        </w:rPr>
        <w:t>Altistuminen oli merkittävästi vähäisempää (44 %), kun potilaalla oli vaikea maksan vajaatoiminta (Child Pugh -pisteet olivat &gt;</w:t>
      </w:r>
      <w:r w:rsidR="00954FE5">
        <w:rPr>
          <w:noProof w:val="0"/>
          <w:lang w:val="fi-FI"/>
        </w:rPr>
        <w:t> </w:t>
      </w:r>
      <w:r>
        <w:rPr>
          <w:noProof w:val="0"/>
          <w:lang w:val="fi-FI"/>
        </w:rPr>
        <w:t>9).</w:t>
      </w:r>
    </w:p>
    <w:p w14:paraId="6A33352E" w14:textId="77777777" w:rsidR="00BC3944" w:rsidRDefault="00BC3944">
      <w:pPr>
        <w:numPr>
          <w:ilvl w:val="12"/>
          <w:numId w:val="0"/>
        </w:numPr>
        <w:ind w:right="-2"/>
        <w:rPr>
          <w:iCs/>
          <w:noProof w:val="0"/>
          <w:szCs w:val="22"/>
          <w:lang w:val="fi-FI"/>
        </w:rPr>
      </w:pPr>
    </w:p>
    <w:p w14:paraId="498C1906" w14:textId="77777777" w:rsidR="00BC3944" w:rsidRPr="00AE3C0F" w:rsidRDefault="00BC3944">
      <w:pPr>
        <w:numPr>
          <w:ilvl w:val="12"/>
          <w:numId w:val="0"/>
        </w:numPr>
        <w:ind w:right="-2"/>
        <w:rPr>
          <w:iCs/>
          <w:noProof w:val="0"/>
          <w:szCs w:val="22"/>
          <w:lang w:val="fi-FI"/>
        </w:rPr>
      </w:pPr>
      <w:r w:rsidRPr="00AE3C0F">
        <w:rPr>
          <w:i/>
          <w:noProof w:val="0"/>
          <w:lang w:val="fi-FI"/>
        </w:rPr>
        <w:t>Munuaisten vajaatoiminta</w:t>
      </w:r>
    </w:p>
    <w:p w14:paraId="5122EE68" w14:textId="7D9FCFDF" w:rsidR="00BC3944" w:rsidRDefault="00BC3944">
      <w:pPr>
        <w:numPr>
          <w:ilvl w:val="12"/>
          <w:numId w:val="0"/>
        </w:numPr>
        <w:tabs>
          <w:tab w:val="clear" w:pos="567"/>
        </w:tabs>
        <w:suppressAutoHyphens w:val="0"/>
        <w:ind w:right="-2"/>
        <w:rPr>
          <w:iCs/>
          <w:noProof w:val="0"/>
          <w:szCs w:val="22"/>
          <w:lang w:val="fi-FI"/>
        </w:rPr>
      </w:pPr>
      <w:r>
        <w:rPr>
          <w:noProof w:val="0"/>
          <w:lang w:val="fi-FI"/>
        </w:rPr>
        <w:t>Kerta-annostutkimuksessa (0,75 mg) liraglutidille altistuminen oli vähäisempää, kun potilailla oli munuaisten vajaatoimintaa, verrattuna henkilöihin, joiden munuaistoiminta oli normaali.</w:t>
      </w:r>
      <w:r>
        <w:rPr>
          <w:iCs/>
          <w:noProof w:val="0"/>
          <w:szCs w:val="22"/>
          <w:lang w:val="fi-FI"/>
        </w:rPr>
        <w:t xml:space="preserve"> </w:t>
      </w:r>
      <w:r>
        <w:rPr>
          <w:noProof w:val="0"/>
          <w:lang w:val="fi-FI"/>
        </w:rPr>
        <w:t>Altistuminen liraglutidille oli 33 % vähäisempää, kun potilaalla oli lievä munuaisten vajaatoiminta (kreatiniinipuhdistuma CrCl 50–80 ml/min), ja 14 % vähäisempää, kun potilaalla oli keskivaikea munuaisten vajaatoiminta (CrCl 30–50 ml/min), ja 27 % vähäisempää, kun potilaalla oli vaikea munuaisten vajaatoiminta (CrCl &lt;</w:t>
      </w:r>
      <w:r w:rsidR="006A2E13">
        <w:rPr>
          <w:noProof w:val="0"/>
          <w:lang w:val="fi-FI"/>
        </w:rPr>
        <w:t xml:space="preserve"> </w:t>
      </w:r>
      <w:r>
        <w:rPr>
          <w:noProof w:val="0"/>
          <w:lang w:val="fi-FI"/>
        </w:rPr>
        <w:t>30 ml/min), ja 26 % vähäisempää, kun potilaalla oli dialyysiä vaativa loppuvaiheen munuaissairaus.</w:t>
      </w:r>
    </w:p>
    <w:p w14:paraId="4420E64B" w14:textId="77777777" w:rsidR="00BC3944" w:rsidRDefault="00BC3944">
      <w:pPr>
        <w:numPr>
          <w:ilvl w:val="12"/>
          <w:numId w:val="0"/>
        </w:numPr>
        <w:ind w:right="-2"/>
        <w:rPr>
          <w:iCs/>
          <w:noProof w:val="0"/>
          <w:szCs w:val="22"/>
          <w:lang w:val="fi-FI"/>
        </w:rPr>
      </w:pPr>
    </w:p>
    <w:p w14:paraId="3D2FB545" w14:textId="77777777" w:rsidR="00BC3944" w:rsidRPr="00AE3C0F" w:rsidRDefault="00BC3944">
      <w:pPr>
        <w:numPr>
          <w:ilvl w:val="12"/>
          <w:numId w:val="0"/>
        </w:numPr>
        <w:ind w:right="-2"/>
        <w:rPr>
          <w:bCs/>
          <w:i/>
          <w:iCs/>
          <w:noProof w:val="0"/>
          <w:szCs w:val="22"/>
          <w:lang w:val="fi-FI"/>
        </w:rPr>
      </w:pPr>
      <w:r w:rsidRPr="00AE3C0F">
        <w:rPr>
          <w:i/>
          <w:noProof w:val="0"/>
          <w:lang w:val="fi-FI"/>
        </w:rPr>
        <w:t>Pediatriset potilaat</w:t>
      </w:r>
    </w:p>
    <w:p w14:paraId="31F1C188" w14:textId="77777777" w:rsidR="00BC3944" w:rsidRDefault="00BC3944">
      <w:pPr>
        <w:rPr>
          <w:bCs/>
          <w:iCs/>
          <w:noProof w:val="0"/>
          <w:szCs w:val="22"/>
          <w:lang w:val="fi-FI"/>
        </w:rPr>
      </w:pPr>
      <w:r>
        <w:rPr>
          <w:bCs/>
          <w:iCs/>
          <w:noProof w:val="0"/>
          <w:szCs w:val="22"/>
          <w:lang w:val="fi-FI"/>
        </w:rPr>
        <w:t>Lihavilla nuorilla potilailla, iältään vähintään 12 ja alle 18 vuotta (134 potilasta, paino 62–178 kg)  tehdyissä kliinisissä tutkimuksissa arvioitiin 3,0 mg:n liraglutidiannoksen farmakokineettisiä ominaisuuksia. Liraglutidialtistus nuorilla (ikä vähintään 12 ja alle 18 vuotta) oli samankaltainen kuin lihavilla aikuisilla.</w:t>
      </w:r>
    </w:p>
    <w:p w14:paraId="229A50D4" w14:textId="77777777" w:rsidR="00BC3944" w:rsidRDefault="00BC3944">
      <w:pPr>
        <w:rPr>
          <w:bCs/>
          <w:iCs/>
          <w:noProof w:val="0"/>
          <w:szCs w:val="22"/>
          <w:lang w:val="fi-FI"/>
        </w:rPr>
      </w:pPr>
    </w:p>
    <w:p w14:paraId="151BA75D" w14:textId="77777777" w:rsidR="00BC3944" w:rsidRDefault="00BC3944">
      <w:pPr>
        <w:rPr>
          <w:bCs/>
          <w:iCs/>
          <w:noProof w:val="0"/>
          <w:szCs w:val="22"/>
          <w:lang w:val="fi-FI"/>
        </w:rPr>
      </w:pPr>
      <w:r>
        <w:rPr>
          <w:bCs/>
          <w:iCs/>
          <w:noProof w:val="0"/>
          <w:szCs w:val="22"/>
          <w:lang w:val="fi-FI"/>
        </w:rPr>
        <w:t xml:space="preserve">Farmakokineettisiä ominaisuuksia arvioitiin myös 7–11-vuotiailla lihavilla pediatrisilla potilailla tehdyssä kliinisen farmakologian tutkimuksessa (13 potilasta, paino 54–87 kg). </w:t>
      </w:r>
    </w:p>
    <w:p w14:paraId="60F06629" w14:textId="77777777" w:rsidR="00BC3944" w:rsidRDefault="00BC3944">
      <w:pPr>
        <w:rPr>
          <w:bCs/>
          <w:iCs/>
          <w:noProof w:val="0"/>
          <w:szCs w:val="22"/>
          <w:lang w:val="fi-FI"/>
        </w:rPr>
      </w:pPr>
      <w:r>
        <w:rPr>
          <w:bCs/>
          <w:iCs/>
          <w:noProof w:val="0"/>
          <w:szCs w:val="22"/>
          <w:lang w:val="fi-FI"/>
        </w:rPr>
        <w:t>3,0 mg liraglutidin altistus lihavilla 7–11-vuotiailla lapsilla vastasi lihavia nuoria ja aikuisia, kun se korjattiin vastaamaan painoa.</w:t>
      </w:r>
    </w:p>
    <w:p w14:paraId="018C28C3" w14:textId="77777777" w:rsidR="00BC3944" w:rsidRDefault="00BC3944">
      <w:pPr>
        <w:numPr>
          <w:ilvl w:val="12"/>
          <w:numId w:val="0"/>
        </w:numPr>
        <w:ind w:right="-2"/>
        <w:rPr>
          <w:iCs/>
          <w:noProof w:val="0"/>
          <w:szCs w:val="22"/>
          <w:lang w:val="fi-FI"/>
        </w:rPr>
      </w:pPr>
    </w:p>
    <w:p w14:paraId="79046999" w14:textId="41BAE032" w:rsidR="00BC3944" w:rsidRDefault="00BC3944">
      <w:pPr>
        <w:ind w:left="567" w:hanging="567"/>
        <w:outlineLvl w:val="0"/>
        <w:rPr>
          <w:noProof w:val="0"/>
          <w:szCs w:val="22"/>
          <w:lang w:val="fi-FI"/>
        </w:rPr>
      </w:pPr>
      <w:r>
        <w:rPr>
          <w:b/>
          <w:noProof w:val="0"/>
          <w:lang w:val="fi-FI"/>
        </w:rPr>
        <w:t>5.3</w:t>
      </w:r>
      <w:r>
        <w:rPr>
          <w:b/>
          <w:noProof w:val="0"/>
          <w:lang w:val="fi-FI"/>
        </w:rPr>
        <w:tab/>
        <w:t>Prekliiniset tiedot turvallisuudesta</w:t>
      </w:r>
      <w:r w:rsidR="009B4DCB">
        <w:rPr>
          <w:b/>
          <w:noProof w:val="0"/>
          <w:lang w:val="fi-FI"/>
        </w:rPr>
        <w:fldChar w:fldCharType="begin"/>
      </w:r>
      <w:r w:rsidR="009B4DCB">
        <w:rPr>
          <w:b/>
          <w:noProof w:val="0"/>
          <w:lang w:val="fi-FI"/>
        </w:rPr>
        <w:instrText xml:space="preserve"> DOCVARIABLE vault_nd_34da06be-e5eb-49bd-afa3-6fd30f80a0f4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39540B98" w14:textId="77777777" w:rsidR="00BC3944" w:rsidRDefault="00BC3944">
      <w:pPr>
        <w:rPr>
          <w:noProof w:val="0"/>
          <w:szCs w:val="22"/>
          <w:lang w:val="fi-FI"/>
        </w:rPr>
      </w:pPr>
    </w:p>
    <w:p w14:paraId="684D92B8" w14:textId="77777777" w:rsidR="00BC3944" w:rsidRDefault="00BC3944">
      <w:pPr>
        <w:rPr>
          <w:noProof w:val="0"/>
          <w:szCs w:val="22"/>
          <w:lang w:val="fi-FI"/>
        </w:rPr>
      </w:pPr>
      <w:r>
        <w:rPr>
          <w:noProof w:val="0"/>
          <w:lang w:val="fi-FI"/>
        </w:rPr>
        <w:t>Farmakologista turvallisuutta, toistuvan altistuksen aiheuttamaa toksisuutta tai genotoksisuutta koskevien konventionaalisten tutkimusten tulokset eivät viittaa erityiseen vaaraan ihmisille.</w:t>
      </w:r>
    </w:p>
    <w:p w14:paraId="03028825" w14:textId="77777777" w:rsidR="00BC3944" w:rsidRDefault="00BC3944">
      <w:pPr>
        <w:rPr>
          <w:noProof w:val="0"/>
          <w:szCs w:val="22"/>
          <w:lang w:val="fi-FI"/>
        </w:rPr>
      </w:pPr>
    </w:p>
    <w:p w14:paraId="132DAB1E" w14:textId="77777777" w:rsidR="00BC3944" w:rsidRDefault="00BC3944">
      <w:pPr>
        <w:tabs>
          <w:tab w:val="clear" w:pos="567"/>
        </w:tabs>
        <w:suppressAutoHyphens w:val="0"/>
        <w:rPr>
          <w:noProof w:val="0"/>
          <w:szCs w:val="22"/>
          <w:lang w:val="fi-FI"/>
        </w:rPr>
      </w:pPr>
      <w:r>
        <w:rPr>
          <w:noProof w:val="0"/>
          <w:lang w:val="fi-FI"/>
        </w:rPr>
        <w:t>Rotilla ja hiirillä tehdyissä 2-vuotisissa karsinogeenisuustutkimuksissa havaittiin ei-letaaleja kilpirauhasen C-solukasvaimia.</w:t>
      </w:r>
      <w:r>
        <w:rPr>
          <w:noProof w:val="0"/>
          <w:szCs w:val="22"/>
          <w:lang w:val="fi-FI"/>
        </w:rPr>
        <w:t xml:space="preserve"> </w:t>
      </w:r>
      <w:r>
        <w:rPr>
          <w:noProof w:val="0"/>
          <w:lang w:val="fi-FI"/>
        </w:rPr>
        <w:t>Rotilla ei todettu NOAEL-arvoa (no observed adverse effect level).</w:t>
      </w:r>
      <w:r>
        <w:rPr>
          <w:noProof w:val="0"/>
          <w:szCs w:val="22"/>
          <w:lang w:val="fi-FI"/>
        </w:rPr>
        <w:t xml:space="preserve"> </w:t>
      </w:r>
      <w:r>
        <w:rPr>
          <w:noProof w:val="0"/>
          <w:lang w:val="fi-FI"/>
        </w:rPr>
        <w:t>Näitä kasvaimia ei havaittu apinoissa 20 kuukauden hoitojakson aikana.</w:t>
      </w:r>
      <w:r>
        <w:rPr>
          <w:noProof w:val="0"/>
          <w:szCs w:val="22"/>
          <w:lang w:val="fi-FI"/>
        </w:rPr>
        <w:t xml:space="preserve"> </w:t>
      </w:r>
      <w:r>
        <w:rPr>
          <w:noProof w:val="0"/>
          <w:lang w:val="fi-FI"/>
        </w:rPr>
        <w:t>Jyrsijöistä tehdyt havainnot johtuvat ei-genotoksisesta, erityisestä GLP-1-reseptorivälitteisestä mekanismista, jolle jyrsijät ovat erityisen herkkiä.</w:t>
      </w:r>
      <w:r>
        <w:rPr>
          <w:noProof w:val="0"/>
          <w:szCs w:val="22"/>
          <w:lang w:val="fi-FI"/>
        </w:rPr>
        <w:t xml:space="preserve"> </w:t>
      </w:r>
      <w:r>
        <w:rPr>
          <w:noProof w:val="0"/>
          <w:lang w:val="fi-FI"/>
        </w:rPr>
        <w:t>Merkitys ihmiselle on todennäköisesti pieni, mutta sitä ei voida sulkea täysin pois.</w:t>
      </w:r>
      <w:r>
        <w:rPr>
          <w:noProof w:val="0"/>
          <w:szCs w:val="22"/>
          <w:lang w:val="fi-FI"/>
        </w:rPr>
        <w:t xml:space="preserve"> </w:t>
      </w:r>
      <w:r>
        <w:rPr>
          <w:noProof w:val="0"/>
          <w:lang w:val="fi-FI"/>
        </w:rPr>
        <w:t>Muita hoitoon liittyviä kasvaimia ei ole havaittu.</w:t>
      </w:r>
    </w:p>
    <w:p w14:paraId="5A0A4FCD" w14:textId="77777777" w:rsidR="00BC3944" w:rsidRDefault="00BC3944">
      <w:pPr>
        <w:rPr>
          <w:noProof w:val="0"/>
          <w:szCs w:val="22"/>
          <w:lang w:val="fi-FI"/>
        </w:rPr>
      </w:pPr>
    </w:p>
    <w:p w14:paraId="58A45B44" w14:textId="77777777" w:rsidR="00BC3944" w:rsidRDefault="00BC3944">
      <w:pPr>
        <w:tabs>
          <w:tab w:val="clear" w:pos="567"/>
        </w:tabs>
        <w:suppressAutoHyphens w:val="0"/>
        <w:rPr>
          <w:noProof w:val="0"/>
          <w:szCs w:val="22"/>
          <w:lang w:val="fi-FI"/>
        </w:rPr>
      </w:pPr>
      <w:r>
        <w:rPr>
          <w:noProof w:val="0"/>
          <w:lang w:val="fi-FI"/>
        </w:rPr>
        <w:t>Eläinkokeet eivät osoittaneet suoria haitallisia vaikutuksia hedelmällisyyteen, mutta suurimmilla annoksilla esiintyi hieman enemmän varhaisvaiheen sikiökuolemia.</w:t>
      </w:r>
      <w:r>
        <w:rPr>
          <w:noProof w:val="0"/>
          <w:szCs w:val="22"/>
          <w:lang w:val="fi-FI"/>
        </w:rPr>
        <w:t xml:space="preserve"> </w:t>
      </w:r>
      <w:r>
        <w:rPr>
          <w:noProof w:val="0"/>
          <w:lang w:val="fi-FI"/>
        </w:rPr>
        <w:t>Kun liraglutidia annettiin sikiöiän keskivaiheilla, se aiheutti emon painon alenemista ja sikiöiden kasvun hidastumista, epäselviä kylkiluumuutoksia rotilla ja luuston rakennemuutoksia kaneissa.</w:t>
      </w:r>
      <w:r>
        <w:rPr>
          <w:noProof w:val="0"/>
          <w:szCs w:val="22"/>
          <w:lang w:val="fi-FI"/>
        </w:rPr>
        <w:t xml:space="preserve"> </w:t>
      </w:r>
      <w:r>
        <w:rPr>
          <w:noProof w:val="0"/>
          <w:lang w:val="fi-FI"/>
        </w:rPr>
        <w:t>Liraglutidille altistettujen vastasyntyneiden rottien kasvu hidastui ja pysyi hitaana vieroituksen jälkeen niillä rotilla, jotka oli altistettu suurille annoksille.</w:t>
      </w:r>
      <w:r>
        <w:rPr>
          <w:noProof w:val="0"/>
          <w:szCs w:val="22"/>
          <w:lang w:val="fi-FI"/>
        </w:rPr>
        <w:t xml:space="preserve"> </w:t>
      </w:r>
      <w:r>
        <w:rPr>
          <w:noProof w:val="0"/>
          <w:lang w:val="fi-FI"/>
        </w:rPr>
        <w:t>Ei ole tiedossa, johtuuko poikasten kasvun hidastuminen suoran GLP-1-vaikutuksen aiheuttamasta maidon saannin vähenemisestä vai vähentyneen energiamäärän aiheuttamasta emon maidontuotannon vähenemisestä.</w:t>
      </w:r>
    </w:p>
    <w:p w14:paraId="344E19D8" w14:textId="77777777" w:rsidR="00BC3944" w:rsidRDefault="00BC3944">
      <w:pPr>
        <w:rPr>
          <w:noProof w:val="0"/>
          <w:szCs w:val="22"/>
          <w:lang w:val="fi-FI"/>
        </w:rPr>
      </w:pPr>
    </w:p>
    <w:p w14:paraId="33423AA7" w14:textId="77777777" w:rsidR="00BC3944" w:rsidRDefault="00BC3944">
      <w:pPr>
        <w:rPr>
          <w:noProof w:val="0"/>
          <w:szCs w:val="22"/>
          <w:lang w:val="fi-FI"/>
        </w:rPr>
      </w:pPr>
      <w:r>
        <w:rPr>
          <w:lang w:val="fi-FI"/>
        </w:rPr>
        <w:t>Nuorilla rotilla liraglutidi viivästytti sukukypsyyden saavuttamista sekä uroksilla että naarailla kliinisesti merkittävillä altistuksilla. Viivästyminen ei vaikuttanut kummallakaan sukupuolella hedelmällisyyteen tai lisääntymiskykyyn eikä naarailla kykyyn ylläpitää tiineyttä.</w:t>
      </w:r>
    </w:p>
    <w:p w14:paraId="0ED0E194" w14:textId="77777777" w:rsidR="00BC3944" w:rsidRDefault="00BC3944">
      <w:pPr>
        <w:rPr>
          <w:noProof w:val="0"/>
          <w:szCs w:val="22"/>
          <w:lang w:val="fi-FI"/>
        </w:rPr>
      </w:pPr>
    </w:p>
    <w:p w14:paraId="7E6A941F" w14:textId="77777777" w:rsidR="00BC3944" w:rsidRDefault="00BC3944">
      <w:pPr>
        <w:rPr>
          <w:noProof w:val="0"/>
          <w:szCs w:val="22"/>
          <w:lang w:val="fi-FI"/>
        </w:rPr>
      </w:pPr>
    </w:p>
    <w:p w14:paraId="59C173A7" w14:textId="77777777" w:rsidR="00BC3944" w:rsidRDefault="00BC3944">
      <w:pPr>
        <w:tabs>
          <w:tab w:val="clear" w:pos="567"/>
        </w:tabs>
        <w:suppressAutoHyphens w:val="0"/>
        <w:ind w:left="567" w:hanging="567"/>
        <w:rPr>
          <w:b/>
          <w:noProof w:val="0"/>
          <w:szCs w:val="22"/>
          <w:lang w:val="fi-FI"/>
        </w:rPr>
      </w:pPr>
      <w:r>
        <w:rPr>
          <w:b/>
          <w:noProof w:val="0"/>
          <w:szCs w:val="22"/>
          <w:lang w:val="fi-FI"/>
        </w:rPr>
        <w:t>6.</w:t>
      </w:r>
      <w:r>
        <w:rPr>
          <w:b/>
          <w:noProof w:val="0"/>
          <w:szCs w:val="22"/>
          <w:lang w:val="fi-FI"/>
        </w:rPr>
        <w:tab/>
      </w:r>
      <w:r>
        <w:rPr>
          <w:b/>
          <w:noProof w:val="0"/>
          <w:lang w:val="fi-FI"/>
        </w:rPr>
        <w:t>FARMASEUTTISET TIEDOT</w:t>
      </w:r>
    </w:p>
    <w:p w14:paraId="6D7EBA63" w14:textId="77777777" w:rsidR="00BC3944" w:rsidRDefault="00BC3944">
      <w:pPr>
        <w:rPr>
          <w:noProof w:val="0"/>
          <w:szCs w:val="22"/>
          <w:lang w:val="fi-FI"/>
        </w:rPr>
      </w:pPr>
    </w:p>
    <w:p w14:paraId="31C1574F" w14:textId="31576354" w:rsidR="00BC3944" w:rsidRDefault="00BC3944">
      <w:pPr>
        <w:ind w:left="567" w:hanging="567"/>
        <w:outlineLvl w:val="0"/>
        <w:rPr>
          <w:noProof w:val="0"/>
          <w:szCs w:val="22"/>
          <w:lang w:val="fi-FI"/>
        </w:rPr>
      </w:pPr>
      <w:r>
        <w:rPr>
          <w:b/>
          <w:noProof w:val="0"/>
          <w:lang w:val="fi-FI"/>
        </w:rPr>
        <w:t>6.1</w:t>
      </w:r>
      <w:r>
        <w:rPr>
          <w:b/>
          <w:noProof w:val="0"/>
          <w:lang w:val="fi-FI"/>
        </w:rPr>
        <w:tab/>
        <w:t>Apuaineet</w:t>
      </w:r>
      <w:r w:rsidR="009B4DCB">
        <w:rPr>
          <w:b/>
          <w:noProof w:val="0"/>
          <w:lang w:val="fi-FI"/>
        </w:rPr>
        <w:fldChar w:fldCharType="begin"/>
      </w:r>
      <w:r w:rsidR="009B4DCB">
        <w:rPr>
          <w:b/>
          <w:noProof w:val="0"/>
          <w:lang w:val="fi-FI"/>
        </w:rPr>
        <w:instrText xml:space="preserve"> DOCVARIABLE vault_nd_7a76311c-a432-41d1-9f6a-cea498a6d805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613F488A" w14:textId="77777777" w:rsidR="00BC3944" w:rsidRDefault="00BC3944">
      <w:pPr>
        <w:rPr>
          <w:i/>
          <w:noProof w:val="0"/>
          <w:szCs w:val="22"/>
          <w:lang w:val="fi-FI"/>
        </w:rPr>
      </w:pPr>
    </w:p>
    <w:p w14:paraId="53CEC3FA" w14:textId="77777777" w:rsidR="00BC3944" w:rsidRDefault="00BC3944">
      <w:pPr>
        <w:rPr>
          <w:noProof w:val="0"/>
          <w:szCs w:val="22"/>
          <w:lang w:val="fi-FI"/>
        </w:rPr>
      </w:pPr>
      <w:r>
        <w:rPr>
          <w:noProof w:val="0"/>
          <w:lang w:val="fi-FI"/>
        </w:rPr>
        <w:t>Dinatriumfosfaattidihydraatti</w:t>
      </w:r>
    </w:p>
    <w:p w14:paraId="3E413299" w14:textId="77777777" w:rsidR="00BC3944" w:rsidRDefault="00BC3944">
      <w:pPr>
        <w:rPr>
          <w:noProof w:val="0"/>
          <w:szCs w:val="22"/>
          <w:lang w:val="fi-FI"/>
        </w:rPr>
      </w:pPr>
      <w:r>
        <w:rPr>
          <w:noProof w:val="0"/>
          <w:lang w:val="fi-FI"/>
        </w:rPr>
        <w:t>Propyleeniglykoli</w:t>
      </w:r>
    </w:p>
    <w:p w14:paraId="663EFD2F" w14:textId="77777777" w:rsidR="00BC3944" w:rsidRDefault="00BC3944">
      <w:pPr>
        <w:rPr>
          <w:noProof w:val="0"/>
          <w:szCs w:val="22"/>
          <w:lang w:val="fi-FI"/>
        </w:rPr>
      </w:pPr>
      <w:r>
        <w:rPr>
          <w:noProof w:val="0"/>
          <w:lang w:val="fi-FI"/>
        </w:rPr>
        <w:t>Fenoli</w:t>
      </w:r>
    </w:p>
    <w:p w14:paraId="1983D99B" w14:textId="77777777" w:rsidR="00BC3944" w:rsidRDefault="00BC3944">
      <w:pPr>
        <w:rPr>
          <w:noProof w:val="0"/>
          <w:szCs w:val="22"/>
          <w:lang w:val="fi-FI"/>
        </w:rPr>
      </w:pPr>
      <w:r>
        <w:rPr>
          <w:noProof w:val="0"/>
          <w:lang w:val="fi-FI"/>
        </w:rPr>
        <w:t>Kloorivetyhappo (pH:n säätöön)</w:t>
      </w:r>
    </w:p>
    <w:p w14:paraId="723FC781" w14:textId="77777777" w:rsidR="00BC3944" w:rsidRDefault="00BC3944">
      <w:pPr>
        <w:rPr>
          <w:noProof w:val="0"/>
          <w:szCs w:val="22"/>
          <w:lang w:val="fi-FI"/>
        </w:rPr>
      </w:pPr>
      <w:r>
        <w:rPr>
          <w:noProof w:val="0"/>
          <w:lang w:val="fi-FI"/>
        </w:rPr>
        <w:t>Natriumhydroksidi (pH:n säätöön)</w:t>
      </w:r>
    </w:p>
    <w:p w14:paraId="13D5828C" w14:textId="77777777" w:rsidR="00BC3944" w:rsidRDefault="00BC3944">
      <w:pPr>
        <w:rPr>
          <w:noProof w:val="0"/>
          <w:szCs w:val="22"/>
          <w:lang w:val="fi-FI"/>
        </w:rPr>
      </w:pPr>
      <w:r>
        <w:rPr>
          <w:noProof w:val="0"/>
          <w:lang w:val="fi-FI"/>
        </w:rPr>
        <w:t>Injektionesteisiin käytettävä vesi</w:t>
      </w:r>
    </w:p>
    <w:p w14:paraId="00FDF0E2" w14:textId="77777777" w:rsidR="00BC3944" w:rsidRDefault="00BC3944">
      <w:pPr>
        <w:rPr>
          <w:noProof w:val="0"/>
          <w:szCs w:val="22"/>
          <w:lang w:val="fi-FI"/>
        </w:rPr>
      </w:pPr>
    </w:p>
    <w:p w14:paraId="290EAE2C" w14:textId="1F552572" w:rsidR="00BC3944" w:rsidRDefault="00BC3944">
      <w:pPr>
        <w:ind w:left="567" w:hanging="567"/>
        <w:outlineLvl w:val="0"/>
        <w:rPr>
          <w:noProof w:val="0"/>
          <w:szCs w:val="22"/>
          <w:lang w:val="fi-FI"/>
        </w:rPr>
      </w:pPr>
      <w:r>
        <w:rPr>
          <w:b/>
          <w:noProof w:val="0"/>
          <w:lang w:val="fi-FI"/>
        </w:rPr>
        <w:t>6.2</w:t>
      </w:r>
      <w:r>
        <w:rPr>
          <w:b/>
          <w:noProof w:val="0"/>
          <w:lang w:val="fi-FI"/>
        </w:rPr>
        <w:tab/>
        <w:t>Yhteensopimattomuudet</w:t>
      </w:r>
      <w:r w:rsidR="009B4DCB">
        <w:rPr>
          <w:b/>
          <w:noProof w:val="0"/>
          <w:lang w:val="fi-FI"/>
        </w:rPr>
        <w:fldChar w:fldCharType="begin"/>
      </w:r>
      <w:r w:rsidR="009B4DCB">
        <w:rPr>
          <w:b/>
          <w:noProof w:val="0"/>
          <w:lang w:val="fi-FI"/>
        </w:rPr>
        <w:instrText xml:space="preserve"> DOCVARIABLE vault_nd_146f84f1-6452-4ab6-bfe7-eed5a8da9207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333C9DEF" w14:textId="77777777" w:rsidR="00BC3944" w:rsidRDefault="00BC3944">
      <w:pPr>
        <w:rPr>
          <w:noProof w:val="0"/>
          <w:szCs w:val="22"/>
          <w:lang w:val="fi-FI"/>
        </w:rPr>
      </w:pPr>
    </w:p>
    <w:p w14:paraId="3783B7E6" w14:textId="189D5305" w:rsidR="00BC3944" w:rsidRDefault="00BC3944">
      <w:pPr>
        <w:tabs>
          <w:tab w:val="clear" w:pos="567"/>
        </w:tabs>
        <w:suppressAutoHyphens w:val="0"/>
        <w:rPr>
          <w:noProof w:val="0"/>
          <w:szCs w:val="22"/>
          <w:lang w:val="fi-FI"/>
        </w:rPr>
      </w:pPr>
      <w:r>
        <w:rPr>
          <w:noProof w:val="0"/>
          <w:lang w:val="fi-FI"/>
        </w:rPr>
        <w:t>Saxenda-valmisteeseen lisätyt aineet voivat aiheuttaa liraglutidin hajoamista.</w:t>
      </w:r>
      <w:r>
        <w:rPr>
          <w:noProof w:val="0"/>
          <w:szCs w:val="22"/>
          <w:lang w:val="fi-FI"/>
        </w:rPr>
        <w:t xml:space="preserve"> </w:t>
      </w:r>
      <w:r>
        <w:rPr>
          <w:noProof w:val="0"/>
          <w:lang w:val="fi-FI"/>
        </w:rPr>
        <w:t>Koska yhteensopivuustutkimuksia ei ole tehty, tätä lääkevalmistetta ei saa sekoittaa muiden lääkevalmisteiden kanssa.</w:t>
      </w:r>
    </w:p>
    <w:p w14:paraId="5332BB1F" w14:textId="77777777" w:rsidR="00BC3944" w:rsidRDefault="00BC3944">
      <w:pPr>
        <w:rPr>
          <w:noProof w:val="0"/>
          <w:szCs w:val="22"/>
          <w:lang w:val="fi-FI"/>
        </w:rPr>
      </w:pPr>
    </w:p>
    <w:p w14:paraId="5C417E35" w14:textId="5592A859" w:rsidR="00BC3944" w:rsidRDefault="00BC3944">
      <w:pPr>
        <w:ind w:left="567" w:hanging="567"/>
        <w:outlineLvl w:val="0"/>
        <w:rPr>
          <w:noProof w:val="0"/>
          <w:szCs w:val="22"/>
          <w:lang w:val="fi-FI"/>
        </w:rPr>
      </w:pPr>
      <w:r>
        <w:rPr>
          <w:b/>
          <w:noProof w:val="0"/>
          <w:lang w:val="fi-FI"/>
        </w:rPr>
        <w:t>6.3</w:t>
      </w:r>
      <w:r>
        <w:rPr>
          <w:b/>
          <w:noProof w:val="0"/>
          <w:lang w:val="fi-FI"/>
        </w:rPr>
        <w:tab/>
        <w:t>Kestoaika</w:t>
      </w:r>
      <w:r w:rsidR="009B4DCB">
        <w:rPr>
          <w:b/>
          <w:noProof w:val="0"/>
          <w:lang w:val="fi-FI"/>
        </w:rPr>
        <w:fldChar w:fldCharType="begin"/>
      </w:r>
      <w:r w:rsidR="009B4DCB">
        <w:rPr>
          <w:b/>
          <w:noProof w:val="0"/>
          <w:lang w:val="fi-FI"/>
        </w:rPr>
        <w:instrText xml:space="preserve"> DOCVARIABLE vault_nd_8493f450-ea90-440a-b348-2d79a6be0f86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5793B150" w14:textId="77777777" w:rsidR="00BC3944" w:rsidRDefault="00BC3944">
      <w:pPr>
        <w:rPr>
          <w:noProof w:val="0"/>
          <w:szCs w:val="22"/>
          <w:lang w:val="fi-FI"/>
        </w:rPr>
      </w:pPr>
    </w:p>
    <w:p w14:paraId="58061FC8" w14:textId="77777777" w:rsidR="00BC3944" w:rsidRDefault="00BC3944">
      <w:pPr>
        <w:rPr>
          <w:noProof w:val="0"/>
          <w:szCs w:val="22"/>
          <w:lang w:val="fi-FI"/>
        </w:rPr>
      </w:pPr>
      <w:r>
        <w:rPr>
          <w:noProof w:val="0"/>
          <w:lang w:val="fi-FI"/>
        </w:rPr>
        <w:t>30 kuukautta</w:t>
      </w:r>
    </w:p>
    <w:p w14:paraId="7DFE0DB3" w14:textId="77777777" w:rsidR="00BC3944" w:rsidRDefault="00BC3944">
      <w:pPr>
        <w:rPr>
          <w:noProof w:val="0"/>
          <w:szCs w:val="22"/>
          <w:lang w:val="fi-FI"/>
        </w:rPr>
      </w:pPr>
    </w:p>
    <w:p w14:paraId="16608843" w14:textId="77777777" w:rsidR="00BC3944" w:rsidRDefault="00BC3944">
      <w:pPr>
        <w:tabs>
          <w:tab w:val="clear" w:pos="567"/>
        </w:tabs>
        <w:suppressAutoHyphens w:val="0"/>
        <w:rPr>
          <w:noProof w:val="0"/>
          <w:szCs w:val="22"/>
          <w:lang w:val="fi-FI"/>
        </w:rPr>
      </w:pPr>
      <w:r>
        <w:rPr>
          <w:i/>
          <w:noProof w:val="0"/>
          <w:lang w:val="fi-FI"/>
        </w:rPr>
        <w:t>Käyttöönoton jälkeen:</w:t>
      </w:r>
      <w:r>
        <w:rPr>
          <w:noProof w:val="0"/>
          <w:szCs w:val="22"/>
          <w:lang w:val="fi-FI"/>
        </w:rPr>
        <w:t xml:space="preserve"> </w:t>
      </w:r>
      <w:r>
        <w:rPr>
          <w:noProof w:val="0"/>
          <w:lang w:val="fi-FI"/>
        </w:rPr>
        <w:t>1 kuukausi</w:t>
      </w:r>
    </w:p>
    <w:p w14:paraId="10582C1D" w14:textId="77777777" w:rsidR="00BC3944" w:rsidRDefault="00BC3944">
      <w:pPr>
        <w:rPr>
          <w:noProof w:val="0"/>
          <w:szCs w:val="22"/>
          <w:lang w:val="fi-FI"/>
        </w:rPr>
      </w:pPr>
    </w:p>
    <w:p w14:paraId="21A109BD" w14:textId="72B6E428" w:rsidR="00BC3944" w:rsidRDefault="00BC3944">
      <w:pPr>
        <w:ind w:left="567" w:hanging="567"/>
        <w:outlineLvl w:val="0"/>
        <w:rPr>
          <w:b/>
          <w:noProof w:val="0"/>
          <w:szCs w:val="22"/>
          <w:lang w:val="fi-FI"/>
        </w:rPr>
      </w:pPr>
      <w:r>
        <w:rPr>
          <w:b/>
          <w:noProof w:val="0"/>
          <w:lang w:val="fi-FI"/>
        </w:rPr>
        <w:t>6.4</w:t>
      </w:r>
      <w:r>
        <w:rPr>
          <w:b/>
          <w:noProof w:val="0"/>
          <w:lang w:val="fi-FI"/>
        </w:rPr>
        <w:tab/>
        <w:t>Säilytys</w:t>
      </w:r>
      <w:r w:rsidR="009B4DCB">
        <w:rPr>
          <w:b/>
          <w:noProof w:val="0"/>
          <w:lang w:val="fi-FI"/>
        </w:rPr>
        <w:fldChar w:fldCharType="begin"/>
      </w:r>
      <w:r w:rsidR="009B4DCB">
        <w:rPr>
          <w:b/>
          <w:noProof w:val="0"/>
          <w:lang w:val="fi-FI"/>
        </w:rPr>
        <w:instrText xml:space="preserve"> DOCVARIABLE vault_nd_bdf7f464-bce0-43ce-b597-372a80cd99e3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39FF49CA" w14:textId="77777777" w:rsidR="00BC3944" w:rsidRDefault="00BC3944">
      <w:pPr>
        <w:ind w:left="567" w:hanging="567"/>
        <w:rPr>
          <w:noProof w:val="0"/>
          <w:szCs w:val="22"/>
          <w:lang w:val="fi-FI"/>
        </w:rPr>
      </w:pPr>
    </w:p>
    <w:p w14:paraId="11BE91B8" w14:textId="739D0BDB" w:rsidR="00BC3944" w:rsidRDefault="00BC3944" w:rsidP="00954FE5">
      <w:pPr>
        <w:rPr>
          <w:noProof w:val="0"/>
          <w:lang w:val="fi-FI"/>
        </w:rPr>
      </w:pPr>
      <w:r>
        <w:rPr>
          <w:noProof w:val="0"/>
          <w:lang w:val="fi-FI"/>
        </w:rPr>
        <w:t>Säilytä jääkaapissa (2</w:t>
      </w:r>
      <w:r w:rsidR="00954FE5">
        <w:rPr>
          <w:noProof w:val="0"/>
          <w:lang w:val="fi-FI"/>
        </w:rPr>
        <w:t> </w:t>
      </w:r>
      <w:r>
        <w:rPr>
          <w:noProof w:val="0"/>
          <w:lang w:val="fi-FI"/>
        </w:rPr>
        <w:t>°C</w:t>
      </w:r>
      <w:r w:rsidR="00954FE5">
        <w:rPr>
          <w:noProof w:val="0"/>
          <w:lang w:val="fi-FI"/>
        </w:rPr>
        <w:t> </w:t>
      </w:r>
      <w:r w:rsidR="00054512">
        <w:rPr>
          <w:noProof w:val="0"/>
          <w:lang w:val="fi-FI"/>
        </w:rPr>
        <w:t>-</w:t>
      </w:r>
      <w:r>
        <w:rPr>
          <w:noProof w:val="0"/>
          <w:lang w:val="fi-FI"/>
        </w:rPr>
        <w:t xml:space="preserve"> 8</w:t>
      </w:r>
      <w:r w:rsidR="00954FE5">
        <w:rPr>
          <w:noProof w:val="0"/>
          <w:lang w:val="fi-FI"/>
        </w:rPr>
        <w:t> </w:t>
      </w:r>
      <w:r>
        <w:rPr>
          <w:noProof w:val="0"/>
          <w:lang w:val="fi-FI"/>
        </w:rPr>
        <w:t>°C).</w:t>
      </w:r>
    </w:p>
    <w:p w14:paraId="56E8F052" w14:textId="77777777" w:rsidR="00BC3944" w:rsidRDefault="00BC3944">
      <w:pPr>
        <w:rPr>
          <w:noProof w:val="0"/>
          <w:szCs w:val="22"/>
          <w:lang w:val="fi-FI"/>
        </w:rPr>
      </w:pPr>
      <w:r>
        <w:rPr>
          <w:noProof w:val="0"/>
          <w:lang w:val="fi-FI"/>
        </w:rPr>
        <w:t>Ei saa jäätyä.</w:t>
      </w:r>
    </w:p>
    <w:p w14:paraId="415867A2" w14:textId="77777777" w:rsidR="00BC3944" w:rsidRDefault="00BC3944">
      <w:pPr>
        <w:rPr>
          <w:noProof w:val="0"/>
          <w:szCs w:val="22"/>
          <w:lang w:val="fi-FI"/>
        </w:rPr>
      </w:pPr>
      <w:r>
        <w:rPr>
          <w:noProof w:val="0"/>
          <w:lang w:val="fi-FI"/>
        </w:rPr>
        <w:t>Älä säilytä lähellä jääkaapin pakastelokeroa.</w:t>
      </w:r>
    </w:p>
    <w:p w14:paraId="778C96A1" w14:textId="77777777" w:rsidR="00BC3944" w:rsidRDefault="00BC3944">
      <w:pPr>
        <w:rPr>
          <w:noProof w:val="0"/>
          <w:szCs w:val="22"/>
          <w:lang w:val="fi-FI"/>
        </w:rPr>
      </w:pPr>
    </w:p>
    <w:p w14:paraId="677B8417" w14:textId="6B089974" w:rsidR="00BC3944" w:rsidRDefault="00BC3944">
      <w:pPr>
        <w:tabs>
          <w:tab w:val="clear" w:pos="567"/>
        </w:tabs>
        <w:suppressAutoHyphens w:val="0"/>
        <w:rPr>
          <w:noProof w:val="0"/>
          <w:szCs w:val="22"/>
          <w:lang w:val="fi-FI"/>
        </w:rPr>
      </w:pPr>
      <w:r>
        <w:rPr>
          <w:i/>
          <w:noProof w:val="0"/>
          <w:lang w:val="fi-FI"/>
        </w:rPr>
        <w:t>Käyttöönoton jälkeen:</w:t>
      </w:r>
      <w:r>
        <w:rPr>
          <w:noProof w:val="0"/>
          <w:szCs w:val="22"/>
          <w:lang w:val="fi-FI"/>
        </w:rPr>
        <w:t xml:space="preserve"> </w:t>
      </w:r>
      <w:r>
        <w:rPr>
          <w:noProof w:val="0"/>
          <w:lang w:val="fi-FI"/>
        </w:rPr>
        <w:t>Säilytä alle 30°C tai säilytä jääkaapissa (2</w:t>
      </w:r>
      <w:r w:rsidR="00954FE5">
        <w:rPr>
          <w:noProof w:val="0"/>
          <w:lang w:val="fi-FI"/>
        </w:rPr>
        <w:t> </w:t>
      </w:r>
      <w:r>
        <w:rPr>
          <w:noProof w:val="0"/>
          <w:lang w:val="fi-FI"/>
        </w:rPr>
        <w:t>°C</w:t>
      </w:r>
      <w:r w:rsidR="00954FE5">
        <w:rPr>
          <w:noProof w:val="0"/>
          <w:lang w:val="fi-FI"/>
        </w:rPr>
        <w:t> </w:t>
      </w:r>
      <w:r w:rsidR="00054512">
        <w:rPr>
          <w:noProof w:val="0"/>
          <w:lang w:val="fi-FI"/>
        </w:rPr>
        <w:t xml:space="preserve">- </w:t>
      </w:r>
      <w:r>
        <w:rPr>
          <w:noProof w:val="0"/>
          <w:lang w:val="fi-FI"/>
        </w:rPr>
        <w:t>8</w:t>
      </w:r>
      <w:r w:rsidR="00954FE5">
        <w:rPr>
          <w:noProof w:val="0"/>
          <w:lang w:val="fi-FI"/>
        </w:rPr>
        <w:t> </w:t>
      </w:r>
      <w:r>
        <w:rPr>
          <w:noProof w:val="0"/>
          <w:lang w:val="fi-FI"/>
        </w:rPr>
        <w:t>°C).</w:t>
      </w:r>
    </w:p>
    <w:p w14:paraId="08874BE3" w14:textId="77777777" w:rsidR="00BC3944" w:rsidRDefault="00BC3944">
      <w:pPr>
        <w:rPr>
          <w:i/>
          <w:noProof w:val="0"/>
          <w:szCs w:val="22"/>
          <w:lang w:val="fi-FI"/>
        </w:rPr>
      </w:pPr>
      <w:r>
        <w:rPr>
          <w:noProof w:val="0"/>
          <w:lang w:val="fi-FI"/>
        </w:rPr>
        <w:t>Pidä kynän suojus paikallaan. Herkkä valolle.</w:t>
      </w:r>
    </w:p>
    <w:p w14:paraId="4976FBA9" w14:textId="77777777" w:rsidR="00BC3944" w:rsidRDefault="00BC3944">
      <w:pPr>
        <w:rPr>
          <w:noProof w:val="0"/>
          <w:szCs w:val="22"/>
          <w:lang w:val="fi-FI"/>
        </w:rPr>
      </w:pPr>
    </w:p>
    <w:p w14:paraId="74A16512" w14:textId="00310F13" w:rsidR="00BC3944" w:rsidRDefault="00BC3944">
      <w:pPr>
        <w:widowControl w:val="0"/>
        <w:suppressAutoHyphens w:val="0"/>
        <w:outlineLvl w:val="0"/>
        <w:rPr>
          <w:b/>
          <w:noProof w:val="0"/>
          <w:szCs w:val="22"/>
          <w:lang w:val="fi-FI"/>
        </w:rPr>
      </w:pPr>
      <w:r>
        <w:rPr>
          <w:b/>
          <w:noProof w:val="0"/>
          <w:lang w:val="fi-FI"/>
        </w:rPr>
        <w:t>6.5</w:t>
      </w:r>
      <w:r>
        <w:rPr>
          <w:b/>
          <w:noProof w:val="0"/>
          <w:lang w:val="fi-FI"/>
        </w:rPr>
        <w:tab/>
        <w:t>Pakkaustyyppi ja pakkauskoko</w:t>
      </w:r>
      <w:r w:rsidR="009B4DCB">
        <w:rPr>
          <w:b/>
          <w:noProof w:val="0"/>
          <w:lang w:val="fi-FI"/>
        </w:rPr>
        <w:fldChar w:fldCharType="begin"/>
      </w:r>
      <w:r w:rsidR="009B4DCB">
        <w:rPr>
          <w:b/>
          <w:noProof w:val="0"/>
          <w:lang w:val="fi-FI"/>
        </w:rPr>
        <w:instrText xml:space="preserve"> DOCVARIABLE vault_nd_227e0a5f-d42d-4f1a-a92a-ba525c4cd87a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6EAF6C35" w14:textId="77777777" w:rsidR="00BC3944" w:rsidRDefault="00BC3944">
      <w:pPr>
        <w:rPr>
          <w:noProof w:val="0"/>
          <w:color w:val="000000"/>
          <w:sz w:val="20"/>
          <w:szCs w:val="20"/>
          <w:lang w:val="fi-FI"/>
        </w:rPr>
      </w:pPr>
    </w:p>
    <w:p w14:paraId="5AD71315" w14:textId="77777777" w:rsidR="00BC3944" w:rsidRDefault="00BC3944">
      <w:pPr>
        <w:widowControl w:val="0"/>
        <w:suppressAutoHyphens w:val="0"/>
        <w:rPr>
          <w:noProof w:val="0"/>
          <w:szCs w:val="22"/>
          <w:lang w:val="fi-FI"/>
        </w:rPr>
      </w:pPr>
      <w:r>
        <w:rPr>
          <w:noProof w:val="0"/>
          <w:lang w:val="fi-FI"/>
        </w:rPr>
        <w:t>Sylinteriampulli (tyypin 1 lasia), joka sisältää bromobutyylistä valmistetun männän ja bromobutyyli/polyisopreenista valmistetun laminoidun kumisulkimen. Sylinteriampulli on esitäytetyssä, kertakäyttöisessä moniannoskynässä, joka on valmistettu polypropeenista, polyasetaalista, polykarbonaatista ja akrylonitriilibutadieenistyreenistä.</w:t>
      </w:r>
    </w:p>
    <w:p w14:paraId="0803E0C7" w14:textId="77777777" w:rsidR="00BC3944" w:rsidRDefault="00BC3944">
      <w:pPr>
        <w:widowControl w:val="0"/>
        <w:suppressAutoHyphens w:val="0"/>
        <w:rPr>
          <w:noProof w:val="0"/>
          <w:szCs w:val="22"/>
          <w:lang w:val="fi-FI"/>
        </w:rPr>
      </w:pPr>
    </w:p>
    <w:p w14:paraId="17D2E519" w14:textId="018CFAE9" w:rsidR="00BC3944" w:rsidRDefault="00BC3944">
      <w:pPr>
        <w:widowControl w:val="0"/>
        <w:suppressAutoHyphens w:val="0"/>
        <w:rPr>
          <w:noProof w:val="0"/>
          <w:szCs w:val="22"/>
          <w:lang w:val="fi-FI"/>
        </w:rPr>
      </w:pPr>
      <w:r>
        <w:rPr>
          <w:noProof w:val="0"/>
          <w:lang w:val="fi-FI"/>
        </w:rPr>
        <w:t>Jokaisessa kynässä on 3 ml liuosta ja kynästä saa 0,6 mg:n, 1,2 mg:n, 1,8 mg:n, 2,4 mg:n ja 3,0 mg:n annoksia.</w:t>
      </w:r>
    </w:p>
    <w:p w14:paraId="10ABA968" w14:textId="77777777" w:rsidR="00BC3944" w:rsidRDefault="00BC3944">
      <w:pPr>
        <w:widowControl w:val="0"/>
        <w:suppressAutoHyphens w:val="0"/>
        <w:rPr>
          <w:noProof w:val="0"/>
          <w:szCs w:val="22"/>
          <w:lang w:val="fi-FI"/>
        </w:rPr>
      </w:pPr>
    </w:p>
    <w:p w14:paraId="248EAC89" w14:textId="77777777" w:rsidR="00BC3944" w:rsidRDefault="00BC3944">
      <w:pPr>
        <w:widowControl w:val="0"/>
        <w:suppressAutoHyphens w:val="0"/>
        <w:rPr>
          <w:noProof w:val="0"/>
          <w:szCs w:val="22"/>
          <w:lang w:val="fi-FI"/>
        </w:rPr>
      </w:pPr>
      <w:r>
        <w:rPr>
          <w:noProof w:val="0"/>
          <w:lang w:val="fi-FI"/>
        </w:rPr>
        <w:t>Pakkauskoot ovat 1, 3 ja 5 esitäytettyä kynää.</w:t>
      </w:r>
    </w:p>
    <w:p w14:paraId="107DCEA0" w14:textId="77777777" w:rsidR="00BC3944" w:rsidRDefault="00BC3944">
      <w:pPr>
        <w:widowControl w:val="0"/>
        <w:suppressAutoHyphens w:val="0"/>
        <w:rPr>
          <w:noProof w:val="0"/>
          <w:szCs w:val="22"/>
          <w:lang w:val="fi-FI"/>
        </w:rPr>
      </w:pPr>
    </w:p>
    <w:p w14:paraId="456C9535" w14:textId="77777777" w:rsidR="00BC3944" w:rsidRDefault="00BC3944">
      <w:pPr>
        <w:widowControl w:val="0"/>
        <w:suppressAutoHyphens w:val="0"/>
        <w:rPr>
          <w:noProof w:val="0"/>
          <w:szCs w:val="22"/>
          <w:lang w:val="fi-FI"/>
        </w:rPr>
      </w:pPr>
      <w:r>
        <w:rPr>
          <w:noProof w:val="0"/>
          <w:lang w:val="fi-FI"/>
        </w:rPr>
        <w:t>Kaikkia pakkauskokoja ei välttämättä ole myynnissä.</w:t>
      </w:r>
    </w:p>
    <w:p w14:paraId="71A4FE39" w14:textId="77777777" w:rsidR="00BC3944" w:rsidRDefault="00BC3944">
      <w:pPr>
        <w:rPr>
          <w:noProof w:val="0"/>
          <w:szCs w:val="22"/>
          <w:lang w:val="fi-FI"/>
        </w:rPr>
      </w:pPr>
    </w:p>
    <w:p w14:paraId="3CC46924" w14:textId="6645218D" w:rsidR="00BC3944" w:rsidRDefault="00BC3944">
      <w:pPr>
        <w:rPr>
          <w:noProof w:val="0"/>
          <w:szCs w:val="22"/>
          <w:lang w:val="fi-FI"/>
        </w:rPr>
      </w:pPr>
      <w:bookmarkStart w:id="55" w:name="OLE_LINK1"/>
      <w:bookmarkEnd w:id="55"/>
      <w:r>
        <w:rPr>
          <w:b/>
          <w:noProof w:val="0"/>
          <w:lang w:val="fi-FI"/>
        </w:rPr>
        <w:t>6.6</w:t>
      </w:r>
      <w:r>
        <w:rPr>
          <w:b/>
          <w:noProof w:val="0"/>
          <w:lang w:val="fi-FI"/>
        </w:rPr>
        <w:tab/>
        <w:t>Erityiset varotoimet hävittämiselle ja muut käsittelyohjeet</w:t>
      </w:r>
      <w:r>
        <w:rPr>
          <w:noProof w:val="0"/>
          <w:lang w:val="fi-FI"/>
        </w:rPr>
        <w:t>iuosta ei tule käyttää, jos se ei ole kirkasta ja väritöntä tai melkein väritöntä.</w:t>
      </w:r>
    </w:p>
    <w:p w14:paraId="56024D96" w14:textId="77777777" w:rsidR="00BC3944" w:rsidRDefault="00BC3944">
      <w:pPr>
        <w:rPr>
          <w:noProof w:val="0"/>
          <w:szCs w:val="22"/>
          <w:lang w:val="fi-FI"/>
        </w:rPr>
      </w:pPr>
    </w:p>
    <w:p w14:paraId="31676695" w14:textId="77777777" w:rsidR="00BC3944" w:rsidRDefault="00BC3944">
      <w:pPr>
        <w:rPr>
          <w:noProof w:val="0"/>
          <w:szCs w:val="22"/>
          <w:lang w:val="fi-FI"/>
        </w:rPr>
      </w:pPr>
      <w:r>
        <w:rPr>
          <w:noProof w:val="0"/>
          <w:lang w:val="fi-FI"/>
        </w:rPr>
        <w:t>Jäätynyttä Saxenda-valmistetta ei saa käyttää.</w:t>
      </w:r>
    </w:p>
    <w:p w14:paraId="66D73BF7" w14:textId="77777777" w:rsidR="00BC3944" w:rsidRDefault="00BC3944">
      <w:pPr>
        <w:rPr>
          <w:noProof w:val="0"/>
          <w:szCs w:val="22"/>
          <w:lang w:val="fi-FI"/>
        </w:rPr>
      </w:pPr>
    </w:p>
    <w:p w14:paraId="6A246AC3" w14:textId="77777777" w:rsidR="00BC3944" w:rsidRDefault="00BC3944">
      <w:pPr>
        <w:rPr>
          <w:noProof w:val="0"/>
          <w:szCs w:val="22"/>
          <w:lang w:val="fi-FI"/>
        </w:rPr>
      </w:pPr>
      <w:r>
        <w:rPr>
          <w:noProof w:val="0"/>
          <w:lang w:val="fi-FI"/>
        </w:rPr>
        <w:t>Kynä on tarkoitettu käytettäväksi kertakäyttöisten NovoFine- tai NovoTwist-neulojen kanssa, joiden pituus on enintään 8 mm ja läpimitta ohuimmillaan 32 G.</w:t>
      </w:r>
    </w:p>
    <w:p w14:paraId="1220BA98" w14:textId="77777777" w:rsidR="00BC3944" w:rsidRDefault="00BC3944">
      <w:pPr>
        <w:rPr>
          <w:noProof w:val="0"/>
          <w:szCs w:val="22"/>
          <w:lang w:val="fi-FI"/>
        </w:rPr>
      </w:pPr>
    </w:p>
    <w:p w14:paraId="0CA32773" w14:textId="77777777" w:rsidR="00BC3944" w:rsidRDefault="00BC3944">
      <w:pPr>
        <w:rPr>
          <w:noProof w:val="0"/>
          <w:szCs w:val="22"/>
          <w:lang w:val="fi-FI"/>
        </w:rPr>
      </w:pPr>
      <w:r>
        <w:rPr>
          <w:noProof w:val="0"/>
          <w:lang w:val="fi-FI"/>
        </w:rPr>
        <w:t>Neulat eivät sisälly pakkaukseen.</w:t>
      </w:r>
    </w:p>
    <w:p w14:paraId="6A2D0C2A" w14:textId="77777777" w:rsidR="00BC3944" w:rsidRDefault="00BC3944">
      <w:pPr>
        <w:rPr>
          <w:noProof w:val="0"/>
          <w:szCs w:val="22"/>
          <w:lang w:val="fi-FI"/>
        </w:rPr>
      </w:pPr>
    </w:p>
    <w:p w14:paraId="5D389999" w14:textId="77777777" w:rsidR="00BC3944" w:rsidRDefault="00BC3944">
      <w:pPr>
        <w:tabs>
          <w:tab w:val="clear" w:pos="567"/>
        </w:tabs>
        <w:suppressAutoHyphens w:val="0"/>
        <w:rPr>
          <w:noProof w:val="0"/>
          <w:szCs w:val="22"/>
          <w:lang w:val="fi-FI"/>
        </w:rPr>
      </w:pPr>
      <w:r>
        <w:rPr>
          <w:noProof w:val="0"/>
          <w:lang w:val="fi-FI"/>
        </w:rPr>
        <w:t>Potilasta tulee neuvoa hävittämään injektioneula aina pistoksen jälkeen ja säilyttämään kynä ilman neulaa.</w:t>
      </w:r>
      <w:r>
        <w:rPr>
          <w:noProof w:val="0"/>
          <w:szCs w:val="22"/>
          <w:lang w:val="fi-FI"/>
        </w:rPr>
        <w:t xml:space="preserve"> </w:t>
      </w:r>
      <w:r>
        <w:rPr>
          <w:noProof w:val="0"/>
          <w:lang w:val="fi-FI"/>
        </w:rPr>
        <w:t>Näin ehkäistään kontaminoitumista, infektioita ja liuoksen vuotamista ulos kynästä.</w:t>
      </w:r>
      <w:r>
        <w:rPr>
          <w:noProof w:val="0"/>
          <w:szCs w:val="22"/>
          <w:lang w:val="fi-FI"/>
        </w:rPr>
        <w:t xml:space="preserve"> </w:t>
      </w:r>
      <w:r>
        <w:rPr>
          <w:noProof w:val="0"/>
          <w:lang w:val="fi-FI"/>
        </w:rPr>
        <w:t>Samalla varmistetaan, että annostus on tarkka.</w:t>
      </w:r>
    </w:p>
    <w:p w14:paraId="5F696376" w14:textId="77777777" w:rsidR="00BC3944" w:rsidRDefault="00BC3944">
      <w:pPr>
        <w:rPr>
          <w:noProof w:val="0"/>
          <w:szCs w:val="22"/>
          <w:lang w:val="fi-FI"/>
        </w:rPr>
      </w:pPr>
    </w:p>
    <w:p w14:paraId="6919A0BF" w14:textId="77777777" w:rsidR="00BC3944" w:rsidRDefault="00BC3944">
      <w:pPr>
        <w:rPr>
          <w:noProof w:val="0"/>
          <w:szCs w:val="22"/>
          <w:lang w:val="fi-FI"/>
        </w:rPr>
      </w:pPr>
      <w:r>
        <w:rPr>
          <w:noProof w:val="0"/>
          <w:lang w:val="fi-FI"/>
        </w:rPr>
        <w:t>Käyttämätön lääkevalmiste tai jäte on hävitettävä paikallisten vaatimusten mukaisesti.</w:t>
      </w:r>
    </w:p>
    <w:p w14:paraId="1738BB65" w14:textId="77777777" w:rsidR="00BC3944" w:rsidRDefault="00BC3944">
      <w:pPr>
        <w:rPr>
          <w:noProof w:val="0"/>
          <w:szCs w:val="22"/>
          <w:lang w:val="fi-FI"/>
        </w:rPr>
      </w:pPr>
    </w:p>
    <w:p w14:paraId="7679DCC4" w14:textId="77777777" w:rsidR="00BC3944" w:rsidRDefault="00BC3944">
      <w:pPr>
        <w:rPr>
          <w:noProof w:val="0"/>
          <w:szCs w:val="22"/>
          <w:lang w:val="fi-FI"/>
        </w:rPr>
      </w:pPr>
    </w:p>
    <w:p w14:paraId="3C174B8E" w14:textId="77777777" w:rsidR="00BC3944" w:rsidRDefault="00BC3944">
      <w:pPr>
        <w:tabs>
          <w:tab w:val="clear" w:pos="567"/>
        </w:tabs>
        <w:suppressAutoHyphens w:val="0"/>
        <w:ind w:left="567" w:hanging="567"/>
        <w:rPr>
          <w:noProof w:val="0"/>
          <w:szCs w:val="22"/>
          <w:lang w:val="fi-FI"/>
        </w:rPr>
      </w:pPr>
      <w:r>
        <w:rPr>
          <w:b/>
          <w:noProof w:val="0"/>
          <w:szCs w:val="22"/>
          <w:lang w:val="fi-FI"/>
        </w:rPr>
        <w:t>7.</w:t>
      </w:r>
      <w:r>
        <w:rPr>
          <w:b/>
          <w:noProof w:val="0"/>
          <w:szCs w:val="22"/>
          <w:lang w:val="fi-FI"/>
        </w:rPr>
        <w:tab/>
      </w:r>
      <w:r>
        <w:rPr>
          <w:b/>
          <w:noProof w:val="0"/>
          <w:lang w:val="fi-FI"/>
        </w:rPr>
        <w:t>MYYNTILUVAN HALTIJA</w:t>
      </w:r>
    </w:p>
    <w:p w14:paraId="64BA6644" w14:textId="77777777" w:rsidR="00BC3944" w:rsidRDefault="00BC3944">
      <w:pPr>
        <w:rPr>
          <w:noProof w:val="0"/>
          <w:szCs w:val="22"/>
          <w:lang w:val="fi-FI"/>
        </w:rPr>
      </w:pPr>
    </w:p>
    <w:p w14:paraId="5DF23D2E" w14:textId="77777777" w:rsidR="00BC3944" w:rsidRDefault="00BC3944">
      <w:pPr>
        <w:rPr>
          <w:noProof w:val="0"/>
          <w:szCs w:val="22"/>
          <w:lang w:val="fi-FI"/>
        </w:rPr>
      </w:pPr>
      <w:r>
        <w:rPr>
          <w:noProof w:val="0"/>
          <w:lang w:val="fi-FI"/>
        </w:rPr>
        <w:t>Novo Nordisk A/S</w:t>
      </w:r>
    </w:p>
    <w:p w14:paraId="3121FEEE" w14:textId="785883A8" w:rsidR="00BC3944" w:rsidRDefault="00BC3944">
      <w:pPr>
        <w:rPr>
          <w:noProof w:val="0"/>
          <w:szCs w:val="22"/>
          <w:lang w:val="fi-FI"/>
        </w:rPr>
      </w:pPr>
      <w:r>
        <w:rPr>
          <w:noProof w:val="0"/>
          <w:lang w:val="fi-FI"/>
        </w:rPr>
        <w:t>Novo All</w:t>
      </w:r>
      <w:ins w:id="56" w:author="ZQLM (Lotta-Maaria Leinonen)" w:date="2025-04-03T14:02:00Z">
        <w:r w:rsidR="00B11DA7">
          <w:rPr>
            <w:noProof w:val="0"/>
            <w:lang w:val="fi-FI"/>
          </w:rPr>
          <w:t>e 1</w:t>
        </w:r>
      </w:ins>
      <w:del w:id="57" w:author="ZQLM (Lotta-Maaria Leinonen)" w:date="2025-04-03T14:02:00Z">
        <w:r w:rsidDel="00B11DA7">
          <w:rPr>
            <w:noProof w:val="0"/>
            <w:lang w:val="fi-FI"/>
          </w:rPr>
          <w:delText>é</w:delText>
        </w:r>
      </w:del>
    </w:p>
    <w:p w14:paraId="003DB58D" w14:textId="77777777" w:rsidR="00BC3944" w:rsidRDefault="00BC3944">
      <w:pPr>
        <w:rPr>
          <w:noProof w:val="0"/>
          <w:szCs w:val="22"/>
          <w:lang w:val="fi-FI"/>
        </w:rPr>
      </w:pPr>
      <w:r>
        <w:rPr>
          <w:noProof w:val="0"/>
          <w:lang w:val="fi-FI"/>
        </w:rPr>
        <w:t>DK-2880 Bagsværd</w:t>
      </w:r>
    </w:p>
    <w:p w14:paraId="5A6A8177" w14:textId="77777777" w:rsidR="00BC3944" w:rsidRDefault="00BC3944">
      <w:pPr>
        <w:rPr>
          <w:noProof w:val="0"/>
          <w:szCs w:val="22"/>
          <w:lang w:val="fi-FI"/>
        </w:rPr>
      </w:pPr>
      <w:r>
        <w:rPr>
          <w:noProof w:val="0"/>
          <w:lang w:val="fi-FI"/>
        </w:rPr>
        <w:t>Tanska</w:t>
      </w:r>
    </w:p>
    <w:p w14:paraId="42F5A89E" w14:textId="77777777" w:rsidR="00BC3944" w:rsidRDefault="00BC3944">
      <w:pPr>
        <w:rPr>
          <w:noProof w:val="0"/>
          <w:szCs w:val="22"/>
          <w:lang w:val="fi-FI"/>
        </w:rPr>
      </w:pPr>
    </w:p>
    <w:p w14:paraId="65529D52" w14:textId="77777777" w:rsidR="00BC3944" w:rsidRDefault="00BC3944">
      <w:pPr>
        <w:rPr>
          <w:noProof w:val="0"/>
          <w:szCs w:val="22"/>
          <w:lang w:val="fi-FI"/>
        </w:rPr>
      </w:pPr>
    </w:p>
    <w:p w14:paraId="2D6A5085" w14:textId="052506C1" w:rsidR="00BC3944" w:rsidRDefault="00BC3944">
      <w:pPr>
        <w:tabs>
          <w:tab w:val="clear" w:pos="567"/>
        </w:tabs>
        <w:suppressAutoHyphens w:val="0"/>
        <w:ind w:left="567" w:hanging="567"/>
        <w:rPr>
          <w:b/>
          <w:noProof w:val="0"/>
          <w:szCs w:val="22"/>
          <w:lang w:val="fi-FI"/>
        </w:rPr>
      </w:pPr>
      <w:r>
        <w:rPr>
          <w:b/>
          <w:noProof w:val="0"/>
          <w:szCs w:val="22"/>
          <w:lang w:val="fi-FI"/>
        </w:rPr>
        <w:t>8.</w:t>
      </w:r>
      <w:r>
        <w:rPr>
          <w:b/>
          <w:noProof w:val="0"/>
          <w:szCs w:val="22"/>
          <w:lang w:val="fi-FI"/>
        </w:rPr>
        <w:tab/>
      </w:r>
      <w:r>
        <w:rPr>
          <w:b/>
          <w:noProof w:val="0"/>
          <w:lang w:val="fi-FI"/>
        </w:rPr>
        <w:t>MYYNTILUVAN NUMEROT</w:t>
      </w:r>
    </w:p>
    <w:p w14:paraId="629FD036" w14:textId="77777777" w:rsidR="00BC3944" w:rsidRDefault="00BC3944">
      <w:pPr>
        <w:rPr>
          <w:noProof w:val="0"/>
          <w:szCs w:val="22"/>
          <w:lang w:val="fi-FI"/>
        </w:rPr>
      </w:pPr>
    </w:p>
    <w:p w14:paraId="280395EA" w14:textId="7880C199" w:rsidR="00BC3944" w:rsidRDefault="00BC3944">
      <w:pPr>
        <w:rPr>
          <w:noProof w:val="0"/>
          <w:szCs w:val="22"/>
          <w:lang w:val="fi-FI"/>
        </w:rPr>
      </w:pPr>
      <w:r>
        <w:rPr>
          <w:noProof w:val="0"/>
          <w:szCs w:val="22"/>
          <w:lang w:val="fi-FI"/>
        </w:rPr>
        <w:t>EU/1/15/992/001</w:t>
      </w:r>
      <w:r w:rsidR="008F0702">
        <w:rPr>
          <w:noProof w:val="0"/>
          <w:szCs w:val="22"/>
          <w:lang w:val="fi-FI"/>
        </w:rPr>
        <w:t>–</w:t>
      </w:r>
      <w:r>
        <w:rPr>
          <w:noProof w:val="0"/>
          <w:szCs w:val="22"/>
          <w:lang w:val="fi-FI"/>
        </w:rPr>
        <w:t>003</w:t>
      </w:r>
    </w:p>
    <w:p w14:paraId="2C9AF3DF" w14:textId="77777777" w:rsidR="00BC3944" w:rsidRDefault="00BC3944">
      <w:pPr>
        <w:rPr>
          <w:noProof w:val="0"/>
          <w:szCs w:val="22"/>
          <w:lang w:val="fi-FI"/>
        </w:rPr>
      </w:pPr>
    </w:p>
    <w:p w14:paraId="4F8A7EE3" w14:textId="77777777" w:rsidR="00BC3944" w:rsidRDefault="00BC3944">
      <w:pPr>
        <w:rPr>
          <w:noProof w:val="0"/>
          <w:szCs w:val="22"/>
          <w:lang w:val="fi-FI"/>
        </w:rPr>
      </w:pPr>
    </w:p>
    <w:p w14:paraId="0F32B23E" w14:textId="77777777" w:rsidR="00BC3944" w:rsidRDefault="00BC3944">
      <w:pPr>
        <w:tabs>
          <w:tab w:val="clear" w:pos="567"/>
        </w:tabs>
        <w:suppressAutoHyphens w:val="0"/>
        <w:ind w:left="567" w:hanging="567"/>
        <w:rPr>
          <w:noProof w:val="0"/>
          <w:szCs w:val="22"/>
          <w:lang w:val="fi-FI"/>
        </w:rPr>
      </w:pPr>
      <w:r>
        <w:rPr>
          <w:b/>
          <w:noProof w:val="0"/>
          <w:szCs w:val="22"/>
          <w:lang w:val="fi-FI"/>
        </w:rPr>
        <w:t>9.</w:t>
      </w:r>
      <w:r>
        <w:rPr>
          <w:b/>
          <w:noProof w:val="0"/>
          <w:szCs w:val="22"/>
          <w:lang w:val="fi-FI"/>
        </w:rPr>
        <w:tab/>
      </w:r>
      <w:r>
        <w:rPr>
          <w:b/>
          <w:noProof w:val="0"/>
          <w:lang w:val="fi-FI"/>
        </w:rPr>
        <w:t>MYYNTILUVAN MYÖNTÄMISPÄIVÄMÄÄRÄ/UUDISTAMISPÄIVÄMÄÄRÄ</w:t>
      </w:r>
    </w:p>
    <w:p w14:paraId="26ECBDF4" w14:textId="77777777" w:rsidR="00BC3944" w:rsidRDefault="00BC3944">
      <w:pPr>
        <w:rPr>
          <w:i/>
          <w:noProof w:val="0"/>
          <w:szCs w:val="22"/>
          <w:lang w:val="fi-FI"/>
        </w:rPr>
      </w:pPr>
    </w:p>
    <w:p w14:paraId="634013C7" w14:textId="77777777" w:rsidR="00BC3944" w:rsidRDefault="00BC3944">
      <w:pPr>
        <w:rPr>
          <w:i/>
          <w:noProof w:val="0"/>
          <w:szCs w:val="22"/>
          <w:lang w:val="fi-FI"/>
        </w:rPr>
      </w:pPr>
      <w:r>
        <w:rPr>
          <w:noProof w:val="0"/>
          <w:lang w:val="fi-FI"/>
        </w:rPr>
        <w:t>Myyntiluvan myöntämisen päivämäärä:</w:t>
      </w:r>
      <w:r>
        <w:rPr>
          <w:noProof w:val="0"/>
          <w:szCs w:val="22"/>
          <w:lang w:val="fi-FI"/>
        </w:rPr>
        <w:t xml:space="preserve"> 23. maaliskuuta 2015</w:t>
      </w:r>
    </w:p>
    <w:p w14:paraId="2C43A6D7" w14:textId="77777777" w:rsidR="00BC3944" w:rsidRDefault="00BC3944">
      <w:pPr>
        <w:rPr>
          <w:noProof w:val="0"/>
          <w:szCs w:val="22"/>
          <w:lang w:val="fi-FI"/>
        </w:rPr>
      </w:pPr>
      <w:r>
        <w:rPr>
          <w:szCs w:val="22"/>
          <w:lang w:val="fi-FI"/>
        </w:rPr>
        <w:t>Viimeisimmän uudistamisen päivämäärä: 09. joulukuuta 2019</w:t>
      </w:r>
    </w:p>
    <w:p w14:paraId="3A644F03" w14:textId="77777777" w:rsidR="00BC3944" w:rsidRDefault="00BC3944">
      <w:pPr>
        <w:rPr>
          <w:noProof w:val="0"/>
          <w:szCs w:val="22"/>
          <w:lang w:val="fi-FI"/>
        </w:rPr>
      </w:pPr>
    </w:p>
    <w:p w14:paraId="3537F5D1" w14:textId="1D2102E5" w:rsidR="00BC3944" w:rsidRDefault="00BC3944">
      <w:pPr>
        <w:tabs>
          <w:tab w:val="clear" w:pos="567"/>
        </w:tabs>
        <w:suppressAutoHyphens w:val="0"/>
        <w:ind w:left="567" w:hanging="567"/>
        <w:rPr>
          <w:b/>
          <w:noProof w:val="0"/>
          <w:szCs w:val="22"/>
          <w:lang w:val="fi-FI"/>
        </w:rPr>
      </w:pPr>
      <w:r>
        <w:rPr>
          <w:b/>
          <w:noProof w:val="0"/>
          <w:szCs w:val="22"/>
          <w:lang w:val="fi-FI"/>
        </w:rPr>
        <w:t>10.</w:t>
      </w:r>
      <w:r>
        <w:rPr>
          <w:b/>
          <w:noProof w:val="0"/>
          <w:szCs w:val="22"/>
          <w:lang w:val="fi-FI"/>
        </w:rPr>
        <w:tab/>
      </w:r>
      <w:r>
        <w:rPr>
          <w:b/>
          <w:noProof w:val="0"/>
          <w:lang w:val="fi-FI"/>
        </w:rPr>
        <w:t>TEKSTIN MUUTTAMISPÄIVÄMÄÄRÄ</w:t>
      </w:r>
    </w:p>
    <w:p w14:paraId="3EDE1098" w14:textId="77777777" w:rsidR="00BC3944" w:rsidRDefault="00BC3944">
      <w:pPr>
        <w:ind w:left="567" w:hanging="567"/>
        <w:rPr>
          <w:b/>
          <w:noProof w:val="0"/>
          <w:szCs w:val="22"/>
          <w:lang w:val="fi-FI"/>
        </w:rPr>
      </w:pPr>
    </w:p>
    <w:p w14:paraId="682F5D80" w14:textId="5491FBF4" w:rsidR="00BC3944" w:rsidRPr="00B02E5B" w:rsidRDefault="004C1AC2">
      <w:pPr>
        <w:ind w:left="567" w:hanging="567"/>
        <w:rPr>
          <w:bCs/>
          <w:noProof w:val="0"/>
          <w:szCs w:val="22"/>
          <w:lang w:val="fi-FI"/>
        </w:rPr>
      </w:pPr>
      <w:del w:id="58" w:author="ZQLM (Lotta-Maaria Leinonen)" w:date="2025-04-03T07:42:00Z">
        <w:r w:rsidDel="005B4350">
          <w:rPr>
            <w:bCs/>
            <w:noProof w:val="0"/>
            <w:szCs w:val="22"/>
            <w:lang w:val="fi-FI"/>
          </w:rPr>
          <w:delText>11/2024</w:delText>
        </w:r>
      </w:del>
    </w:p>
    <w:p w14:paraId="252CCB69" w14:textId="77777777" w:rsidR="00B02E5B" w:rsidRDefault="00B02E5B">
      <w:pPr>
        <w:ind w:left="567" w:hanging="567"/>
        <w:rPr>
          <w:b/>
          <w:noProof w:val="0"/>
          <w:szCs w:val="22"/>
          <w:lang w:val="fi-FI"/>
        </w:rPr>
      </w:pPr>
    </w:p>
    <w:p w14:paraId="7C22DFDF" w14:textId="77777777" w:rsidR="00BC3944" w:rsidRDefault="00BC3944">
      <w:pPr>
        <w:numPr>
          <w:ilvl w:val="12"/>
          <w:numId w:val="0"/>
        </w:numPr>
        <w:ind w:right="-2"/>
        <w:rPr>
          <w:noProof w:val="0"/>
          <w:szCs w:val="22"/>
          <w:lang w:val="fi-FI"/>
        </w:rPr>
      </w:pPr>
      <w:r>
        <w:rPr>
          <w:noProof w:val="0"/>
          <w:lang w:val="fi-FI"/>
        </w:rPr>
        <w:t xml:space="preserve">Lisätietoa tästä lääkevalmisteesta on Euroopan lääkeviraston verkkosivulla </w:t>
      </w:r>
      <w:r>
        <w:fldChar w:fldCharType="begin"/>
      </w:r>
      <w:r w:rsidRPr="00763221">
        <w:rPr>
          <w:lang w:val="fi-FI"/>
          <w:rPrChange w:id="59" w:author="ZQLM (Lotta-Maaria Leinonen)" w:date="2025-04-03T09:55:00Z">
            <w:rPr/>
          </w:rPrChange>
        </w:rPr>
        <w:instrText>HYPERLINK "http://www.ema.europa.eu"</w:instrText>
      </w:r>
      <w:r>
        <w:fldChar w:fldCharType="separate"/>
      </w:r>
      <w:r>
        <w:rPr>
          <w:rStyle w:val="Hyperlink"/>
          <w:noProof w:val="0"/>
          <w:lang w:val="fi-FI"/>
        </w:rPr>
        <w:t>http://www.ema.europa.eu</w:t>
      </w:r>
      <w:r>
        <w:fldChar w:fldCharType="end"/>
      </w:r>
      <w:r>
        <w:rPr>
          <w:noProof w:val="0"/>
          <w:lang w:val="fi-FI"/>
        </w:rPr>
        <w:t>.</w:t>
      </w:r>
    </w:p>
    <w:p w14:paraId="60F36F30" w14:textId="77777777" w:rsidR="00BC3944" w:rsidRDefault="00BC3944">
      <w:pPr>
        <w:numPr>
          <w:ilvl w:val="12"/>
          <w:numId w:val="0"/>
        </w:numPr>
        <w:ind w:right="-2"/>
        <w:rPr>
          <w:noProof w:val="0"/>
          <w:szCs w:val="22"/>
          <w:lang w:val="fi-FI"/>
        </w:rPr>
      </w:pPr>
      <w:r>
        <w:rPr>
          <w:noProof w:val="0"/>
          <w:szCs w:val="22"/>
          <w:lang w:val="fi-FI"/>
        </w:rPr>
        <w:br w:type="page"/>
      </w:r>
    </w:p>
    <w:p w14:paraId="75FD63F8" w14:textId="77777777" w:rsidR="00BC3944" w:rsidRDefault="00BC3944">
      <w:pPr>
        <w:rPr>
          <w:noProof w:val="0"/>
          <w:szCs w:val="22"/>
          <w:lang w:val="fi-FI"/>
        </w:rPr>
      </w:pPr>
    </w:p>
    <w:p w14:paraId="14F111A4" w14:textId="77777777" w:rsidR="00BC3944" w:rsidRDefault="00BC3944">
      <w:pPr>
        <w:rPr>
          <w:noProof w:val="0"/>
          <w:szCs w:val="22"/>
          <w:lang w:val="fi-FI"/>
        </w:rPr>
      </w:pPr>
    </w:p>
    <w:p w14:paraId="7F3E6D75" w14:textId="77777777" w:rsidR="00BC3944" w:rsidRDefault="00BC3944">
      <w:pPr>
        <w:rPr>
          <w:noProof w:val="0"/>
          <w:szCs w:val="22"/>
          <w:lang w:val="fi-FI"/>
        </w:rPr>
      </w:pPr>
    </w:p>
    <w:p w14:paraId="18FA1A24" w14:textId="77777777" w:rsidR="00BC3944" w:rsidRDefault="00BC3944">
      <w:pPr>
        <w:rPr>
          <w:noProof w:val="0"/>
          <w:szCs w:val="22"/>
          <w:lang w:val="fi-FI"/>
        </w:rPr>
      </w:pPr>
    </w:p>
    <w:p w14:paraId="4DC99BA3" w14:textId="77777777" w:rsidR="00BC3944" w:rsidRDefault="00BC3944">
      <w:pPr>
        <w:rPr>
          <w:noProof w:val="0"/>
          <w:szCs w:val="22"/>
          <w:lang w:val="fi-FI"/>
        </w:rPr>
      </w:pPr>
    </w:p>
    <w:p w14:paraId="4A649DC5" w14:textId="77777777" w:rsidR="00BC3944" w:rsidRDefault="00BC3944">
      <w:pPr>
        <w:rPr>
          <w:noProof w:val="0"/>
          <w:szCs w:val="22"/>
          <w:lang w:val="fi-FI"/>
        </w:rPr>
      </w:pPr>
    </w:p>
    <w:p w14:paraId="11057B71" w14:textId="77777777" w:rsidR="00BC3944" w:rsidRDefault="00BC3944">
      <w:pPr>
        <w:rPr>
          <w:noProof w:val="0"/>
          <w:szCs w:val="22"/>
          <w:lang w:val="fi-FI"/>
        </w:rPr>
      </w:pPr>
    </w:p>
    <w:p w14:paraId="1A5D4E9B" w14:textId="77777777" w:rsidR="00BC3944" w:rsidRDefault="00BC3944">
      <w:pPr>
        <w:rPr>
          <w:noProof w:val="0"/>
          <w:szCs w:val="22"/>
          <w:lang w:val="fi-FI"/>
        </w:rPr>
      </w:pPr>
    </w:p>
    <w:p w14:paraId="089D5EC3" w14:textId="77777777" w:rsidR="00BC3944" w:rsidRDefault="00BC3944">
      <w:pPr>
        <w:rPr>
          <w:noProof w:val="0"/>
          <w:szCs w:val="22"/>
          <w:lang w:val="fi-FI"/>
        </w:rPr>
      </w:pPr>
    </w:p>
    <w:p w14:paraId="18491923" w14:textId="77777777" w:rsidR="00BC3944" w:rsidRDefault="00BC3944">
      <w:pPr>
        <w:rPr>
          <w:noProof w:val="0"/>
          <w:szCs w:val="22"/>
          <w:lang w:val="fi-FI"/>
        </w:rPr>
      </w:pPr>
    </w:p>
    <w:p w14:paraId="47561354" w14:textId="77777777" w:rsidR="00BC3944" w:rsidRDefault="00BC3944">
      <w:pPr>
        <w:rPr>
          <w:noProof w:val="0"/>
          <w:szCs w:val="22"/>
          <w:lang w:val="fi-FI"/>
        </w:rPr>
      </w:pPr>
    </w:p>
    <w:p w14:paraId="4C305F85" w14:textId="77777777" w:rsidR="00BC3944" w:rsidRDefault="00BC3944">
      <w:pPr>
        <w:rPr>
          <w:noProof w:val="0"/>
          <w:szCs w:val="22"/>
          <w:lang w:val="fi-FI"/>
        </w:rPr>
      </w:pPr>
    </w:p>
    <w:p w14:paraId="76CD61A2" w14:textId="77777777" w:rsidR="00BC3944" w:rsidRDefault="00BC3944">
      <w:pPr>
        <w:rPr>
          <w:noProof w:val="0"/>
          <w:szCs w:val="22"/>
          <w:lang w:val="fi-FI"/>
        </w:rPr>
      </w:pPr>
    </w:p>
    <w:p w14:paraId="40276868" w14:textId="77777777" w:rsidR="00BC3944" w:rsidRDefault="00BC3944">
      <w:pPr>
        <w:rPr>
          <w:noProof w:val="0"/>
          <w:szCs w:val="22"/>
          <w:lang w:val="fi-FI"/>
        </w:rPr>
      </w:pPr>
    </w:p>
    <w:p w14:paraId="42DD2EA1" w14:textId="77777777" w:rsidR="00BC3944" w:rsidRDefault="00BC3944">
      <w:pPr>
        <w:rPr>
          <w:noProof w:val="0"/>
          <w:szCs w:val="22"/>
          <w:lang w:val="fi-FI"/>
        </w:rPr>
      </w:pPr>
    </w:p>
    <w:p w14:paraId="3A52AFF4" w14:textId="77777777" w:rsidR="00BC3944" w:rsidRDefault="00BC3944">
      <w:pPr>
        <w:rPr>
          <w:noProof w:val="0"/>
          <w:szCs w:val="22"/>
          <w:lang w:val="fi-FI"/>
        </w:rPr>
      </w:pPr>
    </w:p>
    <w:p w14:paraId="1134F8D6" w14:textId="77777777" w:rsidR="00BC3944" w:rsidRDefault="00BC3944">
      <w:pPr>
        <w:rPr>
          <w:noProof w:val="0"/>
          <w:szCs w:val="22"/>
          <w:lang w:val="fi-FI"/>
        </w:rPr>
      </w:pPr>
    </w:p>
    <w:p w14:paraId="383AF160" w14:textId="77777777" w:rsidR="00BC3944" w:rsidRDefault="00BC3944">
      <w:pPr>
        <w:rPr>
          <w:noProof w:val="0"/>
          <w:lang w:val="fi-FI"/>
        </w:rPr>
      </w:pPr>
    </w:p>
    <w:p w14:paraId="484ABC3A" w14:textId="77777777" w:rsidR="00BC3944" w:rsidRDefault="00BC3944">
      <w:pPr>
        <w:rPr>
          <w:noProof w:val="0"/>
          <w:lang w:val="fi-FI"/>
        </w:rPr>
      </w:pPr>
    </w:p>
    <w:p w14:paraId="7623DA6E" w14:textId="77777777" w:rsidR="00BC3944" w:rsidRDefault="00BC3944">
      <w:pPr>
        <w:rPr>
          <w:noProof w:val="0"/>
          <w:lang w:val="fi-FI"/>
        </w:rPr>
      </w:pPr>
    </w:p>
    <w:p w14:paraId="587F943D" w14:textId="77777777" w:rsidR="00BC3944" w:rsidRDefault="00BC3944">
      <w:pPr>
        <w:rPr>
          <w:noProof w:val="0"/>
          <w:lang w:val="fi-FI"/>
        </w:rPr>
      </w:pPr>
    </w:p>
    <w:p w14:paraId="3166BFC1" w14:textId="77777777" w:rsidR="00BC3944" w:rsidRDefault="00BC3944">
      <w:pPr>
        <w:rPr>
          <w:noProof w:val="0"/>
          <w:lang w:val="fi-FI"/>
        </w:rPr>
      </w:pPr>
    </w:p>
    <w:p w14:paraId="4DD70F8D" w14:textId="77777777" w:rsidR="00BC3944" w:rsidRDefault="00BC3944">
      <w:pPr>
        <w:rPr>
          <w:noProof w:val="0"/>
          <w:lang w:val="fi-FI"/>
        </w:rPr>
      </w:pPr>
    </w:p>
    <w:p w14:paraId="4E7C7627" w14:textId="77777777" w:rsidR="00BC3944" w:rsidRDefault="00BC3944">
      <w:pPr>
        <w:jc w:val="center"/>
        <w:rPr>
          <w:noProof w:val="0"/>
          <w:szCs w:val="22"/>
          <w:lang w:val="fi-FI"/>
        </w:rPr>
      </w:pPr>
      <w:r>
        <w:rPr>
          <w:b/>
          <w:noProof w:val="0"/>
          <w:lang w:val="fi-FI"/>
        </w:rPr>
        <w:t>LIITE II</w:t>
      </w:r>
    </w:p>
    <w:p w14:paraId="17CD9F85" w14:textId="77777777" w:rsidR="00BC3944" w:rsidRDefault="00BC3944">
      <w:pPr>
        <w:jc w:val="center"/>
        <w:rPr>
          <w:noProof w:val="0"/>
          <w:szCs w:val="22"/>
          <w:lang w:val="fi-FI"/>
        </w:rPr>
      </w:pPr>
    </w:p>
    <w:p w14:paraId="466D73A1" w14:textId="77777777" w:rsidR="00BC3944" w:rsidRDefault="00BC3944">
      <w:pPr>
        <w:ind w:left="1701" w:right="1134" w:hanging="567"/>
        <w:rPr>
          <w:b/>
          <w:noProof w:val="0"/>
          <w:szCs w:val="22"/>
          <w:lang w:val="fi-FI"/>
        </w:rPr>
      </w:pPr>
      <w:r>
        <w:rPr>
          <w:b/>
          <w:noProof w:val="0"/>
          <w:lang w:val="fi-FI"/>
        </w:rPr>
        <w:t>A.</w:t>
      </w:r>
      <w:r>
        <w:rPr>
          <w:b/>
          <w:noProof w:val="0"/>
          <w:lang w:val="fi-FI"/>
        </w:rPr>
        <w:tab/>
        <w:t>BIOLOGISEN VAIKUTTAVAN AINEEN VALMISTAJAT JA ERÄN VAPAUTTAMISESTA VASTAAVAT VALMISTAJAT</w:t>
      </w:r>
    </w:p>
    <w:p w14:paraId="6FF9B7CF" w14:textId="77777777" w:rsidR="00BC3944" w:rsidRDefault="00BC3944">
      <w:pPr>
        <w:ind w:left="1701" w:right="1134" w:hanging="567"/>
        <w:rPr>
          <w:noProof w:val="0"/>
          <w:szCs w:val="22"/>
          <w:lang w:val="fi-FI"/>
        </w:rPr>
      </w:pPr>
    </w:p>
    <w:p w14:paraId="5A0D759C" w14:textId="77777777" w:rsidR="00BC3944" w:rsidRDefault="00BC3944">
      <w:pPr>
        <w:ind w:left="1701" w:right="1134" w:hanging="567"/>
        <w:rPr>
          <w:b/>
          <w:noProof w:val="0"/>
          <w:szCs w:val="22"/>
          <w:lang w:val="fi-FI"/>
        </w:rPr>
      </w:pPr>
      <w:r>
        <w:rPr>
          <w:b/>
          <w:noProof w:val="0"/>
          <w:lang w:val="fi-FI"/>
        </w:rPr>
        <w:t>B.</w:t>
      </w:r>
      <w:r>
        <w:rPr>
          <w:b/>
          <w:noProof w:val="0"/>
          <w:lang w:val="fi-FI"/>
        </w:rPr>
        <w:tab/>
        <w:t>TOIMITTAMISEEN JA KÄYTTÖÖN LIITTYVÄT EHDOT TAI RAJOITUKSET</w:t>
      </w:r>
    </w:p>
    <w:p w14:paraId="5165D3C9" w14:textId="77777777" w:rsidR="00BC3944" w:rsidRDefault="00BC3944">
      <w:pPr>
        <w:ind w:left="1701" w:right="1134" w:hanging="567"/>
        <w:rPr>
          <w:b/>
          <w:noProof w:val="0"/>
          <w:szCs w:val="22"/>
          <w:lang w:val="fi-FI"/>
        </w:rPr>
      </w:pPr>
    </w:p>
    <w:p w14:paraId="4A7AB85C" w14:textId="77777777" w:rsidR="00BC3944" w:rsidRDefault="00BC3944">
      <w:pPr>
        <w:ind w:left="1701" w:right="1134" w:hanging="567"/>
        <w:rPr>
          <w:b/>
          <w:noProof w:val="0"/>
          <w:szCs w:val="22"/>
          <w:lang w:val="fi-FI"/>
        </w:rPr>
      </w:pPr>
      <w:r>
        <w:rPr>
          <w:b/>
          <w:noProof w:val="0"/>
          <w:lang w:val="fi-FI"/>
        </w:rPr>
        <w:t>C.</w:t>
      </w:r>
      <w:r>
        <w:rPr>
          <w:b/>
          <w:noProof w:val="0"/>
          <w:lang w:val="fi-FI"/>
        </w:rPr>
        <w:tab/>
        <w:t>MYYNTILUVAN MUUT EHDOT JA EDELLYTYKSET</w:t>
      </w:r>
    </w:p>
    <w:p w14:paraId="60FF824D" w14:textId="77777777" w:rsidR="00BC3944" w:rsidRDefault="00BC3944">
      <w:pPr>
        <w:ind w:left="1701" w:right="1134" w:hanging="567"/>
        <w:rPr>
          <w:b/>
          <w:noProof w:val="0"/>
          <w:szCs w:val="22"/>
          <w:lang w:val="fi-FI"/>
        </w:rPr>
      </w:pPr>
    </w:p>
    <w:p w14:paraId="4536BEDB" w14:textId="77777777" w:rsidR="00BC3944" w:rsidRDefault="00BC3944">
      <w:pPr>
        <w:ind w:left="1701" w:right="1134" w:hanging="567"/>
        <w:rPr>
          <w:b/>
          <w:noProof w:val="0"/>
          <w:szCs w:val="22"/>
          <w:lang w:val="fi-FI"/>
        </w:rPr>
      </w:pPr>
      <w:r>
        <w:rPr>
          <w:b/>
          <w:noProof w:val="0"/>
          <w:lang w:val="fi-FI"/>
        </w:rPr>
        <w:t>D.</w:t>
      </w:r>
      <w:r>
        <w:rPr>
          <w:b/>
          <w:noProof w:val="0"/>
          <w:lang w:val="fi-FI"/>
        </w:rPr>
        <w:tab/>
        <w:t>EHDOT TAI RAJOITUKSET, JOTKA KOSKEVAT LÄÄKEVALMISTEEN TURVALLISTA JA TEHOKASTA KÄYTTÖÄ</w:t>
      </w:r>
    </w:p>
    <w:p w14:paraId="6044AD33" w14:textId="77777777" w:rsidR="00BC3944" w:rsidRDefault="00BC3944">
      <w:pPr>
        <w:jc w:val="center"/>
        <w:rPr>
          <w:noProof w:val="0"/>
          <w:szCs w:val="22"/>
          <w:lang w:val="fi-FI"/>
        </w:rPr>
      </w:pPr>
    </w:p>
    <w:p w14:paraId="45B56EF8" w14:textId="77777777" w:rsidR="00BC3944" w:rsidRDefault="00BC3944">
      <w:pPr>
        <w:jc w:val="center"/>
        <w:rPr>
          <w:noProof w:val="0"/>
          <w:szCs w:val="22"/>
          <w:lang w:val="fi-FI"/>
        </w:rPr>
      </w:pPr>
    </w:p>
    <w:p w14:paraId="5C6EFA15" w14:textId="77777777" w:rsidR="00BC3944" w:rsidRDefault="00BC3944">
      <w:pPr>
        <w:pStyle w:val="EMEA2"/>
        <w:rPr>
          <w:lang w:val="fi-FI"/>
        </w:rPr>
      </w:pPr>
      <w:r>
        <w:rPr>
          <w:szCs w:val="22"/>
          <w:lang w:val="fi-FI"/>
        </w:rPr>
        <w:br w:type="page"/>
      </w:r>
      <w:r>
        <w:rPr>
          <w:lang w:val="fi-FI"/>
        </w:rPr>
        <w:t>A.</w:t>
      </w:r>
      <w:r>
        <w:rPr>
          <w:lang w:val="fi-FI"/>
        </w:rPr>
        <w:tab/>
        <w:t>BIOLOGISEN VAIKUTTAVAN AINEEN VALMISTAJAT JA ERÄN VAPAUTTAMISESTA VASTAAVAT VALMISTAJAT</w:t>
      </w:r>
    </w:p>
    <w:p w14:paraId="287CD73D" w14:textId="77777777" w:rsidR="00BC3944" w:rsidRDefault="00BC3944">
      <w:pPr>
        <w:tabs>
          <w:tab w:val="clear" w:pos="567"/>
        </w:tabs>
        <w:suppressAutoHyphens w:val="0"/>
        <w:ind w:left="567" w:hanging="567"/>
        <w:rPr>
          <w:noProof w:val="0"/>
          <w:szCs w:val="22"/>
          <w:lang w:val="fi-FI"/>
        </w:rPr>
      </w:pPr>
    </w:p>
    <w:p w14:paraId="585A104E" w14:textId="77777777" w:rsidR="00BC3944" w:rsidRDefault="00BC3944">
      <w:pPr>
        <w:rPr>
          <w:noProof w:val="0"/>
          <w:lang w:val="fi-FI"/>
        </w:rPr>
      </w:pPr>
      <w:r>
        <w:rPr>
          <w:szCs w:val="22"/>
          <w:u w:val="single"/>
          <w:lang w:val="fi-FI"/>
        </w:rPr>
        <w:t>Biologisen vaikuttavan aineen valmistajien nimet ja osoitteet</w:t>
      </w:r>
    </w:p>
    <w:p w14:paraId="123075AD" w14:textId="77777777" w:rsidR="00BC3944" w:rsidRDefault="00BC3944">
      <w:pPr>
        <w:rPr>
          <w:noProof w:val="0"/>
          <w:szCs w:val="22"/>
          <w:lang w:val="fi-FI"/>
        </w:rPr>
      </w:pPr>
    </w:p>
    <w:p w14:paraId="681F328E" w14:textId="77777777" w:rsidR="00BC3944" w:rsidRPr="00AA6448" w:rsidRDefault="00BC3944">
      <w:pPr>
        <w:rPr>
          <w:noProof w:val="0"/>
          <w:szCs w:val="22"/>
          <w:lang w:val="pt-BR"/>
        </w:rPr>
      </w:pPr>
      <w:r w:rsidRPr="00AA6448">
        <w:rPr>
          <w:noProof w:val="0"/>
          <w:szCs w:val="22"/>
          <w:lang w:val="pt-BR"/>
        </w:rPr>
        <w:t>Novo Nordisk A/S</w:t>
      </w:r>
    </w:p>
    <w:p w14:paraId="0FE36115" w14:textId="57C08CEC" w:rsidR="00BC3944" w:rsidRPr="00AA6448" w:rsidRDefault="00BC3944">
      <w:pPr>
        <w:rPr>
          <w:noProof w:val="0"/>
          <w:szCs w:val="22"/>
          <w:lang w:val="pt-BR"/>
        </w:rPr>
      </w:pPr>
      <w:r w:rsidRPr="00AA6448">
        <w:rPr>
          <w:noProof w:val="0"/>
          <w:szCs w:val="22"/>
          <w:lang w:val="pt-BR"/>
        </w:rPr>
        <w:t>Hallas All</w:t>
      </w:r>
      <w:ins w:id="60" w:author="ZQLM (Lotta-Maaria Leinonen)" w:date="2025-04-03T14:03:00Z">
        <w:r w:rsidR="0045569C" w:rsidRPr="00AA6448">
          <w:rPr>
            <w:noProof w:val="0"/>
            <w:szCs w:val="22"/>
            <w:lang w:val="pt-BR"/>
          </w:rPr>
          <w:t>e 1</w:t>
        </w:r>
      </w:ins>
      <w:del w:id="61" w:author="ZQLM (Lotta-Maaria Leinonen)" w:date="2025-04-03T14:03:00Z">
        <w:r w:rsidRPr="00AA6448" w:rsidDel="0045569C">
          <w:rPr>
            <w:noProof w:val="0"/>
            <w:szCs w:val="22"/>
            <w:lang w:val="pt-BR"/>
          </w:rPr>
          <w:delText>é</w:delText>
        </w:r>
      </w:del>
    </w:p>
    <w:p w14:paraId="211020E6" w14:textId="77777777" w:rsidR="00BC3944" w:rsidRPr="00AA6448" w:rsidRDefault="00BC3944">
      <w:pPr>
        <w:rPr>
          <w:noProof w:val="0"/>
          <w:szCs w:val="22"/>
          <w:lang w:val="da-DK"/>
          <w:rPrChange w:id="62" w:author="ZQLM (Lotta-Maaria Leinonen)" w:date="2025-04-10T11:00:00Z">
            <w:rPr>
              <w:noProof w:val="0"/>
              <w:szCs w:val="22"/>
              <w:lang w:val="sv-SE"/>
            </w:rPr>
          </w:rPrChange>
        </w:rPr>
      </w:pPr>
      <w:r w:rsidRPr="00AA6448">
        <w:rPr>
          <w:noProof w:val="0"/>
          <w:szCs w:val="22"/>
          <w:lang w:val="da-DK"/>
          <w:rPrChange w:id="63" w:author="ZQLM (Lotta-Maaria Leinonen)" w:date="2025-04-10T11:00:00Z">
            <w:rPr>
              <w:noProof w:val="0"/>
              <w:szCs w:val="22"/>
              <w:lang w:val="sv-SE"/>
            </w:rPr>
          </w:rPrChange>
        </w:rPr>
        <w:t>4400 Kalundborg</w:t>
      </w:r>
    </w:p>
    <w:p w14:paraId="02CAC8DD" w14:textId="77777777" w:rsidR="00BC3944" w:rsidRPr="00AA6448" w:rsidRDefault="00BC3944">
      <w:pPr>
        <w:rPr>
          <w:noProof w:val="0"/>
          <w:szCs w:val="22"/>
          <w:lang w:val="da-DK"/>
          <w:rPrChange w:id="64" w:author="ZQLM (Lotta-Maaria Leinonen)" w:date="2025-04-10T11:00:00Z">
            <w:rPr>
              <w:noProof w:val="0"/>
              <w:szCs w:val="22"/>
              <w:lang w:val="sv-SE"/>
            </w:rPr>
          </w:rPrChange>
        </w:rPr>
      </w:pPr>
      <w:r w:rsidRPr="00AA6448">
        <w:rPr>
          <w:noProof w:val="0"/>
          <w:szCs w:val="22"/>
          <w:lang w:val="da-DK"/>
          <w:rPrChange w:id="65" w:author="ZQLM (Lotta-Maaria Leinonen)" w:date="2025-04-10T11:00:00Z">
            <w:rPr>
              <w:noProof w:val="0"/>
              <w:szCs w:val="22"/>
              <w:lang w:val="sv-SE"/>
            </w:rPr>
          </w:rPrChange>
        </w:rPr>
        <w:t>Tanska</w:t>
      </w:r>
    </w:p>
    <w:p w14:paraId="38886754" w14:textId="77777777" w:rsidR="00BC3944" w:rsidRPr="00AA6448" w:rsidRDefault="00BC3944">
      <w:pPr>
        <w:rPr>
          <w:noProof w:val="0"/>
          <w:szCs w:val="22"/>
          <w:lang w:val="da-DK"/>
          <w:rPrChange w:id="66" w:author="ZQLM (Lotta-Maaria Leinonen)" w:date="2025-04-10T11:00:00Z">
            <w:rPr>
              <w:noProof w:val="0"/>
              <w:szCs w:val="22"/>
              <w:lang w:val="sv-SE"/>
            </w:rPr>
          </w:rPrChange>
        </w:rPr>
      </w:pPr>
    </w:p>
    <w:p w14:paraId="63F0DF54" w14:textId="77777777" w:rsidR="00BC3944" w:rsidRPr="00AA6448" w:rsidRDefault="00BC3944">
      <w:pPr>
        <w:rPr>
          <w:noProof w:val="0"/>
          <w:szCs w:val="22"/>
          <w:lang w:val="da-DK"/>
          <w:rPrChange w:id="67" w:author="ZQLM (Lotta-Maaria Leinonen)" w:date="2025-04-10T11:00:00Z">
            <w:rPr>
              <w:noProof w:val="0"/>
              <w:szCs w:val="22"/>
              <w:lang w:val="sv-SE"/>
            </w:rPr>
          </w:rPrChange>
        </w:rPr>
      </w:pPr>
      <w:r w:rsidRPr="00AA6448">
        <w:rPr>
          <w:noProof w:val="0"/>
          <w:szCs w:val="22"/>
          <w:lang w:val="da-DK"/>
          <w:rPrChange w:id="68" w:author="ZQLM (Lotta-Maaria Leinonen)" w:date="2025-04-10T11:00:00Z">
            <w:rPr>
              <w:noProof w:val="0"/>
              <w:szCs w:val="22"/>
              <w:lang w:val="sv-SE"/>
            </w:rPr>
          </w:rPrChange>
        </w:rPr>
        <w:t>Novo Nordisk A/S</w:t>
      </w:r>
    </w:p>
    <w:p w14:paraId="2AB473E1" w14:textId="4D765D8A" w:rsidR="00BC3944" w:rsidRPr="00AA6448" w:rsidRDefault="00BC3944">
      <w:pPr>
        <w:rPr>
          <w:noProof w:val="0"/>
          <w:szCs w:val="22"/>
          <w:lang w:val="da-DK"/>
          <w:rPrChange w:id="69" w:author="ZQLM (Lotta-Maaria Leinonen)" w:date="2025-04-10T11:00:00Z">
            <w:rPr>
              <w:noProof w:val="0"/>
              <w:szCs w:val="22"/>
              <w:lang w:val="pt-BR"/>
            </w:rPr>
          </w:rPrChange>
        </w:rPr>
      </w:pPr>
      <w:r w:rsidRPr="00AA6448">
        <w:rPr>
          <w:noProof w:val="0"/>
          <w:szCs w:val="22"/>
          <w:lang w:val="da-DK"/>
          <w:rPrChange w:id="70" w:author="ZQLM (Lotta-Maaria Leinonen)" w:date="2025-04-10T11:00:00Z">
            <w:rPr>
              <w:noProof w:val="0"/>
              <w:szCs w:val="22"/>
              <w:lang w:val="pt-BR"/>
            </w:rPr>
          </w:rPrChange>
        </w:rPr>
        <w:t>Novo All</w:t>
      </w:r>
      <w:ins w:id="71" w:author="ZQLM (Lotta-Maaria Leinonen)" w:date="2025-04-03T14:03:00Z">
        <w:r w:rsidR="0045569C" w:rsidRPr="00AA6448">
          <w:rPr>
            <w:noProof w:val="0"/>
            <w:szCs w:val="22"/>
            <w:lang w:val="da-DK"/>
            <w:rPrChange w:id="72" w:author="ZQLM (Lotta-Maaria Leinonen)" w:date="2025-04-10T11:00:00Z">
              <w:rPr>
                <w:noProof w:val="0"/>
                <w:szCs w:val="22"/>
                <w:lang w:val="pt-BR"/>
              </w:rPr>
            </w:rPrChange>
          </w:rPr>
          <w:t>e 1</w:t>
        </w:r>
      </w:ins>
      <w:del w:id="73" w:author="ZQLM (Lotta-Maaria Leinonen)" w:date="2025-04-03T14:03:00Z">
        <w:r w:rsidRPr="00AA6448" w:rsidDel="0045569C">
          <w:rPr>
            <w:noProof w:val="0"/>
            <w:szCs w:val="22"/>
            <w:lang w:val="da-DK"/>
            <w:rPrChange w:id="74" w:author="ZQLM (Lotta-Maaria Leinonen)" w:date="2025-04-10T11:00:00Z">
              <w:rPr>
                <w:noProof w:val="0"/>
                <w:szCs w:val="22"/>
                <w:lang w:val="pt-BR"/>
              </w:rPr>
            </w:rPrChange>
          </w:rPr>
          <w:delText>é</w:delText>
        </w:r>
      </w:del>
    </w:p>
    <w:p w14:paraId="67CE5AD3" w14:textId="77777777" w:rsidR="00BC3944" w:rsidRPr="00AA6448" w:rsidRDefault="00BC3944">
      <w:pPr>
        <w:rPr>
          <w:noProof w:val="0"/>
          <w:szCs w:val="22"/>
          <w:lang w:val="da-DK"/>
          <w:rPrChange w:id="75" w:author="ZQLM (Lotta-Maaria Leinonen)" w:date="2025-04-10T11:00:00Z">
            <w:rPr>
              <w:noProof w:val="0"/>
              <w:szCs w:val="22"/>
              <w:lang w:val="fi-FI"/>
            </w:rPr>
          </w:rPrChange>
        </w:rPr>
      </w:pPr>
      <w:r w:rsidRPr="00AA6448">
        <w:rPr>
          <w:noProof w:val="0"/>
          <w:szCs w:val="22"/>
          <w:lang w:val="da-DK"/>
          <w:rPrChange w:id="76" w:author="ZQLM (Lotta-Maaria Leinonen)" w:date="2025-04-10T11:00:00Z">
            <w:rPr>
              <w:noProof w:val="0"/>
              <w:szCs w:val="22"/>
              <w:lang w:val="fi-FI"/>
            </w:rPr>
          </w:rPrChange>
        </w:rPr>
        <w:t>2880 Bagsvaerd</w:t>
      </w:r>
    </w:p>
    <w:p w14:paraId="727F338E" w14:textId="77777777" w:rsidR="00BC3944" w:rsidRPr="00AA6448" w:rsidRDefault="00BC3944">
      <w:pPr>
        <w:rPr>
          <w:noProof w:val="0"/>
          <w:szCs w:val="22"/>
          <w:lang w:val="da-DK"/>
          <w:rPrChange w:id="77" w:author="ZQLM (Lotta-Maaria Leinonen)" w:date="2025-04-10T11:00:00Z">
            <w:rPr>
              <w:noProof w:val="0"/>
              <w:szCs w:val="22"/>
              <w:lang w:val="fi-FI"/>
            </w:rPr>
          </w:rPrChange>
        </w:rPr>
      </w:pPr>
      <w:r w:rsidRPr="00AA6448">
        <w:rPr>
          <w:noProof w:val="0"/>
          <w:szCs w:val="22"/>
          <w:lang w:val="da-DK"/>
          <w:rPrChange w:id="78" w:author="ZQLM (Lotta-Maaria Leinonen)" w:date="2025-04-10T11:00:00Z">
            <w:rPr>
              <w:noProof w:val="0"/>
              <w:szCs w:val="22"/>
              <w:lang w:val="fi-FI"/>
            </w:rPr>
          </w:rPrChange>
        </w:rPr>
        <w:t>Tanska</w:t>
      </w:r>
    </w:p>
    <w:p w14:paraId="14E9C5CD" w14:textId="77777777" w:rsidR="00BC3944" w:rsidRPr="00AA6448" w:rsidRDefault="00BC3944">
      <w:pPr>
        <w:rPr>
          <w:noProof w:val="0"/>
          <w:szCs w:val="22"/>
          <w:lang w:val="da-DK"/>
          <w:rPrChange w:id="79" w:author="ZQLM (Lotta-Maaria Leinonen)" w:date="2025-04-10T11:00:00Z">
            <w:rPr>
              <w:noProof w:val="0"/>
              <w:szCs w:val="22"/>
              <w:lang w:val="fi-FI"/>
            </w:rPr>
          </w:rPrChange>
        </w:rPr>
      </w:pPr>
    </w:p>
    <w:p w14:paraId="6755FCA6" w14:textId="77777777" w:rsidR="00BC3944" w:rsidRPr="008A6436" w:rsidRDefault="00BC3944">
      <w:pPr>
        <w:rPr>
          <w:noProof w:val="0"/>
          <w:szCs w:val="22"/>
          <w:u w:val="single"/>
          <w:lang w:val="fi-FI"/>
        </w:rPr>
      </w:pPr>
      <w:r w:rsidRPr="008A6436">
        <w:rPr>
          <w:noProof w:val="0"/>
          <w:szCs w:val="22"/>
          <w:u w:val="single"/>
          <w:lang w:val="fi-FI"/>
        </w:rPr>
        <w:t>Erän vapauttamisesta vastaavan valmistajan nimi ja osoite</w:t>
      </w:r>
    </w:p>
    <w:p w14:paraId="68CA4877" w14:textId="77777777" w:rsidR="00BC3944" w:rsidRPr="008A6436" w:rsidRDefault="00BC3944">
      <w:pPr>
        <w:rPr>
          <w:noProof w:val="0"/>
          <w:szCs w:val="22"/>
          <w:lang w:val="fi-FI"/>
        </w:rPr>
      </w:pPr>
    </w:p>
    <w:p w14:paraId="334AE71B" w14:textId="77777777" w:rsidR="00BC3944" w:rsidRPr="00AA6448" w:rsidRDefault="00BC3944">
      <w:pPr>
        <w:rPr>
          <w:noProof w:val="0"/>
          <w:szCs w:val="22"/>
          <w:lang w:val="pt-BR"/>
        </w:rPr>
      </w:pPr>
      <w:r w:rsidRPr="00AA6448">
        <w:rPr>
          <w:noProof w:val="0"/>
          <w:szCs w:val="22"/>
          <w:lang w:val="pt-BR"/>
        </w:rPr>
        <w:t>Novo Nordisk A/S</w:t>
      </w:r>
    </w:p>
    <w:p w14:paraId="5B90C389" w14:textId="2E570CC0" w:rsidR="00BC3944" w:rsidRPr="00AA6448" w:rsidRDefault="00BC3944">
      <w:pPr>
        <w:rPr>
          <w:noProof w:val="0"/>
          <w:szCs w:val="22"/>
          <w:lang w:val="pt-BR"/>
        </w:rPr>
      </w:pPr>
      <w:r w:rsidRPr="00AA6448">
        <w:rPr>
          <w:noProof w:val="0"/>
          <w:szCs w:val="22"/>
          <w:lang w:val="pt-BR"/>
        </w:rPr>
        <w:t>Novo All</w:t>
      </w:r>
      <w:ins w:id="80" w:author="ZQLM (Lotta-Maaria Leinonen)" w:date="2025-04-03T14:03:00Z">
        <w:r w:rsidR="0045569C" w:rsidRPr="00AA6448">
          <w:rPr>
            <w:noProof w:val="0"/>
            <w:szCs w:val="22"/>
            <w:lang w:val="pt-BR"/>
          </w:rPr>
          <w:t>e 1</w:t>
        </w:r>
      </w:ins>
      <w:del w:id="81" w:author="ZQLM (Lotta-Maaria Leinonen)" w:date="2025-04-03T14:03:00Z">
        <w:r w:rsidRPr="00AA6448" w:rsidDel="0045569C">
          <w:rPr>
            <w:noProof w:val="0"/>
            <w:szCs w:val="22"/>
            <w:lang w:val="pt-BR"/>
          </w:rPr>
          <w:delText>é</w:delText>
        </w:r>
      </w:del>
    </w:p>
    <w:p w14:paraId="5BAA389B" w14:textId="77777777" w:rsidR="00BC3944" w:rsidRPr="00AA6448" w:rsidRDefault="00BC3944">
      <w:pPr>
        <w:rPr>
          <w:noProof w:val="0"/>
          <w:szCs w:val="22"/>
          <w:lang w:val="da-DK"/>
          <w:rPrChange w:id="82" w:author="ZQLM (Lotta-Maaria Leinonen)" w:date="2025-04-10T11:00:00Z">
            <w:rPr>
              <w:noProof w:val="0"/>
              <w:szCs w:val="22"/>
              <w:lang w:val="fi-FI"/>
            </w:rPr>
          </w:rPrChange>
        </w:rPr>
      </w:pPr>
      <w:r w:rsidRPr="00AA6448">
        <w:rPr>
          <w:noProof w:val="0"/>
          <w:szCs w:val="22"/>
          <w:lang w:val="da-DK"/>
          <w:rPrChange w:id="83" w:author="ZQLM (Lotta-Maaria Leinonen)" w:date="2025-04-10T11:00:00Z">
            <w:rPr>
              <w:noProof w:val="0"/>
              <w:szCs w:val="22"/>
              <w:lang w:val="fi-FI"/>
            </w:rPr>
          </w:rPrChange>
        </w:rPr>
        <w:t>2880 Bagsværd</w:t>
      </w:r>
    </w:p>
    <w:p w14:paraId="2C4A8A58" w14:textId="77777777" w:rsidR="00BC3944" w:rsidRPr="00AA6448" w:rsidRDefault="00BC3944">
      <w:pPr>
        <w:rPr>
          <w:noProof w:val="0"/>
          <w:szCs w:val="22"/>
          <w:lang w:val="da-DK"/>
          <w:rPrChange w:id="84" w:author="ZQLM (Lotta-Maaria Leinonen)" w:date="2025-04-10T11:00:00Z">
            <w:rPr>
              <w:noProof w:val="0"/>
              <w:szCs w:val="22"/>
              <w:lang w:val="fi-FI"/>
            </w:rPr>
          </w:rPrChange>
        </w:rPr>
      </w:pPr>
      <w:r w:rsidRPr="00AA6448">
        <w:rPr>
          <w:noProof w:val="0"/>
          <w:szCs w:val="22"/>
          <w:lang w:val="da-DK"/>
          <w:rPrChange w:id="85" w:author="ZQLM (Lotta-Maaria Leinonen)" w:date="2025-04-10T11:00:00Z">
            <w:rPr>
              <w:noProof w:val="0"/>
              <w:szCs w:val="22"/>
              <w:lang w:val="fi-FI"/>
            </w:rPr>
          </w:rPrChange>
        </w:rPr>
        <w:t>Tanska</w:t>
      </w:r>
    </w:p>
    <w:p w14:paraId="771488BA" w14:textId="77777777" w:rsidR="004477FC" w:rsidRPr="00AA6448" w:rsidRDefault="004477FC" w:rsidP="004477FC">
      <w:pPr>
        <w:rPr>
          <w:ins w:id="86" w:author="ZQLM (Lotta-Maaria Leinonen)" w:date="2025-04-03T07:37:00Z"/>
          <w:noProof w:val="0"/>
          <w:szCs w:val="22"/>
          <w:lang w:val="da-DK"/>
        </w:rPr>
      </w:pPr>
    </w:p>
    <w:p w14:paraId="69CE3EEE" w14:textId="77777777" w:rsidR="004477FC" w:rsidRPr="00AA6448" w:rsidRDefault="004477FC" w:rsidP="004477FC">
      <w:pPr>
        <w:rPr>
          <w:ins w:id="87" w:author="ZQLM (Lotta-Maaria Leinonen)" w:date="2025-04-03T07:37:00Z"/>
          <w:noProof w:val="0"/>
          <w:szCs w:val="22"/>
          <w:lang w:val="da-DK"/>
        </w:rPr>
      </w:pPr>
      <w:ins w:id="88" w:author="ZQLM (Lotta-Maaria Leinonen)" w:date="2025-04-03T07:37:00Z">
        <w:r w:rsidRPr="00AA6448">
          <w:rPr>
            <w:noProof w:val="0"/>
            <w:szCs w:val="22"/>
            <w:lang w:val="da-DK"/>
          </w:rPr>
          <w:t>Novo Nordisk Production SAS</w:t>
        </w:r>
      </w:ins>
    </w:p>
    <w:p w14:paraId="285117F0" w14:textId="5772F1B1" w:rsidR="004477FC" w:rsidRPr="008A6436" w:rsidRDefault="004477FC" w:rsidP="004477FC">
      <w:pPr>
        <w:rPr>
          <w:ins w:id="89" w:author="ZQLM (Lotta-Maaria Leinonen)" w:date="2025-04-03T07:37:00Z"/>
          <w:noProof w:val="0"/>
          <w:szCs w:val="22"/>
          <w:lang w:val="fi-FI"/>
          <w:rPrChange w:id="90" w:author="ZQLM (Lotta-Maaria Leinonen)" w:date="2025-04-04T09:20:00Z">
            <w:rPr>
              <w:ins w:id="91" w:author="ZQLM (Lotta-Maaria Leinonen)" w:date="2025-04-03T07:37:00Z"/>
              <w:noProof w:val="0"/>
              <w:szCs w:val="22"/>
              <w:lang w:val="en-GB"/>
            </w:rPr>
          </w:rPrChange>
        </w:rPr>
      </w:pPr>
      <w:ins w:id="92" w:author="ZQLM (Lotta-Maaria Leinonen)" w:date="2025-04-03T07:37:00Z">
        <w:r w:rsidRPr="008A6436">
          <w:rPr>
            <w:noProof w:val="0"/>
            <w:szCs w:val="22"/>
            <w:lang w:val="fi-FI"/>
            <w:rPrChange w:id="93" w:author="ZQLM (Lotta-Maaria Leinonen)" w:date="2025-04-04T09:20:00Z">
              <w:rPr>
                <w:noProof w:val="0"/>
                <w:szCs w:val="22"/>
                <w:lang w:val="en-GB"/>
              </w:rPr>
            </w:rPrChange>
          </w:rPr>
          <w:t xml:space="preserve">45 Avenue </w:t>
        </w:r>
      </w:ins>
      <w:ins w:id="94" w:author="ZQLM (Lotta-Maaria Leinonen)" w:date="2025-04-03T15:33:00Z">
        <w:r w:rsidR="006B07EB" w:rsidRPr="008A6436">
          <w:rPr>
            <w:noProof w:val="0"/>
            <w:szCs w:val="22"/>
            <w:lang w:val="fi-FI"/>
          </w:rPr>
          <w:t xml:space="preserve">D </w:t>
        </w:r>
      </w:ins>
      <w:ins w:id="95" w:author="ZQLM (Lotta-Maaria Leinonen)" w:date="2025-04-03T07:37:00Z">
        <w:r w:rsidRPr="008A6436">
          <w:rPr>
            <w:noProof w:val="0"/>
            <w:szCs w:val="22"/>
            <w:lang w:val="fi-FI"/>
            <w:rPrChange w:id="96" w:author="ZQLM (Lotta-Maaria Leinonen)" w:date="2025-04-04T09:20:00Z">
              <w:rPr>
                <w:noProof w:val="0"/>
                <w:szCs w:val="22"/>
                <w:lang w:val="en-GB"/>
              </w:rPr>
            </w:rPrChange>
          </w:rPr>
          <w:t>Orl</w:t>
        </w:r>
      </w:ins>
      <w:ins w:id="97" w:author="ZQLM (Lotta-Maaria Leinonen)" w:date="2025-04-03T15:33:00Z">
        <w:r w:rsidR="006B07EB" w:rsidRPr="008A6436">
          <w:rPr>
            <w:noProof w:val="0"/>
            <w:szCs w:val="22"/>
            <w:lang w:val="fi-FI"/>
          </w:rPr>
          <w:t>e</w:t>
        </w:r>
      </w:ins>
      <w:ins w:id="98" w:author="ZQLM (Lotta-Maaria Leinonen)" w:date="2025-04-03T07:37:00Z">
        <w:r w:rsidRPr="008A6436">
          <w:rPr>
            <w:noProof w:val="0"/>
            <w:szCs w:val="22"/>
            <w:lang w:val="fi-FI"/>
            <w:rPrChange w:id="99" w:author="ZQLM (Lotta-Maaria Leinonen)" w:date="2025-04-04T09:20:00Z">
              <w:rPr>
                <w:noProof w:val="0"/>
                <w:szCs w:val="22"/>
                <w:lang w:val="en-GB"/>
              </w:rPr>
            </w:rPrChange>
          </w:rPr>
          <w:t>ans</w:t>
        </w:r>
      </w:ins>
    </w:p>
    <w:p w14:paraId="4A10261B" w14:textId="77777777" w:rsidR="004477FC" w:rsidRPr="008A6436" w:rsidRDefault="004477FC" w:rsidP="004477FC">
      <w:pPr>
        <w:rPr>
          <w:ins w:id="100" w:author="ZQLM (Lotta-Maaria Leinonen)" w:date="2025-04-03T07:37:00Z"/>
          <w:noProof w:val="0"/>
          <w:szCs w:val="22"/>
          <w:lang w:val="fi-FI"/>
          <w:rPrChange w:id="101" w:author="ZQLM (Lotta-Maaria Leinonen)" w:date="2025-04-04T09:20:00Z">
            <w:rPr>
              <w:ins w:id="102" w:author="ZQLM (Lotta-Maaria Leinonen)" w:date="2025-04-03T07:37:00Z"/>
              <w:noProof w:val="0"/>
              <w:szCs w:val="22"/>
              <w:lang w:val="en-GB"/>
            </w:rPr>
          </w:rPrChange>
        </w:rPr>
      </w:pPr>
      <w:ins w:id="103" w:author="ZQLM (Lotta-Maaria Leinonen)" w:date="2025-04-03T07:37:00Z">
        <w:r w:rsidRPr="008A6436">
          <w:rPr>
            <w:noProof w:val="0"/>
            <w:szCs w:val="22"/>
            <w:lang w:val="fi-FI"/>
            <w:rPrChange w:id="104" w:author="ZQLM (Lotta-Maaria Leinonen)" w:date="2025-04-04T09:20:00Z">
              <w:rPr>
                <w:noProof w:val="0"/>
                <w:szCs w:val="22"/>
                <w:lang w:val="en-GB"/>
              </w:rPr>
            </w:rPrChange>
          </w:rPr>
          <w:t>28000 Chartres</w:t>
        </w:r>
      </w:ins>
    </w:p>
    <w:p w14:paraId="7900F7CC" w14:textId="23A75ABD" w:rsidR="004477FC" w:rsidRPr="00763221" w:rsidRDefault="00763221" w:rsidP="004477FC">
      <w:pPr>
        <w:rPr>
          <w:noProof w:val="0"/>
          <w:szCs w:val="22"/>
          <w:lang w:val="fi-FI"/>
        </w:rPr>
      </w:pPr>
      <w:ins w:id="105" w:author="ZQLM (Lotta-Maaria Leinonen)" w:date="2025-04-03T09:55:00Z">
        <w:r w:rsidRPr="008A6436">
          <w:rPr>
            <w:noProof w:val="0"/>
            <w:szCs w:val="22"/>
            <w:lang w:val="fi-FI"/>
          </w:rPr>
          <w:t>Ranska</w:t>
        </w:r>
      </w:ins>
    </w:p>
    <w:p w14:paraId="42AA2B5C" w14:textId="77777777" w:rsidR="00BC3944" w:rsidRPr="00763221" w:rsidRDefault="00BC3944">
      <w:pPr>
        <w:rPr>
          <w:noProof w:val="0"/>
          <w:szCs w:val="22"/>
          <w:lang w:val="fi-FI"/>
        </w:rPr>
      </w:pPr>
    </w:p>
    <w:p w14:paraId="154E36A6" w14:textId="77777777" w:rsidR="00BC3944" w:rsidRPr="00763221" w:rsidRDefault="00BC3944">
      <w:pPr>
        <w:rPr>
          <w:noProof w:val="0"/>
          <w:szCs w:val="22"/>
          <w:lang w:val="fi-FI"/>
        </w:rPr>
      </w:pPr>
    </w:p>
    <w:p w14:paraId="74934A0E" w14:textId="77777777" w:rsidR="00BC3944" w:rsidRDefault="00BC3944">
      <w:pPr>
        <w:pStyle w:val="EMEA2"/>
        <w:rPr>
          <w:szCs w:val="22"/>
          <w:lang w:val="fi-FI"/>
        </w:rPr>
      </w:pPr>
      <w:r>
        <w:rPr>
          <w:lang w:val="fi-FI"/>
        </w:rPr>
        <w:t>B.</w:t>
      </w:r>
      <w:r>
        <w:rPr>
          <w:lang w:val="fi-FI"/>
        </w:rPr>
        <w:tab/>
        <w:t>TOIMITTAMISEEN JA KÄYTTÖÖN LIITTYVÄT EHDOT TAI RAJOITUKSET</w:t>
      </w:r>
    </w:p>
    <w:p w14:paraId="518CED6D" w14:textId="77777777" w:rsidR="00BC3944" w:rsidRDefault="00BC3944">
      <w:pPr>
        <w:rPr>
          <w:noProof w:val="0"/>
          <w:szCs w:val="22"/>
          <w:lang w:val="fi-FI"/>
        </w:rPr>
      </w:pPr>
    </w:p>
    <w:p w14:paraId="267D4FA2" w14:textId="77777777" w:rsidR="00BC3944" w:rsidRDefault="00BC3944">
      <w:pPr>
        <w:rPr>
          <w:noProof w:val="0"/>
          <w:szCs w:val="22"/>
          <w:lang w:val="fi-FI"/>
        </w:rPr>
      </w:pPr>
      <w:r>
        <w:rPr>
          <w:noProof w:val="0"/>
          <w:lang w:val="fi-FI"/>
        </w:rPr>
        <w:t>Reseptilääke.</w:t>
      </w:r>
    </w:p>
    <w:p w14:paraId="3064B5F2" w14:textId="77777777" w:rsidR="00BC3944" w:rsidRDefault="00BC3944">
      <w:pPr>
        <w:rPr>
          <w:noProof w:val="0"/>
          <w:szCs w:val="22"/>
          <w:lang w:val="fi-FI"/>
        </w:rPr>
      </w:pPr>
    </w:p>
    <w:p w14:paraId="22A4D251" w14:textId="77777777" w:rsidR="00BC3944" w:rsidRDefault="00BC3944">
      <w:pPr>
        <w:rPr>
          <w:noProof w:val="0"/>
          <w:szCs w:val="22"/>
          <w:lang w:val="fi-FI"/>
        </w:rPr>
      </w:pPr>
    </w:p>
    <w:p w14:paraId="28253941" w14:textId="77777777" w:rsidR="00BC3944" w:rsidRDefault="00BC3944">
      <w:pPr>
        <w:pStyle w:val="EMEA2"/>
        <w:rPr>
          <w:szCs w:val="22"/>
          <w:lang w:val="fi-FI"/>
        </w:rPr>
      </w:pPr>
      <w:r>
        <w:rPr>
          <w:lang w:val="fi-FI"/>
        </w:rPr>
        <w:t>C.</w:t>
      </w:r>
      <w:r>
        <w:rPr>
          <w:lang w:val="fi-FI"/>
        </w:rPr>
        <w:tab/>
        <w:t>MYYNTILUVAN MUUT EHDOT JA EDELLYTYKSET</w:t>
      </w:r>
    </w:p>
    <w:p w14:paraId="3712458F" w14:textId="77777777" w:rsidR="00BC3944" w:rsidRDefault="00BC3944">
      <w:pPr>
        <w:rPr>
          <w:noProof w:val="0"/>
          <w:szCs w:val="22"/>
          <w:lang w:val="fi-FI"/>
        </w:rPr>
      </w:pPr>
    </w:p>
    <w:p w14:paraId="53035BB6" w14:textId="77777777" w:rsidR="00BC3944" w:rsidRDefault="00BC3944" w:rsidP="00F62822">
      <w:pPr>
        <w:numPr>
          <w:ilvl w:val="0"/>
          <w:numId w:val="3"/>
        </w:numPr>
        <w:tabs>
          <w:tab w:val="clear" w:pos="567"/>
        </w:tabs>
        <w:suppressAutoHyphens w:val="0"/>
        <w:ind w:left="567" w:right="-1" w:hanging="567"/>
        <w:rPr>
          <w:b/>
          <w:szCs w:val="22"/>
          <w:lang w:eastAsia="fr-LU"/>
        </w:rPr>
      </w:pPr>
      <w:r>
        <w:rPr>
          <w:b/>
          <w:szCs w:val="22"/>
          <w:lang w:eastAsia="fr-LU"/>
        </w:rPr>
        <w:t>Määräaikaiset turvallisuuskatsaukset</w:t>
      </w:r>
    </w:p>
    <w:p w14:paraId="42E22A03" w14:textId="77777777" w:rsidR="00BC3944" w:rsidRDefault="00BC3944">
      <w:pPr>
        <w:tabs>
          <w:tab w:val="clear" w:pos="567"/>
        </w:tabs>
        <w:suppressAutoHyphens w:val="0"/>
        <w:ind w:right="-1"/>
        <w:rPr>
          <w:szCs w:val="22"/>
          <w:lang w:eastAsia="fr-LU"/>
        </w:rPr>
      </w:pPr>
    </w:p>
    <w:p w14:paraId="79728735" w14:textId="77777777" w:rsidR="00BC3944" w:rsidRDefault="00BC3944">
      <w:pPr>
        <w:rPr>
          <w:noProof w:val="0"/>
          <w:szCs w:val="22"/>
          <w:lang w:val="fi-FI"/>
        </w:rPr>
      </w:pPr>
      <w:r>
        <w:rPr>
          <w:szCs w:val="22"/>
          <w:lang w:val="fi-FI"/>
        </w:rPr>
        <w:t>Tämän lääkevalmisteen osalta velvoitteet määräaikaisten turvallisuuskatsausten toimittamisesta on määritelty Euroopan unionin viitepäivämäärät (EURD) ja toimittamisvaatimukset sisältävässä luettelossa, josta on säädetty Direktiivin 2001/83/EC 107 c artiklan 7 kohdassa, ja kaikissa luettelon myöhemmissä päivityksissä, jotka on julkaistu Euroopan lääkeviraston verkkosivuilla.</w:t>
      </w:r>
    </w:p>
    <w:p w14:paraId="39B9FF74" w14:textId="77777777" w:rsidR="00BC3944" w:rsidRDefault="00BC3944">
      <w:pPr>
        <w:rPr>
          <w:noProof w:val="0"/>
          <w:szCs w:val="22"/>
          <w:lang w:val="fi-FI"/>
        </w:rPr>
      </w:pPr>
    </w:p>
    <w:p w14:paraId="2F89E114" w14:textId="77777777" w:rsidR="00BC3944" w:rsidRDefault="00BC3944">
      <w:pPr>
        <w:rPr>
          <w:noProof w:val="0"/>
          <w:szCs w:val="22"/>
          <w:lang w:val="fi-FI"/>
        </w:rPr>
      </w:pPr>
    </w:p>
    <w:p w14:paraId="578C913C" w14:textId="77777777" w:rsidR="00BC3944" w:rsidRDefault="00BC3944">
      <w:pPr>
        <w:pStyle w:val="EMEA2"/>
        <w:rPr>
          <w:szCs w:val="22"/>
          <w:lang w:val="fi-FI"/>
        </w:rPr>
      </w:pPr>
      <w:r>
        <w:rPr>
          <w:lang w:val="fi-FI"/>
        </w:rPr>
        <w:t>D.</w:t>
      </w:r>
      <w:r>
        <w:rPr>
          <w:lang w:val="fi-FI"/>
        </w:rPr>
        <w:tab/>
        <w:t>EHDOT TAI RAJOITUKSET, JOTKA KOSKEVAT LÄÄKEVALMISTEEN TURVALLISTA JA TEHOKASTA KÄYTTÖÄ</w:t>
      </w:r>
    </w:p>
    <w:p w14:paraId="46AC83E3" w14:textId="77777777" w:rsidR="00BC3944" w:rsidRDefault="00BC3944">
      <w:pPr>
        <w:rPr>
          <w:noProof w:val="0"/>
          <w:szCs w:val="22"/>
          <w:lang w:val="fi-FI"/>
        </w:rPr>
      </w:pPr>
    </w:p>
    <w:p w14:paraId="634C742E" w14:textId="7E900037" w:rsidR="00BC3944" w:rsidRPr="00AE3C0F" w:rsidRDefault="00BC3944" w:rsidP="00AE3C0F">
      <w:pPr>
        <w:pStyle w:val="ListParagraph"/>
        <w:numPr>
          <w:ilvl w:val="0"/>
          <w:numId w:val="19"/>
        </w:numPr>
        <w:tabs>
          <w:tab w:val="clear" w:pos="567"/>
        </w:tabs>
        <w:ind w:left="567" w:hanging="567"/>
        <w:rPr>
          <w:b/>
          <w:iCs/>
          <w:lang w:val="fi-FI"/>
        </w:rPr>
      </w:pPr>
      <w:r w:rsidRPr="00AE3C0F">
        <w:rPr>
          <w:b/>
          <w:iCs/>
          <w:lang w:val="fi-FI"/>
        </w:rPr>
        <w:t>Riskienhallintasuunnitelma (RMP)</w:t>
      </w:r>
    </w:p>
    <w:p w14:paraId="0711E4F4" w14:textId="77777777" w:rsidR="00BC3944" w:rsidRDefault="00BC3944">
      <w:pPr>
        <w:tabs>
          <w:tab w:val="clear" w:pos="567"/>
        </w:tabs>
        <w:suppressAutoHyphens w:val="0"/>
        <w:ind w:right="-1"/>
        <w:rPr>
          <w:b/>
          <w:szCs w:val="22"/>
          <w:lang w:val="fi-FI" w:eastAsia="fr-LU"/>
        </w:rPr>
      </w:pPr>
    </w:p>
    <w:p w14:paraId="548908C1" w14:textId="77777777" w:rsidR="00BC3944" w:rsidRDefault="00BC3944">
      <w:pPr>
        <w:tabs>
          <w:tab w:val="clear" w:pos="567"/>
        </w:tabs>
        <w:suppressAutoHyphens w:val="0"/>
        <w:ind w:right="-1"/>
        <w:rPr>
          <w:noProof w:val="0"/>
          <w:szCs w:val="22"/>
          <w:lang w:val="fi-FI" w:eastAsia="fr-LU"/>
        </w:rPr>
      </w:pPr>
      <w:r>
        <w:rPr>
          <w:noProof w:val="0"/>
          <w:szCs w:val="22"/>
          <w:lang w:val="fi-FI" w:eastAsia="fr-LU"/>
        </w:rPr>
        <w:t>Myyntiluvan haltijan on suoritettava vaaditut lääketurvatoimet ja interventiot myyntiluvan moduulissa 1.8.2 esitetyn sovitun riskienhallintasuunnitelman sekä mahdollisten sovittujen riskienhallintasuunnitelman myöhempien päivitysten mukaisesti.</w:t>
      </w:r>
    </w:p>
    <w:p w14:paraId="2821C315" w14:textId="77777777" w:rsidR="00BC3944" w:rsidRDefault="00BC3944">
      <w:pPr>
        <w:tabs>
          <w:tab w:val="clear" w:pos="567"/>
        </w:tabs>
        <w:suppressAutoHyphens w:val="0"/>
        <w:ind w:right="-1"/>
        <w:rPr>
          <w:noProof w:val="0"/>
          <w:szCs w:val="22"/>
          <w:lang w:val="fi-FI" w:eastAsia="fr-LU"/>
        </w:rPr>
      </w:pPr>
    </w:p>
    <w:p w14:paraId="3245D6D8" w14:textId="77777777" w:rsidR="00BC3944" w:rsidRDefault="00BC3944">
      <w:pPr>
        <w:tabs>
          <w:tab w:val="clear" w:pos="567"/>
        </w:tabs>
        <w:suppressAutoHyphens w:val="0"/>
        <w:ind w:right="-1"/>
        <w:rPr>
          <w:noProof w:val="0"/>
          <w:szCs w:val="22"/>
          <w:lang w:val="fi-FI" w:eastAsia="fr-LU"/>
        </w:rPr>
      </w:pPr>
      <w:r>
        <w:rPr>
          <w:noProof w:val="0"/>
          <w:szCs w:val="22"/>
          <w:lang w:val="fi-FI" w:eastAsia="fr-LU"/>
        </w:rPr>
        <w:t>Päivitetty RMP tulee toimittaa</w:t>
      </w:r>
    </w:p>
    <w:p w14:paraId="3C4FEA9F" w14:textId="77777777" w:rsidR="00BC3944" w:rsidRDefault="00BC3944" w:rsidP="00F62822">
      <w:pPr>
        <w:numPr>
          <w:ilvl w:val="0"/>
          <w:numId w:val="4"/>
        </w:numPr>
        <w:tabs>
          <w:tab w:val="clear" w:pos="567"/>
          <w:tab w:val="clear" w:pos="720"/>
        </w:tabs>
        <w:suppressAutoHyphens w:val="0"/>
        <w:ind w:left="567" w:hanging="567"/>
        <w:rPr>
          <w:szCs w:val="22"/>
          <w:lang w:eastAsia="fr-LU"/>
        </w:rPr>
      </w:pPr>
      <w:r>
        <w:rPr>
          <w:szCs w:val="22"/>
          <w:lang w:eastAsia="fr-LU"/>
        </w:rPr>
        <w:t>Euroopan lääkeviraston pyynnöstä</w:t>
      </w:r>
    </w:p>
    <w:p w14:paraId="60E89A8B" w14:textId="77777777" w:rsidR="00BC3944" w:rsidRDefault="00BC3944" w:rsidP="00F62822">
      <w:pPr>
        <w:numPr>
          <w:ilvl w:val="0"/>
          <w:numId w:val="4"/>
        </w:numPr>
        <w:tabs>
          <w:tab w:val="clear" w:pos="567"/>
          <w:tab w:val="clear" w:pos="720"/>
        </w:tabs>
        <w:suppressAutoHyphens w:val="0"/>
        <w:ind w:left="567" w:hanging="567"/>
        <w:rPr>
          <w:noProof w:val="0"/>
          <w:szCs w:val="22"/>
          <w:lang w:val="fi-FI" w:eastAsia="fr-LU"/>
        </w:rPr>
      </w:pPr>
      <w:r>
        <w:rPr>
          <w:noProof w:val="0"/>
          <w:szCs w:val="22"/>
          <w:lang w:val="fi-FI" w:eastAsia="fr-LU"/>
        </w:rPr>
        <w:t>kun riskienhallintajärjestelmää muutetaan, varsinkin kun saadaan uutta tietoa, joka saattaa johtaa hyöty-riskiprofiilin merkittävään muutokseen, tai kun on saavutettu tärkeä tavoite (lääketurvatoiminnassa tai riskien minimoinnissa).</w:t>
      </w:r>
    </w:p>
    <w:p w14:paraId="567DBCF5" w14:textId="77777777" w:rsidR="00BC3944" w:rsidRDefault="00BC3944">
      <w:pPr>
        <w:tabs>
          <w:tab w:val="clear" w:pos="567"/>
        </w:tabs>
        <w:suppressAutoHyphens w:val="0"/>
        <w:ind w:right="-1"/>
        <w:rPr>
          <w:noProof w:val="0"/>
          <w:szCs w:val="22"/>
          <w:lang w:val="fi-FI" w:eastAsia="fr-LU"/>
        </w:rPr>
      </w:pPr>
    </w:p>
    <w:p w14:paraId="30C6E383" w14:textId="77777777" w:rsidR="00BC3944" w:rsidRDefault="00BC3944">
      <w:pPr>
        <w:rPr>
          <w:noProof w:val="0"/>
          <w:szCs w:val="22"/>
          <w:lang w:val="fi-FI"/>
        </w:rPr>
      </w:pPr>
    </w:p>
    <w:p w14:paraId="5912F0A1" w14:textId="77777777" w:rsidR="00BC3944" w:rsidRDefault="00BC3944">
      <w:pPr>
        <w:rPr>
          <w:b/>
          <w:noProof w:val="0"/>
          <w:szCs w:val="22"/>
          <w:lang w:val="fi-FI"/>
        </w:rPr>
      </w:pPr>
      <w:r>
        <w:rPr>
          <w:b/>
          <w:noProof w:val="0"/>
          <w:szCs w:val="22"/>
          <w:lang w:val="fi-FI"/>
        </w:rPr>
        <w:br w:type="page"/>
      </w:r>
    </w:p>
    <w:p w14:paraId="46A63ABD" w14:textId="77777777" w:rsidR="00BC3944" w:rsidRDefault="00BC3944">
      <w:pPr>
        <w:rPr>
          <w:b/>
          <w:noProof w:val="0"/>
          <w:szCs w:val="22"/>
          <w:lang w:val="fi-FI"/>
        </w:rPr>
      </w:pPr>
    </w:p>
    <w:p w14:paraId="72282DDD" w14:textId="77777777" w:rsidR="00BC3944" w:rsidRDefault="00BC3944">
      <w:pPr>
        <w:rPr>
          <w:b/>
          <w:noProof w:val="0"/>
          <w:szCs w:val="22"/>
          <w:lang w:val="fi-FI"/>
        </w:rPr>
      </w:pPr>
    </w:p>
    <w:p w14:paraId="0A7462E3" w14:textId="77777777" w:rsidR="00BC3944" w:rsidRDefault="00BC3944">
      <w:pPr>
        <w:rPr>
          <w:b/>
          <w:noProof w:val="0"/>
          <w:szCs w:val="22"/>
          <w:lang w:val="fi-FI"/>
        </w:rPr>
      </w:pPr>
    </w:p>
    <w:p w14:paraId="2E024BA6" w14:textId="77777777" w:rsidR="00BC3944" w:rsidRDefault="00BC3944">
      <w:pPr>
        <w:rPr>
          <w:b/>
          <w:noProof w:val="0"/>
          <w:szCs w:val="22"/>
          <w:lang w:val="fi-FI"/>
        </w:rPr>
      </w:pPr>
    </w:p>
    <w:p w14:paraId="291CE716" w14:textId="77777777" w:rsidR="00BC3944" w:rsidRDefault="00BC3944">
      <w:pPr>
        <w:rPr>
          <w:b/>
          <w:noProof w:val="0"/>
          <w:szCs w:val="22"/>
          <w:lang w:val="fi-FI"/>
        </w:rPr>
      </w:pPr>
    </w:p>
    <w:p w14:paraId="54DA1148" w14:textId="77777777" w:rsidR="00BC3944" w:rsidRDefault="00BC3944">
      <w:pPr>
        <w:rPr>
          <w:b/>
          <w:noProof w:val="0"/>
          <w:szCs w:val="22"/>
          <w:lang w:val="fi-FI"/>
        </w:rPr>
      </w:pPr>
    </w:p>
    <w:p w14:paraId="4CD5CC46" w14:textId="77777777" w:rsidR="00BC3944" w:rsidRDefault="00BC3944">
      <w:pPr>
        <w:rPr>
          <w:b/>
          <w:noProof w:val="0"/>
          <w:szCs w:val="22"/>
          <w:lang w:val="fi-FI"/>
        </w:rPr>
      </w:pPr>
    </w:p>
    <w:p w14:paraId="410A8075" w14:textId="77777777" w:rsidR="00BC3944" w:rsidRDefault="00BC3944">
      <w:pPr>
        <w:rPr>
          <w:b/>
          <w:noProof w:val="0"/>
          <w:szCs w:val="22"/>
          <w:lang w:val="fi-FI"/>
        </w:rPr>
      </w:pPr>
    </w:p>
    <w:p w14:paraId="4AEED8FA" w14:textId="77777777" w:rsidR="00BC3944" w:rsidRDefault="00BC3944">
      <w:pPr>
        <w:rPr>
          <w:b/>
          <w:noProof w:val="0"/>
          <w:szCs w:val="22"/>
          <w:lang w:val="fi-FI"/>
        </w:rPr>
      </w:pPr>
    </w:p>
    <w:p w14:paraId="4806CBCE" w14:textId="77777777" w:rsidR="00BC3944" w:rsidRDefault="00BC3944">
      <w:pPr>
        <w:rPr>
          <w:b/>
          <w:noProof w:val="0"/>
          <w:szCs w:val="22"/>
          <w:lang w:val="fi-FI"/>
        </w:rPr>
      </w:pPr>
    </w:p>
    <w:p w14:paraId="47C587A2" w14:textId="77777777" w:rsidR="00BC3944" w:rsidRDefault="00BC3944">
      <w:pPr>
        <w:rPr>
          <w:b/>
          <w:noProof w:val="0"/>
          <w:szCs w:val="22"/>
          <w:lang w:val="fi-FI"/>
        </w:rPr>
      </w:pPr>
    </w:p>
    <w:p w14:paraId="7FF13DF8" w14:textId="77777777" w:rsidR="00BC3944" w:rsidRDefault="00BC3944">
      <w:pPr>
        <w:rPr>
          <w:b/>
          <w:noProof w:val="0"/>
          <w:szCs w:val="22"/>
          <w:lang w:val="fi-FI"/>
        </w:rPr>
      </w:pPr>
    </w:p>
    <w:p w14:paraId="64E3576A" w14:textId="77777777" w:rsidR="00BC3944" w:rsidRDefault="00BC3944">
      <w:pPr>
        <w:rPr>
          <w:b/>
          <w:noProof w:val="0"/>
          <w:szCs w:val="22"/>
          <w:lang w:val="fi-FI"/>
        </w:rPr>
      </w:pPr>
    </w:p>
    <w:p w14:paraId="009D7553" w14:textId="77777777" w:rsidR="00BC3944" w:rsidRDefault="00BC3944">
      <w:pPr>
        <w:rPr>
          <w:b/>
          <w:noProof w:val="0"/>
          <w:szCs w:val="22"/>
          <w:lang w:val="fi-FI"/>
        </w:rPr>
      </w:pPr>
    </w:p>
    <w:p w14:paraId="33AA8F46" w14:textId="77777777" w:rsidR="00BC3944" w:rsidRDefault="00BC3944">
      <w:pPr>
        <w:rPr>
          <w:b/>
          <w:noProof w:val="0"/>
          <w:szCs w:val="22"/>
          <w:lang w:val="fi-FI"/>
        </w:rPr>
      </w:pPr>
    </w:p>
    <w:p w14:paraId="31474B05" w14:textId="77777777" w:rsidR="00BC3944" w:rsidRDefault="00BC3944">
      <w:pPr>
        <w:rPr>
          <w:b/>
          <w:noProof w:val="0"/>
          <w:szCs w:val="22"/>
          <w:lang w:val="fi-FI"/>
        </w:rPr>
      </w:pPr>
    </w:p>
    <w:p w14:paraId="1715D4F3" w14:textId="77777777" w:rsidR="00BC3944" w:rsidRDefault="00BC3944">
      <w:pPr>
        <w:rPr>
          <w:b/>
          <w:noProof w:val="0"/>
          <w:szCs w:val="22"/>
          <w:lang w:val="fi-FI"/>
        </w:rPr>
      </w:pPr>
    </w:p>
    <w:p w14:paraId="3B972D1B" w14:textId="77777777" w:rsidR="00BC3944" w:rsidRDefault="00BC3944">
      <w:pPr>
        <w:rPr>
          <w:b/>
          <w:noProof w:val="0"/>
          <w:szCs w:val="22"/>
          <w:lang w:val="fi-FI"/>
        </w:rPr>
      </w:pPr>
    </w:p>
    <w:p w14:paraId="31AA3732" w14:textId="77777777" w:rsidR="00BC3944" w:rsidRDefault="00BC3944">
      <w:pPr>
        <w:rPr>
          <w:b/>
          <w:noProof w:val="0"/>
          <w:szCs w:val="22"/>
          <w:lang w:val="fi-FI"/>
        </w:rPr>
      </w:pPr>
    </w:p>
    <w:p w14:paraId="6A1434CE" w14:textId="77777777" w:rsidR="00BC3944" w:rsidRDefault="00BC3944">
      <w:pPr>
        <w:rPr>
          <w:b/>
          <w:noProof w:val="0"/>
          <w:szCs w:val="22"/>
          <w:lang w:val="fi-FI"/>
        </w:rPr>
      </w:pPr>
    </w:p>
    <w:p w14:paraId="243AB328" w14:textId="77777777" w:rsidR="00BC3944" w:rsidRDefault="00BC3944">
      <w:pPr>
        <w:rPr>
          <w:b/>
          <w:noProof w:val="0"/>
          <w:szCs w:val="22"/>
          <w:lang w:val="fi-FI"/>
        </w:rPr>
      </w:pPr>
    </w:p>
    <w:p w14:paraId="7AF7C3B8" w14:textId="77777777" w:rsidR="00BC3944" w:rsidRDefault="00BC3944">
      <w:pPr>
        <w:rPr>
          <w:b/>
          <w:noProof w:val="0"/>
          <w:szCs w:val="22"/>
          <w:lang w:val="fi-FI"/>
        </w:rPr>
      </w:pPr>
    </w:p>
    <w:p w14:paraId="0E1C60E8" w14:textId="77777777" w:rsidR="00BC3944" w:rsidRDefault="00BC3944">
      <w:pPr>
        <w:rPr>
          <w:b/>
          <w:noProof w:val="0"/>
          <w:szCs w:val="22"/>
          <w:lang w:val="fi-FI"/>
        </w:rPr>
      </w:pPr>
    </w:p>
    <w:p w14:paraId="71BE6FE2" w14:textId="77777777" w:rsidR="00BC3944" w:rsidRDefault="00BC3944">
      <w:pPr>
        <w:jc w:val="center"/>
        <w:outlineLvl w:val="0"/>
        <w:rPr>
          <w:b/>
          <w:noProof w:val="0"/>
          <w:szCs w:val="22"/>
          <w:lang w:val="fi-FI"/>
        </w:rPr>
      </w:pPr>
      <w:r>
        <w:rPr>
          <w:b/>
          <w:noProof w:val="0"/>
          <w:lang w:val="fi-FI"/>
        </w:rPr>
        <w:t>LIITE III</w:t>
      </w:r>
      <w:r>
        <w:rPr>
          <w:b/>
          <w:noProof w:val="0"/>
          <w:lang w:val="fi-FI"/>
        </w:rPr>
        <w:fldChar w:fldCharType="begin"/>
      </w:r>
      <w:r>
        <w:rPr>
          <w:b/>
          <w:noProof w:val="0"/>
          <w:lang w:val="fi-FI"/>
        </w:rPr>
        <w:instrText xml:space="preserve"> DOCVARIABLE VAULT_ND_c3b669dd-4df3-499d-b5e7-37c21bfed447 \* MERGEFORMAT </w:instrText>
      </w:r>
      <w:r>
        <w:rPr>
          <w:b/>
          <w:noProof w:val="0"/>
          <w:lang w:val="fi-FI"/>
        </w:rPr>
        <w:fldChar w:fldCharType="separate"/>
      </w:r>
      <w:r>
        <w:rPr>
          <w:b/>
          <w:noProof w:val="0"/>
          <w:lang w:val="fi-FI"/>
        </w:rPr>
        <w:t xml:space="preserve"> </w:t>
      </w:r>
      <w:r>
        <w:rPr>
          <w:b/>
          <w:noProof w:val="0"/>
          <w:lang w:val="fi-FI"/>
        </w:rPr>
        <w:fldChar w:fldCharType="end"/>
      </w:r>
    </w:p>
    <w:p w14:paraId="31D71582" w14:textId="77777777" w:rsidR="00BC3944" w:rsidRDefault="00BC3944">
      <w:pPr>
        <w:jc w:val="center"/>
        <w:rPr>
          <w:b/>
          <w:noProof w:val="0"/>
          <w:szCs w:val="22"/>
          <w:lang w:val="fi-FI"/>
        </w:rPr>
      </w:pPr>
    </w:p>
    <w:p w14:paraId="2360DEFD" w14:textId="5D142487" w:rsidR="00BC3944" w:rsidRDefault="00BC3944">
      <w:pPr>
        <w:jc w:val="center"/>
        <w:outlineLvl w:val="0"/>
        <w:rPr>
          <w:b/>
          <w:noProof w:val="0"/>
          <w:szCs w:val="22"/>
          <w:lang w:val="fi-FI"/>
        </w:rPr>
      </w:pPr>
      <w:r>
        <w:rPr>
          <w:b/>
          <w:noProof w:val="0"/>
          <w:lang w:val="fi-FI"/>
        </w:rPr>
        <w:t>MYYNTIPÄÄLLYSMERKINNÄT JA PAKKAUSSELOSTE</w:t>
      </w:r>
      <w:r w:rsidR="009B4DCB">
        <w:rPr>
          <w:b/>
          <w:noProof w:val="0"/>
          <w:lang w:val="fi-FI"/>
        </w:rPr>
        <w:fldChar w:fldCharType="begin"/>
      </w:r>
      <w:r w:rsidR="009B4DCB">
        <w:rPr>
          <w:b/>
          <w:noProof w:val="0"/>
          <w:lang w:val="fi-FI"/>
        </w:rPr>
        <w:instrText xml:space="preserve"> DOCVARIABLE VAULT_ND_dd4395b9-d681-4d03-bad6-4af345848f1a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565763AE" w14:textId="77777777" w:rsidR="00BC3944" w:rsidRDefault="00BC3944">
      <w:pPr>
        <w:rPr>
          <w:b/>
          <w:noProof w:val="0"/>
          <w:szCs w:val="22"/>
          <w:lang w:val="fi-FI"/>
        </w:rPr>
      </w:pPr>
      <w:r>
        <w:rPr>
          <w:b/>
          <w:noProof w:val="0"/>
          <w:szCs w:val="22"/>
          <w:lang w:val="fi-FI"/>
        </w:rPr>
        <w:br w:type="page"/>
      </w:r>
    </w:p>
    <w:p w14:paraId="7197E6E5" w14:textId="77777777" w:rsidR="00BC3944" w:rsidRDefault="00BC3944">
      <w:pPr>
        <w:rPr>
          <w:b/>
          <w:noProof w:val="0"/>
          <w:szCs w:val="22"/>
          <w:lang w:val="fi-FI"/>
        </w:rPr>
      </w:pPr>
    </w:p>
    <w:p w14:paraId="6B81D37A" w14:textId="77777777" w:rsidR="00BC3944" w:rsidRDefault="00BC3944">
      <w:pPr>
        <w:rPr>
          <w:b/>
          <w:noProof w:val="0"/>
          <w:szCs w:val="22"/>
          <w:lang w:val="fi-FI"/>
        </w:rPr>
      </w:pPr>
    </w:p>
    <w:p w14:paraId="6E9AEBEC" w14:textId="77777777" w:rsidR="00BC3944" w:rsidRDefault="00BC3944">
      <w:pPr>
        <w:rPr>
          <w:b/>
          <w:noProof w:val="0"/>
          <w:szCs w:val="22"/>
          <w:lang w:val="fi-FI"/>
        </w:rPr>
      </w:pPr>
    </w:p>
    <w:p w14:paraId="4859BFA2" w14:textId="77777777" w:rsidR="00BC3944" w:rsidRDefault="00BC3944">
      <w:pPr>
        <w:rPr>
          <w:b/>
          <w:noProof w:val="0"/>
          <w:szCs w:val="22"/>
          <w:lang w:val="fi-FI"/>
        </w:rPr>
      </w:pPr>
    </w:p>
    <w:p w14:paraId="36199048" w14:textId="77777777" w:rsidR="00BC3944" w:rsidRDefault="00BC3944">
      <w:pPr>
        <w:rPr>
          <w:b/>
          <w:noProof w:val="0"/>
          <w:szCs w:val="22"/>
          <w:lang w:val="fi-FI"/>
        </w:rPr>
      </w:pPr>
    </w:p>
    <w:p w14:paraId="0DC0D940" w14:textId="77777777" w:rsidR="00BC3944" w:rsidRDefault="00BC3944">
      <w:pPr>
        <w:rPr>
          <w:b/>
          <w:noProof w:val="0"/>
          <w:szCs w:val="22"/>
          <w:lang w:val="fi-FI"/>
        </w:rPr>
      </w:pPr>
    </w:p>
    <w:p w14:paraId="3A5B1D7B" w14:textId="77777777" w:rsidR="00BC3944" w:rsidRDefault="00BC3944">
      <w:pPr>
        <w:rPr>
          <w:b/>
          <w:noProof w:val="0"/>
          <w:szCs w:val="22"/>
          <w:lang w:val="fi-FI"/>
        </w:rPr>
      </w:pPr>
    </w:p>
    <w:p w14:paraId="5486B81F" w14:textId="77777777" w:rsidR="00BC3944" w:rsidRDefault="00BC3944">
      <w:pPr>
        <w:rPr>
          <w:b/>
          <w:noProof w:val="0"/>
          <w:szCs w:val="22"/>
          <w:lang w:val="fi-FI"/>
        </w:rPr>
      </w:pPr>
    </w:p>
    <w:p w14:paraId="4F525F31" w14:textId="77777777" w:rsidR="00BC3944" w:rsidRDefault="00BC3944">
      <w:pPr>
        <w:rPr>
          <w:b/>
          <w:noProof w:val="0"/>
          <w:szCs w:val="22"/>
          <w:lang w:val="fi-FI"/>
        </w:rPr>
      </w:pPr>
    </w:p>
    <w:p w14:paraId="261AC427" w14:textId="77777777" w:rsidR="00BC3944" w:rsidRDefault="00BC3944">
      <w:pPr>
        <w:rPr>
          <w:b/>
          <w:noProof w:val="0"/>
          <w:szCs w:val="22"/>
          <w:lang w:val="fi-FI"/>
        </w:rPr>
      </w:pPr>
    </w:p>
    <w:p w14:paraId="6BE3CE7A" w14:textId="77777777" w:rsidR="00BC3944" w:rsidRDefault="00BC3944">
      <w:pPr>
        <w:rPr>
          <w:b/>
          <w:noProof w:val="0"/>
          <w:szCs w:val="22"/>
          <w:lang w:val="fi-FI"/>
        </w:rPr>
      </w:pPr>
    </w:p>
    <w:p w14:paraId="1D751502" w14:textId="77777777" w:rsidR="00BC3944" w:rsidRDefault="00BC3944">
      <w:pPr>
        <w:rPr>
          <w:b/>
          <w:noProof w:val="0"/>
          <w:szCs w:val="22"/>
          <w:lang w:val="fi-FI"/>
        </w:rPr>
      </w:pPr>
    </w:p>
    <w:p w14:paraId="2FB3BCC7" w14:textId="77777777" w:rsidR="00BC3944" w:rsidRDefault="00BC3944">
      <w:pPr>
        <w:rPr>
          <w:b/>
          <w:noProof w:val="0"/>
          <w:szCs w:val="22"/>
          <w:lang w:val="fi-FI"/>
        </w:rPr>
      </w:pPr>
    </w:p>
    <w:p w14:paraId="1D5DE9F9" w14:textId="77777777" w:rsidR="00BC3944" w:rsidRDefault="00BC3944">
      <w:pPr>
        <w:rPr>
          <w:b/>
          <w:noProof w:val="0"/>
          <w:szCs w:val="22"/>
          <w:lang w:val="fi-FI"/>
        </w:rPr>
      </w:pPr>
    </w:p>
    <w:p w14:paraId="36E5BA78" w14:textId="77777777" w:rsidR="00BC3944" w:rsidRDefault="00BC3944">
      <w:pPr>
        <w:rPr>
          <w:b/>
          <w:noProof w:val="0"/>
          <w:szCs w:val="22"/>
          <w:lang w:val="fi-FI"/>
        </w:rPr>
      </w:pPr>
    </w:p>
    <w:p w14:paraId="262F4C3C" w14:textId="77777777" w:rsidR="00BC3944" w:rsidRDefault="00BC3944">
      <w:pPr>
        <w:rPr>
          <w:b/>
          <w:noProof w:val="0"/>
          <w:szCs w:val="22"/>
          <w:lang w:val="fi-FI"/>
        </w:rPr>
      </w:pPr>
    </w:p>
    <w:p w14:paraId="7F8C6DF0" w14:textId="77777777" w:rsidR="00BC3944" w:rsidRDefault="00BC3944">
      <w:pPr>
        <w:rPr>
          <w:b/>
          <w:noProof w:val="0"/>
          <w:szCs w:val="22"/>
          <w:lang w:val="fi-FI"/>
        </w:rPr>
      </w:pPr>
    </w:p>
    <w:p w14:paraId="49628FB7" w14:textId="77777777" w:rsidR="00BC3944" w:rsidRDefault="00BC3944">
      <w:pPr>
        <w:rPr>
          <w:b/>
          <w:noProof w:val="0"/>
          <w:szCs w:val="22"/>
          <w:lang w:val="fi-FI"/>
        </w:rPr>
      </w:pPr>
    </w:p>
    <w:p w14:paraId="65303F50" w14:textId="77777777" w:rsidR="00BC3944" w:rsidRDefault="00BC3944">
      <w:pPr>
        <w:rPr>
          <w:b/>
          <w:noProof w:val="0"/>
          <w:szCs w:val="22"/>
          <w:lang w:val="fi-FI"/>
        </w:rPr>
      </w:pPr>
    </w:p>
    <w:p w14:paraId="06F9C61E" w14:textId="77777777" w:rsidR="00BC3944" w:rsidRDefault="00BC3944">
      <w:pPr>
        <w:rPr>
          <w:b/>
          <w:noProof w:val="0"/>
          <w:szCs w:val="22"/>
          <w:lang w:val="fi-FI"/>
        </w:rPr>
      </w:pPr>
    </w:p>
    <w:p w14:paraId="37322F83" w14:textId="77777777" w:rsidR="00BC3944" w:rsidRDefault="00BC3944">
      <w:pPr>
        <w:rPr>
          <w:b/>
          <w:noProof w:val="0"/>
          <w:szCs w:val="22"/>
          <w:lang w:val="fi-FI"/>
        </w:rPr>
      </w:pPr>
    </w:p>
    <w:p w14:paraId="1B557A6D" w14:textId="77777777" w:rsidR="00BC3944" w:rsidRDefault="00BC3944">
      <w:pPr>
        <w:rPr>
          <w:b/>
          <w:noProof w:val="0"/>
          <w:szCs w:val="22"/>
          <w:lang w:val="fi-FI"/>
        </w:rPr>
      </w:pPr>
    </w:p>
    <w:p w14:paraId="3946662A" w14:textId="77777777" w:rsidR="00BC3944" w:rsidRDefault="00BC3944">
      <w:pPr>
        <w:rPr>
          <w:b/>
          <w:noProof w:val="0"/>
          <w:szCs w:val="22"/>
          <w:lang w:val="fi-FI"/>
        </w:rPr>
      </w:pPr>
    </w:p>
    <w:p w14:paraId="5CCA266F" w14:textId="77777777" w:rsidR="00BC3944" w:rsidRDefault="00BC3944">
      <w:pPr>
        <w:pStyle w:val="EMEA1"/>
        <w:rPr>
          <w:szCs w:val="22"/>
          <w:lang w:val="fi-FI"/>
        </w:rPr>
      </w:pPr>
      <w:r>
        <w:rPr>
          <w:lang w:val="fi-FI"/>
        </w:rPr>
        <w:t>A. MYYNTIPÄÄLLYSMERKINNÄT</w:t>
      </w:r>
    </w:p>
    <w:p w14:paraId="52314D9C" w14:textId="4917D6EC" w:rsidR="00BC3944" w:rsidRDefault="00BC3944">
      <w:pPr>
        <w:pBdr>
          <w:top w:val="single" w:sz="4" w:space="1" w:color="auto"/>
          <w:left w:val="single" w:sz="4" w:space="1" w:color="auto"/>
          <w:bottom w:val="single" w:sz="4" w:space="1" w:color="auto"/>
          <w:right w:val="single" w:sz="4" w:space="1" w:color="auto"/>
        </w:pBdr>
        <w:tabs>
          <w:tab w:val="clear" w:pos="567"/>
        </w:tabs>
        <w:suppressAutoHyphens w:val="0"/>
        <w:rPr>
          <w:b/>
          <w:noProof w:val="0"/>
          <w:szCs w:val="22"/>
          <w:lang w:val="fi-FI"/>
        </w:rPr>
      </w:pPr>
      <w:r>
        <w:rPr>
          <w:noProof w:val="0"/>
          <w:szCs w:val="22"/>
          <w:lang w:val="fi-FI"/>
        </w:rPr>
        <w:br w:type="page"/>
      </w:r>
      <w:r>
        <w:rPr>
          <w:b/>
          <w:noProof w:val="0"/>
          <w:lang w:val="fi-FI"/>
        </w:rPr>
        <w:t>ULKOPAKKAUKSESSA ON OLTAVA SEURAAVAT MERKINNÄT</w:t>
      </w:r>
    </w:p>
    <w:p w14:paraId="487B38FB" w14:textId="77777777" w:rsidR="00BC3944" w:rsidRDefault="00BC3944">
      <w:pPr>
        <w:pBdr>
          <w:top w:val="single" w:sz="4" w:space="1" w:color="auto"/>
          <w:left w:val="single" w:sz="4" w:space="1" w:color="auto"/>
          <w:bottom w:val="single" w:sz="4" w:space="1" w:color="auto"/>
          <w:right w:val="single" w:sz="4" w:space="1" w:color="auto"/>
        </w:pBdr>
        <w:ind w:left="567" w:hanging="567"/>
        <w:rPr>
          <w:bCs/>
          <w:noProof w:val="0"/>
          <w:szCs w:val="22"/>
          <w:lang w:val="fi-FI"/>
        </w:rPr>
      </w:pPr>
    </w:p>
    <w:p w14:paraId="3A45D0D2" w14:textId="77777777" w:rsidR="00BC3944" w:rsidRDefault="00BC3944">
      <w:pPr>
        <w:pBdr>
          <w:top w:val="single" w:sz="4" w:space="1" w:color="auto"/>
          <w:left w:val="single" w:sz="4" w:space="1" w:color="auto"/>
          <w:bottom w:val="single" w:sz="4" w:space="1" w:color="auto"/>
          <w:right w:val="single" w:sz="4" w:space="1" w:color="auto"/>
        </w:pBdr>
        <w:rPr>
          <w:b/>
          <w:bCs/>
          <w:noProof w:val="0"/>
          <w:szCs w:val="22"/>
          <w:lang w:val="fi-FI"/>
        </w:rPr>
      </w:pPr>
      <w:r>
        <w:rPr>
          <w:b/>
          <w:noProof w:val="0"/>
          <w:lang w:val="fi-FI"/>
        </w:rPr>
        <w:t>KOTELO</w:t>
      </w:r>
    </w:p>
    <w:p w14:paraId="2368E7C0" w14:textId="77777777" w:rsidR="00BC3944" w:rsidRDefault="00BC3944">
      <w:pPr>
        <w:rPr>
          <w:noProof w:val="0"/>
          <w:lang w:val="fi-FI"/>
        </w:rPr>
      </w:pPr>
    </w:p>
    <w:p w14:paraId="0A8F73F7" w14:textId="77777777" w:rsidR="00BC3944" w:rsidRDefault="00BC3944">
      <w:pPr>
        <w:rPr>
          <w:noProof w:val="0"/>
          <w:szCs w:val="22"/>
          <w:lang w:val="fi-FI"/>
        </w:rPr>
      </w:pPr>
    </w:p>
    <w:p w14:paraId="3C607B96"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lang w:val="fi-FI"/>
        </w:rPr>
      </w:pPr>
      <w:r>
        <w:rPr>
          <w:b/>
          <w:noProof w:val="0"/>
          <w:lang w:val="fi-FI"/>
        </w:rPr>
        <w:t>1.</w:t>
      </w:r>
      <w:r>
        <w:rPr>
          <w:b/>
          <w:noProof w:val="0"/>
          <w:lang w:val="fi-FI"/>
        </w:rPr>
        <w:tab/>
        <w:t>LÄÄKEVALMISTEEN NIMI</w:t>
      </w:r>
    </w:p>
    <w:p w14:paraId="5C71ED73" w14:textId="77777777" w:rsidR="00BC3944" w:rsidRDefault="00BC3944">
      <w:pPr>
        <w:rPr>
          <w:noProof w:val="0"/>
          <w:szCs w:val="22"/>
          <w:lang w:val="fi-FI"/>
        </w:rPr>
      </w:pPr>
    </w:p>
    <w:p w14:paraId="19AF4B51" w14:textId="329D00AA" w:rsidR="00BC3944" w:rsidRDefault="00BC3944">
      <w:pPr>
        <w:rPr>
          <w:noProof w:val="0"/>
          <w:szCs w:val="22"/>
          <w:lang w:val="fi-FI"/>
        </w:rPr>
      </w:pPr>
      <w:r>
        <w:rPr>
          <w:noProof w:val="0"/>
          <w:lang w:val="fi-FI"/>
        </w:rPr>
        <w:t>Saxenda 6 mg/ml</w:t>
      </w:r>
      <w:r>
        <w:rPr>
          <w:b/>
          <w:noProof w:val="0"/>
          <w:lang w:val="fi-FI"/>
        </w:rPr>
        <w:t xml:space="preserve"> </w:t>
      </w:r>
      <w:r>
        <w:rPr>
          <w:noProof w:val="0"/>
          <w:lang w:val="fi-FI"/>
        </w:rPr>
        <w:t>injektioneste, liuos, esitäytetty kynä</w:t>
      </w:r>
    </w:p>
    <w:p w14:paraId="74E92389" w14:textId="77777777" w:rsidR="00BC3944" w:rsidRDefault="00BC3944">
      <w:pPr>
        <w:rPr>
          <w:b/>
          <w:noProof w:val="0"/>
          <w:szCs w:val="22"/>
          <w:lang w:val="fi-FI"/>
        </w:rPr>
      </w:pPr>
      <w:r>
        <w:rPr>
          <w:noProof w:val="0"/>
          <w:lang w:val="fi-FI"/>
        </w:rPr>
        <w:t>liraglutidi</w:t>
      </w:r>
    </w:p>
    <w:p w14:paraId="2F05390E" w14:textId="77777777" w:rsidR="00BC3944" w:rsidRDefault="00BC3944">
      <w:pPr>
        <w:rPr>
          <w:noProof w:val="0"/>
          <w:szCs w:val="22"/>
          <w:lang w:val="fi-FI"/>
        </w:rPr>
      </w:pPr>
    </w:p>
    <w:p w14:paraId="766A9258" w14:textId="77777777" w:rsidR="00BC3944" w:rsidRDefault="00BC3944">
      <w:pPr>
        <w:rPr>
          <w:noProof w:val="0"/>
          <w:szCs w:val="22"/>
          <w:lang w:val="fi-FI"/>
        </w:rPr>
      </w:pPr>
    </w:p>
    <w:p w14:paraId="717D2603"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lang w:val="fi-FI"/>
        </w:rPr>
      </w:pPr>
      <w:r>
        <w:rPr>
          <w:b/>
          <w:noProof w:val="0"/>
          <w:lang w:val="fi-FI"/>
        </w:rPr>
        <w:t>2.</w:t>
      </w:r>
      <w:r>
        <w:rPr>
          <w:b/>
          <w:noProof w:val="0"/>
          <w:lang w:val="fi-FI"/>
        </w:rPr>
        <w:tab/>
        <w:t>VAIKUTTAVA AINE</w:t>
      </w:r>
    </w:p>
    <w:p w14:paraId="69283E98" w14:textId="77777777" w:rsidR="00BC3944" w:rsidRDefault="00BC3944">
      <w:pPr>
        <w:rPr>
          <w:noProof w:val="0"/>
          <w:szCs w:val="22"/>
          <w:lang w:val="fi-FI"/>
        </w:rPr>
      </w:pPr>
    </w:p>
    <w:p w14:paraId="47F630A6" w14:textId="77777777" w:rsidR="00BC3944" w:rsidRDefault="00BC3944">
      <w:pPr>
        <w:tabs>
          <w:tab w:val="clear" w:pos="567"/>
        </w:tabs>
        <w:suppressAutoHyphens w:val="0"/>
        <w:rPr>
          <w:noProof w:val="0"/>
          <w:szCs w:val="22"/>
          <w:lang w:val="fi-FI"/>
        </w:rPr>
      </w:pPr>
      <w:r>
        <w:rPr>
          <w:noProof w:val="0"/>
          <w:lang w:val="fi-FI"/>
        </w:rPr>
        <w:t>1 ml sisältää 6 mg liraglutidia.</w:t>
      </w:r>
      <w:r>
        <w:rPr>
          <w:noProof w:val="0"/>
          <w:szCs w:val="22"/>
          <w:lang w:val="fi-FI"/>
        </w:rPr>
        <w:t xml:space="preserve"> </w:t>
      </w:r>
      <w:r>
        <w:rPr>
          <w:noProof w:val="0"/>
          <w:lang w:val="fi-FI"/>
        </w:rPr>
        <w:t>Yksi esitäytetty kynä sisältää 18 mg liraglutidia</w:t>
      </w:r>
    </w:p>
    <w:p w14:paraId="4AB52B91" w14:textId="77777777" w:rsidR="00BC3944" w:rsidRDefault="00BC3944">
      <w:pPr>
        <w:rPr>
          <w:noProof w:val="0"/>
          <w:szCs w:val="22"/>
          <w:lang w:val="fi-FI"/>
        </w:rPr>
      </w:pPr>
    </w:p>
    <w:p w14:paraId="23553CA8" w14:textId="77777777" w:rsidR="00BC3944" w:rsidRDefault="00BC3944">
      <w:pPr>
        <w:rPr>
          <w:noProof w:val="0"/>
          <w:szCs w:val="22"/>
          <w:lang w:val="fi-FI"/>
        </w:rPr>
      </w:pPr>
    </w:p>
    <w:p w14:paraId="1804D0DA"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lang w:val="fi-FI"/>
        </w:rPr>
      </w:pPr>
      <w:r>
        <w:rPr>
          <w:b/>
          <w:noProof w:val="0"/>
          <w:lang w:val="fi-FI"/>
        </w:rPr>
        <w:t>3.</w:t>
      </w:r>
      <w:r>
        <w:rPr>
          <w:b/>
          <w:noProof w:val="0"/>
          <w:lang w:val="fi-FI"/>
        </w:rPr>
        <w:tab/>
        <w:t>LUETTELO APUAINEISTA</w:t>
      </w:r>
    </w:p>
    <w:p w14:paraId="0BCCEA2E" w14:textId="77777777" w:rsidR="00BC3944" w:rsidRDefault="00BC3944">
      <w:pPr>
        <w:rPr>
          <w:noProof w:val="0"/>
          <w:szCs w:val="22"/>
          <w:lang w:val="fi-FI"/>
        </w:rPr>
      </w:pPr>
    </w:p>
    <w:p w14:paraId="4F4095EA" w14:textId="77777777" w:rsidR="00BC3944" w:rsidRDefault="00BC3944">
      <w:pPr>
        <w:rPr>
          <w:noProof w:val="0"/>
          <w:szCs w:val="22"/>
          <w:lang w:val="fi-FI"/>
        </w:rPr>
      </w:pPr>
      <w:r>
        <w:rPr>
          <w:noProof w:val="0"/>
          <w:lang w:val="fi-FI"/>
        </w:rPr>
        <w:t>Apuaineet: dinatriumfosfaattidihydraattia, propyleeniglykolia, fenolia, kloorivetyhappoa/natriumhydroksidia (pH:n säätöön), injektionesteisiin käytettävää vettä</w:t>
      </w:r>
    </w:p>
    <w:p w14:paraId="7BC41C7A" w14:textId="77777777" w:rsidR="00BC3944" w:rsidRDefault="00BC3944">
      <w:pPr>
        <w:rPr>
          <w:noProof w:val="0"/>
          <w:szCs w:val="22"/>
          <w:lang w:val="fi-FI"/>
        </w:rPr>
      </w:pPr>
    </w:p>
    <w:p w14:paraId="2D8578CC" w14:textId="77777777" w:rsidR="00BC3944" w:rsidRDefault="00BC3944">
      <w:pPr>
        <w:rPr>
          <w:noProof w:val="0"/>
          <w:szCs w:val="22"/>
          <w:lang w:val="fi-FI"/>
        </w:rPr>
      </w:pPr>
    </w:p>
    <w:p w14:paraId="7477E2FA"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lang w:val="fi-FI"/>
        </w:rPr>
      </w:pPr>
      <w:r>
        <w:rPr>
          <w:b/>
          <w:noProof w:val="0"/>
          <w:lang w:val="fi-FI"/>
        </w:rPr>
        <w:t>4.</w:t>
      </w:r>
      <w:r>
        <w:rPr>
          <w:b/>
          <w:noProof w:val="0"/>
          <w:lang w:val="fi-FI"/>
        </w:rPr>
        <w:tab/>
        <w:t>LÄÄKEMUOTO JA SISÄLLÖN MÄÄRÄ</w:t>
      </w:r>
    </w:p>
    <w:p w14:paraId="364B8BDA" w14:textId="77777777" w:rsidR="00BC3944" w:rsidRDefault="00BC3944">
      <w:pPr>
        <w:tabs>
          <w:tab w:val="clear" w:pos="567"/>
          <w:tab w:val="left" w:pos="2191"/>
        </w:tabs>
        <w:rPr>
          <w:noProof w:val="0"/>
          <w:szCs w:val="22"/>
          <w:lang w:val="fi-FI"/>
        </w:rPr>
      </w:pPr>
    </w:p>
    <w:p w14:paraId="0B410DEE" w14:textId="77777777" w:rsidR="00BC3944" w:rsidRDefault="00BC3944">
      <w:pPr>
        <w:tabs>
          <w:tab w:val="clear" w:pos="567"/>
          <w:tab w:val="left" w:pos="2191"/>
        </w:tabs>
        <w:rPr>
          <w:noProof w:val="0"/>
          <w:szCs w:val="22"/>
          <w:lang w:val="fi-FI"/>
        </w:rPr>
      </w:pPr>
      <w:r>
        <w:rPr>
          <w:noProof w:val="0"/>
          <w:highlight w:val="lightGray"/>
          <w:lang w:val="fi-FI"/>
        </w:rPr>
        <w:t>Injektioneste, liuos</w:t>
      </w:r>
    </w:p>
    <w:p w14:paraId="59C00DDE" w14:textId="77777777" w:rsidR="00BC3944" w:rsidRDefault="00BC3944">
      <w:pPr>
        <w:tabs>
          <w:tab w:val="clear" w:pos="567"/>
          <w:tab w:val="left" w:pos="2191"/>
        </w:tabs>
        <w:rPr>
          <w:noProof w:val="0"/>
          <w:szCs w:val="22"/>
          <w:lang w:val="fi-FI"/>
        </w:rPr>
      </w:pPr>
    </w:p>
    <w:p w14:paraId="37E0F682" w14:textId="77777777" w:rsidR="00BC3944" w:rsidRDefault="00BC3944">
      <w:pPr>
        <w:tabs>
          <w:tab w:val="clear" w:pos="567"/>
          <w:tab w:val="left" w:pos="2191"/>
        </w:tabs>
        <w:rPr>
          <w:noProof w:val="0"/>
          <w:szCs w:val="22"/>
          <w:lang w:val="fi-FI"/>
        </w:rPr>
      </w:pPr>
      <w:r>
        <w:rPr>
          <w:noProof w:val="0"/>
          <w:lang w:val="fi-FI"/>
        </w:rPr>
        <w:t>1 kynä</w:t>
      </w:r>
    </w:p>
    <w:p w14:paraId="4C5DB28A" w14:textId="77777777" w:rsidR="00BC3944" w:rsidRDefault="00BC3944">
      <w:pPr>
        <w:tabs>
          <w:tab w:val="clear" w:pos="567"/>
          <w:tab w:val="left" w:pos="2191"/>
        </w:tabs>
        <w:rPr>
          <w:noProof w:val="0"/>
          <w:szCs w:val="22"/>
          <w:highlight w:val="lightGray"/>
          <w:lang w:val="fi-FI"/>
        </w:rPr>
      </w:pPr>
      <w:r>
        <w:rPr>
          <w:noProof w:val="0"/>
          <w:highlight w:val="lightGray"/>
          <w:lang w:val="fi-FI"/>
        </w:rPr>
        <w:t>3 kynää</w:t>
      </w:r>
    </w:p>
    <w:p w14:paraId="419745C1" w14:textId="77777777" w:rsidR="00BC3944" w:rsidRDefault="00BC3944">
      <w:pPr>
        <w:tabs>
          <w:tab w:val="clear" w:pos="567"/>
          <w:tab w:val="left" w:pos="2191"/>
        </w:tabs>
        <w:rPr>
          <w:noProof w:val="0"/>
          <w:szCs w:val="22"/>
          <w:lang w:val="fi-FI"/>
        </w:rPr>
      </w:pPr>
      <w:r>
        <w:rPr>
          <w:noProof w:val="0"/>
          <w:highlight w:val="lightGray"/>
          <w:lang w:val="fi-FI"/>
        </w:rPr>
        <w:t>5 kynää</w:t>
      </w:r>
    </w:p>
    <w:p w14:paraId="635BCCFC" w14:textId="77777777" w:rsidR="00BC3944" w:rsidRDefault="00BC3944">
      <w:pPr>
        <w:tabs>
          <w:tab w:val="clear" w:pos="567"/>
          <w:tab w:val="left" w:pos="2191"/>
        </w:tabs>
        <w:rPr>
          <w:noProof w:val="0"/>
          <w:szCs w:val="22"/>
          <w:lang w:val="fi-FI"/>
        </w:rPr>
      </w:pPr>
    </w:p>
    <w:p w14:paraId="53D3D183" w14:textId="385F575E" w:rsidR="00BC3944" w:rsidRDefault="00BC3944">
      <w:pPr>
        <w:rPr>
          <w:noProof w:val="0"/>
          <w:szCs w:val="22"/>
          <w:lang w:val="fi-FI"/>
        </w:rPr>
      </w:pPr>
      <w:r>
        <w:rPr>
          <w:noProof w:val="0"/>
          <w:lang w:val="fi-FI"/>
        </w:rPr>
        <w:t>Jokaisessa kynässä on 3 ml</w:t>
      </w:r>
      <w:r w:rsidR="00CC65FD">
        <w:rPr>
          <w:noProof w:val="0"/>
          <w:lang w:val="fi-FI"/>
        </w:rPr>
        <w:t xml:space="preserve"> </w:t>
      </w:r>
      <w:r>
        <w:rPr>
          <w:noProof w:val="0"/>
          <w:lang w:val="fi-FI"/>
        </w:rPr>
        <w:t>liuosta ja kynästä saa 0,6 mg:n, 1,2 mg:n, 1,8 mg:n, 2,4 mg:n ja 3,0 mg:n annoksia</w:t>
      </w:r>
    </w:p>
    <w:p w14:paraId="001972FF" w14:textId="77777777" w:rsidR="00BC3944" w:rsidRDefault="00BC3944">
      <w:pPr>
        <w:rPr>
          <w:noProof w:val="0"/>
          <w:szCs w:val="22"/>
          <w:lang w:val="fi-FI"/>
        </w:rPr>
      </w:pPr>
    </w:p>
    <w:p w14:paraId="6B5D6365" w14:textId="77777777" w:rsidR="00BC3944" w:rsidRDefault="00BC3944">
      <w:pPr>
        <w:rPr>
          <w:noProof w:val="0"/>
          <w:szCs w:val="22"/>
          <w:lang w:val="fi-FI"/>
        </w:rPr>
      </w:pPr>
    </w:p>
    <w:p w14:paraId="78BB13D3"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lang w:val="fi-FI"/>
        </w:rPr>
      </w:pPr>
      <w:r>
        <w:rPr>
          <w:b/>
          <w:noProof w:val="0"/>
          <w:lang w:val="fi-FI"/>
        </w:rPr>
        <w:t>5.</w:t>
      </w:r>
      <w:r>
        <w:rPr>
          <w:b/>
          <w:noProof w:val="0"/>
          <w:lang w:val="fi-FI"/>
        </w:rPr>
        <w:tab/>
        <w:t>ANTOTAPA JA TARVITTAESSA ANTOREITTI</w:t>
      </w:r>
    </w:p>
    <w:p w14:paraId="3BF47020" w14:textId="77777777" w:rsidR="00BC3944" w:rsidRDefault="00BC3944">
      <w:pPr>
        <w:rPr>
          <w:noProof w:val="0"/>
          <w:szCs w:val="22"/>
          <w:lang w:val="fi-FI"/>
        </w:rPr>
      </w:pPr>
    </w:p>
    <w:p w14:paraId="2B7E59D0" w14:textId="77777777" w:rsidR="00BC3944" w:rsidRDefault="00BC3944">
      <w:pPr>
        <w:rPr>
          <w:noProof w:val="0"/>
          <w:szCs w:val="22"/>
          <w:lang w:val="fi-FI"/>
        </w:rPr>
      </w:pPr>
      <w:r>
        <w:rPr>
          <w:noProof w:val="0"/>
          <w:lang w:val="fi-FI"/>
        </w:rPr>
        <w:t>Kynä on suunniteltu käytettäväksi kertakäyttöisten NovoFine- tai NovoTwist-neulojen kanssa</w:t>
      </w:r>
    </w:p>
    <w:p w14:paraId="29484067" w14:textId="77777777" w:rsidR="00BC3944" w:rsidRDefault="00BC3944">
      <w:pPr>
        <w:rPr>
          <w:b/>
          <w:noProof w:val="0"/>
          <w:szCs w:val="22"/>
          <w:lang w:val="fi-FI"/>
        </w:rPr>
      </w:pPr>
      <w:r>
        <w:rPr>
          <w:b/>
          <w:noProof w:val="0"/>
          <w:lang w:val="fi-FI"/>
        </w:rPr>
        <w:t>Neulat eivät sisälly pakkaukseen</w:t>
      </w:r>
    </w:p>
    <w:p w14:paraId="53DB7FF7" w14:textId="77777777" w:rsidR="00BC3944" w:rsidRDefault="00BC3944">
      <w:pPr>
        <w:rPr>
          <w:noProof w:val="0"/>
          <w:szCs w:val="22"/>
          <w:lang w:val="fi-FI"/>
        </w:rPr>
      </w:pPr>
      <w:r>
        <w:rPr>
          <w:noProof w:val="0"/>
          <w:lang w:val="fi-FI"/>
        </w:rPr>
        <w:t>Lue pakkausseloste ennen käyttöä</w:t>
      </w:r>
    </w:p>
    <w:p w14:paraId="26C90AB0" w14:textId="77777777" w:rsidR="00BC3944" w:rsidRDefault="00BC3944">
      <w:pPr>
        <w:rPr>
          <w:noProof w:val="0"/>
          <w:szCs w:val="22"/>
          <w:lang w:val="fi-FI"/>
        </w:rPr>
      </w:pPr>
      <w:r>
        <w:rPr>
          <w:noProof w:val="0"/>
          <w:lang w:val="fi-FI"/>
        </w:rPr>
        <w:t>Ihon alle</w:t>
      </w:r>
    </w:p>
    <w:p w14:paraId="09ABC141" w14:textId="77777777" w:rsidR="00BC3944" w:rsidRDefault="00BC3944">
      <w:pPr>
        <w:rPr>
          <w:noProof w:val="0"/>
          <w:szCs w:val="22"/>
          <w:lang w:val="fi-FI"/>
        </w:rPr>
      </w:pPr>
    </w:p>
    <w:p w14:paraId="1D21A0C0" w14:textId="77777777" w:rsidR="00BC3944" w:rsidRDefault="00BC3944">
      <w:pPr>
        <w:rPr>
          <w:noProof w:val="0"/>
          <w:szCs w:val="22"/>
          <w:lang w:val="fi-FI"/>
        </w:rPr>
      </w:pPr>
    </w:p>
    <w:p w14:paraId="2E2099D4"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noProof w:val="0"/>
          <w:szCs w:val="22"/>
          <w:lang w:val="fi-FI"/>
        </w:rPr>
      </w:pPr>
      <w:r>
        <w:rPr>
          <w:b/>
          <w:noProof w:val="0"/>
          <w:lang w:val="fi-FI"/>
        </w:rPr>
        <w:t>6.</w:t>
      </w:r>
      <w:r>
        <w:rPr>
          <w:b/>
          <w:noProof w:val="0"/>
          <w:lang w:val="fi-FI"/>
        </w:rPr>
        <w:tab/>
        <w:t>ERITYISVAROITUS VALMISTEEN SÄILYTTÄMISESTÄ POISSA LASTEN ULOTTUVILTA JA NÄKYVILTÄ</w:t>
      </w:r>
    </w:p>
    <w:p w14:paraId="33BA16B5" w14:textId="77777777" w:rsidR="00BC3944" w:rsidRDefault="00BC3944">
      <w:pPr>
        <w:rPr>
          <w:noProof w:val="0"/>
          <w:szCs w:val="22"/>
          <w:lang w:val="fi-FI"/>
        </w:rPr>
      </w:pPr>
    </w:p>
    <w:p w14:paraId="0505FC8B" w14:textId="72941E72" w:rsidR="00BC3944" w:rsidRDefault="00BC3944">
      <w:pPr>
        <w:outlineLvl w:val="0"/>
        <w:rPr>
          <w:noProof w:val="0"/>
          <w:szCs w:val="22"/>
          <w:lang w:val="fi-FI"/>
        </w:rPr>
      </w:pPr>
      <w:r>
        <w:rPr>
          <w:noProof w:val="0"/>
          <w:lang w:val="fi-FI"/>
        </w:rPr>
        <w:t>Ei lasten ulottuville eikä näkyville</w:t>
      </w:r>
      <w:r w:rsidR="009B4DCB">
        <w:rPr>
          <w:noProof w:val="0"/>
          <w:lang w:val="fi-FI"/>
        </w:rPr>
        <w:fldChar w:fldCharType="begin"/>
      </w:r>
      <w:r w:rsidR="009B4DCB">
        <w:rPr>
          <w:noProof w:val="0"/>
          <w:lang w:val="fi-FI"/>
        </w:rPr>
        <w:instrText xml:space="preserve"> DOCVARIABLE vault_nd_9f5dc4fa-5182-4cb2-84bd-293597183e94 \* MERGEFORMAT </w:instrText>
      </w:r>
      <w:r w:rsidR="009B4DCB">
        <w:rPr>
          <w:noProof w:val="0"/>
          <w:lang w:val="fi-FI"/>
        </w:rPr>
        <w:fldChar w:fldCharType="separate"/>
      </w:r>
      <w:r w:rsidR="009B4DCB">
        <w:rPr>
          <w:noProof w:val="0"/>
          <w:lang w:val="fi-FI"/>
        </w:rPr>
        <w:t xml:space="preserve"> </w:t>
      </w:r>
      <w:r w:rsidR="009B4DCB">
        <w:rPr>
          <w:noProof w:val="0"/>
          <w:lang w:val="fi-FI"/>
        </w:rPr>
        <w:fldChar w:fldCharType="end"/>
      </w:r>
    </w:p>
    <w:p w14:paraId="51B60B5B" w14:textId="77777777" w:rsidR="00BC3944" w:rsidRDefault="00BC3944">
      <w:pPr>
        <w:rPr>
          <w:noProof w:val="0"/>
          <w:szCs w:val="22"/>
          <w:lang w:val="fi-FI"/>
        </w:rPr>
      </w:pPr>
    </w:p>
    <w:p w14:paraId="4FDE7800" w14:textId="77777777" w:rsidR="00BC3944" w:rsidRDefault="00BC3944">
      <w:pPr>
        <w:rPr>
          <w:noProof w:val="0"/>
          <w:szCs w:val="22"/>
          <w:lang w:val="fi-FI"/>
        </w:rPr>
      </w:pPr>
    </w:p>
    <w:p w14:paraId="24AE7EF4"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lang w:val="fi-FI"/>
        </w:rPr>
      </w:pPr>
      <w:r>
        <w:rPr>
          <w:b/>
          <w:noProof w:val="0"/>
          <w:lang w:val="fi-FI"/>
        </w:rPr>
        <w:t>7.</w:t>
      </w:r>
      <w:r>
        <w:rPr>
          <w:b/>
          <w:noProof w:val="0"/>
          <w:lang w:val="fi-FI"/>
        </w:rPr>
        <w:tab/>
        <w:t>MUUT ERITYISVAROITUKSET, JOS TARPEEN</w:t>
      </w:r>
    </w:p>
    <w:p w14:paraId="55492025" w14:textId="77777777" w:rsidR="00BC3944" w:rsidRDefault="00BC3944">
      <w:pPr>
        <w:rPr>
          <w:noProof w:val="0"/>
          <w:szCs w:val="22"/>
          <w:lang w:val="fi-FI"/>
        </w:rPr>
      </w:pPr>
    </w:p>
    <w:p w14:paraId="71630C8C" w14:textId="77777777" w:rsidR="00BC3944" w:rsidRDefault="00BC3944">
      <w:pPr>
        <w:tabs>
          <w:tab w:val="left" w:pos="749"/>
        </w:tabs>
        <w:rPr>
          <w:noProof w:val="0"/>
          <w:szCs w:val="22"/>
          <w:lang w:val="fi-FI"/>
        </w:rPr>
      </w:pPr>
      <w:r>
        <w:rPr>
          <w:noProof w:val="0"/>
          <w:lang w:val="fi-FI"/>
        </w:rPr>
        <w:t>Älä säilytä kynää neula kiinnitettynä</w:t>
      </w:r>
    </w:p>
    <w:p w14:paraId="7FE54048" w14:textId="77777777" w:rsidR="00BC3944" w:rsidRDefault="00BC3944">
      <w:pPr>
        <w:tabs>
          <w:tab w:val="left" w:pos="749"/>
        </w:tabs>
        <w:rPr>
          <w:noProof w:val="0"/>
          <w:lang w:val="fi-FI"/>
        </w:rPr>
      </w:pPr>
      <w:r>
        <w:rPr>
          <w:noProof w:val="0"/>
          <w:lang w:val="fi-FI"/>
        </w:rPr>
        <w:t>Vain henkilökohtaiseen käyttöön</w:t>
      </w:r>
    </w:p>
    <w:p w14:paraId="18DFF9E1" w14:textId="77777777" w:rsidR="00BC3944" w:rsidRDefault="00BC3944">
      <w:pPr>
        <w:tabs>
          <w:tab w:val="left" w:pos="749"/>
        </w:tabs>
        <w:rPr>
          <w:noProof w:val="0"/>
          <w:lang w:val="fi-FI"/>
        </w:rPr>
      </w:pPr>
    </w:p>
    <w:p w14:paraId="6381D99E" w14:textId="77777777" w:rsidR="00BC3944" w:rsidRDefault="00BC3944">
      <w:pPr>
        <w:tabs>
          <w:tab w:val="left" w:pos="749"/>
        </w:tabs>
        <w:rPr>
          <w:noProof w:val="0"/>
          <w:lang w:val="fi-FI"/>
        </w:rPr>
      </w:pPr>
    </w:p>
    <w:p w14:paraId="07867B09"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lang w:val="fi-FI"/>
        </w:rPr>
      </w:pPr>
      <w:r>
        <w:rPr>
          <w:b/>
          <w:noProof w:val="0"/>
          <w:lang w:val="fi-FI"/>
        </w:rPr>
        <w:t>8.</w:t>
      </w:r>
      <w:r>
        <w:rPr>
          <w:b/>
          <w:noProof w:val="0"/>
          <w:lang w:val="fi-FI"/>
        </w:rPr>
        <w:tab/>
        <w:t>VIIMEINEN KÄYTTÖPÄIVÄMÄÄRÄ</w:t>
      </w:r>
    </w:p>
    <w:p w14:paraId="4D2ACCAE" w14:textId="77777777" w:rsidR="00BC3944" w:rsidRDefault="00BC3944">
      <w:pPr>
        <w:tabs>
          <w:tab w:val="clear" w:pos="567"/>
          <w:tab w:val="left" w:pos="1600"/>
        </w:tabs>
        <w:rPr>
          <w:noProof w:val="0"/>
          <w:lang w:val="fi-FI"/>
        </w:rPr>
      </w:pPr>
    </w:p>
    <w:p w14:paraId="7DFB02D4" w14:textId="17BD8192" w:rsidR="00BC3944" w:rsidRDefault="00BC3944">
      <w:pPr>
        <w:tabs>
          <w:tab w:val="clear" w:pos="567"/>
          <w:tab w:val="left" w:pos="1600"/>
        </w:tabs>
        <w:rPr>
          <w:noProof w:val="0"/>
          <w:lang w:val="fi-FI"/>
        </w:rPr>
      </w:pPr>
      <w:r>
        <w:rPr>
          <w:noProof w:val="0"/>
          <w:lang w:val="fi-FI"/>
        </w:rPr>
        <w:t>EXP</w:t>
      </w:r>
      <w:r w:rsidR="00975122">
        <w:rPr>
          <w:noProof w:val="0"/>
          <w:lang w:val="fi-FI"/>
        </w:rPr>
        <w:t>/</w:t>
      </w:r>
    </w:p>
    <w:p w14:paraId="21A87421" w14:textId="77777777" w:rsidR="00BC3944" w:rsidRDefault="00BC3944">
      <w:pPr>
        <w:tabs>
          <w:tab w:val="clear" w:pos="567"/>
          <w:tab w:val="left" w:pos="1600"/>
        </w:tabs>
        <w:rPr>
          <w:noProof w:val="0"/>
          <w:lang w:val="fi-FI"/>
        </w:rPr>
      </w:pPr>
    </w:p>
    <w:p w14:paraId="567BEC3B" w14:textId="77777777" w:rsidR="00BC3944" w:rsidRDefault="00BC3944">
      <w:pPr>
        <w:tabs>
          <w:tab w:val="clear" w:pos="567"/>
          <w:tab w:val="left" w:pos="1600"/>
        </w:tabs>
        <w:rPr>
          <w:noProof w:val="0"/>
          <w:lang w:val="fi-FI"/>
        </w:rPr>
      </w:pPr>
      <w:r>
        <w:rPr>
          <w:noProof w:val="0"/>
          <w:lang w:val="fi-FI"/>
        </w:rPr>
        <w:t>Hävitä kynä 1 kuukauden kuluttua ensimmäisestä käyttökerrasta</w:t>
      </w:r>
    </w:p>
    <w:p w14:paraId="6B226FE5" w14:textId="77777777" w:rsidR="00BC3944" w:rsidRDefault="00BC3944">
      <w:pPr>
        <w:rPr>
          <w:noProof w:val="0"/>
          <w:szCs w:val="22"/>
          <w:lang w:val="fi-FI"/>
        </w:rPr>
      </w:pPr>
    </w:p>
    <w:p w14:paraId="232B8394" w14:textId="77777777" w:rsidR="00BC3944" w:rsidRDefault="00BC3944">
      <w:pPr>
        <w:rPr>
          <w:noProof w:val="0"/>
          <w:szCs w:val="22"/>
          <w:lang w:val="fi-FI"/>
        </w:rPr>
      </w:pPr>
    </w:p>
    <w:p w14:paraId="57638115"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lang w:val="fi-FI"/>
        </w:rPr>
      </w:pPr>
      <w:r>
        <w:rPr>
          <w:b/>
          <w:noProof w:val="0"/>
          <w:lang w:val="fi-FI"/>
        </w:rPr>
        <w:t>9.</w:t>
      </w:r>
      <w:r>
        <w:rPr>
          <w:b/>
          <w:noProof w:val="0"/>
          <w:lang w:val="fi-FI"/>
        </w:rPr>
        <w:tab/>
        <w:t>ERITYISET SÄILYTYSOLOSUHTEET</w:t>
      </w:r>
    </w:p>
    <w:p w14:paraId="1F5BE4F0" w14:textId="77777777" w:rsidR="00BC3944" w:rsidRDefault="00BC3944">
      <w:pPr>
        <w:rPr>
          <w:noProof w:val="0"/>
          <w:szCs w:val="22"/>
          <w:lang w:val="fi-FI"/>
        </w:rPr>
      </w:pPr>
    </w:p>
    <w:p w14:paraId="236A8AA7" w14:textId="77777777" w:rsidR="00BC3944" w:rsidRDefault="00BC3944">
      <w:pPr>
        <w:rPr>
          <w:noProof w:val="0"/>
          <w:szCs w:val="22"/>
          <w:lang w:val="fi-FI"/>
        </w:rPr>
      </w:pPr>
      <w:r>
        <w:rPr>
          <w:noProof w:val="0"/>
          <w:lang w:val="fi-FI"/>
        </w:rPr>
        <w:t>Säilytä jääkaapissa</w:t>
      </w:r>
    </w:p>
    <w:p w14:paraId="4955FCBD" w14:textId="77777777" w:rsidR="00BC3944" w:rsidRDefault="00BC3944">
      <w:pPr>
        <w:rPr>
          <w:noProof w:val="0"/>
          <w:szCs w:val="22"/>
          <w:lang w:val="fi-FI"/>
        </w:rPr>
      </w:pPr>
      <w:r>
        <w:rPr>
          <w:noProof w:val="0"/>
          <w:lang w:val="fi-FI"/>
        </w:rPr>
        <w:t>Ei saa jäätyä</w:t>
      </w:r>
    </w:p>
    <w:p w14:paraId="02CDB0DC" w14:textId="6912C7FB" w:rsidR="00BC3944" w:rsidRDefault="00BC3944">
      <w:pPr>
        <w:rPr>
          <w:noProof w:val="0"/>
          <w:szCs w:val="22"/>
          <w:lang w:val="fi-FI"/>
        </w:rPr>
      </w:pPr>
      <w:r>
        <w:rPr>
          <w:noProof w:val="0"/>
          <w:lang w:val="fi-FI"/>
        </w:rPr>
        <w:t>Säilytä kynä käyttöönoton jälkeen alle 30</w:t>
      </w:r>
      <w:r w:rsidR="00975122">
        <w:rPr>
          <w:noProof w:val="0"/>
          <w:lang w:val="fi-FI"/>
        </w:rPr>
        <w:t xml:space="preserve"> </w:t>
      </w:r>
      <w:r>
        <w:rPr>
          <w:noProof w:val="0"/>
          <w:lang w:val="fi-FI"/>
        </w:rPr>
        <w:t>°C tai jääkaapissa</w:t>
      </w:r>
    </w:p>
    <w:p w14:paraId="2806A55D" w14:textId="77777777" w:rsidR="00BC3944" w:rsidRDefault="00BC3944">
      <w:pPr>
        <w:rPr>
          <w:noProof w:val="0"/>
          <w:szCs w:val="22"/>
          <w:lang w:val="fi-FI"/>
        </w:rPr>
      </w:pPr>
      <w:r>
        <w:rPr>
          <w:noProof w:val="0"/>
          <w:lang w:val="fi-FI"/>
        </w:rPr>
        <w:t>Pidä kynän suojus paikallaan. Herkkä valolle</w:t>
      </w:r>
    </w:p>
    <w:p w14:paraId="2202B888" w14:textId="77777777" w:rsidR="00BC3944" w:rsidRDefault="00BC3944">
      <w:pPr>
        <w:ind w:left="567" w:hanging="567"/>
        <w:rPr>
          <w:noProof w:val="0"/>
          <w:szCs w:val="22"/>
          <w:lang w:val="fi-FI"/>
        </w:rPr>
      </w:pPr>
    </w:p>
    <w:p w14:paraId="5D6DF86B" w14:textId="77777777" w:rsidR="00BC3944" w:rsidRDefault="00BC3944">
      <w:pPr>
        <w:ind w:left="567" w:hanging="567"/>
        <w:rPr>
          <w:noProof w:val="0"/>
          <w:szCs w:val="22"/>
          <w:lang w:val="fi-FI"/>
        </w:rPr>
      </w:pPr>
    </w:p>
    <w:p w14:paraId="5EE017DB"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noProof w:val="0"/>
          <w:lang w:val="fi-FI"/>
        </w:rPr>
      </w:pPr>
      <w:r>
        <w:rPr>
          <w:b/>
          <w:noProof w:val="0"/>
          <w:lang w:val="fi-FI"/>
        </w:rPr>
        <w:t>10.</w:t>
      </w:r>
      <w:r>
        <w:rPr>
          <w:b/>
          <w:noProof w:val="0"/>
          <w:lang w:val="fi-FI"/>
        </w:rPr>
        <w:tab/>
        <w:t>ERITYISET VAROTOIMET KÄYTTÄMÄTTÖMIEN LÄÄKEVALMISTEIDEN TAI NIISTÄ PERÄISIN OLEVAN JÄTEMATERIAALIN HÄVITTÄMISEKSI, JOS TARPEEN</w:t>
      </w:r>
    </w:p>
    <w:p w14:paraId="5600177B" w14:textId="77777777" w:rsidR="00BC3944" w:rsidRDefault="00BC3944">
      <w:pPr>
        <w:rPr>
          <w:noProof w:val="0"/>
          <w:szCs w:val="22"/>
          <w:lang w:val="fi-FI"/>
        </w:rPr>
      </w:pPr>
    </w:p>
    <w:p w14:paraId="5C91AB3D" w14:textId="77777777" w:rsidR="00BC3944" w:rsidRDefault="00BC3944">
      <w:pPr>
        <w:rPr>
          <w:noProof w:val="0"/>
          <w:szCs w:val="22"/>
          <w:lang w:val="fi-FI"/>
        </w:rPr>
      </w:pPr>
    </w:p>
    <w:p w14:paraId="5B633008"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fi-FI"/>
        </w:rPr>
      </w:pPr>
      <w:r>
        <w:rPr>
          <w:b/>
          <w:noProof w:val="0"/>
          <w:szCs w:val="22"/>
          <w:lang w:val="fi-FI"/>
        </w:rPr>
        <w:t>11.</w:t>
      </w:r>
      <w:r>
        <w:rPr>
          <w:b/>
          <w:noProof w:val="0"/>
          <w:szCs w:val="22"/>
          <w:lang w:val="fi-FI"/>
        </w:rPr>
        <w:tab/>
      </w:r>
      <w:r>
        <w:rPr>
          <w:b/>
          <w:noProof w:val="0"/>
          <w:lang w:val="fi-FI"/>
        </w:rPr>
        <w:t>MYYNTILUVAN HALTIJAN NIMI JA OSOITE</w:t>
      </w:r>
    </w:p>
    <w:p w14:paraId="073679D4" w14:textId="77777777" w:rsidR="00BC3944" w:rsidRDefault="00BC3944">
      <w:pPr>
        <w:rPr>
          <w:noProof w:val="0"/>
          <w:szCs w:val="22"/>
          <w:lang w:val="fi-FI"/>
        </w:rPr>
      </w:pPr>
    </w:p>
    <w:p w14:paraId="4FEC621A" w14:textId="77777777" w:rsidR="00BC3944" w:rsidRDefault="00BC3944">
      <w:pPr>
        <w:rPr>
          <w:noProof w:val="0"/>
          <w:szCs w:val="22"/>
          <w:lang w:val="fi-FI"/>
        </w:rPr>
      </w:pPr>
      <w:r>
        <w:rPr>
          <w:noProof w:val="0"/>
          <w:lang w:val="fi-FI"/>
        </w:rPr>
        <w:t>Novo Nordisk A/S</w:t>
      </w:r>
    </w:p>
    <w:p w14:paraId="3A7C601A" w14:textId="31A63882" w:rsidR="00BC3944" w:rsidRPr="00BE548D" w:rsidRDefault="00BC3944">
      <w:pPr>
        <w:rPr>
          <w:noProof w:val="0"/>
          <w:szCs w:val="22"/>
          <w:lang w:val="fi-FI"/>
        </w:rPr>
      </w:pPr>
      <w:r w:rsidRPr="00BE548D">
        <w:rPr>
          <w:noProof w:val="0"/>
          <w:lang w:val="fi-FI"/>
        </w:rPr>
        <w:t>Novo All</w:t>
      </w:r>
      <w:ins w:id="106" w:author="ZQLM (Lotta-Maaria Leinonen)" w:date="2025-04-03T14:04:00Z">
        <w:r w:rsidR="0018339A">
          <w:rPr>
            <w:noProof w:val="0"/>
            <w:lang w:val="fi-FI"/>
          </w:rPr>
          <w:t>e 1</w:t>
        </w:r>
      </w:ins>
      <w:del w:id="107" w:author="ZQLM (Lotta-Maaria Leinonen)" w:date="2025-04-03T14:04:00Z">
        <w:r w:rsidRPr="00BE548D" w:rsidDel="0018339A">
          <w:rPr>
            <w:noProof w:val="0"/>
            <w:lang w:val="fi-FI"/>
          </w:rPr>
          <w:delText>é</w:delText>
        </w:r>
      </w:del>
    </w:p>
    <w:p w14:paraId="507FAB6C" w14:textId="77777777" w:rsidR="00BC3944" w:rsidRPr="00BE548D" w:rsidRDefault="00BC3944">
      <w:pPr>
        <w:rPr>
          <w:noProof w:val="0"/>
          <w:szCs w:val="22"/>
          <w:lang w:val="fi-FI"/>
        </w:rPr>
      </w:pPr>
      <w:r w:rsidRPr="00BE548D">
        <w:rPr>
          <w:noProof w:val="0"/>
          <w:lang w:val="fi-FI"/>
        </w:rPr>
        <w:t>DK-2880 Bagsværd</w:t>
      </w:r>
    </w:p>
    <w:p w14:paraId="4CE0303D" w14:textId="77777777" w:rsidR="00BC3944" w:rsidRPr="00BE548D" w:rsidRDefault="00BC3944">
      <w:pPr>
        <w:rPr>
          <w:noProof w:val="0"/>
          <w:szCs w:val="22"/>
          <w:lang w:val="fi-FI"/>
        </w:rPr>
      </w:pPr>
      <w:r w:rsidRPr="00BE548D">
        <w:rPr>
          <w:noProof w:val="0"/>
          <w:lang w:val="fi-FI"/>
        </w:rPr>
        <w:t>Tanska</w:t>
      </w:r>
    </w:p>
    <w:p w14:paraId="4FA7847A" w14:textId="77777777" w:rsidR="00BC3944" w:rsidRPr="00BE548D" w:rsidRDefault="00BC3944">
      <w:pPr>
        <w:rPr>
          <w:noProof w:val="0"/>
          <w:szCs w:val="22"/>
          <w:lang w:val="fi-FI"/>
        </w:rPr>
      </w:pPr>
    </w:p>
    <w:p w14:paraId="689220DF" w14:textId="77777777" w:rsidR="00BC3944" w:rsidRPr="00BE548D" w:rsidRDefault="00BC3944">
      <w:pPr>
        <w:rPr>
          <w:noProof w:val="0"/>
          <w:szCs w:val="22"/>
          <w:lang w:val="fi-FI"/>
        </w:rPr>
      </w:pPr>
    </w:p>
    <w:p w14:paraId="49040213" w14:textId="4CC11C1C" w:rsidR="00BC3944" w:rsidRPr="00BE548D" w:rsidRDefault="00BC3944">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fi-FI"/>
        </w:rPr>
      </w:pPr>
      <w:r w:rsidRPr="00BE548D">
        <w:rPr>
          <w:b/>
          <w:noProof w:val="0"/>
          <w:szCs w:val="22"/>
          <w:lang w:val="fi-FI"/>
        </w:rPr>
        <w:t>12.</w:t>
      </w:r>
      <w:r w:rsidRPr="00BE548D">
        <w:rPr>
          <w:b/>
          <w:noProof w:val="0"/>
          <w:szCs w:val="22"/>
          <w:lang w:val="fi-FI"/>
        </w:rPr>
        <w:tab/>
        <w:t>MYYNTILUVAN NUMERO</w:t>
      </w:r>
    </w:p>
    <w:p w14:paraId="39D05E6E" w14:textId="77777777" w:rsidR="00BC3944" w:rsidRPr="00BE548D" w:rsidRDefault="00BC3944">
      <w:pPr>
        <w:rPr>
          <w:noProof w:val="0"/>
          <w:szCs w:val="22"/>
          <w:lang w:val="fi-FI"/>
        </w:rPr>
      </w:pPr>
    </w:p>
    <w:p w14:paraId="09C37F66" w14:textId="77777777" w:rsidR="00BC3944" w:rsidRPr="00BE548D" w:rsidRDefault="00BC3944">
      <w:pPr>
        <w:rPr>
          <w:noProof w:val="0"/>
          <w:szCs w:val="22"/>
          <w:lang w:val="fi-FI"/>
        </w:rPr>
      </w:pPr>
    </w:p>
    <w:p w14:paraId="2BFB32F0" w14:textId="4F86931B" w:rsidR="00BC3944" w:rsidRPr="004477FC" w:rsidRDefault="00BC3944">
      <w:pPr>
        <w:outlineLvl w:val="0"/>
        <w:rPr>
          <w:noProof w:val="0"/>
          <w:szCs w:val="22"/>
          <w:highlight w:val="lightGray"/>
          <w:lang w:val="pt-BR"/>
        </w:rPr>
      </w:pPr>
      <w:r w:rsidRPr="004477FC">
        <w:rPr>
          <w:noProof w:val="0"/>
          <w:lang w:val="pt-BR"/>
        </w:rPr>
        <w:t xml:space="preserve">EU/1/15/992/001   </w:t>
      </w:r>
      <w:r w:rsidRPr="004477FC">
        <w:rPr>
          <w:noProof w:val="0"/>
          <w:szCs w:val="22"/>
          <w:highlight w:val="lightGray"/>
          <w:lang w:val="pt-BR"/>
        </w:rPr>
        <w:t>1 x 3 ml</w:t>
      </w:r>
      <w:r w:rsidR="009B4DCB">
        <w:rPr>
          <w:noProof w:val="0"/>
          <w:szCs w:val="22"/>
          <w:highlight w:val="lightGray"/>
          <w:lang w:val="pt-BR"/>
        </w:rPr>
        <w:fldChar w:fldCharType="begin"/>
      </w:r>
      <w:r w:rsidR="009B4DCB">
        <w:rPr>
          <w:noProof w:val="0"/>
          <w:szCs w:val="22"/>
          <w:highlight w:val="lightGray"/>
          <w:lang w:val="pt-BR"/>
        </w:rPr>
        <w:instrText xml:space="preserve"> DOCVARIABLE vault_nd_b67cf046-31dd-45cf-9caf-e26cafd4b675 \* MERGEFORMAT </w:instrText>
      </w:r>
      <w:r w:rsidR="009B4DCB">
        <w:rPr>
          <w:noProof w:val="0"/>
          <w:szCs w:val="22"/>
          <w:highlight w:val="lightGray"/>
          <w:lang w:val="pt-BR"/>
        </w:rPr>
        <w:fldChar w:fldCharType="separate"/>
      </w:r>
      <w:r w:rsidR="009B4DCB">
        <w:rPr>
          <w:noProof w:val="0"/>
          <w:szCs w:val="22"/>
          <w:highlight w:val="lightGray"/>
          <w:lang w:val="pt-BR"/>
        </w:rPr>
        <w:t xml:space="preserve"> </w:t>
      </w:r>
      <w:r w:rsidR="009B4DCB">
        <w:rPr>
          <w:noProof w:val="0"/>
          <w:szCs w:val="22"/>
          <w:highlight w:val="lightGray"/>
          <w:lang w:val="pt-BR"/>
        </w:rPr>
        <w:fldChar w:fldCharType="end"/>
      </w:r>
    </w:p>
    <w:p w14:paraId="5EDDF495" w14:textId="48D8D1DC" w:rsidR="00BC3944" w:rsidRPr="004477FC" w:rsidRDefault="00BC3944">
      <w:pPr>
        <w:outlineLvl w:val="0"/>
        <w:rPr>
          <w:noProof w:val="0"/>
          <w:szCs w:val="22"/>
          <w:highlight w:val="lightGray"/>
          <w:lang w:val="pt-BR"/>
        </w:rPr>
      </w:pPr>
      <w:r w:rsidRPr="004477FC">
        <w:rPr>
          <w:noProof w:val="0"/>
          <w:szCs w:val="22"/>
          <w:highlight w:val="lightGray"/>
          <w:lang w:val="pt-BR"/>
        </w:rPr>
        <w:t>EU/1/15/992/002   3 x 3 ml</w:t>
      </w:r>
      <w:r w:rsidR="009B4DCB">
        <w:rPr>
          <w:noProof w:val="0"/>
          <w:szCs w:val="22"/>
          <w:highlight w:val="lightGray"/>
          <w:lang w:val="pt-BR"/>
        </w:rPr>
        <w:fldChar w:fldCharType="begin"/>
      </w:r>
      <w:r w:rsidR="009B4DCB">
        <w:rPr>
          <w:noProof w:val="0"/>
          <w:szCs w:val="22"/>
          <w:highlight w:val="lightGray"/>
          <w:lang w:val="pt-BR"/>
        </w:rPr>
        <w:instrText xml:space="preserve"> DOCVARIABLE vault_nd_51bde71c-e9b8-43b9-bf89-8ca24e266bce \* MERGEFORMAT </w:instrText>
      </w:r>
      <w:r w:rsidR="009B4DCB">
        <w:rPr>
          <w:noProof w:val="0"/>
          <w:szCs w:val="22"/>
          <w:highlight w:val="lightGray"/>
          <w:lang w:val="pt-BR"/>
        </w:rPr>
        <w:fldChar w:fldCharType="separate"/>
      </w:r>
      <w:r w:rsidR="009B4DCB">
        <w:rPr>
          <w:noProof w:val="0"/>
          <w:szCs w:val="22"/>
          <w:highlight w:val="lightGray"/>
          <w:lang w:val="pt-BR"/>
        </w:rPr>
        <w:t xml:space="preserve"> </w:t>
      </w:r>
      <w:r w:rsidR="009B4DCB">
        <w:rPr>
          <w:noProof w:val="0"/>
          <w:szCs w:val="22"/>
          <w:highlight w:val="lightGray"/>
          <w:lang w:val="pt-BR"/>
        </w:rPr>
        <w:fldChar w:fldCharType="end"/>
      </w:r>
    </w:p>
    <w:p w14:paraId="03FCD857" w14:textId="027F69E2" w:rsidR="00BC3944" w:rsidRPr="004477FC" w:rsidRDefault="00BC3944">
      <w:pPr>
        <w:outlineLvl w:val="0"/>
        <w:rPr>
          <w:noProof w:val="0"/>
          <w:szCs w:val="22"/>
          <w:lang w:val="pt-BR"/>
        </w:rPr>
      </w:pPr>
      <w:r w:rsidRPr="004477FC">
        <w:rPr>
          <w:noProof w:val="0"/>
          <w:szCs w:val="22"/>
          <w:highlight w:val="lightGray"/>
          <w:lang w:val="pt-BR"/>
        </w:rPr>
        <w:t>EU/1/15/992/003   5 x 3 ml</w:t>
      </w:r>
      <w:r w:rsidR="009B4DCB">
        <w:rPr>
          <w:noProof w:val="0"/>
          <w:szCs w:val="22"/>
          <w:highlight w:val="lightGray"/>
          <w:lang w:val="pt-BR"/>
        </w:rPr>
        <w:fldChar w:fldCharType="begin"/>
      </w:r>
      <w:r w:rsidR="009B4DCB">
        <w:rPr>
          <w:noProof w:val="0"/>
          <w:szCs w:val="22"/>
          <w:highlight w:val="lightGray"/>
          <w:lang w:val="pt-BR"/>
        </w:rPr>
        <w:instrText xml:space="preserve"> DOCVARIABLE vault_nd_664650af-15e8-41c2-9383-1409dd9ec859 \* MERGEFORMAT </w:instrText>
      </w:r>
      <w:r w:rsidR="009B4DCB">
        <w:rPr>
          <w:noProof w:val="0"/>
          <w:szCs w:val="22"/>
          <w:highlight w:val="lightGray"/>
          <w:lang w:val="pt-BR"/>
        </w:rPr>
        <w:fldChar w:fldCharType="separate"/>
      </w:r>
      <w:r w:rsidR="009B4DCB">
        <w:rPr>
          <w:noProof w:val="0"/>
          <w:szCs w:val="22"/>
          <w:highlight w:val="lightGray"/>
          <w:lang w:val="pt-BR"/>
        </w:rPr>
        <w:t xml:space="preserve"> </w:t>
      </w:r>
      <w:r w:rsidR="009B4DCB">
        <w:rPr>
          <w:noProof w:val="0"/>
          <w:szCs w:val="22"/>
          <w:highlight w:val="lightGray"/>
          <w:lang w:val="pt-BR"/>
        </w:rPr>
        <w:fldChar w:fldCharType="end"/>
      </w:r>
    </w:p>
    <w:p w14:paraId="16043DC7" w14:textId="77777777" w:rsidR="00BC3944" w:rsidRPr="004477FC" w:rsidRDefault="00BC3944">
      <w:pPr>
        <w:rPr>
          <w:noProof w:val="0"/>
          <w:szCs w:val="22"/>
          <w:lang w:val="pt-BR"/>
        </w:rPr>
      </w:pPr>
    </w:p>
    <w:p w14:paraId="3BC2A94D" w14:textId="77777777" w:rsidR="00BC3944" w:rsidRPr="004477FC" w:rsidRDefault="00BC3944">
      <w:pPr>
        <w:rPr>
          <w:noProof w:val="0"/>
          <w:szCs w:val="22"/>
          <w:lang w:val="pt-BR"/>
        </w:rPr>
      </w:pPr>
    </w:p>
    <w:p w14:paraId="35E5B6AE" w14:textId="77777777" w:rsidR="00BC3944" w:rsidRPr="00320152" w:rsidRDefault="00BC3944">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fi-FI"/>
        </w:rPr>
      </w:pPr>
      <w:r w:rsidRPr="00320152">
        <w:rPr>
          <w:b/>
          <w:noProof w:val="0"/>
          <w:szCs w:val="22"/>
          <w:lang w:val="fi-FI"/>
        </w:rPr>
        <w:t>13.</w:t>
      </w:r>
      <w:r w:rsidRPr="00320152">
        <w:rPr>
          <w:b/>
          <w:noProof w:val="0"/>
          <w:szCs w:val="22"/>
          <w:lang w:val="fi-FI"/>
        </w:rPr>
        <w:tab/>
        <w:t>ERÄNUMERO</w:t>
      </w:r>
    </w:p>
    <w:p w14:paraId="489E0488" w14:textId="77777777" w:rsidR="00BC3944" w:rsidRPr="00320152" w:rsidRDefault="00BC3944">
      <w:pPr>
        <w:rPr>
          <w:noProof w:val="0"/>
          <w:szCs w:val="22"/>
          <w:lang w:val="fi-FI"/>
        </w:rPr>
      </w:pPr>
    </w:p>
    <w:p w14:paraId="7120AEA5" w14:textId="43A81CB5" w:rsidR="00BC3944" w:rsidRPr="00320152" w:rsidRDefault="00BC3944">
      <w:pPr>
        <w:rPr>
          <w:noProof w:val="0"/>
          <w:szCs w:val="22"/>
          <w:lang w:val="fi-FI"/>
        </w:rPr>
      </w:pPr>
      <w:r w:rsidRPr="00320152">
        <w:rPr>
          <w:noProof w:val="0"/>
          <w:lang w:val="fi-FI"/>
        </w:rPr>
        <w:t>Lot</w:t>
      </w:r>
      <w:r w:rsidR="00975122" w:rsidRPr="00320152">
        <w:rPr>
          <w:noProof w:val="0"/>
          <w:lang w:val="fi-FI"/>
        </w:rPr>
        <w:t>:</w:t>
      </w:r>
    </w:p>
    <w:p w14:paraId="0DD8D699" w14:textId="77777777" w:rsidR="00BC3944" w:rsidRPr="00320152" w:rsidRDefault="00BC3944">
      <w:pPr>
        <w:rPr>
          <w:noProof w:val="0"/>
          <w:szCs w:val="22"/>
          <w:lang w:val="fi-FI"/>
        </w:rPr>
      </w:pPr>
    </w:p>
    <w:p w14:paraId="52AD595D" w14:textId="77777777" w:rsidR="00BC3944" w:rsidRPr="00320152" w:rsidRDefault="00BC3944">
      <w:pPr>
        <w:rPr>
          <w:noProof w:val="0"/>
          <w:szCs w:val="22"/>
          <w:lang w:val="fi-FI"/>
        </w:rPr>
      </w:pPr>
    </w:p>
    <w:p w14:paraId="5F4A1DF3"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fi-FI"/>
        </w:rPr>
      </w:pPr>
      <w:r>
        <w:rPr>
          <w:b/>
          <w:noProof w:val="0"/>
          <w:szCs w:val="22"/>
          <w:lang w:val="fi-FI"/>
        </w:rPr>
        <w:t>14.</w:t>
      </w:r>
      <w:r>
        <w:rPr>
          <w:b/>
          <w:noProof w:val="0"/>
          <w:szCs w:val="22"/>
          <w:lang w:val="fi-FI"/>
        </w:rPr>
        <w:tab/>
        <w:t>YLEINEN TOIMITTAMISLUOKITTELU</w:t>
      </w:r>
    </w:p>
    <w:p w14:paraId="396BD2F6" w14:textId="77777777" w:rsidR="00BC3944" w:rsidRDefault="00BC3944">
      <w:pPr>
        <w:rPr>
          <w:i/>
          <w:noProof w:val="0"/>
          <w:szCs w:val="22"/>
          <w:lang w:val="fi-FI"/>
        </w:rPr>
      </w:pPr>
    </w:p>
    <w:p w14:paraId="7888FF7B" w14:textId="77777777" w:rsidR="00BC3944" w:rsidRDefault="00BC3944">
      <w:pPr>
        <w:rPr>
          <w:noProof w:val="0"/>
          <w:szCs w:val="22"/>
          <w:lang w:val="fi-FI"/>
        </w:rPr>
      </w:pPr>
    </w:p>
    <w:p w14:paraId="3ABE02E7"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fi-FI"/>
        </w:rPr>
      </w:pPr>
      <w:r>
        <w:rPr>
          <w:b/>
          <w:noProof w:val="0"/>
          <w:szCs w:val="22"/>
          <w:lang w:val="fi-FI"/>
        </w:rPr>
        <w:t>15.</w:t>
      </w:r>
      <w:r>
        <w:rPr>
          <w:b/>
          <w:noProof w:val="0"/>
          <w:szCs w:val="22"/>
          <w:lang w:val="fi-FI"/>
        </w:rPr>
        <w:tab/>
        <w:t>KÄYTTÖOHJEET</w:t>
      </w:r>
    </w:p>
    <w:p w14:paraId="26821D14" w14:textId="77777777" w:rsidR="00BC3944" w:rsidRDefault="00BC3944">
      <w:pPr>
        <w:rPr>
          <w:noProof w:val="0"/>
          <w:szCs w:val="22"/>
          <w:lang w:val="fi-FI"/>
        </w:rPr>
      </w:pPr>
    </w:p>
    <w:p w14:paraId="68A254D7" w14:textId="77777777" w:rsidR="00BC3944" w:rsidRDefault="00BC3944">
      <w:pPr>
        <w:rPr>
          <w:noProof w:val="0"/>
          <w:szCs w:val="22"/>
          <w:lang w:val="fi-FI"/>
        </w:rPr>
      </w:pPr>
    </w:p>
    <w:p w14:paraId="369DAE5F" w14:textId="77777777" w:rsidR="00BC3944" w:rsidRDefault="00BC3944">
      <w:pPr>
        <w:pBdr>
          <w:top w:val="single" w:sz="4" w:space="1" w:color="auto"/>
          <w:left w:val="single" w:sz="4" w:space="4" w:color="auto"/>
          <w:bottom w:val="single" w:sz="4" w:space="1" w:color="auto"/>
          <w:right w:val="single" w:sz="4" w:space="4" w:color="auto"/>
        </w:pBdr>
        <w:tabs>
          <w:tab w:val="clear" w:pos="567"/>
        </w:tabs>
        <w:suppressAutoHyphens w:val="0"/>
        <w:rPr>
          <w:b/>
          <w:noProof w:val="0"/>
          <w:szCs w:val="22"/>
          <w:lang w:val="fi-FI"/>
        </w:rPr>
      </w:pPr>
      <w:r>
        <w:rPr>
          <w:b/>
          <w:noProof w:val="0"/>
          <w:szCs w:val="22"/>
          <w:lang w:val="fi-FI"/>
        </w:rPr>
        <w:t>16.</w:t>
      </w:r>
      <w:r>
        <w:rPr>
          <w:b/>
          <w:noProof w:val="0"/>
          <w:szCs w:val="22"/>
          <w:lang w:val="fi-FI"/>
        </w:rPr>
        <w:tab/>
        <w:t>TIEDOT PISTEKIRJOITUKSELLA</w:t>
      </w:r>
    </w:p>
    <w:p w14:paraId="5A374C6D" w14:textId="77777777" w:rsidR="00BC3944" w:rsidRDefault="00BC3944">
      <w:pPr>
        <w:rPr>
          <w:noProof w:val="0"/>
          <w:szCs w:val="22"/>
          <w:lang w:val="fi-FI"/>
        </w:rPr>
      </w:pPr>
    </w:p>
    <w:p w14:paraId="167BCA3E" w14:textId="060C8A77" w:rsidR="00BC3944" w:rsidRDefault="00BC3944">
      <w:pPr>
        <w:rPr>
          <w:noProof w:val="0"/>
          <w:szCs w:val="22"/>
          <w:lang w:val="fi-FI"/>
        </w:rPr>
      </w:pPr>
      <w:r>
        <w:rPr>
          <w:noProof w:val="0"/>
          <w:lang w:val="fi-FI"/>
        </w:rPr>
        <w:t>Saxenda</w:t>
      </w:r>
    </w:p>
    <w:p w14:paraId="260A5B6E" w14:textId="77777777" w:rsidR="00BC3944" w:rsidRDefault="00BC3944">
      <w:pPr>
        <w:rPr>
          <w:noProof w:val="0"/>
          <w:szCs w:val="22"/>
          <w:lang w:val="fi-FI"/>
        </w:rPr>
      </w:pPr>
    </w:p>
    <w:p w14:paraId="7662598F" w14:textId="77777777" w:rsidR="00BC3944" w:rsidRDefault="00BC3944">
      <w:pPr>
        <w:ind w:right="113"/>
        <w:rPr>
          <w:b/>
          <w:noProof w:val="0"/>
          <w:lang w:val="fi-FI"/>
        </w:rPr>
      </w:pPr>
    </w:p>
    <w:p w14:paraId="3612B18B" w14:textId="77777777" w:rsidR="00BC3944" w:rsidRDefault="00BC3944">
      <w:pPr>
        <w:pBdr>
          <w:top w:val="single" w:sz="4" w:space="1" w:color="auto"/>
          <w:left w:val="single" w:sz="4" w:space="4" w:color="auto"/>
          <w:bottom w:val="single" w:sz="4" w:space="0" w:color="auto"/>
          <w:right w:val="single" w:sz="4" w:space="4" w:color="auto"/>
        </w:pBdr>
        <w:ind w:left="567" w:hanging="567"/>
        <w:rPr>
          <w:b/>
          <w:noProof w:val="0"/>
          <w:szCs w:val="22"/>
          <w:lang w:val="fi-FI"/>
        </w:rPr>
      </w:pPr>
      <w:r>
        <w:rPr>
          <w:b/>
          <w:noProof w:val="0"/>
          <w:szCs w:val="22"/>
          <w:lang w:val="fi-FI"/>
        </w:rPr>
        <w:t>17.</w:t>
      </w:r>
      <w:r>
        <w:rPr>
          <w:b/>
          <w:noProof w:val="0"/>
          <w:szCs w:val="22"/>
          <w:lang w:val="fi-FI"/>
        </w:rPr>
        <w:tab/>
        <w:t>YKSILÖLLINEN TUNNISTE – 2D-VIIVAKOODI</w:t>
      </w:r>
    </w:p>
    <w:p w14:paraId="0631FF3C" w14:textId="77777777" w:rsidR="00BC3944" w:rsidRDefault="00BC3944">
      <w:pPr>
        <w:rPr>
          <w:noProof w:val="0"/>
          <w:szCs w:val="22"/>
          <w:lang w:val="fi-FI"/>
        </w:rPr>
      </w:pPr>
    </w:p>
    <w:p w14:paraId="47195D30" w14:textId="77777777" w:rsidR="00BC3944" w:rsidRDefault="00BC3944">
      <w:pPr>
        <w:rPr>
          <w:noProof w:val="0"/>
          <w:szCs w:val="22"/>
          <w:lang w:val="fi-FI"/>
        </w:rPr>
      </w:pPr>
      <w:r>
        <w:rPr>
          <w:noProof w:val="0"/>
          <w:szCs w:val="22"/>
          <w:highlight w:val="lightGray"/>
          <w:lang w:val="fi-FI"/>
        </w:rPr>
        <w:t>2D-viivakoodi, joka sisältää yksilöllisen tunnisteen</w:t>
      </w:r>
    </w:p>
    <w:p w14:paraId="3318E3B6" w14:textId="77777777" w:rsidR="00BC3944" w:rsidRDefault="00BC3944">
      <w:pPr>
        <w:rPr>
          <w:noProof w:val="0"/>
          <w:szCs w:val="22"/>
          <w:lang w:val="fi-FI"/>
        </w:rPr>
      </w:pPr>
    </w:p>
    <w:p w14:paraId="5CE49ED2" w14:textId="77777777" w:rsidR="00BC3944" w:rsidRDefault="00BC3944">
      <w:pPr>
        <w:rPr>
          <w:noProof w:val="0"/>
          <w:szCs w:val="22"/>
          <w:lang w:val="fi-FI"/>
        </w:rPr>
      </w:pPr>
    </w:p>
    <w:p w14:paraId="49ADD919" w14:textId="77777777" w:rsidR="00BC3944" w:rsidRDefault="00BC3944">
      <w:pPr>
        <w:pBdr>
          <w:top w:val="single" w:sz="4" w:space="1" w:color="auto"/>
          <w:left w:val="single" w:sz="4" w:space="4" w:color="auto"/>
          <w:bottom w:val="single" w:sz="4" w:space="0" w:color="auto"/>
          <w:right w:val="single" w:sz="4" w:space="4" w:color="auto"/>
        </w:pBdr>
        <w:ind w:left="567" w:hanging="567"/>
        <w:rPr>
          <w:b/>
          <w:noProof w:val="0"/>
          <w:szCs w:val="22"/>
          <w:lang w:val="fi-FI"/>
        </w:rPr>
      </w:pPr>
      <w:r>
        <w:rPr>
          <w:b/>
          <w:noProof w:val="0"/>
          <w:szCs w:val="22"/>
          <w:lang w:val="fi-FI"/>
        </w:rPr>
        <w:t>18.</w:t>
      </w:r>
      <w:r>
        <w:rPr>
          <w:b/>
          <w:noProof w:val="0"/>
          <w:szCs w:val="22"/>
          <w:lang w:val="fi-FI"/>
        </w:rPr>
        <w:tab/>
        <w:t>YKSILÖLLINEN TUNNISTE – LUETTAVISSA OLEVAT TIEDOT</w:t>
      </w:r>
    </w:p>
    <w:p w14:paraId="2D6E62C2" w14:textId="77777777" w:rsidR="00BC3944" w:rsidRDefault="00BC3944">
      <w:pPr>
        <w:rPr>
          <w:noProof w:val="0"/>
          <w:szCs w:val="22"/>
          <w:lang w:val="fi-FI"/>
        </w:rPr>
      </w:pPr>
    </w:p>
    <w:p w14:paraId="7ECF7BAC" w14:textId="77777777" w:rsidR="00BC3944" w:rsidRDefault="00BC3944">
      <w:pPr>
        <w:rPr>
          <w:noProof w:val="0"/>
          <w:szCs w:val="22"/>
          <w:lang w:val="fi-FI"/>
        </w:rPr>
      </w:pPr>
      <w:r>
        <w:rPr>
          <w:noProof w:val="0"/>
          <w:szCs w:val="22"/>
          <w:lang w:val="fi-FI"/>
        </w:rPr>
        <w:t>PC</w:t>
      </w:r>
    </w:p>
    <w:p w14:paraId="78C87575" w14:textId="77777777" w:rsidR="00BC3944" w:rsidRDefault="00BC3944">
      <w:pPr>
        <w:rPr>
          <w:noProof w:val="0"/>
          <w:szCs w:val="22"/>
          <w:lang w:val="fi-FI"/>
        </w:rPr>
      </w:pPr>
      <w:r>
        <w:rPr>
          <w:noProof w:val="0"/>
          <w:szCs w:val="22"/>
          <w:lang w:val="fi-FI"/>
        </w:rPr>
        <w:t>SN</w:t>
      </w:r>
    </w:p>
    <w:p w14:paraId="3D4F12FF" w14:textId="77777777" w:rsidR="00BC3944" w:rsidRDefault="00BC3944">
      <w:pPr>
        <w:ind w:right="113"/>
        <w:rPr>
          <w:noProof w:val="0"/>
          <w:szCs w:val="22"/>
          <w:lang w:val="fi-FI"/>
        </w:rPr>
      </w:pPr>
      <w:r>
        <w:rPr>
          <w:noProof w:val="0"/>
          <w:szCs w:val="22"/>
          <w:lang w:val="fi-FI"/>
        </w:rPr>
        <w:t>NN</w:t>
      </w:r>
    </w:p>
    <w:p w14:paraId="1D98A677" w14:textId="77777777" w:rsidR="00BC3944" w:rsidRDefault="00BC3944">
      <w:pPr>
        <w:rPr>
          <w:noProof w:val="0"/>
          <w:szCs w:val="22"/>
          <w:lang w:val="fi-FI"/>
        </w:rPr>
      </w:pPr>
    </w:p>
    <w:p w14:paraId="0436F74E" w14:textId="77777777" w:rsidR="00BC3944" w:rsidRDefault="00BC3944">
      <w:pPr>
        <w:pBdr>
          <w:top w:val="single" w:sz="4" w:space="1" w:color="auto"/>
          <w:left w:val="single" w:sz="4" w:space="1" w:color="auto"/>
          <w:bottom w:val="single" w:sz="4" w:space="1" w:color="auto"/>
          <w:right w:val="single" w:sz="4" w:space="1" w:color="auto"/>
        </w:pBdr>
        <w:tabs>
          <w:tab w:val="clear" w:pos="567"/>
        </w:tabs>
        <w:suppressAutoHyphens w:val="0"/>
        <w:rPr>
          <w:b/>
          <w:noProof w:val="0"/>
          <w:szCs w:val="22"/>
          <w:lang w:val="fi-FI"/>
        </w:rPr>
      </w:pPr>
      <w:r>
        <w:rPr>
          <w:b/>
          <w:noProof w:val="0"/>
          <w:szCs w:val="22"/>
          <w:lang w:val="fi-FI"/>
        </w:rPr>
        <w:br w:type="page"/>
      </w:r>
      <w:r>
        <w:rPr>
          <w:b/>
          <w:noProof w:val="0"/>
          <w:lang w:val="fi-FI"/>
        </w:rPr>
        <w:t>PIENISSÄ SISÄPAKKAUKSISSA ON OLTAVA VÄHINTÄÄN SEURAAVAT MERKINNÄT</w:t>
      </w:r>
    </w:p>
    <w:p w14:paraId="4BBA172B" w14:textId="77777777" w:rsidR="00BC3944" w:rsidRDefault="00BC3944">
      <w:pPr>
        <w:pBdr>
          <w:top w:val="single" w:sz="4" w:space="1" w:color="auto"/>
          <w:left w:val="single" w:sz="4" w:space="1" w:color="auto"/>
          <w:bottom w:val="single" w:sz="4" w:space="1" w:color="auto"/>
          <w:right w:val="single" w:sz="4" w:space="1" w:color="auto"/>
        </w:pBdr>
        <w:rPr>
          <w:b/>
          <w:noProof w:val="0"/>
          <w:szCs w:val="22"/>
          <w:lang w:val="fi-FI"/>
        </w:rPr>
      </w:pPr>
    </w:p>
    <w:p w14:paraId="3D17B06D" w14:textId="77777777" w:rsidR="00BC3944" w:rsidRDefault="00BC3944">
      <w:pPr>
        <w:pBdr>
          <w:top w:val="single" w:sz="4" w:space="1" w:color="auto"/>
          <w:left w:val="single" w:sz="4" w:space="1" w:color="auto"/>
          <w:bottom w:val="single" w:sz="4" w:space="1" w:color="auto"/>
          <w:right w:val="single" w:sz="4" w:space="1" w:color="auto"/>
        </w:pBdr>
        <w:rPr>
          <w:b/>
          <w:noProof w:val="0"/>
          <w:szCs w:val="22"/>
          <w:lang w:val="fi-FI"/>
        </w:rPr>
      </w:pPr>
      <w:r>
        <w:rPr>
          <w:b/>
          <w:noProof w:val="0"/>
          <w:lang w:val="fi-FI"/>
        </w:rPr>
        <w:t>ESITÄYTETYN KYNÄN ETIKETTI</w:t>
      </w:r>
    </w:p>
    <w:p w14:paraId="50D81D57" w14:textId="77777777" w:rsidR="00BC3944" w:rsidRDefault="00BC3944">
      <w:pPr>
        <w:rPr>
          <w:noProof w:val="0"/>
          <w:szCs w:val="22"/>
          <w:lang w:val="fi-FI"/>
        </w:rPr>
      </w:pPr>
    </w:p>
    <w:p w14:paraId="0DEA60FC" w14:textId="77777777" w:rsidR="00BC3944" w:rsidRDefault="00BC3944">
      <w:pPr>
        <w:rPr>
          <w:noProof w:val="0"/>
          <w:szCs w:val="22"/>
          <w:lang w:val="fi-FI"/>
        </w:rPr>
      </w:pPr>
    </w:p>
    <w:p w14:paraId="739756DF" w14:textId="77777777" w:rsidR="00BC3944" w:rsidRDefault="00BC3944">
      <w:pPr>
        <w:pBdr>
          <w:top w:val="single" w:sz="4" w:space="1" w:color="auto"/>
          <w:left w:val="single" w:sz="4" w:space="1" w:color="auto"/>
          <w:bottom w:val="single" w:sz="4" w:space="1" w:color="auto"/>
          <w:right w:val="single" w:sz="4" w:space="1" w:color="auto"/>
        </w:pBdr>
        <w:tabs>
          <w:tab w:val="clear" w:pos="567"/>
        </w:tabs>
        <w:suppressAutoHyphens w:val="0"/>
        <w:rPr>
          <w:b/>
          <w:noProof w:val="0"/>
          <w:lang w:val="fi-FI"/>
        </w:rPr>
      </w:pPr>
      <w:r>
        <w:rPr>
          <w:b/>
          <w:noProof w:val="0"/>
          <w:lang w:val="fi-FI"/>
        </w:rPr>
        <w:t>1.</w:t>
      </w:r>
      <w:r>
        <w:rPr>
          <w:b/>
          <w:noProof w:val="0"/>
          <w:lang w:val="fi-FI"/>
        </w:rPr>
        <w:tab/>
        <w:t>LÄÄKEVALMISTEEN NIMI JA TARVITTAESSA ANTOREITTI</w:t>
      </w:r>
    </w:p>
    <w:p w14:paraId="0FEC931D" w14:textId="77777777" w:rsidR="00BC3944" w:rsidRDefault="00BC3944">
      <w:pPr>
        <w:ind w:left="567" w:hanging="567"/>
        <w:rPr>
          <w:noProof w:val="0"/>
          <w:szCs w:val="22"/>
          <w:lang w:val="fi-FI"/>
        </w:rPr>
      </w:pPr>
    </w:p>
    <w:p w14:paraId="01D47ACF" w14:textId="77777777" w:rsidR="00BC3944" w:rsidRPr="006775A6" w:rsidRDefault="00BC3944">
      <w:pPr>
        <w:rPr>
          <w:noProof w:val="0"/>
          <w:szCs w:val="22"/>
          <w:lang w:val="fi-FI"/>
        </w:rPr>
      </w:pPr>
      <w:r w:rsidRPr="006775A6">
        <w:rPr>
          <w:noProof w:val="0"/>
          <w:lang w:val="fi-FI"/>
        </w:rPr>
        <w:t>Saxenda 6 mg/ml injektioneste</w:t>
      </w:r>
    </w:p>
    <w:p w14:paraId="4F77FE50" w14:textId="77777777" w:rsidR="00BC3944" w:rsidRPr="006775A6" w:rsidRDefault="00BC3944">
      <w:pPr>
        <w:rPr>
          <w:noProof w:val="0"/>
          <w:szCs w:val="22"/>
          <w:lang w:val="fi-FI"/>
        </w:rPr>
      </w:pPr>
      <w:r w:rsidRPr="006775A6">
        <w:rPr>
          <w:noProof w:val="0"/>
          <w:lang w:val="fi-FI"/>
        </w:rPr>
        <w:t>liraglutidi</w:t>
      </w:r>
    </w:p>
    <w:p w14:paraId="496415DC" w14:textId="77777777" w:rsidR="00BC3944" w:rsidRPr="006775A6" w:rsidRDefault="00BC3944">
      <w:pPr>
        <w:rPr>
          <w:noProof w:val="0"/>
          <w:szCs w:val="22"/>
          <w:lang w:val="fi-FI"/>
        </w:rPr>
      </w:pPr>
      <w:r w:rsidRPr="006775A6">
        <w:rPr>
          <w:noProof w:val="0"/>
          <w:lang w:val="fi-FI"/>
        </w:rPr>
        <w:t>s.c.</w:t>
      </w:r>
    </w:p>
    <w:p w14:paraId="1FA77EC0" w14:textId="77777777" w:rsidR="00BC3944" w:rsidRPr="006775A6" w:rsidRDefault="00BC3944">
      <w:pPr>
        <w:rPr>
          <w:noProof w:val="0"/>
          <w:szCs w:val="22"/>
          <w:lang w:val="fi-FI"/>
        </w:rPr>
      </w:pPr>
    </w:p>
    <w:p w14:paraId="77B65FD1" w14:textId="77777777" w:rsidR="00BC3944" w:rsidRPr="006775A6" w:rsidRDefault="00BC3944">
      <w:pPr>
        <w:rPr>
          <w:noProof w:val="0"/>
          <w:szCs w:val="22"/>
          <w:lang w:val="fi-FI"/>
        </w:rPr>
      </w:pPr>
    </w:p>
    <w:p w14:paraId="2A86CD7D" w14:textId="77777777" w:rsidR="00BC3944" w:rsidRDefault="00BC3944">
      <w:pPr>
        <w:pBdr>
          <w:top w:val="single" w:sz="4" w:space="1" w:color="auto"/>
          <w:left w:val="single" w:sz="4" w:space="1" w:color="auto"/>
          <w:bottom w:val="single" w:sz="4" w:space="1" w:color="auto"/>
          <w:right w:val="single" w:sz="4" w:space="1" w:color="auto"/>
        </w:pBdr>
        <w:tabs>
          <w:tab w:val="clear" w:pos="567"/>
        </w:tabs>
        <w:suppressAutoHyphens w:val="0"/>
        <w:rPr>
          <w:b/>
          <w:noProof w:val="0"/>
          <w:lang w:val="fi-FI"/>
        </w:rPr>
      </w:pPr>
      <w:r>
        <w:rPr>
          <w:b/>
          <w:noProof w:val="0"/>
          <w:lang w:val="fi-FI"/>
        </w:rPr>
        <w:t>2.</w:t>
      </w:r>
      <w:r>
        <w:rPr>
          <w:b/>
          <w:noProof w:val="0"/>
          <w:lang w:val="fi-FI"/>
        </w:rPr>
        <w:tab/>
        <w:t>ANTOTAPA</w:t>
      </w:r>
    </w:p>
    <w:p w14:paraId="1085F1EE" w14:textId="77777777" w:rsidR="00BC3944" w:rsidRDefault="00BC3944">
      <w:pPr>
        <w:rPr>
          <w:noProof w:val="0"/>
          <w:szCs w:val="22"/>
          <w:lang w:val="fi-FI"/>
        </w:rPr>
      </w:pPr>
    </w:p>
    <w:p w14:paraId="7D9EEFCE" w14:textId="77777777" w:rsidR="00BC3944" w:rsidRDefault="00BC3944">
      <w:pPr>
        <w:rPr>
          <w:noProof w:val="0"/>
          <w:szCs w:val="22"/>
          <w:lang w:val="fi-FI"/>
        </w:rPr>
      </w:pPr>
    </w:p>
    <w:p w14:paraId="5562A274" w14:textId="77777777" w:rsidR="00BC3944" w:rsidRDefault="00BC3944">
      <w:pPr>
        <w:pBdr>
          <w:top w:val="single" w:sz="4" w:space="1" w:color="auto"/>
          <w:left w:val="single" w:sz="4" w:space="1" w:color="auto"/>
          <w:bottom w:val="single" w:sz="4" w:space="1" w:color="auto"/>
          <w:right w:val="single" w:sz="4" w:space="1" w:color="auto"/>
        </w:pBdr>
        <w:tabs>
          <w:tab w:val="clear" w:pos="567"/>
        </w:tabs>
        <w:suppressAutoHyphens w:val="0"/>
        <w:rPr>
          <w:b/>
          <w:noProof w:val="0"/>
          <w:lang w:val="fi-FI"/>
        </w:rPr>
      </w:pPr>
      <w:r>
        <w:rPr>
          <w:b/>
          <w:noProof w:val="0"/>
          <w:lang w:val="fi-FI"/>
        </w:rPr>
        <w:t>3.</w:t>
      </w:r>
      <w:r>
        <w:rPr>
          <w:b/>
          <w:noProof w:val="0"/>
          <w:lang w:val="fi-FI"/>
        </w:rPr>
        <w:tab/>
        <w:t>VIIMEINEN KÄYTTÖPÄIVÄMÄÄRÄ</w:t>
      </w:r>
    </w:p>
    <w:p w14:paraId="43FF1648" w14:textId="77777777" w:rsidR="00BC3944" w:rsidRDefault="00BC3944">
      <w:pPr>
        <w:rPr>
          <w:noProof w:val="0"/>
          <w:lang w:val="fi-FI"/>
        </w:rPr>
      </w:pPr>
    </w:p>
    <w:p w14:paraId="2C068F57" w14:textId="31437564" w:rsidR="00BC3944" w:rsidRDefault="00BC3944">
      <w:pPr>
        <w:rPr>
          <w:noProof w:val="0"/>
          <w:lang w:val="fi-FI"/>
        </w:rPr>
      </w:pPr>
      <w:r>
        <w:rPr>
          <w:noProof w:val="0"/>
          <w:lang w:val="fi-FI"/>
        </w:rPr>
        <w:t>EXP</w:t>
      </w:r>
      <w:r w:rsidR="00975122">
        <w:rPr>
          <w:noProof w:val="0"/>
          <w:lang w:val="fi-FI"/>
        </w:rPr>
        <w:t>/</w:t>
      </w:r>
    </w:p>
    <w:p w14:paraId="12B5C584" w14:textId="77777777" w:rsidR="00BC3944" w:rsidRDefault="00BC3944">
      <w:pPr>
        <w:rPr>
          <w:noProof w:val="0"/>
          <w:lang w:val="fi-FI"/>
        </w:rPr>
      </w:pPr>
    </w:p>
    <w:p w14:paraId="62670250" w14:textId="77777777" w:rsidR="00BC3944" w:rsidRDefault="00BC3944">
      <w:pPr>
        <w:rPr>
          <w:noProof w:val="0"/>
          <w:lang w:val="fi-FI"/>
        </w:rPr>
      </w:pPr>
    </w:p>
    <w:p w14:paraId="24D09B18" w14:textId="77777777" w:rsidR="00BC3944" w:rsidRDefault="00BC3944">
      <w:pPr>
        <w:pBdr>
          <w:top w:val="single" w:sz="4" w:space="1" w:color="auto"/>
          <w:left w:val="single" w:sz="4" w:space="1" w:color="auto"/>
          <w:bottom w:val="single" w:sz="4" w:space="1" w:color="auto"/>
          <w:right w:val="single" w:sz="4" w:space="1" w:color="auto"/>
        </w:pBdr>
        <w:tabs>
          <w:tab w:val="clear" w:pos="567"/>
        </w:tabs>
        <w:suppressAutoHyphens w:val="0"/>
        <w:rPr>
          <w:b/>
          <w:noProof w:val="0"/>
          <w:lang w:val="fi-FI"/>
        </w:rPr>
      </w:pPr>
      <w:r>
        <w:rPr>
          <w:b/>
          <w:noProof w:val="0"/>
          <w:lang w:val="fi-FI"/>
        </w:rPr>
        <w:t>4.</w:t>
      </w:r>
      <w:r>
        <w:rPr>
          <w:b/>
          <w:noProof w:val="0"/>
          <w:lang w:val="fi-FI"/>
        </w:rPr>
        <w:tab/>
        <w:t>ERÄNUMERO</w:t>
      </w:r>
    </w:p>
    <w:p w14:paraId="71DAAE00" w14:textId="77777777" w:rsidR="00BC3944" w:rsidRDefault="00BC3944">
      <w:pPr>
        <w:ind w:right="113"/>
        <w:rPr>
          <w:noProof w:val="0"/>
          <w:lang w:val="fi-FI"/>
        </w:rPr>
      </w:pPr>
    </w:p>
    <w:p w14:paraId="6D521E5F" w14:textId="51BE3C7C" w:rsidR="00BC3944" w:rsidRDefault="00BC3944">
      <w:pPr>
        <w:ind w:right="113"/>
        <w:rPr>
          <w:noProof w:val="0"/>
          <w:lang w:val="fi-FI"/>
        </w:rPr>
      </w:pPr>
      <w:r>
        <w:rPr>
          <w:noProof w:val="0"/>
          <w:lang w:val="fi-FI"/>
        </w:rPr>
        <w:t>Lot</w:t>
      </w:r>
      <w:r w:rsidR="00975122">
        <w:rPr>
          <w:noProof w:val="0"/>
          <w:lang w:val="fi-FI"/>
        </w:rPr>
        <w:t>:</w:t>
      </w:r>
    </w:p>
    <w:p w14:paraId="026423C4" w14:textId="77777777" w:rsidR="00BC3944" w:rsidRDefault="00BC3944">
      <w:pPr>
        <w:ind w:right="113"/>
        <w:rPr>
          <w:noProof w:val="0"/>
          <w:lang w:val="fi-FI"/>
        </w:rPr>
      </w:pPr>
    </w:p>
    <w:p w14:paraId="56BCD66A" w14:textId="77777777" w:rsidR="00BC3944" w:rsidRDefault="00BC3944">
      <w:pPr>
        <w:ind w:right="113"/>
        <w:rPr>
          <w:noProof w:val="0"/>
          <w:lang w:val="fi-FI"/>
        </w:rPr>
      </w:pPr>
    </w:p>
    <w:p w14:paraId="257A93E7" w14:textId="77777777" w:rsidR="00BC3944" w:rsidRDefault="00BC3944">
      <w:pPr>
        <w:pBdr>
          <w:top w:val="single" w:sz="4" w:space="1" w:color="auto"/>
          <w:left w:val="single" w:sz="4" w:space="1" w:color="auto"/>
          <w:bottom w:val="single" w:sz="4" w:space="1" w:color="auto"/>
          <w:right w:val="single" w:sz="4" w:space="1" w:color="auto"/>
        </w:pBdr>
        <w:tabs>
          <w:tab w:val="clear" w:pos="567"/>
        </w:tabs>
        <w:suppressAutoHyphens w:val="0"/>
        <w:rPr>
          <w:b/>
          <w:noProof w:val="0"/>
          <w:lang w:val="fi-FI"/>
        </w:rPr>
      </w:pPr>
      <w:r>
        <w:rPr>
          <w:b/>
          <w:noProof w:val="0"/>
          <w:lang w:val="fi-FI"/>
        </w:rPr>
        <w:t>5.</w:t>
      </w:r>
      <w:r>
        <w:rPr>
          <w:b/>
          <w:noProof w:val="0"/>
          <w:lang w:val="fi-FI"/>
        </w:rPr>
        <w:tab/>
        <w:t>SISÄLLÖN MÄÄRÄ PAINONA, TILAVUUTENA TAI YKSIKKÖINÄ</w:t>
      </w:r>
    </w:p>
    <w:p w14:paraId="6A88C4E8" w14:textId="77777777" w:rsidR="00BC3944" w:rsidRDefault="00BC3944">
      <w:pPr>
        <w:ind w:right="113"/>
        <w:rPr>
          <w:noProof w:val="0"/>
          <w:szCs w:val="22"/>
          <w:lang w:val="fi-FI"/>
        </w:rPr>
      </w:pPr>
    </w:p>
    <w:p w14:paraId="1BF6D6C5" w14:textId="77777777" w:rsidR="00BC3944" w:rsidRDefault="00BC3944">
      <w:pPr>
        <w:ind w:right="113"/>
        <w:rPr>
          <w:noProof w:val="0"/>
          <w:szCs w:val="22"/>
          <w:lang w:val="pt-BR"/>
        </w:rPr>
      </w:pPr>
      <w:r>
        <w:rPr>
          <w:noProof w:val="0"/>
          <w:lang w:val="pt-BR"/>
        </w:rPr>
        <w:t>3 ml</w:t>
      </w:r>
    </w:p>
    <w:p w14:paraId="6799F8EA" w14:textId="77777777" w:rsidR="00BC3944" w:rsidRDefault="00BC3944">
      <w:pPr>
        <w:ind w:right="113"/>
        <w:rPr>
          <w:noProof w:val="0"/>
          <w:szCs w:val="22"/>
          <w:lang w:val="pt-BR"/>
        </w:rPr>
      </w:pPr>
    </w:p>
    <w:p w14:paraId="18EF0F70" w14:textId="77777777" w:rsidR="00BC3944" w:rsidRDefault="00BC3944">
      <w:pPr>
        <w:ind w:right="113"/>
        <w:rPr>
          <w:noProof w:val="0"/>
          <w:szCs w:val="22"/>
          <w:lang w:val="pt-BR"/>
        </w:rPr>
      </w:pPr>
    </w:p>
    <w:p w14:paraId="262FFAC7" w14:textId="77777777" w:rsidR="00BC3944" w:rsidRDefault="00BC3944">
      <w:pPr>
        <w:pBdr>
          <w:top w:val="single" w:sz="4" w:space="1" w:color="auto"/>
          <w:left w:val="single" w:sz="4" w:space="1" w:color="auto"/>
          <w:bottom w:val="single" w:sz="4" w:space="1" w:color="auto"/>
          <w:right w:val="single" w:sz="4" w:space="1" w:color="auto"/>
        </w:pBdr>
        <w:tabs>
          <w:tab w:val="clear" w:pos="567"/>
        </w:tabs>
        <w:suppressAutoHyphens w:val="0"/>
        <w:rPr>
          <w:b/>
          <w:noProof w:val="0"/>
          <w:lang w:val="pt-BR"/>
        </w:rPr>
      </w:pPr>
      <w:r>
        <w:rPr>
          <w:b/>
          <w:noProof w:val="0"/>
          <w:lang w:val="pt-BR"/>
        </w:rPr>
        <w:t>6.</w:t>
      </w:r>
      <w:r>
        <w:rPr>
          <w:b/>
          <w:noProof w:val="0"/>
          <w:lang w:val="pt-BR"/>
        </w:rPr>
        <w:tab/>
        <w:t>MUUTA</w:t>
      </w:r>
    </w:p>
    <w:p w14:paraId="19B47BE3" w14:textId="77777777" w:rsidR="00BC3944" w:rsidRDefault="00BC3944">
      <w:pPr>
        <w:ind w:right="113"/>
        <w:rPr>
          <w:noProof w:val="0"/>
          <w:szCs w:val="22"/>
          <w:lang w:val="pt-BR"/>
        </w:rPr>
      </w:pPr>
    </w:p>
    <w:p w14:paraId="3C0173E7" w14:textId="77777777" w:rsidR="00BC3944" w:rsidRDefault="00BC3944">
      <w:pPr>
        <w:ind w:right="113"/>
        <w:rPr>
          <w:noProof w:val="0"/>
          <w:lang w:val="pt-BR"/>
        </w:rPr>
      </w:pPr>
      <w:r>
        <w:rPr>
          <w:noProof w:val="0"/>
          <w:lang w:val="pt-BR"/>
        </w:rPr>
        <w:t>Novo Nordisk A/S</w:t>
      </w:r>
    </w:p>
    <w:p w14:paraId="1EC846DA" w14:textId="77777777" w:rsidR="00BC3944" w:rsidRDefault="00BC3944">
      <w:pPr>
        <w:ind w:right="113"/>
        <w:rPr>
          <w:noProof w:val="0"/>
          <w:lang w:val="pt-BR"/>
        </w:rPr>
      </w:pPr>
    </w:p>
    <w:p w14:paraId="0452DC2F" w14:textId="77777777" w:rsidR="00BC3944" w:rsidRDefault="00BC3944">
      <w:pPr>
        <w:rPr>
          <w:noProof w:val="0"/>
          <w:lang w:val="pt-BR"/>
        </w:rPr>
      </w:pPr>
    </w:p>
    <w:p w14:paraId="79D5B962" w14:textId="77777777" w:rsidR="00BC3944" w:rsidRDefault="00BC3944">
      <w:pPr>
        <w:outlineLvl w:val="0"/>
        <w:rPr>
          <w:noProof w:val="0"/>
          <w:lang w:val="pt-BR"/>
        </w:rPr>
      </w:pPr>
      <w:r>
        <w:rPr>
          <w:noProof w:val="0"/>
          <w:lang w:val="pt-BR"/>
        </w:rPr>
        <w:br w:type="page"/>
      </w:r>
    </w:p>
    <w:p w14:paraId="1735DB4A" w14:textId="77777777" w:rsidR="00BC3944" w:rsidRDefault="00BC3944">
      <w:pPr>
        <w:rPr>
          <w:noProof w:val="0"/>
          <w:lang w:val="pt-BR"/>
        </w:rPr>
      </w:pPr>
    </w:p>
    <w:p w14:paraId="082A74F0" w14:textId="77777777" w:rsidR="00BC3944" w:rsidRDefault="00BC3944">
      <w:pPr>
        <w:rPr>
          <w:noProof w:val="0"/>
          <w:lang w:val="pt-BR"/>
        </w:rPr>
      </w:pPr>
    </w:p>
    <w:p w14:paraId="5FD4C080" w14:textId="77777777" w:rsidR="00BC3944" w:rsidRDefault="00BC3944">
      <w:pPr>
        <w:rPr>
          <w:noProof w:val="0"/>
          <w:lang w:val="pt-BR"/>
        </w:rPr>
      </w:pPr>
    </w:p>
    <w:p w14:paraId="7FE9D9DE" w14:textId="77777777" w:rsidR="00BC3944" w:rsidRDefault="00BC3944">
      <w:pPr>
        <w:rPr>
          <w:noProof w:val="0"/>
          <w:lang w:val="pt-BR"/>
        </w:rPr>
      </w:pPr>
    </w:p>
    <w:p w14:paraId="49582504" w14:textId="77777777" w:rsidR="00BC3944" w:rsidRDefault="00BC3944">
      <w:pPr>
        <w:rPr>
          <w:noProof w:val="0"/>
          <w:lang w:val="pt-BR"/>
        </w:rPr>
      </w:pPr>
    </w:p>
    <w:p w14:paraId="5590DE99" w14:textId="77777777" w:rsidR="00BC3944" w:rsidRDefault="00BC3944">
      <w:pPr>
        <w:rPr>
          <w:noProof w:val="0"/>
          <w:lang w:val="pt-BR"/>
        </w:rPr>
      </w:pPr>
    </w:p>
    <w:p w14:paraId="31B86CBF" w14:textId="77777777" w:rsidR="00BC3944" w:rsidRDefault="00BC3944">
      <w:pPr>
        <w:rPr>
          <w:noProof w:val="0"/>
          <w:lang w:val="pt-BR"/>
        </w:rPr>
      </w:pPr>
    </w:p>
    <w:p w14:paraId="0B30BB13" w14:textId="77777777" w:rsidR="00BC3944" w:rsidRDefault="00BC3944">
      <w:pPr>
        <w:rPr>
          <w:noProof w:val="0"/>
          <w:lang w:val="pt-BR"/>
        </w:rPr>
      </w:pPr>
    </w:p>
    <w:p w14:paraId="678579A7" w14:textId="77777777" w:rsidR="00BC3944" w:rsidRDefault="00BC3944">
      <w:pPr>
        <w:rPr>
          <w:noProof w:val="0"/>
          <w:lang w:val="pt-BR"/>
        </w:rPr>
      </w:pPr>
    </w:p>
    <w:p w14:paraId="0698ECE3" w14:textId="77777777" w:rsidR="00BC3944" w:rsidRDefault="00BC3944">
      <w:pPr>
        <w:rPr>
          <w:noProof w:val="0"/>
          <w:lang w:val="pt-BR"/>
        </w:rPr>
      </w:pPr>
    </w:p>
    <w:p w14:paraId="33C4858D" w14:textId="77777777" w:rsidR="00BC3944" w:rsidRDefault="00BC3944">
      <w:pPr>
        <w:rPr>
          <w:noProof w:val="0"/>
          <w:lang w:val="pt-BR"/>
        </w:rPr>
      </w:pPr>
    </w:p>
    <w:p w14:paraId="154437D5" w14:textId="77777777" w:rsidR="00BC3944" w:rsidRDefault="00BC3944">
      <w:pPr>
        <w:rPr>
          <w:b/>
          <w:noProof w:val="0"/>
          <w:szCs w:val="22"/>
          <w:lang w:val="pt-BR"/>
        </w:rPr>
      </w:pPr>
    </w:p>
    <w:p w14:paraId="751EB666" w14:textId="77777777" w:rsidR="00BC3944" w:rsidRDefault="00BC3944">
      <w:pPr>
        <w:rPr>
          <w:b/>
          <w:noProof w:val="0"/>
          <w:szCs w:val="22"/>
          <w:lang w:val="pt-BR"/>
        </w:rPr>
      </w:pPr>
    </w:p>
    <w:p w14:paraId="364866F5" w14:textId="77777777" w:rsidR="00BC3944" w:rsidRDefault="00BC3944">
      <w:pPr>
        <w:rPr>
          <w:b/>
          <w:noProof w:val="0"/>
          <w:lang w:val="pt-BR"/>
        </w:rPr>
      </w:pPr>
    </w:p>
    <w:p w14:paraId="12A2A13E" w14:textId="77777777" w:rsidR="00BC3944" w:rsidRDefault="00BC3944">
      <w:pPr>
        <w:rPr>
          <w:b/>
          <w:noProof w:val="0"/>
          <w:lang w:val="pt-BR"/>
        </w:rPr>
      </w:pPr>
    </w:p>
    <w:p w14:paraId="04109202" w14:textId="77777777" w:rsidR="00BC3944" w:rsidRDefault="00BC3944">
      <w:pPr>
        <w:rPr>
          <w:b/>
          <w:noProof w:val="0"/>
          <w:lang w:val="pt-BR"/>
        </w:rPr>
      </w:pPr>
    </w:p>
    <w:p w14:paraId="0ABDF8F9" w14:textId="77777777" w:rsidR="00BC3944" w:rsidRDefault="00BC3944">
      <w:pPr>
        <w:rPr>
          <w:b/>
          <w:noProof w:val="0"/>
          <w:lang w:val="pt-BR"/>
        </w:rPr>
      </w:pPr>
    </w:p>
    <w:p w14:paraId="35051C4F" w14:textId="77777777" w:rsidR="00BC3944" w:rsidRDefault="00BC3944">
      <w:pPr>
        <w:rPr>
          <w:b/>
          <w:noProof w:val="0"/>
          <w:lang w:val="pt-BR"/>
        </w:rPr>
      </w:pPr>
    </w:p>
    <w:p w14:paraId="201BD0DA" w14:textId="77777777" w:rsidR="00BC3944" w:rsidRDefault="00BC3944">
      <w:pPr>
        <w:rPr>
          <w:b/>
          <w:noProof w:val="0"/>
          <w:lang w:val="pt-BR"/>
        </w:rPr>
      </w:pPr>
    </w:p>
    <w:p w14:paraId="6627FFFA" w14:textId="77777777" w:rsidR="00BC3944" w:rsidRDefault="00BC3944">
      <w:pPr>
        <w:rPr>
          <w:b/>
          <w:noProof w:val="0"/>
          <w:lang w:val="pt-BR"/>
        </w:rPr>
      </w:pPr>
    </w:p>
    <w:p w14:paraId="27941049" w14:textId="77777777" w:rsidR="00BC3944" w:rsidRDefault="00BC3944">
      <w:pPr>
        <w:rPr>
          <w:b/>
          <w:noProof w:val="0"/>
          <w:lang w:val="pt-BR"/>
        </w:rPr>
      </w:pPr>
    </w:p>
    <w:p w14:paraId="76417AA9" w14:textId="77777777" w:rsidR="00BC3944" w:rsidRDefault="00BC3944">
      <w:pPr>
        <w:rPr>
          <w:b/>
          <w:noProof w:val="0"/>
          <w:lang w:val="pt-BR"/>
        </w:rPr>
      </w:pPr>
    </w:p>
    <w:p w14:paraId="490BA3CC" w14:textId="77777777" w:rsidR="00BC3944" w:rsidRDefault="00BC3944">
      <w:pPr>
        <w:rPr>
          <w:b/>
          <w:noProof w:val="0"/>
          <w:lang w:val="pt-BR"/>
        </w:rPr>
      </w:pPr>
    </w:p>
    <w:p w14:paraId="5E97B36E" w14:textId="77777777" w:rsidR="00BC3944" w:rsidRDefault="00BC3944">
      <w:pPr>
        <w:pStyle w:val="EMEA1"/>
        <w:rPr>
          <w:lang w:val="fi-FI"/>
        </w:rPr>
      </w:pPr>
      <w:r>
        <w:rPr>
          <w:lang w:val="fi-FI"/>
        </w:rPr>
        <w:t>B. PAKKAUSSELOSTE</w:t>
      </w:r>
    </w:p>
    <w:p w14:paraId="7CCB797E" w14:textId="77777777" w:rsidR="00BC3944" w:rsidRDefault="00BC3944">
      <w:pPr>
        <w:jc w:val="center"/>
        <w:rPr>
          <w:b/>
          <w:noProof w:val="0"/>
          <w:lang w:val="fi-FI"/>
        </w:rPr>
      </w:pPr>
    </w:p>
    <w:p w14:paraId="2500E49D" w14:textId="77777777" w:rsidR="00BC3944" w:rsidRDefault="00BC3944">
      <w:pPr>
        <w:jc w:val="center"/>
        <w:rPr>
          <w:b/>
          <w:noProof w:val="0"/>
          <w:lang w:val="fi-FI"/>
        </w:rPr>
      </w:pPr>
    </w:p>
    <w:p w14:paraId="2E4F2F08" w14:textId="77777777" w:rsidR="00BC3944" w:rsidRDefault="00BC3944">
      <w:pPr>
        <w:tabs>
          <w:tab w:val="clear" w:pos="567"/>
        </w:tabs>
        <w:suppressAutoHyphens w:val="0"/>
        <w:jc w:val="center"/>
        <w:rPr>
          <w:noProof w:val="0"/>
          <w:lang w:val="fi-FI"/>
        </w:rPr>
      </w:pPr>
      <w:r>
        <w:rPr>
          <w:noProof w:val="0"/>
          <w:szCs w:val="22"/>
          <w:lang w:val="fi-FI"/>
        </w:rPr>
        <w:br w:type="page"/>
      </w:r>
      <w:r>
        <w:rPr>
          <w:b/>
          <w:noProof w:val="0"/>
          <w:lang w:val="fi-FI"/>
        </w:rPr>
        <w:t>Pakkausseloste: Tietoa potilaalle</w:t>
      </w:r>
    </w:p>
    <w:p w14:paraId="2ECC1123" w14:textId="77777777" w:rsidR="00BC3944" w:rsidRDefault="00BC3944">
      <w:pPr>
        <w:jc w:val="center"/>
        <w:rPr>
          <w:b/>
          <w:noProof w:val="0"/>
          <w:lang w:val="fi-FI"/>
        </w:rPr>
      </w:pPr>
    </w:p>
    <w:p w14:paraId="65BA2D46" w14:textId="77777777" w:rsidR="00BC3944" w:rsidRDefault="00BC3944">
      <w:pPr>
        <w:numPr>
          <w:ilvl w:val="12"/>
          <w:numId w:val="0"/>
        </w:numPr>
        <w:tabs>
          <w:tab w:val="clear" w:pos="567"/>
        </w:tabs>
        <w:jc w:val="center"/>
        <w:rPr>
          <w:b/>
          <w:bCs/>
          <w:noProof w:val="0"/>
          <w:lang w:val="fi-FI"/>
        </w:rPr>
      </w:pPr>
      <w:r>
        <w:rPr>
          <w:b/>
          <w:noProof w:val="0"/>
          <w:lang w:val="fi-FI"/>
        </w:rPr>
        <w:t>Saxenda 6 mg/ml injektioneste, liuos, esitäytetty kynä</w:t>
      </w:r>
    </w:p>
    <w:p w14:paraId="3267D429" w14:textId="77777777" w:rsidR="00BC3944" w:rsidRDefault="00BC3944">
      <w:pPr>
        <w:numPr>
          <w:ilvl w:val="12"/>
          <w:numId w:val="0"/>
        </w:numPr>
        <w:tabs>
          <w:tab w:val="clear" w:pos="567"/>
        </w:tabs>
        <w:jc w:val="center"/>
        <w:rPr>
          <w:noProof w:val="0"/>
          <w:lang w:val="fi-FI"/>
        </w:rPr>
      </w:pPr>
      <w:r>
        <w:rPr>
          <w:noProof w:val="0"/>
          <w:lang w:val="fi-FI"/>
        </w:rPr>
        <w:t>liraglutidi</w:t>
      </w:r>
    </w:p>
    <w:p w14:paraId="5442FACA" w14:textId="77777777" w:rsidR="00BC3944" w:rsidRDefault="00BC3944">
      <w:pPr>
        <w:tabs>
          <w:tab w:val="clear" w:pos="567"/>
        </w:tabs>
        <w:jc w:val="center"/>
        <w:rPr>
          <w:noProof w:val="0"/>
          <w:lang w:val="fi-FI"/>
        </w:rPr>
      </w:pPr>
    </w:p>
    <w:p w14:paraId="289C05AE" w14:textId="77777777" w:rsidR="00BC3944" w:rsidRDefault="00BC3944">
      <w:pPr>
        <w:tabs>
          <w:tab w:val="clear" w:pos="567"/>
        </w:tabs>
        <w:rPr>
          <w:noProof w:val="0"/>
          <w:lang w:val="fi-FI"/>
        </w:rPr>
      </w:pPr>
      <w:r>
        <w:rPr>
          <w:b/>
          <w:noProof w:val="0"/>
          <w:lang w:val="fi-FI"/>
        </w:rPr>
        <w:t>Lue tämä pakkausseloste huolellisesti, ennen kuin aloitat tämän lääkkeen käyttämisen, sillä se sisältää sinulle tärkeitä tietoja.</w:t>
      </w:r>
    </w:p>
    <w:p w14:paraId="0492A614" w14:textId="2A28A816" w:rsidR="00BC3944" w:rsidRDefault="00BC3944">
      <w:pPr>
        <w:tabs>
          <w:tab w:val="clear" w:pos="567"/>
        </w:tabs>
        <w:suppressAutoHyphens w:val="0"/>
        <w:ind w:left="567" w:hanging="567"/>
        <w:rPr>
          <w:noProof w:val="0"/>
          <w:lang w:val="fi-FI"/>
        </w:rPr>
      </w:pPr>
      <w:r>
        <w:rPr>
          <w:noProof w:val="0"/>
          <w:lang w:val="fi-FI"/>
        </w:rPr>
        <w:t>–</w:t>
      </w:r>
      <w:r>
        <w:rPr>
          <w:noProof w:val="0"/>
          <w:lang w:val="fi-FI"/>
        </w:rPr>
        <w:tab/>
        <w:t>Säilytä tämä pakkausseloste. Voit tarvita sitä myöhemmin.</w:t>
      </w:r>
    </w:p>
    <w:p w14:paraId="08F9F3C8" w14:textId="77777777" w:rsidR="00BC3944" w:rsidRDefault="00BC3944">
      <w:pPr>
        <w:tabs>
          <w:tab w:val="clear" w:pos="567"/>
        </w:tabs>
        <w:suppressAutoHyphens w:val="0"/>
        <w:ind w:left="567" w:hanging="567"/>
        <w:rPr>
          <w:noProof w:val="0"/>
          <w:lang w:val="fi-FI"/>
        </w:rPr>
      </w:pPr>
      <w:r>
        <w:rPr>
          <w:noProof w:val="0"/>
          <w:lang w:val="fi-FI"/>
        </w:rPr>
        <w:t>–</w:t>
      </w:r>
      <w:r>
        <w:rPr>
          <w:noProof w:val="0"/>
          <w:lang w:val="fi-FI"/>
        </w:rPr>
        <w:tab/>
        <w:t>Jos sinulla on kysyttävää, käänny lääkärin, apteekkihenkilökunnan tai sairaanhoitajan puoleen.</w:t>
      </w:r>
    </w:p>
    <w:p w14:paraId="780A0111" w14:textId="74C517F3" w:rsidR="00BC3944" w:rsidRDefault="00BC3944">
      <w:pPr>
        <w:tabs>
          <w:tab w:val="clear" w:pos="567"/>
        </w:tabs>
        <w:suppressAutoHyphens w:val="0"/>
        <w:ind w:left="567" w:hanging="567"/>
        <w:rPr>
          <w:noProof w:val="0"/>
          <w:lang w:val="fi-FI"/>
        </w:rPr>
      </w:pPr>
      <w:r>
        <w:rPr>
          <w:noProof w:val="0"/>
          <w:lang w:val="fi-FI"/>
        </w:rPr>
        <w:t>–</w:t>
      </w:r>
      <w:r>
        <w:rPr>
          <w:noProof w:val="0"/>
          <w:lang w:val="fi-FI"/>
        </w:rPr>
        <w:tab/>
        <w:t>Tämä lääke on määrätty vain sinulle eikä sitä pidä antaa muiden käyttöön. Se voi aiheuttaa haittaa muille, vaikka heillä olisikin samanlaiset oireet kuin sinulla.</w:t>
      </w:r>
    </w:p>
    <w:p w14:paraId="32D7D8F8" w14:textId="77777777" w:rsidR="00BC3944" w:rsidRDefault="00BC3944">
      <w:pPr>
        <w:tabs>
          <w:tab w:val="clear" w:pos="567"/>
        </w:tabs>
        <w:suppressAutoHyphens w:val="0"/>
        <w:ind w:left="567" w:hanging="567"/>
        <w:rPr>
          <w:noProof w:val="0"/>
          <w:lang w:val="fi-FI"/>
        </w:rPr>
      </w:pPr>
      <w:r>
        <w:rPr>
          <w:noProof w:val="0"/>
          <w:lang w:val="fi-FI"/>
        </w:rPr>
        <w:t>–</w:t>
      </w:r>
      <w:r>
        <w:rPr>
          <w:noProof w:val="0"/>
          <w:lang w:val="fi-FI"/>
        </w:rPr>
        <w:tab/>
        <w:t>Jos havaitset haittavaikutuksia, kerro niistä lääkärille, apteekkihenkilökunnalle tai sairaanhoitajalle. Tämä koskee myös sellaisia mahdollisia haittavaikutuksia, joita ei ole mainittu tässä pakkausselosteessa. Ks. kohta 4.</w:t>
      </w:r>
    </w:p>
    <w:p w14:paraId="1DAB7C3C" w14:textId="77777777" w:rsidR="00BC3944" w:rsidRDefault="00BC3944">
      <w:pPr>
        <w:rPr>
          <w:noProof w:val="0"/>
          <w:lang w:val="fi-FI"/>
        </w:rPr>
      </w:pPr>
    </w:p>
    <w:p w14:paraId="56C9D0FA" w14:textId="5C70401D" w:rsidR="00BC3944" w:rsidRDefault="00BC3944">
      <w:pPr>
        <w:widowControl w:val="0"/>
        <w:numPr>
          <w:ilvl w:val="12"/>
          <w:numId w:val="0"/>
        </w:numPr>
        <w:tabs>
          <w:tab w:val="clear" w:pos="567"/>
        </w:tabs>
        <w:suppressAutoHyphens w:val="0"/>
        <w:outlineLvl w:val="0"/>
        <w:rPr>
          <w:noProof w:val="0"/>
          <w:lang w:val="fi-FI"/>
        </w:rPr>
      </w:pPr>
      <w:r>
        <w:rPr>
          <w:b/>
          <w:noProof w:val="0"/>
          <w:lang w:val="fi-FI"/>
        </w:rPr>
        <w:t>Tässä pakkausselosteessa kerrotaan:</w:t>
      </w:r>
      <w:r w:rsidR="009B4DCB">
        <w:rPr>
          <w:b/>
          <w:noProof w:val="0"/>
          <w:lang w:val="fi-FI"/>
        </w:rPr>
        <w:fldChar w:fldCharType="begin"/>
      </w:r>
      <w:r w:rsidR="009B4DCB">
        <w:rPr>
          <w:b/>
          <w:noProof w:val="0"/>
          <w:lang w:val="fi-FI"/>
        </w:rPr>
        <w:instrText xml:space="preserve"> DOCVARIABLE vault_nd_74fb9342-dc98-4ff7-b483-b6ba6b654353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1762F617" w14:textId="77777777" w:rsidR="00BC3944" w:rsidRDefault="00BC3944">
      <w:pPr>
        <w:numPr>
          <w:ilvl w:val="12"/>
          <w:numId w:val="0"/>
        </w:numPr>
        <w:tabs>
          <w:tab w:val="clear" w:pos="567"/>
        </w:tabs>
        <w:rPr>
          <w:noProof w:val="0"/>
          <w:lang w:val="fi-FI"/>
        </w:rPr>
      </w:pPr>
    </w:p>
    <w:p w14:paraId="4A87A014" w14:textId="2A160231" w:rsidR="00BC3944" w:rsidRDefault="00BC3944">
      <w:pPr>
        <w:numPr>
          <w:ilvl w:val="12"/>
          <w:numId w:val="0"/>
        </w:numPr>
        <w:tabs>
          <w:tab w:val="clear" w:pos="567"/>
        </w:tabs>
        <w:suppressAutoHyphens w:val="0"/>
        <w:rPr>
          <w:noProof w:val="0"/>
          <w:lang w:val="fi-FI"/>
        </w:rPr>
      </w:pPr>
      <w:r>
        <w:rPr>
          <w:noProof w:val="0"/>
          <w:lang w:val="fi-FI"/>
        </w:rPr>
        <w:t>1.</w:t>
      </w:r>
      <w:r>
        <w:rPr>
          <w:noProof w:val="0"/>
          <w:lang w:val="fi-FI"/>
        </w:rPr>
        <w:tab/>
        <w:t>Mitä Saxenda on ja mihin sitä käytetään</w:t>
      </w:r>
    </w:p>
    <w:p w14:paraId="5015034B" w14:textId="77777777" w:rsidR="00BC3944" w:rsidRDefault="00BC3944">
      <w:pPr>
        <w:numPr>
          <w:ilvl w:val="12"/>
          <w:numId w:val="0"/>
        </w:numPr>
        <w:tabs>
          <w:tab w:val="clear" w:pos="567"/>
        </w:tabs>
        <w:suppressAutoHyphens w:val="0"/>
        <w:rPr>
          <w:noProof w:val="0"/>
          <w:lang w:val="fi-FI"/>
        </w:rPr>
      </w:pPr>
      <w:r>
        <w:rPr>
          <w:noProof w:val="0"/>
          <w:lang w:val="fi-FI"/>
        </w:rPr>
        <w:t>2.</w:t>
      </w:r>
      <w:r>
        <w:rPr>
          <w:noProof w:val="0"/>
          <w:lang w:val="fi-FI"/>
        </w:rPr>
        <w:tab/>
        <w:t>Mitä sinun on tiedettävä, ennen kuin käytät Saxenda-valmistetta</w:t>
      </w:r>
    </w:p>
    <w:p w14:paraId="512C40E4" w14:textId="77777777" w:rsidR="00BC3944" w:rsidRDefault="00BC3944">
      <w:pPr>
        <w:numPr>
          <w:ilvl w:val="12"/>
          <w:numId w:val="0"/>
        </w:numPr>
        <w:tabs>
          <w:tab w:val="clear" w:pos="567"/>
        </w:tabs>
        <w:suppressAutoHyphens w:val="0"/>
        <w:rPr>
          <w:noProof w:val="0"/>
          <w:lang w:val="fi-FI"/>
        </w:rPr>
      </w:pPr>
      <w:r>
        <w:rPr>
          <w:noProof w:val="0"/>
          <w:lang w:val="fi-FI"/>
        </w:rPr>
        <w:t>3.</w:t>
      </w:r>
      <w:r>
        <w:rPr>
          <w:noProof w:val="0"/>
          <w:lang w:val="fi-FI"/>
        </w:rPr>
        <w:tab/>
        <w:t>Miten Saxenda-valmistetta käytetään</w:t>
      </w:r>
    </w:p>
    <w:p w14:paraId="29C25334" w14:textId="295ECD4C" w:rsidR="00BC3944" w:rsidRDefault="00BC3944">
      <w:pPr>
        <w:numPr>
          <w:ilvl w:val="12"/>
          <w:numId w:val="0"/>
        </w:numPr>
        <w:tabs>
          <w:tab w:val="clear" w:pos="567"/>
        </w:tabs>
        <w:suppressAutoHyphens w:val="0"/>
        <w:rPr>
          <w:noProof w:val="0"/>
          <w:lang w:val="fi-FI"/>
        </w:rPr>
      </w:pPr>
      <w:r>
        <w:rPr>
          <w:noProof w:val="0"/>
          <w:lang w:val="fi-FI"/>
        </w:rPr>
        <w:t>4.</w:t>
      </w:r>
      <w:r>
        <w:rPr>
          <w:noProof w:val="0"/>
          <w:lang w:val="fi-FI"/>
        </w:rPr>
        <w:tab/>
        <w:t>Mahdolliset haittavaikutukset</w:t>
      </w:r>
    </w:p>
    <w:p w14:paraId="1EFECCB5" w14:textId="77777777" w:rsidR="00BC3944" w:rsidRDefault="00BC3944">
      <w:pPr>
        <w:tabs>
          <w:tab w:val="clear" w:pos="567"/>
        </w:tabs>
        <w:suppressAutoHyphens w:val="0"/>
        <w:rPr>
          <w:noProof w:val="0"/>
          <w:lang w:val="fi-FI"/>
        </w:rPr>
      </w:pPr>
      <w:r>
        <w:rPr>
          <w:noProof w:val="0"/>
          <w:lang w:val="fi-FI"/>
        </w:rPr>
        <w:t>5.</w:t>
      </w:r>
      <w:r>
        <w:rPr>
          <w:noProof w:val="0"/>
          <w:lang w:val="fi-FI"/>
        </w:rPr>
        <w:tab/>
        <w:t>Saxenda-valmisteen säilyttäminen</w:t>
      </w:r>
    </w:p>
    <w:p w14:paraId="2FFFF4ED" w14:textId="77777777" w:rsidR="00BC3944" w:rsidRDefault="00BC3944">
      <w:pPr>
        <w:tabs>
          <w:tab w:val="clear" w:pos="567"/>
        </w:tabs>
        <w:suppressAutoHyphens w:val="0"/>
        <w:rPr>
          <w:noProof w:val="0"/>
          <w:lang w:val="fi-FI"/>
        </w:rPr>
      </w:pPr>
      <w:r>
        <w:rPr>
          <w:noProof w:val="0"/>
          <w:lang w:val="fi-FI"/>
        </w:rPr>
        <w:t>6.</w:t>
      </w:r>
      <w:r>
        <w:rPr>
          <w:noProof w:val="0"/>
          <w:lang w:val="fi-FI"/>
        </w:rPr>
        <w:tab/>
        <w:t>Pakkauksen sisältö ja muuta tietoa</w:t>
      </w:r>
    </w:p>
    <w:p w14:paraId="0963F248" w14:textId="77777777" w:rsidR="00BC3944" w:rsidRDefault="00BC3944">
      <w:pPr>
        <w:numPr>
          <w:ilvl w:val="12"/>
          <w:numId w:val="0"/>
        </w:numPr>
        <w:tabs>
          <w:tab w:val="clear" w:pos="567"/>
        </w:tabs>
        <w:rPr>
          <w:noProof w:val="0"/>
          <w:szCs w:val="22"/>
          <w:lang w:val="fi-FI"/>
        </w:rPr>
      </w:pPr>
    </w:p>
    <w:p w14:paraId="5A5260E3" w14:textId="77777777" w:rsidR="00BC3944" w:rsidRDefault="00BC3944">
      <w:pPr>
        <w:numPr>
          <w:ilvl w:val="12"/>
          <w:numId w:val="0"/>
        </w:numPr>
        <w:tabs>
          <w:tab w:val="clear" w:pos="567"/>
        </w:tabs>
        <w:rPr>
          <w:noProof w:val="0"/>
          <w:szCs w:val="22"/>
          <w:lang w:val="fi-FI"/>
        </w:rPr>
      </w:pPr>
    </w:p>
    <w:p w14:paraId="255BCF2A" w14:textId="77777777" w:rsidR="00BC3944" w:rsidRDefault="00BC3944">
      <w:pPr>
        <w:tabs>
          <w:tab w:val="clear" w:pos="567"/>
        </w:tabs>
        <w:suppressAutoHyphens w:val="0"/>
        <w:ind w:right="-2"/>
        <w:rPr>
          <w:b/>
          <w:noProof w:val="0"/>
          <w:szCs w:val="22"/>
          <w:lang w:val="fi-FI"/>
        </w:rPr>
      </w:pPr>
      <w:r>
        <w:rPr>
          <w:b/>
          <w:noProof w:val="0"/>
          <w:szCs w:val="22"/>
          <w:lang w:val="fi-FI"/>
        </w:rPr>
        <w:t>1.</w:t>
      </w:r>
      <w:r>
        <w:rPr>
          <w:b/>
          <w:noProof w:val="0"/>
          <w:szCs w:val="22"/>
          <w:lang w:val="fi-FI"/>
        </w:rPr>
        <w:tab/>
      </w:r>
      <w:r>
        <w:rPr>
          <w:b/>
          <w:noProof w:val="0"/>
          <w:lang w:val="fi-FI"/>
        </w:rPr>
        <w:t>Mitä Saxenda on ja mihin sitä käytetään</w:t>
      </w:r>
    </w:p>
    <w:p w14:paraId="4E274AE9" w14:textId="77777777" w:rsidR="00BC3944" w:rsidRDefault="00BC3944">
      <w:pPr>
        <w:numPr>
          <w:ilvl w:val="12"/>
          <w:numId w:val="0"/>
        </w:numPr>
        <w:tabs>
          <w:tab w:val="clear" w:pos="567"/>
        </w:tabs>
        <w:rPr>
          <w:noProof w:val="0"/>
          <w:szCs w:val="22"/>
          <w:lang w:val="fi-FI"/>
        </w:rPr>
      </w:pPr>
    </w:p>
    <w:p w14:paraId="54719F84" w14:textId="77777777" w:rsidR="00BC3944" w:rsidRDefault="00BC3944">
      <w:pPr>
        <w:ind w:right="-2"/>
        <w:rPr>
          <w:b/>
          <w:noProof w:val="0"/>
          <w:szCs w:val="22"/>
          <w:lang w:val="fi-FI"/>
        </w:rPr>
      </w:pPr>
      <w:r>
        <w:rPr>
          <w:b/>
          <w:noProof w:val="0"/>
          <w:lang w:val="fi-FI"/>
        </w:rPr>
        <w:t>Mitä Saxenda on</w:t>
      </w:r>
    </w:p>
    <w:p w14:paraId="260160BF" w14:textId="77777777" w:rsidR="00BC3944" w:rsidRDefault="00BC3944">
      <w:pPr>
        <w:tabs>
          <w:tab w:val="clear" w:pos="567"/>
        </w:tabs>
        <w:suppressAutoHyphens w:val="0"/>
        <w:ind w:right="-2"/>
        <w:rPr>
          <w:noProof w:val="0"/>
          <w:szCs w:val="22"/>
          <w:lang w:val="fi-FI"/>
        </w:rPr>
      </w:pPr>
      <w:r>
        <w:rPr>
          <w:noProof w:val="0"/>
          <w:lang w:val="fi-FI"/>
        </w:rPr>
        <w:t>Saxenda on laihdutuslääke, joka sisältää vaikuttavana aineena liraglutidia.</w:t>
      </w:r>
      <w:r>
        <w:rPr>
          <w:noProof w:val="0"/>
          <w:szCs w:val="22"/>
          <w:lang w:val="fi-FI"/>
        </w:rPr>
        <w:t xml:space="preserve"> </w:t>
      </w:r>
      <w:r>
        <w:rPr>
          <w:noProof w:val="0"/>
          <w:lang w:val="fi-FI"/>
        </w:rPr>
        <w:t>Se on samanlainen kuin glukagonin kaltainen peptidi 1 (GLP-1), joka on suolistossa aterian jälkeen vapautuva luonnollinen hormoni.</w:t>
      </w:r>
      <w:r>
        <w:rPr>
          <w:noProof w:val="0"/>
          <w:szCs w:val="22"/>
          <w:lang w:val="fi-FI"/>
        </w:rPr>
        <w:t xml:space="preserve"> </w:t>
      </w:r>
      <w:r>
        <w:rPr>
          <w:noProof w:val="0"/>
          <w:lang w:val="fi-FI"/>
        </w:rPr>
        <w:t>Saxenda toimii vaikuttamalla aivojen ruokahalua sääteleviin reseptoreihin saaden olon tuntumaan täydemmältä ja vähemmän nälkäiseltä.</w:t>
      </w:r>
      <w:r>
        <w:rPr>
          <w:noProof w:val="0"/>
          <w:szCs w:val="22"/>
          <w:lang w:val="fi-FI"/>
        </w:rPr>
        <w:t xml:space="preserve"> </w:t>
      </w:r>
      <w:r>
        <w:rPr>
          <w:noProof w:val="0"/>
          <w:lang w:val="fi-FI"/>
        </w:rPr>
        <w:t>Tämä voi auttaa syömään vähemmän ja alentamaan painoa.</w:t>
      </w:r>
    </w:p>
    <w:p w14:paraId="1DE95867" w14:textId="77777777" w:rsidR="00BC3944" w:rsidRDefault="00BC3944">
      <w:pPr>
        <w:ind w:right="-2"/>
        <w:rPr>
          <w:noProof w:val="0"/>
          <w:szCs w:val="22"/>
          <w:lang w:val="fi-FI"/>
        </w:rPr>
      </w:pPr>
    </w:p>
    <w:p w14:paraId="1BF1392B" w14:textId="77777777" w:rsidR="00BC3944" w:rsidRDefault="00BC3944">
      <w:pPr>
        <w:ind w:right="-2"/>
        <w:rPr>
          <w:b/>
          <w:noProof w:val="0"/>
          <w:szCs w:val="22"/>
          <w:lang w:val="fi-FI"/>
        </w:rPr>
      </w:pPr>
      <w:r>
        <w:rPr>
          <w:b/>
          <w:noProof w:val="0"/>
          <w:lang w:val="fi-FI"/>
        </w:rPr>
        <w:t>Mihin Saxenda-valmistetta käytetään</w:t>
      </w:r>
    </w:p>
    <w:p w14:paraId="102AE09E" w14:textId="34F698A1" w:rsidR="00BC3944" w:rsidRDefault="00BC3944">
      <w:pPr>
        <w:rPr>
          <w:noProof w:val="0"/>
          <w:lang w:val="fi-FI"/>
        </w:rPr>
      </w:pPr>
      <w:r>
        <w:rPr>
          <w:noProof w:val="0"/>
          <w:lang w:val="fi-FI"/>
        </w:rPr>
        <w:t>Saxenda-valmistetta käytetään painon pudottamiseen ruokavalion ja liikunnan lisänä vähintään 18-vuotiaille aikuisille,</w:t>
      </w:r>
    </w:p>
    <w:p w14:paraId="57F7D780" w14:textId="734A1EEB" w:rsidR="00BC3944" w:rsidRPr="00447E53" w:rsidRDefault="00BC3944" w:rsidP="00AE3C0F">
      <w:pPr>
        <w:pStyle w:val="ListParagraph"/>
        <w:numPr>
          <w:ilvl w:val="0"/>
          <w:numId w:val="21"/>
        </w:numPr>
        <w:tabs>
          <w:tab w:val="clear" w:pos="567"/>
        </w:tabs>
        <w:ind w:left="567" w:hanging="567"/>
        <w:rPr>
          <w:lang w:val="fi-FI"/>
        </w:rPr>
      </w:pPr>
      <w:r w:rsidRPr="00447E53">
        <w:rPr>
          <w:lang w:val="fi-FI"/>
        </w:rPr>
        <w:t>joiden BMI on 30 </w:t>
      </w:r>
      <w:r w:rsidRPr="00447E53">
        <w:rPr>
          <w:szCs w:val="22"/>
          <w:lang w:val="fi-FI"/>
        </w:rPr>
        <w:t>kg/m²</w:t>
      </w:r>
      <w:r w:rsidRPr="00447E53">
        <w:rPr>
          <w:lang w:val="fi-FI"/>
        </w:rPr>
        <w:t xml:space="preserve"> tai enemmän (lihavuus) tai</w:t>
      </w:r>
    </w:p>
    <w:p w14:paraId="5A133BFD" w14:textId="7D9113AE" w:rsidR="00BC3944" w:rsidRPr="00447E53" w:rsidRDefault="00BC3944" w:rsidP="00AE3C0F">
      <w:pPr>
        <w:pStyle w:val="ListParagraph"/>
        <w:numPr>
          <w:ilvl w:val="0"/>
          <w:numId w:val="21"/>
        </w:numPr>
        <w:tabs>
          <w:tab w:val="clear" w:pos="567"/>
        </w:tabs>
        <w:ind w:left="567" w:hanging="567"/>
        <w:rPr>
          <w:lang w:val="fi-FI"/>
        </w:rPr>
      </w:pPr>
      <w:r w:rsidRPr="00447E53">
        <w:rPr>
          <w:lang w:val="fi-FI"/>
        </w:rPr>
        <w:t>joiden BMI on 27 – alle 30 </w:t>
      </w:r>
      <w:r w:rsidRPr="00447E53">
        <w:rPr>
          <w:szCs w:val="22"/>
          <w:lang w:val="fi-FI"/>
        </w:rPr>
        <w:t>kg/m²</w:t>
      </w:r>
      <w:r w:rsidRPr="00447E53">
        <w:rPr>
          <w:lang w:val="fi-FI"/>
        </w:rPr>
        <w:t xml:space="preserve"> (ylipainoisuus) ja joilla on painoon liittyviä terveysongelmia (kuten diabetes, korkea verenpaine, poikkeavat veren rasva-arvot tai sellaisia hengitysvaikeuksia unen aikana, mitä kutsutaan ‘obstruktiiviseksi uniapneaksi’).</w:t>
      </w:r>
    </w:p>
    <w:p w14:paraId="2EF147BB" w14:textId="77777777" w:rsidR="00BC3944" w:rsidRPr="00AE3C0F" w:rsidRDefault="00BC3944" w:rsidP="00AE3C0F">
      <w:pPr>
        <w:pStyle w:val="ListParagraph"/>
        <w:numPr>
          <w:ilvl w:val="0"/>
          <w:numId w:val="21"/>
        </w:numPr>
        <w:tabs>
          <w:tab w:val="clear" w:pos="567"/>
        </w:tabs>
        <w:ind w:left="567" w:hanging="567"/>
        <w:rPr>
          <w:noProof w:val="0"/>
          <w:lang w:val="fi-FI"/>
        </w:rPr>
      </w:pPr>
      <w:r w:rsidRPr="00AE3C0F">
        <w:rPr>
          <w:noProof w:val="0"/>
          <w:lang w:val="fi-FI"/>
        </w:rPr>
        <w:t>BMI (painoindeksi) ilmaisee henkilön painon suhdetta tämän pituuteen.</w:t>
      </w:r>
    </w:p>
    <w:p w14:paraId="79599D35" w14:textId="77777777" w:rsidR="00BC3944" w:rsidRDefault="00BC3944">
      <w:pPr>
        <w:tabs>
          <w:tab w:val="clear" w:pos="567"/>
          <w:tab w:val="left" w:pos="0"/>
        </w:tabs>
        <w:rPr>
          <w:noProof w:val="0"/>
          <w:lang w:val="fi-FI"/>
        </w:rPr>
      </w:pPr>
    </w:p>
    <w:p w14:paraId="7DF0F702" w14:textId="77777777" w:rsidR="00BC3944" w:rsidRDefault="00BC3944">
      <w:pPr>
        <w:tabs>
          <w:tab w:val="clear" w:pos="567"/>
          <w:tab w:val="left" w:pos="0"/>
        </w:tabs>
        <w:rPr>
          <w:noProof w:val="0"/>
          <w:lang w:val="fi-FI"/>
        </w:rPr>
      </w:pPr>
      <w:r>
        <w:rPr>
          <w:noProof w:val="0"/>
          <w:lang w:val="fi-FI"/>
        </w:rPr>
        <w:t>Saxenda-hoitoa voi jatkaa vain, jos painosi on laskenut 3,0 mg:n vuorokausiannoksella 12 viikon jälkeen vähintään 5 % lähtöpainosta (ks. kohta 3). Keskustele lääkärisi kanssa ennen kuin jatkat hoitoa.</w:t>
      </w:r>
    </w:p>
    <w:p w14:paraId="2040F234" w14:textId="77777777" w:rsidR="00BC3944" w:rsidRDefault="00BC3944">
      <w:pPr>
        <w:ind w:right="-2"/>
        <w:rPr>
          <w:noProof w:val="0"/>
          <w:szCs w:val="22"/>
          <w:lang w:val="fi-FI"/>
        </w:rPr>
      </w:pPr>
    </w:p>
    <w:p w14:paraId="76986CB6" w14:textId="77777777" w:rsidR="00BC3944" w:rsidRDefault="00BC3944">
      <w:pPr>
        <w:rPr>
          <w:noProof w:val="0"/>
          <w:szCs w:val="22"/>
          <w:lang w:val="fi-FI"/>
        </w:rPr>
      </w:pPr>
      <w:r>
        <w:rPr>
          <w:lang w:val="fi-FI"/>
        </w:rPr>
        <w:t>Saxenda-valmistetta voidaan käyttää painon hallinnan apuna terveellisen ruokavalion ja fyysisen aktiivisuuden lisäämisen rinnalla vähintään 12</w:t>
      </w:r>
      <w:r>
        <w:rPr>
          <w:lang w:val="fi-FI"/>
        </w:rPr>
        <w:noBreakHyphen/>
        <w:t>vuotiaille nuorille, jotka täyttävät seuraavat ehdot:</w:t>
      </w:r>
    </w:p>
    <w:p w14:paraId="508F6852" w14:textId="77777777" w:rsidR="00BC3944" w:rsidRDefault="00BC3944">
      <w:pPr>
        <w:ind w:left="567" w:hanging="567"/>
        <w:rPr>
          <w:lang w:val="fi-FI"/>
        </w:rPr>
      </w:pPr>
    </w:p>
    <w:p w14:paraId="28A1E257" w14:textId="41ACF338" w:rsidR="00BC3944" w:rsidRPr="00447E53" w:rsidRDefault="00BC3944" w:rsidP="00AE3C0F">
      <w:pPr>
        <w:pStyle w:val="ListParagraph"/>
        <w:numPr>
          <w:ilvl w:val="0"/>
          <w:numId w:val="23"/>
        </w:numPr>
        <w:tabs>
          <w:tab w:val="clear" w:pos="567"/>
        </w:tabs>
        <w:ind w:left="567" w:hanging="567"/>
        <w:rPr>
          <w:lang w:val="fi-FI"/>
        </w:rPr>
      </w:pPr>
      <w:r w:rsidRPr="00447E53">
        <w:rPr>
          <w:lang w:val="fi-FI"/>
        </w:rPr>
        <w:t>lihavuus (lääkärin toteama)</w:t>
      </w:r>
    </w:p>
    <w:p w14:paraId="6574E132" w14:textId="28369678" w:rsidR="00BC3944" w:rsidRPr="00447E53" w:rsidRDefault="00BC3944" w:rsidP="00AE3C0F">
      <w:pPr>
        <w:pStyle w:val="ListParagraph"/>
        <w:numPr>
          <w:ilvl w:val="0"/>
          <w:numId w:val="23"/>
        </w:numPr>
        <w:tabs>
          <w:tab w:val="clear" w:pos="567"/>
        </w:tabs>
        <w:ind w:left="567" w:hanging="567"/>
        <w:rPr>
          <w:lang w:val="fi-FI"/>
        </w:rPr>
      </w:pPr>
      <w:r w:rsidRPr="00447E53">
        <w:rPr>
          <w:lang w:val="fi-FI"/>
        </w:rPr>
        <w:t>paino yli 60 kg.</w:t>
      </w:r>
    </w:p>
    <w:p w14:paraId="4FF020D7" w14:textId="77777777" w:rsidR="00BC3944" w:rsidRDefault="00BC3944">
      <w:pPr>
        <w:ind w:right="-2"/>
        <w:rPr>
          <w:noProof w:val="0"/>
          <w:szCs w:val="22"/>
          <w:lang w:val="fi-FI"/>
        </w:rPr>
      </w:pPr>
    </w:p>
    <w:p w14:paraId="4A28C49A" w14:textId="77777777" w:rsidR="00BC3944" w:rsidRDefault="00BC3944">
      <w:pPr>
        <w:rPr>
          <w:noProof w:val="0"/>
          <w:szCs w:val="22"/>
          <w:lang w:val="fi-FI"/>
        </w:rPr>
      </w:pPr>
      <w:r>
        <w:rPr>
          <w:lang w:val="fi-FI"/>
        </w:rPr>
        <w:t xml:space="preserve">Voit jatkaa </w:t>
      </w:r>
      <w:r>
        <w:rPr>
          <w:noProof w:val="0"/>
          <w:szCs w:val="22"/>
          <w:lang w:val="fi-FI"/>
        </w:rPr>
        <w:t>Saxenda-hoitoa vain, jos painoindeksisi on pienentynyt vähintään 4 %, kun olet käyttänyt 3,0 mg:n vuorokausiannosta tai suurinta sietämääsi annosta 12 viikon ajan (ks. kohta 3). Keskustele lääkärisi kanssa ennen kuin jatkat hoitoa.</w:t>
      </w:r>
    </w:p>
    <w:p w14:paraId="190B2263" w14:textId="77777777" w:rsidR="00BC3944" w:rsidRDefault="00BC3944">
      <w:pPr>
        <w:ind w:right="-2"/>
        <w:rPr>
          <w:b/>
          <w:noProof w:val="0"/>
          <w:lang w:val="fi-FI"/>
        </w:rPr>
      </w:pPr>
    </w:p>
    <w:p w14:paraId="5B32ECA8" w14:textId="77777777" w:rsidR="00BC3944" w:rsidRDefault="00BC3944">
      <w:pPr>
        <w:ind w:right="-2"/>
        <w:rPr>
          <w:b/>
          <w:noProof w:val="0"/>
          <w:szCs w:val="22"/>
          <w:lang w:val="fi-FI"/>
        </w:rPr>
      </w:pPr>
      <w:r>
        <w:rPr>
          <w:b/>
          <w:noProof w:val="0"/>
          <w:lang w:val="fi-FI"/>
        </w:rPr>
        <w:t>Ruokavalio ja liikunta</w:t>
      </w:r>
    </w:p>
    <w:p w14:paraId="4BADC7D1" w14:textId="77777777" w:rsidR="00BC3944" w:rsidRDefault="00BC3944">
      <w:pPr>
        <w:tabs>
          <w:tab w:val="clear" w:pos="567"/>
        </w:tabs>
        <w:suppressAutoHyphens w:val="0"/>
        <w:rPr>
          <w:noProof w:val="0"/>
          <w:szCs w:val="22"/>
          <w:lang w:val="fi-FI"/>
        </w:rPr>
      </w:pPr>
      <w:r>
        <w:rPr>
          <w:noProof w:val="0"/>
          <w:lang w:val="fi-FI"/>
        </w:rPr>
        <w:t>Lääkärisi aloittaa sinulle ruokavalio- ja liikuntaohjelman.</w:t>
      </w:r>
      <w:r>
        <w:rPr>
          <w:noProof w:val="0"/>
          <w:szCs w:val="22"/>
          <w:lang w:val="fi-FI"/>
        </w:rPr>
        <w:t xml:space="preserve"> </w:t>
      </w:r>
      <w:r>
        <w:rPr>
          <w:noProof w:val="0"/>
          <w:lang w:val="fi-FI"/>
        </w:rPr>
        <w:t>Noudata tätä ohjelmaa käyttäessäsi Saxenda-valmistetta.</w:t>
      </w:r>
    </w:p>
    <w:p w14:paraId="64D76E25" w14:textId="77777777" w:rsidR="00BC3944" w:rsidRDefault="00BC3944">
      <w:pPr>
        <w:tabs>
          <w:tab w:val="clear" w:pos="567"/>
        </w:tabs>
        <w:rPr>
          <w:noProof w:val="0"/>
          <w:szCs w:val="22"/>
          <w:lang w:val="fi-FI"/>
        </w:rPr>
      </w:pPr>
    </w:p>
    <w:p w14:paraId="37A97DC0" w14:textId="77777777" w:rsidR="00BC3944" w:rsidRDefault="00BC3944">
      <w:pPr>
        <w:tabs>
          <w:tab w:val="clear" w:pos="567"/>
        </w:tabs>
        <w:rPr>
          <w:noProof w:val="0"/>
          <w:szCs w:val="22"/>
          <w:lang w:val="fi-FI"/>
        </w:rPr>
      </w:pPr>
    </w:p>
    <w:p w14:paraId="7C49EF56" w14:textId="51374618" w:rsidR="00BC3944" w:rsidRDefault="00BC3944">
      <w:pPr>
        <w:tabs>
          <w:tab w:val="clear" w:pos="567"/>
        </w:tabs>
        <w:suppressAutoHyphens w:val="0"/>
        <w:ind w:right="-2"/>
        <w:rPr>
          <w:b/>
          <w:noProof w:val="0"/>
          <w:szCs w:val="22"/>
          <w:lang w:val="fi-FI"/>
        </w:rPr>
      </w:pPr>
      <w:r>
        <w:rPr>
          <w:b/>
          <w:noProof w:val="0"/>
          <w:lang w:val="fi-FI"/>
        </w:rPr>
        <w:t>2.</w:t>
      </w:r>
      <w:r>
        <w:rPr>
          <w:b/>
          <w:noProof w:val="0"/>
          <w:lang w:val="fi-FI"/>
        </w:rPr>
        <w:tab/>
        <w:t>Mitä sinun on tiedettävä, ennen kuin käytät Saxenda-valmistetta</w:t>
      </w:r>
    </w:p>
    <w:p w14:paraId="3B6FA61C" w14:textId="77777777" w:rsidR="00BC3944" w:rsidRDefault="00BC3944">
      <w:pPr>
        <w:numPr>
          <w:ilvl w:val="12"/>
          <w:numId w:val="0"/>
        </w:numPr>
        <w:tabs>
          <w:tab w:val="clear" w:pos="567"/>
        </w:tabs>
        <w:rPr>
          <w:noProof w:val="0"/>
          <w:szCs w:val="22"/>
          <w:lang w:val="fi-FI"/>
        </w:rPr>
      </w:pPr>
    </w:p>
    <w:p w14:paraId="4544615B" w14:textId="5305AAFE" w:rsidR="00BC3944" w:rsidRDefault="00BC3944">
      <w:pPr>
        <w:numPr>
          <w:ilvl w:val="12"/>
          <w:numId w:val="0"/>
        </w:numPr>
        <w:tabs>
          <w:tab w:val="clear" w:pos="567"/>
        </w:tabs>
        <w:outlineLvl w:val="0"/>
        <w:rPr>
          <w:noProof w:val="0"/>
          <w:szCs w:val="22"/>
          <w:lang w:val="fi-FI"/>
        </w:rPr>
      </w:pPr>
      <w:r>
        <w:rPr>
          <w:b/>
          <w:noProof w:val="0"/>
          <w:lang w:val="fi-FI"/>
        </w:rPr>
        <w:t>Älä käytä Saxenda-valmistetta</w:t>
      </w:r>
      <w:r w:rsidR="009B4DCB">
        <w:rPr>
          <w:b/>
          <w:noProof w:val="0"/>
          <w:lang w:val="fi-FI"/>
        </w:rPr>
        <w:fldChar w:fldCharType="begin"/>
      </w:r>
      <w:r w:rsidR="009B4DCB">
        <w:rPr>
          <w:b/>
          <w:noProof w:val="0"/>
          <w:lang w:val="fi-FI"/>
        </w:rPr>
        <w:instrText xml:space="preserve"> DOCVARIABLE vault_nd_3cdfe03f-be27-4ba9-a6b1-ec735e147d07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6B57AA16" w14:textId="77777777" w:rsidR="00BC3944" w:rsidRDefault="00BC3944">
      <w:pPr>
        <w:tabs>
          <w:tab w:val="clear" w:pos="567"/>
        </w:tabs>
        <w:suppressAutoHyphens w:val="0"/>
        <w:ind w:left="567" w:hanging="567"/>
        <w:rPr>
          <w:noProof w:val="0"/>
          <w:lang w:val="fi-FI"/>
        </w:rPr>
      </w:pPr>
      <w:r>
        <w:rPr>
          <w:noProof w:val="0"/>
          <w:lang w:val="fi-FI"/>
        </w:rPr>
        <w:t>–</w:t>
      </w:r>
      <w:r>
        <w:rPr>
          <w:noProof w:val="0"/>
          <w:lang w:val="fi-FI"/>
        </w:rPr>
        <w:tab/>
        <w:t>jos olet allerginen liraglutidille tai tämän lääkkeen jollekin muulle aineelle (lueteltu kohdassa 6).</w:t>
      </w:r>
    </w:p>
    <w:p w14:paraId="1D24F984" w14:textId="77777777" w:rsidR="00BC3944" w:rsidRDefault="00BC3944">
      <w:pPr>
        <w:numPr>
          <w:ilvl w:val="12"/>
          <w:numId w:val="0"/>
        </w:numPr>
        <w:tabs>
          <w:tab w:val="clear" w:pos="567"/>
        </w:tabs>
        <w:rPr>
          <w:noProof w:val="0"/>
          <w:szCs w:val="22"/>
          <w:lang w:val="fi-FI"/>
        </w:rPr>
      </w:pPr>
    </w:p>
    <w:p w14:paraId="2E85099B" w14:textId="389219D2" w:rsidR="00BC3944" w:rsidRDefault="00BC3944">
      <w:pPr>
        <w:numPr>
          <w:ilvl w:val="12"/>
          <w:numId w:val="0"/>
        </w:numPr>
        <w:tabs>
          <w:tab w:val="clear" w:pos="567"/>
        </w:tabs>
        <w:outlineLvl w:val="0"/>
        <w:rPr>
          <w:b/>
          <w:noProof w:val="0"/>
          <w:szCs w:val="22"/>
          <w:lang w:val="fi-FI"/>
        </w:rPr>
      </w:pPr>
      <w:r>
        <w:rPr>
          <w:b/>
          <w:noProof w:val="0"/>
          <w:lang w:val="fi-FI"/>
        </w:rPr>
        <w:t>Varoitukset ja varotoimet</w:t>
      </w:r>
      <w:r w:rsidR="009B4DCB">
        <w:rPr>
          <w:b/>
          <w:noProof w:val="0"/>
          <w:lang w:val="fi-FI"/>
        </w:rPr>
        <w:fldChar w:fldCharType="begin"/>
      </w:r>
      <w:r w:rsidR="009B4DCB">
        <w:rPr>
          <w:b/>
          <w:noProof w:val="0"/>
          <w:lang w:val="fi-FI"/>
        </w:rPr>
        <w:instrText xml:space="preserve"> DOCVARIABLE vault_nd_c2046426-6239-4eb1-94d2-32a615e95940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40CE522E" w14:textId="77777777" w:rsidR="00BC3944" w:rsidRDefault="00BC3944">
      <w:pPr>
        <w:numPr>
          <w:ilvl w:val="12"/>
          <w:numId w:val="0"/>
        </w:numPr>
        <w:tabs>
          <w:tab w:val="clear" w:pos="567"/>
        </w:tabs>
        <w:rPr>
          <w:noProof w:val="0"/>
          <w:lang w:val="fi-FI"/>
        </w:rPr>
      </w:pPr>
      <w:r>
        <w:rPr>
          <w:noProof w:val="0"/>
          <w:lang w:val="fi-FI"/>
        </w:rPr>
        <w:t>Keskustele lääkärin, apteekkihenkilökunnan tai sairaanhoitajan kanssa ennen kuin käytät Saxenda-valmistetta.</w:t>
      </w:r>
    </w:p>
    <w:p w14:paraId="46338481" w14:textId="77777777" w:rsidR="00BC3944" w:rsidRDefault="00BC3944">
      <w:pPr>
        <w:numPr>
          <w:ilvl w:val="12"/>
          <w:numId w:val="0"/>
        </w:numPr>
        <w:tabs>
          <w:tab w:val="clear" w:pos="567"/>
        </w:tabs>
        <w:rPr>
          <w:noProof w:val="0"/>
          <w:lang w:val="fi-FI"/>
        </w:rPr>
      </w:pPr>
    </w:p>
    <w:p w14:paraId="416F21E1" w14:textId="52DDD0AD" w:rsidR="00BC3944" w:rsidRDefault="00BC3944">
      <w:pPr>
        <w:numPr>
          <w:ilvl w:val="12"/>
          <w:numId w:val="0"/>
        </w:numPr>
        <w:tabs>
          <w:tab w:val="clear" w:pos="567"/>
        </w:tabs>
        <w:suppressAutoHyphens w:val="0"/>
        <w:rPr>
          <w:noProof w:val="0"/>
          <w:lang w:val="fi-FI"/>
        </w:rPr>
      </w:pPr>
      <w:r>
        <w:rPr>
          <w:noProof w:val="0"/>
          <w:lang w:val="fi-FI"/>
        </w:rPr>
        <w:t>Saxenda-valmistetta ei suositella käytettäväksi, jos sinulla on vaikea sydämen vajaatoiminta.</w:t>
      </w:r>
    </w:p>
    <w:p w14:paraId="5F73867C" w14:textId="77777777" w:rsidR="00BC3944" w:rsidRDefault="00BC3944">
      <w:pPr>
        <w:widowControl w:val="0"/>
        <w:suppressAutoHyphens w:val="0"/>
        <w:rPr>
          <w:lang w:val="fi-FI"/>
        </w:rPr>
      </w:pPr>
    </w:p>
    <w:p w14:paraId="6DFB2367" w14:textId="77777777" w:rsidR="00BC3944" w:rsidRDefault="00BC3944">
      <w:pPr>
        <w:widowControl w:val="0"/>
        <w:suppressAutoHyphens w:val="0"/>
        <w:rPr>
          <w:lang w:val="fi-FI"/>
        </w:rPr>
      </w:pPr>
      <w:r>
        <w:rPr>
          <w:lang w:val="fi-FI"/>
        </w:rPr>
        <w:t>Tämän lääkkeen käytöstä 75-vuotiaille ja sitä vanhemmille potilaille on niukasti kokemusta. Sitä ei suositella käytettäväksi, jos olet 75-vuotias tai vanhempi.</w:t>
      </w:r>
    </w:p>
    <w:p w14:paraId="568A16E2" w14:textId="77777777" w:rsidR="00BC3944" w:rsidRDefault="00BC3944">
      <w:pPr>
        <w:numPr>
          <w:ilvl w:val="12"/>
          <w:numId w:val="0"/>
        </w:numPr>
        <w:tabs>
          <w:tab w:val="clear" w:pos="567"/>
        </w:tabs>
        <w:rPr>
          <w:noProof w:val="0"/>
          <w:lang w:val="fi-FI"/>
        </w:rPr>
      </w:pPr>
    </w:p>
    <w:p w14:paraId="0A9CCEAC" w14:textId="229B55A4" w:rsidR="00BC3944" w:rsidRDefault="00BC3944">
      <w:pPr>
        <w:numPr>
          <w:ilvl w:val="12"/>
          <w:numId w:val="0"/>
        </w:numPr>
        <w:tabs>
          <w:tab w:val="clear" w:pos="567"/>
        </w:tabs>
        <w:suppressAutoHyphens w:val="0"/>
        <w:rPr>
          <w:noProof w:val="0"/>
          <w:lang w:val="fi-FI"/>
        </w:rPr>
      </w:pPr>
      <w:r>
        <w:rPr>
          <w:noProof w:val="0"/>
          <w:lang w:val="fi-FI"/>
        </w:rPr>
        <w:t>Tämän lääkkeen käytöstä munuaispotilaille on niukasti kokemusta. Jos sinulla on munuaissairaus tai tarvitset dialyysia, ota yhteys lääkäriisi.</w:t>
      </w:r>
    </w:p>
    <w:p w14:paraId="3CB1458C" w14:textId="77777777" w:rsidR="00BC3944" w:rsidRDefault="00BC3944">
      <w:pPr>
        <w:numPr>
          <w:ilvl w:val="12"/>
          <w:numId w:val="0"/>
        </w:numPr>
        <w:tabs>
          <w:tab w:val="clear" w:pos="567"/>
        </w:tabs>
        <w:rPr>
          <w:noProof w:val="0"/>
          <w:lang w:val="fi-FI"/>
        </w:rPr>
      </w:pPr>
    </w:p>
    <w:p w14:paraId="77C5D403" w14:textId="77777777" w:rsidR="00BC3944" w:rsidRDefault="00BC3944">
      <w:pPr>
        <w:numPr>
          <w:ilvl w:val="12"/>
          <w:numId w:val="0"/>
        </w:numPr>
        <w:tabs>
          <w:tab w:val="clear" w:pos="567"/>
        </w:tabs>
        <w:suppressAutoHyphens w:val="0"/>
        <w:rPr>
          <w:noProof w:val="0"/>
          <w:lang w:val="fi-FI"/>
        </w:rPr>
      </w:pPr>
      <w:r>
        <w:rPr>
          <w:noProof w:val="0"/>
          <w:lang w:val="fi-FI"/>
        </w:rPr>
        <w:t>Tämän lääkkeen käytöstä maksapotilaille on niukasti kokemusta. Jos sinulla on maksaongelmia, ota yhteys lääkäriisi.</w:t>
      </w:r>
    </w:p>
    <w:p w14:paraId="7B637438" w14:textId="77777777" w:rsidR="00BC3944" w:rsidRDefault="00BC3944">
      <w:pPr>
        <w:numPr>
          <w:ilvl w:val="12"/>
          <w:numId w:val="0"/>
        </w:numPr>
        <w:tabs>
          <w:tab w:val="clear" w:pos="567"/>
        </w:tabs>
        <w:rPr>
          <w:noProof w:val="0"/>
          <w:lang w:val="fi-FI"/>
        </w:rPr>
      </w:pPr>
    </w:p>
    <w:p w14:paraId="316E6F5F" w14:textId="77777777" w:rsidR="00BC3944" w:rsidRDefault="00BC3944">
      <w:pPr>
        <w:numPr>
          <w:ilvl w:val="12"/>
          <w:numId w:val="0"/>
        </w:numPr>
        <w:tabs>
          <w:tab w:val="clear" w:pos="567"/>
        </w:tabs>
        <w:rPr>
          <w:noProof w:val="0"/>
          <w:lang w:val="fi-FI"/>
        </w:rPr>
      </w:pPr>
      <w:r>
        <w:rPr>
          <w:noProof w:val="0"/>
          <w:lang w:val="fi-FI"/>
        </w:rPr>
        <w:t>Tämän valmisteen käyttöä ei suositella potilaille, joilla on vaikea vatsa- tai suolisto-ongelma, joka aiheuttaa vatsan viivästyneen tyhjenemisen (gastropareesi), tai potilaille, joilla on tulehduksellinen suolistosairaus.</w:t>
      </w:r>
    </w:p>
    <w:p w14:paraId="7D3A9460" w14:textId="77777777" w:rsidR="00E12717" w:rsidRDefault="00E12717" w:rsidP="00E12717">
      <w:pPr>
        <w:numPr>
          <w:ilvl w:val="12"/>
          <w:numId w:val="0"/>
        </w:numPr>
        <w:tabs>
          <w:tab w:val="clear" w:pos="567"/>
        </w:tabs>
        <w:rPr>
          <w:noProof w:val="0"/>
          <w:lang w:val="fi-FI"/>
        </w:rPr>
      </w:pPr>
    </w:p>
    <w:p w14:paraId="4B5B1E3C" w14:textId="77777777" w:rsidR="00E12717" w:rsidRDefault="00E12717" w:rsidP="00E12717">
      <w:pPr>
        <w:numPr>
          <w:ilvl w:val="12"/>
          <w:numId w:val="0"/>
        </w:numPr>
        <w:tabs>
          <w:tab w:val="clear" w:pos="567"/>
        </w:tabs>
        <w:rPr>
          <w:noProof w:val="0"/>
          <w:lang w:val="fi-FI"/>
        </w:rPr>
      </w:pPr>
      <w:r>
        <w:rPr>
          <w:noProof w:val="0"/>
          <w:lang w:val="fi-FI"/>
        </w:rPr>
        <w:t>Jos tiedossa on anestesiaa (nukutusta) vaativa kirurginen toimenpide, kerro lääkärille käyttäväsi Saxenda-valmistetta.</w:t>
      </w:r>
    </w:p>
    <w:p w14:paraId="74B3600F" w14:textId="77777777" w:rsidR="00BC3944" w:rsidRDefault="00BC3944">
      <w:pPr>
        <w:numPr>
          <w:ilvl w:val="12"/>
          <w:numId w:val="0"/>
        </w:numPr>
        <w:tabs>
          <w:tab w:val="clear" w:pos="567"/>
        </w:tabs>
        <w:rPr>
          <w:noProof w:val="0"/>
          <w:lang w:val="fi-FI"/>
        </w:rPr>
      </w:pPr>
    </w:p>
    <w:p w14:paraId="20790368" w14:textId="3C31316C" w:rsidR="00BC3944" w:rsidRDefault="00BC3944">
      <w:pPr>
        <w:widowControl w:val="0"/>
        <w:numPr>
          <w:ilvl w:val="12"/>
          <w:numId w:val="0"/>
        </w:numPr>
        <w:tabs>
          <w:tab w:val="clear" w:pos="567"/>
        </w:tabs>
        <w:rPr>
          <w:noProof w:val="0"/>
          <w:u w:val="single"/>
          <w:lang w:val="fi-FI"/>
        </w:rPr>
      </w:pPr>
      <w:r>
        <w:rPr>
          <w:noProof w:val="0"/>
          <w:u w:val="single"/>
          <w:lang w:val="fi-FI"/>
        </w:rPr>
        <w:t>Diabetespotilaat</w:t>
      </w:r>
    </w:p>
    <w:p w14:paraId="5D846C3E" w14:textId="77777777" w:rsidR="00BC3944" w:rsidRDefault="00BC3944">
      <w:pPr>
        <w:widowControl w:val="0"/>
        <w:numPr>
          <w:ilvl w:val="12"/>
          <w:numId w:val="0"/>
        </w:numPr>
        <w:tabs>
          <w:tab w:val="clear" w:pos="567"/>
        </w:tabs>
        <w:rPr>
          <w:noProof w:val="0"/>
          <w:lang w:val="fi-FI"/>
        </w:rPr>
      </w:pPr>
    </w:p>
    <w:p w14:paraId="3C3980F5" w14:textId="77777777" w:rsidR="00BC3944" w:rsidRDefault="00BC3944">
      <w:pPr>
        <w:widowControl w:val="0"/>
        <w:numPr>
          <w:ilvl w:val="12"/>
          <w:numId w:val="0"/>
        </w:numPr>
        <w:tabs>
          <w:tab w:val="clear" w:pos="567"/>
        </w:tabs>
        <w:rPr>
          <w:noProof w:val="0"/>
          <w:lang w:val="fi-FI"/>
        </w:rPr>
      </w:pPr>
      <w:r>
        <w:rPr>
          <w:noProof w:val="0"/>
          <w:lang w:val="fi-FI"/>
        </w:rPr>
        <w:t>Jos sinulla on diabetes, älä käytä Saxenda-valmistetta korvaamaan insuliinia.</w:t>
      </w:r>
    </w:p>
    <w:p w14:paraId="05150934" w14:textId="77777777" w:rsidR="00BC3944" w:rsidRDefault="00BC3944">
      <w:pPr>
        <w:numPr>
          <w:ilvl w:val="12"/>
          <w:numId w:val="0"/>
        </w:numPr>
        <w:tabs>
          <w:tab w:val="clear" w:pos="567"/>
        </w:tabs>
        <w:rPr>
          <w:noProof w:val="0"/>
          <w:lang w:val="fi-FI"/>
        </w:rPr>
      </w:pPr>
    </w:p>
    <w:p w14:paraId="130ECD56" w14:textId="77777777" w:rsidR="00BC3944" w:rsidRDefault="00BC3944">
      <w:pPr>
        <w:numPr>
          <w:ilvl w:val="12"/>
          <w:numId w:val="0"/>
        </w:numPr>
        <w:tabs>
          <w:tab w:val="clear" w:pos="567"/>
        </w:tabs>
        <w:rPr>
          <w:noProof w:val="0"/>
          <w:u w:val="single"/>
          <w:lang w:val="fi-FI"/>
        </w:rPr>
      </w:pPr>
      <w:r>
        <w:rPr>
          <w:noProof w:val="0"/>
          <w:u w:val="single"/>
          <w:lang w:val="fi-FI"/>
        </w:rPr>
        <w:t>Haimatulehdus</w:t>
      </w:r>
    </w:p>
    <w:p w14:paraId="39E80D9F" w14:textId="77777777" w:rsidR="00BC3944" w:rsidRDefault="00BC3944">
      <w:pPr>
        <w:numPr>
          <w:ilvl w:val="12"/>
          <w:numId w:val="0"/>
        </w:numPr>
        <w:tabs>
          <w:tab w:val="clear" w:pos="567"/>
        </w:tabs>
        <w:rPr>
          <w:noProof w:val="0"/>
          <w:lang w:val="fi-FI"/>
        </w:rPr>
      </w:pPr>
    </w:p>
    <w:p w14:paraId="165F5B24" w14:textId="4641C298" w:rsidR="00BC3944" w:rsidRDefault="00BC3944">
      <w:pPr>
        <w:numPr>
          <w:ilvl w:val="12"/>
          <w:numId w:val="0"/>
        </w:numPr>
        <w:tabs>
          <w:tab w:val="clear" w:pos="567"/>
        </w:tabs>
        <w:rPr>
          <w:noProof w:val="0"/>
          <w:lang w:val="fi-FI"/>
        </w:rPr>
      </w:pPr>
      <w:r>
        <w:rPr>
          <w:noProof w:val="0"/>
          <w:lang w:val="fi-FI"/>
        </w:rPr>
        <w:t>Keskustele lääkärin kanssa, jos sinulla on tai on ollut haimasairaus.</w:t>
      </w:r>
    </w:p>
    <w:p w14:paraId="63382767" w14:textId="77777777" w:rsidR="00BC3944" w:rsidRDefault="00BC3944">
      <w:pPr>
        <w:numPr>
          <w:ilvl w:val="12"/>
          <w:numId w:val="0"/>
        </w:numPr>
        <w:tabs>
          <w:tab w:val="clear" w:pos="567"/>
        </w:tabs>
        <w:rPr>
          <w:noProof w:val="0"/>
          <w:lang w:val="fi-FI"/>
        </w:rPr>
      </w:pPr>
    </w:p>
    <w:p w14:paraId="7C4C8483" w14:textId="77777777" w:rsidR="00BC3944" w:rsidRDefault="00BC3944">
      <w:pPr>
        <w:numPr>
          <w:ilvl w:val="12"/>
          <w:numId w:val="0"/>
        </w:numPr>
        <w:tabs>
          <w:tab w:val="clear" w:pos="567"/>
        </w:tabs>
        <w:rPr>
          <w:noProof w:val="0"/>
          <w:u w:val="single"/>
          <w:lang w:val="fi-FI"/>
        </w:rPr>
      </w:pPr>
      <w:r>
        <w:rPr>
          <w:noProof w:val="0"/>
          <w:u w:val="single"/>
          <w:lang w:val="fi-FI"/>
        </w:rPr>
        <w:t>Sappirakon tulehdus ja sappikivet</w:t>
      </w:r>
    </w:p>
    <w:p w14:paraId="1E849D96" w14:textId="77777777" w:rsidR="00BC3944" w:rsidRDefault="00BC3944">
      <w:pPr>
        <w:numPr>
          <w:ilvl w:val="12"/>
          <w:numId w:val="0"/>
        </w:numPr>
        <w:tabs>
          <w:tab w:val="clear" w:pos="567"/>
        </w:tabs>
        <w:suppressAutoHyphens w:val="0"/>
        <w:rPr>
          <w:noProof w:val="0"/>
          <w:lang w:val="fi-FI"/>
        </w:rPr>
      </w:pPr>
    </w:p>
    <w:p w14:paraId="609E510B" w14:textId="77777777" w:rsidR="00BC3944" w:rsidRDefault="00BC3944">
      <w:pPr>
        <w:numPr>
          <w:ilvl w:val="12"/>
          <w:numId w:val="0"/>
        </w:numPr>
        <w:tabs>
          <w:tab w:val="clear" w:pos="567"/>
        </w:tabs>
        <w:suppressAutoHyphens w:val="0"/>
        <w:rPr>
          <w:noProof w:val="0"/>
          <w:lang w:val="fi-FI"/>
        </w:rPr>
      </w:pPr>
      <w:r>
        <w:rPr>
          <w:noProof w:val="0"/>
          <w:lang w:val="fi-FI"/>
        </w:rPr>
        <w:t>Jos painosi laskee huomattavasti, on olemassa sappikivien muodostumisen riski. Sappikivet voivat aiheuttaa sappirakon tulehtumisen. Lopeta Saxenda-hoito ja ota välittömästi yhteys lääkäriin, jos tunnet ylävatsassasi kovaa kipua, joka on yleensä pahinta oikealla puolella kylkiluiden alla. Kipu voi tuntua myös läpi selän tai oikeassa olkapäässä. Ks. kohta 4.</w:t>
      </w:r>
    </w:p>
    <w:p w14:paraId="3497ECC3" w14:textId="77777777" w:rsidR="00BC3944" w:rsidRDefault="00BC3944">
      <w:pPr>
        <w:widowControl w:val="0"/>
        <w:numPr>
          <w:ilvl w:val="12"/>
          <w:numId w:val="0"/>
        </w:numPr>
        <w:suppressAutoHyphens w:val="0"/>
        <w:rPr>
          <w:iCs/>
          <w:lang w:val="fi-FI"/>
        </w:rPr>
      </w:pPr>
    </w:p>
    <w:p w14:paraId="4362BF8B" w14:textId="77777777" w:rsidR="00BC3944" w:rsidRDefault="00BC3944">
      <w:pPr>
        <w:widowControl w:val="0"/>
        <w:numPr>
          <w:ilvl w:val="12"/>
          <w:numId w:val="0"/>
        </w:numPr>
        <w:suppressAutoHyphens w:val="0"/>
        <w:rPr>
          <w:iCs/>
          <w:u w:val="single"/>
          <w:lang w:val="fi-FI"/>
        </w:rPr>
      </w:pPr>
      <w:r>
        <w:rPr>
          <w:iCs/>
          <w:u w:val="single"/>
          <w:lang w:val="fi-FI"/>
        </w:rPr>
        <w:t>Kilpirauhassairaus</w:t>
      </w:r>
    </w:p>
    <w:p w14:paraId="3E5B1502" w14:textId="77777777" w:rsidR="00BC3944" w:rsidRDefault="00BC3944">
      <w:pPr>
        <w:widowControl w:val="0"/>
        <w:numPr>
          <w:ilvl w:val="12"/>
          <w:numId w:val="0"/>
        </w:numPr>
        <w:suppressAutoHyphens w:val="0"/>
        <w:rPr>
          <w:iCs/>
          <w:lang w:val="fi-FI"/>
        </w:rPr>
      </w:pPr>
    </w:p>
    <w:p w14:paraId="4741BB94" w14:textId="77777777" w:rsidR="00BC3944" w:rsidRDefault="00BC3944">
      <w:pPr>
        <w:widowControl w:val="0"/>
        <w:numPr>
          <w:ilvl w:val="12"/>
          <w:numId w:val="0"/>
        </w:numPr>
        <w:suppressAutoHyphens w:val="0"/>
        <w:rPr>
          <w:iCs/>
          <w:lang w:val="fi-FI"/>
        </w:rPr>
      </w:pPr>
      <w:r>
        <w:rPr>
          <w:iCs/>
          <w:lang w:val="fi-FI"/>
        </w:rPr>
        <w:t>Jos sinulla on kilpirauhassairaus, kuten kilpirauhaskyhmyjä ja kilpirauhasen laajentuma, ota yhteys lääkäriisi.</w:t>
      </w:r>
    </w:p>
    <w:p w14:paraId="3FC5EC0A" w14:textId="77777777" w:rsidR="00BC3944" w:rsidRDefault="00BC3944">
      <w:pPr>
        <w:numPr>
          <w:ilvl w:val="12"/>
          <w:numId w:val="0"/>
        </w:numPr>
        <w:tabs>
          <w:tab w:val="clear" w:pos="567"/>
        </w:tabs>
        <w:rPr>
          <w:noProof w:val="0"/>
          <w:lang w:val="fi-FI"/>
        </w:rPr>
      </w:pPr>
    </w:p>
    <w:p w14:paraId="26FD1C38" w14:textId="77777777" w:rsidR="00BC3944" w:rsidRDefault="00BC3944">
      <w:pPr>
        <w:numPr>
          <w:ilvl w:val="12"/>
          <w:numId w:val="0"/>
        </w:numPr>
        <w:tabs>
          <w:tab w:val="clear" w:pos="567"/>
        </w:tabs>
        <w:rPr>
          <w:noProof w:val="0"/>
          <w:u w:val="single"/>
          <w:lang w:val="fi-FI"/>
        </w:rPr>
      </w:pPr>
      <w:r>
        <w:rPr>
          <w:noProof w:val="0"/>
          <w:u w:val="single"/>
          <w:lang w:val="fi-FI"/>
        </w:rPr>
        <w:t>Sydämen syke</w:t>
      </w:r>
    </w:p>
    <w:p w14:paraId="573048FD" w14:textId="77777777" w:rsidR="00BC3944" w:rsidRDefault="00BC3944">
      <w:pPr>
        <w:numPr>
          <w:ilvl w:val="12"/>
          <w:numId w:val="0"/>
        </w:numPr>
        <w:tabs>
          <w:tab w:val="clear" w:pos="567"/>
        </w:tabs>
        <w:rPr>
          <w:noProof w:val="0"/>
          <w:lang w:val="fi-FI"/>
        </w:rPr>
      </w:pPr>
    </w:p>
    <w:p w14:paraId="726CF809" w14:textId="63D30A32" w:rsidR="00BC3944" w:rsidRDefault="00BC3944">
      <w:pPr>
        <w:numPr>
          <w:ilvl w:val="12"/>
          <w:numId w:val="0"/>
        </w:numPr>
        <w:tabs>
          <w:tab w:val="clear" w:pos="567"/>
        </w:tabs>
        <w:rPr>
          <w:noProof w:val="0"/>
          <w:lang w:val="fi-FI"/>
        </w:rPr>
      </w:pPr>
      <w:r>
        <w:rPr>
          <w:noProof w:val="0"/>
          <w:lang w:val="fi-FI"/>
        </w:rPr>
        <w:t>Kerro lääkärille, jos sinulla on Saxenda-hoidon aikana sydämentykytystä (sydämen syke tuntuu selvästi) tai jos tunnet, että sykkeesi on nopea levossa.</w:t>
      </w:r>
    </w:p>
    <w:p w14:paraId="59746136" w14:textId="77777777" w:rsidR="00BC3944" w:rsidRDefault="00BC3944">
      <w:pPr>
        <w:numPr>
          <w:ilvl w:val="12"/>
          <w:numId w:val="0"/>
        </w:numPr>
        <w:tabs>
          <w:tab w:val="clear" w:pos="567"/>
        </w:tabs>
        <w:rPr>
          <w:noProof w:val="0"/>
          <w:lang w:val="fi-FI"/>
        </w:rPr>
      </w:pPr>
    </w:p>
    <w:p w14:paraId="60C23CD7" w14:textId="77777777" w:rsidR="00BC3944" w:rsidRPr="00BE548D" w:rsidRDefault="00BC3944" w:rsidP="00BE548D">
      <w:pPr>
        <w:tabs>
          <w:tab w:val="clear" w:pos="567"/>
          <w:tab w:val="left" w:pos="0"/>
        </w:tabs>
        <w:rPr>
          <w:u w:val="single"/>
          <w:lang w:val="fi-FI"/>
        </w:rPr>
      </w:pPr>
      <w:r w:rsidRPr="00BE548D">
        <w:rPr>
          <w:u w:val="single"/>
          <w:lang w:val="fi-FI"/>
        </w:rPr>
        <w:t>Nestehukka ja kuivuminen</w:t>
      </w:r>
    </w:p>
    <w:p w14:paraId="16A4F759" w14:textId="77777777" w:rsidR="00BC3944" w:rsidRDefault="00BC3944" w:rsidP="00BE548D">
      <w:pPr>
        <w:tabs>
          <w:tab w:val="clear" w:pos="567"/>
          <w:tab w:val="left" w:pos="0"/>
        </w:tabs>
        <w:rPr>
          <w:lang w:val="fi-FI"/>
        </w:rPr>
      </w:pPr>
    </w:p>
    <w:p w14:paraId="51B1D2BE" w14:textId="77777777" w:rsidR="00BC3944" w:rsidRDefault="00BC3944">
      <w:pPr>
        <w:numPr>
          <w:ilvl w:val="12"/>
          <w:numId w:val="0"/>
        </w:numPr>
        <w:tabs>
          <w:tab w:val="clear" w:pos="567"/>
        </w:tabs>
        <w:suppressAutoHyphens w:val="0"/>
        <w:rPr>
          <w:noProof w:val="0"/>
          <w:lang w:val="fi-FI"/>
        </w:rPr>
      </w:pPr>
      <w:r>
        <w:rPr>
          <w:noProof w:val="0"/>
          <w:lang w:val="fi-FI"/>
        </w:rPr>
        <w:t>Kun aloitat Saxenda-hoidon, voit kärsiä nestehukasta ja kuivumisesta, jotka voivat olla seurausta pahoinvoinnista, oksentelusta ja ripulista.</w:t>
      </w:r>
      <w:r>
        <w:rPr>
          <w:bCs/>
          <w:noProof w:val="0"/>
          <w:lang w:val="fi-FI"/>
        </w:rPr>
        <w:t xml:space="preserve"> </w:t>
      </w:r>
      <w:r>
        <w:rPr>
          <w:noProof w:val="0"/>
          <w:lang w:val="fi-FI"/>
        </w:rPr>
        <w:t>On tärkeää, että ehkäiset kuivumista juomalla runsaasti.</w:t>
      </w:r>
      <w:r>
        <w:rPr>
          <w:bCs/>
          <w:noProof w:val="0"/>
          <w:lang w:val="fi-FI"/>
        </w:rPr>
        <w:t xml:space="preserve"> </w:t>
      </w:r>
      <w:r>
        <w:rPr>
          <w:noProof w:val="0"/>
          <w:lang w:val="fi-FI"/>
        </w:rPr>
        <w:t>Keskustele lääkärin, apteekkihenkilökunnan tai sairaanhoitajan kanssa, jos sinulla on kysyttävää tai huolenaiheita. Ks. kohta 4.</w:t>
      </w:r>
    </w:p>
    <w:p w14:paraId="2DEEB2D1" w14:textId="77777777" w:rsidR="00BC3944" w:rsidRDefault="00BC3944">
      <w:pPr>
        <w:numPr>
          <w:ilvl w:val="12"/>
          <w:numId w:val="0"/>
        </w:numPr>
        <w:tabs>
          <w:tab w:val="clear" w:pos="567"/>
        </w:tabs>
        <w:rPr>
          <w:noProof w:val="0"/>
          <w:lang w:val="fi-FI"/>
        </w:rPr>
      </w:pPr>
    </w:p>
    <w:p w14:paraId="394ED611" w14:textId="77777777" w:rsidR="00BC3944" w:rsidRDefault="00BC3944">
      <w:pPr>
        <w:numPr>
          <w:ilvl w:val="12"/>
          <w:numId w:val="0"/>
        </w:numPr>
        <w:tabs>
          <w:tab w:val="clear" w:pos="567"/>
        </w:tabs>
        <w:rPr>
          <w:b/>
          <w:bCs/>
          <w:noProof w:val="0"/>
          <w:lang w:val="fi-FI"/>
        </w:rPr>
      </w:pPr>
      <w:r>
        <w:rPr>
          <w:b/>
          <w:noProof w:val="0"/>
          <w:lang w:val="fi-FI"/>
        </w:rPr>
        <w:t>Lapset ja nuoret</w:t>
      </w:r>
    </w:p>
    <w:p w14:paraId="2077115C" w14:textId="77777777" w:rsidR="00BC3944" w:rsidRDefault="00BC3944">
      <w:pPr>
        <w:rPr>
          <w:bCs/>
          <w:noProof w:val="0"/>
          <w:lang w:val="fi-FI"/>
        </w:rPr>
      </w:pPr>
      <w:r>
        <w:rPr>
          <w:lang w:val="fi-FI"/>
        </w:rPr>
        <w:t>Saxenda-valmisteen turvallisuutta ja tehoa alle 12-vuotiaiden lasten hoidossa ei ole tutkittu.</w:t>
      </w:r>
    </w:p>
    <w:p w14:paraId="12E1BF55" w14:textId="77777777" w:rsidR="00BC3944" w:rsidRDefault="00BC3944">
      <w:pPr>
        <w:numPr>
          <w:ilvl w:val="12"/>
          <w:numId w:val="0"/>
        </w:numPr>
        <w:tabs>
          <w:tab w:val="clear" w:pos="567"/>
        </w:tabs>
        <w:rPr>
          <w:b/>
          <w:bCs/>
          <w:noProof w:val="0"/>
          <w:lang w:val="fi-FI"/>
        </w:rPr>
      </w:pPr>
    </w:p>
    <w:p w14:paraId="7975C93C" w14:textId="77777777" w:rsidR="00BC3944" w:rsidRDefault="00BC3944">
      <w:pPr>
        <w:numPr>
          <w:ilvl w:val="12"/>
          <w:numId w:val="0"/>
        </w:numPr>
        <w:tabs>
          <w:tab w:val="clear" w:pos="567"/>
        </w:tabs>
        <w:ind w:right="-2"/>
        <w:rPr>
          <w:noProof w:val="0"/>
          <w:lang w:val="fi-FI"/>
        </w:rPr>
      </w:pPr>
      <w:r>
        <w:rPr>
          <w:b/>
          <w:noProof w:val="0"/>
          <w:lang w:val="fi-FI"/>
        </w:rPr>
        <w:t>Muut lääkevalmisteet ja Saxenda</w:t>
      </w:r>
    </w:p>
    <w:p w14:paraId="36B60D31" w14:textId="77777777" w:rsidR="00BC3944" w:rsidRDefault="00BC3944">
      <w:pPr>
        <w:numPr>
          <w:ilvl w:val="12"/>
          <w:numId w:val="0"/>
        </w:numPr>
        <w:tabs>
          <w:tab w:val="clear" w:pos="567"/>
        </w:tabs>
        <w:ind w:right="-2"/>
        <w:rPr>
          <w:noProof w:val="0"/>
          <w:lang w:val="fi-FI"/>
        </w:rPr>
      </w:pPr>
      <w:r>
        <w:rPr>
          <w:noProof w:val="0"/>
          <w:lang w:val="fi-FI"/>
        </w:rPr>
        <w:t>Kerro lääkärille, apteekkihenkilökunnalle tai sairaanhoitajalle, jos parhaillaan käytät, olet äskettäin käyttänyt tai saatat käyttää muita lääkkeitä.</w:t>
      </w:r>
    </w:p>
    <w:p w14:paraId="0124D72A" w14:textId="77777777" w:rsidR="00BC3944" w:rsidRDefault="00BC3944">
      <w:pPr>
        <w:numPr>
          <w:ilvl w:val="12"/>
          <w:numId w:val="0"/>
        </w:numPr>
        <w:tabs>
          <w:tab w:val="clear" w:pos="567"/>
        </w:tabs>
        <w:ind w:right="-2"/>
        <w:rPr>
          <w:noProof w:val="0"/>
          <w:lang w:val="fi-FI"/>
        </w:rPr>
      </w:pPr>
    </w:p>
    <w:p w14:paraId="7D5F08DF" w14:textId="77777777" w:rsidR="00BC3944" w:rsidRDefault="00BC3944">
      <w:pPr>
        <w:numPr>
          <w:ilvl w:val="12"/>
          <w:numId w:val="0"/>
        </w:numPr>
        <w:tabs>
          <w:tab w:val="clear" w:pos="567"/>
        </w:tabs>
        <w:ind w:right="-2"/>
        <w:rPr>
          <w:noProof w:val="0"/>
          <w:szCs w:val="22"/>
          <w:lang w:val="fi-FI"/>
        </w:rPr>
      </w:pPr>
      <w:r>
        <w:rPr>
          <w:noProof w:val="0"/>
          <w:lang w:val="fi-FI"/>
        </w:rPr>
        <w:t>Kerro lääkärille, apteekkihenkilökunnalle tai sairaanhoitajalle erityisesti, jos:</w:t>
      </w:r>
    </w:p>
    <w:p w14:paraId="41E45012" w14:textId="323B1D38" w:rsidR="00BC3944" w:rsidRPr="00AE3C0F" w:rsidRDefault="00BC3944" w:rsidP="00AE3C0F">
      <w:pPr>
        <w:pStyle w:val="ListParagraph"/>
        <w:numPr>
          <w:ilvl w:val="0"/>
          <w:numId w:val="25"/>
        </w:numPr>
        <w:tabs>
          <w:tab w:val="clear" w:pos="567"/>
        </w:tabs>
        <w:suppressAutoHyphens w:val="0"/>
        <w:ind w:left="567" w:hanging="567"/>
        <w:rPr>
          <w:noProof w:val="0"/>
          <w:lang w:val="fi-FI"/>
        </w:rPr>
      </w:pPr>
      <w:r w:rsidRPr="00AE3C0F">
        <w:rPr>
          <w:noProof w:val="0"/>
          <w:lang w:val="fi-FI"/>
        </w:rPr>
        <w:t>otat diabeteslääkkeitä, joita kutsutaan ”sulfonyyliureaksi” (kuten glimepiridiä tai glibenklamidia) tai jos käytät insuliinia – näiden lääkkeiden käyttäminen samanaikaisesti Saxenda-valmisteen kanssa saattaa johtaa matalaan verensokeriin (hypoglykemiaan). Lääkärisi voi muuttaa diabeteslääkkeesi annosta, jotta verensokerisi ei laskisi matalaksi. Katso matalasta verensokerista varoittavat oireet kohdasta 4. Jos muutat insuliiniannostasi, lääkäri voi suositella sinulle tiheämpää verensokerin seurantaa.</w:t>
      </w:r>
    </w:p>
    <w:p w14:paraId="6EE087B2" w14:textId="20DCCD41" w:rsidR="00BC3944" w:rsidRPr="00AE3C0F" w:rsidRDefault="00BC3944" w:rsidP="00AE3C0F">
      <w:pPr>
        <w:pStyle w:val="ListParagraph"/>
        <w:numPr>
          <w:ilvl w:val="0"/>
          <w:numId w:val="25"/>
        </w:numPr>
        <w:tabs>
          <w:tab w:val="clear" w:pos="567"/>
        </w:tabs>
        <w:suppressAutoHyphens w:val="0"/>
        <w:ind w:left="567" w:hanging="567"/>
        <w:rPr>
          <w:noProof w:val="0"/>
          <w:lang w:val="fi-FI"/>
        </w:rPr>
      </w:pPr>
      <w:r w:rsidRPr="00AE3C0F">
        <w:rPr>
          <w:noProof w:val="0"/>
          <w:lang w:val="fi-FI"/>
        </w:rPr>
        <w:t>jos käytät varfariinia tai muita suun kautta otettavia lääkkeitä, jotka vähentävät veren hyytymistä (antikoagulantteja). Verinäytteitä veren hyytymiskokeita varten voidaan joutua ottamaan aiempaa tiheämmin.</w:t>
      </w:r>
    </w:p>
    <w:p w14:paraId="36C2AA9B" w14:textId="77777777" w:rsidR="00BC3944" w:rsidRDefault="00BC3944">
      <w:pPr>
        <w:ind w:left="567" w:hanging="567"/>
        <w:rPr>
          <w:b/>
          <w:noProof w:val="0"/>
          <w:szCs w:val="22"/>
          <w:lang w:val="fi-FI"/>
        </w:rPr>
      </w:pPr>
    </w:p>
    <w:p w14:paraId="6517C85C" w14:textId="51BAFD45" w:rsidR="00BC3944" w:rsidRDefault="00BC3944">
      <w:pPr>
        <w:ind w:left="567" w:hanging="567"/>
        <w:rPr>
          <w:b/>
          <w:noProof w:val="0"/>
          <w:szCs w:val="22"/>
          <w:lang w:val="fi-FI"/>
        </w:rPr>
      </w:pPr>
      <w:r>
        <w:rPr>
          <w:b/>
          <w:noProof w:val="0"/>
          <w:lang w:val="fi-FI"/>
        </w:rPr>
        <w:t>Raskaus ja imetys</w:t>
      </w:r>
    </w:p>
    <w:p w14:paraId="5C6E5945" w14:textId="77777777" w:rsidR="00BC3944" w:rsidRDefault="00BC3944">
      <w:pPr>
        <w:numPr>
          <w:ilvl w:val="12"/>
          <w:numId w:val="0"/>
        </w:numPr>
        <w:tabs>
          <w:tab w:val="clear" w:pos="567"/>
        </w:tabs>
        <w:suppressAutoHyphens w:val="0"/>
        <w:rPr>
          <w:noProof w:val="0"/>
          <w:szCs w:val="22"/>
          <w:lang w:val="fi-FI"/>
        </w:rPr>
      </w:pPr>
      <w:r>
        <w:rPr>
          <w:noProof w:val="0"/>
          <w:lang w:val="fi-FI"/>
        </w:rPr>
        <w:t>Älä käytä Saxenda-valmistetta, jos olet raskaana, epäilet olevasi raskaana tai jos suunnittelet lapsen hankkimista.</w:t>
      </w:r>
      <w:r>
        <w:rPr>
          <w:noProof w:val="0"/>
          <w:szCs w:val="22"/>
          <w:lang w:val="fi-FI"/>
        </w:rPr>
        <w:t xml:space="preserve"> </w:t>
      </w:r>
      <w:r>
        <w:rPr>
          <w:noProof w:val="0"/>
          <w:lang w:val="fi-FI"/>
        </w:rPr>
        <w:t>Ei tiedetä, vaikuttaako Saxenda vauvaan.</w:t>
      </w:r>
    </w:p>
    <w:p w14:paraId="1063A2D5" w14:textId="77777777" w:rsidR="00BC3944" w:rsidRDefault="00BC3944">
      <w:pPr>
        <w:numPr>
          <w:ilvl w:val="12"/>
          <w:numId w:val="0"/>
        </w:numPr>
        <w:tabs>
          <w:tab w:val="clear" w:pos="567"/>
        </w:tabs>
        <w:rPr>
          <w:noProof w:val="0"/>
          <w:szCs w:val="22"/>
          <w:lang w:val="fi-FI"/>
        </w:rPr>
      </w:pPr>
    </w:p>
    <w:p w14:paraId="596A7508" w14:textId="0D9324EC" w:rsidR="00BC3944" w:rsidRDefault="00BC3944">
      <w:pPr>
        <w:numPr>
          <w:ilvl w:val="12"/>
          <w:numId w:val="0"/>
        </w:numPr>
        <w:tabs>
          <w:tab w:val="clear" w:pos="567"/>
        </w:tabs>
        <w:suppressAutoHyphens w:val="0"/>
        <w:rPr>
          <w:noProof w:val="0"/>
          <w:szCs w:val="22"/>
          <w:lang w:val="fi-FI"/>
        </w:rPr>
      </w:pPr>
      <w:r>
        <w:rPr>
          <w:noProof w:val="0"/>
          <w:lang w:val="fi-FI"/>
        </w:rPr>
        <w:t>Älä imetä, jos käytät Saxenda-valmistetta.</w:t>
      </w:r>
      <w:r>
        <w:rPr>
          <w:noProof w:val="0"/>
          <w:szCs w:val="22"/>
          <w:lang w:val="fi-FI"/>
        </w:rPr>
        <w:t xml:space="preserve"> </w:t>
      </w:r>
      <w:r>
        <w:rPr>
          <w:noProof w:val="0"/>
          <w:lang w:val="fi-FI"/>
        </w:rPr>
        <w:t>Ei tiedetä, erittyykö Saxenda ihmisen rintamaitoon.</w:t>
      </w:r>
    </w:p>
    <w:p w14:paraId="6418A1D3" w14:textId="77777777" w:rsidR="00BC3944" w:rsidRDefault="00BC3944">
      <w:pPr>
        <w:numPr>
          <w:ilvl w:val="12"/>
          <w:numId w:val="0"/>
        </w:numPr>
        <w:tabs>
          <w:tab w:val="clear" w:pos="567"/>
        </w:tabs>
        <w:rPr>
          <w:noProof w:val="0"/>
          <w:szCs w:val="22"/>
          <w:lang w:val="fi-FI"/>
        </w:rPr>
      </w:pPr>
    </w:p>
    <w:p w14:paraId="20050767" w14:textId="08CC7F71" w:rsidR="00BC3944" w:rsidRDefault="00BC3944">
      <w:pPr>
        <w:numPr>
          <w:ilvl w:val="12"/>
          <w:numId w:val="0"/>
        </w:numPr>
        <w:tabs>
          <w:tab w:val="clear" w:pos="567"/>
        </w:tabs>
        <w:ind w:right="-2"/>
        <w:outlineLvl w:val="0"/>
        <w:rPr>
          <w:noProof w:val="0"/>
          <w:szCs w:val="22"/>
          <w:lang w:val="fi-FI"/>
        </w:rPr>
      </w:pPr>
      <w:r>
        <w:rPr>
          <w:b/>
          <w:noProof w:val="0"/>
          <w:lang w:val="fi-FI"/>
        </w:rPr>
        <w:t>Ajaminen ja koneiden käyttö</w:t>
      </w:r>
      <w:r w:rsidR="009B4DCB">
        <w:rPr>
          <w:b/>
          <w:noProof w:val="0"/>
          <w:lang w:val="fi-FI"/>
        </w:rPr>
        <w:fldChar w:fldCharType="begin"/>
      </w:r>
      <w:r w:rsidR="009B4DCB">
        <w:rPr>
          <w:b/>
          <w:noProof w:val="0"/>
          <w:lang w:val="fi-FI"/>
        </w:rPr>
        <w:instrText xml:space="preserve"> DOCVARIABLE vault_nd_e9e94bc1-08a8-43de-8779-5de8d099510f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7BF9B588" w14:textId="77777777" w:rsidR="00BC3944" w:rsidRDefault="00BC3944">
      <w:pPr>
        <w:numPr>
          <w:ilvl w:val="12"/>
          <w:numId w:val="0"/>
        </w:numPr>
        <w:tabs>
          <w:tab w:val="clear" w:pos="567"/>
        </w:tabs>
        <w:suppressAutoHyphens w:val="0"/>
        <w:ind w:right="-2"/>
        <w:rPr>
          <w:noProof w:val="0"/>
          <w:szCs w:val="22"/>
          <w:lang w:val="fi-FI"/>
        </w:rPr>
      </w:pPr>
      <w:r>
        <w:rPr>
          <w:noProof w:val="0"/>
          <w:lang w:val="fi-FI"/>
        </w:rPr>
        <w:t>Saxenda ei todennäköisesti vaikuta ajokykyyn ja koneidenkäyttökykyyn.</w:t>
      </w:r>
      <w:r>
        <w:rPr>
          <w:noProof w:val="0"/>
          <w:szCs w:val="22"/>
          <w:lang w:val="fi-FI"/>
        </w:rPr>
        <w:t xml:space="preserve"> </w:t>
      </w:r>
      <w:r>
        <w:rPr>
          <w:noProof w:val="0"/>
          <w:lang w:val="fi-FI"/>
        </w:rPr>
        <w:t>Joillakin potilailla saattaa ilmetä huimausta Saxenda-hoidon aikana, lähinnä ensimmäisten 3 kuukauden aikana (ks. kohta ”Mahdolliset haittavaikutukset”). Jos sinulla ilmenee huimausta, ole erityisen varovainen ajaessasi tai käyttäessäsi koneita. Keskustele lääkärin kanssa, jos tarvitset lisätietoa.</w:t>
      </w:r>
    </w:p>
    <w:p w14:paraId="35B62EAC" w14:textId="77777777" w:rsidR="00BC3944" w:rsidRDefault="00BC3944">
      <w:pPr>
        <w:numPr>
          <w:ilvl w:val="12"/>
          <w:numId w:val="0"/>
        </w:numPr>
        <w:tabs>
          <w:tab w:val="clear" w:pos="567"/>
        </w:tabs>
        <w:rPr>
          <w:noProof w:val="0"/>
          <w:szCs w:val="22"/>
          <w:lang w:val="fi-FI"/>
        </w:rPr>
      </w:pPr>
    </w:p>
    <w:p w14:paraId="29295786" w14:textId="77777777" w:rsidR="00BC3944" w:rsidRDefault="00BC3944">
      <w:pPr>
        <w:numPr>
          <w:ilvl w:val="12"/>
          <w:numId w:val="0"/>
        </w:numPr>
        <w:tabs>
          <w:tab w:val="clear" w:pos="567"/>
        </w:tabs>
        <w:ind w:right="-2"/>
        <w:rPr>
          <w:noProof w:val="0"/>
          <w:szCs w:val="22"/>
          <w:lang w:val="fi-FI"/>
        </w:rPr>
      </w:pPr>
      <w:r>
        <w:rPr>
          <w:b/>
          <w:noProof w:val="0"/>
          <w:lang w:val="fi-FI"/>
        </w:rPr>
        <w:t>Tärkeää tietoa Saxenda-valmisteen sisältämistä aineista</w:t>
      </w:r>
    </w:p>
    <w:p w14:paraId="320F7DC2" w14:textId="13535AE5" w:rsidR="00BC3944" w:rsidRDefault="00BC3944">
      <w:pPr>
        <w:numPr>
          <w:ilvl w:val="12"/>
          <w:numId w:val="0"/>
        </w:numPr>
        <w:tabs>
          <w:tab w:val="clear" w:pos="567"/>
        </w:tabs>
        <w:suppressAutoHyphens w:val="0"/>
        <w:ind w:right="-2"/>
        <w:rPr>
          <w:noProof w:val="0"/>
          <w:szCs w:val="22"/>
          <w:lang w:val="fi-FI"/>
        </w:rPr>
      </w:pPr>
      <w:r>
        <w:rPr>
          <w:noProof w:val="0"/>
          <w:lang w:val="fi-FI"/>
        </w:rPr>
        <w:t>Tämä lääkevalmiste sisältää alle 1 mmol natriumia (23 mg) per annos eli sen voidaan sanoa olevan ”natriumiton”.</w:t>
      </w:r>
    </w:p>
    <w:p w14:paraId="1758394C" w14:textId="77777777" w:rsidR="00BC3944" w:rsidRDefault="00BC3944">
      <w:pPr>
        <w:numPr>
          <w:ilvl w:val="12"/>
          <w:numId w:val="0"/>
        </w:numPr>
        <w:tabs>
          <w:tab w:val="clear" w:pos="567"/>
        </w:tabs>
        <w:ind w:right="-2"/>
        <w:rPr>
          <w:noProof w:val="0"/>
          <w:szCs w:val="22"/>
          <w:lang w:val="fi-FI"/>
        </w:rPr>
      </w:pPr>
    </w:p>
    <w:p w14:paraId="2E9AC678" w14:textId="77777777" w:rsidR="00BC3944" w:rsidRDefault="00BC3944">
      <w:pPr>
        <w:numPr>
          <w:ilvl w:val="12"/>
          <w:numId w:val="0"/>
        </w:numPr>
        <w:tabs>
          <w:tab w:val="clear" w:pos="567"/>
        </w:tabs>
        <w:ind w:right="-2"/>
        <w:rPr>
          <w:noProof w:val="0"/>
          <w:szCs w:val="22"/>
          <w:lang w:val="fi-FI"/>
        </w:rPr>
      </w:pPr>
    </w:p>
    <w:p w14:paraId="02BCA35E" w14:textId="77777777" w:rsidR="00BC3944" w:rsidRDefault="00BC3944">
      <w:pPr>
        <w:tabs>
          <w:tab w:val="clear" w:pos="567"/>
        </w:tabs>
        <w:suppressAutoHyphens w:val="0"/>
        <w:ind w:right="-2"/>
        <w:rPr>
          <w:b/>
          <w:noProof w:val="0"/>
          <w:lang w:val="fi-FI"/>
        </w:rPr>
      </w:pPr>
      <w:r>
        <w:rPr>
          <w:b/>
          <w:noProof w:val="0"/>
          <w:szCs w:val="22"/>
          <w:lang w:val="fi-FI"/>
        </w:rPr>
        <w:t>3.</w:t>
      </w:r>
      <w:r>
        <w:rPr>
          <w:b/>
          <w:noProof w:val="0"/>
          <w:szCs w:val="22"/>
          <w:lang w:val="fi-FI"/>
        </w:rPr>
        <w:tab/>
      </w:r>
      <w:r>
        <w:rPr>
          <w:b/>
          <w:noProof w:val="0"/>
          <w:lang w:val="fi-FI"/>
        </w:rPr>
        <w:t>Miten Saxenda-valmistetta käytetään</w:t>
      </w:r>
    </w:p>
    <w:p w14:paraId="19D4025A" w14:textId="77777777" w:rsidR="00BC3944" w:rsidRDefault="00BC3944">
      <w:pPr>
        <w:ind w:right="-2"/>
        <w:rPr>
          <w:b/>
          <w:noProof w:val="0"/>
          <w:szCs w:val="22"/>
          <w:lang w:val="fi-FI"/>
        </w:rPr>
      </w:pPr>
    </w:p>
    <w:p w14:paraId="756AE8D2" w14:textId="46FAF9F5" w:rsidR="00BC3944" w:rsidRDefault="00BC3944">
      <w:pPr>
        <w:numPr>
          <w:ilvl w:val="12"/>
          <w:numId w:val="0"/>
        </w:numPr>
        <w:tabs>
          <w:tab w:val="clear" w:pos="567"/>
        </w:tabs>
        <w:suppressAutoHyphens w:val="0"/>
        <w:ind w:right="-2"/>
        <w:rPr>
          <w:noProof w:val="0"/>
          <w:szCs w:val="22"/>
          <w:lang w:val="fi-FI"/>
        </w:rPr>
      </w:pPr>
      <w:r>
        <w:rPr>
          <w:noProof w:val="0"/>
          <w:lang w:val="fi-FI"/>
        </w:rPr>
        <w:t>Käytä tätä lääkettä juuri siten kuin lääkäri on määrännyt.</w:t>
      </w:r>
      <w:r>
        <w:rPr>
          <w:noProof w:val="0"/>
          <w:szCs w:val="22"/>
          <w:lang w:val="fi-FI"/>
        </w:rPr>
        <w:t xml:space="preserve"> </w:t>
      </w:r>
      <w:r>
        <w:rPr>
          <w:noProof w:val="0"/>
          <w:lang w:val="fi-FI"/>
        </w:rPr>
        <w:t>Tarkista ohjeet lääkäriltä, apteekista tai sairaanhoitajalta, jos olet epävarma.</w:t>
      </w:r>
    </w:p>
    <w:p w14:paraId="2172C4FD" w14:textId="77777777" w:rsidR="00BC3944" w:rsidRDefault="00BC3944">
      <w:pPr>
        <w:numPr>
          <w:ilvl w:val="12"/>
          <w:numId w:val="0"/>
        </w:numPr>
        <w:tabs>
          <w:tab w:val="clear" w:pos="567"/>
        </w:tabs>
        <w:ind w:right="-2"/>
        <w:rPr>
          <w:noProof w:val="0"/>
          <w:szCs w:val="22"/>
          <w:lang w:val="fi-FI"/>
        </w:rPr>
      </w:pPr>
    </w:p>
    <w:p w14:paraId="4AFBEBC3" w14:textId="77777777" w:rsidR="00BC3944" w:rsidRDefault="00BC3944">
      <w:pPr>
        <w:numPr>
          <w:ilvl w:val="12"/>
          <w:numId w:val="0"/>
        </w:numPr>
        <w:tabs>
          <w:tab w:val="clear" w:pos="567"/>
        </w:tabs>
        <w:suppressAutoHyphens w:val="0"/>
        <w:ind w:right="-2"/>
        <w:rPr>
          <w:noProof w:val="0"/>
          <w:szCs w:val="22"/>
          <w:lang w:val="fi-FI"/>
        </w:rPr>
      </w:pPr>
      <w:r>
        <w:rPr>
          <w:noProof w:val="0"/>
          <w:lang w:val="fi-FI"/>
        </w:rPr>
        <w:t>Lääkärisi antaa sinulle ruokavalio- ja liikuntaohjeet.</w:t>
      </w:r>
      <w:r>
        <w:rPr>
          <w:noProof w:val="0"/>
          <w:szCs w:val="22"/>
          <w:lang w:val="fi-FI"/>
        </w:rPr>
        <w:t xml:space="preserve"> </w:t>
      </w:r>
      <w:r>
        <w:rPr>
          <w:noProof w:val="0"/>
          <w:lang w:val="fi-FI"/>
        </w:rPr>
        <w:t>Noudata näitä ohjeita käyttäessäsi Saxenda-valmistetta.</w:t>
      </w:r>
    </w:p>
    <w:p w14:paraId="3D90671D" w14:textId="77777777" w:rsidR="00BC3944" w:rsidRDefault="00BC3944">
      <w:pPr>
        <w:numPr>
          <w:ilvl w:val="12"/>
          <w:numId w:val="0"/>
        </w:numPr>
        <w:tabs>
          <w:tab w:val="clear" w:pos="567"/>
        </w:tabs>
        <w:ind w:right="-2"/>
        <w:rPr>
          <w:noProof w:val="0"/>
          <w:lang w:val="fi-FI"/>
        </w:rPr>
      </w:pPr>
    </w:p>
    <w:p w14:paraId="67D0A41E" w14:textId="77777777" w:rsidR="00BC3944" w:rsidRDefault="00BC3944">
      <w:pPr>
        <w:numPr>
          <w:ilvl w:val="12"/>
          <w:numId w:val="0"/>
        </w:numPr>
        <w:tabs>
          <w:tab w:val="clear" w:pos="567"/>
        </w:tabs>
        <w:ind w:right="-2"/>
        <w:rPr>
          <w:noProof w:val="0"/>
          <w:lang w:val="fi-FI"/>
        </w:rPr>
      </w:pPr>
      <w:r>
        <w:rPr>
          <w:b/>
          <w:noProof w:val="0"/>
          <w:lang w:val="fi-FI"/>
        </w:rPr>
        <w:t>Pistettävä määrä</w:t>
      </w:r>
    </w:p>
    <w:p w14:paraId="4A34F1E8" w14:textId="77777777" w:rsidR="00BC3944" w:rsidRDefault="00BC3944">
      <w:pPr>
        <w:numPr>
          <w:ilvl w:val="12"/>
          <w:numId w:val="0"/>
        </w:numPr>
        <w:tabs>
          <w:tab w:val="clear" w:pos="567"/>
        </w:tabs>
        <w:ind w:right="-2"/>
        <w:rPr>
          <w:noProof w:val="0"/>
          <w:lang w:val="fi-FI"/>
        </w:rPr>
      </w:pPr>
    </w:p>
    <w:p w14:paraId="6C313768" w14:textId="77777777" w:rsidR="00BC3944" w:rsidRDefault="00BC3944">
      <w:pPr>
        <w:numPr>
          <w:ilvl w:val="12"/>
          <w:numId w:val="0"/>
        </w:numPr>
        <w:tabs>
          <w:tab w:val="clear" w:pos="567"/>
        </w:tabs>
        <w:ind w:right="-2"/>
        <w:rPr>
          <w:noProof w:val="0"/>
          <w:lang w:val="fi-FI"/>
        </w:rPr>
      </w:pPr>
      <w:r>
        <w:rPr>
          <w:noProof w:val="0"/>
          <w:lang w:val="fi-FI"/>
        </w:rPr>
        <w:t>Aikuiset</w:t>
      </w:r>
    </w:p>
    <w:p w14:paraId="372780BA" w14:textId="77777777" w:rsidR="00BC3944" w:rsidRDefault="00BC3944">
      <w:pPr>
        <w:numPr>
          <w:ilvl w:val="12"/>
          <w:numId w:val="0"/>
        </w:numPr>
        <w:tabs>
          <w:tab w:val="clear" w:pos="567"/>
        </w:tabs>
        <w:ind w:right="-2"/>
        <w:rPr>
          <w:bCs/>
          <w:noProof w:val="0"/>
          <w:lang w:val="fi-FI"/>
        </w:rPr>
      </w:pPr>
      <w:r>
        <w:rPr>
          <w:noProof w:val="0"/>
          <w:lang w:val="fi-FI"/>
        </w:rPr>
        <w:t xml:space="preserve">Hoitosi alkaa pienellä annoksella, jota nostetaan vähitellen hoidon viiden ensimmäisen viikon aikana. </w:t>
      </w:r>
    </w:p>
    <w:p w14:paraId="01822170" w14:textId="25540AF1" w:rsidR="00BC3944" w:rsidRPr="00AE3C0F" w:rsidRDefault="00BC3944" w:rsidP="00AE3C0F">
      <w:pPr>
        <w:pStyle w:val="ListParagraph"/>
        <w:numPr>
          <w:ilvl w:val="0"/>
          <w:numId w:val="27"/>
        </w:numPr>
        <w:tabs>
          <w:tab w:val="clear" w:pos="567"/>
        </w:tabs>
        <w:suppressAutoHyphens w:val="0"/>
        <w:ind w:left="567" w:hanging="567"/>
        <w:rPr>
          <w:noProof w:val="0"/>
          <w:lang w:val="fi-FI"/>
        </w:rPr>
      </w:pPr>
      <w:r w:rsidRPr="00AE3C0F">
        <w:rPr>
          <w:noProof w:val="0"/>
          <w:lang w:val="fi-FI"/>
        </w:rPr>
        <w:t xml:space="preserve">Kun aloitat Saxenda-valmisteen käyttämisen, aloitusannos on 0,6 mg kerran vuorokaudessa vähintään viikon ajan. </w:t>
      </w:r>
    </w:p>
    <w:p w14:paraId="78496C33" w14:textId="24347859" w:rsidR="00BC3944" w:rsidRPr="00AE3C0F" w:rsidRDefault="00BC3944" w:rsidP="00AE3C0F">
      <w:pPr>
        <w:pStyle w:val="ListParagraph"/>
        <w:numPr>
          <w:ilvl w:val="0"/>
          <w:numId w:val="27"/>
        </w:numPr>
        <w:tabs>
          <w:tab w:val="clear" w:pos="567"/>
        </w:tabs>
        <w:suppressAutoHyphens w:val="0"/>
        <w:ind w:left="567" w:hanging="567"/>
        <w:rPr>
          <w:noProof w:val="0"/>
          <w:lang w:val="fi-FI"/>
        </w:rPr>
      </w:pPr>
      <w:r w:rsidRPr="00AE3C0F">
        <w:rPr>
          <w:noProof w:val="0"/>
          <w:lang w:val="fi-FI"/>
        </w:rPr>
        <w:t>Lääkäri kehottaa sinua lisäämään annostasi asteittain 0,6 mg:lla tavallisesti joka viikko, kunnes saavutat suositellun annoksen 3,0 mg kerran vuorokaudessa.</w:t>
      </w:r>
    </w:p>
    <w:p w14:paraId="33C8C84E" w14:textId="77777777" w:rsidR="00BC3944" w:rsidRDefault="00BC3944">
      <w:pPr>
        <w:numPr>
          <w:ilvl w:val="12"/>
          <w:numId w:val="0"/>
        </w:numPr>
        <w:tabs>
          <w:tab w:val="clear" w:pos="567"/>
        </w:tabs>
        <w:suppressAutoHyphens w:val="0"/>
        <w:ind w:right="-2"/>
        <w:rPr>
          <w:noProof w:val="0"/>
          <w:lang w:val="fi-FI"/>
        </w:rPr>
      </w:pPr>
      <w:r>
        <w:rPr>
          <w:noProof w:val="0"/>
          <w:lang w:val="fi-FI"/>
        </w:rPr>
        <w:t>Lääkärisi kertoo sinulle, miten paljon Saxenda-valmistetta otat joka viikko.</w:t>
      </w:r>
      <w:r>
        <w:rPr>
          <w:bCs/>
          <w:noProof w:val="0"/>
          <w:lang w:val="fi-FI"/>
        </w:rPr>
        <w:t xml:space="preserve"> </w:t>
      </w:r>
      <w:r>
        <w:rPr>
          <w:noProof w:val="0"/>
          <w:lang w:val="fi-FI"/>
        </w:rPr>
        <w:t>Yleensä kehotetaan noudattamaan alla olevaa taulukkoa.</w:t>
      </w:r>
    </w:p>
    <w:p w14:paraId="38B92D61" w14:textId="77777777" w:rsidR="00BC3944" w:rsidRDefault="00BC3944">
      <w:pPr>
        <w:numPr>
          <w:ilvl w:val="12"/>
          <w:numId w:val="0"/>
        </w:numPr>
        <w:tabs>
          <w:tab w:val="clear" w:pos="567"/>
        </w:tabs>
        <w:ind w:right="-2"/>
        <w:rPr>
          <w:noProof w:val="0"/>
          <w:lang w:val="fi-F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BC3944" w14:paraId="45015181" w14:textId="77777777">
        <w:trPr>
          <w:trHeight w:val="474"/>
          <w:jc w:val="center"/>
        </w:trPr>
        <w:tc>
          <w:tcPr>
            <w:tcW w:w="4366" w:type="dxa"/>
            <w:shd w:val="clear" w:color="auto" w:fill="F2F2F2"/>
            <w:vAlign w:val="center"/>
          </w:tcPr>
          <w:p w14:paraId="330EC24C" w14:textId="77777777" w:rsidR="00BC3944" w:rsidRPr="00AE3C0F" w:rsidRDefault="00BC3944">
            <w:pPr>
              <w:numPr>
                <w:ilvl w:val="12"/>
                <w:numId w:val="0"/>
              </w:numPr>
              <w:tabs>
                <w:tab w:val="clear" w:pos="567"/>
              </w:tabs>
              <w:ind w:right="-2"/>
              <w:rPr>
                <w:b/>
                <w:noProof w:val="0"/>
                <w:sz w:val="20"/>
                <w:szCs w:val="20"/>
                <w:lang w:val="fi-FI"/>
              </w:rPr>
            </w:pPr>
            <w:r w:rsidRPr="00AE3C0F">
              <w:rPr>
                <w:b/>
                <w:noProof w:val="0"/>
                <w:sz w:val="20"/>
                <w:szCs w:val="20"/>
                <w:lang w:val="fi-FI"/>
              </w:rPr>
              <w:t>Viikko</w:t>
            </w:r>
          </w:p>
        </w:tc>
        <w:tc>
          <w:tcPr>
            <w:tcW w:w="3215" w:type="dxa"/>
            <w:shd w:val="clear" w:color="auto" w:fill="F2F2F2"/>
            <w:vAlign w:val="center"/>
          </w:tcPr>
          <w:p w14:paraId="5840B234" w14:textId="77777777" w:rsidR="00BC3944" w:rsidRPr="00AE3C0F" w:rsidRDefault="00BC3944">
            <w:pPr>
              <w:numPr>
                <w:ilvl w:val="12"/>
                <w:numId w:val="0"/>
              </w:numPr>
              <w:tabs>
                <w:tab w:val="clear" w:pos="567"/>
              </w:tabs>
              <w:ind w:right="-2"/>
              <w:rPr>
                <w:b/>
                <w:noProof w:val="0"/>
                <w:sz w:val="20"/>
                <w:szCs w:val="20"/>
                <w:lang w:val="fi-FI"/>
              </w:rPr>
            </w:pPr>
            <w:r w:rsidRPr="00AE3C0F">
              <w:rPr>
                <w:b/>
                <w:noProof w:val="0"/>
                <w:sz w:val="20"/>
                <w:szCs w:val="20"/>
                <w:lang w:val="fi-FI"/>
              </w:rPr>
              <w:t>Pistettävä annos</w:t>
            </w:r>
          </w:p>
        </w:tc>
      </w:tr>
      <w:tr w:rsidR="00BC3944" w14:paraId="56DE74C1" w14:textId="77777777">
        <w:trPr>
          <w:trHeight w:val="498"/>
          <w:jc w:val="center"/>
        </w:trPr>
        <w:tc>
          <w:tcPr>
            <w:tcW w:w="4366" w:type="dxa"/>
            <w:shd w:val="clear" w:color="auto" w:fill="F2F2F2"/>
            <w:vAlign w:val="center"/>
          </w:tcPr>
          <w:p w14:paraId="5EA088D2" w14:textId="77777777" w:rsidR="00BC3944" w:rsidRPr="00AE3C0F" w:rsidRDefault="00BC3944">
            <w:pPr>
              <w:numPr>
                <w:ilvl w:val="12"/>
                <w:numId w:val="0"/>
              </w:numPr>
              <w:tabs>
                <w:tab w:val="clear" w:pos="567"/>
              </w:tabs>
              <w:ind w:right="-2"/>
              <w:rPr>
                <w:b/>
                <w:noProof w:val="0"/>
                <w:sz w:val="20"/>
                <w:szCs w:val="20"/>
                <w:lang w:val="fi-FI"/>
              </w:rPr>
            </w:pPr>
            <w:r w:rsidRPr="00AE3C0F">
              <w:rPr>
                <w:b/>
                <w:noProof w:val="0"/>
                <w:sz w:val="20"/>
                <w:szCs w:val="20"/>
                <w:lang w:val="fi-FI"/>
              </w:rPr>
              <w:t>Viikko 1</w:t>
            </w:r>
          </w:p>
        </w:tc>
        <w:tc>
          <w:tcPr>
            <w:tcW w:w="3215" w:type="dxa"/>
            <w:vAlign w:val="center"/>
          </w:tcPr>
          <w:p w14:paraId="4FADBAA7" w14:textId="77777777" w:rsidR="00BC3944" w:rsidRPr="00AE3C0F" w:rsidRDefault="00BC3944">
            <w:pPr>
              <w:numPr>
                <w:ilvl w:val="12"/>
                <w:numId w:val="0"/>
              </w:numPr>
              <w:tabs>
                <w:tab w:val="clear" w:pos="567"/>
              </w:tabs>
              <w:ind w:right="-2"/>
              <w:rPr>
                <w:noProof w:val="0"/>
                <w:sz w:val="20"/>
                <w:szCs w:val="20"/>
                <w:lang w:val="fi-FI"/>
              </w:rPr>
            </w:pPr>
            <w:r w:rsidRPr="00AE3C0F">
              <w:rPr>
                <w:noProof w:val="0"/>
                <w:sz w:val="20"/>
                <w:szCs w:val="20"/>
                <w:lang w:val="fi-FI"/>
              </w:rPr>
              <w:t>0,6 mg kerran vuorokaudessa</w:t>
            </w:r>
          </w:p>
        </w:tc>
      </w:tr>
      <w:tr w:rsidR="00BC3944" w14:paraId="2E126E39" w14:textId="77777777">
        <w:trPr>
          <w:trHeight w:val="498"/>
          <w:jc w:val="center"/>
        </w:trPr>
        <w:tc>
          <w:tcPr>
            <w:tcW w:w="4366" w:type="dxa"/>
            <w:shd w:val="clear" w:color="auto" w:fill="F2F2F2"/>
            <w:vAlign w:val="center"/>
          </w:tcPr>
          <w:p w14:paraId="2F31F305" w14:textId="77777777" w:rsidR="00BC3944" w:rsidRPr="00AE3C0F" w:rsidRDefault="00BC3944">
            <w:pPr>
              <w:numPr>
                <w:ilvl w:val="12"/>
                <w:numId w:val="0"/>
              </w:numPr>
              <w:tabs>
                <w:tab w:val="clear" w:pos="567"/>
              </w:tabs>
              <w:ind w:right="-2"/>
              <w:rPr>
                <w:b/>
                <w:noProof w:val="0"/>
                <w:sz w:val="20"/>
                <w:szCs w:val="20"/>
                <w:lang w:val="fi-FI"/>
              </w:rPr>
            </w:pPr>
            <w:r w:rsidRPr="00AE3C0F">
              <w:rPr>
                <w:b/>
                <w:noProof w:val="0"/>
                <w:sz w:val="20"/>
                <w:szCs w:val="20"/>
                <w:lang w:val="fi-FI"/>
              </w:rPr>
              <w:t>Viikko 2</w:t>
            </w:r>
          </w:p>
        </w:tc>
        <w:tc>
          <w:tcPr>
            <w:tcW w:w="3215" w:type="dxa"/>
            <w:vAlign w:val="center"/>
          </w:tcPr>
          <w:p w14:paraId="2A44D7AA" w14:textId="77777777" w:rsidR="00BC3944" w:rsidRPr="00AE3C0F" w:rsidRDefault="00BC3944">
            <w:pPr>
              <w:numPr>
                <w:ilvl w:val="12"/>
                <w:numId w:val="0"/>
              </w:numPr>
              <w:tabs>
                <w:tab w:val="clear" w:pos="567"/>
              </w:tabs>
              <w:ind w:right="-2"/>
              <w:rPr>
                <w:noProof w:val="0"/>
                <w:sz w:val="20"/>
                <w:szCs w:val="20"/>
                <w:lang w:val="fi-FI"/>
              </w:rPr>
            </w:pPr>
            <w:r w:rsidRPr="00AE3C0F">
              <w:rPr>
                <w:noProof w:val="0"/>
                <w:sz w:val="20"/>
                <w:szCs w:val="20"/>
                <w:lang w:val="fi-FI"/>
              </w:rPr>
              <w:t>1,2 mg kerran vuorokaudessa</w:t>
            </w:r>
          </w:p>
        </w:tc>
      </w:tr>
      <w:tr w:rsidR="00BC3944" w14:paraId="668E5B93" w14:textId="77777777">
        <w:trPr>
          <w:trHeight w:val="498"/>
          <w:jc w:val="center"/>
        </w:trPr>
        <w:tc>
          <w:tcPr>
            <w:tcW w:w="4366" w:type="dxa"/>
            <w:shd w:val="clear" w:color="auto" w:fill="F2F2F2"/>
            <w:vAlign w:val="center"/>
          </w:tcPr>
          <w:p w14:paraId="141B55E7" w14:textId="77777777" w:rsidR="00BC3944" w:rsidRPr="00AE3C0F" w:rsidRDefault="00BC3944">
            <w:pPr>
              <w:numPr>
                <w:ilvl w:val="12"/>
                <w:numId w:val="0"/>
              </w:numPr>
              <w:tabs>
                <w:tab w:val="clear" w:pos="567"/>
              </w:tabs>
              <w:ind w:right="-2"/>
              <w:rPr>
                <w:b/>
                <w:noProof w:val="0"/>
                <w:sz w:val="20"/>
                <w:szCs w:val="20"/>
                <w:lang w:val="fi-FI"/>
              </w:rPr>
            </w:pPr>
            <w:r w:rsidRPr="00AE3C0F">
              <w:rPr>
                <w:b/>
                <w:noProof w:val="0"/>
                <w:sz w:val="20"/>
                <w:szCs w:val="20"/>
                <w:lang w:val="fi-FI"/>
              </w:rPr>
              <w:t>Viikko 3</w:t>
            </w:r>
          </w:p>
        </w:tc>
        <w:tc>
          <w:tcPr>
            <w:tcW w:w="3215" w:type="dxa"/>
            <w:vAlign w:val="center"/>
          </w:tcPr>
          <w:p w14:paraId="77BB468C" w14:textId="77777777" w:rsidR="00BC3944" w:rsidRPr="00AE3C0F" w:rsidRDefault="00BC3944">
            <w:pPr>
              <w:numPr>
                <w:ilvl w:val="12"/>
                <w:numId w:val="0"/>
              </w:numPr>
              <w:tabs>
                <w:tab w:val="clear" w:pos="567"/>
              </w:tabs>
              <w:ind w:right="-2"/>
              <w:rPr>
                <w:noProof w:val="0"/>
                <w:sz w:val="20"/>
                <w:szCs w:val="20"/>
                <w:lang w:val="fi-FI"/>
              </w:rPr>
            </w:pPr>
            <w:r w:rsidRPr="00AE3C0F">
              <w:rPr>
                <w:noProof w:val="0"/>
                <w:sz w:val="20"/>
                <w:szCs w:val="20"/>
                <w:lang w:val="fi-FI"/>
              </w:rPr>
              <w:t>1,8 mg kerran vuorokaudessa</w:t>
            </w:r>
          </w:p>
        </w:tc>
      </w:tr>
      <w:tr w:rsidR="00BC3944" w14:paraId="0DD7CE75" w14:textId="77777777">
        <w:trPr>
          <w:trHeight w:val="498"/>
          <w:jc w:val="center"/>
        </w:trPr>
        <w:tc>
          <w:tcPr>
            <w:tcW w:w="4366" w:type="dxa"/>
            <w:shd w:val="clear" w:color="auto" w:fill="F2F2F2"/>
            <w:vAlign w:val="center"/>
          </w:tcPr>
          <w:p w14:paraId="7E5BF3D6" w14:textId="77777777" w:rsidR="00BC3944" w:rsidRPr="00AE3C0F" w:rsidRDefault="00BC3944">
            <w:pPr>
              <w:numPr>
                <w:ilvl w:val="12"/>
                <w:numId w:val="0"/>
              </w:numPr>
              <w:tabs>
                <w:tab w:val="clear" w:pos="567"/>
              </w:tabs>
              <w:ind w:right="-2"/>
              <w:rPr>
                <w:b/>
                <w:noProof w:val="0"/>
                <w:sz w:val="20"/>
                <w:szCs w:val="20"/>
                <w:lang w:val="fi-FI"/>
              </w:rPr>
            </w:pPr>
            <w:r w:rsidRPr="00AE3C0F">
              <w:rPr>
                <w:b/>
                <w:noProof w:val="0"/>
                <w:sz w:val="20"/>
                <w:szCs w:val="20"/>
                <w:lang w:val="fi-FI"/>
              </w:rPr>
              <w:t>Viikko 4</w:t>
            </w:r>
          </w:p>
        </w:tc>
        <w:tc>
          <w:tcPr>
            <w:tcW w:w="3215" w:type="dxa"/>
            <w:vAlign w:val="center"/>
          </w:tcPr>
          <w:p w14:paraId="28A645FD" w14:textId="77777777" w:rsidR="00BC3944" w:rsidRPr="00AE3C0F" w:rsidRDefault="00BC3944">
            <w:pPr>
              <w:numPr>
                <w:ilvl w:val="12"/>
                <w:numId w:val="0"/>
              </w:numPr>
              <w:tabs>
                <w:tab w:val="clear" w:pos="567"/>
              </w:tabs>
              <w:ind w:right="-2"/>
              <w:rPr>
                <w:noProof w:val="0"/>
                <w:sz w:val="20"/>
                <w:szCs w:val="20"/>
                <w:lang w:val="fi-FI"/>
              </w:rPr>
            </w:pPr>
            <w:r w:rsidRPr="00AE3C0F">
              <w:rPr>
                <w:noProof w:val="0"/>
                <w:sz w:val="20"/>
                <w:szCs w:val="20"/>
                <w:lang w:val="fi-FI"/>
              </w:rPr>
              <w:t>2,4 mg kerran vuorokaudessa</w:t>
            </w:r>
          </w:p>
        </w:tc>
      </w:tr>
      <w:tr w:rsidR="00BC3944" w14:paraId="7ED01250" w14:textId="77777777">
        <w:trPr>
          <w:trHeight w:val="498"/>
          <w:jc w:val="center"/>
        </w:trPr>
        <w:tc>
          <w:tcPr>
            <w:tcW w:w="4366" w:type="dxa"/>
            <w:shd w:val="clear" w:color="auto" w:fill="F2F2F2"/>
            <w:vAlign w:val="center"/>
          </w:tcPr>
          <w:p w14:paraId="2B182649" w14:textId="77777777" w:rsidR="00BC3944" w:rsidRPr="00AE3C0F" w:rsidRDefault="00BC3944">
            <w:pPr>
              <w:numPr>
                <w:ilvl w:val="12"/>
                <w:numId w:val="0"/>
              </w:numPr>
              <w:tabs>
                <w:tab w:val="clear" w:pos="567"/>
              </w:tabs>
              <w:ind w:right="-2"/>
              <w:rPr>
                <w:b/>
                <w:noProof w:val="0"/>
                <w:sz w:val="20"/>
                <w:szCs w:val="20"/>
                <w:lang w:val="fi-FI"/>
              </w:rPr>
            </w:pPr>
            <w:r w:rsidRPr="00AE3C0F">
              <w:rPr>
                <w:b/>
                <w:noProof w:val="0"/>
                <w:sz w:val="20"/>
                <w:szCs w:val="20"/>
                <w:lang w:val="fi-FI"/>
              </w:rPr>
              <w:t>Viikosta 5 eteenpäin</w:t>
            </w:r>
          </w:p>
        </w:tc>
        <w:tc>
          <w:tcPr>
            <w:tcW w:w="3215" w:type="dxa"/>
            <w:vAlign w:val="center"/>
          </w:tcPr>
          <w:p w14:paraId="588198CF" w14:textId="77777777" w:rsidR="00BC3944" w:rsidRPr="00AE3C0F" w:rsidRDefault="00BC3944">
            <w:pPr>
              <w:numPr>
                <w:ilvl w:val="12"/>
                <w:numId w:val="0"/>
              </w:numPr>
              <w:tabs>
                <w:tab w:val="clear" w:pos="567"/>
              </w:tabs>
              <w:ind w:right="-2"/>
              <w:rPr>
                <w:noProof w:val="0"/>
                <w:sz w:val="20"/>
                <w:szCs w:val="20"/>
                <w:lang w:val="fi-FI"/>
              </w:rPr>
            </w:pPr>
            <w:r w:rsidRPr="00AE3C0F">
              <w:rPr>
                <w:noProof w:val="0"/>
                <w:sz w:val="20"/>
                <w:szCs w:val="20"/>
                <w:lang w:val="fi-FI"/>
              </w:rPr>
              <w:t>3,0 mg kerran vuorokaudessa</w:t>
            </w:r>
          </w:p>
        </w:tc>
      </w:tr>
    </w:tbl>
    <w:p w14:paraId="0F5B9475" w14:textId="77777777" w:rsidR="00BC3944" w:rsidRDefault="00BC3944">
      <w:pPr>
        <w:numPr>
          <w:ilvl w:val="12"/>
          <w:numId w:val="0"/>
        </w:numPr>
        <w:tabs>
          <w:tab w:val="clear" w:pos="567"/>
        </w:tabs>
        <w:ind w:right="-2"/>
        <w:rPr>
          <w:noProof w:val="0"/>
          <w:lang w:val="fi-FI"/>
        </w:rPr>
      </w:pPr>
    </w:p>
    <w:p w14:paraId="475AF6B0" w14:textId="77777777" w:rsidR="00BC3944" w:rsidRDefault="00BC3944">
      <w:pPr>
        <w:tabs>
          <w:tab w:val="clear" w:pos="567"/>
        </w:tabs>
        <w:suppressAutoHyphens w:val="0"/>
        <w:rPr>
          <w:noProof w:val="0"/>
          <w:lang w:val="fi-FI"/>
        </w:rPr>
      </w:pPr>
      <w:r>
        <w:rPr>
          <w:noProof w:val="0"/>
          <w:lang w:val="fi-FI"/>
        </w:rPr>
        <w:t>Kun olet saavuttanut suositellun 3,0 mg:n annoksen hoitoviikkona 5, jatka tällä annoksella hoitojaksosi loppuun asti. Älä nosta annostasi enempää.</w:t>
      </w:r>
    </w:p>
    <w:p w14:paraId="07B6A1E5" w14:textId="77777777" w:rsidR="00BC3944" w:rsidRDefault="00BC3944">
      <w:pPr>
        <w:tabs>
          <w:tab w:val="clear" w:pos="567"/>
          <w:tab w:val="left" w:pos="0"/>
        </w:tabs>
        <w:rPr>
          <w:noProof w:val="0"/>
          <w:lang w:val="fi-FI"/>
        </w:rPr>
      </w:pPr>
    </w:p>
    <w:p w14:paraId="046D8D83" w14:textId="77777777" w:rsidR="00BC3944" w:rsidRDefault="00BC3944">
      <w:pPr>
        <w:tabs>
          <w:tab w:val="clear" w:pos="567"/>
          <w:tab w:val="left" w:pos="0"/>
        </w:tabs>
        <w:rPr>
          <w:noProof w:val="0"/>
          <w:lang w:val="fi-FI"/>
        </w:rPr>
      </w:pPr>
      <w:r>
        <w:rPr>
          <w:noProof w:val="0"/>
          <w:lang w:val="fi-FI"/>
        </w:rPr>
        <w:t>Lääkärisi arvioi hoitoasi säännöllisesti.</w:t>
      </w:r>
    </w:p>
    <w:p w14:paraId="79DA7A5B" w14:textId="77777777" w:rsidR="00BC3944" w:rsidRDefault="00BC3944">
      <w:pPr>
        <w:numPr>
          <w:ilvl w:val="12"/>
          <w:numId w:val="0"/>
        </w:numPr>
        <w:tabs>
          <w:tab w:val="clear" w:pos="567"/>
        </w:tabs>
        <w:ind w:right="-2"/>
        <w:rPr>
          <w:noProof w:val="0"/>
          <w:lang w:val="fi-FI"/>
        </w:rPr>
      </w:pPr>
    </w:p>
    <w:p w14:paraId="4D94F5DC" w14:textId="77777777" w:rsidR="00BC3944" w:rsidRDefault="00BC3944">
      <w:pPr>
        <w:numPr>
          <w:ilvl w:val="12"/>
          <w:numId w:val="0"/>
        </w:numPr>
        <w:tabs>
          <w:tab w:val="clear" w:pos="567"/>
        </w:tabs>
        <w:ind w:right="-2"/>
        <w:rPr>
          <w:noProof w:val="0"/>
          <w:lang w:val="fi-FI"/>
        </w:rPr>
      </w:pPr>
      <w:r>
        <w:rPr>
          <w:lang w:val="fi-FI"/>
        </w:rPr>
        <w:t>Nuoret (vähintään 12-vuotiaat)</w:t>
      </w:r>
    </w:p>
    <w:p w14:paraId="66A8DC0D" w14:textId="77777777" w:rsidR="00BC3944" w:rsidRDefault="00BC3944">
      <w:pPr>
        <w:numPr>
          <w:ilvl w:val="12"/>
          <w:numId w:val="0"/>
        </w:numPr>
        <w:tabs>
          <w:tab w:val="clear" w:pos="567"/>
        </w:tabs>
        <w:ind w:right="-2"/>
        <w:rPr>
          <w:bCs/>
          <w:noProof w:val="0"/>
          <w:lang w:val="fi-FI"/>
        </w:rPr>
      </w:pPr>
      <w:r>
        <w:rPr>
          <w:lang w:val="fi-FI"/>
        </w:rPr>
        <w:t>Vähintään 12- ja alle 18-vuotiailla nuorilla on noudatettava samaa annoskoon suurentamisaikataulua kuin aikuisilla (ks. aikuisten taulukko edellä). Annosta suurennetaan 3,0 mg:aan (ylläpitoannos) tai suurimpaan siedettyyn annokseen asti. Yli 3,0 mg:n vuorokausiannoksia ei suositella.</w:t>
      </w:r>
    </w:p>
    <w:p w14:paraId="770EC479" w14:textId="77777777" w:rsidR="00BC3944" w:rsidRDefault="00BC3944">
      <w:pPr>
        <w:numPr>
          <w:ilvl w:val="12"/>
          <w:numId w:val="0"/>
        </w:numPr>
        <w:tabs>
          <w:tab w:val="clear" w:pos="567"/>
        </w:tabs>
        <w:ind w:right="-2"/>
        <w:rPr>
          <w:noProof w:val="0"/>
          <w:lang w:val="fi-FI"/>
        </w:rPr>
      </w:pPr>
    </w:p>
    <w:p w14:paraId="0C94496D" w14:textId="77777777" w:rsidR="00BC3944" w:rsidRDefault="00BC3944">
      <w:pPr>
        <w:tabs>
          <w:tab w:val="clear" w:pos="567"/>
        </w:tabs>
        <w:ind w:right="-2"/>
        <w:rPr>
          <w:b/>
          <w:noProof w:val="0"/>
          <w:szCs w:val="22"/>
          <w:lang w:val="fi-FI"/>
        </w:rPr>
      </w:pPr>
      <w:r>
        <w:rPr>
          <w:b/>
          <w:noProof w:val="0"/>
          <w:lang w:val="fi-FI"/>
        </w:rPr>
        <w:t>Miten ja milloin Saxenda-valmistetta käytetään</w:t>
      </w:r>
    </w:p>
    <w:p w14:paraId="2FD18AA1" w14:textId="0BF9BC09" w:rsidR="00BC3944" w:rsidRPr="00AE3C0F" w:rsidRDefault="00BC3944" w:rsidP="00AE3C0F">
      <w:pPr>
        <w:pStyle w:val="ListParagraph"/>
        <w:numPr>
          <w:ilvl w:val="0"/>
          <w:numId w:val="29"/>
        </w:numPr>
        <w:tabs>
          <w:tab w:val="clear" w:pos="567"/>
        </w:tabs>
        <w:suppressAutoHyphens w:val="0"/>
        <w:ind w:left="567" w:hanging="567"/>
        <w:rPr>
          <w:noProof w:val="0"/>
          <w:lang w:val="fi-FI"/>
        </w:rPr>
      </w:pPr>
      <w:r w:rsidRPr="00AE3C0F">
        <w:rPr>
          <w:noProof w:val="0"/>
          <w:lang w:val="fi-FI"/>
        </w:rPr>
        <w:t>Ennen kuin käytät kynää ensimmäisen kerran, lääkäri tai sairaanhoitaja näyttää, miten sitä käytetään.</w:t>
      </w:r>
    </w:p>
    <w:p w14:paraId="14C00687" w14:textId="06AF669C" w:rsidR="00BC3944" w:rsidRPr="00AE3C0F" w:rsidRDefault="00BC3944" w:rsidP="00AE3C0F">
      <w:pPr>
        <w:pStyle w:val="ListParagraph"/>
        <w:numPr>
          <w:ilvl w:val="0"/>
          <w:numId w:val="29"/>
        </w:numPr>
        <w:tabs>
          <w:tab w:val="clear" w:pos="567"/>
        </w:tabs>
        <w:suppressAutoHyphens w:val="0"/>
        <w:ind w:left="567" w:hanging="567"/>
        <w:rPr>
          <w:noProof w:val="0"/>
          <w:lang w:val="fi-FI"/>
        </w:rPr>
      </w:pPr>
      <w:r w:rsidRPr="00AE3C0F">
        <w:rPr>
          <w:noProof w:val="0"/>
          <w:lang w:val="fi-FI"/>
        </w:rPr>
        <w:t>Voit käyttää Saxenda-valmistetta mihin vuorokaudenaikaan tahansa, ruoan ja juoman kanssa tai ilman.</w:t>
      </w:r>
    </w:p>
    <w:p w14:paraId="25C719D3" w14:textId="12003123" w:rsidR="00BC3944" w:rsidRPr="00AE3C0F" w:rsidRDefault="00BC3944" w:rsidP="00AE3C0F">
      <w:pPr>
        <w:pStyle w:val="ListParagraph"/>
        <w:numPr>
          <w:ilvl w:val="0"/>
          <w:numId w:val="29"/>
        </w:numPr>
        <w:tabs>
          <w:tab w:val="clear" w:pos="567"/>
        </w:tabs>
        <w:suppressAutoHyphens w:val="0"/>
        <w:ind w:left="567" w:hanging="567"/>
        <w:rPr>
          <w:noProof w:val="0"/>
          <w:lang w:val="fi-FI"/>
        </w:rPr>
      </w:pPr>
      <w:r w:rsidRPr="00AE3C0F">
        <w:rPr>
          <w:noProof w:val="0"/>
          <w:lang w:val="fi-FI"/>
        </w:rPr>
        <w:t>Ota Saxenda-valmistetta suunnilleen samaan aikaan joka päivä – valitse aika, joka sopii sinulle parhaiten.</w:t>
      </w:r>
    </w:p>
    <w:p w14:paraId="623670A4" w14:textId="77777777" w:rsidR="00BC3944" w:rsidRDefault="00BC3944">
      <w:pPr>
        <w:numPr>
          <w:ilvl w:val="12"/>
          <w:numId w:val="0"/>
        </w:numPr>
        <w:tabs>
          <w:tab w:val="clear" w:pos="567"/>
        </w:tabs>
        <w:ind w:right="-2"/>
        <w:rPr>
          <w:noProof w:val="0"/>
          <w:szCs w:val="22"/>
          <w:lang w:val="fi-FI"/>
        </w:rPr>
      </w:pPr>
    </w:p>
    <w:p w14:paraId="5D8C3E3C" w14:textId="77777777" w:rsidR="00BC3944" w:rsidRDefault="00BC3944">
      <w:pPr>
        <w:numPr>
          <w:ilvl w:val="12"/>
          <w:numId w:val="0"/>
        </w:numPr>
        <w:tabs>
          <w:tab w:val="clear" w:pos="567"/>
        </w:tabs>
        <w:ind w:right="-2"/>
        <w:rPr>
          <w:b/>
          <w:noProof w:val="0"/>
          <w:szCs w:val="22"/>
          <w:lang w:val="fi-FI"/>
        </w:rPr>
      </w:pPr>
      <w:r>
        <w:rPr>
          <w:b/>
          <w:noProof w:val="0"/>
          <w:lang w:val="fi-FI"/>
        </w:rPr>
        <w:t>Pistospaikka</w:t>
      </w:r>
    </w:p>
    <w:p w14:paraId="683C6AE5" w14:textId="2C69C39D" w:rsidR="00BC3944" w:rsidRDefault="00BC3944">
      <w:pPr>
        <w:numPr>
          <w:ilvl w:val="12"/>
          <w:numId w:val="0"/>
        </w:numPr>
        <w:tabs>
          <w:tab w:val="clear" w:pos="567"/>
        </w:tabs>
        <w:ind w:right="-2"/>
        <w:rPr>
          <w:noProof w:val="0"/>
          <w:szCs w:val="22"/>
          <w:lang w:val="fi-FI"/>
        </w:rPr>
      </w:pPr>
      <w:r>
        <w:rPr>
          <w:noProof w:val="0"/>
          <w:lang w:val="fi-FI"/>
        </w:rPr>
        <w:t>Saxenda annetaan pistoksena ihon alle (subkutaanisti).</w:t>
      </w:r>
    </w:p>
    <w:p w14:paraId="70DDD0FE" w14:textId="708224D7" w:rsidR="00BC3944" w:rsidRDefault="00BC3944" w:rsidP="00AE3C0F">
      <w:pPr>
        <w:pStyle w:val="ListParagraph"/>
        <w:numPr>
          <w:ilvl w:val="0"/>
          <w:numId w:val="31"/>
        </w:numPr>
        <w:tabs>
          <w:tab w:val="clear" w:pos="567"/>
        </w:tabs>
        <w:suppressAutoHyphens w:val="0"/>
        <w:ind w:left="567" w:hanging="567"/>
        <w:rPr>
          <w:noProof w:val="0"/>
          <w:lang w:val="fi-FI"/>
        </w:rPr>
      </w:pPr>
      <w:r w:rsidRPr="00AE3C0F">
        <w:rPr>
          <w:noProof w:val="0"/>
          <w:lang w:val="fi-FI"/>
        </w:rPr>
        <w:t>Parhaat pistosalueet ovat vyötärön etuosa (vatsa), reiden etuosa tai olkavarsi.</w:t>
      </w:r>
    </w:p>
    <w:p w14:paraId="32A675EC" w14:textId="3E782268" w:rsidR="001A3844" w:rsidRPr="00AE3C0F" w:rsidRDefault="00A25467" w:rsidP="00AE3C0F">
      <w:pPr>
        <w:pStyle w:val="ListParagraph"/>
        <w:numPr>
          <w:ilvl w:val="0"/>
          <w:numId w:val="31"/>
        </w:numPr>
        <w:tabs>
          <w:tab w:val="clear" w:pos="567"/>
        </w:tabs>
        <w:suppressAutoHyphens w:val="0"/>
        <w:ind w:left="567" w:hanging="567"/>
        <w:rPr>
          <w:noProof w:val="0"/>
          <w:lang w:val="fi-FI"/>
        </w:rPr>
      </w:pPr>
      <w:r>
        <w:rPr>
          <w:noProof w:val="0"/>
          <w:lang w:val="fi-FI"/>
        </w:rPr>
        <w:t xml:space="preserve">Vaihda pistospaikkaa päivittäin </w:t>
      </w:r>
      <w:r w:rsidR="00C2270F">
        <w:rPr>
          <w:noProof w:val="0"/>
          <w:lang w:val="fi-FI"/>
        </w:rPr>
        <w:t>pien</w:t>
      </w:r>
      <w:r>
        <w:rPr>
          <w:noProof w:val="0"/>
          <w:lang w:val="fi-FI"/>
        </w:rPr>
        <w:t>entääksesi kyhmyjen kehittymisen riskiä.</w:t>
      </w:r>
    </w:p>
    <w:p w14:paraId="08A79F81" w14:textId="4BCC3EE5" w:rsidR="00BC3944" w:rsidRPr="00AE3C0F" w:rsidRDefault="00BC3944" w:rsidP="00AE3C0F">
      <w:pPr>
        <w:pStyle w:val="ListParagraph"/>
        <w:numPr>
          <w:ilvl w:val="0"/>
          <w:numId w:val="31"/>
        </w:numPr>
        <w:tabs>
          <w:tab w:val="clear" w:pos="567"/>
        </w:tabs>
        <w:suppressAutoHyphens w:val="0"/>
        <w:ind w:left="567" w:hanging="567"/>
        <w:rPr>
          <w:noProof w:val="0"/>
          <w:lang w:val="fi-FI"/>
        </w:rPr>
      </w:pPr>
      <w:r w:rsidRPr="00AE3C0F">
        <w:rPr>
          <w:noProof w:val="0"/>
          <w:lang w:val="fi-FI"/>
        </w:rPr>
        <w:t>Älä pistä verisuoneen tai lihakseen.</w:t>
      </w:r>
    </w:p>
    <w:p w14:paraId="219EDBD3" w14:textId="77777777" w:rsidR="00BC3944" w:rsidRDefault="00BC3944">
      <w:pPr>
        <w:tabs>
          <w:tab w:val="clear" w:pos="567"/>
        </w:tabs>
        <w:ind w:left="360" w:right="-2"/>
        <w:rPr>
          <w:bCs/>
          <w:noProof w:val="0"/>
          <w:szCs w:val="22"/>
          <w:lang w:val="fi-FI"/>
        </w:rPr>
      </w:pPr>
    </w:p>
    <w:p w14:paraId="6663FDD3" w14:textId="77777777" w:rsidR="00BC3944" w:rsidRDefault="00BC3944">
      <w:pPr>
        <w:numPr>
          <w:ilvl w:val="12"/>
          <w:numId w:val="0"/>
        </w:numPr>
        <w:tabs>
          <w:tab w:val="clear" w:pos="567"/>
        </w:tabs>
        <w:ind w:right="-2"/>
        <w:rPr>
          <w:bCs/>
          <w:noProof w:val="0"/>
          <w:lang w:val="fi-FI"/>
        </w:rPr>
      </w:pPr>
      <w:r>
        <w:rPr>
          <w:noProof w:val="0"/>
          <w:lang w:val="fi-FI"/>
        </w:rPr>
        <w:t>Tämän pakkausselosteen toisella puolella on yksityiskohtaiset käyttöohjeet.</w:t>
      </w:r>
    </w:p>
    <w:p w14:paraId="250D6F21" w14:textId="77777777" w:rsidR="00BC3944" w:rsidRDefault="00BC3944">
      <w:pPr>
        <w:numPr>
          <w:ilvl w:val="12"/>
          <w:numId w:val="0"/>
        </w:numPr>
        <w:tabs>
          <w:tab w:val="clear" w:pos="567"/>
        </w:tabs>
        <w:ind w:right="-2"/>
        <w:rPr>
          <w:noProof w:val="0"/>
          <w:lang w:val="fi-FI"/>
        </w:rPr>
      </w:pPr>
    </w:p>
    <w:p w14:paraId="0F6D18E9" w14:textId="77777777" w:rsidR="00BC3944" w:rsidRDefault="00BC3944">
      <w:pPr>
        <w:numPr>
          <w:ilvl w:val="12"/>
          <w:numId w:val="0"/>
        </w:numPr>
        <w:tabs>
          <w:tab w:val="clear" w:pos="567"/>
        </w:tabs>
        <w:ind w:right="-2"/>
        <w:rPr>
          <w:b/>
          <w:bCs/>
          <w:noProof w:val="0"/>
          <w:lang w:val="fi-FI"/>
        </w:rPr>
      </w:pPr>
      <w:r>
        <w:rPr>
          <w:b/>
          <w:noProof w:val="0"/>
          <w:lang w:val="fi-FI"/>
        </w:rPr>
        <w:t>Diabetespotilaat</w:t>
      </w:r>
    </w:p>
    <w:p w14:paraId="676166E7" w14:textId="77777777" w:rsidR="00BC3944" w:rsidRDefault="00BC3944">
      <w:pPr>
        <w:numPr>
          <w:ilvl w:val="12"/>
          <w:numId w:val="0"/>
        </w:numPr>
        <w:tabs>
          <w:tab w:val="clear" w:pos="567"/>
        </w:tabs>
        <w:suppressAutoHyphens w:val="0"/>
        <w:ind w:right="-2"/>
        <w:rPr>
          <w:bCs/>
          <w:noProof w:val="0"/>
          <w:lang w:val="fi-FI"/>
        </w:rPr>
      </w:pPr>
      <w:r>
        <w:rPr>
          <w:noProof w:val="0"/>
          <w:lang w:val="fi-FI"/>
        </w:rPr>
        <w:t xml:space="preserve">Kerro lääkärille, jos sinulla </w:t>
      </w:r>
      <w:r w:rsidR="00A22A87">
        <w:rPr>
          <w:noProof w:val="0"/>
          <w:lang w:val="fi-FI"/>
        </w:rPr>
        <w:t xml:space="preserve">on </w:t>
      </w:r>
      <w:r>
        <w:rPr>
          <w:noProof w:val="0"/>
          <w:lang w:val="fi-FI"/>
        </w:rPr>
        <w:t>diabetes.</w:t>
      </w:r>
      <w:r>
        <w:rPr>
          <w:bCs/>
          <w:noProof w:val="0"/>
          <w:lang w:val="fi-FI"/>
        </w:rPr>
        <w:t xml:space="preserve"> </w:t>
      </w:r>
      <w:r>
        <w:rPr>
          <w:noProof w:val="0"/>
          <w:lang w:val="fi-FI"/>
        </w:rPr>
        <w:t>Lääkärisi saattaa muuttaa diabeteslääkkeesi annosta, jotta verensokerisi ei laskisi liian matalalle.</w:t>
      </w:r>
    </w:p>
    <w:p w14:paraId="1EB597F8" w14:textId="7595BB84" w:rsidR="00BC3944" w:rsidRPr="00AE3C0F" w:rsidRDefault="00BC3944" w:rsidP="00AE3C0F">
      <w:pPr>
        <w:pStyle w:val="ListParagraph"/>
        <w:numPr>
          <w:ilvl w:val="0"/>
          <w:numId w:val="33"/>
        </w:numPr>
        <w:tabs>
          <w:tab w:val="clear" w:pos="567"/>
        </w:tabs>
        <w:suppressAutoHyphens w:val="0"/>
        <w:ind w:left="567" w:hanging="567"/>
        <w:rPr>
          <w:noProof w:val="0"/>
          <w:lang w:val="fi-FI"/>
        </w:rPr>
      </w:pPr>
      <w:r w:rsidRPr="00AE3C0F">
        <w:rPr>
          <w:noProof w:val="0"/>
          <w:lang w:val="fi-FI"/>
        </w:rPr>
        <w:t>Älä sekoita Saxenda-valmistetta muihin pistettäviin lääkkeisiin (esim. insuliineihin).</w:t>
      </w:r>
    </w:p>
    <w:p w14:paraId="3793B5B9" w14:textId="0C47BF7A" w:rsidR="00BC3944" w:rsidRPr="00AE3C0F" w:rsidRDefault="00BC3944" w:rsidP="00AE3C0F">
      <w:pPr>
        <w:pStyle w:val="ListParagraph"/>
        <w:numPr>
          <w:ilvl w:val="0"/>
          <w:numId w:val="33"/>
        </w:numPr>
        <w:tabs>
          <w:tab w:val="clear" w:pos="567"/>
        </w:tabs>
        <w:suppressAutoHyphens w:val="0"/>
        <w:ind w:left="567" w:hanging="567"/>
        <w:rPr>
          <w:noProof w:val="0"/>
          <w:lang w:val="fi-FI"/>
        </w:rPr>
      </w:pPr>
      <w:r w:rsidRPr="00AE3C0F">
        <w:rPr>
          <w:noProof w:val="0"/>
          <w:lang w:val="fi-FI"/>
        </w:rPr>
        <w:t>Älä käytä Saxenda-valmistetta yhdessä muiden GLP-1-reseptoriagonistia sisältävien lääkkeiden kanssa (kuten eksenatidi tai liksisenatidi).</w:t>
      </w:r>
    </w:p>
    <w:p w14:paraId="38AF4FA0" w14:textId="77777777" w:rsidR="00BC3944" w:rsidRDefault="00BC3944">
      <w:pPr>
        <w:numPr>
          <w:ilvl w:val="12"/>
          <w:numId w:val="0"/>
        </w:numPr>
        <w:tabs>
          <w:tab w:val="clear" w:pos="567"/>
        </w:tabs>
        <w:ind w:right="-2"/>
        <w:rPr>
          <w:noProof w:val="0"/>
          <w:lang w:val="fi-FI"/>
        </w:rPr>
      </w:pPr>
    </w:p>
    <w:p w14:paraId="388E89AA" w14:textId="77777777" w:rsidR="00BC3944" w:rsidRDefault="00BC3944">
      <w:pPr>
        <w:numPr>
          <w:ilvl w:val="12"/>
          <w:numId w:val="0"/>
        </w:numPr>
        <w:tabs>
          <w:tab w:val="clear" w:pos="567"/>
        </w:tabs>
        <w:ind w:right="-2"/>
        <w:rPr>
          <w:noProof w:val="0"/>
          <w:szCs w:val="22"/>
          <w:lang w:val="fi-FI"/>
        </w:rPr>
      </w:pPr>
      <w:r>
        <w:rPr>
          <w:b/>
          <w:noProof w:val="0"/>
          <w:lang w:val="fi-FI"/>
        </w:rPr>
        <w:t>Jos otat enemmän Saxenda-valmistetta kuin sinun pitäisi</w:t>
      </w:r>
    </w:p>
    <w:p w14:paraId="4F43FEBF" w14:textId="77777777" w:rsidR="00BC3944" w:rsidRDefault="00BC3944">
      <w:pPr>
        <w:numPr>
          <w:ilvl w:val="12"/>
          <w:numId w:val="0"/>
        </w:numPr>
        <w:tabs>
          <w:tab w:val="clear" w:pos="567"/>
        </w:tabs>
        <w:suppressAutoHyphens w:val="0"/>
        <w:ind w:right="-2"/>
        <w:rPr>
          <w:noProof w:val="0"/>
          <w:szCs w:val="22"/>
          <w:lang w:val="fi-FI"/>
        </w:rPr>
      </w:pPr>
      <w:r>
        <w:rPr>
          <w:noProof w:val="0"/>
          <w:lang w:val="fi-FI"/>
        </w:rPr>
        <w:t>Jos otat enemmän Saxenda-valmistetta kuin sinun pitäisi, kerro asiasta lääkärille tai mene sairaalaan välittömästi.</w:t>
      </w:r>
      <w:r>
        <w:rPr>
          <w:noProof w:val="0"/>
          <w:szCs w:val="22"/>
          <w:lang w:val="fi-FI"/>
        </w:rPr>
        <w:t xml:space="preserve"> </w:t>
      </w:r>
      <w:r>
        <w:rPr>
          <w:noProof w:val="0"/>
          <w:lang w:val="fi-FI"/>
        </w:rPr>
        <w:t>Ota lääkepakkaus mukaasi.</w:t>
      </w:r>
      <w:r>
        <w:rPr>
          <w:noProof w:val="0"/>
          <w:szCs w:val="22"/>
          <w:lang w:val="fi-FI"/>
        </w:rPr>
        <w:t xml:space="preserve"> </w:t>
      </w:r>
      <w:r>
        <w:rPr>
          <w:noProof w:val="0"/>
          <w:lang w:val="fi-FI"/>
        </w:rPr>
        <w:t>Saatat tarvita lääkärin hoitoa.</w:t>
      </w:r>
      <w:r>
        <w:rPr>
          <w:noProof w:val="0"/>
          <w:szCs w:val="22"/>
          <w:lang w:val="fi-FI"/>
        </w:rPr>
        <w:t xml:space="preserve"> </w:t>
      </w:r>
      <w:r>
        <w:rPr>
          <w:noProof w:val="0"/>
          <w:lang w:val="fi-FI"/>
        </w:rPr>
        <w:t>Seuraavia haittavaikutuksia voi esiintyä:</w:t>
      </w:r>
    </w:p>
    <w:p w14:paraId="7E90C3DE" w14:textId="37895D00" w:rsidR="00BC3944" w:rsidRPr="00AE3C0F" w:rsidRDefault="00BC3944" w:rsidP="00AE3C0F">
      <w:pPr>
        <w:pStyle w:val="ListParagraph"/>
        <w:numPr>
          <w:ilvl w:val="0"/>
          <w:numId w:val="35"/>
        </w:numPr>
        <w:tabs>
          <w:tab w:val="clear" w:pos="567"/>
        </w:tabs>
        <w:suppressAutoHyphens w:val="0"/>
        <w:ind w:left="567" w:hanging="567"/>
        <w:rPr>
          <w:noProof w:val="0"/>
          <w:lang w:val="fi-FI"/>
        </w:rPr>
      </w:pPr>
      <w:r w:rsidRPr="00AE3C0F">
        <w:rPr>
          <w:noProof w:val="0"/>
          <w:lang w:val="fi-FI"/>
        </w:rPr>
        <w:t>pahoinvointi</w:t>
      </w:r>
    </w:p>
    <w:p w14:paraId="12B71DBA" w14:textId="2BC18CE3" w:rsidR="00BC3944" w:rsidRPr="00AE3C0F" w:rsidRDefault="00BC3944" w:rsidP="00AE3C0F">
      <w:pPr>
        <w:pStyle w:val="ListParagraph"/>
        <w:numPr>
          <w:ilvl w:val="0"/>
          <w:numId w:val="35"/>
        </w:numPr>
        <w:tabs>
          <w:tab w:val="clear" w:pos="567"/>
        </w:tabs>
        <w:suppressAutoHyphens w:val="0"/>
        <w:ind w:left="567" w:hanging="567"/>
        <w:rPr>
          <w:noProof w:val="0"/>
          <w:lang w:val="fi-FI"/>
        </w:rPr>
      </w:pPr>
      <w:r w:rsidRPr="00AE3C0F">
        <w:rPr>
          <w:noProof w:val="0"/>
          <w:lang w:val="fi-FI"/>
        </w:rPr>
        <w:t>oksentelu</w:t>
      </w:r>
    </w:p>
    <w:p w14:paraId="15FC28A3" w14:textId="3B46A9AC" w:rsidR="00BC3944" w:rsidRPr="00447E53" w:rsidRDefault="00BC3944" w:rsidP="00AE3C0F">
      <w:pPr>
        <w:pStyle w:val="ListParagraph"/>
        <w:numPr>
          <w:ilvl w:val="0"/>
          <w:numId w:val="35"/>
        </w:numPr>
        <w:tabs>
          <w:tab w:val="clear" w:pos="567"/>
        </w:tabs>
        <w:suppressAutoHyphens w:val="0"/>
        <w:ind w:left="567" w:hanging="567"/>
        <w:rPr>
          <w:noProof w:val="0"/>
          <w:lang w:val="fi-FI"/>
        </w:rPr>
      </w:pPr>
      <w:r w:rsidRPr="00447E53">
        <w:rPr>
          <w:noProof w:val="0"/>
          <w:lang w:val="fi-FI"/>
        </w:rPr>
        <w:t xml:space="preserve">matala verensokeri (hypoglykemia). </w:t>
      </w:r>
      <w:r w:rsidRPr="00447E53">
        <w:rPr>
          <w:lang w:val="fi-FI"/>
        </w:rPr>
        <w:t>Matalasta verensokerista varoittavat oireet</w:t>
      </w:r>
      <w:r w:rsidRPr="00447E53">
        <w:rPr>
          <w:noProof w:val="0"/>
          <w:lang w:val="fi-FI"/>
        </w:rPr>
        <w:t xml:space="preserve"> on kuvattu </w:t>
      </w:r>
      <w:r w:rsidRPr="00447E53">
        <w:rPr>
          <w:lang w:val="fi-FI"/>
        </w:rPr>
        <w:t>yleisissä haittavaikutuksissa</w:t>
      </w:r>
      <w:r w:rsidRPr="00447E53">
        <w:rPr>
          <w:noProof w:val="0"/>
          <w:lang w:val="fi-FI"/>
        </w:rPr>
        <w:t>.</w:t>
      </w:r>
    </w:p>
    <w:p w14:paraId="05AFB44F" w14:textId="77777777" w:rsidR="00BC3944" w:rsidRDefault="00BC3944">
      <w:pPr>
        <w:numPr>
          <w:ilvl w:val="12"/>
          <w:numId w:val="0"/>
        </w:numPr>
        <w:tabs>
          <w:tab w:val="clear" w:pos="567"/>
        </w:tabs>
        <w:rPr>
          <w:b/>
          <w:noProof w:val="0"/>
          <w:szCs w:val="22"/>
          <w:lang w:val="fi-FI"/>
        </w:rPr>
      </w:pPr>
    </w:p>
    <w:p w14:paraId="40A4EBED" w14:textId="77777777" w:rsidR="00BC3944" w:rsidRDefault="00BC3944">
      <w:pPr>
        <w:numPr>
          <w:ilvl w:val="12"/>
          <w:numId w:val="0"/>
        </w:numPr>
        <w:tabs>
          <w:tab w:val="clear" w:pos="567"/>
        </w:tabs>
        <w:ind w:right="-2"/>
        <w:rPr>
          <w:b/>
          <w:noProof w:val="0"/>
          <w:szCs w:val="22"/>
          <w:lang w:val="fi-FI"/>
        </w:rPr>
      </w:pPr>
      <w:r>
        <w:rPr>
          <w:b/>
          <w:noProof w:val="0"/>
          <w:lang w:val="fi-FI"/>
        </w:rPr>
        <w:t>Jos unohdat ottaa Saxenda-valmistetta</w:t>
      </w:r>
    </w:p>
    <w:p w14:paraId="11FBC9E7" w14:textId="20E7F0B8" w:rsidR="00BC3944" w:rsidRPr="00AE3C0F" w:rsidRDefault="00BC3944" w:rsidP="00AE3C0F">
      <w:pPr>
        <w:pStyle w:val="ListParagraph"/>
        <w:numPr>
          <w:ilvl w:val="0"/>
          <w:numId w:val="37"/>
        </w:numPr>
        <w:tabs>
          <w:tab w:val="clear" w:pos="567"/>
        </w:tabs>
        <w:suppressAutoHyphens w:val="0"/>
        <w:ind w:left="567" w:hanging="567"/>
        <w:rPr>
          <w:noProof w:val="0"/>
          <w:lang w:val="fi-FI"/>
        </w:rPr>
      </w:pPr>
      <w:r w:rsidRPr="00AE3C0F">
        <w:rPr>
          <w:noProof w:val="0"/>
          <w:lang w:val="fi-FI"/>
        </w:rPr>
        <w:t>Jos unohdat ottaa annoksen, mutta muistat sen 12 tunnin sisällä siitä kun tavallisesti otat annoksen, pistä se heti, kun muistat.</w:t>
      </w:r>
    </w:p>
    <w:p w14:paraId="037D5E7D" w14:textId="7D0A9663" w:rsidR="00BC3944" w:rsidRPr="00AE3C0F" w:rsidRDefault="00BC3944" w:rsidP="00AE3C0F">
      <w:pPr>
        <w:pStyle w:val="ListParagraph"/>
        <w:numPr>
          <w:ilvl w:val="0"/>
          <w:numId w:val="37"/>
        </w:numPr>
        <w:tabs>
          <w:tab w:val="clear" w:pos="567"/>
        </w:tabs>
        <w:suppressAutoHyphens w:val="0"/>
        <w:ind w:left="567" w:hanging="567"/>
        <w:rPr>
          <w:noProof w:val="0"/>
          <w:lang w:val="fi-FI"/>
        </w:rPr>
      </w:pPr>
      <w:r w:rsidRPr="00AE3C0F">
        <w:rPr>
          <w:noProof w:val="0"/>
          <w:lang w:val="fi-FI"/>
        </w:rPr>
        <w:t>Jos on kuitenkin kulunut yli 12 tuntia siitä, kun sinun olisi pitänyt ottaa Saxenda-valmistetta, jätä unohtunut annos väliin ja pistä seuraava annos seuraavana päivänä tavalliseen aikaan.</w:t>
      </w:r>
    </w:p>
    <w:p w14:paraId="7B9EA465" w14:textId="1A38421D" w:rsidR="00BC3944" w:rsidRPr="00AE3C0F" w:rsidRDefault="00BC3944" w:rsidP="00AE3C0F">
      <w:pPr>
        <w:pStyle w:val="ListParagraph"/>
        <w:numPr>
          <w:ilvl w:val="0"/>
          <w:numId w:val="37"/>
        </w:numPr>
        <w:tabs>
          <w:tab w:val="clear" w:pos="567"/>
        </w:tabs>
        <w:suppressAutoHyphens w:val="0"/>
        <w:ind w:left="567" w:hanging="567"/>
        <w:rPr>
          <w:noProof w:val="0"/>
          <w:lang w:val="fi-FI"/>
        </w:rPr>
      </w:pPr>
      <w:r w:rsidRPr="00AE3C0F">
        <w:rPr>
          <w:noProof w:val="0"/>
          <w:lang w:val="fi-FI"/>
        </w:rPr>
        <w:t>Älä ota seuraavana päivänä kaksinkertaista tai isompaa annosta korvataksesi unohtamasi annoksen.</w:t>
      </w:r>
    </w:p>
    <w:p w14:paraId="10159F5F" w14:textId="77777777" w:rsidR="00BC3944" w:rsidRDefault="00BC3944">
      <w:pPr>
        <w:numPr>
          <w:ilvl w:val="12"/>
          <w:numId w:val="0"/>
        </w:numPr>
        <w:tabs>
          <w:tab w:val="clear" w:pos="567"/>
        </w:tabs>
        <w:ind w:right="-2"/>
        <w:rPr>
          <w:noProof w:val="0"/>
          <w:szCs w:val="22"/>
          <w:lang w:val="fi-FI"/>
        </w:rPr>
      </w:pPr>
    </w:p>
    <w:p w14:paraId="288FA98C" w14:textId="2511E07E" w:rsidR="00BC3944" w:rsidRDefault="00BC3944">
      <w:pPr>
        <w:numPr>
          <w:ilvl w:val="12"/>
          <w:numId w:val="0"/>
        </w:numPr>
        <w:tabs>
          <w:tab w:val="clear" w:pos="567"/>
        </w:tabs>
        <w:ind w:right="-2"/>
        <w:outlineLvl w:val="0"/>
        <w:rPr>
          <w:b/>
          <w:noProof w:val="0"/>
          <w:szCs w:val="22"/>
          <w:lang w:val="fi-FI"/>
        </w:rPr>
      </w:pPr>
      <w:r>
        <w:rPr>
          <w:b/>
          <w:noProof w:val="0"/>
          <w:lang w:val="fi-FI"/>
        </w:rPr>
        <w:t>Jos lopetat Saxenda-valmisteen käytön</w:t>
      </w:r>
      <w:r w:rsidR="009B4DCB">
        <w:rPr>
          <w:b/>
          <w:noProof w:val="0"/>
          <w:lang w:val="fi-FI"/>
        </w:rPr>
        <w:fldChar w:fldCharType="begin"/>
      </w:r>
      <w:r w:rsidR="009B4DCB">
        <w:rPr>
          <w:b/>
          <w:noProof w:val="0"/>
          <w:lang w:val="fi-FI"/>
        </w:rPr>
        <w:instrText xml:space="preserve"> DOCVARIABLE vault_nd_654cd736-f203-45ca-ad43-5bdeb5f888ee \* MERGEFORMAT </w:instrText>
      </w:r>
      <w:r w:rsidR="009B4DCB">
        <w:rPr>
          <w:b/>
          <w:noProof w:val="0"/>
          <w:lang w:val="fi-FI"/>
        </w:rPr>
        <w:fldChar w:fldCharType="separate"/>
      </w:r>
      <w:r w:rsidR="009B4DCB">
        <w:rPr>
          <w:b/>
          <w:noProof w:val="0"/>
          <w:lang w:val="fi-FI"/>
        </w:rPr>
        <w:t xml:space="preserve"> </w:t>
      </w:r>
      <w:r w:rsidR="009B4DCB">
        <w:rPr>
          <w:b/>
          <w:noProof w:val="0"/>
          <w:lang w:val="fi-FI"/>
        </w:rPr>
        <w:fldChar w:fldCharType="end"/>
      </w:r>
    </w:p>
    <w:p w14:paraId="2A6835E1" w14:textId="77777777" w:rsidR="00BC3944" w:rsidRDefault="00BC3944">
      <w:pPr>
        <w:ind w:left="567" w:hanging="567"/>
        <w:rPr>
          <w:noProof w:val="0"/>
          <w:lang w:val="fi-FI"/>
        </w:rPr>
      </w:pPr>
      <w:r>
        <w:rPr>
          <w:noProof w:val="0"/>
          <w:lang w:val="fi-FI"/>
        </w:rPr>
        <w:t>Älä lopeta Saxenda-valmisteen käyttöä keskustelematta lääkärin kanssa.</w:t>
      </w:r>
    </w:p>
    <w:p w14:paraId="7AE7C04B" w14:textId="77777777" w:rsidR="00BC3944" w:rsidRDefault="00BC3944">
      <w:pPr>
        <w:numPr>
          <w:ilvl w:val="12"/>
          <w:numId w:val="0"/>
        </w:numPr>
        <w:tabs>
          <w:tab w:val="clear" w:pos="567"/>
        </w:tabs>
        <w:ind w:right="-29"/>
        <w:rPr>
          <w:bCs/>
          <w:noProof w:val="0"/>
          <w:szCs w:val="22"/>
          <w:lang w:val="fi-FI"/>
        </w:rPr>
      </w:pPr>
    </w:p>
    <w:p w14:paraId="27C8E8FF" w14:textId="77777777" w:rsidR="00BC3944" w:rsidRDefault="00BC3944">
      <w:pPr>
        <w:numPr>
          <w:ilvl w:val="12"/>
          <w:numId w:val="0"/>
        </w:numPr>
        <w:tabs>
          <w:tab w:val="clear" w:pos="567"/>
        </w:tabs>
        <w:ind w:right="-29"/>
        <w:rPr>
          <w:noProof w:val="0"/>
          <w:lang w:val="fi-FI"/>
        </w:rPr>
      </w:pPr>
      <w:r>
        <w:rPr>
          <w:noProof w:val="0"/>
          <w:lang w:val="fi-FI"/>
        </w:rPr>
        <w:t>Jos sinulla on kysymyksiä tämän lääkkeen käytöstä, käänny lääkärin, apteekkihenkilökunnan tai sairaanhoitajan puoleen.</w:t>
      </w:r>
    </w:p>
    <w:p w14:paraId="619F39E7" w14:textId="77777777" w:rsidR="00BC3944" w:rsidRDefault="00BC3944">
      <w:pPr>
        <w:numPr>
          <w:ilvl w:val="12"/>
          <w:numId w:val="0"/>
        </w:numPr>
        <w:tabs>
          <w:tab w:val="clear" w:pos="567"/>
        </w:tabs>
        <w:rPr>
          <w:noProof w:val="0"/>
          <w:lang w:val="fi-FI"/>
        </w:rPr>
      </w:pPr>
    </w:p>
    <w:p w14:paraId="347D46C2" w14:textId="77777777" w:rsidR="00BC3944" w:rsidRDefault="00BC3944">
      <w:pPr>
        <w:numPr>
          <w:ilvl w:val="12"/>
          <w:numId w:val="0"/>
        </w:numPr>
        <w:tabs>
          <w:tab w:val="clear" w:pos="567"/>
        </w:tabs>
        <w:rPr>
          <w:noProof w:val="0"/>
          <w:lang w:val="fi-FI"/>
        </w:rPr>
      </w:pPr>
    </w:p>
    <w:p w14:paraId="45105346" w14:textId="77777777" w:rsidR="00BC3944" w:rsidRDefault="00BC3944">
      <w:pPr>
        <w:numPr>
          <w:ilvl w:val="12"/>
          <w:numId w:val="0"/>
        </w:numPr>
        <w:tabs>
          <w:tab w:val="clear" w:pos="567"/>
        </w:tabs>
        <w:suppressAutoHyphens w:val="0"/>
        <w:ind w:left="567" w:right="-2" w:hanging="567"/>
        <w:rPr>
          <w:noProof w:val="0"/>
          <w:lang w:val="fi-FI"/>
        </w:rPr>
      </w:pPr>
      <w:r>
        <w:rPr>
          <w:b/>
          <w:noProof w:val="0"/>
          <w:lang w:val="fi-FI"/>
        </w:rPr>
        <w:t>4.</w:t>
      </w:r>
      <w:r>
        <w:rPr>
          <w:b/>
          <w:noProof w:val="0"/>
          <w:lang w:val="fi-FI"/>
        </w:rPr>
        <w:tab/>
        <w:t>Mahdolliset haittavaikutukset</w:t>
      </w:r>
    </w:p>
    <w:p w14:paraId="1E577342" w14:textId="77777777" w:rsidR="00BC3944" w:rsidRDefault="00BC3944">
      <w:pPr>
        <w:numPr>
          <w:ilvl w:val="12"/>
          <w:numId w:val="0"/>
        </w:numPr>
        <w:tabs>
          <w:tab w:val="clear" w:pos="567"/>
        </w:tabs>
        <w:rPr>
          <w:noProof w:val="0"/>
          <w:lang w:val="fi-FI"/>
        </w:rPr>
      </w:pPr>
    </w:p>
    <w:p w14:paraId="1BED61C0" w14:textId="77777777" w:rsidR="00BC3944" w:rsidRDefault="00BC3944">
      <w:pPr>
        <w:numPr>
          <w:ilvl w:val="12"/>
          <w:numId w:val="0"/>
        </w:numPr>
        <w:tabs>
          <w:tab w:val="clear" w:pos="567"/>
        </w:tabs>
        <w:ind w:right="-29"/>
        <w:rPr>
          <w:noProof w:val="0"/>
          <w:szCs w:val="22"/>
          <w:lang w:val="fi-FI"/>
        </w:rPr>
      </w:pPr>
      <w:r>
        <w:rPr>
          <w:noProof w:val="0"/>
          <w:lang w:val="fi-FI"/>
        </w:rPr>
        <w:t>Kuten kaikki lääkkeet, tämäkin lääke voi aiheuttaa haittavaikutuksia. Kaikki eivät kuitenkaan niitä saa.</w:t>
      </w:r>
    </w:p>
    <w:p w14:paraId="7CCBD41E" w14:textId="77777777" w:rsidR="00BC3944" w:rsidRDefault="00BC3944">
      <w:pPr>
        <w:numPr>
          <w:ilvl w:val="12"/>
          <w:numId w:val="0"/>
        </w:numPr>
        <w:tabs>
          <w:tab w:val="clear" w:pos="567"/>
        </w:tabs>
        <w:ind w:right="-29"/>
        <w:rPr>
          <w:noProof w:val="0"/>
          <w:szCs w:val="22"/>
          <w:lang w:val="fi-FI"/>
        </w:rPr>
      </w:pPr>
    </w:p>
    <w:p w14:paraId="32958D24" w14:textId="77777777" w:rsidR="00BC3944" w:rsidRDefault="00BC3944">
      <w:pPr>
        <w:numPr>
          <w:ilvl w:val="12"/>
          <w:numId w:val="0"/>
        </w:numPr>
        <w:tabs>
          <w:tab w:val="clear" w:pos="567"/>
        </w:tabs>
        <w:ind w:right="-29"/>
        <w:rPr>
          <w:b/>
          <w:noProof w:val="0"/>
          <w:szCs w:val="22"/>
          <w:u w:val="single"/>
          <w:lang w:val="fi-FI"/>
        </w:rPr>
      </w:pPr>
      <w:r>
        <w:rPr>
          <w:b/>
          <w:noProof w:val="0"/>
          <w:u w:val="single"/>
          <w:lang w:val="fi-FI"/>
        </w:rPr>
        <w:t>Vakavat haittavaikutukset</w:t>
      </w:r>
    </w:p>
    <w:p w14:paraId="2E547CDD" w14:textId="77777777" w:rsidR="00BC3944" w:rsidRDefault="00BC3944">
      <w:pPr>
        <w:numPr>
          <w:ilvl w:val="12"/>
          <w:numId w:val="0"/>
        </w:numPr>
        <w:tabs>
          <w:tab w:val="clear" w:pos="567"/>
        </w:tabs>
        <w:suppressAutoHyphens w:val="0"/>
        <w:ind w:right="-29"/>
        <w:rPr>
          <w:noProof w:val="0"/>
          <w:lang w:val="fi-FI"/>
        </w:rPr>
      </w:pPr>
    </w:p>
    <w:p w14:paraId="7A46FB81" w14:textId="77777777" w:rsidR="00BC3944" w:rsidRDefault="00BC3944">
      <w:pPr>
        <w:numPr>
          <w:ilvl w:val="12"/>
          <w:numId w:val="0"/>
        </w:numPr>
        <w:tabs>
          <w:tab w:val="clear" w:pos="567"/>
        </w:tabs>
        <w:suppressAutoHyphens w:val="0"/>
        <w:ind w:right="-29"/>
        <w:rPr>
          <w:noProof w:val="0"/>
          <w:szCs w:val="22"/>
          <w:lang w:val="fi-FI"/>
        </w:rPr>
      </w:pPr>
      <w:r>
        <w:rPr>
          <w:noProof w:val="0"/>
          <w:lang w:val="fi-FI"/>
        </w:rPr>
        <w:t>Saxenda-valmistetta käyttävillä potilailla on harvoin raportoitu esiintyneen joitakin vaikeita allergisia reaktioita (anafylaksiaa).</w:t>
      </w:r>
      <w:r>
        <w:rPr>
          <w:noProof w:val="0"/>
          <w:szCs w:val="22"/>
          <w:lang w:val="fi-FI"/>
        </w:rPr>
        <w:t xml:space="preserve"> </w:t>
      </w:r>
      <w:r>
        <w:rPr>
          <w:noProof w:val="0"/>
          <w:lang w:val="fi-FI"/>
        </w:rPr>
        <w:t>Ota yhteys lääkäriin heti, jos saat oireita, kuten hengitysvaikeuksia, kasvojen ja kurkun turvotusta ja nopeaa sydämen sykettä.</w:t>
      </w:r>
    </w:p>
    <w:p w14:paraId="102B802C" w14:textId="77777777" w:rsidR="00BC3944" w:rsidRDefault="00BC3944">
      <w:pPr>
        <w:numPr>
          <w:ilvl w:val="12"/>
          <w:numId w:val="0"/>
        </w:numPr>
        <w:tabs>
          <w:tab w:val="clear" w:pos="567"/>
        </w:tabs>
        <w:ind w:right="-29"/>
        <w:rPr>
          <w:b/>
          <w:noProof w:val="0"/>
          <w:szCs w:val="22"/>
          <w:lang w:val="fi-FI"/>
        </w:rPr>
      </w:pPr>
    </w:p>
    <w:p w14:paraId="6FE0D8A5" w14:textId="77777777" w:rsidR="00BC3944" w:rsidRDefault="00BC3944">
      <w:pPr>
        <w:numPr>
          <w:ilvl w:val="12"/>
          <w:numId w:val="0"/>
        </w:numPr>
        <w:tabs>
          <w:tab w:val="clear" w:pos="567"/>
        </w:tabs>
        <w:suppressAutoHyphens w:val="0"/>
        <w:ind w:right="-29"/>
        <w:rPr>
          <w:b/>
          <w:noProof w:val="0"/>
          <w:szCs w:val="22"/>
          <w:lang w:val="fi-FI"/>
        </w:rPr>
      </w:pPr>
      <w:r>
        <w:rPr>
          <w:noProof w:val="0"/>
          <w:lang w:val="fi-FI"/>
        </w:rPr>
        <w:t>Saxenda-valmistetta käyttävillä potilailla on melko harvoin raportoitu esiintyneen haimatulehdusta (pankreatiittia).</w:t>
      </w:r>
      <w:r>
        <w:rPr>
          <w:noProof w:val="0"/>
          <w:szCs w:val="22"/>
          <w:lang w:val="fi-FI"/>
        </w:rPr>
        <w:t xml:space="preserve"> </w:t>
      </w:r>
      <w:r>
        <w:rPr>
          <w:noProof w:val="0"/>
          <w:lang w:val="fi-FI"/>
        </w:rPr>
        <w:t>Haimatulehdus on vakava, mahdollisesti henkeä uhkaava tila.</w:t>
      </w:r>
    </w:p>
    <w:p w14:paraId="1FE428C8" w14:textId="37D17570" w:rsidR="00BC3944" w:rsidRDefault="00BC3944">
      <w:pPr>
        <w:tabs>
          <w:tab w:val="clear" w:pos="567"/>
          <w:tab w:val="left" w:pos="0"/>
        </w:tabs>
        <w:rPr>
          <w:noProof w:val="0"/>
          <w:szCs w:val="22"/>
          <w:lang w:val="fi-FI"/>
        </w:rPr>
      </w:pPr>
      <w:r>
        <w:rPr>
          <w:noProof w:val="0"/>
          <w:lang w:val="fi-FI"/>
        </w:rPr>
        <w:t>Lopeta Saxenda-valmisteen käyttö ja ota välittömästi yhteys lääkäriin</w:t>
      </w:r>
      <w:r w:rsidR="00E43052">
        <w:rPr>
          <w:noProof w:val="0"/>
          <w:lang w:val="fi-FI"/>
        </w:rPr>
        <w:t>,</w:t>
      </w:r>
      <w:r>
        <w:rPr>
          <w:noProof w:val="0"/>
          <w:lang w:val="fi-FI"/>
        </w:rPr>
        <w:t xml:space="preserve"> jos huomaat minkä tahansa seuraavista vakavista haittavaikutuksista:</w:t>
      </w:r>
    </w:p>
    <w:p w14:paraId="0EFD376F" w14:textId="550371BA" w:rsidR="00BC3944" w:rsidRPr="00AE3C0F" w:rsidRDefault="00BC3944" w:rsidP="00AE3C0F">
      <w:pPr>
        <w:pStyle w:val="ListParagraph"/>
        <w:numPr>
          <w:ilvl w:val="0"/>
          <w:numId w:val="39"/>
        </w:numPr>
        <w:tabs>
          <w:tab w:val="clear" w:pos="567"/>
        </w:tabs>
        <w:suppressAutoHyphens w:val="0"/>
        <w:ind w:left="567" w:hanging="567"/>
        <w:rPr>
          <w:noProof w:val="0"/>
          <w:lang w:val="fi-FI"/>
        </w:rPr>
      </w:pPr>
      <w:r w:rsidRPr="00AE3C0F">
        <w:rPr>
          <w:noProof w:val="0"/>
          <w:lang w:val="fi-FI"/>
        </w:rPr>
        <w:t>Kova ja jatkuva vatsakipu, joka saattaa tuntua myös selässä, sekä pahoinvointi ja oksentelu. Nämä saattavat olla haimatulehduksen (pankreatiitti) merkkejä.</w:t>
      </w:r>
    </w:p>
    <w:p w14:paraId="23444856" w14:textId="77777777" w:rsidR="00BC3944" w:rsidRDefault="00BC3944">
      <w:pPr>
        <w:tabs>
          <w:tab w:val="clear" w:pos="567"/>
          <w:tab w:val="left" w:pos="0"/>
        </w:tabs>
        <w:rPr>
          <w:noProof w:val="0"/>
          <w:szCs w:val="22"/>
          <w:lang w:val="fi-FI"/>
        </w:rPr>
      </w:pPr>
    </w:p>
    <w:p w14:paraId="0D97C8C3" w14:textId="77777777" w:rsidR="00BC3944" w:rsidRDefault="00BC3944">
      <w:pPr>
        <w:rPr>
          <w:b/>
          <w:szCs w:val="22"/>
          <w:u w:val="single"/>
          <w:lang w:val="fi-FI"/>
        </w:rPr>
      </w:pPr>
      <w:r>
        <w:rPr>
          <w:b/>
          <w:u w:val="single"/>
          <w:lang w:val="fi-FI"/>
        </w:rPr>
        <w:t>Muut haittavaikutukset</w:t>
      </w:r>
    </w:p>
    <w:p w14:paraId="12FD9930" w14:textId="77777777" w:rsidR="00BC3944" w:rsidRDefault="00BC3944">
      <w:pPr>
        <w:tabs>
          <w:tab w:val="clear" w:pos="567"/>
        </w:tabs>
        <w:suppressAutoHyphens w:val="0"/>
        <w:rPr>
          <w:b/>
          <w:noProof w:val="0"/>
          <w:lang w:val="fi-FI"/>
        </w:rPr>
      </w:pPr>
    </w:p>
    <w:p w14:paraId="25EA90B1" w14:textId="77777777" w:rsidR="00BC3944" w:rsidRDefault="00BC3944">
      <w:pPr>
        <w:tabs>
          <w:tab w:val="clear" w:pos="567"/>
        </w:tabs>
        <w:suppressAutoHyphens w:val="0"/>
        <w:rPr>
          <w:noProof w:val="0"/>
          <w:szCs w:val="22"/>
          <w:lang w:val="fi-FI"/>
        </w:rPr>
      </w:pPr>
      <w:r>
        <w:rPr>
          <w:b/>
          <w:noProof w:val="0"/>
          <w:lang w:val="fi-FI"/>
        </w:rPr>
        <w:t>Hyvin yleinen:</w:t>
      </w:r>
      <w:r>
        <w:rPr>
          <w:b/>
          <w:bCs/>
          <w:noProof w:val="0"/>
          <w:szCs w:val="22"/>
          <w:lang w:val="fi-FI"/>
        </w:rPr>
        <w:t xml:space="preserve"> </w:t>
      </w:r>
      <w:r>
        <w:rPr>
          <w:noProof w:val="0"/>
          <w:lang w:val="fi-FI"/>
        </w:rPr>
        <w:t>voi esiintyä useammalla kuin yhdellä ihmisellä kymmenestä</w:t>
      </w:r>
    </w:p>
    <w:p w14:paraId="32BDB05E" w14:textId="002ECB82" w:rsidR="00BC3944" w:rsidRPr="00AE3C0F" w:rsidRDefault="00BC3944" w:rsidP="00AE3C0F">
      <w:pPr>
        <w:pStyle w:val="ListParagraph"/>
        <w:numPr>
          <w:ilvl w:val="0"/>
          <w:numId w:val="40"/>
        </w:numPr>
        <w:tabs>
          <w:tab w:val="clear" w:pos="567"/>
        </w:tabs>
        <w:suppressAutoHyphens w:val="0"/>
        <w:ind w:left="567" w:hanging="567"/>
        <w:rPr>
          <w:noProof w:val="0"/>
          <w:lang w:val="fi-FI"/>
        </w:rPr>
      </w:pPr>
      <w:r w:rsidRPr="00AE3C0F">
        <w:rPr>
          <w:noProof w:val="0"/>
          <w:lang w:val="fi-FI"/>
        </w:rPr>
        <w:t>Pahoinvointi, oksentelu, ripuli, ummetus, päänsärky – nämä menevät tavallisesti ohi muutamassa päivässä tai viikossa.</w:t>
      </w:r>
    </w:p>
    <w:p w14:paraId="3223C65D" w14:textId="77777777" w:rsidR="00BC3944" w:rsidRDefault="00BC3944">
      <w:pPr>
        <w:rPr>
          <w:b/>
          <w:noProof w:val="0"/>
          <w:szCs w:val="22"/>
          <w:lang w:val="fi-FI"/>
        </w:rPr>
      </w:pPr>
    </w:p>
    <w:p w14:paraId="217DAAD0" w14:textId="77777777" w:rsidR="00BC3944" w:rsidRDefault="00BC3944">
      <w:pPr>
        <w:tabs>
          <w:tab w:val="clear" w:pos="567"/>
        </w:tabs>
        <w:suppressAutoHyphens w:val="0"/>
        <w:rPr>
          <w:noProof w:val="0"/>
          <w:szCs w:val="22"/>
          <w:lang w:val="fi-FI"/>
        </w:rPr>
      </w:pPr>
      <w:r>
        <w:rPr>
          <w:b/>
          <w:noProof w:val="0"/>
          <w:lang w:val="fi-FI"/>
        </w:rPr>
        <w:t>Yleinen:</w:t>
      </w:r>
      <w:r>
        <w:rPr>
          <w:noProof w:val="0"/>
          <w:szCs w:val="22"/>
          <w:lang w:val="fi-FI"/>
        </w:rPr>
        <w:t xml:space="preserve"> </w:t>
      </w:r>
      <w:r>
        <w:rPr>
          <w:noProof w:val="0"/>
          <w:lang w:val="fi-FI"/>
        </w:rPr>
        <w:t>voi esiintyä enintään yhdellä ihmisellä kymmenestä</w:t>
      </w:r>
    </w:p>
    <w:p w14:paraId="6D0EBCE9" w14:textId="1E41F306" w:rsidR="00BC3944" w:rsidRPr="00AE3C0F" w:rsidRDefault="00BC3944" w:rsidP="00AE3C0F">
      <w:pPr>
        <w:pStyle w:val="ListParagraph"/>
        <w:numPr>
          <w:ilvl w:val="0"/>
          <w:numId w:val="3"/>
        </w:numPr>
        <w:tabs>
          <w:tab w:val="clear" w:pos="567"/>
        </w:tabs>
        <w:suppressAutoHyphens w:val="0"/>
        <w:ind w:left="567" w:hanging="567"/>
        <w:rPr>
          <w:noProof w:val="0"/>
          <w:lang w:val="fi-FI"/>
        </w:rPr>
      </w:pPr>
      <w:r w:rsidRPr="00AE3C0F">
        <w:rPr>
          <w:noProof w:val="0"/>
          <w:lang w:val="fi-FI"/>
        </w:rPr>
        <w:t>Vatsaan ja suolistoon vaikuttavat vaivat, kuten ruoansulatushäiriö (dyspepsia), mahalaukun seinämien tulehdus (gastriitti), epämukava tunne vatsassa, ylävatsan kipu, närästys, turvonnut olo, ilmavaivat, röyhtäily ja suun kuivuminen</w:t>
      </w:r>
    </w:p>
    <w:p w14:paraId="69721E31" w14:textId="6314FAE1" w:rsidR="00BC3944" w:rsidRPr="00AE3C0F" w:rsidRDefault="00BC3944" w:rsidP="00AE3C0F">
      <w:pPr>
        <w:pStyle w:val="ListParagraph"/>
        <w:numPr>
          <w:ilvl w:val="0"/>
          <w:numId w:val="41"/>
        </w:numPr>
        <w:tabs>
          <w:tab w:val="clear" w:pos="567"/>
        </w:tabs>
        <w:suppressAutoHyphens w:val="0"/>
        <w:ind w:left="567" w:hanging="567"/>
        <w:rPr>
          <w:noProof w:val="0"/>
          <w:lang w:val="fi-FI"/>
        </w:rPr>
      </w:pPr>
      <w:r w:rsidRPr="00AE3C0F">
        <w:rPr>
          <w:noProof w:val="0"/>
          <w:lang w:val="fi-FI"/>
        </w:rPr>
        <w:t>Heikko tai väsynyt olo</w:t>
      </w:r>
    </w:p>
    <w:p w14:paraId="59FD3F33" w14:textId="36E97FD3" w:rsidR="00BC3944" w:rsidRPr="00AE3C0F" w:rsidRDefault="00BC3944" w:rsidP="00AE3C0F">
      <w:pPr>
        <w:pStyle w:val="ListParagraph"/>
        <w:numPr>
          <w:ilvl w:val="0"/>
          <w:numId w:val="41"/>
        </w:numPr>
        <w:tabs>
          <w:tab w:val="clear" w:pos="567"/>
        </w:tabs>
        <w:suppressAutoHyphens w:val="0"/>
        <w:ind w:left="567" w:hanging="567"/>
        <w:rPr>
          <w:noProof w:val="0"/>
          <w:lang w:val="fi-FI"/>
        </w:rPr>
      </w:pPr>
      <w:r w:rsidRPr="00AE3C0F">
        <w:rPr>
          <w:noProof w:val="0"/>
          <w:lang w:val="fi-FI"/>
        </w:rPr>
        <w:t>Makuaistin muutos</w:t>
      </w:r>
    </w:p>
    <w:p w14:paraId="636E7BF7" w14:textId="36D9A5AF" w:rsidR="00BC3944" w:rsidRPr="00AE3C0F" w:rsidRDefault="00BC3944" w:rsidP="00AE3C0F">
      <w:pPr>
        <w:pStyle w:val="ListParagraph"/>
        <w:numPr>
          <w:ilvl w:val="0"/>
          <w:numId w:val="41"/>
        </w:numPr>
        <w:tabs>
          <w:tab w:val="clear" w:pos="567"/>
        </w:tabs>
        <w:suppressAutoHyphens w:val="0"/>
        <w:ind w:left="567" w:hanging="567"/>
        <w:rPr>
          <w:noProof w:val="0"/>
          <w:lang w:val="fi-FI"/>
        </w:rPr>
      </w:pPr>
      <w:r w:rsidRPr="00AE3C0F">
        <w:rPr>
          <w:noProof w:val="0"/>
          <w:lang w:val="fi-FI"/>
        </w:rPr>
        <w:t>Huimaus</w:t>
      </w:r>
    </w:p>
    <w:p w14:paraId="209696E9" w14:textId="56B5F0DB" w:rsidR="00BC3944" w:rsidRPr="00AE3C0F" w:rsidRDefault="00BC3944" w:rsidP="00AE3C0F">
      <w:pPr>
        <w:pStyle w:val="ListParagraph"/>
        <w:numPr>
          <w:ilvl w:val="0"/>
          <w:numId w:val="41"/>
        </w:numPr>
        <w:tabs>
          <w:tab w:val="clear" w:pos="567"/>
        </w:tabs>
        <w:suppressAutoHyphens w:val="0"/>
        <w:ind w:left="567" w:hanging="567"/>
        <w:rPr>
          <w:noProof w:val="0"/>
          <w:lang w:val="fi-FI"/>
        </w:rPr>
      </w:pPr>
      <w:r w:rsidRPr="00AE3C0F">
        <w:rPr>
          <w:noProof w:val="0"/>
          <w:lang w:val="fi-FI"/>
        </w:rPr>
        <w:t>Univaikeudet (unettomuus). Tätä esiintyy tavallisesti hoidon 3 ensimmäisen kuukauden aikana</w:t>
      </w:r>
    </w:p>
    <w:p w14:paraId="4C283CDD" w14:textId="16F8FBEF" w:rsidR="00BC3944" w:rsidRPr="00AE3C0F" w:rsidRDefault="00BC3944" w:rsidP="00AE3C0F">
      <w:pPr>
        <w:pStyle w:val="ListParagraph"/>
        <w:numPr>
          <w:ilvl w:val="0"/>
          <w:numId w:val="41"/>
        </w:numPr>
        <w:tabs>
          <w:tab w:val="clear" w:pos="567"/>
        </w:tabs>
        <w:suppressAutoHyphens w:val="0"/>
        <w:ind w:left="567" w:hanging="567"/>
        <w:rPr>
          <w:noProof w:val="0"/>
          <w:lang w:val="fi-FI"/>
        </w:rPr>
      </w:pPr>
      <w:r w:rsidRPr="00AE3C0F">
        <w:rPr>
          <w:noProof w:val="0"/>
          <w:lang w:val="fi-FI"/>
        </w:rPr>
        <w:t>Sappikivet</w:t>
      </w:r>
    </w:p>
    <w:p w14:paraId="77D0C695" w14:textId="68E5ACB4" w:rsidR="00487B38" w:rsidRPr="00AE3C0F" w:rsidRDefault="00487B38" w:rsidP="00AE3C0F">
      <w:pPr>
        <w:pStyle w:val="ListParagraph"/>
        <w:numPr>
          <w:ilvl w:val="0"/>
          <w:numId w:val="41"/>
        </w:numPr>
        <w:tabs>
          <w:tab w:val="clear" w:pos="567"/>
        </w:tabs>
        <w:suppressAutoHyphens w:val="0"/>
        <w:ind w:left="567" w:hanging="567"/>
        <w:rPr>
          <w:noProof w:val="0"/>
          <w:lang w:val="fi-FI"/>
        </w:rPr>
      </w:pPr>
      <w:r w:rsidRPr="00AE3C0F">
        <w:rPr>
          <w:noProof w:val="0"/>
          <w:lang w:val="fi-FI"/>
        </w:rPr>
        <w:t>Ihottuma</w:t>
      </w:r>
    </w:p>
    <w:p w14:paraId="3EB3CA6B" w14:textId="4E1F6E06" w:rsidR="00BC3944" w:rsidRPr="00AE3C0F" w:rsidRDefault="00BC3944" w:rsidP="00AE3C0F">
      <w:pPr>
        <w:pStyle w:val="ListParagraph"/>
        <w:numPr>
          <w:ilvl w:val="0"/>
          <w:numId w:val="41"/>
        </w:numPr>
        <w:tabs>
          <w:tab w:val="clear" w:pos="567"/>
        </w:tabs>
        <w:suppressAutoHyphens w:val="0"/>
        <w:ind w:left="567" w:hanging="567"/>
        <w:rPr>
          <w:noProof w:val="0"/>
          <w:lang w:val="fi-FI"/>
        </w:rPr>
      </w:pPr>
      <w:r w:rsidRPr="00AE3C0F">
        <w:rPr>
          <w:noProof w:val="0"/>
          <w:lang w:val="fi-FI"/>
        </w:rPr>
        <w:t>Pistospaikan reaktiot (kuten mustelmat, kipu, ärsytys, kutina ja ihottuma)</w:t>
      </w:r>
    </w:p>
    <w:p w14:paraId="12694670" w14:textId="26CCC6F4" w:rsidR="00BC3944" w:rsidRPr="00AE3C0F" w:rsidRDefault="00BC3944" w:rsidP="00AE3C0F">
      <w:pPr>
        <w:pStyle w:val="ListParagraph"/>
        <w:numPr>
          <w:ilvl w:val="0"/>
          <w:numId w:val="41"/>
        </w:numPr>
        <w:tabs>
          <w:tab w:val="clear" w:pos="567"/>
        </w:tabs>
        <w:suppressAutoHyphens w:val="0"/>
        <w:ind w:left="567" w:hanging="567"/>
        <w:rPr>
          <w:noProof w:val="0"/>
          <w:lang w:val="fi-FI"/>
        </w:rPr>
      </w:pPr>
      <w:r w:rsidRPr="00AE3C0F">
        <w:rPr>
          <w:noProof w:val="0"/>
          <w:lang w:val="fi-FI"/>
        </w:rPr>
        <w:t>Matala verensokeri (hypoglykemia). Hypoglykemiasta varoittavat oireet voivat tulla äkkiä. Tällaisia oireita ovat esimerkiksi: kylmä hiki, kalpeus ja ihon viileys, päänsärky, sydämentykytys, pahoinvointi, kova nälkä, näköhäiriöt, uneliaisuus, heikotus, hermostuneisuus, ahdistuneisuus, sekavuus, keskittymisvaikeudet, vapina (tärinä). Lääkärisi kertoo sinulle, miten matalaa verensokeria hoidetaan ja mitä sinun tulee tehdä, jos havaitset itselläsi hypoglykemian oireita</w:t>
      </w:r>
    </w:p>
    <w:p w14:paraId="6BBFE8D0" w14:textId="18F95243" w:rsidR="00BC3944" w:rsidRPr="00447E53" w:rsidRDefault="00BC3944" w:rsidP="00AE3C0F">
      <w:pPr>
        <w:pStyle w:val="ListParagraph"/>
        <w:numPr>
          <w:ilvl w:val="0"/>
          <w:numId w:val="41"/>
        </w:numPr>
        <w:ind w:left="567" w:hanging="567"/>
        <w:rPr>
          <w:lang w:val="fi-FI"/>
        </w:rPr>
      </w:pPr>
      <w:r w:rsidRPr="00447E53">
        <w:rPr>
          <w:lang w:val="fi-FI"/>
        </w:rPr>
        <w:t>Suurentuneet haimaentsyymien (kuten lipaasi ja amylaasi) arvot.</w:t>
      </w:r>
    </w:p>
    <w:p w14:paraId="3C536142" w14:textId="77777777" w:rsidR="00BC3944" w:rsidRDefault="00BC3944">
      <w:pPr>
        <w:ind w:left="567" w:hanging="567"/>
        <w:rPr>
          <w:noProof w:val="0"/>
          <w:lang w:val="fi-FI"/>
        </w:rPr>
      </w:pPr>
    </w:p>
    <w:p w14:paraId="65C6F7D1" w14:textId="77777777" w:rsidR="00BC3944" w:rsidRDefault="00BC3944">
      <w:pPr>
        <w:tabs>
          <w:tab w:val="clear" w:pos="567"/>
        </w:tabs>
        <w:suppressAutoHyphens w:val="0"/>
        <w:rPr>
          <w:noProof w:val="0"/>
          <w:szCs w:val="22"/>
          <w:lang w:val="fi-FI"/>
        </w:rPr>
      </w:pPr>
      <w:r>
        <w:rPr>
          <w:b/>
          <w:noProof w:val="0"/>
          <w:lang w:val="fi-FI"/>
        </w:rPr>
        <w:t>Melko harvinainen:</w:t>
      </w:r>
      <w:r>
        <w:rPr>
          <w:noProof w:val="0"/>
          <w:szCs w:val="22"/>
          <w:lang w:val="fi-FI"/>
        </w:rPr>
        <w:t xml:space="preserve"> </w:t>
      </w:r>
      <w:r>
        <w:rPr>
          <w:noProof w:val="0"/>
          <w:lang w:val="fi-FI"/>
        </w:rPr>
        <w:t>voi esiintyä enintään yhdellä ihmisellä sadasta</w:t>
      </w:r>
    </w:p>
    <w:p w14:paraId="1D1DFAC6" w14:textId="2FD5A317" w:rsidR="00BC3944" w:rsidRPr="00AE3C0F" w:rsidRDefault="00BC3944" w:rsidP="00AE3C0F">
      <w:pPr>
        <w:pStyle w:val="ListParagraph"/>
        <w:numPr>
          <w:ilvl w:val="0"/>
          <w:numId w:val="42"/>
        </w:numPr>
        <w:tabs>
          <w:tab w:val="clear" w:pos="567"/>
        </w:tabs>
        <w:suppressAutoHyphens w:val="0"/>
        <w:ind w:left="567" w:hanging="567"/>
        <w:rPr>
          <w:noProof w:val="0"/>
          <w:lang w:val="fi-FI"/>
        </w:rPr>
      </w:pPr>
      <w:r w:rsidRPr="00AE3C0F">
        <w:rPr>
          <w:noProof w:val="0"/>
          <w:lang w:val="fi-FI"/>
        </w:rPr>
        <w:t>Nestehukka (kuivuminen). Tätä esiintyy todennäköisemmin hoidon alussa ja se voi johtua oksentelusta, pahoinvoinnista ja ripulista</w:t>
      </w:r>
    </w:p>
    <w:p w14:paraId="222A3C59" w14:textId="31DE7F86" w:rsidR="00BC3944" w:rsidRPr="00027332" w:rsidRDefault="00BC3944" w:rsidP="00AE3C0F">
      <w:pPr>
        <w:pStyle w:val="ListParagraph"/>
        <w:numPr>
          <w:ilvl w:val="0"/>
          <w:numId w:val="42"/>
        </w:numPr>
        <w:tabs>
          <w:tab w:val="clear" w:pos="567"/>
        </w:tabs>
        <w:ind w:left="567" w:hanging="567"/>
        <w:rPr>
          <w:lang w:val="fi-FI"/>
        </w:rPr>
      </w:pPr>
      <w:r w:rsidRPr="00027332">
        <w:rPr>
          <w:lang w:val="fi-FI"/>
        </w:rPr>
        <w:t>Mahan tyhjenemisen viivästyminen</w:t>
      </w:r>
    </w:p>
    <w:p w14:paraId="4959E192" w14:textId="3FCF0D2C" w:rsidR="00BC3944" w:rsidRPr="00AE3C0F" w:rsidRDefault="00BC3944" w:rsidP="00AE3C0F">
      <w:pPr>
        <w:pStyle w:val="ListParagraph"/>
        <w:numPr>
          <w:ilvl w:val="0"/>
          <w:numId w:val="42"/>
        </w:numPr>
        <w:tabs>
          <w:tab w:val="clear" w:pos="567"/>
        </w:tabs>
        <w:suppressAutoHyphens w:val="0"/>
        <w:ind w:left="567" w:hanging="567"/>
        <w:rPr>
          <w:noProof w:val="0"/>
          <w:lang w:val="fi-FI"/>
        </w:rPr>
      </w:pPr>
      <w:r w:rsidRPr="00AE3C0F">
        <w:rPr>
          <w:noProof w:val="0"/>
          <w:lang w:val="fi-FI"/>
        </w:rPr>
        <w:t>Sappirakon tulehdus</w:t>
      </w:r>
    </w:p>
    <w:p w14:paraId="182F8392" w14:textId="0539347E" w:rsidR="00BC3944" w:rsidRPr="00AE3C0F" w:rsidRDefault="00BC3944" w:rsidP="00AE3C0F">
      <w:pPr>
        <w:pStyle w:val="ListParagraph"/>
        <w:numPr>
          <w:ilvl w:val="0"/>
          <w:numId w:val="42"/>
        </w:numPr>
        <w:tabs>
          <w:tab w:val="clear" w:pos="567"/>
        </w:tabs>
        <w:suppressAutoHyphens w:val="0"/>
        <w:ind w:left="567" w:hanging="567"/>
        <w:rPr>
          <w:noProof w:val="0"/>
          <w:lang w:val="fi-FI"/>
        </w:rPr>
      </w:pPr>
      <w:r w:rsidRPr="00AE3C0F">
        <w:rPr>
          <w:noProof w:val="0"/>
          <w:lang w:val="fi-FI"/>
        </w:rPr>
        <w:t>Allergiset reaktiot, mukaan lukien ihottuma</w:t>
      </w:r>
    </w:p>
    <w:p w14:paraId="71D7303C" w14:textId="7E9F81A3" w:rsidR="00BC3944" w:rsidRPr="00AE3C0F" w:rsidRDefault="00BC3944" w:rsidP="00AE3C0F">
      <w:pPr>
        <w:pStyle w:val="ListParagraph"/>
        <w:numPr>
          <w:ilvl w:val="0"/>
          <w:numId w:val="42"/>
        </w:numPr>
        <w:tabs>
          <w:tab w:val="clear" w:pos="567"/>
        </w:tabs>
        <w:suppressAutoHyphens w:val="0"/>
        <w:ind w:left="567" w:hanging="567"/>
        <w:rPr>
          <w:noProof w:val="0"/>
          <w:lang w:val="fi-FI"/>
        </w:rPr>
      </w:pPr>
      <w:r w:rsidRPr="00AE3C0F">
        <w:rPr>
          <w:noProof w:val="0"/>
          <w:lang w:val="fi-FI"/>
        </w:rPr>
        <w:t>Huonovointisuus</w:t>
      </w:r>
    </w:p>
    <w:p w14:paraId="6762507A" w14:textId="483D4F70" w:rsidR="00BC3944" w:rsidRPr="00AE3C0F" w:rsidRDefault="00BC3944" w:rsidP="00AE3C0F">
      <w:pPr>
        <w:pStyle w:val="ListParagraph"/>
        <w:numPr>
          <w:ilvl w:val="0"/>
          <w:numId w:val="42"/>
        </w:numPr>
        <w:tabs>
          <w:tab w:val="clear" w:pos="567"/>
        </w:tabs>
        <w:suppressAutoHyphens w:val="0"/>
        <w:ind w:left="567" w:hanging="567"/>
        <w:rPr>
          <w:noProof w:val="0"/>
          <w:lang w:val="fi-FI"/>
        </w:rPr>
      </w:pPr>
      <w:r w:rsidRPr="00AE3C0F">
        <w:rPr>
          <w:noProof w:val="0"/>
          <w:lang w:val="fi-FI"/>
        </w:rPr>
        <w:t>Nopeutunut syke.</w:t>
      </w:r>
    </w:p>
    <w:p w14:paraId="41B63AB4" w14:textId="77777777" w:rsidR="00BC3944" w:rsidRDefault="00BC3944">
      <w:pPr>
        <w:tabs>
          <w:tab w:val="clear" w:pos="567"/>
        </w:tabs>
        <w:rPr>
          <w:noProof w:val="0"/>
          <w:szCs w:val="22"/>
          <w:lang w:val="fi-FI"/>
        </w:rPr>
      </w:pPr>
    </w:p>
    <w:p w14:paraId="06F6D1D4" w14:textId="77777777" w:rsidR="00BC3944" w:rsidRDefault="00BC3944">
      <w:pPr>
        <w:tabs>
          <w:tab w:val="clear" w:pos="567"/>
        </w:tabs>
        <w:suppressAutoHyphens w:val="0"/>
        <w:rPr>
          <w:noProof w:val="0"/>
          <w:szCs w:val="22"/>
          <w:lang w:val="fi-FI"/>
        </w:rPr>
      </w:pPr>
      <w:r>
        <w:rPr>
          <w:b/>
          <w:noProof w:val="0"/>
          <w:lang w:val="fi-FI"/>
        </w:rPr>
        <w:t>Harvinainen:</w:t>
      </w:r>
      <w:r>
        <w:rPr>
          <w:b/>
          <w:noProof w:val="0"/>
          <w:szCs w:val="22"/>
          <w:lang w:val="fi-FI"/>
        </w:rPr>
        <w:t xml:space="preserve"> </w:t>
      </w:r>
      <w:r>
        <w:rPr>
          <w:noProof w:val="0"/>
          <w:lang w:val="fi-FI"/>
        </w:rPr>
        <w:t>voi esiintyä enintään yhdellä ihmisellä tuhannesta</w:t>
      </w:r>
    </w:p>
    <w:p w14:paraId="45DC5B9A" w14:textId="731D5406" w:rsidR="00BC3944" w:rsidRPr="00AE3C0F" w:rsidRDefault="00BC3944" w:rsidP="00AE3C0F">
      <w:pPr>
        <w:pStyle w:val="ListParagraph"/>
        <w:numPr>
          <w:ilvl w:val="0"/>
          <w:numId w:val="44"/>
        </w:numPr>
        <w:tabs>
          <w:tab w:val="clear" w:pos="567"/>
        </w:tabs>
        <w:suppressAutoHyphens w:val="0"/>
        <w:ind w:left="567" w:hanging="567"/>
        <w:rPr>
          <w:noProof w:val="0"/>
          <w:lang w:val="fi-FI"/>
        </w:rPr>
      </w:pPr>
      <w:r w:rsidRPr="00AE3C0F">
        <w:rPr>
          <w:noProof w:val="0"/>
          <w:lang w:val="fi-FI"/>
        </w:rPr>
        <w:t>Munuaistoiminnan heikkeneminen</w:t>
      </w:r>
    </w:p>
    <w:p w14:paraId="31B2F584" w14:textId="472D704D" w:rsidR="00BC3944" w:rsidRPr="00AE3C0F" w:rsidRDefault="00BC3944" w:rsidP="00AE3C0F">
      <w:pPr>
        <w:pStyle w:val="ListParagraph"/>
        <w:numPr>
          <w:ilvl w:val="0"/>
          <w:numId w:val="44"/>
        </w:numPr>
        <w:tabs>
          <w:tab w:val="clear" w:pos="567"/>
        </w:tabs>
        <w:suppressAutoHyphens w:val="0"/>
        <w:ind w:left="567" w:hanging="567"/>
        <w:rPr>
          <w:noProof w:val="0"/>
          <w:lang w:val="fi-FI"/>
        </w:rPr>
      </w:pPr>
      <w:r w:rsidRPr="00AE3C0F">
        <w:rPr>
          <w:noProof w:val="0"/>
          <w:lang w:val="fi-FI"/>
        </w:rPr>
        <w:t>Akuutti munuaisten vajaatoiminta. Oireisiin voi kuulua virtsan määrän väheneminen, metallinen maku suussa ja mustelmien saaminen helposti.</w:t>
      </w:r>
    </w:p>
    <w:p w14:paraId="19B962C0" w14:textId="7A9B00CC" w:rsidR="00975122" w:rsidRDefault="00975122">
      <w:pPr>
        <w:tabs>
          <w:tab w:val="clear" w:pos="567"/>
        </w:tabs>
        <w:suppressAutoHyphens w:val="0"/>
        <w:ind w:left="567" w:hanging="567"/>
        <w:rPr>
          <w:noProof w:val="0"/>
          <w:lang w:val="fi-FI"/>
        </w:rPr>
      </w:pPr>
    </w:p>
    <w:p w14:paraId="3FD5BD58" w14:textId="214DDC47" w:rsidR="00975122" w:rsidRDefault="00975122">
      <w:pPr>
        <w:tabs>
          <w:tab w:val="clear" w:pos="567"/>
        </w:tabs>
        <w:suppressAutoHyphens w:val="0"/>
        <w:ind w:left="567" w:hanging="567"/>
        <w:rPr>
          <w:noProof w:val="0"/>
          <w:lang w:val="fi-FI"/>
        </w:rPr>
      </w:pPr>
      <w:r w:rsidRPr="00AE3C0F">
        <w:rPr>
          <w:b/>
          <w:bCs/>
          <w:noProof w:val="0"/>
          <w:lang w:val="fi-FI"/>
        </w:rPr>
        <w:t>Tuntematon</w:t>
      </w:r>
      <w:r>
        <w:rPr>
          <w:noProof w:val="0"/>
          <w:lang w:val="fi-FI"/>
        </w:rPr>
        <w:t xml:space="preserve">: </w:t>
      </w:r>
      <w:r w:rsidR="000376BC">
        <w:rPr>
          <w:noProof w:val="0"/>
          <w:lang w:val="fi-FI"/>
        </w:rPr>
        <w:t>saatavi</w:t>
      </w:r>
      <w:r>
        <w:rPr>
          <w:noProof w:val="0"/>
          <w:lang w:val="fi-FI"/>
        </w:rPr>
        <w:t>ssa</w:t>
      </w:r>
      <w:r w:rsidR="00E43052">
        <w:rPr>
          <w:noProof w:val="0"/>
          <w:lang w:val="fi-FI"/>
        </w:rPr>
        <w:t xml:space="preserve"> </w:t>
      </w:r>
      <w:r>
        <w:rPr>
          <w:noProof w:val="0"/>
          <w:lang w:val="fi-FI"/>
        </w:rPr>
        <w:t>oleva tieto ei riitä esiintyvyyden arviointiin</w:t>
      </w:r>
    </w:p>
    <w:p w14:paraId="68D4B654" w14:textId="1304A3DC" w:rsidR="00975122" w:rsidRDefault="00975122" w:rsidP="00AE3C0F">
      <w:pPr>
        <w:pStyle w:val="ListParagraph"/>
        <w:numPr>
          <w:ilvl w:val="0"/>
          <w:numId w:val="43"/>
        </w:numPr>
        <w:tabs>
          <w:tab w:val="clear" w:pos="567"/>
        </w:tabs>
        <w:suppressAutoHyphens w:val="0"/>
        <w:ind w:left="567" w:hanging="567"/>
        <w:rPr>
          <w:noProof w:val="0"/>
          <w:lang w:val="fi-FI"/>
        </w:rPr>
      </w:pPr>
      <w:r w:rsidRPr="00AE3C0F">
        <w:rPr>
          <w:noProof w:val="0"/>
          <w:lang w:val="fi-FI"/>
        </w:rPr>
        <w:t>Suolitukos. Ummetuksen va</w:t>
      </w:r>
      <w:r w:rsidR="000376BC">
        <w:rPr>
          <w:noProof w:val="0"/>
          <w:lang w:val="fi-FI"/>
        </w:rPr>
        <w:t>i</w:t>
      </w:r>
      <w:r w:rsidRPr="00AE3C0F">
        <w:rPr>
          <w:noProof w:val="0"/>
          <w:lang w:val="fi-FI"/>
        </w:rPr>
        <w:t>k</w:t>
      </w:r>
      <w:r w:rsidR="000376BC">
        <w:rPr>
          <w:noProof w:val="0"/>
          <w:lang w:val="fi-FI"/>
        </w:rPr>
        <w:t>e</w:t>
      </w:r>
      <w:r w:rsidRPr="00AE3C0F">
        <w:rPr>
          <w:noProof w:val="0"/>
          <w:lang w:val="fi-FI"/>
        </w:rPr>
        <w:t>a muoto</w:t>
      </w:r>
      <w:r w:rsidR="00F62822" w:rsidRPr="00AE3C0F">
        <w:rPr>
          <w:noProof w:val="0"/>
          <w:lang w:val="fi-FI"/>
        </w:rPr>
        <w:t>, jo</w:t>
      </w:r>
      <w:r w:rsidR="000376BC">
        <w:rPr>
          <w:noProof w:val="0"/>
          <w:lang w:val="fi-FI"/>
        </w:rPr>
        <w:t>ssa o</w:t>
      </w:r>
      <w:r w:rsidR="00F62822" w:rsidRPr="00AE3C0F">
        <w:rPr>
          <w:noProof w:val="0"/>
          <w:lang w:val="fi-FI"/>
        </w:rPr>
        <w:t>n lisäoirei</w:t>
      </w:r>
      <w:r w:rsidR="000376BC">
        <w:rPr>
          <w:noProof w:val="0"/>
          <w:lang w:val="fi-FI"/>
        </w:rPr>
        <w:t>n</w:t>
      </w:r>
      <w:r w:rsidR="00F62822" w:rsidRPr="00AE3C0F">
        <w:rPr>
          <w:noProof w:val="0"/>
          <w:lang w:val="fi-FI"/>
        </w:rPr>
        <w:t>a vatsa</w:t>
      </w:r>
      <w:r w:rsidR="000376BC">
        <w:rPr>
          <w:noProof w:val="0"/>
          <w:lang w:val="fi-FI"/>
        </w:rPr>
        <w:t>kipua, vatsa</w:t>
      </w:r>
      <w:r w:rsidR="00F62822" w:rsidRPr="00AE3C0F">
        <w:rPr>
          <w:noProof w:val="0"/>
          <w:lang w:val="fi-FI"/>
        </w:rPr>
        <w:t>n turvotusta, oksentelua jne.</w:t>
      </w:r>
    </w:p>
    <w:p w14:paraId="14B5B732" w14:textId="3BE34A4F" w:rsidR="000D1A71" w:rsidRPr="00320152" w:rsidRDefault="000D1A71" w:rsidP="000D1A71">
      <w:pPr>
        <w:pStyle w:val="ListParagraph"/>
        <w:numPr>
          <w:ilvl w:val="0"/>
          <w:numId w:val="43"/>
        </w:numPr>
        <w:tabs>
          <w:tab w:val="clear" w:pos="567"/>
        </w:tabs>
        <w:suppressAutoHyphens w:val="0"/>
        <w:ind w:left="567" w:hanging="567"/>
        <w:rPr>
          <w:noProof w:val="0"/>
          <w:lang w:val="fi-FI"/>
        </w:rPr>
      </w:pPr>
      <w:r w:rsidRPr="000D1A71">
        <w:rPr>
          <w:lang w:val="fi-FI"/>
        </w:rPr>
        <w:t>Ihonalaiset kyhmyt voivat olla seurausta amyloidi-nimisen proteiinin kertymisestä (ihoamyloidoosi; yleisyys ei ole tiedossa)</w:t>
      </w:r>
      <w:r>
        <w:rPr>
          <w:lang w:val="fi-FI"/>
        </w:rPr>
        <w:t>.</w:t>
      </w:r>
    </w:p>
    <w:p w14:paraId="3981A93D" w14:textId="77777777" w:rsidR="00BC3944" w:rsidRDefault="00BC3944">
      <w:pPr>
        <w:tabs>
          <w:tab w:val="clear" w:pos="567"/>
        </w:tabs>
        <w:rPr>
          <w:noProof w:val="0"/>
          <w:szCs w:val="22"/>
          <w:lang w:val="fi-FI"/>
        </w:rPr>
      </w:pPr>
    </w:p>
    <w:p w14:paraId="3E464C4C" w14:textId="77777777" w:rsidR="00BC3944" w:rsidRDefault="00BC3944">
      <w:pPr>
        <w:numPr>
          <w:ilvl w:val="12"/>
          <w:numId w:val="0"/>
        </w:numPr>
        <w:tabs>
          <w:tab w:val="clear" w:pos="567"/>
        </w:tabs>
        <w:suppressAutoHyphens w:val="0"/>
        <w:rPr>
          <w:b/>
          <w:bCs/>
          <w:noProof w:val="0"/>
          <w:szCs w:val="22"/>
          <w:lang w:val="fi-FI"/>
        </w:rPr>
      </w:pPr>
      <w:r>
        <w:rPr>
          <w:b/>
          <w:noProof w:val="0"/>
          <w:lang w:val="fi-FI"/>
        </w:rPr>
        <w:t>Haittavaikutuksista ilmoittaminen</w:t>
      </w:r>
    </w:p>
    <w:p w14:paraId="29E9CFDC" w14:textId="77777777" w:rsidR="00BC3944" w:rsidRDefault="00BC3944">
      <w:pPr>
        <w:tabs>
          <w:tab w:val="clear" w:pos="567"/>
        </w:tabs>
        <w:suppressAutoHyphens w:val="0"/>
        <w:rPr>
          <w:noProof w:val="0"/>
          <w:szCs w:val="22"/>
          <w:lang w:val="fi-FI"/>
        </w:rPr>
      </w:pPr>
      <w:r>
        <w:rPr>
          <w:noProof w:val="0"/>
          <w:lang w:val="fi-FI"/>
        </w:rPr>
        <w:t>Jos havaitset haittavaikutuksia, kerro niistä lääkärille, apteekkihenkilökunnalle tai sairaanhoitajalle.</w:t>
      </w:r>
      <w:r>
        <w:rPr>
          <w:noProof w:val="0"/>
          <w:szCs w:val="22"/>
          <w:lang w:val="fi-FI"/>
        </w:rPr>
        <w:t xml:space="preserve"> </w:t>
      </w:r>
      <w:r>
        <w:rPr>
          <w:noProof w:val="0"/>
          <w:lang w:val="fi-FI"/>
        </w:rPr>
        <w:t>Tämä koskee myös sellaisia mahdollisia haittavaikutuksia, joita ei ole mainittu tässä pakkausselosteessa.</w:t>
      </w:r>
      <w:r>
        <w:rPr>
          <w:noProof w:val="0"/>
          <w:szCs w:val="22"/>
          <w:lang w:val="fi-FI"/>
        </w:rPr>
        <w:t xml:space="preserve"> </w:t>
      </w:r>
      <w:r>
        <w:rPr>
          <w:noProof w:val="0"/>
          <w:lang w:val="fi-FI"/>
        </w:rPr>
        <w:t xml:space="preserve">Voit ilmoittaa haittavaikutuksista myös suoraan </w:t>
      </w:r>
      <w:r>
        <w:fldChar w:fldCharType="begin"/>
      </w:r>
      <w:r w:rsidRPr="00763221">
        <w:rPr>
          <w:lang w:val="fi-FI"/>
          <w:rPrChange w:id="108" w:author="ZQLM (Lotta-Maaria Leinonen)" w:date="2025-04-03T09:55:00Z">
            <w:rPr/>
          </w:rPrChange>
        </w:rPr>
        <w:instrText>HYPERLINK "http://www.ema.europa.eu/docs/en_GB/document_library/Template_or_form/2013/03/WC500139752.doc"</w:instrText>
      </w:r>
      <w:r>
        <w:fldChar w:fldCharType="separate"/>
      </w:r>
      <w:r>
        <w:rPr>
          <w:rStyle w:val="Hyperlink"/>
          <w:noProof w:val="0"/>
          <w:highlight w:val="lightGray"/>
          <w:lang w:val="fi-FI"/>
        </w:rPr>
        <w:t>liitteessä V</w:t>
      </w:r>
      <w:r>
        <w:fldChar w:fldCharType="end"/>
      </w:r>
      <w:r>
        <w:rPr>
          <w:noProof w:val="0"/>
          <w:highlight w:val="lightGray"/>
          <w:lang w:val="fi-FI"/>
        </w:rPr>
        <w:t xml:space="preserve"> luetellun kansallisen ilmoitusjärjestelmän kautta</w:t>
      </w:r>
      <w:r>
        <w:rPr>
          <w:noProof w:val="0"/>
          <w:lang w:val="fi-FI"/>
        </w:rPr>
        <w:t>.</w:t>
      </w:r>
      <w:r>
        <w:rPr>
          <w:noProof w:val="0"/>
          <w:szCs w:val="22"/>
          <w:lang w:val="fi-FI"/>
        </w:rPr>
        <w:t xml:space="preserve"> </w:t>
      </w:r>
      <w:r>
        <w:rPr>
          <w:noProof w:val="0"/>
          <w:lang w:val="fi-FI"/>
        </w:rPr>
        <w:t>Ilmoittamalla haittavaikutuksista voit auttaa saamaan enemmän tietoa tämän lääkevalmisteen turvallisuudesta.</w:t>
      </w:r>
    </w:p>
    <w:p w14:paraId="09D7F302" w14:textId="77777777" w:rsidR="00BC3944" w:rsidRDefault="00BC3944">
      <w:pPr>
        <w:autoSpaceDE w:val="0"/>
        <w:autoSpaceDN w:val="0"/>
        <w:adjustRightInd w:val="0"/>
        <w:rPr>
          <w:noProof w:val="0"/>
          <w:szCs w:val="22"/>
          <w:lang w:val="fi-FI"/>
        </w:rPr>
      </w:pPr>
    </w:p>
    <w:p w14:paraId="3C923D2A" w14:textId="77777777" w:rsidR="00BC3944" w:rsidRDefault="00BC3944">
      <w:pPr>
        <w:autoSpaceDE w:val="0"/>
        <w:autoSpaceDN w:val="0"/>
        <w:adjustRightInd w:val="0"/>
        <w:rPr>
          <w:noProof w:val="0"/>
          <w:szCs w:val="22"/>
          <w:lang w:val="fi-FI"/>
        </w:rPr>
      </w:pPr>
    </w:p>
    <w:p w14:paraId="514138E4" w14:textId="77777777" w:rsidR="00BC3944" w:rsidRDefault="00BC3944">
      <w:pPr>
        <w:numPr>
          <w:ilvl w:val="12"/>
          <w:numId w:val="0"/>
        </w:numPr>
        <w:tabs>
          <w:tab w:val="clear" w:pos="567"/>
        </w:tabs>
        <w:suppressAutoHyphens w:val="0"/>
        <w:ind w:left="567" w:right="-2" w:hanging="567"/>
        <w:rPr>
          <w:b/>
          <w:noProof w:val="0"/>
          <w:szCs w:val="22"/>
          <w:lang w:val="fi-FI"/>
        </w:rPr>
      </w:pPr>
      <w:r>
        <w:rPr>
          <w:b/>
          <w:noProof w:val="0"/>
          <w:szCs w:val="22"/>
          <w:lang w:val="fi-FI"/>
        </w:rPr>
        <w:t>5.</w:t>
      </w:r>
      <w:r>
        <w:rPr>
          <w:b/>
          <w:noProof w:val="0"/>
          <w:szCs w:val="22"/>
          <w:lang w:val="fi-FI"/>
        </w:rPr>
        <w:tab/>
      </w:r>
      <w:r>
        <w:rPr>
          <w:b/>
          <w:noProof w:val="0"/>
          <w:lang w:val="fi-FI"/>
        </w:rPr>
        <w:t>Saxenda-valmisteen säilyttäminen</w:t>
      </w:r>
    </w:p>
    <w:p w14:paraId="4E306B5A" w14:textId="77777777" w:rsidR="00BC3944" w:rsidRDefault="00BC3944">
      <w:pPr>
        <w:numPr>
          <w:ilvl w:val="12"/>
          <w:numId w:val="0"/>
        </w:numPr>
        <w:tabs>
          <w:tab w:val="clear" w:pos="567"/>
        </w:tabs>
        <w:ind w:left="567" w:right="-2" w:hanging="567"/>
        <w:rPr>
          <w:b/>
          <w:noProof w:val="0"/>
          <w:szCs w:val="22"/>
          <w:lang w:val="fi-FI"/>
        </w:rPr>
      </w:pPr>
    </w:p>
    <w:p w14:paraId="32934472" w14:textId="77777777" w:rsidR="00BC3944" w:rsidRDefault="00BC3944">
      <w:pPr>
        <w:ind w:left="567" w:hanging="567"/>
        <w:rPr>
          <w:noProof w:val="0"/>
          <w:lang w:val="fi-FI"/>
        </w:rPr>
      </w:pPr>
      <w:r>
        <w:rPr>
          <w:noProof w:val="0"/>
          <w:lang w:val="fi-FI"/>
        </w:rPr>
        <w:t>Ei lasten ulottuville eikä näkyville.</w:t>
      </w:r>
    </w:p>
    <w:p w14:paraId="56B5A0B4" w14:textId="77777777" w:rsidR="00BC3944" w:rsidRDefault="00BC3944">
      <w:pPr>
        <w:ind w:left="567" w:hanging="567"/>
        <w:rPr>
          <w:noProof w:val="0"/>
          <w:lang w:val="fi-FI"/>
        </w:rPr>
      </w:pPr>
    </w:p>
    <w:p w14:paraId="10E30AAF" w14:textId="77777777" w:rsidR="00BC3944" w:rsidRDefault="00BC3944">
      <w:pPr>
        <w:tabs>
          <w:tab w:val="clear" w:pos="567"/>
        </w:tabs>
        <w:suppressAutoHyphens w:val="0"/>
        <w:rPr>
          <w:noProof w:val="0"/>
          <w:lang w:val="fi-FI"/>
        </w:rPr>
      </w:pPr>
      <w:r>
        <w:rPr>
          <w:noProof w:val="0"/>
          <w:lang w:val="fi-FI"/>
        </w:rPr>
        <w:t>Älä käytä Saxenda-valmistetta kynän etiketissä ja kotelossa mainitun viimeisen käyttöpäivämäärän (EXP) jälkeen. Viimeinen käyttöpäivämäärä tarkoittaa kuukauden viimeistä päivää.</w:t>
      </w:r>
    </w:p>
    <w:p w14:paraId="711DA7A0" w14:textId="77777777" w:rsidR="00BC3944" w:rsidRDefault="00BC3944">
      <w:pPr>
        <w:numPr>
          <w:ilvl w:val="12"/>
          <w:numId w:val="0"/>
        </w:numPr>
        <w:tabs>
          <w:tab w:val="clear" w:pos="567"/>
        </w:tabs>
        <w:ind w:right="-2"/>
        <w:rPr>
          <w:noProof w:val="0"/>
          <w:szCs w:val="22"/>
          <w:lang w:val="fi-FI"/>
        </w:rPr>
      </w:pPr>
    </w:p>
    <w:p w14:paraId="19B48CFA" w14:textId="353A1935" w:rsidR="00BC3944" w:rsidRDefault="00BC3944">
      <w:pPr>
        <w:numPr>
          <w:ilvl w:val="12"/>
          <w:numId w:val="0"/>
        </w:numPr>
        <w:tabs>
          <w:tab w:val="clear" w:pos="567"/>
        </w:tabs>
        <w:ind w:right="-2"/>
        <w:rPr>
          <w:noProof w:val="0"/>
          <w:szCs w:val="22"/>
          <w:u w:val="single"/>
          <w:lang w:val="fi-FI"/>
        </w:rPr>
      </w:pPr>
      <w:r>
        <w:rPr>
          <w:noProof w:val="0"/>
          <w:u w:val="single"/>
          <w:lang w:val="fi-FI"/>
        </w:rPr>
        <w:t>Ennen ensimmäistä käyttöä:</w:t>
      </w:r>
    </w:p>
    <w:p w14:paraId="3E91235E" w14:textId="77777777" w:rsidR="00BC3944" w:rsidRDefault="00BC3944">
      <w:pPr>
        <w:numPr>
          <w:ilvl w:val="12"/>
          <w:numId w:val="0"/>
        </w:numPr>
        <w:tabs>
          <w:tab w:val="clear" w:pos="567"/>
        </w:tabs>
        <w:suppressAutoHyphens w:val="0"/>
        <w:ind w:right="-2"/>
        <w:rPr>
          <w:noProof w:val="0"/>
          <w:lang w:val="fi-FI"/>
        </w:rPr>
      </w:pPr>
    </w:p>
    <w:p w14:paraId="6106B11A" w14:textId="4D5A2951" w:rsidR="00BC3944" w:rsidRDefault="00BC3944">
      <w:pPr>
        <w:numPr>
          <w:ilvl w:val="12"/>
          <w:numId w:val="0"/>
        </w:numPr>
        <w:tabs>
          <w:tab w:val="clear" w:pos="567"/>
        </w:tabs>
        <w:suppressAutoHyphens w:val="0"/>
        <w:ind w:right="-2"/>
        <w:rPr>
          <w:noProof w:val="0"/>
          <w:szCs w:val="22"/>
          <w:lang w:val="fi-FI"/>
        </w:rPr>
      </w:pPr>
      <w:r>
        <w:rPr>
          <w:noProof w:val="0"/>
          <w:lang w:val="fi-FI"/>
        </w:rPr>
        <w:t>Säilytä jääkaapissa (2</w:t>
      </w:r>
      <w:r w:rsidR="000376BC">
        <w:rPr>
          <w:noProof w:val="0"/>
          <w:lang w:val="fi-FI"/>
        </w:rPr>
        <w:t> </w:t>
      </w:r>
      <w:r>
        <w:rPr>
          <w:noProof w:val="0"/>
          <w:lang w:val="fi-FI"/>
        </w:rPr>
        <w:t>°C - 8</w:t>
      </w:r>
      <w:r w:rsidR="000376BC">
        <w:rPr>
          <w:noProof w:val="0"/>
          <w:lang w:val="fi-FI"/>
        </w:rPr>
        <w:t> </w:t>
      </w:r>
      <w:r>
        <w:rPr>
          <w:noProof w:val="0"/>
          <w:lang w:val="fi-FI"/>
        </w:rPr>
        <w:t>°C).</w:t>
      </w:r>
      <w:r>
        <w:rPr>
          <w:noProof w:val="0"/>
          <w:szCs w:val="22"/>
          <w:lang w:val="fi-FI"/>
        </w:rPr>
        <w:t xml:space="preserve"> </w:t>
      </w:r>
      <w:r>
        <w:rPr>
          <w:noProof w:val="0"/>
          <w:lang w:val="fi-FI"/>
        </w:rPr>
        <w:t>Ei saa jäätyä.</w:t>
      </w:r>
      <w:r>
        <w:rPr>
          <w:noProof w:val="0"/>
          <w:szCs w:val="22"/>
          <w:lang w:val="fi-FI"/>
        </w:rPr>
        <w:t xml:space="preserve"> </w:t>
      </w:r>
      <w:r>
        <w:rPr>
          <w:noProof w:val="0"/>
          <w:lang w:val="fi-FI"/>
        </w:rPr>
        <w:t>Älä säilytä liian lähellä pakastelokeroa.</w:t>
      </w:r>
    </w:p>
    <w:p w14:paraId="58C5181F" w14:textId="77777777" w:rsidR="00BC3944" w:rsidRDefault="00BC3944">
      <w:pPr>
        <w:numPr>
          <w:ilvl w:val="12"/>
          <w:numId w:val="0"/>
        </w:numPr>
        <w:tabs>
          <w:tab w:val="clear" w:pos="567"/>
        </w:tabs>
        <w:ind w:right="-2"/>
        <w:rPr>
          <w:noProof w:val="0"/>
          <w:szCs w:val="22"/>
          <w:lang w:val="fi-FI"/>
        </w:rPr>
      </w:pPr>
    </w:p>
    <w:p w14:paraId="1C3B49C3" w14:textId="10E5DAED" w:rsidR="00BC3944" w:rsidRDefault="00BC3944">
      <w:pPr>
        <w:numPr>
          <w:ilvl w:val="12"/>
          <w:numId w:val="0"/>
        </w:numPr>
        <w:tabs>
          <w:tab w:val="clear" w:pos="567"/>
        </w:tabs>
        <w:ind w:right="-2"/>
        <w:rPr>
          <w:noProof w:val="0"/>
          <w:szCs w:val="22"/>
          <w:lang w:val="fi-FI"/>
        </w:rPr>
      </w:pPr>
      <w:r>
        <w:rPr>
          <w:noProof w:val="0"/>
          <w:u w:val="single"/>
          <w:lang w:val="fi-FI"/>
        </w:rPr>
        <w:t>Kun otat kynän käyttöön:</w:t>
      </w:r>
    </w:p>
    <w:p w14:paraId="298971EB" w14:textId="77777777" w:rsidR="00BC3944" w:rsidRDefault="00BC3944">
      <w:pPr>
        <w:numPr>
          <w:ilvl w:val="12"/>
          <w:numId w:val="0"/>
        </w:numPr>
        <w:tabs>
          <w:tab w:val="clear" w:pos="567"/>
        </w:tabs>
        <w:suppressAutoHyphens w:val="0"/>
        <w:ind w:right="-2"/>
        <w:rPr>
          <w:noProof w:val="0"/>
          <w:lang w:val="fi-FI"/>
        </w:rPr>
      </w:pPr>
    </w:p>
    <w:p w14:paraId="18E40111" w14:textId="5D0C7350" w:rsidR="00BC3944" w:rsidRDefault="00BC3944">
      <w:pPr>
        <w:numPr>
          <w:ilvl w:val="12"/>
          <w:numId w:val="0"/>
        </w:numPr>
        <w:tabs>
          <w:tab w:val="clear" w:pos="567"/>
        </w:tabs>
        <w:suppressAutoHyphens w:val="0"/>
        <w:ind w:right="-2"/>
        <w:rPr>
          <w:noProof w:val="0"/>
          <w:szCs w:val="22"/>
          <w:lang w:val="fi-FI"/>
        </w:rPr>
      </w:pPr>
      <w:r>
        <w:rPr>
          <w:noProof w:val="0"/>
          <w:lang w:val="fi-FI"/>
        </w:rPr>
        <w:t>Voit säilyttää kynää yhden kuukauden ajan alle 30°C:n lämpötilassa tai jääkaapissa (2</w:t>
      </w:r>
      <w:r w:rsidR="000376BC">
        <w:rPr>
          <w:noProof w:val="0"/>
          <w:lang w:val="fi-FI"/>
        </w:rPr>
        <w:t> </w:t>
      </w:r>
      <w:r>
        <w:rPr>
          <w:noProof w:val="0"/>
          <w:lang w:val="fi-FI"/>
        </w:rPr>
        <w:t>°C </w:t>
      </w:r>
      <w:r w:rsidR="000376BC">
        <w:rPr>
          <w:noProof w:val="0"/>
          <w:lang w:val="fi-FI"/>
        </w:rPr>
        <w:t>–</w:t>
      </w:r>
      <w:r>
        <w:rPr>
          <w:noProof w:val="0"/>
          <w:lang w:val="fi-FI"/>
        </w:rPr>
        <w:t> 8</w:t>
      </w:r>
      <w:r w:rsidR="000376BC">
        <w:rPr>
          <w:noProof w:val="0"/>
          <w:lang w:val="fi-FI"/>
        </w:rPr>
        <w:t> </w:t>
      </w:r>
      <w:r>
        <w:rPr>
          <w:noProof w:val="0"/>
          <w:lang w:val="fi-FI"/>
        </w:rPr>
        <w:t>°C).</w:t>
      </w:r>
      <w:r>
        <w:rPr>
          <w:noProof w:val="0"/>
          <w:szCs w:val="22"/>
          <w:lang w:val="fi-FI"/>
        </w:rPr>
        <w:t xml:space="preserve"> </w:t>
      </w:r>
      <w:r>
        <w:rPr>
          <w:noProof w:val="0"/>
          <w:lang w:val="fi-FI"/>
        </w:rPr>
        <w:t>Ei saa jäätyä.</w:t>
      </w:r>
      <w:r>
        <w:rPr>
          <w:noProof w:val="0"/>
          <w:szCs w:val="22"/>
          <w:lang w:val="fi-FI"/>
        </w:rPr>
        <w:t xml:space="preserve"> </w:t>
      </w:r>
      <w:r>
        <w:rPr>
          <w:noProof w:val="0"/>
          <w:lang w:val="fi-FI"/>
        </w:rPr>
        <w:t>Älä säilytä liian lähellä pakastelokeroa.</w:t>
      </w:r>
    </w:p>
    <w:p w14:paraId="7E09A198" w14:textId="77777777" w:rsidR="00BC3944" w:rsidRDefault="00BC3944">
      <w:pPr>
        <w:numPr>
          <w:ilvl w:val="12"/>
          <w:numId w:val="0"/>
        </w:numPr>
        <w:tabs>
          <w:tab w:val="clear" w:pos="567"/>
        </w:tabs>
        <w:ind w:right="-2"/>
        <w:rPr>
          <w:noProof w:val="0"/>
          <w:szCs w:val="22"/>
          <w:lang w:val="fi-FI"/>
        </w:rPr>
      </w:pPr>
    </w:p>
    <w:p w14:paraId="52893BCE" w14:textId="77777777" w:rsidR="00BC3944" w:rsidRDefault="00BC3944">
      <w:pPr>
        <w:numPr>
          <w:ilvl w:val="12"/>
          <w:numId w:val="0"/>
        </w:numPr>
        <w:tabs>
          <w:tab w:val="clear" w:pos="567"/>
        </w:tabs>
        <w:ind w:right="-2"/>
        <w:rPr>
          <w:noProof w:val="0"/>
          <w:szCs w:val="22"/>
          <w:lang w:val="fi-FI"/>
        </w:rPr>
      </w:pPr>
      <w:r>
        <w:rPr>
          <w:noProof w:val="0"/>
          <w:lang w:val="fi-FI"/>
        </w:rPr>
        <w:t>Pidä kynän suojus paikallaan, kun et käytä kynää. Herkkä valolle.</w:t>
      </w:r>
    </w:p>
    <w:p w14:paraId="75C823C7" w14:textId="77777777" w:rsidR="00BC3944" w:rsidRDefault="00BC3944">
      <w:pPr>
        <w:numPr>
          <w:ilvl w:val="12"/>
          <w:numId w:val="0"/>
        </w:numPr>
        <w:tabs>
          <w:tab w:val="clear" w:pos="567"/>
        </w:tabs>
        <w:ind w:right="-2"/>
        <w:rPr>
          <w:noProof w:val="0"/>
          <w:szCs w:val="22"/>
          <w:lang w:val="fi-FI"/>
        </w:rPr>
      </w:pPr>
    </w:p>
    <w:p w14:paraId="1A11703F" w14:textId="77777777" w:rsidR="00BC3944" w:rsidRDefault="00BC3944">
      <w:pPr>
        <w:numPr>
          <w:ilvl w:val="12"/>
          <w:numId w:val="0"/>
        </w:numPr>
        <w:tabs>
          <w:tab w:val="clear" w:pos="567"/>
        </w:tabs>
        <w:ind w:right="-2"/>
        <w:rPr>
          <w:noProof w:val="0"/>
          <w:szCs w:val="22"/>
          <w:lang w:val="fi-FI"/>
        </w:rPr>
      </w:pPr>
      <w:r>
        <w:rPr>
          <w:noProof w:val="0"/>
          <w:lang w:val="fi-FI"/>
        </w:rPr>
        <w:t>Älä käytä tätä lääkettä, jos liuos ei ole kirkasta ja väritöntä tai melkein väritöntä.</w:t>
      </w:r>
    </w:p>
    <w:p w14:paraId="2A0BEA8B" w14:textId="77777777" w:rsidR="00BC3944" w:rsidRDefault="00BC3944">
      <w:pPr>
        <w:numPr>
          <w:ilvl w:val="12"/>
          <w:numId w:val="0"/>
        </w:numPr>
        <w:tabs>
          <w:tab w:val="clear" w:pos="567"/>
        </w:tabs>
        <w:ind w:right="-2"/>
        <w:rPr>
          <w:noProof w:val="0"/>
          <w:szCs w:val="22"/>
          <w:lang w:val="fi-FI"/>
        </w:rPr>
      </w:pPr>
    </w:p>
    <w:p w14:paraId="26319F2E" w14:textId="77777777" w:rsidR="00BC3944" w:rsidRDefault="00BC3944">
      <w:pPr>
        <w:numPr>
          <w:ilvl w:val="12"/>
          <w:numId w:val="0"/>
        </w:numPr>
        <w:tabs>
          <w:tab w:val="clear" w:pos="567"/>
        </w:tabs>
        <w:suppressAutoHyphens w:val="0"/>
        <w:ind w:right="-2"/>
        <w:rPr>
          <w:i/>
          <w:iCs/>
          <w:noProof w:val="0"/>
          <w:szCs w:val="22"/>
          <w:lang w:val="fi-FI"/>
        </w:rPr>
      </w:pPr>
      <w:r>
        <w:rPr>
          <w:noProof w:val="0"/>
          <w:lang w:val="fi-FI"/>
        </w:rPr>
        <w:t>Lääkkeitä ei pidä heittää viemäriin eikä hävittää talousjätteiden mukana.</w:t>
      </w:r>
      <w:r>
        <w:rPr>
          <w:noProof w:val="0"/>
          <w:szCs w:val="22"/>
          <w:lang w:val="fi-FI"/>
        </w:rPr>
        <w:t xml:space="preserve"> </w:t>
      </w:r>
      <w:r>
        <w:rPr>
          <w:noProof w:val="0"/>
          <w:lang w:val="fi-FI"/>
        </w:rPr>
        <w:t>Kysy käyttämättömien lääkkeiden hävittämisestä apteekista.</w:t>
      </w:r>
      <w:r>
        <w:rPr>
          <w:noProof w:val="0"/>
          <w:szCs w:val="22"/>
          <w:lang w:val="fi-FI"/>
        </w:rPr>
        <w:t xml:space="preserve"> </w:t>
      </w:r>
      <w:r>
        <w:rPr>
          <w:noProof w:val="0"/>
          <w:lang w:val="fi-FI"/>
        </w:rPr>
        <w:t>Näin menetellen suojelet luontoa.</w:t>
      </w:r>
    </w:p>
    <w:p w14:paraId="58B46287" w14:textId="77777777" w:rsidR="00BC3944" w:rsidRDefault="00BC3944">
      <w:pPr>
        <w:numPr>
          <w:ilvl w:val="12"/>
          <w:numId w:val="0"/>
        </w:numPr>
        <w:tabs>
          <w:tab w:val="clear" w:pos="567"/>
        </w:tabs>
        <w:ind w:right="-2"/>
        <w:rPr>
          <w:noProof w:val="0"/>
          <w:szCs w:val="22"/>
          <w:lang w:val="fi-FI"/>
        </w:rPr>
      </w:pPr>
    </w:p>
    <w:p w14:paraId="1B34C570" w14:textId="77777777" w:rsidR="00BC3944" w:rsidRDefault="00BC3944">
      <w:pPr>
        <w:numPr>
          <w:ilvl w:val="12"/>
          <w:numId w:val="0"/>
        </w:numPr>
        <w:tabs>
          <w:tab w:val="clear" w:pos="567"/>
        </w:tabs>
        <w:ind w:right="-2"/>
        <w:rPr>
          <w:noProof w:val="0"/>
          <w:szCs w:val="22"/>
          <w:lang w:val="fi-FI"/>
        </w:rPr>
      </w:pPr>
    </w:p>
    <w:p w14:paraId="52871ED8" w14:textId="77777777" w:rsidR="00BC3944" w:rsidRDefault="00BC3944">
      <w:pPr>
        <w:numPr>
          <w:ilvl w:val="12"/>
          <w:numId w:val="0"/>
        </w:numPr>
        <w:tabs>
          <w:tab w:val="clear" w:pos="567"/>
        </w:tabs>
        <w:suppressAutoHyphens w:val="0"/>
        <w:ind w:right="-2"/>
        <w:rPr>
          <w:b/>
          <w:noProof w:val="0"/>
          <w:lang w:val="fi-FI"/>
        </w:rPr>
      </w:pPr>
      <w:r>
        <w:rPr>
          <w:b/>
          <w:noProof w:val="0"/>
          <w:lang w:val="fi-FI"/>
        </w:rPr>
        <w:t>6.</w:t>
      </w:r>
      <w:r>
        <w:rPr>
          <w:b/>
          <w:noProof w:val="0"/>
          <w:lang w:val="fi-FI"/>
        </w:rPr>
        <w:tab/>
        <w:t>Pakkauksen sisältö ja muuta tietoa</w:t>
      </w:r>
    </w:p>
    <w:p w14:paraId="24B73769" w14:textId="77777777" w:rsidR="00BC3944" w:rsidRDefault="00BC3944">
      <w:pPr>
        <w:numPr>
          <w:ilvl w:val="12"/>
          <w:numId w:val="0"/>
        </w:numPr>
        <w:tabs>
          <w:tab w:val="clear" w:pos="567"/>
        </w:tabs>
        <w:rPr>
          <w:noProof w:val="0"/>
          <w:lang w:val="fi-FI"/>
        </w:rPr>
      </w:pPr>
    </w:p>
    <w:p w14:paraId="23D5830D" w14:textId="41B0AD43" w:rsidR="00BC3944" w:rsidRDefault="00BC3944">
      <w:pPr>
        <w:numPr>
          <w:ilvl w:val="12"/>
          <w:numId w:val="0"/>
        </w:numPr>
        <w:tabs>
          <w:tab w:val="clear" w:pos="567"/>
        </w:tabs>
        <w:ind w:right="-2"/>
        <w:rPr>
          <w:b/>
          <w:noProof w:val="0"/>
          <w:lang w:val="fi-FI"/>
        </w:rPr>
      </w:pPr>
      <w:r>
        <w:rPr>
          <w:b/>
          <w:noProof w:val="0"/>
          <w:lang w:val="fi-FI"/>
        </w:rPr>
        <w:t>Mitä Saxenda sisältää</w:t>
      </w:r>
    </w:p>
    <w:p w14:paraId="51113D46" w14:textId="77777777" w:rsidR="00BC3944" w:rsidRDefault="00BC3944">
      <w:pPr>
        <w:tabs>
          <w:tab w:val="clear" w:pos="567"/>
        </w:tabs>
        <w:suppressAutoHyphens w:val="0"/>
        <w:ind w:left="567" w:hanging="567"/>
        <w:rPr>
          <w:i/>
          <w:iCs/>
          <w:noProof w:val="0"/>
          <w:szCs w:val="22"/>
          <w:lang w:val="fi-FI"/>
        </w:rPr>
      </w:pPr>
      <w:r>
        <w:rPr>
          <w:noProof w:val="0"/>
          <w:lang w:val="fi-FI"/>
        </w:rPr>
        <w:t>–</w:t>
      </w:r>
      <w:r>
        <w:rPr>
          <w:noProof w:val="0"/>
          <w:lang w:val="fi-FI"/>
        </w:rPr>
        <w:tab/>
        <w:t>Vaikuttava aine on liraglutidi. 1 millilitra injektionestettä sisältää 6 mg liraglutidia. Yksi esitäytetty kynä sisältää 18 mg liraglutidia.</w:t>
      </w:r>
    </w:p>
    <w:p w14:paraId="1D687F13" w14:textId="77777777" w:rsidR="00BC3944" w:rsidRDefault="00BC3944">
      <w:pPr>
        <w:tabs>
          <w:tab w:val="clear" w:pos="567"/>
        </w:tabs>
        <w:suppressAutoHyphens w:val="0"/>
        <w:ind w:left="567" w:hanging="567"/>
        <w:rPr>
          <w:noProof w:val="0"/>
          <w:lang w:val="fi-FI"/>
        </w:rPr>
      </w:pPr>
      <w:r>
        <w:rPr>
          <w:noProof w:val="0"/>
          <w:lang w:val="fi-FI"/>
        </w:rPr>
        <w:t>–</w:t>
      </w:r>
      <w:r>
        <w:rPr>
          <w:noProof w:val="0"/>
          <w:lang w:val="fi-FI"/>
        </w:rPr>
        <w:tab/>
        <w:t>Muut aineet ovat dinatriumfosfaattidihydraatti, propyleeniglykoli, fenoli, kloorivetyhappo ja natriumhydroksidi (pH:n säätöön) sekä injektionesteisiin käytettävä vesi.</w:t>
      </w:r>
    </w:p>
    <w:p w14:paraId="4CDFAACF" w14:textId="77777777" w:rsidR="00BC3944" w:rsidRDefault="00BC3944">
      <w:pPr>
        <w:widowControl w:val="0"/>
        <w:tabs>
          <w:tab w:val="clear" w:pos="567"/>
        </w:tabs>
        <w:suppressAutoHyphens w:val="0"/>
        <w:rPr>
          <w:noProof w:val="0"/>
          <w:szCs w:val="22"/>
          <w:lang w:val="fi-FI"/>
        </w:rPr>
      </w:pPr>
    </w:p>
    <w:p w14:paraId="3BA895CD" w14:textId="31F3BE14" w:rsidR="00BC3944" w:rsidRPr="00BE548D" w:rsidRDefault="00BC3944" w:rsidP="00BE548D">
      <w:pPr>
        <w:tabs>
          <w:tab w:val="clear" w:pos="567"/>
          <w:tab w:val="left" w:pos="0"/>
        </w:tabs>
        <w:rPr>
          <w:b/>
          <w:bCs/>
          <w:lang w:val="fi-FI"/>
        </w:rPr>
      </w:pPr>
      <w:r w:rsidRPr="00BE548D">
        <w:rPr>
          <w:b/>
          <w:bCs/>
          <w:lang w:val="fi-FI"/>
        </w:rPr>
        <w:t>Lääkevalmisteen kuvaus ja pakkauskoko (-koot)</w:t>
      </w:r>
    </w:p>
    <w:p w14:paraId="4D87A1B4" w14:textId="77777777" w:rsidR="00BC3944" w:rsidRDefault="00BC3944">
      <w:pPr>
        <w:numPr>
          <w:ilvl w:val="12"/>
          <w:numId w:val="0"/>
        </w:numPr>
        <w:tabs>
          <w:tab w:val="clear" w:pos="567"/>
        </w:tabs>
        <w:suppressAutoHyphens w:val="0"/>
        <w:ind w:right="-2"/>
        <w:rPr>
          <w:noProof w:val="0"/>
          <w:lang w:val="fi-FI"/>
        </w:rPr>
      </w:pPr>
      <w:r>
        <w:rPr>
          <w:noProof w:val="0"/>
          <w:lang w:val="fi-FI"/>
        </w:rPr>
        <w:t>Saxenda on kirkas ja väritön tai melkein väritön injektioneste, liuos esitäytetyssä kynässä. Jokaisessa kynässä on 3 ml liuosta ja kynästä saa 0,6 mg:n, 1,2 mg:n, 1,8 mg:n, 2,4 mg:n ja 3,0 mg:n annoksia.</w:t>
      </w:r>
    </w:p>
    <w:p w14:paraId="67535420" w14:textId="77777777" w:rsidR="00BC3944" w:rsidRDefault="00BC3944">
      <w:pPr>
        <w:numPr>
          <w:ilvl w:val="12"/>
          <w:numId w:val="0"/>
        </w:numPr>
        <w:tabs>
          <w:tab w:val="clear" w:pos="567"/>
        </w:tabs>
        <w:ind w:right="-2"/>
        <w:rPr>
          <w:noProof w:val="0"/>
          <w:lang w:val="fi-FI"/>
        </w:rPr>
      </w:pPr>
    </w:p>
    <w:p w14:paraId="02CF3262" w14:textId="77777777" w:rsidR="00BC3944" w:rsidRDefault="00BC3944">
      <w:pPr>
        <w:numPr>
          <w:ilvl w:val="12"/>
          <w:numId w:val="0"/>
        </w:numPr>
        <w:tabs>
          <w:tab w:val="clear" w:pos="567"/>
        </w:tabs>
        <w:suppressAutoHyphens w:val="0"/>
        <w:ind w:right="-2"/>
        <w:rPr>
          <w:noProof w:val="0"/>
          <w:lang w:val="fi-FI"/>
        </w:rPr>
      </w:pPr>
      <w:r>
        <w:rPr>
          <w:noProof w:val="0"/>
          <w:lang w:val="fi-FI"/>
        </w:rPr>
        <w:t>Saxenda on pakattu 1, 3 tai 5 kynän pakkauksiin. Kaikkia pakkauskokoja ei välttämättä ole myynnissä.</w:t>
      </w:r>
    </w:p>
    <w:p w14:paraId="61CC9C83" w14:textId="77777777" w:rsidR="00BC3944" w:rsidRDefault="00BC3944">
      <w:pPr>
        <w:numPr>
          <w:ilvl w:val="12"/>
          <w:numId w:val="0"/>
        </w:numPr>
        <w:tabs>
          <w:tab w:val="clear" w:pos="567"/>
        </w:tabs>
        <w:ind w:right="-2"/>
        <w:rPr>
          <w:noProof w:val="0"/>
          <w:lang w:val="fi-FI"/>
        </w:rPr>
      </w:pPr>
    </w:p>
    <w:p w14:paraId="019D2F4E" w14:textId="77777777" w:rsidR="00BC3944" w:rsidRDefault="00BC3944">
      <w:pPr>
        <w:numPr>
          <w:ilvl w:val="12"/>
          <w:numId w:val="0"/>
        </w:numPr>
        <w:tabs>
          <w:tab w:val="clear" w:pos="567"/>
        </w:tabs>
        <w:ind w:right="-2"/>
        <w:rPr>
          <w:noProof w:val="0"/>
          <w:lang w:val="fi-FI"/>
        </w:rPr>
      </w:pPr>
      <w:r>
        <w:rPr>
          <w:noProof w:val="0"/>
          <w:lang w:val="fi-FI"/>
        </w:rPr>
        <w:t>Neulat eivät sisälly pakkaukseen.</w:t>
      </w:r>
    </w:p>
    <w:p w14:paraId="062C620F" w14:textId="77777777" w:rsidR="00BC3944" w:rsidRDefault="00BC3944">
      <w:pPr>
        <w:numPr>
          <w:ilvl w:val="12"/>
          <w:numId w:val="0"/>
        </w:numPr>
        <w:tabs>
          <w:tab w:val="clear" w:pos="567"/>
        </w:tabs>
        <w:ind w:right="-2"/>
        <w:rPr>
          <w:noProof w:val="0"/>
          <w:lang w:val="fi-FI"/>
        </w:rPr>
      </w:pPr>
    </w:p>
    <w:p w14:paraId="6FBA9F0E" w14:textId="168316C6" w:rsidR="00BC3944" w:rsidRDefault="00BC3944">
      <w:pPr>
        <w:numPr>
          <w:ilvl w:val="12"/>
          <w:numId w:val="0"/>
        </w:numPr>
        <w:tabs>
          <w:tab w:val="clear" w:pos="567"/>
        </w:tabs>
        <w:ind w:right="-2"/>
        <w:rPr>
          <w:b/>
          <w:noProof w:val="0"/>
          <w:lang w:val="fi-FI"/>
        </w:rPr>
      </w:pPr>
      <w:r>
        <w:rPr>
          <w:b/>
          <w:noProof w:val="0"/>
          <w:lang w:val="fi-FI"/>
        </w:rPr>
        <w:t>Myyntiluvan haltija</w:t>
      </w:r>
      <w:del w:id="109" w:author="ZQLM (Lotta-Maaria Leinonen)" w:date="2025-04-04T08:36:00Z">
        <w:r w:rsidDel="00DC0082">
          <w:rPr>
            <w:b/>
            <w:noProof w:val="0"/>
            <w:lang w:val="fi-FI"/>
          </w:rPr>
          <w:delText xml:space="preserve"> ja valmistaja</w:delText>
        </w:r>
      </w:del>
    </w:p>
    <w:p w14:paraId="6574DDF8" w14:textId="77777777" w:rsidR="00BC3944" w:rsidRPr="00B11DA7" w:rsidRDefault="00BC3944">
      <w:pPr>
        <w:numPr>
          <w:ilvl w:val="12"/>
          <w:numId w:val="0"/>
        </w:numPr>
        <w:tabs>
          <w:tab w:val="clear" w:pos="567"/>
        </w:tabs>
        <w:ind w:right="-2"/>
        <w:rPr>
          <w:noProof w:val="0"/>
          <w:szCs w:val="22"/>
          <w:lang w:val="pt-BR"/>
        </w:rPr>
      </w:pPr>
      <w:r w:rsidRPr="00B11DA7">
        <w:rPr>
          <w:noProof w:val="0"/>
          <w:lang w:val="pt-BR"/>
        </w:rPr>
        <w:t>Novo Nordisk A/S</w:t>
      </w:r>
    </w:p>
    <w:p w14:paraId="4F7453AD" w14:textId="10895A51" w:rsidR="00BC3944" w:rsidRPr="00B11DA7" w:rsidRDefault="00BC3944">
      <w:pPr>
        <w:numPr>
          <w:ilvl w:val="12"/>
          <w:numId w:val="0"/>
        </w:numPr>
        <w:tabs>
          <w:tab w:val="clear" w:pos="567"/>
        </w:tabs>
        <w:ind w:right="-2"/>
        <w:rPr>
          <w:noProof w:val="0"/>
          <w:szCs w:val="22"/>
          <w:lang w:val="pt-BR"/>
        </w:rPr>
      </w:pPr>
      <w:r w:rsidRPr="00B11DA7">
        <w:rPr>
          <w:noProof w:val="0"/>
          <w:lang w:val="pt-BR"/>
        </w:rPr>
        <w:t>Novo All</w:t>
      </w:r>
      <w:ins w:id="110" w:author="ZQLM (Lotta-Maaria Leinonen)" w:date="2025-04-03T14:06:00Z">
        <w:r w:rsidR="00737989">
          <w:rPr>
            <w:noProof w:val="0"/>
            <w:lang w:val="pt-BR"/>
          </w:rPr>
          <w:t>e 1</w:t>
        </w:r>
      </w:ins>
      <w:del w:id="111" w:author="ZQLM (Lotta-Maaria Leinonen)" w:date="2025-04-03T14:06:00Z">
        <w:r w:rsidRPr="00B11DA7" w:rsidDel="00737989">
          <w:rPr>
            <w:noProof w:val="0"/>
            <w:lang w:val="pt-BR"/>
          </w:rPr>
          <w:delText>é</w:delText>
        </w:r>
      </w:del>
    </w:p>
    <w:p w14:paraId="3CBAF2DB" w14:textId="77777777" w:rsidR="00BC3944" w:rsidRPr="00BA57EB" w:rsidRDefault="00BC3944">
      <w:pPr>
        <w:numPr>
          <w:ilvl w:val="12"/>
          <w:numId w:val="0"/>
        </w:numPr>
        <w:tabs>
          <w:tab w:val="clear" w:pos="567"/>
        </w:tabs>
        <w:ind w:right="-2"/>
        <w:rPr>
          <w:noProof w:val="0"/>
          <w:szCs w:val="22"/>
          <w:lang w:val="da-DK"/>
          <w:rPrChange w:id="112" w:author="TMTV (Timo Toivonen)" w:date="2025-04-04T08:51:00Z">
            <w:rPr>
              <w:noProof w:val="0"/>
              <w:szCs w:val="22"/>
              <w:lang w:val="fi-FI"/>
            </w:rPr>
          </w:rPrChange>
        </w:rPr>
      </w:pPr>
      <w:r w:rsidRPr="00BA57EB">
        <w:rPr>
          <w:noProof w:val="0"/>
          <w:lang w:val="da-DK"/>
          <w:rPrChange w:id="113" w:author="TMTV (Timo Toivonen)" w:date="2025-04-04T08:51:00Z">
            <w:rPr>
              <w:noProof w:val="0"/>
              <w:lang w:val="fi-FI"/>
            </w:rPr>
          </w:rPrChange>
        </w:rPr>
        <w:t>DK-2880 Bagsværd</w:t>
      </w:r>
    </w:p>
    <w:p w14:paraId="1E672370" w14:textId="36A3C59A" w:rsidR="00763221" w:rsidRPr="00BA57EB" w:rsidRDefault="00BC3944">
      <w:pPr>
        <w:numPr>
          <w:ilvl w:val="12"/>
          <w:numId w:val="0"/>
        </w:numPr>
        <w:tabs>
          <w:tab w:val="clear" w:pos="567"/>
        </w:tabs>
        <w:ind w:right="-2"/>
        <w:rPr>
          <w:ins w:id="114" w:author="ZQLM (Lotta-Maaria Leinonen)" w:date="2025-04-04T08:36:00Z"/>
          <w:noProof w:val="0"/>
          <w:lang w:val="da-DK"/>
          <w:rPrChange w:id="115" w:author="TMTV (Timo Toivonen)" w:date="2025-04-04T08:51:00Z">
            <w:rPr>
              <w:ins w:id="116" w:author="ZQLM (Lotta-Maaria Leinonen)" w:date="2025-04-04T08:36:00Z"/>
              <w:noProof w:val="0"/>
              <w:lang w:val="fi-FI"/>
            </w:rPr>
          </w:rPrChange>
        </w:rPr>
      </w:pPr>
      <w:r w:rsidRPr="00BA57EB">
        <w:rPr>
          <w:noProof w:val="0"/>
          <w:lang w:val="da-DK"/>
          <w:rPrChange w:id="117" w:author="TMTV (Timo Toivonen)" w:date="2025-04-04T08:51:00Z">
            <w:rPr>
              <w:noProof w:val="0"/>
              <w:lang w:val="fi-FI"/>
            </w:rPr>
          </w:rPrChange>
        </w:rPr>
        <w:t>Tanska</w:t>
      </w:r>
    </w:p>
    <w:p w14:paraId="5EFCC61A" w14:textId="77777777" w:rsidR="00DC0082" w:rsidRPr="00BA57EB" w:rsidRDefault="00DC0082">
      <w:pPr>
        <w:numPr>
          <w:ilvl w:val="12"/>
          <w:numId w:val="0"/>
        </w:numPr>
        <w:tabs>
          <w:tab w:val="clear" w:pos="567"/>
        </w:tabs>
        <w:ind w:right="-2"/>
        <w:rPr>
          <w:ins w:id="118" w:author="ZQLM (Lotta-Maaria Leinonen)" w:date="2025-04-04T08:36:00Z"/>
          <w:noProof w:val="0"/>
          <w:lang w:val="da-DK"/>
          <w:rPrChange w:id="119" w:author="TMTV (Timo Toivonen)" w:date="2025-04-04T08:51:00Z">
            <w:rPr>
              <w:ins w:id="120" w:author="ZQLM (Lotta-Maaria Leinonen)" w:date="2025-04-04T08:36:00Z"/>
              <w:noProof w:val="0"/>
              <w:lang w:val="fi-FI"/>
            </w:rPr>
          </w:rPrChange>
        </w:rPr>
      </w:pPr>
    </w:p>
    <w:p w14:paraId="33FD48FC" w14:textId="0751473A" w:rsidR="00DC0082" w:rsidRPr="00BA57EB" w:rsidRDefault="00DC0082">
      <w:pPr>
        <w:numPr>
          <w:ilvl w:val="12"/>
          <w:numId w:val="0"/>
        </w:numPr>
        <w:tabs>
          <w:tab w:val="clear" w:pos="567"/>
        </w:tabs>
        <w:ind w:right="-2"/>
        <w:rPr>
          <w:noProof w:val="0"/>
          <w:szCs w:val="22"/>
          <w:lang w:val="da-DK"/>
          <w:rPrChange w:id="121" w:author="TMTV (Timo Toivonen)" w:date="2025-04-04T08:51:00Z">
            <w:rPr>
              <w:noProof w:val="0"/>
              <w:szCs w:val="22"/>
              <w:lang w:val="fi-FI"/>
            </w:rPr>
          </w:rPrChange>
        </w:rPr>
      </w:pPr>
      <w:ins w:id="122" w:author="ZQLM (Lotta-Maaria Leinonen)" w:date="2025-04-04T08:37:00Z">
        <w:r w:rsidRPr="00BA57EB">
          <w:rPr>
            <w:b/>
            <w:noProof w:val="0"/>
            <w:lang w:val="da-DK"/>
            <w:rPrChange w:id="123" w:author="TMTV (Timo Toivonen)" w:date="2025-04-04T08:51:00Z">
              <w:rPr>
                <w:b/>
                <w:noProof w:val="0"/>
                <w:lang w:val="pt-BR"/>
              </w:rPr>
            </w:rPrChange>
          </w:rPr>
          <w:t>V</w:t>
        </w:r>
      </w:ins>
      <w:ins w:id="124" w:author="ZQLM (Lotta-Maaria Leinonen)" w:date="2025-04-04T08:36:00Z">
        <w:r w:rsidRPr="00BA57EB">
          <w:rPr>
            <w:b/>
            <w:noProof w:val="0"/>
            <w:lang w:val="da-DK"/>
            <w:rPrChange w:id="125" w:author="TMTV (Timo Toivonen)" w:date="2025-04-04T08:51:00Z">
              <w:rPr>
                <w:b/>
                <w:noProof w:val="0"/>
                <w:lang w:val="fi-FI"/>
              </w:rPr>
            </w:rPrChange>
          </w:rPr>
          <w:t>almistaja</w:t>
        </w:r>
      </w:ins>
    </w:p>
    <w:p w14:paraId="1DD9E264" w14:textId="77777777" w:rsidR="00DC0082" w:rsidRPr="00BA57EB" w:rsidRDefault="00DC0082" w:rsidP="00DC0082">
      <w:pPr>
        <w:numPr>
          <w:ilvl w:val="12"/>
          <w:numId w:val="0"/>
        </w:numPr>
        <w:tabs>
          <w:tab w:val="clear" w:pos="567"/>
        </w:tabs>
        <w:ind w:right="-2"/>
        <w:rPr>
          <w:ins w:id="126" w:author="ZQLM (Lotta-Maaria Leinonen)" w:date="2025-04-04T08:37:00Z"/>
          <w:noProof w:val="0"/>
          <w:szCs w:val="22"/>
          <w:lang w:val="da-DK"/>
          <w:rPrChange w:id="127" w:author="TMTV (Timo Toivonen)" w:date="2025-04-04T08:51:00Z">
            <w:rPr>
              <w:ins w:id="128" w:author="ZQLM (Lotta-Maaria Leinonen)" w:date="2025-04-04T08:37:00Z"/>
              <w:noProof w:val="0"/>
              <w:szCs w:val="22"/>
              <w:lang w:val="pt-BR"/>
            </w:rPr>
          </w:rPrChange>
        </w:rPr>
      </w:pPr>
      <w:ins w:id="129" w:author="ZQLM (Lotta-Maaria Leinonen)" w:date="2025-04-04T08:37:00Z">
        <w:r w:rsidRPr="00BA57EB">
          <w:rPr>
            <w:noProof w:val="0"/>
            <w:szCs w:val="22"/>
            <w:lang w:val="da-DK"/>
            <w:rPrChange w:id="130" w:author="TMTV (Timo Toivonen)" w:date="2025-04-04T08:51:00Z">
              <w:rPr>
                <w:noProof w:val="0"/>
                <w:szCs w:val="22"/>
                <w:lang w:val="pt-BR"/>
              </w:rPr>
            </w:rPrChange>
          </w:rPr>
          <w:t>Novo Nordisk A/S</w:t>
        </w:r>
      </w:ins>
    </w:p>
    <w:p w14:paraId="4ACED2B8" w14:textId="77777777" w:rsidR="00DC0082" w:rsidRPr="00BA57EB" w:rsidRDefault="00DC0082" w:rsidP="00DC0082">
      <w:pPr>
        <w:numPr>
          <w:ilvl w:val="12"/>
          <w:numId w:val="0"/>
        </w:numPr>
        <w:tabs>
          <w:tab w:val="clear" w:pos="567"/>
        </w:tabs>
        <w:ind w:right="-2"/>
        <w:rPr>
          <w:ins w:id="131" w:author="ZQLM (Lotta-Maaria Leinonen)" w:date="2025-04-04T08:37:00Z"/>
          <w:noProof w:val="0"/>
          <w:szCs w:val="22"/>
          <w:lang w:val="da-DK"/>
          <w:rPrChange w:id="132" w:author="TMTV (Timo Toivonen)" w:date="2025-04-04T08:51:00Z">
            <w:rPr>
              <w:ins w:id="133" w:author="ZQLM (Lotta-Maaria Leinonen)" w:date="2025-04-04T08:37:00Z"/>
              <w:noProof w:val="0"/>
              <w:szCs w:val="22"/>
              <w:lang w:val="pt-BR"/>
            </w:rPr>
          </w:rPrChange>
        </w:rPr>
      </w:pPr>
      <w:ins w:id="134" w:author="ZQLM (Lotta-Maaria Leinonen)" w:date="2025-04-04T08:37:00Z">
        <w:r w:rsidRPr="00BA57EB">
          <w:rPr>
            <w:noProof w:val="0"/>
            <w:szCs w:val="22"/>
            <w:lang w:val="da-DK"/>
            <w:rPrChange w:id="135" w:author="TMTV (Timo Toivonen)" w:date="2025-04-04T08:51:00Z">
              <w:rPr>
                <w:noProof w:val="0"/>
                <w:szCs w:val="22"/>
                <w:lang w:val="pt-BR"/>
              </w:rPr>
            </w:rPrChange>
          </w:rPr>
          <w:t>Novo Alle 1</w:t>
        </w:r>
      </w:ins>
    </w:p>
    <w:p w14:paraId="7B76C61D" w14:textId="77777777" w:rsidR="00DC0082" w:rsidRPr="00DC0082" w:rsidRDefault="00DC0082" w:rsidP="00DC0082">
      <w:pPr>
        <w:numPr>
          <w:ilvl w:val="12"/>
          <w:numId w:val="0"/>
        </w:numPr>
        <w:tabs>
          <w:tab w:val="clear" w:pos="567"/>
        </w:tabs>
        <w:ind w:right="-2"/>
        <w:rPr>
          <w:ins w:id="136" w:author="ZQLM (Lotta-Maaria Leinonen)" w:date="2025-04-04T08:37:00Z"/>
          <w:noProof w:val="0"/>
          <w:szCs w:val="22"/>
          <w:lang w:val="da-DK"/>
          <w:rPrChange w:id="137" w:author="ZQLM (Lotta-Maaria Leinonen)" w:date="2025-04-04T08:37:00Z">
            <w:rPr>
              <w:ins w:id="138" w:author="ZQLM (Lotta-Maaria Leinonen)" w:date="2025-04-04T08:37:00Z"/>
              <w:noProof w:val="0"/>
              <w:szCs w:val="22"/>
              <w:lang w:val="en-GB"/>
            </w:rPr>
          </w:rPrChange>
        </w:rPr>
      </w:pPr>
      <w:ins w:id="139" w:author="ZQLM (Lotta-Maaria Leinonen)" w:date="2025-04-04T08:37:00Z">
        <w:r w:rsidRPr="00DC0082">
          <w:rPr>
            <w:noProof w:val="0"/>
            <w:szCs w:val="22"/>
            <w:lang w:val="da-DK"/>
            <w:rPrChange w:id="140" w:author="ZQLM (Lotta-Maaria Leinonen)" w:date="2025-04-04T08:37:00Z">
              <w:rPr>
                <w:noProof w:val="0"/>
                <w:szCs w:val="22"/>
                <w:lang w:val="en-GB"/>
              </w:rPr>
            </w:rPrChange>
          </w:rPr>
          <w:t>DK-2880 Bagsværd</w:t>
        </w:r>
      </w:ins>
    </w:p>
    <w:p w14:paraId="169B4E9C" w14:textId="09D31422" w:rsidR="00DC0082" w:rsidRPr="00DC0082" w:rsidRDefault="00DC0082" w:rsidP="00DC0082">
      <w:pPr>
        <w:numPr>
          <w:ilvl w:val="12"/>
          <w:numId w:val="0"/>
        </w:numPr>
        <w:tabs>
          <w:tab w:val="clear" w:pos="567"/>
        </w:tabs>
        <w:ind w:right="-2"/>
        <w:rPr>
          <w:ins w:id="141" w:author="ZQLM (Lotta-Maaria Leinonen)" w:date="2025-04-04T08:37:00Z"/>
          <w:noProof w:val="0"/>
          <w:szCs w:val="22"/>
          <w:lang w:val="da-DK"/>
          <w:rPrChange w:id="142" w:author="ZQLM (Lotta-Maaria Leinonen)" w:date="2025-04-04T08:37:00Z">
            <w:rPr>
              <w:ins w:id="143" w:author="ZQLM (Lotta-Maaria Leinonen)" w:date="2025-04-04T08:37:00Z"/>
              <w:noProof w:val="0"/>
              <w:szCs w:val="22"/>
              <w:lang w:val="en-GB"/>
            </w:rPr>
          </w:rPrChange>
        </w:rPr>
      </w:pPr>
      <w:ins w:id="144" w:author="ZQLM (Lotta-Maaria Leinonen)" w:date="2025-04-04T08:37:00Z">
        <w:r>
          <w:rPr>
            <w:noProof w:val="0"/>
            <w:szCs w:val="22"/>
            <w:lang w:val="da-DK"/>
          </w:rPr>
          <w:t>Tanska</w:t>
        </w:r>
      </w:ins>
    </w:p>
    <w:p w14:paraId="5F2364C0" w14:textId="77777777" w:rsidR="00DC0082" w:rsidRPr="00DC0082" w:rsidRDefault="00DC0082" w:rsidP="00DC0082">
      <w:pPr>
        <w:numPr>
          <w:ilvl w:val="12"/>
          <w:numId w:val="0"/>
        </w:numPr>
        <w:tabs>
          <w:tab w:val="clear" w:pos="567"/>
        </w:tabs>
        <w:ind w:right="-2"/>
        <w:rPr>
          <w:ins w:id="145" w:author="ZQLM (Lotta-Maaria Leinonen)" w:date="2025-04-04T08:37:00Z"/>
          <w:noProof w:val="0"/>
          <w:szCs w:val="22"/>
          <w:lang w:val="da-DK"/>
          <w:rPrChange w:id="146" w:author="ZQLM (Lotta-Maaria Leinonen)" w:date="2025-04-04T08:37:00Z">
            <w:rPr>
              <w:ins w:id="147" w:author="ZQLM (Lotta-Maaria Leinonen)" w:date="2025-04-04T08:37:00Z"/>
              <w:noProof w:val="0"/>
              <w:szCs w:val="22"/>
              <w:lang w:val="en-GB"/>
            </w:rPr>
          </w:rPrChange>
        </w:rPr>
      </w:pPr>
    </w:p>
    <w:p w14:paraId="6BDD0EC9" w14:textId="77777777" w:rsidR="00DC0082" w:rsidRPr="00DC0082" w:rsidRDefault="00DC0082" w:rsidP="00DC0082">
      <w:pPr>
        <w:numPr>
          <w:ilvl w:val="12"/>
          <w:numId w:val="0"/>
        </w:numPr>
        <w:tabs>
          <w:tab w:val="clear" w:pos="567"/>
        </w:tabs>
        <w:ind w:right="-2"/>
        <w:rPr>
          <w:ins w:id="148" w:author="ZQLM (Lotta-Maaria Leinonen)" w:date="2025-04-04T08:37:00Z"/>
          <w:noProof w:val="0"/>
          <w:szCs w:val="22"/>
          <w:lang w:val="da-DK"/>
          <w:rPrChange w:id="149" w:author="ZQLM (Lotta-Maaria Leinonen)" w:date="2025-04-04T08:37:00Z">
            <w:rPr>
              <w:ins w:id="150" w:author="ZQLM (Lotta-Maaria Leinonen)" w:date="2025-04-04T08:37:00Z"/>
              <w:noProof w:val="0"/>
              <w:szCs w:val="22"/>
              <w:lang w:val="en-GB"/>
            </w:rPr>
          </w:rPrChange>
        </w:rPr>
      </w:pPr>
      <w:ins w:id="151" w:author="ZQLM (Lotta-Maaria Leinonen)" w:date="2025-04-04T08:37:00Z">
        <w:r w:rsidRPr="00DC0082">
          <w:rPr>
            <w:noProof w:val="0"/>
            <w:szCs w:val="22"/>
            <w:lang w:val="da-DK"/>
            <w:rPrChange w:id="152" w:author="ZQLM (Lotta-Maaria Leinonen)" w:date="2025-04-04T08:37:00Z">
              <w:rPr>
                <w:noProof w:val="0"/>
                <w:szCs w:val="22"/>
                <w:lang w:val="en-GB"/>
              </w:rPr>
            </w:rPrChange>
          </w:rPr>
          <w:t>Novo Nordisk Production SAS</w:t>
        </w:r>
      </w:ins>
    </w:p>
    <w:p w14:paraId="1A8D2A96" w14:textId="77777777" w:rsidR="00DC0082" w:rsidRPr="00DC0082" w:rsidRDefault="00DC0082" w:rsidP="00DC0082">
      <w:pPr>
        <w:numPr>
          <w:ilvl w:val="12"/>
          <w:numId w:val="0"/>
        </w:numPr>
        <w:tabs>
          <w:tab w:val="clear" w:pos="567"/>
        </w:tabs>
        <w:ind w:right="-2"/>
        <w:rPr>
          <w:ins w:id="153" w:author="ZQLM (Lotta-Maaria Leinonen)" w:date="2025-04-04T08:37:00Z"/>
          <w:noProof w:val="0"/>
          <w:szCs w:val="22"/>
          <w:lang w:val="fi-FI"/>
          <w:rPrChange w:id="154" w:author="ZQLM (Lotta-Maaria Leinonen)" w:date="2025-04-04T08:37:00Z">
            <w:rPr>
              <w:ins w:id="155" w:author="ZQLM (Lotta-Maaria Leinonen)" w:date="2025-04-04T08:37:00Z"/>
              <w:noProof w:val="0"/>
              <w:szCs w:val="22"/>
              <w:lang w:val="en-GB"/>
            </w:rPr>
          </w:rPrChange>
        </w:rPr>
      </w:pPr>
      <w:ins w:id="156" w:author="ZQLM (Lotta-Maaria Leinonen)" w:date="2025-04-04T08:37:00Z">
        <w:r w:rsidRPr="00DC0082">
          <w:rPr>
            <w:noProof w:val="0"/>
            <w:szCs w:val="22"/>
            <w:lang w:val="fi-FI"/>
            <w:rPrChange w:id="157" w:author="ZQLM (Lotta-Maaria Leinonen)" w:date="2025-04-04T08:37:00Z">
              <w:rPr>
                <w:noProof w:val="0"/>
                <w:szCs w:val="22"/>
                <w:lang w:val="en-GB"/>
              </w:rPr>
            </w:rPrChange>
          </w:rPr>
          <w:t>45 Avenue D Orleans</w:t>
        </w:r>
      </w:ins>
    </w:p>
    <w:p w14:paraId="34A76FD2" w14:textId="77777777" w:rsidR="00DC0082" w:rsidRPr="00DC0082" w:rsidRDefault="00DC0082" w:rsidP="00DC0082">
      <w:pPr>
        <w:numPr>
          <w:ilvl w:val="12"/>
          <w:numId w:val="0"/>
        </w:numPr>
        <w:tabs>
          <w:tab w:val="clear" w:pos="567"/>
        </w:tabs>
        <w:ind w:right="-2"/>
        <w:rPr>
          <w:ins w:id="158" w:author="ZQLM (Lotta-Maaria Leinonen)" w:date="2025-04-04T08:37:00Z"/>
          <w:noProof w:val="0"/>
          <w:szCs w:val="22"/>
          <w:lang w:val="fi-FI"/>
          <w:rPrChange w:id="159" w:author="ZQLM (Lotta-Maaria Leinonen)" w:date="2025-04-04T08:37:00Z">
            <w:rPr>
              <w:ins w:id="160" w:author="ZQLM (Lotta-Maaria Leinonen)" w:date="2025-04-04T08:37:00Z"/>
              <w:noProof w:val="0"/>
              <w:szCs w:val="22"/>
              <w:lang w:val="en-GB"/>
            </w:rPr>
          </w:rPrChange>
        </w:rPr>
      </w:pPr>
      <w:ins w:id="161" w:author="ZQLM (Lotta-Maaria Leinonen)" w:date="2025-04-04T08:37:00Z">
        <w:r w:rsidRPr="00DC0082">
          <w:rPr>
            <w:noProof w:val="0"/>
            <w:szCs w:val="22"/>
            <w:lang w:val="fi-FI"/>
            <w:rPrChange w:id="162" w:author="ZQLM (Lotta-Maaria Leinonen)" w:date="2025-04-04T08:37:00Z">
              <w:rPr>
                <w:noProof w:val="0"/>
                <w:szCs w:val="22"/>
                <w:lang w:val="en-GB"/>
              </w:rPr>
            </w:rPrChange>
          </w:rPr>
          <w:t>28000 Chartres</w:t>
        </w:r>
      </w:ins>
    </w:p>
    <w:p w14:paraId="397CC739" w14:textId="25160E69" w:rsidR="00763221" w:rsidRDefault="00DC0082" w:rsidP="00DC0082">
      <w:pPr>
        <w:numPr>
          <w:ilvl w:val="12"/>
          <w:numId w:val="0"/>
        </w:numPr>
        <w:tabs>
          <w:tab w:val="clear" w:pos="567"/>
        </w:tabs>
        <w:ind w:right="-2"/>
        <w:rPr>
          <w:ins w:id="163" w:author="ZQLM (Lotta-Maaria Leinonen)" w:date="2025-04-04T08:37:00Z"/>
          <w:noProof w:val="0"/>
          <w:szCs w:val="22"/>
          <w:lang w:val="fi-FI"/>
        </w:rPr>
      </w:pPr>
      <w:ins w:id="164" w:author="ZQLM (Lotta-Maaria Leinonen)" w:date="2025-04-04T08:37:00Z">
        <w:r>
          <w:rPr>
            <w:noProof w:val="0"/>
            <w:szCs w:val="22"/>
            <w:lang w:val="fi-FI"/>
          </w:rPr>
          <w:t>Ranska</w:t>
        </w:r>
      </w:ins>
    </w:p>
    <w:p w14:paraId="2C1485E5" w14:textId="77777777" w:rsidR="00DC0082" w:rsidRPr="00DC0082" w:rsidRDefault="00DC0082" w:rsidP="00DC0082">
      <w:pPr>
        <w:numPr>
          <w:ilvl w:val="12"/>
          <w:numId w:val="0"/>
        </w:numPr>
        <w:tabs>
          <w:tab w:val="clear" w:pos="567"/>
        </w:tabs>
        <w:ind w:right="-2"/>
        <w:rPr>
          <w:noProof w:val="0"/>
          <w:szCs w:val="22"/>
          <w:lang w:val="fi-FI"/>
        </w:rPr>
      </w:pPr>
    </w:p>
    <w:p w14:paraId="1B7BAFB9" w14:textId="0E74B5B7" w:rsidR="00F76176" w:rsidRPr="00AE3C0F" w:rsidRDefault="00BC3944" w:rsidP="001F0111">
      <w:pPr>
        <w:numPr>
          <w:ilvl w:val="12"/>
          <w:numId w:val="0"/>
        </w:numPr>
        <w:tabs>
          <w:tab w:val="clear" w:pos="567"/>
        </w:tabs>
        <w:ind w:right="-2"/>
        <w:rPr>
          <w:b/>
          <w:noProof w:val="0"/>
          <w:szCs w:val="22"/>
          <w:lang w:val="fi-FI"/>
        </w:rPr>
      </w:pPr>
      <w:r>
        <w:rPr>
          <w:b/>
          <w:noProof w:val="0"/>
          <w:lang w:val="fi-FI"/>
        </w:rPr>
        <w:t>Tämä pakkausseloste on tarkistettu viimeksi</w:t>
      </w:r>
      <w:r>
        <w:rPr>
          <w:b/>
          <w:noProof w:val="0"/>
          <w:szCs w:val="22"/>
          <w:lang w:val="fi-FI"/>
        </w:rPr>
        <w:t xml:space="preserve"> </w:t>
      </w:r>
      <w:del w:id="165" w:author="ZQLM (Lotta-Maaria Leinonen)" w:date="2025-04-03T07:42:00Z">
        <w:r w:rsidR="004C1AC2" w:rsidRPr="004C1AC2" w:rsidDel="005B4350">
          <w:rPr>
            <w:bCs/>
            <w:noProof w:val="0"/>
            <w:szCs w:val="22"/>
            <w:lang w:val="fi-FI"/>
          </w:rPr>
          <w:delText>11/2024</w:delText>
        </w:r>
      </w:del>
    </w:p>
    <w:p w14:paraId="41F1F796" w14:textId="77777777" w:rsidR="00BC3944" w:rsidRDefault="00BC3944">
      <w:pPr>
        <w:numPr>
          <w:ilvl w:val="12"/>
          <w:numId w:val="0"/>
        </w:numPr>
        <w:tabs>
          <w:tab w:val="clear" w:pos="567"/>
        </w:tabs>
        <w:ind w:right="-2"/>
        <w:rPr>
          <w:noProof w:val="0"/>
          <w:szCs w:val="22"/>
          <w:lang w:val="fi-FI"/>
        </w:rPr>
      </w:pPr>
    </w:p>
    <w:p w14:paraId="7AB41D44" w14:textId="77777777" w:rsidR="00BC3944" w:rsidRDefault="00BC3944">
      <w:pPr>
        <w:numPr>
          <w:ilvl w:val="12"/>
          <w:numId w:val="0"/>
        </w:numPr>
        <w:tabs>
          <w:tab w:val="clear" w:pos="567"/>
        </w:tabs>
        <w:ind w:right="-2"/>
        <w:rPr>
          <w:b/>
          <w:noProof w:val="0"/>
          <w:szCs w:val="22"/>
          <w:lang w:val="fi-FI"/>
        </w:rPr>
      </w:pPr>
      <w:r>
        <w:rPr>
          <w:b/>
          <w:noProof w:val="0"/>
          <w:lang w:val="fi-FI"/>
        </w:rPr>
        <w:t>Muut tiedonlähteet</w:t>
      </w:r>
    </w:p>
    <w:p w14:paraId="6AD3A97E" w14:textId="77777777" w:rsidR="00BC3944" w:rsidRDefault="00BC3944">
      <w:pPr>
        <w:numPr>
          <w:ilvl w:val="12"/>
          <w:numId w:val="0"/>
        </w:numPr>
        <w:tabs>
          <w:tab w:val="clear" w:pos="567"/>
        </w:tabs>
        <w:ind w:right="-2"/>
        <w:rPr>
          <w:iCs/>
          <w:noProof w:val="0"/>
          <w:szCs w:val="22"/>
          <w:lang w:val="fi-FI"/>
        </w:rPr>
      </w:pPr>
    </w:p>
    <w:p w14:paraId="116B461D" w14:textId="77777777" w:rsidR="004848DF" w:rsidRDefault="00BC3944">
      <w:pPr>
        <w:numPr>
          <w:ilvl w:val="12"/>
          <w:numId w:val="0"/>
        </w:numPr>
        <w:tabs>
          <w:tab w:val="clear" w:pos="567"/>
        </w:tabs>
        <w:suppressAutoHyphens w:val="0"/>
        <w:ind w:right="-2"/>
        <w:rPr>
          <w:noProof w:val="0"/>
          <w:color w:val="0000FF"/>
          <w:lang w:val="fi-FI"/>
        </w:rPr>
      </w:pPr>
      <w:r>
        <w:rPr>
          <w:noProof w:val="0"/>
          <w:lang w:val="fi-FI"/>
        </w:rPr>
        <w:t>Lisätietoa tästä lääkevalmisteesta on saatavilla Euroopan lääkeviraston verkkosivulla</w:t>
      </w:r>
      <w:r>
        <w:rPr>
          <w:iCs/>
          <w:noProof w:val="0"/>
          <w:szCs w:val="22"/>
          <w:lang w:val="fi-FI"/>
        </w:rPr>
        <w:t xml:space="preserve"> </w:t>
      </w:r>
      <w:r>
        <w:fldChar w:fldCharType="begin"/>
      </w:r>
      <w:r w:rsidRPr="00763221">
        <w:rPr>
          <w:lang w:val="fi-FI"/>
          <w:rPrChange w:id="166" w:author="ZQLM (Lotta-Maaria Leinonen)" w:date="2025-04-03T09:55:00Z">
            <w:rPr/>
          </w:rPrChange>
        </w:rPr>
        <w:instrText>HYPERLINK "http://www.ema.europa.eu/"</w:instrText>
      </w:r>
      <w:r>
        <w:fldChar w:fldCharType="separate"/>
      </w:r>
      <w:r>
        <w:rPr>
          <w:rStyle w:val="Hyperlink"/>
          <w:noProof w:val="0"/>
          <w:lang w:val="fi-FI"/>
        </w:rPr>
        <w:t>http://www.ema.europa.eu</w:t>
      </w:r>
      <w:r>
        <w:fldChar w:fldCharType="end"/>
      </w:r>
      <w:r>
        <w:rPr>
          <w:noProof w:val="0"/>
          <w:color w:val="0000FF"/>
          <w:lang w:val="fi-FI"/>
        </w:rPr>
        <w:t>.</w:t>
      </w:r>
    </w:p>
    <w:p w14:paraId="12C90CF0" w14:textId="77777777" w:rsidR="004848DF" w:rsidRDefault="004848DF">
      <w:pPr>
        <w:numPr>
          <w:ilvl w:val="12"/>
          <w:numId w:val="0"/>
        </w:numPr>
        <w:tabs>
          <w:tab w:val="clear" w:pos="567"/>
        </w:tabs>
        <w:suppressAutoHyphens w:val="0"/>
        <w:ind w:right="-2"/>
        <w:rPr>
          <w:noProof w:val="0"/>
          <w:color w:val="0000FF"/>
          <w:lang w:val="fi-FI"/>
        </w:rPr>
      </w:pPr>
    </w:p>
    <w:p w14:paraId="551A4746" w14:textId="5B6D7FB4" w:rsidR="00BC3944" w:rsidRDefault="00BC3944">
      <w:pPr>
        <w:numPr>
          <w:ilvl w:val="12"/>
          <w:numId w:val="0"/>
        </w:numPr>
        <w:tabs>
          <w:tab w:val="clear" w:pos="567"/>
        </w:tabs>
        <w:suppressAutoHyphens w:val="0"/>
        <w:ind w:right="-2"/>
        <w:rPr>
          <w:noProof w:val="0"/>
          <w:lang w:val="fi-FI"/>
        </w:rPr>
      </w:pPr>
      <w:r>
        <w:rPr>
          <w:noProof w:val="0"/>
          <w:lang w:val="fi-FI"/>
        </w:rPr>
        <w:br w:type="page"/>
      </w:r>
    </w:p>
    <w:p w14:paraId="2D4EB5C6" w14:textId="77777777" w:rsidR="00EE78E6" w:rsidRDefault="00EE78E6" w:rsidP="00EE78E6">
      <w:pPr>
        <w:rPr>
          <w:b/>
          <w:noProof w:val="0"/>
          <w:szCs w:val="22"/>
          <w:lang w:val="fi-FI"/>
        </w:rPr>
      </w:pPr>
      <w:r>
        <w:rPr>
          <w:b/>
          <w:noProof w:val="0"/>
          <w:lang w:val="fi-FI"/>
        </w:rPr>
        <w:t>Käyttöohje: Saxenda 6 mg/ml, injektioneste, liuos, esitäytetty kynä</w:t>
      </w:r>
    </w:p>
    <w:p w14:paraId="3FA030E4" w14:textId="77777777" w:rsidR="00EE78E6" w:rsidRDefault="00EE78E6" w:rsidP="00EE78E6">
      <w:pPr>
        <w:rPr>
          <w:noProof w:val="0"/>
          <w:szCs w:val="22"/>
          <w:lang w:val="fi-FI"/>
        </w:rPr>
      </w:pPr>
    </w:p>
    <w:p w14:paraId="7F806AFF" w14:textId="77777777" w:rsidR="00EE78E6" w:rsidRDefault="00EE78E6" w:rsidP="00EE78E6">
      <w:pPr>
        <w:rPr>
          <w:noProof w:val="0"/>
          <w:szCs w:val="22"/>
          <w:lang w:val="fi-FI"/>
        </w:rPr>
      </w:pPr>
      <w:r>
        <w:rPr>
          <w:b/>
          <w:noProof w:val="0"/>
          <w:lang w:val="fi-FI"/>
        </w:rPr>
        <w:t>Lue nämä ohjeet huolellisesti</w:t>
      </w:r>
      <w:r>
        <w:rPr>
          <w:noProof w:val="0"/>
          <w:lang w:val="fi-FI"/>
        </w:rPr>
        <w:t>, ennen kuin käytät esitäytettyä Saxenda-kynää.</w:t>
      </w:r>
    </w:p>
    <w:p w14:paraId="7C95C679" w14:textId="77777777" w:rsidR="00EE78E6" w:rsidRDefault="00EE78E6" w:rsidP="00EE78E6">
      <w:pPr>
        <w:rPr>
          <w:noProof w:val="0"/>
          <w:szCs w:val="22"/>
          <w:lang w:val="fi-FI"/>
        </w:rPr>
      </w:pPr>
      <w:r>
        <w:rPr>
          <w:b/>
          <w:noProof w:val="0"/>
          <w:lang w:val="fi-FI"/>
        </w:rPr>
        <w:t xml:space="preserve">Älä käytä kynää, ennen kuin </w:t>
      </w:r>
      <w:r>
        <w:rPr>
          <w:noProof w:val="0"/>
          <w:lang w:val="fi-FI"/>
        </w:rPr>
        <w:t>lääkäri tai sairaanhoitaja</w:t>
      </w:r>
      <w:r>
        <w:rPr>
          <w:b/>
          <w:noProof w:val="0"/>
          <w:lang w:val="fi-FI"/>
        </w:rPr>
        <w:t xml:space="preserve"> on opettanut sinulle kunnolla sen käytön.</w:t>
      </w:r>
    </w:p>
    <w:p w14:paraId="18EC0A51" w14:textId="77777777" w:rsidR="00EE78E6" w:rsidRDefault="00EE78E6" w:rsidP="00EE78E6">
      <w:pPr>
        <w:rPr>
          <w:noProof w:val="0"/>
          <w:szCs w:val="22"/>
          <w:lang w:val="fi-FI"/>
        </w:rPr>
      </w:pPr>
      <w:r>
        <w:rPr>
          <w:noProof w:val="0"/>
          <w:lang w:val="fi-FI"/>
        </w:rPr>
        <w:t xml:space="preserve">Tarkista aluksi, että </w:t>
      </w:r>
      <w:r>
        <w:rPr>
          <w:b/>
          <w:noProof w:val="0"/>
          <w:lang w:val="fi-FI"/>
        </w:rPr>
        <w:t>kynä sisältää varmasti Saxenda 6 mg/ml -valmistetta</w:t>
      </w:r>
      <w:r>
        <w:rPr>
          <w:noProof w:val="0"/>
          <w:lang w:val="fi-FI"/>
        </w:rPr>
        <w:t>. Tutustu sen jälkeen kynän ja neulan eri osiin katsomalla alla olevia kuvia.</w:t>
      </w:r>
    </w:p>
    <w:p w14:paraId="325490BB" w14:textId="77777777" w:rsidR="00EE78E6" w:rsidRDefault="00EE78E6" w:rsidP="00EE78E6">
      <w:pPr>
        <w:rPr>
          <w:noProof w:val="0"/>
          <w:szCs w:val="22"/>
          <w:lang w:val="fi-FI"/>
        </w:rPr>
      </w:pPr>
      <w:r>
        <w:rPr>
          <w:b/>
          <w:noProof w:val="0"/>
          <w:lang w:val="fi-FI"/>
        </w:rPr>
        <w:t>Jos olet sokea tai sinulla on heikko näkö etkä pysty lukemaan kynän annoslaskuria, älä käytä tätä kynää ilman apua.</w:t>
      </w:r>
      <w:r>
        <w:rPr>
          <w:noProof w:val="0"/>
          <w:szCs w:val="22"/>
          <w:lang w:val="fi-FI"/>
        </w:rPr>
        <w:t xml:space="preserve"> </w:t>
      </w:r>
      <w:r>
        <w:rPr>
          <w:noProof w:val="0"/>
          <w:lang w:val="fi-FI"/>
        </w:rPr>
        <w:t>Pyydä apua sellaiselta henkilöltä, jolla on hyvä näkö ja joka on saanut opastuksen esitäytetyn Saxenda-kynän käyttöön.</w:t>
      </w:r>
    </w:p>
    <w:p w14:paraId="71411E76" w14:textId="77777777" w:rsidR="00EE78E6" w:rsidRDefault="00EE78E6" w:rsidP="00EE78E6">
      <w:pPr>
        <w:rPr>
          <w:noProof w:val="0"/>
          <w:szCs w:val="22"/>
          <w:lang w:val="fi-FI"/>
        </w:rPr>
      </w:pPr>
      <w:r>
        <w:rPr>
          <w:noProof w:val="0"/>
          <w:lang w:val="fi-FI"/>
        </w:rPr>
        <w:t>Kynäsi on esitäytetty kynä, jolla annos on helppo valita.</w:t>
      </w:r>
      <w:r>
        <w:rPr>
          <w:noProof w:val="0"/>
          <w:szCs w:val="22"/>
          <w:lang w:val="fi-FI"/>
        </w:rPr>
        <w:t xml:space="preserve"> </w:t>
      </w:r>
      <w:r>
        <w:rPr>
          <w:noProof w:val="0"/>
          <w:lang w:val="fi-FI"/>
        </w:rPr>
        <w:t xml:space="preserve">Se sisältää 18 mg liraglutidia ja siitä saa 0,6 mg:n, 1,2 mg:n, 1,8 mg:n, 2,4 mg:n ja 3,0 mg:n annoksia. </w:t>
      </w:r>
      <w:r>
        <w:rPr>
          <w:noProof w:val="0"/>
          <w:szCs w:val="22"/>
          <w:lang w:val="fi-FI"/>
        </w:rPr>
        <w:t>Kynäsi on tarkoitettu käytettäväksi kertakäyttöisten NovoFine- tai NovoTwist-neulojen kanssa, joiden pituus on enintään 8 mm ja läpimitta ohuimmillaan 32 G.</w:t>
      </w:r>
    </w:p>
    <w:p w14:paraId="6A3A8E79" w14:textId="77777777" w:rsidR="00EE78E6" w:rsidRDefault="00EE78E6" w:rsidP="00EE78E6">
      <w:pPr>
        <w:rPr>
          <w:noProof w:val="0"/>
          <w:szCs w:val="22"/>
          <w:lang w:val="fi-FI"/>
        </w:rPr>
      </w:pPr>
      <w:r>
        <w:rPr>
          <w:noProof w:val="0"/>
          <w:lang w:val="fi-FI"/>
        </w:rPr>
        <w:t>Neulat eivät sisälly pakkaukseen.</w:t>
      </w:r>
    </w:p>
    <w:p w14:paraId="6378B0AA" w14:textId="77777777" w:rsidR="00EE78E6" w:rsidRDefault="00EE78E6" w:rsidP="00EE78E6">
      <w:pPr>
        <w:rPr>
          <w:b/>
          <w:noProof w:val="0"/>
          <w:szCs w:val="22"/>
          <w:lang w:val="fi-FI"/>
        </w:rPr>
      </w:pPr>
    </w:p>
    <w:p w14:paraId="281E5B80" w14:textId="756C7276" w:rsidR="00EE78E6" w:rsidRDefault="00EE78E6" w:rsidP="00EE78E6">
      <w:pPr>
        <w:ind w:left="567" w:hanging="567"/>
        <w:rPr>
          <w:b/>
          <w:noProof w:val="0"/>
          <w:lang w:val="fi-FI"/>
        </w:rPr>
      </w:pPr>
      <w:r>
        <w:rPr>
          <w:lang w:val="en-GB" w:eastAsia="zh-CN"/>
        </w:rPr>
        <w:drawing>
          <wp:inline distT="0" distB="0" distL="0" distR="0" wp14:anchorId="03648821" wp14:editId="42C70645">
            <wp:extent cx="107950" cy="101600"/>
            <wp:effectExtent l="0" t="0" r="0" b="0"/>
            <wp:docPr id="1817862273"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Tärkeitä tietoja</w:t>
      </w:r>
    </w:p>
    <w:p w14:paraId="57921463" w14:textId="2FA90D00" w:rsidR="00EE78E6" w:rsidRDefault="00EE78E6" w:rsidP="00EE78E6">
      <w:pPr>
        <w:numPr>
          <w:ilvl w:val="12"/>
          <w:numId w:val="0"/>
        </w:numPr>
        <w:tabs>
          <w:tab w:val="clear" w:pos="567"/>
        </w:tabs>
        <w:suppressAutoHyphens w:val="0"/>
        <w:ind w:right="-2"/>
        <w:rPr>
          <w:noProof w:val="0"/>
          <w:lang w:val="fi-FI"/>
        </w:rPr>
      </w:pPr>
      <w:r>
        <w:rPr>
          <w:noProof w:val="0"/>
          <w:lang w:val="fi-FI"/>
        </w:rPr>
        <w:t>Kiinnitä erityistä huomiota näihin huomautuksiin, sillä ne ovat tärkeitä kynän turvallisen käytön kannalta.</w:t>
      </w:r>
    </w:p>
    <w:p w14:paraId="1397D009" w14:textId="77777777" w:rsidR="00EE78E6" w:rsidRDefault="00EE78E6" w:rsidP="00EE78E6">
      <w:pPr>
        <w:numPr>
          <w:ilvl w:val="12"/>
          <w:numId w:val="0"/>
        </w:numPr>
        <w:tabs>
          <w:tab w:val="clear" w:pos="567"/>
        </w:tabs>
        <w:suppressAutoHyphens w:val="0"/>
        <w:ind w:right="-2"/>
        <w:rPr>
          <w:noProof w:val="0"/>
          <w:lang w:val="fi-FI"/>
        </w:rPr>
      </w:pPr>
    </w:p>
    <w:p w14:paraId="0DC1E27A" w14:textId="1F645F5E" w:rsidR="00EE78E6" w:rsidRDefault="00EE78E6" w:rsidP="31FC8E58">
      <w:pPr>
        <w:tabs>
          <w:tab w:val="clear" w:pos="567"/>
        </w:tabs>
        <w:suppressAutoHyphens w:val="0"/>
        <w:ind w:right="-2"/>
        <w:rPr>
          <w:noProof w:val="0"/>
          <w:lang w:val="fi-FI"/>
        </w:rPr>
      </w:pPr>
      <w:r>
        <w:rPr>
          <w:noProof w:val="0"/>
          <w:szCs w:val="22"/>
          <w:lang w:val="fi-FI"/>
        </w:rPr>
        <w:object w:dxaOrig="4530" w:dyaOrig="10800" w14:anchorId="1624DDF9">
          <v:shape id="_x0000_i1029" type="#_x0000_t75" style="width:225pt;height:543pt" o:ole="">
            <v:imagedata r:id="rId21" o:title=""/>
          </v:shape>
          <o:OLEObject Type="Embed" ProgID="Word.Document.12" ShapeID="_x0000_i1029" DrawAspect="Content" ObjectID="_1812444173" r:id="rId22">
            <o:FieldCodes>\s</o:FieldCodes>
          </o:OLEObject>
        </w:object>
      </w:r>
    </w:p>
    <w:p w14:paraId="03735C88" w14:textId="77777777" w:rsidR="00EE78E6" w:rsidRDefault="00EE78E6" w:rsidP="00EE78E6">
      <w:pPr>
        <w:numPr>
          <w:ilvl w:val="12"/>
          <w:numId w:val="0"/>
        </w:numPr>
        <w:tabs>
          <w:tab w:val="clear" w:pos="567"/>
        </w:tabs>
        <w:suppressAutoHyphens w:val="0"/>
        <w:ind w:right="-2"/>
        <w:rPr>
          <w:noProof w:val="0"/>
          <w:lang w:val="fi-FI"/>
        </w:rPr>
      </w:pPr>
    </w:p>
    <w:p w14:paraId="0C2FDF1D" w14:textId="77777777" w:rsidR="00EE78E6" w:rsidRDefault="00EE78E6" w:rsidP="00EE78E6">
      <w:pPr>
        <w:rPr>
          <w:noProof w:val="0"/>
          <w:szCs w:val="22"/>
          <w:lang w:val="fi-FI"/>
        </w:rPr>
      </w:pPr>
      <w:r>
        <w:rPr>
          <w:b/>
          <w:noProof w:val="0"/>
          <w:lang w:val="fi-FI"/>
        </w:rPr>
        <w:t>1 Kynän alkuvalmistelut uudella neulalla</w:t>
      </w:r>
    </w:p>
    <w:p w14:paraId="238F087F" w14:textId="77777777" w:rsidR="00EE78E6" w:rsidRDefault="00EE78E6" w:rsidP="00EE78E6">
      <w:pPr>
        <w:rPr>
          <w:noProof w:val="0"/>
          <w:szCs w:val="22"/>
          <w:lang w:val="fi-FI"/>
        </w:rPr>
      </w:pPr>
    </w:p>
    <w:p w14:paraId="4145A303" w14:textId="77777777" w:rsidR="00EE78E6" w:rsidRPr="008D388E" w:rsidRDefault="00EE78E6" w:rsidP="00AE3C0F">
      <w:pPr>
        <w:pStyle w:val="ListParagraph"/>
        <w:numPr>
          <w:ilvl w:val="0"/>
          <w:numId w:val="45"/>
        </w:numPr>
        <w:ind w:left="567" w:hanging="567"/>
        <w:rPr>
          <w:noProof w:val="0"/>
          <w:lang w:val="fi-FI"/>
        </w:rPr>
      </w:pPr>
      <w:r w:rsidRPr="008D388E">
        <w:rPr>
          <w:b/>
          <w:noProof w:val="0"/>
          <w:lang w:val="fi-FI"/>
        </w:rPr>
        <w:t xml:space="preserve">Tarkista nimi ja kynäsi värillinen etiketti </w:t>
      </w:r>
      <w:r w:rsidRPr="008D388E">
        <w:rPr>
          <w:noProof w:val="0"/>
          <w:lang w:val="fi-FI"/>
        </w:rPr>
        <w:t>varmistaaksesi, että se sisältää Saxenda-valmistetta. Tämä on erityisen tärkeää, jos käytät useampaa kuin yhtä pistettävää lääkettä. Väärän lääkkeen käyttäminen voi aiheuttaa haittaa terveydellesi.</w:t>
      </w:r>
    </w:p>
    <w:p w14:paraId="1D046EB3" w14:textId="278B90BE" w:rsidR="00EE78E6" w:rsidRPr="00AE3C0F" w:rsidRDefault="00EE78E6" w:rsidP="00AE3C0F">
      <w:pPr>
        <w:pStyle w:val="ListParagraph"/>
        <w:numPr>
          <w:ilvl w:val="0"/>
          <w:numId w:val="3"/>
        </w:numPr>
        <w:tabs>
          <w:tab w:val="clear" w:pos="567"/>
        </w:tabs>
        <w:suppressAutoHyphens w:val="0"/>
        <w:ind w:left="567" w:right="-2" w:hanging="567"/>
        <w:rPr>
          <w:noProof w:val="0"/>
          <w:lang w:val="fi-FI"/>
        </w:rPr>
      </w:pPr>
      <w:r w:rsidRPr="00AE3C0F">
        <w:rPr>
          <w:b/>
          <w:noProof w:val="0"/>
          <w:lang w:val="fi-FI"/>
        </w:rPr>
        <w:t>Ota kynän suojus pois.</w:t>
      </w:r>
    </w:p>
    <w:p w14:paraId="4B171411" w14:textId="77777777" w:rsidR="00EE78E6" w:rsidRDefault="00EE78E6" w:rsidP="00EE78E6">
      <w:pPr>
        <w:numPr>
          <w:ilvl w:val="12"/>
          <w:numId w:val="0"/>
        </w:numPr>
        <w:tabs>
          <w:tab w:val="clear" w:pos="567"/>
        </w:tabs>
        <w:suppressAutoHyphens w:val="0"/>
        <w:ind w:right="-2"/>
        <w:rPr>
          <w:noProof w:val="0"/>
          <w:lang w:val="fi-FI"/>
        </w:rPr>
      </w:pPr>
    </w:p>
    <w:p w14:paraId="0DCA71A4" w14:textId="2ECEA6DE" w:rsidR="00EE78E6" w:rsidRDefault="00EE78E6" w:rsidP="31FC8E58">
      <w:pPr>
        <w:tabs>
          <w:tab w:val="clear" w:pos="567"/>
        </w:tabs>
        <w:suppressAutoHyphens w:val="0"/>
        <w:ind w:right="-2"/>
        <w:rPr>
          <w:noProof w:val="0"/>
          <w:lang w:val="fi-FI"/>
        </w:rPr>
      </w:pPr>
      <w:r>
        <w:rPr>
          <w:noProof w:val="0"/>
          <w:szCs w:val="22"/>
          <w:lang w:val="fi-FI"/>
        </w:rPr>
        <w:object w:dxaOrig="2130" w:dyaOrig="2550" w14:anchorId="564EF9B6">
          <v:shape id="_x0000_i1030" type="#_x0000_t75" style="width:105.75pt;height:129pt" o:ole="">
            <v:imagedata r:id="rId23" o:title=""/>
          </v:shape>
          <o:OLEObject Type="Embed" ProgID="Word.Document.12" ShapeID="_x0000_i1030" DrawAspect="Content" ObjectID="_1812444174" r:id="rId24">
            <o:FieldCodes>\s</o:FieldCodes>
          </o:OLEObject>
        </w:object>
      </w:r>
    </w:p>
    <w:p w14:paraId="0CAA9752" w14:textId="77777777" w:rsidR="00EE78E6" w:rsidRDefault="00EE78E6" w:rsidP="00EE78E6">
      <w:pPr>
        <w:numPr>
          <w:ilvl w:val="12"/>
          <w:numId w:val="0"/>
        </w:numPr>
        <w:tabs>
          <w:tab w:val="clear" w:pos="567"/>
        </w:tabs>
        <w:suppressAutoHyphens w:val="0"/>
        <w:ind w:right="-2"/>
        <w:rPr>
          <w:noProof w:val="0"/>
          <w:lang w:val="fi-FI"/>
        </w:rPr>
      </w:pPr>
    </w:p>
    <w:p w14:paraId="447FA66E" w14:textId="29F81A14" w:rsidR="00EE78E6" w:rsidRPr="00AE3C0F" w:rsidRDefault="00EE78E6" w:rsidP="00AE3C0F">
      <w:pPr>
        <w:pStyle w:val="ListParagraph"/>
        <w:numPr>
          <w:ilvl w:val="0"/>
          <w:numId w:val="3"/>
        </w:numPr>
        <w:tabs>
          <w:tab w:val="clear" w:pos="567"/>
        </w:tabs>
        <w:suppressAutoHyphens w:val="0"/>
        <w:ind w:left="567" w:right="-2" w:hanging="567"/>
        <w:rPr>
          <w:noProof w:val="0"/>
          <w:lang w:val="fi-FI"/>
        </w:rPr>
      </w:pPr>
      <w:r w:rsidRPr="00AE3C0F">
        <w:rPr>
          <w:b/>
          <w:noProof w:val="0"/>
          <w:lang w:val="fi-FI"/>
        </w:rPr>
        <w:t xml:space="preserve">Tarkista, että kynässä oleva liuos on kirkasta </w:t>
      </w:r>
      <w:r w:rsidRPr="00AE3C0F">
        <w:rPr>
          <w:noProof w:val="0"/>
          <w:lang w:val="fi-FI"/>
        </w:rPr>
        <w:t>ja väritöntä. Katso kynän ikkunaa. Jos liuos näyttää samealta, älä käytä kynää.</w:t>
      </w:r>
    </w:p>
    <w:p w14:paraId="5D8E5026" w14:textId="77777777" w:rsidR="00EE78E6" w:rsidRDefault="00EE78E6" w:rsidP="00EE78E6">
      <w:pPr>
        <w:numPr>
          <w:ilvl w:val="12"/>
          <w:numId w:val="0"/>
        </w:numPr>
        <w:tabs>
          <w:tab w:val="clear" w:pos="567"/>
        </w:tabs>
        <w:suppressAutoHyphens w:val="0"/>
        <w:ind w:right="-2"/>
        <w:rPr>
          <w:noProof w:val="0"/>
          <w:lang w:val="fi-FI"/>
        </w:rPr>
      </w:pPr>
    </w:p>
    <w:p w14:paraId="5E120C69" w14:textId="1917AD7A" w:rsidR="00EE78E6" w:rsidRDefault="00EE78E6" w:rsidP="31FC8E58">
      <w:pPr>
        <w:tabs>
          <w:tab w:val="clear" w:pos="567"/>
        </w:tabs>
        <w:suppressAutoHyphens w:val="0"/>
        <w:ind w:right="-2"/>
        <w:rPr>
          <w:noProof w:val="0"/>
          <w:lang w:val="fi-FI"/>
        </w:rPr>
      </w:pPr>
      <w:r>
        <w:rPr>
          <w:noProof w:val="0"/>
          <w:szCs w:val="22"/>
          <w:lang w:val="fi-FI"/>
        </w:rPr>
        <w:object w:dxaOrig="2130" w:dyaOrig="1590" w14:anchorId="3F436F75">
          <v:shape id="_x0000_i1031" type="#_x0000_t75" style="width:105.75pt;height:80.25pt" o:ole="">
            <v:imagedata r:id="rId25" o:title=""/>
          </v:shape>
          <o:OLEObject Type="Embed" ProgID="Word.Document.12" ShapeID="_x0000_i1031" DrawAspect="Content" ObjectID="_1812444175" r:id="rId26">
            <o:FieldCodes>\s</o:FieldCodes>
          </o:OLEObject>
        </w:object>
      </w:r>
    </w:p>
    <w:p w14:paraId="63917435" w14:textId="77777777" w:rsidR="00EE78E6" w:rsidRDefault="00EE78E6" w:rsidP="00EE78E6">
      <w:pPr>
        <w:numPr>
          <w:ilvl w:val="12"/>
          <w:numId w:val="0"/>
        </w:numPr>
        <w:tabs>
          <w:tab w:val="clear" w:pos="567"/>
        </w:tabs>
        <w:suppressAutoHyphens w:val="0"/>
        <w:ind w:right="-2"/>
        <w:rPr>
          <w:noProof w:val="0"/>
          <w:szCs w:val="22"/>
          <w:lang w:val="fi-FI"/>
        </w:rPr>
      </w:pPr>
    </w:p>
    <w:p w14:paraId="43B20711" w14:textId="418719ED" w:rsidR="00EE78E6" w:rsidRPr="00AE3C0F" w:rsidRDefault="00EE78E6" w:rsidP="00AE3C0F">
      <w:pPr>
        <w:pStyle w:val="ListParagraph"/>
        <w:numPr>
          <w:ilvl w:val="0"/>
          <w:numId w:val="3"/>
        </w:numPr>
        <w:tabs>
          <w:tab w:val="clear" w:pos="567"/>
        </w:tabs>
        <w:suppressAutoHyphens w:val="0"/>
        <w:ind w:left="567" w:right="-2" w:hanging="567"/>
        <w:rPr>
          <w:noProof w:val="0"/>
          <w:lang w:val="fi-FI"/>
        </w:rPr>
      </w:pPr>
      <w:r w:rsidRPr="00AE3C0F">
        <w:rPr>
          <w:b/>
          <w:noProof w:val="0"/>
          <w:lang w:val="fi-FI"/>
        </w:rPr>
        <w:t xml:space="preserve">Ota uusi neula </w:t>
      </w:r>
      <w:r w:rsidRPr="00AE3C0F">
        <w:rPr>
          <w:noProof w:val="0"/>
          <w:lang w:val="fi-FI"/>
        </w:rPr>
        <w:t>ja repäise suojapaperi irti.</w:t>
      </w:r>
    </w:p>
    <w:p w14:paraId="114055EA" w14:textId="77777777" w:rsidR="00EE78E6" w:rsidRDefault="00EE78E6" w:rsidP="00EE78E6">
      <w:pPr>
        <w:numPr>
          <w:ilvl w:val="12"/>
          <w:numId w:val="0"/>
        </w:numPr>
        <w:tabs>
          <w:tab w:val="clear" w:pos="567"/>
        </w:tabs>
        <w:suppressAutoHyphens w:val="0"/>
        <w:ind w:right="-2"/>
        <w:rPr>
          <w:noProof w:val="0"/>
          <w:lang w:val="fi-FI"/>
        </w:rPr>
      </w:pPr>
    </w:p>
    <w:p w14:paraId="1F44F8E4" w14:textId="79885FB4" w:rsidR="00EE78E6" w:rsidRDefault="00EE78E6" w:rsidP="31FC8E58">
      <w:pPr>
        <w:tabs>
          <w:tab w:val="clear" w:pos="567"/>
        </w:tabs>
        <w:suppressAutoHyphens w:val="0"/>
        <w:ind w:right="-2"/>
        <w:rPr>
          <w:noProof w:val="0"/>
          <w:lang w:val="fi-FI"/>
        </w:rPr>
      </w:pPr>
      <w:r>
        <w:rPr>
          <w:noProof w:val="0"/>
          <w:szCs w:val="22"/>
          <w:lang w:val="fi-FI"/>
        </w:rPr>
        <w:object w:dxaOrig="2130" w:dyaOrig="1710" w14:anchorId="2CBD6996">
          <v:shape id="_x0000_i1032" type="#_x0000_t75" style="width:105.75pt;height:87pt" o:ole="">
            <v:imagedata r:id="rId27" o:title=""/>
          </v:shape>
          <o:OLEObject Type="Embed" ProgID="Word.Document.12" ShapeID="_x0000_i1032" DrawAspect="Content" ObjectID="_1812444176" r:id="rId28">
            <o:FieldCodes>\s</o:FieldCodes>
          </o:OLEObject>
        </w:object>
      </w:r>
    </w:p>
    <w:p w14:paraId="51AC4A7B" w14:textId="77777777" w:rsidR="00EE78E6" w:rsidRDefault="00EE78E6" w:rsidP="00EE78E6">
      <w:pPr>
        <w:numPr>
          <w:ilvl w:val="12"/>
          <w:numId w:val="0"/>
        </w:numPr>
        <w:tabs>
          <w:tab w:val="clear" w:pos="567"/>
        </w:tabs>
        <w:suppressAutoHyphens w:val="0"/>
        <w:ind w:right="-2"/>
        <w:rPr>
          <w:noProof w:val="0"/>
          <w:szCs w:val="22"/>
          <w:lang w:val="fi-FI"/>
        </w:rPr>
      </w:pPr>
    </w:p>
    <w:p w14:paraId="0E1BB548" w14:textId="77777777" w:rsidR="00EE78E6" w:rsidRDefault="00EE78E6" w:rsidP="00EE78E6">
      <w:pPr>
        <w:ind w:firstLine="589"/>
        <w:rPr>
          <w:noProof w:val="0"/>
          <w:lang w:val="fi-FI"/>
        </w:rPr>
      </w:pPr>
      <w:r w:rsidRPr="006775A6">
        <w:rPr>
          <w:b/>
          <w:bCs/>
          <w:szCs w:val="22"/>
          <w:lang w:val="fi-FI"/>
        </w:rPr>
        <w:t>Varmista, että neula on kiinnitetty oikein.</w:t>
      </w:r>
    </w:p>
    <w:p w14:paraId="58063EB5" w14:textId="77777777" w:rsidR="00EE78E6" w:rsidRDefault="00EE78E6" w:rsidP="00EE78E6">
      <w:pPr>
        <w:ind w:left="567" w:hanging="567"/>
        <w:rPr>
          <w:noProof w:val="0"/>
          <w:lang w:val="fi-FI"/>
        </w:rPr>
      </w:pPr>
    </w:p>
    <w:p w14:paraId="02A07E66" w14:textId="3C254043" w:rsidR="00EE78E6" w:rsidRDefault="00EE78E6" w:rsidP="00EE78E6">
      <w:pPr>
        <w:pStyle w:val="ListParagraph"/>
        <w:numPr>
          <w:ilvl w:val="0"/>
          <w:numId w:val="48"/>
        </w:numPr>
        <w:ind w:left="599" w:hanging="599"/>
        <w:rPr>
          <w:b/>
          <w:noProof w:val="0"/>
          <w:lang w:val="fi-FI"/>
        </w:rPr>
      </w:pPr>
      <w:r w:rsidRPr="008D388E">
        <w:rPr>
          <w:b/>
          <w:noProof w:val="0"/>
          <w:lang w:val="fi-FI"/>
        </w:rPr>
        <w:t>Työnnä neula suoraan kynään.</w:t>
      </w:r>
    </w:p>
    <w:p w14:paraId="43168B24" w14:textId="621DBDF5" w:rsidR="00EE78E6" w:rsidRPr="00AE3C0F" w:rsidRDefault="00EE78E6" w:rsidP="00AE3C0F">
      <w:pPr>
        <w:pStyle w:val="ListParagraph"/>
        <w:numPr>
          <w:ilvl w:val="0"/>
          <w:numId w:val="3"/>
        </w:numPr>
        <w:tabs>
          <w:tab w:val="clear" w:pos="567"/>
        </w:tabs>
        <w:suppressAutoHyphens w:val="0"/>
        <w:ind w:left="567" w:right="-2" w:hanging="567"/>
        <w:rPr>
          <w:noProof w:val="0"/>
          <w:lang w:val="fi-FI"/>
        </w:rPr>
      </w:pPr>
      <w:r w:rsidRPr="00AE3C0F">
        <w:rPr>
          <w:b/>
          <w:noProof w:val="0"/>
          <w:lang w:val="fi-FI"/>
        </w:rPr>
        <w:t>Kierrä, kunnes se on tiukasti kiinni kynässä.</w:t>
      </w:r>
    </w:p>
    <w:p w14:paraId="559A6C45" w14:textId="77777777" w:rsidR="00EE78E6" w:rsidRDefault="00EE78E6" w:rsidP="00EE78E6">
      <w:pPr>
        <w:numPr>
          <w:ilvl w:val="12"/>
          <w:numId w:val="0"/>
        </w:numPr>
        <w:tabs>
          <w:tab w:val="clear" w:pos="567"/>
        </w:tabs>
        <w:suppressAutoHyphens w:val="0"/>
        <w:ind w:right="-2"/>
        <w:rPr>
          <w:noProof w:val="0"/>
          <w:lang w:val="fi-FI"/>
        </w:rPr>
      </w:pPr>
    </w:p>
    <w:p w14:paraId="0DF04FDA" w14:textId="2C1B65BA" w:rsidR="00EE78E6" w:rsidRDefault="00EE78E6" w:rsidP="31FC8E58">
      <w:pPr>
        <w:tabs>
          <w:tab w:val="clear" w:pos="567"/>
        </w:tabs>
        <w:suppressAutoHyphens w:val="0"/>
        <w:ind w:right="-2"/>
        <w:rPr>
          <w:noProof w:val="0"/>
          <w:lang w:val="fi-FI"/>
        </w:rPr>
      </w:pPr>
      <w:r>
        <w:rPr>
          <w:noProof w:val="0"/>
          <w:szCs w:val="22"/>
          <w:lang w:val="fi-FI"/>
        </w:rPr>
        <w:object w:dxaOrig="2130" w:dyaOrig="1710" w14:anchorId="0AEFC9BF">
          <v:shape id="_x0000_i1033" type="#_x0000_t75" style="width:105.75pt;height:87pt" o:ole="">
            <v:imagedata r:id="rId29" o:title=""/>
          </v:shape>
          <o:OLEObject Type="Embed" ProgID="Word.Document.12" ShapeID="_x0000_i1033" DrawAspect="Content" ObjectID="_1812444177" r:id="rId30">
            <o:FieldCodes>\s</o:FieldCodes>
          </o:OLEObject>
        </w:object>
      </w:r>
    </w:p>
    <w:p w14:paraId="4A387A74" w14:textId="77777777" w:rsidR="00EE78E6" w:rsidRDefault="00EE78E6" w:rsidP="00EE78E6">
      <w:pPr>
        <w:numPr>
          <w:ilvl w:val="12"/>
          <w:numId w:val="0"/>
        </w:numPr>
        <w:tabs>
          <w:tab w:val="clear" w:pos="567"/>
        </w:tabs>
        <w:suppressAutoHyphens w:val="0"/>
        <w:ind w:right="-2"/>
        <w:rPr>
          <w:noProof w:val="0"/>
          <w:szCs w:val="22"/>
          <w:lang w:val="fi-FI"/>
        </w:rPr>
      </w:pPr>
    </w:p>
    <w:p w14:paraId="1A936123" w14:textId="77777777" w:rsidR="00EE78E6" w:rsidRPr="006775A6" w:rsidRDefault="00EE78E6" w:rsidP="00EE78E6">
      <w:pPr>
        <w:widowControl w:val="0"/>
        <w:ind w:left="567" w:firstLine="22"/>
        <w:rPr>
          <w:szCs w:val="22"/>
          <w:lang w:val="fi-FI"/>
        </w:rPr>
      </w:pPr>
      <w:r w:rsidRPr="006775A6">
        <w:rPr>
          <w:b/>
          <w:szCs w:val="22"/>
          <w:lang w:val="fi-FI"/>
        </w:rPr>
        <w:t xml:space="preserve">Neulaa peittää kaksi suojusta. Sinun on poistettava molemmat suojukset. </w:t>
      </w:r>
      <w:r w:rsidRPr="006775A6">
        <w:rPr>
          <w:bCs/>
          <w:szCs w:val="22"/>
          <w:lang w:val="fi-FI"/>
        </w:rPr>
        <w:t xml:space="preserve">Jos unohdat poistaa molemmat suojukset, </w:t>
      </w:r>
      <w:r w:rsidRPr="006775A6">
        <w:rPr>
          <w:b/>
          <w:szCs w:val="22"/>
          <w:lang w:val="fi-FI"/>
        </w:rPr>
        <w:t>et</w:t>
      </w:r>
      <w:r w:rsidRPr="006775A6">
        <w:rPr>
          <w:bCs/>
          <w:szCs w:val="22"/>
          <w:lang w:val="fi-FI"/>
        </w:rPr>
        <w:t xml:space="preserve"> voi pistää yhtään liuosta.</w:t>
      </w:r>
    </w:p>
    <w:p w14:paraId="230241ED" w14:textId="77777777" w:rsidR="00EE78E6" w:rsidRDefault="00EE78E6" w:rsidP="00EE78E6">
      <w:pPr>
        <w:ind w:left="567" w:hanging="567"/>
        <w:rPr>
          <w:noProof w:val="0"/>
          <w:lang w:val="fi-FI"/>
        </w:rPr>
      </w:pPr>
    </w:p>
    <w:p w14:paraId="7DFB15CB" w14:textId="28A7DC25" w:rsidR="00EE78E6" w:rsidRPr="00AE3C0F" w:rsidRDefault="00EE78E6" w:rsidP="00AE3C0F">
      <w:pPr>
        <w:pStyle w:val="ListParagraph"/>
        <w:numPr>
          <w:ilvl w:val="0"/>
          <w:numId w:val="3"/>
        </w:numPr>
        <w:tabs>
          <w:tab w:val="clear" w:pos="567"/>
        </w:tabs>
        <w:suppressAutoHyphens w:val="0"/>
        <w:ind w:left="567" w:right="-2" w:hanging="567"/>
        <w:rPr>
          <w:noProof w:val="0"/>
          <w:lang w:val="fi-FI"/>
        </w:rPr>
      </w:pPr>
      <w:r w:rsidRPr="00AE3C0F">
        <w:rPr>
          <w:b/>
          <w:noProof w:val="0"/>
          <w:lang w:val="fi-FI"/>
        </w:rPr>
        <w:t>Poista neulan ulompi suojus ja säilytä se myöhempää käyttöä varten.</w:t>
      </w:r>
      <w:r w:rsidRPr="00AE3C0F">
        <w:rPr>
          <w:noProof w:val="0"/>
          <w:lang w:val="fi-FI"/>
        </w:rPr>
        <w:t xml:space="preserve"> Tarvitset sitä pistoksen jälkeen voidaksesi turvallisesti poistaa neulan kynästä.</w:t>
      </w:r>
    </w:p>
    <w:p w14:paraId="172376D8" w14:textId="77777777" w:rsidR="00EE78E6" w:rsidRDefault="00EE78E6" w:rsidP="00EE78E6">
      <w:pPr>
        <w:numPr>
          <w:ilvl w:val="12"/>
          <w:numId w:val="0"/>
        </w:numPr>
        <w:tabs>
          <w:tab w:val="clear" w:pos="567"/>
        </w:tabs>
        <w:suppressAutoHyphens w:val="0"/>
        <w:ind w:right="-2"/>
        <w:rPr>
          <w:noProof w:val="0"/>
          <w:lang w:val="fi-FI"/>
        </w:rPr>
      </w:pPr>
    </w:p>
    <w:p w14:paraId="02AB7B39" w14:textId="199858FE" w:rsidR="00EE78E6" w:rsidRDefault="00EE78E6" w:rsidP="31FC8E58">
      <w:pPr>
        <w:tabs>
          <w:tab w:val="clear" w:pos="567"/>
        </w:tabs>
        <w:suppressAutoHyphens w:val="0"/>
        <w:ind w:right="-2"/>
        <w:rPr>
          <w:noProof w:val="0"/>
          <w:lang w:val="fi-FI"/>
        </w:rPr>
      </w:pPr>
      <w:r>
        <w:rPr>
          <w:noProof w:val="0"/>
          <w:szCs w:val="22"/>
          <w:lang w:val="fi-FI"/>
        </w:rPr>
        <w:object w:dxaOrig="2130" w:dyaOrig="1740" w14:anchorId="6D776CDD">
          <v:shape id="_x0000_i1034" type="#_x0000_t75" style="width:105.75pt;height:87pt" o:ole="">
            <v:imagedata r:id="rId31" o:title=""/>
          </v:shape>
          <o:OLEObject Type="Embed" ProgID="Word.Document.12" ShapeID="_x0000_i1034" DrawAspect="Content" ObjectID="_1812444178" r:id="rId32">
            <o:FieldCodes>\s</o:FieldCodes>
          </o:OLEObject>
        </w:object>
      </w:r>
    </w:p>
    <w:p w14:paraId="2743A841" w14:textId="77777777" w:rsidR="00EE78E6" w:rsidRDefault="00EE78E6" w:rsidP="00EE78E6">
      <w:pPr>
        <w:numPr>
          <w:ilvl w:val="12"/>
          <w:numId w:val="0"/>
        </w:numPr>
        <w:tabs>
          <w:tab w:val="clear" w:pos="567"/>
        </w:tabs>
        <w:suppressAutoHyphens w:val="0"/>
        <w:ind w:right="-2"/>
        <w:rPr>
          <w:noProof w:val="0"/>
          <w:szCs w:val="22"/>
          <w:lang w:val="fi-FI"/>
        </w:rPr>
      </w:pPr>
    </w:p>
    <w:p w14:paraId="04AF6C61" w14:textId="77777777" w:rsidR="00F825CD" w:rsidRPr="008D388E" w:rsidRDefault="00F825CD" w:rsidP="00AE3C0F">
      <w:pPr>
        <w:pStyle w:val="ListParagraph"/>
        <w:numPr>
          <w:ilvl w:val="0"/>
          <w:numId w:val="51"/>
        </w:numPr>
        <w:tabs>
          <w:tab w:val="clear" w:pos="567"/>
        </w:tabs>
        <w:ind w:left="567" w:hanging="567"/>
        <w:rPr>
          <w:noProof w:val="0"/>
          <w:lang w:val="fi-FI"/>
        </w:rPr>
      </w:pPr>
      <w:r w:rsidRPr="008D388E">
        <w:rPr>
          <w:b/>
          <w:noProof w:val="0"/>
          <w:lang w:val="fi-FI"/>
        </w:rPr>
        <w:t>Vedä neulan sisempi suojus pois ja hävitä se.</w:t>
      </w:r>
      <w:r w:rsidRPr="008D388E">
        <w:rPr>
          <w:noProof w:val="0"/>
          <w:lang w:val="fi-FI"/>
        </w:rPr>
        <w:t xml:space="preserve"> Jos yrität laittaa sen takaisin, saatat vahingossa pistää itseäsi neulalla.</w:t>
      </w:r>
    </w:p>
    <w:p w14:paraId="58DD6BE6" w14:textId="77777777" w:rsidR="00F825CD" w:rsidRDefault="00F825CD" w:rsidP="00AE3C0F">
      <w:pPr>
        <w:tabs>
          <w:tab w:val="clear" w:pos="567"/>
        </w:tabs>
        <w:ind w:left="567"/>
        <w:rPr>
          <w:noProof w:val="0"/>
          <w:szCs w:val="22"/>
          <w:lang w:val="fi-FI"/>
        </w:rPr>
      </w:pPr>
      <w:r>
        <w:rPr>
          <w:noProof w:val="0"/>
          <w:lang w:val="fi-FI"/>
        </w:rPr>
        <w:t>Neulan päähän voi ilmestyä pisara liuosta.</w:t>
      </w:r>
      <w:r>
        <w:rPr>
          <w:noProof w:val="0"/>
          <w:szCs w:val="22"/>
          <w:lang w:val="fi-FI"/>
        </w:rPr>
        <w:t xml:space="preserve"> </w:t>
      </w:r>
      <w:r>
        <w:rPr>
          <w:noProof w:val="0"/>
          <w:lang w:val="fi-FI"/>
        </w:rPr>
        <w:t>Tämä on normaalia, mutta sinun on silti tarkistettava ulosvirtaus, jos käytät uutta kynää ensimmäistä kertaa.</w:t>
      </w:r>
    </w:p>
    <w:p w14:paraId="41814C44" w14:textId="77777777" w:rsidR="00F825CD" w:rsidRDefault="00F825CD" w:rsidP="00AE3C0F">
      <w:pPr>
        <w:tabs>
          <w:tab w:val="clear" w:pos="567"/>
        </w:tabs>
        <w:ind w:left="567"/>
        <w:rPr>
          <w:noProof w:val="0"/>
          <w:szCs w:val="22"/>
          <w:lang w:val="fi-FI"/>
        </w:rPr>
      </w:pPr>
      <w:r>
        <w:rPr>
          <w:b/>
          <w:noProof w:val="0"/>
          <w:lang w:val="fi-FI"/>
        </w:rPr>
        <w:t>Älä kiinnitä uutta neulaa</w:t>
      </w:r>
      <w:r>
        <w:rPr>
          <w:noProof w:val="0"/>
          <w:lang w:val="fi-FI"/>
        </w:rPr>
        <w:t xml:space="preserve"> kynääsi, ennen kuin olet valmis ottamaan pistoksen.</w:t>
      </w:r>
    </w:p>
    <w:p w14:paraId="1857B442" w14:textId="77777777" w:rsidR="00F825CD" w:rsidRDefault="00F825CD" w:rsidP="00F825CD">
      <w:pPr>
        <w:ind w:left="567" w:hanging="567"/>
        <w:rPr>
          <w:noProof w:val="0"/>
          <w:szCs w:val="22"/>
          <w:lang w:val="fi-FI"/>
        </w:rPr>
      </w:pPr>
    </w:p>
    <w:p w14:paraId="77AAFC80" w14:textId="77777777" w:rsidR="00F825CD" w:rsidRDefault="00F825CD" w:rsidP="00F825CD">
      <w:pPr>
        <w:ind w:left="567" w:hanging="567"/>
        <w:rPr>
          <w:b/>
          <w:noProof w:val="0"/>
          <w:lang w:val="fi-FI"/>
        </w:rPr>
      </w:pPr>
      <w:r>
        <w:rPr>
          <w:lang w:val="en-GB" w:eastAsia="zh-CN"/>
        </w:rPr>
        <w:drawing>
          <wp:inline distT="0" distB="0" distL="0" distR="0" wp14:anchorId="1FBF27C8" wp14:editId="0365EB84">
            <wp:extent cx="107950" cy="101600"/>
            <wp:effectExtent l="0" t="0" r="0" b="0"/>
            <wp:docPr id="1444786105" name="Picture 1444786105"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Käytä aina uutta neulaa jokaista pistosta varten.</w:t>
      </w:r>
    </w:p>
    <w:p w14:paraId="75A5A100" w14:textId="77777777" w:rsidR="00F825CD" w:rsidRDefault="00F825CD" w:rsidP="00F825CD">
      <w:pPr>
        <w:ind w:left="567"/>
        <w:rPr>
          <w:b/>
          <w:noProof w:val="0"/>
          <w:szCs w:val="22"/>
          <w:lang w:val="fi-FI"/>
        </w:rPr>
      </w:pPr>
      <w:r>
        <w:rPr>
          <w:noProof w:val="0"/>
          <w:lang w:val="fi-FI"/>
        </w:rPr>
        <w:t>Näin on mahdollista välttää neulojen tukkeutuminen, kontaminoituminen, tulehdukset ja epätarkka annostelu.</w:t>
      </w:r>
    </w:p>
    <w:p w14:paraId="0A6DC19A" w14:textId="6E1E696B" w:rsidR="00EE78E6" w:rsidRDefault="00F825CD" w:rsidP="00AE3C0F">
      <w:pPr>
        <w:numPr>
          <w:ilvl w:val="12"/>
          <w:numId w:val="0"/>
        </w:numPr>
        <w:tabs>
          <w:tab w:val="clear" w:pos="567"/>
        </w:tabs>
        <w:suppressAutoHyphens w:val="0"/>
        <w:ind w:left="567" w:right="-2" w:hanging="567"/>
        <w:rPr>
          <w:noProof w:val="0"/>
          <w:lang w:val="fi-FI"/>
        </w:rPr>
      </w:pPr>
      <w:r>
        <w:rPr>
          <w:lang w:val="en-GB" w:eastAsia="zh-CN"/>
        </w:rPr>
        <w:drawing>
          <wp:inline distT="0" distB="0" distL="0" distR="0" wp14:anchorId="7808E1D8" wp14:editId="07CD12D5">
            <wp:extent cx="107950" cy="101600"/>
            <wp:effectExtent l="0" t="0" r="0" b="0"/>
            <wp:docPr id="1059762079" name="Picture 105976207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Älä koskaan käytä taipunutta tai vahingoittunutta neulaa.</w:t>
      </w:r>
    </w:p>
    <w:p w14:paraId="5FC052A6" w14:textId="77777777" w:rsidR="00EE78E6" w:rsidRDefault="00EE78E6" w:rsidP="00EE78E6">
      <w:pPr>
        <w:numPr>
          <w:ilvl w:val="12"/>
          <w:numId w:val="0"/>
        </w:numPr>
        <w:tabs>
          <w:tab w:val="clear" w:pos="567"/>
        </w:tabs>
        <w:suppressAutoHyphens w:val="0"/>
        <w:ind w:right="-2"/>
        <w:rPr>
          <w:noProof w:val="0"/>
          <w:lang w:val="fi-FI"/>
        </w:rPr>
      </w:pPr>
    </w:p>
    <w:p w14:paraId="08729268" w14:textId="52128448" w:rsidR="003B281A" w:rsidRDefault="003B281A" w:rsidP="31FC8E58">
      <w:pPr>
        <w:tabs>
          <w:tab w:val="clear" w:pos="567"/>
        </w:tabs>
        <w:suppressAutoHyphens w:val="0"/>
        <w:ind w:right="-2"/>
        <w:rPr>
          <w:noProof w:val="0"/>
          <w:lang w:val="fi-FI"/>
        </w:rPr>
      </w:pPr>
      <w:r>
        <w:rPr>
          <w:noProof w:val="0"/>
          <w:szCs w:val="22"/>
          <w:lang w:val="fi-FI"/>
        </w:rPr>
        <w:object w:dxaOrig="2130" w:dyaOrig="1740" w14:anchorId="7CB1F50A">
          <v:shape id="_x0000_i1035" type="#_x0000_t75" style="width:105.75pt;height:87pt" o:ole="">
            <v:imagedata r:id="rId33" o:title=""/>
          </v:shape>
          <o:OLEObject Type="Embed" ProgID="Word.Document.12" ShapeID="_x0000_i1035" DrawAspect="Content" ObjectID="_1812444179" r:id="rId34">
            <o:FieldCodes>\s</o:FieldCodes>
          </o:OLEObject>
        </w:object>
      </w:r>
    </w:p>
    <w:p w14:paraId="305207BB" w14:textId="77777777" w:rsidR="003B281A" w:rsidRDefault="003B281A" w:rsidP="00EE78E6">
      <w:pPr>
        <w:numPr>
          <w:ilvl w:val="12"/>
          <w:numId w:val="0"/>
        </w:numPr>
        <w:tabs>
          <w:tab w:val="clear" w:pos="567"/>
        </w:tabs>
        <w:suppressAutoHyphens w:val="0"/>
        <w:ind w:right="-2"/>
        <w:rPr>
          <w:noProof w:val="0"/>
          <w:szCs w:val="22"/>
          <w:lang w:val="fi-FI"/>
        </w:rPr>
      </w:pPr>
    </w:p>
    <w:p w14:paraId="168AA95A" w14:textId="77777777" w:rsidR="003B281A" w:rsidRDefault="003B281A" w:rsidP="003B281A">
      <w:pPr>
        <w:rPr>
          <w:b/>
          <w:noProof w:val="0"/>
          <w:szCs w:val="22"/>
          <w:lang w:val="fi-FI"/>
        </w:rPr>
      </w:pPr>
      <w:r>
        <w:rPr>
          <w:b/>
          <w:noProof w:val="0"/>
          <w:lang w:val="fi-FI"/>
        </w:rPr>
        <w:t>2 Tarkista jokaisen uuden kynän virtaus</w:t>
      </w:r>
    </w:p>
    <w:p w14:paraId="608FABF3" w14:textId="77777777" w:rsidR="003B281A" w:rsidRDefault="003B281A" w:rsidP="003B281A">
      <w:pPr>
        <w:rPr>
          <w:noProof w:val="0"/>
          <w:szCs w:val="22"/>
          <w:lang w:val="fi-FI"/>
        </w:rPr>
      </w:pPr>
    </w:p>
    <w:p w14:paraId="02C46358" w14:textId="7B840E69" w:rsidR="003B281A" w:rsidRPr="008D388E" w:rsidRDefault="003B281A" w:rsidP="00AE3C0F">
      <w:pPr>
        <w:pStyle w:val="ListParagraph"/>
        <w:numPr>
          <w:ilvl w:val="0"/>
          <w:numId w:val="52"/>
        </w:numPr>
        <w:ind w:left="567" w:hanging="567"/>
        <w:rPr>
          <w:b/>
          <w:noProof w:val="0"/>
          <w:lang w:val="fi-FI"/>
        </w:rPr>
      </w:pPr>
      <w:r w:rsidRPr="003A490F">
        <w:rPr>
          <w:szCs w:val="22"/>
          <w:lang w:val="fi-FI"/>
        </w:rPr>
        <w:t xml:space="preserve">Jos kynäsi on jo käytössä, siirry vaiheeseen 3 ”Annoksen valinta”. </w:t>
      </w:r>
      <w:r w:rsidRPr="008D388E">
        <w:rPr>
          <w:bCs/>
          <w:noProof w:val="0"/>
          <w:lang w:val="fi-FI"/>
        </w:rPr>
        <w:t>Tarkista virtaus vain</w:t>
      </w:r>
      <w:r w:rsidRPr="008D388E">
        <w:rPr>
          <w:b/>
          <w:noProof w:val="0"/>
          <w:lang w:val="fi-FI"/>
        </w:rPr>
        <w:t xml:space="preserve"> ennen ensimmäistä pistosta jokaisen uuden kynän kanssa.</w:t>
      </w:r>
    </w:p>
    <w:p w14:paraId="667F051E" w14:textId="5AA470A0" w:rsidR="003B281A" w:rsidRPr="00AE3C0F" w:rsidRDefault="003B281A" w:rsidP="00AE3C0F">
      <w:pPr>
        <w:pStyle w:val="ListParagraph"/>
        <w:numPr>
          <w:ilvl w:val="0"/>
          <w:numId w:val="52"/>
        </w:numPr>
        <w:tabs>
          <w:tab w:val="clear" w:pos="567"/>
        </w:tabs>
        <w:suppressAutoHyphens w:val="0"/>
        <w:ind w:left="567" w:right="-2" w:hanging="567"/>
        <w:rPr>
          <w:noProof w:val="0"/>
          <w:lang w:val="fi-FI"/>
        </w:rPr>
      </w:pPr>
      <w:r w:rsidRPr="00AE3C0F">
        <w:rPr>
          <w:noProof w:val="0"/>
          <w:lang w:val="fi-FI"/>
        </w:rPr>
        <w:t>Kierrä annosvalitsinta</w:t>
      </w:r>
      <w:r w:rsidRPr="00AE3C0F">
        <w:rPr>
          <w:b/>
          <w:noProof w:val="0"/>
          <w:lang w:val="fi-FI"/>
        </w:rPr>
        <w:t xml:space="preserve"> virtauksen tarkistuksen symbolin</w:t>
      </w:r>
      <w:r w:rsidRPr="00AE3C0F">
        <w:rPr>
          <w:noProof w:val="0"/>
          <w:lang w:val="fi-FI"/>
        </w:rPr>
        <w:t xml:space="preserve"> (</w:t>
      </w:r>
      <w:r>
        <w:rPr>
          <w:color w:val="075095"/>
          <w:lang w:val="en-GB" w:eastAsia="zh-CN"/>
        </w:rPr>
        <w:drawing>
          <wp:inline distT="0" distB="0" distL="0" distR="0" wp14:anchorId="5368C31A" wp14:editId="7511A2CB">
            <wp:extent cx="444500" cy="158750"/>
            <wp:effectExtent l="0" t="0" r="0" b="0"/>
            <wp:docPr id="12448076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500" cy="158750"/>
                    </a:xfrm>
                    <a:prstGeom prst="rect">
                      <a:avLst/>
                    </a:prstGeom>
                    <a:noFill/>
                    <a:ln>
                      <a:noFill/>
                    </a:ln>
                  </pic:spPr>
                </pic:pic>
              </a:graphicData>
            </a:graphic>
          </wp:inline>
        </w:drawing>
      </w:r>
      <w:r w:rsidRPr="00AE3C0F">
        <w:rPr>
          <w:noProof w:val="0"/>
          <w:lang w:val="fi-FI"/>
        </w:rPr>
        <w:t>) kohdalle juuri numeron</w:t>
      </w:r>
      <w:r>
        <w:rPr>
          <w:noProof w:val="0"/>
          <w:lang w:val="fi-FI"/>
        </w:rPr>
        <w:t> </w:t>
      </w:r>
      <w:r w:rsidRPr="00AE3C0F">
        <w:rPr>
          <w:noProof w:val="0"/>
          <w:lang w:val="fi-FI"/>
        </w:rPr>
        <w:t>0 ohi.</w:t>
      </w:r>
      <w:r w:rsidRPr="003B281A">
        <w:rPr>
          <w:szCs w:val="22"/>
          <w:lang w:val="fi-FI"/>
        </w:rPr>
        <w:t xml:space="preserve"> </w:t>
      </w:r>
      <w:r w:rsidRPr="003B281A">
        <w:rPr>
          <w:szCs w:val="22"/>
        </w:rPr>
        <w:t>Varmista, että virtauksen tarkistuksen symboli on kohdakkain annososoittimen kanssa.</w:t>
      </w:r>
    </w:p>
    <w:p w14:paraId="19839FF8" w14:textId="77777777" w:rsidR="003B281A" w:rsidRDefault="003B281A" w:rsidP="003B281A">
      <w:pPr>
        <w:numPr>
          <w:ilvl w:val="12"/>
          <w:numId w:val="0"/>
        </w:numPr>
        <w:tabs>
          <w:tab w:val="clear" w:pos="567"/>
        </w:tabs>
        <w:suppressAutoHyphens w:val="0"/>
        <w:ind w:left="567" w:right="-2" w:hanging="567"/>
        <w:rPr>
          <w:noProof w:val="0"/>
          <w:lang w:val="fi-FI"/>
        </w:rPr>
      </w:pPr>
    </w:p>
    <w:p w14:paraId="1D9678D8" w14:textId="47053AA8" w:rsidR="003B281A" w:rsidRDefault="003B281A" w:rsidP="31FC8E58">
      <w:pPr>
        <w:tabs>
          <w:tab w:val="clear" w:pos="567"/>
        </w:tabs>
        <w:suppressAutoHyphens w:val="0"/>
        <w:ind w:left="567" w:right="-2" w:hanging="567"/>
        <w:rPr>
          <w:noProof w:val="0"/>
          <w:lang w:val="fi-FI"/>
        </w:rPr>
      </w:pPr>
      <w:r>
        <w:rPr>
          <w:noProof w:val="0"/>
          <w:szCs w:val="22"/>
          <w:lang w:val="fi-FI"/>
        </w:rPr>
        <w:object w:dxaOrig="2130" w:dyaOrig="2550" w14:anchorId="2E0D15AC">
          <v:shape id="_x0000_i1036" type="#_x0000_t75" style="width:105.75pt;height:129pt" o:ole="">
            <v:imagedata r:id="rId36" o:title=""/>
          </v:shape>
          <o:OLEObject Type="Embed" ProgID="Word.Document.12" ShapeID="_x0000_i1036" DrawAspect="Content" ObjectID="_1812444180" r:id="rId37">
            <o:FieldCodes>\s</o:FieldCodes>
          </o:OLEObject>
        </w:object>
      </w:r>
    </w:p>
    <w:p w14:paraId="3D266203" w14:textId="77777777" w:rsidR="003B281A" w:rsidRDefault="003B281A" w:rsidP="003B281A">
      <w:pPr>
        <w:numPr>
          <w:ilvl w:val="12"/>
          <w:numId w:val="0"/>
        </w:numPr>
        <w:tabs>
          <w:tab w:val="clear" w:pos="567"/>
        </w:tabs>
        <w:suppressAutoHyphens w:val="0"/>
        <w:ind w:left="567" w:right="-2" w:hanging="567"/>
        <w:rPr>
          <w:noProof w:val="0"/>
          <w:szCs w:val="22"/>
          <w:lang w:val="fi-FI"/>
        </w:rPr>
      </w:pPr>
    </w:p>
    <w:p w14:paraId="6438D2B1" w14:textId="77777777" w:rsidR="003B281A" w:rsidRPr="008D388E" w:rsidRDefault="003B281A" w:rsidP="00AE3C0F">
      <w:pPr>
        <w:pStyle w:val="ListParagraph"/>
        <w:numPr>
          <w:ilvl w:val="0"/>
          <w:numId w:val="53"/>
        </w:numPr>
        <w:tabs>
          <w:tab w:val="clear" w:pos="567"/>
        </w:tabs>
        <w:ind w:left="567" w:hanging="567"/>
        <w:rPr>
          <w:noProof w:val="0"/>
          <w:lang w:val="fi-FI"/>
        </w:rPr>
      </w:pPr>
      <w:r w:rsidRPr="008D388E">
        <w:rPr>
          <w:noProof w:val="0"/>
          <w:lang w:val="fi-FI"/>
        </w:rPr>
        <w:t>Pidä kynää neula ylöspäin.</w:t>
      </w:r>
    </w:p>
    <w:p w14:paraId="72F7C722" w14:textId="77777777" w:rsidR="003B281A" w:rsidRDefault="003B281A" w:rsidP="003B281A">
      <w:pPr>
        <w:ind w:left="567"/>
        <w:rPr>
          <w:noProof w:val="0"/>
          <w:szCs w:val="22"/>
          <w:lang w:val="fi-FI"/>
        </w:rPr>
      </w:pPr>
      <w:r>
        <w:rPr>
          <w:b/>
          <w:noProof w:val="0"/>
          <w:lang w:val="fi-FI"/>
        </w:rPr>
        <w:t xml:space="preserve">Paina annospainiketta ja pidä se alas painettuna, </w:t>
      </w:r>
      <w:r>
        <w:rPr>
          <w:noProof w:val="0"/>
          <w:lang w:val="fi-FI"/>
        </w:rPr>
        <w:t>kunnes annoslaskuri palautuu numeroon 0. Numeron 0 on oltava annososoittimen kohdalla.</w:t>
      </w:r>
    </w:p>
    <w:p w14:paraId="269F66B4" w14:textId="77777777" w:rsidR="003B281A" w:rsidRDefault="003B281A" w:rsidP="003B281A">
      <w:pPr>
        <w:ind w:left="567"/>
        <w:rPr>
          <w:noProof w:val="0"/>
          <w:szCs w:val="22"/>
          <w:lang w:val="fi-FI"/>
        </w:rPr>
      </w:pPr>
      <w:r>
        <w:rPr>
          <w:noProof w:val="0"/>
          <w:lang w:val="fi-FI"/>
        </w:rPr>
        <w:t>Neulan kärjessä pitäisi näkyä pisara liuosta.</w:t>
      </w:r>
    </w:p>
    <w:p w14:paraId="4C33CAE7" w14:textId="77777777" w:rsidR="003B281A" w:rsidRDefault="003B281A" w:rsidP="003B281A">
      <w:pPr>
        <w:ind w:left="567"/>
        <w:rPr>
          <w:noProof w:val="0"/>
          <w:szCs w:val="22"/>
          <w:lang w:val="fi-FI"/>
        </w:rPr>
      </w:pPr>
    </w:p>
    <w:p w14:paraId="79FBCCA4" w14:textId="77777777" w:rsidR="003B281A" w:rsidRDefault="003B281A" w:rsidP="003B281A">
      <w:pPr>
        <w:ind w:left="567"/>
        <w:rPr>
          <w:noProof w:val="0"/>
          <w:szCs w:val="22"/>
          <w:lang w:val="fi-FI"/>
        </w:rPr>
      </w:pPr>
      <w:r>
        <w:rPr>
          <w:noProof w:val="0"/>
          <w:lang w:val="fi-FI"/>
        </w:rPr>
        <w:t>Neulan kärkeen voi jäädä pieni pisara, mutta se ei tule mukaan pistokseen.</w:t>
      </w:r>
    </w:p>
    <w:p w14:paraId="4BE6AFC8" w14:textId="77777777" w:rsidR="003B281A" w:rsidRDefault="003B281A" w:rsidP="003B281A">
      <w:pPr>
        <w:ind w:left="567"/>
        <w:rPr>
          <w:noProof w:val="0"/>
          <w:szCs w:val="22"/>
          <w:lang w:val="fi-FI"/>
        </w:rPr>
      </w:pPr>
      <w:r>
        <w:rPr>
          <w:b/>
          <w:noProof w:val="0"/>
          <w:lang w:val="fi-FI"/>
        </w:rPr>
        <w:t>Jos pisaraa ei näy</w:t>
      </w:r>
      <w:r>
        <w:rPr>
          <w:noProof w:val="0"/>
          <w:lang w:val="fi-FI"/>
        </w:rPr>
        <w:t>, toista vaihe 2 ”</w:t>
      </w:r>
      <w:r w:rsidRPr="00C33F60">
        <w:rPr>
          <w:noProof w:val="0"/>
          <w:lang w:val="fi-FI"/>
        </w:rPr>
        <w:t>Tarkista jokaisen uuden kynän virtaus</w:t>
      </w:r>
      <w:r>
        <w:rPr>
          <w:noProof w:val="0"/>
          <w:lang w:val="fi-FI"/>
        </w:rPr>
        <w:t>”, enintään kuusi kertaa.</w:t>
      </w:r>
      <w:r>
        <w:rPr>
          <w:noProof w:val="0"/>
          <w:szCs w:val="22"/>
          <w:lang w:val="fi-FI"/>
        </w:rPr>
        <w:t xml:space="preserve"> </w:t>
      </w:r>
      <w:r>
        <w:rPr>
          <w:noProof w:val="0"/>
          <w:lang w:val="fi-FI"/>
        </w:rPr>
        <w:t>Jos pisaraa ei edelleenkään näy, vaihda neula ja toista vaihe 2 ”</w:t>
      </w:r>
      <w:r w:rsidRPr="002176A2">
        <w:rPr>
          <w:noProof w:val="0"/>
          <w:lang w:val="fi-FI"/>
        </w:rPr>
        <w:t>Tarkista jokaisen uuden kynän virtaus</w:t>
      </w:r>
      <w:r>
        <w:rPr>
          <w:noProof w:val="0"/>
          <w:lang w:val="fi-FI"/>
        </w:rPr>
        <w:t>”, vielä kerran.</w:t>
      </w:r>
    </w:p>
    <w:p w14:paraId="6BF25D67" w14:textId="77777777" w:rsidR="003B281A" w:rsidRDefault="003B281A" w:rsidP="003B281A">
      <w:pPr>
        <w:ind w:left="567"/>
        <w:rPr>
          <w:noProof w:val="0"/>
          <w:szCs w:val="22"/>
          <w:lang w:val="fi-FI"/>
        </w:rPr>
      </w:pPr>
      <w:r>
        <w:rPr>
          <w:b/>
          <w:noProof w:val="0"/>
          <w:lang w:val="fi-FI"/>
        </w:rPr>
        <w:t>Jos pisaraa ei vieläkään näy</w:t>
      </w:r>
      <w:r>
        <w:rPr>
          <w:noProof w:val="0"/>
          <w:lang w:val="fi-FI"/>
        </w:rPr>
        <w:t>, hävitä kynä ja käytä uutta.</w:t>
      </w:r>
    </w:p>
    <w:p w14:paraId="4BF618C6" w14:textId="77777777" w:rsidR="003B281A" w:rsidRDefault="003B281A" w:rsidP="003B281A">
      <w:pPr>
        <w:ind w:left="567"/>
        <w:rPr>
          <w:b/>
          <w:noProof w:val="0"/>
          <w:szCs w:val="22"/>
          <w:lang w:val="fi-FI"/>
        </w:rPr>
      </w:pPr>
    </w:p>
    <w:p w14:paraId="3B21548C" w14:textId="0A42B280" w:rsidR="003B281A" w:rsidRDefault="003B281A" w:rsidP="003B281A">
      <w:pPr>
        <w:ind w:left="567" w:hanging="567"/>
        <w:rPr>
          <w:b/>
          <w:noProof w:val="0"/>
          <w:lang w:val="fi-FI"/>
        </w:rPr>
      </w:pPr>
      <w:r>
        <w:rPr>
          <w:lang w:val="en-GB" w:eastAsia="zh-CN"/>
        </w:rPr>
        <w:drawing>
          <wp:inline distT="0" distB="0" distL="0" distR="0" wp14:anchorId="06139618" wp14:editId="3871BFB5">
            <wp:extent cx="107950" cy="101600"/>
            <wp:effectExtent l="0" t="0" r="0" b="0"/>
            <wp:docPr id="1293986408" name="Picture 1293986408"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 xml:space="preserve">Varmista aina, että pisara ilmestyy </w:t>
      </w:r>
      <w:r>
        <w:rPr>
          <w:noProof w:val="0"/>
          <w:lang w:val="fi-FI"/>
        </w:rPr>
        <w:t>neulan kärkeen, ennen kuin käytät uutta kynää ensimmäistä kertaa. Näin varmistetaan, että liuosta virtaa ulos.</w:t>
      </w:r>
    </w:p>
    <w:p w14:paraId="08B558ED" w14:textId="3BD81EFE" w:rsidR="003B281A" w:rsidRDefault="003B281A" w:rsidP="003B281A">
      <w:pPr>
        <w:ind w:left="567"/>
        <w:rPr>
          <w:b/>
          <w:noProof w:val="0"/>
          <w:szCs w:val="22"/>
          <w:lang w:val="fi-FI"/>
        </w:rPr>
      </w:pPr>
      <w:r>
        <w:rPr>
          <w:noProof w:val="0"/>
          <w:lang w:val="fi-FI"/>
        </w:rPr>
        <w:t xml:space="preserve">Jos pisaraa ei näy, </w:t>
      </w:r>
      <w:r>
        <w:rPr>
          <w:b/>
          <w:noProof w:val="0"/>
          <w:lang w:val="fi-FI"/>
        </w:rPr>
        <w:t xml:space="preserve">et </w:t>
      </w:r>
      <w:r>
        <w:rPr>
          <w:noProof w:val="0"/>
          <w:lang w:val="fi-FI"/>
        </w:rPr>
        <w:t>voi pistää lääkettä, vaikka annoslaskuri liikkuisikin.</w:t>
      </w:r>
      <w:r>
        <w:rPr>
          <w:noProof w:val="0"/>
          <w:szCs w:val="22"/>
          <w:lang w:val="fi-FI"/>
        </w:rPr>
        <w:t xml:space="preserve"> </w:t>
      </w:r>
      <w:r>
        <w:rPr>
          <w:b/>
          <w:noProof w:val="0"/>
          <w:lang w:val="fi-FI"/>
        </w:rPr>
        <w:t>Tämä voi olla merkki neulan tukkeutumisesta tai vahingoittumisesta.</w:t>
      </w:r>
    </w:p>
    <w:p w14:paraId="4B73CE95" w14:textId="30213C50" w:rsidR="003B281A" w:rsidRDefault="003B281A" w:rsidP="00AE3C0F">
      <w:pPr>
        <w:numPr>
          <w:ilvl w:val="12"/>
          <w:numId w:val="0"/>
        </w:numPr>
        <w:tabs>
          <w:tab w:val="clear" w:pos="567"/>
        </w:tabs>
        <w:suppressAutoHyphens w:val="0"/>
        <w:ind w:left="567" w:right="-2"/>
        <w:rPr>
          <w:noProof w:val="0"/>
          <w:lang w:val="fi-FI"/>
        </w:rPr>
      </w:pPr>
      <w:r>
        <w:rPr>
          <w:noProof w:val="0"/>
          <w:lang w:val="fi-FI"/>
        </w:rPr>
        <w:t>Jos et tarkista ulosvirtausta ennen ensimmäistä pistosta uudella kynällä, et välttämättä saa määrättyä annosta ja Saxenda-valmisteen tarkoitettua vaikutusta.</w:t>
      </w:r>
    </w:p>
    <w:p w14:paraId="11B4FDE9" w14:textId="77777777" w:rsidR="003B281A" w:rsidRDefault="003B281A" w:rsidP="00EE78E6">
      <w:pPr>
        <w:numPr>
          <w:ilvl w:val="12"/>
          <w:numId w:val="0"/>
        </w:numPr>
        <w:tabs>
          <w:tab w:val="clear" w:pos="567"/>
        </w:tabs>
        <w:suppressAutoHyphens w:val="0"/>
        <w:ind w:right="-2"/>
        <w:rPr>
          <w:noProof w:val="0"/>
          <w:lang w:val="fi-FI"/>
        </w:rPr>
      </w:pPr>
    </w:p>
    <w:p w14:paraId="4B4152A4" w14:textId="71DF34DD" w:rsidR="003B281A" w:rsidRDefault="003B281A" w:rsidP="31FC8E58">
      <w:pPr>
        <w:tabs>
          <w:tab w:val="clear" w:pos="567"/>
        </w:tabs>
        <w:suppressAutoHyphens w:val="0"/>
        <w:ind w:right="-2"/>
        <w:rPr>
          <w:noProof w:val="0"/>
          <w:lang w:val="fi-FI"/>
        </w:rPr>
      </w:pPr>
      <w:r>
        <w:rPr>
          <w:noProof w:val="0"/>
          <w:szCs w:val="22"/>
          <w:lang w:val="fi-FI"/>
        </w:rPr>
        <w:object w:dxaOrig="2130" w:dyaOrig="4320" w14:anchorId="5CBDA13B">
          <v:shape id="_x0000_i1037" type="#_x0000_t75" style="width:105.75pt;height:3in" o:ole="">
            <v:imagedata r:id="rId38" o:title=""/>
          </v:shape>
          <o:OLEObject Type="Embed" ProgID="Word.Document.12" ShapeID="_x0000_i1037" DrawAspect="Content" ObjectID="_1812444181" r:id="rId39">
            <o:FieldCodes>\s</o:FieldCodes>
          </o:OLEObject>
        </w:object>
      </w:r>
    </w:p>
    <w:p w14:paraId="3188681D" w14:textId="77777777" w:rsidR="003B281A" w:rsidRDefault="003B281A" w:rsidP="00EE78E6">
      <w:pPr>
        <w:numPr>
          <w:ilvl w:val="12"/>
          <w:numId w:val="0"/>
        </w:numPr>
        <w:tabs>
          <w:tab w:val="clear" w:pos="567"/>
        </w:tabs>
        <w:suppressAutoHyphens w:val="0"/>
        <w:ind w:right="-2"/>
        <w:rPr>
          <w:noProof w:val="0"/>
          <w:szCs w:val="22"/>
          <w:lang w:val="fi-FI"/>
        </w:rPr>
      </w:pPr>
    </w:p>
    <w:p w14:paraId="153C07F6" w14:textId="77777777" w:rsidR="003B281A" w:rsidRDefault="003B281A" w:rsidP="003B281A">
      <w:pPr>
        <w:rPr>
          <w:b/>
          <w:noProof w:val="0"/>
          <w:szCs w:val="22"/>
          <w:lang w:val="fi-FI"/>
        </w:rPr>
      </w:pPr>
      <w:r>
        <w:rPr>
          <w:b/>
          <w:noProof w:val="0"/>
          <w:lang w:val="fi-FI"/>
        </w:rPr>
        <w:t>3 Annoksen valitseminen</w:t>
      </w:r>
    </w:p>
    <w:p w14:paraId="3B0A152D" w14:textId="77777777" w:rsidR="003B281A" w:rsidRDefault="003B281A" w:rsidP="003B281A">
      <w:pPr>
        <w:ind w:left="567"/>
        <w:rPr>
          <w:b/>
          <w:noProof w:val="0"/>
          <w:szCs w:val="22"/>
          <w:lang w:val="fi-FI"/>
        </w:rPr>
      </w:pPr>
    </w:p>
    <w:p w14:paraId="0CDB2AA7" w14:textId="691315F4" w:rsidR="003B281A" w:rsidRPr="008D388E" w:rsidRDefault="003B281A" w:rsidP="00AE3C0F">
      <w:pPr>
        <w:pStyle w:val="ListParagraph"/>
        <w:numPr>
          <w:ilvl w:val="0"/>
          <w:numId w:val="54"/>
        </w:numPr>
        <w:tabs>
          <w:tab w:val="clear" w:pos="567"/>
        </w:tabs>
        <w:ind w:left="567" w:hanging="567"/>
        <w:rPr>
          <w:noProof w:val="0"/>
          <w:lang w:val="fi-FI"/>
        </w:rPr>
      </w:pPr>
      <w:r w:rsidRPr="008D388E">
        <w:rPr>
          <w:b/>
          <w:noProof w:val="0"/>
          <w:lang w:val="fi-FI"/>
        </w:rPr>
        <w:t>Kierrä annosvalitsinta, kunnes annoslaskurissa näkyy tarvitsemasi annos (0,6 mg, 1,2 mg, 1,8 mg, 2,4 mg tai 3,0 mg).</w:t>
      </w:r>
    </w:p>
    <w:p w14:paraId="4F001133" w14:textId="77777777" w:rsidR="003B281A" w:rsidRDefault="003B281A" w:rsidP="003B281A">
      <w:pPr>
        <w:ind w:left="567"/>
        <w:contextualSpacing/>
        <w:rPr>
          <w:noProof w:val="0"/>
          <w:szCs w:val="22"/>
          <w:lang w:val="fi-FI"/>
        </w:rPr>
      </w:pPr>
      <w:r>
        <w:rPr>
          <w:noProof w:val="0"/>
          <w:lang w:val="fi-FI"/>
        </w:rPr>
        <w:t>Jos valitset väärän annoksen, voit korjata annoksen oikeaksi kääntämällä annosvalitsinta eteen- tai taaksepäin.</w:t>
      </w:r>
      <w:r>
        <w:rPr>
          <w:noProof w:val="0"/>
          <w:szCs w:val="22"/>
          <w:lang w:val="fi-FI"/>
        </w:rPr>
        <w:t xml:space="preserve"> </w:t>
      </w:r>
    </w:p>
    <w:p w14:paraId="50A0A4C6" w14:textId="77777777" w:rsidR="003B281A" w:rsidRDefault="003B281A" w:rsidP="003B281A">
      <w:pPr>
        <w:ind w:left="567"/>
        <w:rPr>
          <w:noProof w:val="0"/>
          <w:szCs w:val="22"/>
          <w:lang w:val="fi-FI"/>
        </w:rPr>
      </w:pPr>
      <w:r>
        <w:rPr>
          <w:noProof w:val="0"/>
          <w:lang w:val="fi-FI"/>
        </w:rPr>
        <w:t>Voit valita kynän annokseksi enintään 3,0 mg.</w:t>
      </w:r>
    </w:p>
    <w:p w14:paraId="3DDE1234" w14:textId="77777777" w:rsidR="003B281A" w:rsidRDefault="003B281A" w:rsidP="003B281A">
      <w:pPr>
        <w:ind w:left="567"/>
        <w:rPr>
          <w:noProof w:val="0"/>
          <w:szCs w:val="22"/>
          <w:lang w:val="fi-FI"/>
        </w:rPr>
      </w:pPr>
    </w:p>
    <w:p w14:paraId="0B6D194E" w14:textId="77777777" w:rsidR="003B281A" w:rsidRDefault="003B281A" w:rsidP="003B281A">
      <w:pPr>
        <w:ind w:left="567"/>
        <w:rPr>
          <w:noProof w:val="0"/>
          <w:szCs w:val="22"/>
          <w:lang w:val="fi-FI"/>
        </w:rPr>
      </w:pPr>
      <w:r>
        <w:rPr>
          <w:noProof w:val="0"/>
          <w:lang w:val="fi-FI"/>
        </w:rPr>
        <w:t>Voit muuttaa annosta annosvalitsimella.</w:t>
      </w:r>
      <w:r>
        <w:rPr>
          <w:noProof w:val="0"/>
          <w:szCs w:val="22"/>
          <w:lang w:val="fi-FI"/>
        </w:rPr>
        <w:t xml:space="preserve"> </w:t>
      </w:r>
      <w:r>
        <w:rPr>
          <w:noProof w:val="0"/>
          <w:lang w:val="fi-FI"/>
        </w:rPr>
        <w:t>Vain annoslaskurista ja annososoittimesta näet, kuinka monta milligrammaa olet valinnut annokseksi.</w:t>
      </w:r>
    </w:p>
    <w:p w14:paraId="73707297" w14:textId="77777777" w:rsidR="003B281A" w:rsidRDefault="003B281A" w:rsidP="003B281A">
      <w:pPr>
        <w:ind w:left="567"/>
        <w:rPr>
          <w:noProof w:val="0"/>
          <w:szCs w:val="22"/>
          <w:lang w:val="fi-FI"/>
        </w:rPr>
      </w:pPr>
      <w:r>
        <w:rPr>
          <w:noProof w:val="0"/>
          <w:lang w:val="fi-FI"/>
        </w:rPr>
        <w:t>Voit valita annokseksi enintään 3,0 mg.</w:t>
      </w:r>
      <w:r>
        <w:rPr>
          <w:noProof w:val="0"/>
          <w:szCs w:val="22"/>
          <w:lang w:val="fi-FI"/>
        </w:rPr>
        <w:t xml:space="preserve"> </w:t>
      </w:r>
      <w:r>
        <w:rPr>
          <w:noProof w:val="0"/>
          <w:lang w:val="fi-FI"/>
        </w:rPr>
        <w:t>Kun kynässä on alle 3,0 mg jäljellä, annoslaskuri pysähtyy, ennen kuin 3,0 tulee näkyviin.</w:t>
      </w:r>
    </w:p>
    <w:p w14:paraId="3BE8FFF8" w14:textId="77777777" w:rsidR="003B281A" w:rsidRDefault="003B281A" w:rsidP="003B281A">
      <w:pPr>
        <w:ind w:left="567"/>
        <w:rPr>
          <w:noProof w:val="0"/>
          <w:szCs w:val="22"/>
          <w:lang w:val="fi-FI"/>
        </w:rPr>
      </w:pPr>
      <w:r>
        <w:rPr>
          <w:noProof w:val="0"/>
          <w:lang w:val="fi-FI"/>
        </w:rPr>
        <w:t>Annosvalitsin naksahtaa eri tavalla, kun sitä käännetään eteen- tai taaksepäin tai kun valitset enemmän milligrammoja kuin kynässä on jäljellä.</w:t>
      </w:r>
      <w:r>
        <w:rPr>
          <w:noProof w:val="0"/>
          <w:szCs w:val="22"/>
          <w:lang w:val="fi-FI"/>
        </w:rPr>
        <w:t xml:space="preserve"> </w:t>
      </w:r>
      <w:r>
        <w:rPr>
          <w:noProof w:val="0"/>
          <w:lang w:val="fi-FI"/>
        </w:rPr>
        <w:t>Älä laske kynän naksahduksia.</w:t>
      </w:r>
    </w:p>
    <w:p w14:paraId="74B0A355" w14:textId="77777777" w:rsidR="003B281A" w:rsidRDefault="003B281A" w:rsidP="003B281A">
      <w:pPr>
        <w:ind w:left="567"/>
        <w:rPr>
          <w:noProof w:val="0"/>
          <w:szCs w:val="22"/>
          <w:lang w:val="fi-FI"/>
        </w:rPr>
      </w:pPr>
    </w:p>
    <w:p w14:paraId="3776F6B4" w14:textId="6AD3394A" w:rsidR="003B281A" w:rsidRDefault="003B281A" w:rsidP="003B281A">
      <w:pPr>
        <w:ind w:left="567" w:hanging="567"/>
        <w:rPr>
          <w:noProof w:val="0"/>
          <w:lang w:val="fi-FI"/>
        </w:rPr>
      </w:pPr>
      <w:r>
        <w:rPr>
          <w:lang w:val="en-GB" w:eastAsia="zh-CN"/>
        </w:rPr>
        <w:drawing>
          <wp:inline distT="0" distB="0" distL="0" distR="0" wp14:anchorId="385C192A" wp14:editId="403E2CE9">
            <wp:extent cx="107950" cy="101600"/>
            <wp:effectExtent l="0" t="0" r="0" b="0"/>
            <wp:docPr id="684685652" name="Picture 68468565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Tarkista aina annoslaskurista ja annososoittimesta, kuinka monta milligrammaa olet valinnut, ennen kuin pistät tämän lääkkeen.</w:t>
      </w:r>
    </w:p>
    <w:p w14:paraId="69E336EC" w14:textId="77777777" w:rsidR="003B281A" w:rsidRDefault="003B281A" w:rsidP="003B281A">
      <w:pPr>
        <w:ind w:left="567"/>
        <w:rPr>
          <w:noProof w:val="0"/>
          <w:szCs w:val="22"/>
          <w:lang w:val="fi-FI"/>
        </w:rPr>
      </w:pPr>
      <w:r>
        <w:rPr>
          <w:noProof w:val="0"/>
          <w:lang w:val="fi-FI"/>
        </w:rPr>
        <w:t>Älä laske kynän naksahduksia.</w:t>
      </w:r>
    </w:p>
    <w:p w14:paraId="4CBEEC47" w14:textId="77777777" w:rsidR="003B281A" w:rsidRDefault="003B281A" w:rsidP="003B281A">
      <w:pPr>
        <w:ind w:left="567"/>
        <w:rPr>
          <w:noProof w:val="0"/>
          <w:szCs w:val="22"/>
          <w:lang w:val="fi-FI"/>
        </w:rPr>
      </w:pPr>
      <w:r>
        <w:rPr>
          <w:noProof w:val="0"/>
          <w:lang w:val="fi-FI"/>
        </w:rPr>
        <w:t>Älä valitse annosta kynän asteikkoa katsomalla.</w:t>
      </w:r>
      <w:r>
        <w:rPr>
          <w:noProof w:val="0"/>
          <w:szCs w:val="22"/>
          <w:lang w:val="fi-FI"/>
        </w:rPr>
        <w:t xml:space="preserve"> </w:t>
      </w:r>
      <w:r>
        <w:rPr>
          <w:noProof w:val="0"/>
          <w:lang w:val="fi-FI"/>
        </w:rPr>
        <w:t>Siitä näet vain, kuinka paljon liuosta kynässä on suunnilleen jäljellä.</w:t>
      </w:r>
    </w:p>
    <w:p w14:paraId="7BF2BBF9" w14:textId="537B32E3" w:rsidR="003B281A" w:rsidRDefault="003B281A" w:rsidP="00AE3C0F">
      <w:pPr>
        <w:numPr>
          <w:ilvl w:val="12"/>
          <w:numId w:val="0"/>
        </w:numPr>
        <w:tabs>
          <w:tab w:val="clear" w:pos="567"/>
        </w:tabs>
        <w:suppressAutoHyphens w:val="0"/>
        <w:ind w:left="567" w:right="-2"/>
        <w:rPr>
          <w:noProof w:val="0"/>
          <w:lang w:val="fi-FI"/>
        </w:rPr>
      </w:pPr>
      <w:r>
        <w:rPr>
          <w:b/>
          <w:noProof w:val="0"/>
          <w:lang w:val="fi-FI"/>
        </w:rPr>
        <w:t>Annosvalitsimella voi valita vain 0,6 mg:n, 1,2 mg:n, 1,8 mg:n, 2,4 mg:n tai 3,0 mg:n annoksia.</w:t>
      </w:r>
      <w:r>
        <w:rPr>
          <w:noProof w:val="0"/>
          <w:szCs w:val="22"/>
          <w:lang w:val="fi-FI"/>
        </w:rPr>
        <w:t xml:space="preserve"> </w:t>
      </w:r>
      <w:r>
        <w:rPr>
          <w:noProof w:val="0"/>
          <w:lang w:val="fi-FI"/>
        </w:rPr>
        <w:t>Valitun annoksen on oltava täsmälleen annososoittimen kohdalla, jotta saat varmasti oikean annoksen.</w:t>
      </w:r>
    </w:p>
    <w:p w14:paraId="0CC559FC" w14:textId="77777777" w:rsidR="003B281A" w:rsidRDefault="003B281A" w:rsidP="00EE78E6">
      <w:pPr>
        <w:numPr>
          <w:ilvl w:val="12"/>
          <w:numId w:val="0"/>
        </w:numPr>
        <w:tabs>
          <w:tab w:val="clear" w:pos="567"/>
        </w:tabs>
        <w:suppressAutoHyphens w:val="0"/>
        <w:ind w:right="-2"/>
        <w:rPr>
          <w:noProof w:val="0"/>
          <w:lang w:val="fi-FI"/>
        </w:rPr>
      </w:pPr>
    </w:p>
    <w:p w14:paraId="359C590B" w14:textId="38117025" w:rsidR="003B281A" w:rsidRDefault="003B281A" w:rsidP="31FC8E58">
      <w:pPr>
        <w:tabs>
          <w:tab w:val="clear" w:pos="567"/>
        </w:tabs>
        <w:suppressAutoHyphens w:val="0"/>
        <w:ind w:right="-2"/>
        <w:rPr>
          <w:noProof w:val="0"/>
          <w:lang w:val="fi-FI"/>
        </w:rPr>
      </w:pPr>
      <w:r>
        <w:rPr>
          <w:noProof w:val="0"/>
          <w:szCs w:val="22"/>
          <w:lang w:val="fi-FI"/>
        </w:rPr>
        <w:object w:dxaOrig="2130" w:dyaOrig="2550" w14:anchorId="6762101F">
          <v:shape id="_x0000_i1038" type="#_x0000_t75" style="width:105.75pt;height:129pt" o:ole="">
            <v:imagedata r:id="rId40" o:title=""/>
          </v:shape>
          <o:OLEObject Type="Embed" ProgID="Word.Document.12" ShapeID="_x0000_i1038" DrawAspect="Content" ObjectID="_1812444182" r:id="rId41">
            <o:FieldCodes>\s</o:FieldCodes>
          </o:OLEObject>
        </w:object>
      </w:r>
    </w:p>
    <w:p w14:paraId="7F84C588" w14:textId="77777777" w:rsidR="003B281A" w:rsidRDefault="003B281A" w:rsidP="00EE78E6">
      <w:pPr>
        <w:numPr>
          <w:ilvl w:val="12"/>
          <w:numId w:val="0"/>
        </w:numPr>
        <w:tabs>
          <w:tab w:val="clear" w:pos="567"/>
        </w:tabs>
        <w:suppressAutoHyphens w:val="0"/>
        <w:ind w:right="-2"/>
        <w:rPr>
          <w:noProof w:val="0"/>
          <w:szCs w:val="22"/>
          <w:lang w:val="fi-FI"/>
        </w:rPr>
      </w:pPr>
    </w:p>
    <w:p w14:paraId="50E991DB" w14:textId="77777777" w:rsidR="003B281A" w:rsidRDefault="003B281A" w:rsidP="003B281A">
      <w:pPr>
        <w:rPr>
          <w:b/>
          <w:noProof w:val="0"/>
          <w:szCs w:val="22"/>
          <w:lang w:val="fi-FI"/>
        </w:rPr>
      </w:pPr>
      <w:r>
        <w:rPr>
          <w:b/>
          <w:noProof w:val="0"/>
          <w:lang w:val="fi-FI"/>
        </w:rPr>
        <w:t>Kuinka paljon liuosta on jäljellä?</w:t>
      </w:r>
    </w:p>
    <w:p w14:paraId="2B8D58EC" w14:textId="77777777" w:rsidR="003B281A" w:rsidRDefault="003B281A" w:rsidP="003B281A">
      <w:pPr>
        <w:ind w:left="567"/>
        <w:rPr>
          <w:b/>
          <w:noProof w:val="0"/>
          <w:szCs w:val="22"/>
          <w:lang w:val="fi-FI"/>
        </w:rPr>
      </w:pPr>
    </w:p>
    <w:p w14:paraId="7188E664" w14:textId="689931D2" w:rsidR="003B281A" w:rsidRPr="00AE3C0F" w:rsidRDefault="003B281A" w:rsidP="00AE3C0F">
      <w:pPr>
        <w:pStyle w:val="ListParagraph"/>
        <w:numPr>
          <w:ilvl w:val="0"/>
          <w:numId w:val="54"/>
        </w:numPr>
        <w:tabs>
          <w:tab w:val="clear" w:pos="567"/>
        </w:tabs>
        <w:suppressAutoHyphens w:val="0"/>
        <w:ind w:left="567" w:right="-2" w:hanging="567"/>
        <w:rPr>
          <w:noProof w:val="0"/>
          <w:lang w:val="fi-FI"/>
        </w:rPr>
      </w:pPr>
      <w:r w:rsidRPr="00AE3C0F">
        <w:rPr>
          <w:b/>
          <w:noProof w:val="0"/>
          <w:lang w:val="fi-FI"/>
        </w:rPr>
        <w:t>Kynän asteikosta</w:t>
      </w:r>
      <w:r w:rsidRPr="00AE3C0F">
        <w:rPr>
          <w:noProof w:val="0"/>
          <w:lang w:val="fi-FI"/>
        </w:rPr>
        <w:t xml:space="preserve"> näet, kuinka paljon liuosta kynässä on </w:t>
      </w:r>
      <w:r w:rsidRPr="00AE3C0F">
        <w:rPr>
          <w:b/>
          <w:noProof w:val="0"/>
          <w:lang w:val="fi-FI"/>
        </w:rPr>
        <w:t>suunnilleen</w:t>
      </w:r>
      <w:r w:rsidRPr="00AE3C0F">
        <w:rPr>
          <w:noProof w:val="0"/>
          <w:lang w:val="fi-FI"/>
        </w:rPr>
        <w:t xml:space="preserve"> jäljellä.</w:t>
      </w:r>
    </w:p>
    <w:p w14:paraId="5418FCA7" w14:textId="77777777" w:rsidR="003B281A" w:rsidRDefault="003B281A" w:rsidP="00EE78E6">
      <w:pPr>
        <w:numPr>
          <w:ilvl w:val="12"/>
          <w:numId w:val="0"/>
        </w:numPr>
        <w:tabs>
          <w:tab w:val="clear" w:pos="567"/>
        </w:tabs>
        <w:suppressAutoHyphens w:val="0"/>
        <w:ind w:right="-2"/>
        <w:rPr>
          <w:noProof w:val="0"/>
          <w:lang w:val="fi-FI"/>
        </w:rPr>
      </w:pPr>
    </w:p>
    <w:p w14:paraId="1DF2F04C" w14:textId="0040D971" w:rsidR="003B281A" w:rsidRDefault="003B281A" w:rsidP="31FC8E58">
      <w:pPr>
        <w:tabs>
          <w:tab w:val="clear" w:pos="567"/>
        </w:tabs>
        <w:suppressAutoHyphens w:val="0"/>
        <w:ind w:right="-2"/>
        <w:rPr>
          <w:noProof w:val="0"/>
          <w:lang w:val="fi-FI"/>
        </w:rPr>
      </w:pPr>
      <w:r>
        <w:rPr>
          <w:noProof w:val="0"/>
          <w:szCs w:val="22"/>
          <w:lang w:val="fi-FI"/>
        </w:rPr>
        <w:object w:dxaOrig="2130" w:dyaOrig="1710" w14:anchorId="183339E6">
          <v:shape id="_x0000_i1039" type="#_x0000_t75" style="width:105.75pt;height:87pt" o:ole="">
            <v:imagedata r:id="rId42" o:title=""/>
          </v:shape>
          <o:OLEObject Type="Embed" ProgID="Word.Document.12" ShapeID="_x0000_i1039" DrawAspect="Content" ObjectID="_1812444183" r:id="rId43">
            <o:FieldCodes>\s</o:FieldCodes>
          </o:OLEObject>
        </w:object>
      </w:r>
    </w:p>
    <w:p w14:paraId="5C4CB5E6" w14:textId="77777777" w:rsidR="003B281A" w:rsidRDefault="003B281A" w:rsidP="00EE78E6">
      <w:pPr>
        <w:numPr>
          <w:ilvl w:val="12"/>
          <w:numId w:val="0"/>
        </w:numPr>
        <w:tabs>
          <w:tab w:val="clear" w:pos="567"/>
        </w:tabs>
        <w:suppressAutoHyphens w:val="0"/>
        <w:ind w:right="-2"/>
        <w:rPr>
          <w:noProof w:val="0"/>
          <w:szCs w:val="22"/>
          <w:lang w:val="fi-FI"/>
        </w:rPr>
      </w:pPr>
    </w:p>
    <w:p w14:paraId="62BD4EF2" w14:textId="29BF9C9A" w:rsidR="002B7392" w:rsidRPr="008D388E" w:rsidRDefault="002B7392" w:rsidP="00AE3C0F">
      <w:pPr>
        <w:pStyle w:val="ListParagraph"/>
        <w:numPr>
          <w:ilvl w:val="0"/>
          <w:numId w:val="56"/>
        </w:numPr>
        <w:tabs>
          <w:tab w:val="clear" w:pos="567"/>
        </w:tabs>
        <w:ind w:left="567" w:hanging="567"/>
        <w:rPr>
          <w:noProof w:val="0"/>
          <w:lang w:val="fi-FI"/>
        </w:rPr>
      </w:pPr>
      <w:r w:rsidRPr="008D388E">
        <w:rPr>
          <w:b/>
          <w:noProof w:val="0"/>
          <w:lang w:val="fi-FI"/>
        </w:rPr>
        <w:t>Nähdäksesi jäljellä olevan liuoksen tarkan määrän</w:t>
      </w:r>
      <w:r w:rsidRPr="008D388E">
        <w:rPr>
          <w:noProof w:val="0"/>
          <w:lang w:val="fi-FI"/>
        </w:rPr>
        <w:t xml:space="preserve"> käytä annoslaskuria:</w:t>
      </w:r>
    </w:p>
    <w:p w14:paraId="138A8B22" w14:textId="77777777" w:rsidR="002B7392" w:rsidRDefault="002B7392" w:rsidP="002B7392">
      <w:pPr>
        <w:ind w:left="567"/>
        <w:rPr>
          <w:b/>
          <w:noProof w:val="0"/>
          <w:szCs w:val="22"/>
          <w:lang w:val="fi-FI"/>
        </w:rPr>
      </w:pPr>
      <w:r>
        <w:rPr>
          <w:noProof w:val="0"/>
          <w:lang w:val="fi-FI"/>
        </w:rPr>
        <w:t xml:space="preserve">Käännä annosvalitsinta, kunnes </w:t>
      </w:r>
      <w:r>
        <w:rPr>
          <w:b/>
          <w:noProof w:val="0"/>
          <w:lang w:val="fi-FI"/>
        </w:rPr>
        <w:t>annoslaskuri</w:t>
      </w:r>
      <w:r>
        <w:rPr>
          <w:noProof w:val="0"/>
          <w:lang w:val="fi-FI"/>
        </w:rPr>
        <w:t xml:space="preserve"> </w:t>
      </w:r>
      <w:r>
        <w:rPr>
          <w:b/>
          <w:noProof w:val="0"/>
          <w:lang w:val="fi-FI"/>
        </w:rPr>
        <w:t>pysähtyy</w:t>
      </w:r>
      <w:r>
        <w:rPr>
          <w:noProof w:val="0"/>
          <w:lang w:val="fi-FI"/>
        </w:rPr>
        <w:t>.</w:t>
      </w:r>
    </w:p>
    <w:p w14:paraId="45085C6F" w14:textId="635EB695" w:rsidR="002B7392" w:rsidRDefault="002B7392" w:rsidP="002B7392">
      <w:pPr>
        <w:ind w:left="567"/>
        <w:rPr>
          <w:noProof w:val="0"/>
          <w:szCs w:val="22"/>
          <w:lang w:val="fi-FI"/>
        </w:rPr>
      </w:pPr>
      <w:r>
        <w:rPr>
          <w:noProof w:val="0"/>
          <w:lang w:val="fi-FI"/>
        </w:rPr>
        <w:t xml:space="preserve">Jos siinä näkyy luku 3.0, kynässä on jäljellä </w:t>
      </w:r>
      <w:r>
        <w:rPr>
          <w:b/>
          <w:noProof w:val="0"/>
          <w:lang w:val="fi-FI"/>
        </w:rPr>
        <w:t>vähintään 3,0 mg</w:t>
      </w:r>
      <w:r>
        <w:rPr>
          <w:noProof w:val="0"/>
          <w:lang w:val="fi-FI"/>
        </w:rPr>
        <w:t>.</w:t>
      </w:r>
      <w:r>
        <w:rPr>
          <w:noProof w:val="0"/>
          <w:szCs w:val="22"/>
          <w:lang w:val="fi-FI"/>
        </w:rPr>
        <w:t xml:space="preserve"> </w:t>
      </w:r>
      <w:r>
        <w:rPr>
          <w:noProof w:val="0"/>
          <w:lang w:val="fi-FI"/>
        </w:rPr>
        <w:t xml:space="preserve">Jos </w:t>
      </w:r>
      <w:r>
        <w:rPr>
          <w:b/>
          <w:noProof w:val="0"/>
          <w:lang w:val="fi-FI"/>
        </w:rPr>
        <w:t>annoslaskuri pysähtyy ennen 3,0 mg:aa</w:t>
      </w:r>
      <w:r>
        <w:rPr>
          <w:noProof w:val="0"/>
          <w:lang w:val="fi-FI"/>
        </w:rPr>
        <w:t>, kynässä ei ole riittävästi liuosta jäljellä koko 3,0 mg:n annokseen.</w:t>
      </w:r>
    </w:p>
    <w:p w14:paraId="6CCEFA4B" w14:textId="77777777" w:rsidR="002B7392" w:rsidRDefault="002B7392" w:rsidP="002B7392">
      <w:pPr>
        <w:rPr>
          <w:noProof w:val="0"/>
          <w:szCs w:val="22"/>
          <w:lang w:val="fi-FI"/>
        </w:rPr>
      </w:pPr>
    </w:p>
    <w:p w14:paraId="5B6505A2" w14:textId="77777777" w:rsidR="002B7392" w:rsidRDefault="002B7392" w:rsidP="002B7392">
      <w:pPr>
        <w:ind w:left="1134" w:hanging="1134"/>
        <w:rPr>
          <w:b/>
          <w:noProof w:val="0"/>
          <w:szCs w:val="22"/>
          <w:lang w:val="fi-FI"/>
        </w:rPr>
      </w:pPr>
      <w:r>
        <w:rPr>
          <w:b/>
          <w:noProof w:val="0"/>
          <w:lang w:val="fi-FI"/>
        </w:rPr>
        <w:t>Jos tarvitset enemmän lääkettä kuin kynässäsi on jäljellä</w:t>
      </w:r>
    </w:p>
    <w:p w14:paraId="4D95F164" w14:textId="77777777" w:rsidR="002B7392" w:rsidRDefault="002B7392" w:rsidP="002B7392">
      <w:pPr>
        <w:rPr>
          <w:noProof w:val="0"/>
          <w:szCs w:val="22"/>
          <w:lang w:val="fi-FI"/>
        </w:rPr>
      </w:pPr>
      <w:r>
        <w:rPr>
          <w:noProof w:val="0"/>
          <w:lang w:val="fi-FI"/>
        </w:rPr>
        <w:t>Voit jakaa annoksen nykyisen ja uuden kynän välille vain, jos lääkäri tai sairaanhoitaja on opastanut tai neuvonut tekemään niin.</w:t>
      </w:r>
      <w:r>
        <w:rPr>
          <w:noProof w:val="0"/>
          <w:szCs w:val="22"/>
          <w:lang w:val="fi-FI"/>
        </w:rPr>
        <w:t xml:space="preserve"> </w:t>
      </w:r>
      <w:r>
        <w:rPr>
          <w:noProof w:val="0"/>
          <w:lang w:val="fi-FI"/>
        </w:rPr>
        <w:t>Suunnittele annokset laskimen avulla lääkärin tai sairaanhoitajan ohjeiden mukaisesti.</w:t>
      </w:r>
    </w:p>
    <w:p w14:paraId="0C5A657E" w14:textId="77777777" w:rsidR="002B7392" w:rsidRDefault="002B7392" w:rsidP="002B7392">
      <w:pPr>
        <w:rPr>
          <w:noProof w:val="0"/>
          <w:szCs w:val="22"/>
          <w:lang w:val="fi-FI"/>
        </w:rPr>
      </w:pPr>
    </w:p>
    <w:p w14:paraId="02F4564A" w14:textId="77777777" w:rsidR="002B7392" w:rsidRDefault="002B7392" w:rsidP="002B7392">
      <w:pPr>
        <w:ind w:left="567" w:hanging="567"/>
        <w:rPr>
          <w:noProof w:val="0"/>
          <w:lang w:val="fi-FI"/>
        </w:rPr>
      </w:pPr>
      <w:r>
        <w:rPr>
          <w:lang w:val="en-GB" w:eastAsia="zh-CN"/>
        </w:rPr>
        <w:drawing>
          <wp:inline distT="0" distB="0" distL="0" distR="0" wp14:anchorId="581979BA" wp14:editId="645FBD3E">
            <wp:extent cx="107950" cy="101600"/>
            <wp:effectExtent l="0" t="0" r="0" b="0"/>
            <wp:docPr id="170439277" name="Picture 17043927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Tarkista huolellisesti, että lasket oikein.</w:t>
      </w:r>
    </w:p>
    <w:p w14:paraId="1BE38AB4" w14:textId="729EFB3E" w:rsidR="003B281A" w:rsidRDefault="002B7392" w:rsidP="00AE3C0F">
      <w:pPr>
        <w:numPr>
          <w:ilvl w:val="12"/>
          <w:numId w:val="0"/>
        </w:numPr>
        <w:tabs>
          <w:tab w:val="clear" w:pos="567"/>
        </w:tabs>
        <w:suppressAutoHyphens w:val="0"/>
        <w:ind w:left="567" w:right="-2"/>
        <w:rPr>
          <w:noProof w:val="0"/>
          <w:lang w:val="fi-FI"/>
        </w:rPr>
      </w:pPr>
      <w:r>
        <w:rPr>
          <w:noProof w:val="0"/>
          <w:lang w:val="fi-FI"/>
        </w:rPr>
        <w:t>Jos et ole varma, miten jakaisit annoksen kahden kynän välille, valitse ja pistä tarvitsemasi annos uudella kynällä.</w:t>
      </w:r>
    </w:p>
    <w:p w14:paraId="3352127F" w14:textId="77777777" w:rsidR="003B281A" w:rsidRDefault="003B281A" w:rsidP="00EE78E6">
      <w:pPr>
        <w:numPr>
          <w:ilvl w:val="12"/>
          <w:numId w:val="0"/>
        </w:numPr>
        <w:tabs>
          <w:tab w:val="clear" w:pos="567"/>
        </w:tabs>
        <w:suppressAutoHyphens w:val="0"/>
        <w:ind w:right="-2"/>
        <w:rPr>
          <w:noProof w:val="0"/>
          <w:lang w:val="fi-FI"/>
        </w:rPr>
      </w:pPr>
    </w:p>
    <w:p w14:paraId="12395295" w14:textId="32E0C756" w:rsidR="003B281A" w:rsidRDefault="002B7392" w:rsidP="31FC8E58">
      <w:pPr>
        <w:tabs>
          <w:tab w:val="clear" w:pos="567"/>
        </w:tabs>
        <w:suppressAutoHyphens w:val="0"/>
        <w:ind w:right="-2"/>
        <w:rPr>
          <w:noProof w:val="0"/>
          <w:lang w:val="fi-FI"/>
        </w:rPr>
      </w:pPr>
      <w:r>
        <w:rPr>
          <w:noProof w:val="0"/>
          <w:szCs w:val="22"/>
          <w:lang w:val="fi-FI"/>
        </w:rPr>
        <w:object w:dxaOrig="2130" w:dyaOrig="2550" w14:anchorId="7FFD48DA">
          <v:shape id="_x0000_i1040" type="#_x0000_t75" style="width:105.75pt;height:129pt" o:ole="">
            <v:imagedata r:id="rId44" o:title=""/>
          </v:shape>
          <o:OLEObject Type="Embed" ProgID="Word.Document.12" ShapeID="_x0000_i1040" DrawAspect="Content" ObjectID="_1812444184" r:id="rId45">
            <o:FieldCodes>\s</o:FieldCodes>
          </o:OLEObject>
        </w:object>
      </w:r>
    </w:p>
    <w:p w14:paraId="5CED781B" w14:textId="77777777" w:rsidR="002B7392" w:rsidRDefault="002B7392" w:rsidP="00EE78E6">
      <w:pPr>
        <w:numPr>
          <w:ilvl w:val="12"/>
          <w:numId w:val="0"/>
        </w:numPr>
        <w:tabs>
          <w:tab w:val="clear" w:pos="567"/>
        </w:tabs>
        <w:suppressAutoHyphens w:val="0"/>
        <w:ind w:right="-2"/>
        <w:rPr>
          <w:noProof w:val="0"/>
          <w:szCs w:val="22"/>
          <w:lang w:val="fi-FI"/>
        </w:rPr>
      </w:pPr>
    </w:p>
    <w:p w14:paraId="475A36E8" w14:textId="77777777" w:rsidR="00282059" w:rsidRDefault="00282059" w:rsidP="00282059">
      <w:pPr>
        <w:rPr>
          <w:b/>
          <w:noProof w:val="0"/>
          <w:szCs w:val="22"/>
          <w:lang w:val="fi-FI"/>
        </w:rPr>
      </w:pPr>
      <w:r>
        <w:rPr>
          <w:b/>
          <w:noProof w:val="0"/>
          <w:lang w:val="fi-FI"/>
        </w:rPr>
        <w:t>4 Annoksen pistäminen</w:t>
      </w:r>
    </w:p>
    <w:p w14:paraId="6AF939CC" w14:textId="77777777" w:rsidR="00282059" w:rsidRDefault="00282059" w:rsidP="00282059">
      <w:pPr>
        <w:rPr>
          <w:b/>
          <w:noProof w:val="0"/>
          <w:szCs w:val="22"/>
          <w:lang w:val="fi-FI"/>
        </w:rPr>
      </w:pPr>
    </w:p>
    <w:p w14:paraId="762B26F1" w14:textId="77777777" w:rsidR="00282059" w:rsidRPr="008D388E" w:rsidRDefault="00282059" w:rsidP="00AE3C0F">
      <w:pPr>
        <w:pStyle w:val="ListParagraph"/>
        <w:numPr>
          <w:ilvl w:val="0"/>
          <w:numId w:val="57"/>
        </w:numPr>
        <w:ind w:left="567" w:hanging="567"/>
        <w:rPr>
          <w:noProof w:val="0"/>
          <w:lang w:val="fi-FI"/>
        </w:rPr>
      </w:pPr>
      <w:r w:rsidRPr="008D388E">
        <w:rPr>
          <w:b/>
          <w:noProof w:val="0"/>
          <w:lang w:val="fi-FI"/>
        </w:rPr>
        <w:t xml:space="preserve">Työnnä neula ihon alle </w:t>
      </w:r>
      <w:r w:rsidRPr="008D388E">
        <w:rPr>
          <w:noProof w:val="0"/>
          <w:lang w:val="fi-FI"/>
        </w:rPr>
        <w:t>siten, kuin lääkäri tai sairaanhoitaja on neuvonut.</w:t>
      </w:r>
    </w:p>
    <w:p w14:paraId="76E3E45B" w14:textId="7081D1AD" w:rsidR="002B7392" w:rsidRPr="00AE3C0F" w:rsidRDefault="00282059" w:rsidP="00AE3C0F">
      <w:pPr>
        <w:pStyle w:val="ListParagraph"/>
        <w:numPr>
          <w:ilvl w:val="0"/>
          <w:numId w:val="57"/>
        </w:numPr>
        <w:tabs>
          <w:tab w:val="clear" w:pos="567"/>
        </w:tabs>
        <w:suppressAutoHyphens w:val="0"/>
        <w:ind w:left="567" w:right="-2" w:hanging="567"/>
        <w:rPr>
          <w:noProof w:val="0"/>
          <w:lang w:val="fi-FI"/>
        </w:rPr>
      </w:pPr>
      <w:r w:rsidRPr="00AE3C0F">
        <w:rPr>
          <w:b/>
          <w:noProof w:val="0"/>
          <w:lang w:val="fi-FI"/>
        </w:rPr>
        <w:t xml:space="preserve">Varmista, että näet annoslaskurin. </w:t>
      </w:r>
      <w:r w:rsidRPr="00AE3C0F">
        <w:rPr>
          <w:noProof w:val="0"/>
          <w:lang w:val="fi-FI"/>
        </w:rPr>
        <w:t>Älä peitä sitä sormillasi. Se saattaa keskeyttää pistoksen.</w:t>
      </w:r>
    </w:p>
    <w:p w14:paraId="7E1AE11F" w14:textId="77777777" w:rsidR="002B7392" w:rsidRDefault="002B7392" w:rsidP="00EE78E6">
      <w:pPr>
        <w:numPr>
          <w:ilvl w:val="12"/>
          <w:numId w:val="0"/>
        </w:numPr>
        <w:tabs>
          <w:tab w:val="clear" w:pos="567"/>
        </w:tabs>
        <w:suppressAutoHyphens w:val="0"/>
        <w:ind w:right="-2"/>
        <w:rPr>
          <w:noProof w:val="0"/>
          <w:lang w:val="fi-FI"/>
        </w:rPr>
      </w:pPr>
    </w:p>
    <w:p w14:paraId="0486F610" w14:textId="27F4BD06" w:rsidR="002B7392" w:rsidRDefault="00282059" w:rsidP="31FC8E58">
      <w:pPr>
        <w:tabs>
          <w:tab w:val="clear" w:pos="567"/>
        </w:tabs>
        <w:suppressAutoHyphens w:val="0"/>
        <w:ind w:right="-2"/>
        <w:rPr>
          <w:noProof w:val="0"/>
          <w:lang w:val="fi-FI"/>
        </w:rPr>
      </w:pPr>
      <w:r>
        <w:rPr>
          <w:noProof w:val="0"/>
          <w:szCs w:val="22"/>
          <w:lang w:val="fi-FI"/>
        </w:rPr>
        <w:object w:dxaOrig="2130" w:dyaOrig="1980" w14:anchorId="6610A772">
          <v:shape id="_x0000_i1041" type="#_x0000_t75" style="width:105.75pt;height:100.5pt" o:ole="">
            <v:imagedata r:id="rId46" o:title=""/>
          </v:shape>
          <o:OLEObject Type="Embed" ProgID="Word.Document.12" ShapeID="_x0000_i1041" DrawAspect="Content" ObjectID="_1812444185" r:id="rId47">
            <o:FieldCodes>\s</o:FieldCodes>
          </o:OLEObject>
        </w:object>
      </w:r>
    </w:p>
    <w:p w14:paraId="6C75F9BE" w14:textId="77777777" w:rsidR="00282059" w:rsidRDefault="00282059" w:rsidP="00EE78E6">
      <w:pPr>
        <w:numPr>
          <w:ilvl w:val="12"/>
          <w:numId w:val="0"/>
        </w:numPr>
        <w:tabs>
          <w:tab w:val="clear" w:pos="567"/>
        </w:tabs>
        <w:suppressAutoHyphens w:val="0"/>
        <w:ind w:right="-2"/>
        <w:rPr>
          <w:noProof w:val="0"/>
          <w:szCs w:val="22"/>
          <w:lang w:val="fi-FI"/>
        </w:rPr>
      </w:pPr>
    </w:p>
    <w:p w14:paraId="657974F4" w14:textId="77777777" w:rsidR="00282059" w:rsidRPr="008D388E" w:rsidRDefault="00282059" w:rsidP="00AE3C0F">
      <w:pPr>
        <w:pStyle w:val="ListParagraph"/>
        <w:numPr>
          <w:ilvl w:val="0"/>
          <w:numId w:val="58"/>
        </w:numPr>
        <w:tabs>
          <w:tab w:val="clear" w:pos="567"/>
        </w:tabs>
        <w:ind w:left="567" w:hanging="567"/>
        <w:rPr>
          <w:noProof w:val="0"/>
          <w:lang w:val="fi-FI"/>
        </w:rPr>
      </w:pPr>
      <w:r w:rsidRPr="008D388E">
        <w:rPr>
          <w:b/>
          <w:noProof w:val="0"/>
          <w:lang w:val="fi-FI"/>
        </w:rPr>
        <w:t xml:space="preserve">Paina annospainiketta ja pidä se alas painettuna. </w:t>
      </w:r>
      <w:r w:rsidRPr="003A490F">
        <w:rPr>
          <w:b/>
          <w:szCs w:val="22"/>
          <w:lang w:val="fi-FI"/>
        </w:rPr>
        <w:t>Katso, kun annoslaskuri palaa numeroon 0.</w:t>
      </w:r>
      <w:r w:rsidRPr="008D388E">
        <w:rPr>
          <w:b/>
          <w:noProof w:val="0"/>
          <w:lang w:val="fi-FI"/>
        </w:rPr>
        <w:t xml:space="preserve"> </w:t>
      </w:r>
      <w:r w:rsidRPr="008D388E">
        <w:rPr>
          <w:noProof w:val="0"/>
          <w:lang w:val="fi-FI"/>
        </w:rPr>
        <w:t>Numeron 0 on oltava annososoittimen kohdalla. Saatat silloin kuulla tai tuntea naksahduksen.</w:t>
      </w:r>
    </w:p>
    <w:p w14:paraId="3C08D5E9" w14:textId="7F889632" w:rsidR="00282059" w:rsidRPr="00282059" w:rsidRDefault="00282059" w:rsidP="00AE3C0F">
      <w:pPr>
        <w:pStyle w:val="ListParagraph"/>
        <w:numPr>
          <w:ilvl w:val="0"/>
          <w:numId w:val="58"/>
        </w:numPr>
        <w:tabs>
          <w:tab w:val="clear" w:pos="567"/>
        </w:tabs>
        <w:suppressAutoHyphens w:val="0"/>
        <w:ind w:left="567" w:right="-2" w:hanging="567"/>
        <w:rPr>
          <w:noProof w:val="0"/>
          <w:szCs w:val="22"/>
          <w:lang w:val="fi-FI"/>
        </w:rPr>
      </w:pPr>
      <w:r w:rsidRPr="00AE3C0F">
        <w:rPr>
          <w:b/>
          <w:lang w:val="fi-FI"/>
        </w:rPr>
        <w:t>Pidä annospainike alas painettuna kun neula on ihon alla.</w:t>
      </w:r>
    </w:p>
    <w:p w14:paraId="59223E7C" w14:textId="77777777" w:rsidR="00282059" w:rsidRDefault="00282059" w:rsidP="00EE78E6">
      <w:pPr>
        <w:numPr>
          <w:ilvl w:val="12"/>
          <w:numId w:val="0"/>
        </w:numPr>
        <w:tabs>
          <w:tab w:val="clear" w:pos="567"/>
        </w:tabs>
        <w:suppressAutoHyphens w:val="0"/>
        <w:ind w:right="-2"/>
        <w:rPr>
          <w:noProof w:val="0"/>
          <w:lang w:val="fi-FI"/>
        </w:rPr>
      </w:pPr>
    </w:p>
    <w:p w14:paraId="413FA669" w14:textId="5601DCFB" w:rsidR="00282059" w:rsidRDefault="00282059" w:rsidP="31FC8E58">
      <w:pPr>
        <w:tabs>
          <w:tab w:val="clear" w:pos="567"/>
        </w:tabs>
        <w:suppressAutoHyphens w:val="0"/>
        <w:ind w:right="-2"/>
        <w:rPr>
          <w:noProof w:val="0"/>
          <w:lang w:val="fi-FI"/>
        </w:rPr>
      </w:pPr>
      <w:r>
        <w:rPr>
          <w:noProof w:val="0"/>
          <w:szCs w:val="22"/>
          <w:lang w:val="fi-FI"/>
        </w:rPr>
        <w:object w:dxaOrig="2130" w:dyaOrig="1980" w14:anchorId="5627F57F">
          <v:shape id="_x0000_i1042" type="#_x0000_t75" style="width:105.75pt;height:100.5pt" o:ole="">
            <v:imagedata r:id="rId48" o:title=""/>
          </v:shape>
          <o:OLEObject Type="Embed" ProgID="Word.Document.12" ShapeID="_x0000_i1042" DrawAspect="Content" ObjectID="_1812444186" r:id="rId49">
            <o:FieldCodes>\s</o:FieldCodes>
          </o:OLEObject>
        </w:object>
      </w:r>
    </w:p>
    <w:p w14:paraId="76360ED5" w14:textId="77777777" w:rsidR="00282059" w:rsidRDefault="00282059" w:rsidP="00EE78E6">
      <w:pPr>
        <w:numPr>
          <w:ilvl w:val="12"/>
          <w:numId w:val="0"/>
        </w:numPr>
        <w:tabs>
          <w:tab w:val="clear" w:pos="567"/>
        </w:tabs>
        <w:suppressAutoHyphens w:val="0"/>
        <w:ind w:right="-2"/>
        <w:rPr>
          <w:noProof w:val="0"/>
          <w:szCs w:val="22"/>
          <w:lang w:val="fi-FI"/>
        </w:rPr>
      </w:pPr>
    </w:p>
    <w:p w14:paraId="47E8317A" w14:textId="19D1E62A" w:rsidR="00282059" w:rsidRPr="008D388E" w:rsidRDefault="00282059" w:rsidP="00AE3C0F">
      <w:pPr>
        <w:pStyle w:val="ListParagraph"/>
        <w:numPr>
          <w:ilvl w:val="0"/>
          <w:numId w:val="59"/>
        </w:numPr>
        <w:ind w:left="567" w:hanging="567"/>
        <w:rPr>
          <w:noProof w:val="0"/>
          <w:lang w:val="fi-FI"/>
        </w:rPr>
      </w:pPr>
      <w:r w:rsidRPr="008D388E">
        <w:rPr>
          <w:b/>
          <w:noProof w:val="0"/>
          <w:lang w:val="fi-FI"/>
        </w:rPr>
        <w:t>Laske hitaasti kuuteen</w:t>
      </w:r>
      <w:r w:rsidRPr="003A490F">
        <w:rPr>
          <w:lang w:val="fi-FI"/>
        </w:rPr>
        <w:t xml:space="preserve"> </w:t>
      </w:r>
      <w:r w:rsidRPr="008D388E">
        <w:rPr>
          <w:b/>
          <w:noProof w:val="0"/>
          <w:lang w:val="fi-FI"/>
        </w:rPr>
        <w:t>pitäen annospainike alas painettuna.</w:t>
      </w:r>
    </w:p>
    <w:p w14:paraId="2360B87A" w14:textId="33A5A01A" w:rsidR="00282059" w:rsidRPr="00AE3C0F" w:rsidRDefault="00282059" w:rsidP="00AE3C0F">
      <w:pPr>
        <w:pStyle w:val="ListParagraph"/>
        <w:numPr>
          <w:ilvl w:val="0"/>
          <w:numId w:val="59"/>
        </w:numPr>
        <w:tabs>
          <w:tab w:val="clear" w:pos="567"/>
        </w:tabs>
        <w:suppressAutoHyphens w:val="0"/>
        <w:ind w:left="567" w:right="-2" w:hanging="567"/>
        <w:rPr>
          <w:noProof w:val="0"/>
          <w:lang w:val="fi-FI"/>
        </w:rPr>
      </w:pPr>
      <w:r w:rsidRPr="00AE3C0F">
        <w:rPr>
          <w:noProof w:val="0"/>
          <w:lang w:val="fi-FI"/>
        </w:rPr>
        <w:t>Jos poistat neulan aiemmin, saatat nähdä liuosvanan valuvan neulan kärjestä. Jos näin käy, et ole saanut koko annosta</w:t>
      </w:r>
      <w:r>
        <w:rPr>
          <w:noProof w:val="0"/>
          <w:lang w:val="fi-FI"/>
        </w:rPr>
        <w:t>.</w:t>
      </w:r>
    </w:p>
    <w:p w14:paraId="07C89DC2" w14:textId="77777777" w:rsidR="00282059" w:rsidRDefault="00282059" w:rsidP="00EE78E6">
      <w:pPr>
        <w:numPr>
          <w:ilvl w:val="12"/>
          <w:numId w:val="0"/>
        </w:numPr>
        <w:tabs>
          <w:tab w:val="clear" w:pos="567"/>
        </w:tabs>
        <w:suppressAutoHyphens w:val="0"/>
        <w:ind w:right="-2"/>
        <w:rPr>
          <w:noProof w:val="0"/>
          <w:lang w:val="fi-FI"/>
        </w:rPr>
      </w:pPr>
    </w:p>
    <w:p w14:paraId="226A6C57" w14:textId="30A05148" w:rsidR="00282059" w:rsidRDefault="00F86DDD" w:rsidP="31FC8E58">
      <w:pPr>
        <w:tabs>
          <w:tab w:val="clear" w:pos="567"/>
        </w:tabs>
        <w:suppressAutoHyphens w:val="0"/>
        <w:ind w:right="-2"/>
        <w:rPr>
          <w:noProof w:val="0"/>
          <w:lang w:val="fi-FI"/>
        </w:rPr>
      </w:pPr>
      <w:r>
        <w:rPr>
          <w:noProof w:val="0"/>
          <w:szCs w:val="22"/>
          <w:lang w:val="fi-FI"/>
        </w:rPr>
        <w:object w:dxaOrig="2130" w:dyaOrig="2550" w14:anchorId="7C9664A7">
          <v:shape id="_x0000_i1043" type="#_x0000_t75" style="width:105.75pt;height:129pt" o:ole="">
            <v:imagedata r:id="rId50" o:title=""/>
          </v:shape>
          <o:OLEObject Type="Embed" ProgID="Word.Document.12" ShapeID="_x0000_i1043" DrawAspect="Content" ObjectID="_1812444187" r:id="rId51">
            <o:FieldCodes>\s</o:FieldCodes>
          </o:OLEObject>
        </w:object>
      </w:r>
    </w:p>
    <w:p w14:paraId="65BDF578" w14:textId="77777777" w:rsidR="00F86DDD" w:rsidRDefault="00F86DDD" w:rsidP="00EE78E6">
      <w:pPr>
        <w:numPr>
          <w:ilvl w:val="12"/>
          <w:numId w:val="0"/>
        </w:numPr>
        <w:tabs>
          <w:tab w:val="clear" w:pos="567"/>
        </w:tabs>
        <w:suppressAutoHyphens w:val="0"/>
        <w:ind w:right="-2"/>
        <w:rPr>
          <w:noProof w:val="0"/>
          <w:szCs w:val="22"/>
          <w:lang w:val="fi-FI"/>
        </w:rPr>
      </w:pPr>
    </w:p>
    <w:p w14:paraId="46DC6804" w14:textId="77777777" w:rsidR="00F86DDD" w:rsidRPr="008D388E" w:rsidRDefault="00F86DDD" w:rsidP="00AE3C0F">
      <w:pPr>
        <w:pStyle w:val="ListParagraph"/>
        <w:numPr>
          <w:ilvl w:val="0"/>
          <w:numId w:val="60"/>
        </w:numPr>
        <w:tabs>
          <w:tab w:val="clear" w:pos="567"/>
        </w:tabs>
        <w:ind w:left="567" w:hanging="567"/>
        <w:rPr>
          <w:noProof w:val="0"/>
          <w:lang w:val="fi-FI"/>
        </w:rPr>
      </w:pPr>
      <w:r w:rsidRPr="008D388E">
        <w:rPr>
          <w:b/>
          <w:noProof w:val="0"/>
          <w:lang w:val="fi-FI"/>
        </w:rPr>
        <w:t>Poista neula ihosta.</w:t>
      </w:r>
      <w:r w:rsidRPr="008D388E">
        <w:rPr>
          <w:noProof w:val="0"/>
          <w:lang w:val="fi-FI"/>
        </w:rPr>
        <w:t xml:space="preserve"> Tämän jälkeen voit vapauttaa annospainikkeen.</w:t>
      </w:r>
    </w:p>
    <w:p w14:paraId="108F2A5D" w14:textId="77777777" w:rsidR="00F86DDD" w:rsidRDefault="00F86DDD" w:rsidP="00F86DDD">
      <w:pPr>
        <w:ind w:left="567" w:hanging="567"/>
        <w:rPr>
          <w:noProof w:val="0"/>
          <w:lang w:val="fi-FI"/>
        </w:rPr>
      </w:pPr>
    </w:p>
    <w:p w14:paraId="5F58DB25" w14:textId="6E722CD5" w:rsidR="00F86DDD" w:rsidRDefault="00F86DDD" w:rsidP="00F86DDD">
      <w:pPr>
        <w:ind w:left="567"/>
        <w:rPr>
          <w:noProof w:val="0"/>
          <w:szCs w:val="22"/>
          <w:lang w:val="fi-FI"/>
        </w:rPr>
      </w:pPr>
      <w:r>
        <w:rPr>
          <w:noProof w:val="0"/>
          <w:lang w:val="fi-FI"/>
        </w:rPr>
        <w:t>Jos pistoskohdasta tulee verta, paina sitä kevyesti.</w:t>
      </w:r>
    </w:p>
    <w:p w14:paraId="6EDBFE78" w14:textId="77777777" w:rsidR="00F86DDD" w:rsidRDefault="00F86DDD" w:rsidP="00F86DDD">
      <w:pPr>
        <w:rPr>
          <w:noProof w:val="0"/>
          <w:szCs w:val="22"/>
          <w:lang w:val="fi-FI"/>
        </w:rPr>
      </w:pPr>
    </w:p>
    <w:p w14:paraId="08BE2E3E" w14:textId="77777777" w:rsidR="00F86DDD" w:rsidRDefault="00F86DDD" w:rsidP="00F86DDD">
      <w:pPr>
        <w:ind w:left="567"/>
        <w:rPr>
          <w:noProof w:val="0"/>
          <w:szCs w:val="22"/>
          <w:lang w:val="fi-FI"/>
        </w:rPr>
      </w:pPr>
      <w:r>
        <w:rPr>
          <w:noProof w:val="0"/>
          <w:lang w:val="fi-FI"/>
        </w:rPr>
        <w:t>Neulan päähän voi ilmestyä pisara liuosta pistoksen jälkeen.</w:t>
      </w:r>
      <w:r>
        <w:rPr>
          <w:noProof w:val="0"/>
          <w:szCs w:val="22"/>
          <w:lang w:val="fi-FI"/>
        </w:rPr>
        <w:t xml:space="preserve"> </w:t>
      </w:r>
      <w:r>
        <w:rPr>
          <w:noProof w:val="0"/>
          <w:lang w:val="fi-FI"/>
        </w:rPr>
        <w:t>Se on normaalia, eikä se vaikuta annokseesi.</w:t>
      </w:r>
    </w:p>
    <w:p w14:paraId="0300C2B0" w14:textId="77777777" w:rsidR="00F86DDD" w:rsidRDefault="00F86DDD" w:rsidP="00F86DDD">
      <w:pPr>
        <w:ind w:left="567"/>
        <w:rPr>
          <w:noProof w:val="0"/>
          <w:szCs w:val="22"/>
          <w:lang w:val="fi-FI"/>
        </w:rPr>
      </w:pPr>
    </w:p>
    <w:p w14:paraId="4F399C53" w14:textId="2B678198" w:rsidR="00F86DDD" w:rsidRDefault="00F86DDD" w:rsidP="00F86DDD">
      <w:pPr>
        <w:ind w:left="567" w:hanging="567"/>
        <w:rPr>
          <w:noProof w:val="0"/>
          <w:lang w:val="fi-FI"/>
        </w:rPr>
      </w:pPr>
      <w:r>
        <w:rPr>
          <w:lang w:val="en-GB" w:eastAsia="zh-CN"/>
        </w:rPr>
        <w:drawing>
          <wp:inline distT="0" distB="0" distL="0" distR="0" wp14:anchorId="2DF1AEF9" wp14:editId="2BD252CF">
            <wp:extent cx="107950" cy="101600"/>
            <wp:effectExtent l="0" t="0" r="0" b="0"/>
            <wp:docPr id="1771079557" name="Picture 177107955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Tarkasta aina annoslaskuri, jotta tiedät, kuinka monta milligrammaa pistät.</w:t>
      </w:r>
      <w:r>
        <w:rPr>
          <w:noProof w:val="0"/>
          <w:lang w:val="fi-FI"/>
        </w:rPr>
        <w:t xml:space="preserve"> Pidä annospainike alas painettuna, kunnes annoslaskurissa näkyy numero 0.</w:t>
      </w:r>
    </w:p>
    <w:p w14:paraId="702EF372" w14:textId="77777777" w:rsidR="00F86DDD" w:rsidRDefault="00F86DDD" w:rsidP="00F86DDD">
      <w:pPr>
        <w:ind w:left="360" w:firstLine="207"/>
        <w:rPr>
          <w:noProof w:val="0"/>
          <w:szCs w:val="22"/>
          <w:lang w:val="fi-FI"/>
        </w:rPr>
      </w:pPr>
      <w:r>
        <w:rPr>
          <w:b/>
          <w:noProof w:val="0"/>
          <w:lang w:val="fi-FI"/>
        </w:rPr>
        <w:t>Miten tunnistat tukkeutuneen tai vahingoittuneen neulan?</w:t>
      </w:r>
    </w:p>
    <w:p w14:paraId="543E3E58" w14:textId="3BB5DEA6" w:rsidR="00F86DDD" w:rsidRPr="008D388E" w:rsidRDefault="00F86DDD" w:rsidP="00AE3C0F">
      <w:pPr>
        <w:pStyle w:val="ListParagraph"/>
        <w:numPr>
          <w:ilvl w:val="0"/>
          <w:numId w:val="61"/>
        </w:numPr>
        <w:tabs>
          <w:tab w:val="clear" w:pos="567"/>
          <w:tab w:val="left" w:pos="851"/>
        </w:tabs>
        <w:ind w:left="567" w:hanging="567"/>
        <w:rPr>
          <w:noProof w:val="0"/>
          <w:lang w:val="fi-FI"/>
        </w:rPr>
      </w:pPr>
      <w:r w:rsidRPr="008D388E">
        <w:rPr>
          <w:noProof w:val="0"/>
          <w:lang w:val="fi-FI"/>
        </w:rPr>
        <w:t>Jos numero</w:t>
      </w:r>
      <w:r>
        <w:rPr>
          <w:noProof w:val="0"/>
          <w:lang w:val="fi-FI"/>
        </w:rPr>
        <w:t> </w:t>
      </w:r>
      <w:r w:rsidRPr="008D388E">
        <w:rPr>
          <w:noProof w:val="0"/>
          <w:lang w:val="fi-FI"/>
        </w:rPr>
        <w:t>0 ei tule näkyviin annoslaskuriin, vaikka olet painanut annospainiketta yhtäjaksoisesti, neula voi olla tukkeutunut tai vahingoittunut.</w:t>
      </w:r>
    </w:p>
    <w:p w14:paraId="72EA9F64" w14:textId="77777777" w:rsidR="00F86DDD" w:rsidRPr="008D388E" w:rsidRDefault="00F86DDD" w:rsidP="00AE3C0F">
      <w:pPr>
        <w:pStyle w:val="ListParagraph"/>
        <w:numPr>
          <w:ilvl w:val="0"/>
          <w:numId w:val="61"/>
        </w:numPr>
        <w:tabs>
          <w:tab w:val="clear" w:pos="567"/>
          <w:tab w:val="left" w:pos="851"/>
        </w:tabs>
        <w:ind w:left="567" w:hanging="567"/>
        <w:rPr>
          <w:noProof w:val="0"/>
          <w:lang w:val="fi-FI"/>
        </w:rPr>
      </w:pPr>
      <w:r w:rsidRPr="008D388E">
        <w:rPr>
          <w:noProof w:val="0"/>
          <w:lang w:val="fi-FI"/>
        </w:rPr>
        <w:t xml:space="preserve">Tässä tapauksessa </w:t>
      </w:r>
      <w:r w:rsidRPr="008D388E">
        <w:rPr>
          <w:b/>
          <w:noProof w:val="0"/>
          <w:lang w:val="fi-FI"/>
        </w:rPr>
        <w:t xml:space="preserve">et </w:t>
      </w:r>
      <w:r w:rsidRPr="008D388E">
        <w:rPr>
          <w:noProof w:val="0"/>
          <w:lang w:val="fi-FI"/>
        </w:rPr>
        <w:t xml:space="preserve">ole saanut </w:t>
      </w:r>
      <w:r w:rsidRPr="008D388E">
        <w:rPr>
          <w:b/>
          <w:noProof w:val="0"/>
          <w:lang w:val="fi-FI"/>
        </w:rPr>
        <w:t>yhtään</w:t>
      </w:r>
      <w:r w:rsidRPr="008D388E">
        <w:rPr>
          <w:noProof w:val="0"/>
          <w:lang w:val="fi-FI"/>
        </w:rPr>
        <w:t xml:space="preserve"> lääkettä, vaikka annoslaskuri on liikkunut määrittämästäsi alkuperäisestä annoksesta.</w:t>
      </w:r>
    </w:p>
    <w:p w14:paraId="523EFBC8" w14:textId="77777777" w:rsidR="00F86DDD" w:rsidRDefault="00F86DDD" w:rsidP="00EE78E6">
      <w:pPr>
        <w:numPr>
          <w:ilvl w:val="12"/>
          <w:numId w:val="0"/>
        </w:numPr>
        <w:tabs>
          <w:tab w:val="clear" w:pos="567"/>
        </w:tabs>
        <w:suppressAutoHyphens w:val="0"/>
        <w:ind w:right="-2"/>
        <w:rPr>
          <w:noProof w:val="0"/>
          <w:lang w:val="fi-FI"/>
        </w:rPr>
      </w:pPr>
    </w:p>
    <w:p w14:paraId="7B8BAB3C" w14:textId="77777777" w:rsidR="00F86DDD" w:rsidRPr="00AE3C0F" w:rsidRDefault="00F86DDD" w:rsidP="00AE3C0F">
      <w:pPr>
        <w:ind w:left="567"/>
        <w:rPr>
          <w:b/>
          <w:bCs/>
          <w:szCs w:val="22"/>
          <w:lang w:val="fi-FI"/>
        </w:rPr>
      </w:pPr>
      <w:r w:rsidRPr="00AE3C0F">
        <w:rPr>
          <w:b/>
          <w:bCs/>
          <w:lang w:val="fi-FI"/>
        </w:rPr>
        <w:t>Tukkeutuneen neulan käsitteleminen</w:t>
      </w:r>
    </w:p>
    <w:p w14:paraId="38351AAD" w14:textId="6F02B90E" w:rsidR="00F86DDD" w:rsidRDefault="00F86DDD" w:rsidP="00F86DDD">
      <w:pPr>
        <w:ind w:left="567"/>
        <w:rPr>
          <w:noProof w:val="0"/>
          <w:szCs w:val="22"/>
          <w:lang w:val="fi-FI"/>
        </w:rPr>
      </w:pPr>
      <w:r>
        <w:rPr>
          <w:noProof w:val="0"/>
          <w:lang w:val="fi-FI"/>
        </w:rPr>
        <w:t>Vaihda neula kohdan 5 ”Pistoksen jälkeen” ohjeiden mukaisesti ja toista kaikki vaiheet alkaen vaiheesta 1 ”Kynän alkuvalmistelut uudella neulalla”.</w:t>
      </w:r>
      <w:r>
        <w:rPr>
          <w:noProof w:val="0"/>
          <w:szCs w:val="22"/>
          <w:lang w:val="fi-FI"/>
        </w:rPr>
        <w:t xml:space="preserve"> </w:t>
      </w:r>
      <w:r>
        <w:rPr>
          <w:noProof w:val="0"/>
          <w:lang w:val="fi-FI"/>
        </w:rPr>
        <w:t>Varmista, että valitset koko tarvitsemasi annoksen.</w:t>
      </w:r>
    </w:p>
    <w:p w14:paraId="684D3EAE" w14:textId="77777777" w:rsidR="00F86DDD" w:rsidRDefault="00F86DDD" w:rsidP="00F86DDD">
      <w:pPr>
        <w:ind w:left="567"/>
        <w:rPr>
          <w:noProof w:val="0"/>
          <w:szCs w:val="22"/>
          <w:lang w:val="fi-FI"/>
        </w:rPr>
      </w:pPr>
    </w:p>
    <w:p w14:paraId="0A0EC21A" w14:textId="766A7F43" w:rsidR="00F86DDD" w:rsidRDefault="00F86DDD" w:rsidP="00AE3C0F">
      <w:pPr>
        <w:numPr>
          <w:ilvl w:val="12"/>
          <w:numId w:val="0"/>
        </w:numPr>
        <w:tabs>
          <w:tab w:val="clear" w:pos="567"/>
        </w:tabs>
        <w:suppressAutoHyphens w:val="0"/>
        <w:ind w:left="567" w:right="-2"/>
        <w:rPr>
          <w:noProof w:val="0"/>
          <w:lang w:val="fi-FI"/>
        </w:rPr>
      </w:pPr>
      <w:r>
        <w:rPr>
          <w:b/>
          <w:noProof w:val="0"/>
          <w:lang w:val="fi-FI"/>
        </w:rPr>
        <w:t>Älä koskaan kosketa annoslaskuria, kun pistät lääkettä.</w:t>
      </w:r>
      <w:r>
        <w:rPr>
          <w:noProof w:val="0"/>
          <w:szCs w:val="22"/>
          <w:lang w:val="fi-FI"/>
        </w:rPr>
        <w:t xml:space="preserve"> </w:t>
      </w:r>
      <w:r>
        <w:rPr>
          <w:noProof w:val="0"/>
          <w:lang w:val="fi-FI"/>
        </w:rPr>
        <w:t>Se saattaa keskeyttää pistoksen.</w:t>
      </w:r>
    </w:p>
    <w:p w14:paraId="0432FEFC" w14:textId="77777777" w:rsidR="00EE78E6" w:rsidRDefault="00EE78E6" w:rsidP="00EE78E6">
      <w:pPr>
        <w:numPr>
          <w:ilvl w:val="12"/>
          <w:numId w:val="0"/>
        </w:numPr>
        <w:tabs>
          <w:tab w:val="clear" w:pos="567"/>
        </w:tabs>
        <w:suppressAutoHyphens w:val="0"/>
        <w:ind w:right="-2"/>
        <w:rPr>
          <w:noProof w:val="0"/>
          <w:lang w:val="fi-FI"/>
        </w:rPr>
      </w:pPr>
    </w:p>
    <w:p w14:paraId="155C7B64" w14:textId="4F1C3DB2" w:rsidR="00F86DDD" w:rsidRDefault="00F86DDD" w:rsidP="31FC8E58">
      <w:pPr>
        <w:tabs>
          <w:tab w:val="clear" w:pos="567"/>
        </w:tabs>
        <w:suppressAutoHyphens w:val="0"/>
        <w:ind w:right="-2"/>
        <w:rPr>
          <w:noProof w:val="0"/>
          <w:lang w:val="fi-FI"/>
        </w:rPr>
      </w:pPr>
      <w:r>
        <w:rPr>
          <w:noProof w:val="0"/>
          <w:szCs w:val="22"/>
          <w:lang w:val="fi-FI"/>
        </w:rPr>
        <w:object w:dxaOrig="2130" w:dyaOrig="1980" w14:anchorId="6CCB522B">
          <v:shape id="_x0000_i1044" type="#_x0000_t75" style="width:105.75pt;height:100.5pt" o:ole="">
            <v:imagedata r:id="rId52" o:title=""/>
          </v:shape>
          <o:OLEObject Type="Embed" ProgID="Word.Document.12" ShapeID="_x0000_i1044" DrawAspect="Content" ObjectID="_1812444188" r:id="rId53">
            <o:FieldCodes>\s</o:FieldCodes>
          </o:OLEObject>
        </w:object>
      </w:r>
    </w:p>
    <w:p w14:paraId="6B5E2C76" w14:textId="77777777" w:rsidR="00F86DDD" w:rsidRDefault="00F86DDD" w:rsidP="00EE78E6">
      <w:pPr>
        <w:numPr>
          <w:ilvl w:val="12"/>
          <w:numId w:val="0"/>
        </w:numPr>
        <w:tabs>
          <w:tab w:val="clear" w:pos="567"/>
        </w:tabs>
        <w:suppressAutoHyphens w:val="0"/>
        <w:ind w:right="-2"/>
        <w:rPr>
          <w:noProof w:val="0"/>
          <w:szCs w:val="22"/>
          <w:lang w:val="fi-FI"/>
        </w:rPr>
      </w:pPr>
    </w:p>
    <w:p w14:paraId="45AC18F0" w14:textId="77777777" w:rsidR="00F86DDD" w:rsidRDefault="00F86DDD" w:rsidP="00F86DDD">
      <w:pPr>
        <w:ind w:left="567" w:hanging="567"/>
        <w:rPr>
          <w:b/>
          <w:noProof w:val="0"/>
          <w:lang w:val="fi-FI"/>
        </w:rPr>
      </w:pPr>
      <w:r>
        <w:rPr>
          <w:b/>
          <w:noProof w:val="0"/>
          <w:lang w:val="fi-FI"/>
        </w:rPr>
        <w:t>5 Pistoksen jälkeen</w:t>
      </w:r>
    </w:p>
    <w:p w14:paraId="7645782A" w14:textId="77777777" w:rsidR="00F86DDD" w:rsidRDefault="00F86DDD" w:rsidP="00F86DDD">
      <w:pPr>
        <w:ind w:left="567" w:hanging="567"/>
        <w:rPr>
          <w:b/>
          <w:noProof w:val="0"/>
          <w:lang w:val="fi-FI"/>
        </w:rPr>
      </w:pPr>
    </w:p>
    <w:p w14:paraId="621FE050" w14:textId="77777777" w:rsidR="00F86DDD" w:rsidRPr="008D388E" w:rsidRDefault="00F86DDD" w:rsidP="00AE3C0F">
      <w:pPr>
        <w:pStyle w:val="ListParagraph"/>
        <w:widowControl w:val="0"/>
        <w:numPr>
          <w:ilvl w:val="0"/>
          <w:numId w:val="62"/>
        </w:numPr>
        <w:ind w:left="567" w:hanging="567"/>
        <w:rPr>
          <w:szCs w:val="22"/>
          <w:lang w:val="fi-FI"/>
        </w:rPr>
      </w:pPr>
      <w:r w:rsidRPr="008D388E">
        <w:rPr>
          <w:b/>
          <w:bCs/>
          <w:szCs w:val="22"/>
          <w:lang w:val="fi-FI"/>
        </w:rPr>
        <w:t>Hävitä neula aina jokaisen pistoksen jälkeen.</w:t>
      </w:r>
      <w:r w:rsidRPr="008D388E">
        <w:rPr>
          <w:szCs w:val="22"/>
          <w:lang w:val="fi-FI"/>
        </w:rPr>
        <w:t xml:space="preserve"> Näin varmistat pistosten sujuvuuden ja estät neulan tukkeutumisen. Jos neula on tukossa, </w:t>
      </w:r>
      <w:r w:rsidRPr="008D388E">
        <w:rPr>
          <w:b/>
          <w:bCs/>
          <w:szCs w:val="22"/>
          <w:lang w:val="fi-FI"/>
        </w:rPr>
        <w:t>et</w:t>
      </w:r>
      <w:r w:rsidRPr="008D388E">
        <w:rPr>
          <w:szCs w:val="22"/>
          <w:lang w:val="fi-FI"/>
        </w:rPr>
        <w:t xml:space="preserve"> voi pistää yhtään lääkettä.</w:t>
      </w:r>
    </w:p>
    <w:p w14:paraId="67F4BE72" w14:textId="574BC2FC" w:rsidR="00F86DDD" w:rsidRPr="00AE3C0F" w:rsidRDefault="00F86DDD" w:rsidP="00AE3C0F">
      <w:pPr>
        <w:pStyle w:val="ListParagraph"/>
        <w:numPr>
          <w:ilvl w:val="0"/>
          <w:numId w:val="62"/>
        </w:numPr>
        <w:tabs>
          <w:tab w:val="clear" w:pos="567"/>
        </w:tabs>
        <w:suppressAutoHyphens w:val="0"/>
        <w:ind w:left="567" w:right="-2" w:hanging="567"/>
        <w:rPr>
          <w:noProof w:val="0"/>
          <w:lang w:val="fi-FI"/>
        </w:rPr>
      </w:pPr>
      <w:r w:rsidRPr="00AE3C0F">
        <w:rPr>
          <w:b/>
          <w:noProof w:val="0"/>
          <w:lang w:val="fi-FI"/>
        </w:rPr>
        <w:t xml:space="preserve">Ohjaa neulan kärki neulan ulompaan suojukseen </w:t>
      </w:r>
      <w:r w:rsidRPr="00AE3C0F">
        <w:rPr>
          <w:noProof w:val="0"/>
          <w:lang w:val="fi-FI"/>
        </w:rPr>
        <w:t>tasaisella alustalla koskematta neulaan tai neulan ulompaan suojukseen.</w:t>
      </w:r>
    </w:p>
    <w:p w14:paraId="770E892C" w14:textId="77777777" w:rsidR="00F86DDD" w:rsidRDefault="00F86DDD" w:rsidP="00EE78E6">
      <w:pPr>
        <w:numPr>
          <w:ilvl w:val="12"/>
          <w:numId w:val="0"/>
        </w:numPr>
        <w:tabs>
          <w:tab w:val="clear" w:pos="567"/>
        </w:tabs>
        <w:suppressAutoHyphens w:val="0"/>
        <w:ind w:right="-2"/>
        <w:rPr>
          <w:noProof w:val="0"/>
          <w:lang w:val="fi-FI"/>
        </w:rPr>
      </w:pPr>
    </w:p>
    <w:p w14:paraId="4B7B9429" w14:textId="1CA41DAB" w:rsidR="00F86DDD" w:rsidRDefault="00145DA0" w:rsidP="31FC8E58">
      <w:pPr>
        <w:tabs>
          <w:tab w:val="clear" w:pos="567"/>
        </w:tabs>
        <w:suppressAutoHyphens w:val="0"/>
        <w:ind w:right="-2"/>
        <w:rPr>
          <w:noProof w:val="0"/>
          <w:lang w:val="fi-FI"/>
        </w:rPr>
      </w:pPr>
      <w:r>
        <w:rPr>
          <w:noProof w:val="0"/>
          <w:szCs w:val="22"/>
          <w:lang w:val="fi-FI"/>
        </w:rPr>
        <w:object w:dxaOrig="2130" w:dyaOrig="1710" w14:anchorId="32C0770E">
          <v:shape id="_x0000_i1045" type="#_x0000_t75" style="width:105.75pt;height:87pt" o:ole="">
            <v:imagedata r:id="rId54" o:title=""/>
          </v:shape>
          <o:OLEObject Type="Embed" ProgID="Word.Document.12" ShapeID="_x0000_i1045" DrawAspect="Content" ObjectID="_1812444189" r:id="rId55">
            <o:FieldCodes>\s</o:FieldCodes>
          </o:OLEObject>
        </w:object>
      </w:r>
    </w:p>
    <w:p w14:paraId="33E9740C" w14:textId="77777777" w:rsidR="00145DA0" w:rsidRDefault="00145DA0" w:rsidP="00EE78E6">
      <w:pPr>
        <w:numPr>
          <w:ilvl w:val="12"/>
          <w:numId w:val="0"/>
        </w:numPr>
        <w:tabs>
          <w:tab w:val="clear" w:pos="567"/>
        </w:tabs>
        <w:suppressAutoHyphens w:val="0"/>
        <w:ind w:right="-2"/>
        <w:rPr>
          <w:noProof w:val="0"/>
          <w:szCs w:val="22"/>
          <w:lang w:val="fi-FI"/>
        </w:rPr>
      </w:pPr>
    </w:p>
    <w:p w14:paraId="40C5A5AD" w14:textId="44D014BE" w:rsidR="00145DA0" w:rsidRPr="008D388E" w:rsidRDefault="00145DA0" w:rsidP="00AE3C0F">
      <w:pPr>
        <w:pStyle w:val="ListParagraph"/>
        <w:numPr>
          <w:ilvl w:val="0"/>
          <w:numId w:val="64"/>
        </w:numPr>
        <w:ind w:left="567" w:hanging="567"/>
        <w:rPr>
          <w:noProof w:val="0"/>
          <w:lang w:val="fi-FI"/>
        </w:rPr>
      </w:pPr>
      <w:r w:rsidRPr="008D388E">
        <w:rPr>
          <w:noProof w:val="0"/>
          <w:lang w:val="fi-FI"/>
        </w:rPr>
        <w:t xml:space="preserve">Kun neula on suojassa, </w:t>
      </w:r>
      <w:r w:rsidRPr="008D388E">
        <w:rPr>
          <w:b/>
          <w:noProof w:val="0"/>
          <w:lang w:val="fi-FI"/>
        </w:rPr>
        <w:t>paina varovasti neulan ulompi suojus kokonaan neulan päälle.</w:t>
      </w:r>
    </w:p>
    <w:p w14:paraId="3EDFA4BD" w14:textId="7971AA0C" w:rsidR="00145DA0" w:rsidRPr="00AE3C0F" w:rsidRDefault="00145DA0" w:rsidP="00AE3C0F">
      <w:pPr>
        <w:pStyle w:val="ListParagraph"/>
        <w:numPr>
          <w:ilvl w:val="0"/>
          <w:numId w:val="64"/>
        </w:numPr>
        <w:tabs>
          <w:tab w:val="clear" w:pos="567"/>
        </w:tabs>
        <w:suppressAutoHyphens w:val="0"/>
        <w:ind w:left="567" w:right="-2" w:hanging="567"/>
        <w:rPr>
          <w:noProof w:val="0"/>
          <w:lang w:val="fi-FI"/>
        </w:rPr>
      </w:pPr>
      <w:r w:rsidRPr="00AE3C0F">
        <w:rPr>
          <w:b/>
          <w:noProof w:val="0"/>
          <w:lang w:val="fi-FI"/>
        </w:rPr>
        <w:t>Kierrä neula irti</w:t>
      </w:r>
      <w:r w:rsidRPr="00AE3C0F">
        <w:rPr>
          <w:noProof w:val="0"/>
          <w:lang w:val="fi-FI"/>
        </w:rPr>
        <w:t xml:space="preserve"> ja hävitä se huolellisesti</w:t>
      </w:r>
      <w:r w:rsidRPr="00145DA0">
        <w:rPr>
          <w:lang w:val="fi-FI"/>
        </w:rPr>
        <w:t xml:space="preserve"> </w:t>
      </w:r>
      <w:r w:rsidRPr="00AE3C0F">
        <w:rPr>
          <w:noProof w:val="0"/>
          <w:lang w:val="fi-FI"/>
        </w:rPr>
        <w:t>lääkäriltä, sairaanhoitajalta, apteekkihenkilökunnalta tai paikallisilta viranomaisilta saamiesi ohjeiden mukaisesti.</w:t>
      </w:r>
    </w:p>
    <w:p w14:paraId="35901E32" w14:textId="77777777" w:rsidR="00F86DDD" w:rsidRDefault="00F86DDD" w:rsidP="00EE78E6">
      <w:pPr>
        <w:numPr>
          <w:ilvl w:val="12"/>
          <w:numId w:val="0"/>
        </w:numPr>
        <w:tabs>
          <w:tab w:val="clear" w:pos="567"/>
        </w:tabs>
        <w:suppressAutoHyphens w:val="0"/>
        <w:ind w:right="-2"/>
        <w:rPr>
          <w:noProof w:val="0"/>
          <w:lang w:val="fi-FI"/>
        </w:rPr>
      </w:pPr>
    </w:p>
    <w:p w14:paraId="76004184" w14:textId="6D415A67" w:rsidR="00145DA0" w:rsidRDefault="00145DA0" w:rsidP="31FC8E58">
      <w:pPr>
        <w:tabs>
          <w:tab w:val="clear" w:pos="567"/>
        </w:tabs>
        <w:suppressAutoHyphens w:val="0"/>
        <w:ind w:right="-2"/>
        <w:rPr>
          <w:noProof w:val="0"/>
          <w:lang w:val="fi-FI"/>
        </w:rPr>
      </w:pPr>
      <w:r>
        <w:rPr>
          <w:noProof w:val="0"/>
          <w:szCs w:val="22"/>
          <w:lang w:val="fi-FI"/>
        </w:rPr>
        <w:object w:dxaOrig="2130" w:dyaOrig="1710" w14:anchorId="157965C1">
          <v:shape id="_x0000_i1046" type="#_x0000_t75" style="width:105.75pt;height:87pt" o:ole="">
            <v:imagedata r:id="rId56" o:title=""/>
          </v:shape>
          <o:OLEObject Type="Embed" ProgID="Word.Document.12" ShapeID="_x0000_i1046" DrawAspect="Content" ObjectID="_1812444190" r:id="rId57">
            <o:FieldCodes>\s</o:FieldCodes>
          </o:OLEObject>
        </w:object>
      </w:r>
    </w:p>
    <w:p w14:paraId="0ABDA2A1" w14:textId="77777777" w:rsidR="00145DA0" w:rsidRDefault="00145DA0" w:rsidP="00EE78E6">
      <w:pPr>
        <w:numPr>
          <w:ilvl w:val="12"/>
          <w:numId w:val="0"/>
        </w:numPr>
        <w:tabs>
          <w:tab w:val="clear" w:pos="567"/>
        </w:tabs>
        <w:suppressAutoHyphens w:val="0"/>
        <w:ind w:right="-2"/>
        <w:rPr>
          <w:noProof w:val="0"/>
          <w:szCs w:val="22"/>
          <w:lang w:val="fi-FI"/>
        </w:rPr>
      </w:pPr>
    </w:p>
    <w:p w14:paraId="242D5D4A" w14:textId="77777777" w:rsidR="00145DA0" w:rsidRPr="008D388E" w:rsidRDefault="00145DA0" w:rsidP="00AE3C0F">
      <w:pPr>
        <w:pStyle w:val="ListParagraph"/>
        <w:numPr>
          <w:ilvl w:val="0"/>
          <w:numId w:val="65"/>
        </w:numPr>
        <w:ind w:left="567" w:hanging="567"/>
        <w:rPr>
          <w:noProof w:val="0"/>
          <w:lang w:val="fi-FI"/>
        </w:rPr>
      </w:pPr>
      <w:r w:rsidRPr="008D388E">
        <w:rPr>
          <w:b/>
          <w:noProof w:val="0"/>
          <w:lang w:val="fi-FI"/>
        </w:rPr>
        <w:t xml:space="preserve">Pane kynän suojus paikoilleen </w:t>
      </w:r>
      <w:r w:rsidRPr="008D388E">
        <w:rPr>
          <w:noProof w:val="0"/>
          <w:lang w:val="fi-FI"/>
        </w:rPr>
        <w:t>jokaisen käyttökerran jälkeen liuoksen suojaamiseksi valolta.</w:t>
      </w:r>
    </w:p>
    <w:p w14:paraId="7B60A749" w14:textId="77777777" w:rsidR="00145DA0" w:rsidRDefault="00145DA0" w:rsidP="00145DA0">
      <w:pPr>
        <w:rPr>
          <w:noProof w:val="0"/>
          <w:szCs w:val="22"/>
          <w:lang w:val="fi-FI"/>
        </w:rPr>
      </w:pPr>
    </w:p>
    <w:p w14:paraId="45FE9FB1" w14:textId="77777777" w:rsidR="00145DA0" w:rsidRDefault="00145DA0" w:rsidP="00145DA0">
      <w:pPr>
        <w:ind w:left="567"/>
        <w:rPr>
          <w:noProof w:val="0"/>
          <w:szCs w:val="22"/>
          <w:lang w:val="fi-FI"/>
        </w:rPr>
      </w:pPr>
      <w:r>
        <w:rPr>
          <w:noProof w:val="0"/>
          <w:lang w:val="fi-FI"/>
        </w:rPr>
        <w:t xml:space="preserve">Kun kynä on tyhjä, hävitä se </w:t>
      </w:r>
      <w:r>
        <w:rPr>
          <w:b/>
          <w:noProof w:val="0"/>
          <w:lang w:val="fi-FI"/>
        </w:rPr>
        <w:t>ilman</w:t>
      </w:r>
      <w:r>
        <w:rPr>
          <w:noProof w:val="0"/>
          <w:lang w:val="fi-FI"/>
        </w:rPr>
        <w:t xml:space="preserve"> neulaa lääkäriltä, sairaanhoitajalta tai apteekkihenkilökunnalta saamiesi ohjeiden tai paikallisten viranomaisvaatimusten mukaisesti.</w:t>
      </w:r>
    </w:p>
    <w:p w14:paraId="54413306" w14:textId="77777777" w:rsidR="00145DA0" w:rsidRDefault="00145DA0" w:rsidP="00145DA0">
      <w:pPr>
        <w:rPr>
          <w:noProof w:val="0"/>
          <w:szCs w:val="22"/>
          <w:lang w:val="fi-FI"/>
        </w:rPr>
      </w:pPr>
    </w:p>
    <w:p w14:paraId="644F5255" w14:textId="77777777" w:rsidR="00145DA0" w:rsidRDefault="00145DA0" w:rsidP="00145DA0">
      <w:pPr>
        <w:ind w:left="567" w:hanging="567"/>
        <w:rPr>
          <w:noProof w:val="0"/>
          <w:lang w:val="fi-FI"/>
        </w:rPr>
      </w:pPr>
      <w:r>
        <w:rPr>
          <w:lang w:val="en-GB" w:eastAsia="zh-CN"/>
        </w:rPr>
        <w:drawing>
          <wp:inline distT="0" distB="0" distL="0" distR="0" wp14:anchorId="7257D550" wp14:editId="2E9F5580">
            <wp:extent cx="107950" cy="101600"/>
            <wp:effectExtent l="0" t="0" r="0" b="0"/>
            <wp:docPr id="330519904" name="Picture 330519904"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Älä koskaan yritä laittaa neulan sisempää suojusta takaisin neulaan.</w:t>
      </w:r>
      <w:r>
        <w:rPr>
          <w:noProof w:val="0"/>
          <w:lang w:val="fi-FI"/>
        </w:rPr>
        <w:t xml:space="preserve"> Voit pistää itseäsi neulalla.</w:t>
      </w:r>
    </w:p>
    <w:p w14:paraId="521668F6" w14:textId="77777777" w:rsidR="00145DA0" w:rsidRDefault="00145DA0" w:rsidP="00145DA0">
      <w:pPr>
        <w:ind w:left="567" w:hanging="567"/>
        <w:rPr>
          <w:noProof w:val="0"/>
          <w:lang w:val="fi-FI"/>
        </w:rPr>
      </w:pPr>
      <w:r>
        <w:rPr>
          <w:lang w:val="en-GB" w:eastAsia="zh-CN"/>
        </w:rPr>
        <w:drawing>
          <wp:inline distT="0" distB="0" distL="0" distR="0" wp14:anchorId="319FD7A8" wp14:editId="5C211ECC">
            <wp:extent cx="107950" cy="101600"/>
            <wp:effectExtent l="0" t="0" r="0" b="0"/>
            <wp:docPr id="1550015022" name="Picture 155001502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Poista aina neula kynästä jokaisen pistoksen jälkeen.</w:t>
      </w:r>
    </w:p>
    <w:p w14:paraId="0157FE1B" w14:textId="21D874F1" w:rsidR="00145DA0" w:rsidRDefault="00145DA0" w:rsidP="00AE3C0F">
      <w:pPr>
        <w:numPr>
          <w:ilvl w:val="12"/>
          <w:numId w:val="0"/>
        </w:numPr>
        <w:tabs>
          <w:tab w:val="clear" w:pos="567"/>
        </w:tabs>
        <w:suppressAutoHyphens w:val="0"/>
        <w:ind w:left="567" w:right="-2"/>
        <w:rPr>
          <w:noProof w:val="0"/>
          <w:lang w:val="fi-FI"/>
        </w:rPr>
      </w:pPr>
      <w:r>
        <w:rPr>
          <w:noProof w:val="0"/>
          <w:lang w:val="fi-FI"/>
        </w:rPr>
        <w:t>Näin voit välttää neulojen tukkeutumisen, kontaminoitumisen, tulehdukset, liuoksen vuotamisen ja epätarkan annostuksen.</w:t>
      </w:r>
    </w:p>
    <w:p w14:paraId="4A08393A" w14:textId="77777777" w:rsidR="00F86DDD" w:rsidRDefault="00F86DDD" w:rsidP="00EE78E6">
      <w:pPr>
        <w:numPr>
          <w:ilvl w:val="12"/>
          <w:numId w:val="0"/>
        </w:numPr>
        <w:tabs>
          <w:tab w:val="clear" w:pos="567"/>
        </w:tabs>
        <w:suppressAutoHyphens w:val="0"/>
        <w:ind w:right="-2"/>
        <w:rPr>
          <w:noProof w:val="0"/>
          <w:lang w:val="fi-FI"/>
        </w:rPr>
      </w:pPr>
    </w:p>
    <w:p w14:paraId="33C3DCCE" w14:textId="2C68532C" w:rsidR="00145DA0" w:rsidRDefault="00FC7484" w:rsidP="31FC8E58">
      <w:pPr>
        <w:tabs>
          <w:tab w:val="clear" w:pos="567"/>
        </w:tabs>
        <w:suppressAutoHyphens w:val="0"/>
        <w:ind w:right="-2"/>
        <w:rPr>
          <w:noProof w:val="0"/>
          <w:lang w:val="fi-FI"/>
        </w:rPr>
      </w:pPr>
      <w:r>
        <w:rPr>
          <w:noProof w:val="0"/>
          <w:szCs w:val="22"/>
          <w:lang w:val="fi-FI"/>
        </w:rPr>
        <w:object w:dxaOrig="2130" w:dyaOrig="1980" w14:anchorId="4CC7E9FC">
          <v:shape id="_x0000_i1047" type="#_x0000_t75" style="width:105.75pt;height:100.5pt" o:ole="">
            <v:imagedata r:id="rId58" o:title=""/>
          </v:shape>
          <o:OLEObject Type="Embed" ProgID="Word.Document.12" ShapeID="_x0000_i1047" DrawAspect="Content" ObjectID="_1812444191" r:id="rId59">
            <o:FieldCodes>\s</o:FieldCodes>
          </o:OLEObject>
        </w:object>
      </w:r>
    </w:p>
    <w:p w14:paraId="1D7E7051" w14:textId="77777777" w:rsidR="00FC7484" w:rsidRDefault="00FC7484" w:rsidP="00EE78E6">
      <w:pPr>
        <w:numPr>
          <w:ilvl w:val="12"/>
          <w:numId w:val="0"/>
        </w:numPr>
        <w:tabs>
          <w:tab w:val="clear" w:pos="567"/>
        </w:tabs>
        <w:suppressAutoHyphens w:val="0"/>
        <w:ind w:right="-2"/>
        <w:rPr>
          <w:noProof w:val="0"/>
          <w:szCs w:val="22"/>
          <w:lang w:val="fi-FI"/>
        </w:rPr>
      </w:pPr>
    </w:p>
    <w:p w14:paraId="786137AF" w14:textId="77777777" w:rsidR="00FC7484" w:rsidRDefault="00FC7484" w:rsidP="00FC7484">
      <w:pPr>
        <w:ind w:left="567" w:hanging="567"/>
        <w:rPr>
          <w:noProof w:val="0"/>
          <w:lang w:val="fi-FI"/>
        </w:rPr>
      </w:pPr>
      <w:r>
        <w:rPr>
          <w:lang w:val="en-GB" w:eastAsia="zh-CN"/>
        </w:rPr>
        <w:drawing>
          <wp:inline distT="0" distB="0" distL="0" distR="0" wp14:anchorId="05F74C3B" wp14:editId="7B341E37">
            <wp:extent cx="107950" cy="101600"/>
            <wp:effectExtent l="0" t="0" r="0" b="0"/>
            <wp:docPr id="768806627" name="Picture 76880662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950" cy="101600"/>
                    </a:xfrm>
                    <a:prstGeom prst="rect">
                      <a:avLst/>
                    </a:prstGeom>
                    <a:noFill/>
                    <a:ln>
                      <a:noFill/>
                    </a:ln>
                  </pic:spPr>
                </pic:pic>
              </a:graphicData>
            </a:graphic>
          </wp:inline>
        </w:drawing>
      </w:r>
      <w:r>
        <w:rPr>
          <w:noProof w:val="0"/>
          <w:lang w:val="fi-FI"/>
        </w:rPr>
        <w:tab/>
      </w:r>
      <w:r>
        <w:rPr>
          <w:b/>
          <w:noProof w:val="0"/>
          <w:lang w:val="fi-FI"/>
        </w:rPr>
        <w:t>Tärkeää lisätietoa</w:t>
      </w:r>
    </w:p>
    <w:p w14:paraId="44A23048" w14:textId="77777777" w:rsidR="00FC7484" w:rsidRDefault="00FC7484" w:rsidP="00FC7484">
      <w:pPr>
        <w:rPr>
          <w:b/>
          <w:noProof w:val="0"/>
          <w:szCs w:val="22"/>
          <w:lang w:val="fi-FI"/>
        </w:rPr>
      </w:pPr>
    </w:p>
    <w:p w14:paraId="1D230FCD" w14:textId="7D3D451D" w:rsidR="00FC7484" w:rsidRPr="008D388E" w:rsidRDefault="00FC7484" w:rsidP="00AE3C0F">
      <w:pPr>
        <w:pStyle w:val="ListParagraph"/>
        <w:numPr>
          <w:ilvl w:val="0"/>
          <w:numId w:val="66"/>
        </w:numPr>
        <w:ind w:left="567" w:hanging="567"/>
        <w:rPr>
          <w:b/>
          <w:noProof w:val="0"/>
          <w:lang w:val="fi-FI"/>
        </w:rPr>
      </w:pPr>
      <w:r w:rsidRPr="008D388E">
        <w:rPr>
          <w:noProof w:val="0"/>
          <w:lang w:val="fi-FI"/>
        </w:rPr>
        <w:t xml:space="preserve">Pidä aina kynä ja neulat </w:t>
      </w:r>
      <w:r w:rsidRPr="008D388E">
        <w:rPr>
          <w:b/>
          <w:noProof w:val="0"/>
          <w:lang w:val="fi-FI"/>
        </w:rPr>
        <w:t xml:space="preserve">poissa muiden, </w:t>
      </w:r>
      <w:r w:rsidRPr="008D388E">
        <w:rPr>
          <w:noProof w:val="0"/>
          <w:lang w:val="fi-FI"/>
        </w:rPr>
        <w:t>erityisesti lasten,</w:t>
      </w:r>
      <w:r w:rsidRPr="008D388E">
        <w:rPr>
          <w:b/>
          <w:noProof w:val="0"/>
          <w:lang w:val="fi-FI"/>
        </w:rPr>
        <w:t xml:space="preserve"> ulottuvilta ja näkyviltä.</w:t>
      </w:r>
    </w:p>
    <w:p w14:paraId="6521F68D" w14:textId="397FC524" w:rsidR="00FC7484" w:rsidRPr="008D388E" w:rsidRDefault="00FC7484" w:rsidP="00AE3C0F">
      <w:pPr>
        <w:pStyle w:val="ListParagraph"/>
        <w:numPr>
          <w:ilvl w:val="0"/>
          <w:numId w:val="66"/>
        </w:numPr>
        <w:ind w:left="567" w:hanging="567"/>
        <w:rPr>
          <w:b/>
          <w:noProof w:val="0"/>
          <w:lang w:val="fi-FI"/>
        </w:rPr>
      </w:pPr>
      <w:r w:rsidRPr="008D388E">
        <w:rPr>
          <w:b/>
          <w:noProof w:val="0"/>
          <w:lang w:val="fi-FI"/>
        </w:rPr>
        <w:t>Älä koskaan anna</w:t>
      </w:r>
      <w:r w:rsidRPr="008D388E">
        <w:rPr>
          <w:noProof w:val="0"/>
          <w:lang w:val="fi-FI"/>
        </w:rPr>
        <w:t xml:space="preserve"> kynääsi tai neuloja kenenkään toisen käyttöön.</w:t>
      </w:r>
    </w:p>
    <w:p w14:paraId="4F9295A2" w14:textId="62FC5936" w:rsidR="00FC7484" w:rsidRDefault="00FC7484" w:rsidP="00AE3C0F">
      <w:pPr>
        <w:pStyle w:val="ListParagraph"/>
        <w:numPr>
          <w:ilvl w:val="0"/>
          <w:numId w:val="66"/>
        </w:numPr>
        <w:tabs>
          <w:tab w:val="clear" w:pos="567"/>
        </w:tabs>
        <w:suppressAutoHyphens w:val="0"/>
        <w:ind w:left="567" w:right="-2" w:hanging="567"/>
        <w:rPr>
          <w:noProof w:val="0"/>
          <w:lang w:val="fi-FI"/>
        </w:rPr>
      </w:pPr>
      <w:r w:rsidRPr="00AE3C0F">
        <w:rPr>
          <w:noProof w:val="0"/>
          <w:lang w:val="fi-FI"/>
        </w:rPr>
        <w:t xml:space="preserve">Hoitajien </w:t>
      </w:r>
      <w:r w:rsidRPr="00AE3C0F">
        <w:rPr>
          <w:b/>
          <w:noProof w:val="0"/>
          <w:lang w:val="fi-FI"/>
        </w:rPr>
        <w:t>on</w:t>
      </w:r>
      <w:r w:rsidRPr="00AE3C0F">
        <w:rPr>
          <w:noProof w:val="0"/>
          <w:lang w:val="fi-FI"/>
        </w:rPr>
        <w:t xml:space="preserve"> </w:t>
      </w:r>
      <w:r w:rsidRPr="00AE3C0F">
        <w:rPr>
          <w:b/>
          <w:noProof w:val="0"/>
          <w:lang w:val="fi-FI"/>
        </w:rPr>
        <w:t>oltava erityisen varovaisia käsitellessään käytettyjä neuloja</w:t>
      </w:r>
      <w:r w:rsidRPr="00AE3C0F">
        <w:rPr>
          <w:noProof w:val="0"/>
          <w:lang w:val="fi-FI"/>
        </w:rPr>
        <w:t xml:space="preserve"> välttääkseen neulojen aiheuttamat vammat ja risti-infektiot.</w:t>
      </w:r>
    </w:p>
    <w:p w14:paraId="27207367" w14:textId="035FA651" w:rsidR="001230AB" w:rsidRPr="00320152" w:rsidRDefault="001230AB" w:rsidP="00320152">
      <w:pPr>
        <w:pStyle w:val="ListParagraph"/>
        <w:numPr>
          <w:ilvl w:val="0"/>
          <w:numId w:val="66"/>
        </w:numPr>
        <w:tabs>
          <w:tab w:val="clear" w:pos="567"/>
        </w:tabs>
        <w:suppressAutoHyphens w:val="0"/>
        <w:ind w:left="567" w:hanging="567"/>
        <w:rPr>
          <w:noProof w:val="0"/>
          <w:lang w:val="fi-FI"/>
        </w:rPr>
      </w:pPr>
      <w:r>
        <w:rPr>
          <w:noProof w:val="0"/>
          <w:lang w:val="fi-FI"/>
        </w:rPr>
        <w:t xml:space="preserve">Vaihda pistospaikkaa päivittäin </w:t>
      </w:r>
      <w:r w:rsidR="00A958F4">
        <w:rPr>
          <w:noProof w:val="0"/>
          <w:lang w:val="fi-FI"/>
        </w:rPr>
        <w:t>pien</w:t>
      </w:r>
      <w:r>
        <w:rPr>
          <w:noProof w:val="0"/>
          <w:lang w:val="fi-FI"/>
        </w:rPr>
        <w:t>entääksesi kyhmyjen kehittymisen riskiä.</w:t>
      </w:r>
    </w:p>
    <w:p w14:paraId="3513F281" w14:textId="77777777" w:rsidR="00145DA0" w:rsidRDefault="00145DA0" w:rsidP="00EE78E6">
      <w:pPr>
        <w:numPr>
          <w:ilvl w:val="12"/>
          <w:numId w:val="0"/>
        </w:numPr>
        <w:tabs>
          <w:tab w:val="clear" w:pos="567"/>
        </w:tabs>
        <w:suppressAutoHyphens w:val="0"/>
        <w:ind w:right="-2"/>
        <w:rPr>
          <w:noProof w:val="0"/>
          <w:lang w:val="fi-FI"/>
        </w:rPr>
      </w:pPr>
    </w:p>
    <w:p w14:paraId="44932F54" w14:textId="77777777" w:rsidR="003B3399" w:rsidRDefault="003B3399" w:rsidP="003B3399">
      <w:pPr>
        <w:rPr>
          <w:b/>
          <w:noProof w:val="0"/>
          <w:szCs w:val="22"/>
          <w:lang w:val="fi-FI"/>
        </w:rPr>
      </w:pPr>
      <w:r>
        <w:rPr>
          <w:b/>
          <w:noProof w:val="0"/>
          <w:lang w:val="fi-FI"/>
        </w:rPr>
        <w:t>Kynän huoltaminen</w:t>
      </w:r>
    </w:p>
    <w:p w14:paraId="5D8B842D" w14:textId="77777777" w:rsidR="003B3399" w:rsidRDefault="003B3399" w:rsidP="003B3399">
      <w:pPr>
        <w:rPr>
          <w:b/>
          <w:noProof w:val="0"/>
          <w:szCs w:val="22"/>
          <w:lang w:val="fi-FI"/>
        </w:rPr>
      </w:pPr>
    </w:p>
    <w:p w14:paraId="4C5AAA4F" w14:textId="2875A87E" w:rsidR="003B3399" w:rsidRPr="008D388E" w:rsidRDefault="003B3399" w:rsidP="00AE3C0F">
      <w:pPr>
        <w:pStyle w:val="ListParagraph"/>
        <w:numPr>
          <w:ilvl w:val="0"/>
          <w:numId w:val="67"/>
        </w:numPr>
        <w:ind w:left="567" w:hanging="567"/>
        <w:rPr>
          <w:noProof w:val="0"/>
          <w:lang w:val="fi-FI"/>
        </w:rPr>
      </w:pPr>
      <w:r w:rsidRPr="008D388E">
        <w:rPr>
          <w:b/>
          <w:noProof w:val="0"/>
          <w:lang w:val="fi-FI"/>
        </w:rPr>
        <w:t>Älä jätä kynää autoon</w:t>
      </w:r>
      <w:r w:rsidRPr="008D388E">
        <w:rPr>
          <w:noProof w:val="0"/>
          <w:lang w:val="fi-FI"/>
        </w:rPr>
        <w:t xml:space="preserve"> tai muuhun sellaiseen paikkaan, jossa voi olla liian lämmintä tai liian kylmää.</w:t>
      </w:r>
    </w:p>
    <w:p w14:paraId="4D446B1F" w14:textId="05E0E4CC" w:rsidR="003B3399" w:rsidRPr="008D388E" w:rsidRDefault="003B3399" w:rsidP="00AE3C0F">
      <w:pPr>
        <w:pStyle w:val="ListParagraph"/>
        <w:numPr>
          <w:ilvl w:val="0"/>
          <w:numId w:val="67"/>
        </w:numPr>
        <w:ind w:left="567" w:hanging="567"/>
        <w:rPr>
          <w:noProof w:val="0"/>
          <w:lang w:val="fi-FI"/>
        </w:rPr>
      </w:pPr>
      <w:r w:rsidRPr="008D388E">
        <w:rPr>
          <w:b/>
          <w:noProof w:val="0"/>
          <w:lang w:val="fi-FI"/>
        </w:rPr>
        <w:t>Älä pistä</w:t>
      </w:r>
      <w:r w:rsidRPr="008D388E">
        <w:rPr>
          <w:noProof w:val="0"/>
          <w:lang w:val="fi-FI"/>
        </w:rPr>
        <w:t xml:space="preserve"> </w:t>
      </w:r>
      <w:r w:rsidRPr="008D388E">
        <w:rPr>
          <w:b/>
          <w:noProof w:val="0"/>
          <w:lang w:val="fi-FI"/>
        </w:rPr>
        <w:t xml:space="preserve">jäätynyttä Saxenda-valmistetta. </w:t>
      </w:r>
      <w:r w:rsidRPr="008D388E">
        <w:rPr>
          <w:noProof w:val="0"/>
          <w:lang w:val="fi-FI"/>
        </w:rPr>
        <w:t>Jos teet niin, et välttämättä saa lääkkeen haluttua vaikutusta.</w:t>
      </w:r>
    </w:p>
    <w:p w14:paraId="54CE569B" w14:textId="662B3B50" w:rsidR="003B3399" w:rsidRPr="008D388E" w:rsidRDefault="003B3399" w:rsidP="00AE3C0F">
      <w:pPr>
        <w:pStyle w:val="ListParagraph"/>
        <w:numPr>
          <w:ilvl w:val="0"/>
          <w:numId w:val="67"/>
        </w:numPr>
        <w:ind w:left="567" w:hanging="567"/>
        <w:rPr>
          <w:noProof w:val="0"/>
          <w:lang w:val="fi-FI"/>
        </w:rPr>
      </w:pPr>
      <w:r w:rsidRPr="008D388E">
        <w:rPr>
          <w:b/>
          <w:noProof w:val="0"/>
          <w:lang w:val="fi-FI"/>
        </w:rPr>
        <w:t>Älä altista kynääsi pölylle, lialle tai nesteille.</w:t>
      </w:r>
    </w:p>
    <w:p w14:paraId="0ADD6A0E" w14:textId="487AEF2F" w:rsidR="003B3399" w:rsidRPr="008D388E" w:rsidRDefault="003B3399" w:rsidP="00AE3C0F">
      <w:pPr>
        <w:pStyle w:val="ListParagraph"/>
        <w:numPr>
          <w:ilvl w:val="0"/>
          <w:numId w:val="67"/>
        </w:numPr>
        <w:ind w:left="567" w:hanging="567"/>
        <w:rPr>
          <w:b/>
          <w:noProof w:val="0"/>
          <w:lang w:val="fi-FI"/>
        </w:rPr>
      </w:pPr>
      <w:r w:rsidRPr="008D388E">
        <w:rPr>
          <w:b/>
          <w:noProof w:val="0"/>
          <w:lang w:val="fi-FI"/>
        </w:rPr>
        <w:t xml:space="preserve">Älä pese, liota tai voitele kynääsi. </w:t>
      </w:r>
      <w:r w:rsidRPr="008D388E">
        <w:rPr>
          <w:bCs/>
          <w:noProof w:val="0"/>
          <w:lang w:val="fi-FI"/>
        </w:rPr>
        <w:t>Se voidaan</w:t>
      </w:r>
      <w:r w:rsidRPr="008D388E">
        <w:rPr>
          <w:b/>
          <w:noProof w:val="0"/>
          <w:lang w:val="fi-FI"/>
        </w:rPr>
        <w:t xml:space="preserve"> </w:t>
      </w:r>
      <w:r w:rsidRPr="008D388E">
        <w:rPr>
          <w:noProof w:val="0"/>
          <w:lang w:val="fi-FI"/>
        </w:rPr>
        <w:t>puhdistaa mietoon pesuaineeseen kostutetulla kankaalla.</w:t>
      </w:r>
    </w:p>
    <w:p w14:paraId="6B3A4438" w14:textId="77777777" w:rsidR="003B3399" w:rsidRPr="008D388E" w:rsidRDefault="003B3399" w:rsidP="00AE3C0F">
      <w:pPr>
        <w:pStyle w:val="ListParagraph"/>
        <w:numPr>
          <w:ilvl w:val="0"/>
          <w:numId w:val="67"/>
        </w:numPr>
        <w:ind w:left="567" w:hanging="567"/>
        <w:rPr>
          <w:noProof w:val="0"/>
          <w:lang w:val="fi-FI"/>
        </w:rPr>
      </w:pPr>
      <w:r w:rsidRPr="008D388E">
        <w:rPr>
          <w:b/>
          <w:noProof w:val="0"/>
          <w:lang w:val="fi-FI"/>
        </w:rPr>
        <w:t>Älä pudota kynääsi</w:t>
      </w:r>
      <w:r w:rsidRPr="008D388E">
        <w:rPr>
          <w:noProof w:val="0"/>
          <w:lang w:val="fi-FI"/>
        </w:rPr>
        <w:t xml:space="preserve"> tai kolhi sitä kovia pintoja vasten. Jos kynä putoaa tai epäilet, että siinä on jotain vikaa, kiinnitä siihen uusi neula ja tarkista liuoksen ulosvirtaus ennen pistämistä.</w:t>
      </w:r>
    </w:p>
    <w:p w14:paraId="35580DD5" w14:textId="78F75C5D" w:rsidR="003B3399" w:rsidRPr="008D388E" w:rsidRDefault="003B3399" w:rsidP="00AE3C0F">
      <w:pPr>
        <w:pStyle w:val="ListParagraph"/>
        <w:numPr>
          <w:ilvl w:val="0"/>
          <w:numId w:val="67"/>
        </w:numPr>
        <w:ind w:left="567" w:hanging="567"/>
        <w:rPr>
          <w:b/>
          <w:noProof w:val="0"/>
          <w:lang w:val="fi-FI"/>
        </w:rPr>
      </w:pPr>
      <w:r w:rsidRPr="008D388E">
        <w:rPr>
          <w:b/>
          <w:noProof w:val="0"/>
          <w:lang w:val="fi-FI"/>
        </w:rPr>
        <w:t xml:space="preserve">Älä yritä täyttää kynääsi uudestaan. </w:t>
      </w:r>
      <w:r w:rsidRPr="008D388E">
        <w:rPr>
          <w:noProof w:val="0"/>
          <w:lang w:val="fi-FI"/>
        </w:rPr>
        <w:t>Kun kynä on tyhjä, se on hävitettävä.</w:t>
      </w:r>
    </w:p>
    <w:p w14:paraId="6CF89777" w14:textId="40554528" w:rsidR="00FC7484" w:rsidRPr="00AE3C0F" w:rsidRDefault="003B3399" w:rsidP="00AE3C0F">
      <w:pPr>
        <w:pStyle w:val="ListParagraph"/>
        <w:numPr>
          <w:ilvl w:val="0"/>
          <w:numId w:val="67"/>
        </w:numPr>
        <w:tabs>
          <w:tab w:val="clear" w:pos="567"/>
        </w:tabs>
        <w:suppressAutoHyphens w:val="0"/>
        <w:ind w:left="567" w:right="-2" w:hanging="567"/>
        <w:rPr>
          <w:noProof w:val="0"/>
          <w:lang w:val="fi-FI"/>
        </w:rPr>
      </w:pPr>
      <w:r w:rsidRPr="00AE3C0F">
        <w:rPr>
          <w:b/>
          <w:noProof w:val="0"/>
          <w:lang w:val="fi-FI"/>
        </w:rPr>
        <w:t>Älä yritä korjata kynääsi</w:t>
      </w:r>
      <w:r w:rsidRPr="00AE3C0F">
        <w:rPr>
          <w:noProof w:val="0"/>
          <w:lang w:val="fi-FI"/>
        </w:rPr>
        <w:t xml:space="preserve"> tai purkaa sitä osiin.</w:t>
      </w:r>
    </w:p>
    <w:p w14:paraId="629F9597" w14:textId="77777777" w:rsidR="00EE78E6" w:rsidRDefault="00EE78E6" w:rsidP="00EE78E6">
      <w:pPr>
        <w:numPr>
          <w:ilvl w:val="12"/>
          <w:numId w:val="0"/>
        </w:numPr>
        <w:tabs>
          <w:tab w:val="clear" w:pos="567"/>
        </w:tabs>
        <w:suppressAutoHyphens w:val="0"/>
        <w:ind w:right="-2"/>
        <w:rPr>
          <w:noProof w:val="0"/>
          <w:lang w:val="fi-FI"/>
        </w:rPr>
      </w:pPr>
    </w:p>
    <w:p w14:paraId="6B4D68BA" w14:textId="78525B6E" w:rsidR="00DD3362" w:rsidDel="004477FC" w:rsidRDefault="00DD3362">
      <w:pPr>
        <w:tabs>
          <w:tab w:val="clear" w:pos="567"/>
        </w:tabs>
        <w:suppressAutoHyphens w:val="0"/>
        <w:rPr>
          <w:del w:id="167" w:author="ZQLM (Lotta-Maaria Leinonen)" w:date="2025-04-03T07:41:00Z"/>
          <w:noProof w:val="0"/>
          <w:szCs w:val="22"/>
          <w:lang w:val="fi-FI"/>
        </w:rPr>
      </w:pPr>
      <w:bookmarkStart w:id="168" w:name="_MON_1478697692"/>
      <w:bookmarkStart w:id="169" w:name="_MON_1478692218"/>
      <w:bookmarkEnd w:id="168"/>
      <w:bookmarkEnd w:id="169"/>
      <w:del w:id="170" w:author="ZQLM (Lotta-Maaria Leinonen)" w:date="2025-04-03T07:41:00Z">
        <w:r w:rsidDel="004477FC">
          <w:rPr>
            <w:noProof w:val="0"/>
            <w:szCs w:val="22"/>
            <w:lang w:val="fi-FI"/>
          </w:rPr>
          <w:br w:type="page"/>
        </w:r>
      </w:del>
    </w:p>
    <w:p w14:paraId="7D975579" w14:textId="77777777" w:rsidR="00DD3362" w:rsidRPr="00DD3362" w:rsidDel="004477FC" w:rsidRDefault="00DD3362">
      <w:pPr>
        <w:tabs>
          <w:tab w:val="clear" w:pos="567"/>
        </w:tabs>
        <w:suppressAutoHyphens w:val="0"/>
        <w:rPr>
          <w:del w:id="171" w:author="ZQLM (Lotta-Maaria Leinonen)" w:date="2025-04-03T07:41:00Z"/>
          <w:noProof w:val="0"/>
          <w:lang w:val="fi-FI"/>
        </w:rPr>
        <w:pPrChange w:id="172" w:author="ZQLM (Lotta-Maaria Leinonen)" w:date="2025-04-03T07:41:00Z">
          <w:pPr>
            <w:jc w:val="center"/>
          </w:pPr>
        </w:pPrChange>
      </w:pPr>
    </w:p>
    <w:p w14:paraId="31B70316" w14:textId="77777777" w:rsidR="00DD3362" w:rsidRPr="00DD3362" w:rsidDel="004477FC" w:rsidRDefault="00DD3362">
      <w:pPr>
        <w:rPr>
          <w:del w:id="173" w:author="ZQLM (Lotta-Maaria Leinonen)" w:date="2025-04-03T07:41:00Z"/>
          <w:noProof w:val="0"/>
          <w:lang w:val="fi-FI"/>
        </w:rPr>
        <w:pPrChange w:id="174" w:author="ZQLM (Lotta-Maaria Leinonen)" w:date="2025-04-03T07:41:00Z">
          <w:pPr>
            <w:jc w:val="center"/>
          </w:pPr>
        </w:pPrChange>
      </w:pPr>
    </w:p>
    <w:p w14:paraId="54FE2DD8" w14:textId="77777777" w:rsidR="00DD3362" w:rsidRPr="00DD3362" w:rsidDel="004477FC" w:rsidRDefault="00DD3362">
      <w:pPr>
        <w:rPr>
          <w:del w:id="175" w:author="ZQLM (Lotta-Maaria Leinonen)" w:date="2025-04-03T07:41:00Z"/>
          <w:noProof w:val="0"/>
          <w:lang w:val="fi-FI"/>
        </w:rPr>
        <w:pPrChange w:id="176" w:author="ZQLM (Lotta-Maaria Leinonen)" w:date="2025-04-03T07:41:00Z">
          <w:pPr>
            <w:jc w:val="center"/>
          </w:pPr>
        </w:pPrChange>
      </w:pPr>
    </w:p>
    <w:p w14:paraId="3631A2EB" w14:textId="77777777" w:rsidR="00DD3362" w:rsidRPr="00DD3362" w:rsidDel="004477FC" w:rsidRDefault="00DD3362">
      <w:pPr>
        <w:rPr>
          <w:del w:id="177" w:author="ZQLM (Lotta-Maaria Leinonen)" w:date="2025-04-03T07:41:00Z"/>
          <w:noProof w:val="0"/>
          <w:lang w:val="fi-FI"/>
        </w:rPr>
        <w:pPrChange w:id="178" w:author="ZQLM (Lotta-Maaria Leinonen)" w:date="2025-04-03T07:41:00Z">
          <w:pPr>
            <w:jc w:val="center"/>
          </w:pPr>
        </w:pPrChange>
      </w:pPr>
    </w:p>
    <w:p w14:paraId="2943D6FB" w14:textId="77777777" w:rsidR="00DD3362" w:rsidRPr="00DD3362" w:rsidDel="004477FC" w:rsidRDefault="00DD3362">
      <w:pPr>
        <w:rPr>
          <w:del w:id="179" w:author="ZQLM (Lotta-Maaria Leinonen)" w:date="2025-04-03T07:41:00Z"/>
          <w:noProof w:val="0"/>
          <w:lang w:val="fi-FI"/>
        </w:rPr>
        <w:pPrChange w:id="180" w:author="ZQLM (Lotta-Maaria Leinonen)" w:date="2025-04-03T07:41:00Z">
          <w:pPr>
            <w:jc w:val="center"/>
          </w:pPr>
        </w:pPrChange>
      </w:pPr>
    </w:p>
    <w:p w14:paraId="2A9B2B35" w14:textId="77777777" w:rsidR="00DD3362" w:rsidRPr="00DD3362" w:rsidDel="004477FC" w:rsidRDefault="00DD3362">
      <w:pPr>
        <w:rPr>
          <w:del w:id="181" w:author="ZQLM (Lotta-Maaria Leinonen)" w:date="2025-04-03T07:41:00Z"/>
          <w:noProof w:val="0"/>
          <w:lang w:val="fi-FI"/>
        </w:rPr>
        <w:pPrChange w:id="182" w:author="ZQLM (Lotta-Maaria Leinonen)" w:date="2025-04-03T07:41:00Z">
          <w:pPr>
            <w:jc w:val="center"/>
          </w:pPr>
        </w:pPrChange>
      </w:pPr>
    </w:p>
    <w:p w14:paraId="1DD569CC" w14:textId="77777777" w:rsidR="00DD3362" w:rsidRPr="00DD3362" w:rsidDel="004477FC" w:rsidRDefault="00DD3362">
      <w:pPr>
        <w:rPr>
          <w:del w:id="183" w:author="ZQLM (Lotta-Maaria Leinonen)" w:date="2025-04-03T07:41:00Z"/>
          <w:noProof w:val="0"/>
          <w:lang w:val="fi-FI"/>
        </w:rPr>
        <w:pPrChange w:id="184" w:author="ZQLM (Lotta-Maaria Leinonen)" w:date="2025-04-03T07:41:00Z">
          <w:pPr>
            <w:jc w:val="center"/>
          </w:pPr>
        </w:pPrChange>
      </w:pPr>
    </w:p>
    <w:p w14:paraId="1F486CE9" w14:textId="77777777" w:rsidR="00DD3362" w:rsidRPr="00DD3362" w:rsidDel="004477FC" w:rsidRDefault="00DD3362">
      <w:pPr>
        <w:rPr>
          <w:del w:id="185" w:author="ZQLM (Lotta-Maaria Leinonen)" w:date="2025-04-03T07:41:00Z"/>
          <w:noProof w:val="0"/>
          <w:lang w:val="fi-FI"/>
        </w:rPr>
        <w:pPrChange w:id="186" w:author="ZQLM (Lotta-Maaria Leinonen)" w:date="2025-04-03T07:41:00Z">
          <w:pPr>
            <w:jc w:val="center"/>
          </w:pPr>
        </w:pPrChange>
      </w:pPr>
    </w:p>
    <w:p w14:paraId="3886EA28" w14:textId="77777777" w:rsidR="00DD3362" w:rsidRPr="00DD3362" w:rsidDel="004477FC" w:rsidRDefault="00DD3362">
      <w:pPr>
        <w:rPr>
          <w:del w:id="187" w:author="ZQLM (Lotta-Maaria Leinonen)" w:date="2025-04-03T07:41:00Z"/>
          <w:noProof w:val="0"/>
          <w:lang w:val="fi-FI"/>
        </w:rPr>
        <w:pPrChange w:id="188" w:author="ZQLM (Lotta-Maaria Leinonen)" w:date="2025-04-03T07:41:00Z">
          <w:pPr>
            <w:jc w:val="center"/>
          </w:pPr>
        </w:pPrChange>
      </w:pPr>
    </w:p>
    <w:p w14:paraId="2AD1CD42" w14:textId="77777777" w:rsidR="00DD3362" w:rsidRPr="00DD3362" w:rsidDel="004477FC" w:rsidRDefault="00DD3362">
      <w:pPr>
        <w:rPr>
          <w:del w:id="189" w:author="ZQLM (Lotta-Maaria Leinonen)" w:date="2025-04-03T07:41:00Z"/>
          <w:noProof w:val="0"/>
          <w:lang w:val="fi-FI"/>
        </w:rPr>
        <w:pPrChange w:id="190" w:author="ZQLM (Lotta-Maaria Leinonen)" w:date="2025-04-03T07:41:00Z">
          <w:pPr>
            <w:jc w:val="center"/>
          </w:pPr>
        </w:pPrChange>
      </w:pPr>
    </w:p>
    <w:p w14:paraId="4DBC36D1" w14:textId="77777777" w:rsidR="00DD3362" w:rsidRPr="00DD3362" w:rsidDel="004477FC" w:rsidRDefault="00DD3362">
      <w:pPr>
        <w:rPr>
          <w:del w:id="191" w:author="ZQLM (Lotta-Maaria Leinonen)" w:date="2025-04-03T07:41:00Z"/>
          <w:noProof w:val="0"/>
          <w:lang w:val="fi-FI"/>
        </w:rPr>
        <w:pPrChange w:id="192" w:author="ZQLM (Lotta-Maaria Leinonen)" w:date="2025-04-03T07:41:00Z">
          <w:pPr>
            <w:jc w:val="center"/>
          </w:pPr>
        </w:pPrChange>
      </w:pPr>
    </w:p>
    <w:p w14:paraId="488FC199" w14:textId="77777777" w:rsidR="00DD3362" w:rsidRPr="00DD3362" w:rsidDel="004477FC" w:rsidRDefault="00DD3362">
      <w:pPr>
        <w:rPr>
          <w:del w:id="193" w:author="ZQLM (Lotta-Maaria Leinonen)" w:date="2025-04-03T07:41:00Z"/>
          <w:noProof w:val="0"/>
          <w:lang w:val="fi-FI"/>
        </w:rPr>
        <w:pPrChange w:id="194" w:author="ZQLM (Lotta-Maaria Leinonen)" w:date="2025-04-03T07:41:00Z">
          <w:pPr>
            <w:jc w:val="center"/>
          </w:pPr>
        </w:pPrChange>
      </w:pPr>
    </w:p>
    <w:p w14:paraId="4E02E3F9" w14:textId="77777777" w:rsidR="00DD3362" w:rsidRPr="00DD3362" w:rsidDel="004477FC" w:rsidRDefault="00DD3362">
      <w:pPr>
        <w:rPr>
          <w:del w:id="195" w:author="ZQLM (Lotta-Maaria Leinonen)" w:date="2025-04-03T07:41:00Z"/>
          <w:noProof w:val="0"/>
          <w:lang w:val="fi-FI"/>
        </w:rPr>
        <w:pPrChange w:id="196" w:author="ZQLM (Lotta-Maaria Leinonen)" w:date="2025-04-03T07:41:00Z">
          <w:pPr>
            <w:jc w:val="center"/>
          </w:pPr>
        </w:pPrChange>
      </w:pPr>
    </w:p>
    <w:p w14:paraId="5FF095AE" w14:textId="77777777" w:rsidR="00DD3362" w:rsidRPr="00DD3362" w:rsidDel="004477FC" w:rsidRDefault="00DD3362">
      <w:pPr>
        <w:rPr>
          <w:del w:id="197" w:author="ZQLM (Lotta-Maaria Leinonen)" w:date="2025-04-03T07:41:00Z"/>
          <w:noProof w:val="0"/>
          <w:lang w:val="fi-FI"/>
        </w:rPr>
        <w:pPrChange w:id="198" w:author="ZQLM (Lotta-Maaria Leinonen)" w:date="2025-04-03T07:41:00Z">
          <w:pPr>
            <w:jc w:val="center"/>
          </w:pPr>
        </w:pPrChange>
      </w:pPr>
    </w:p>
    <w:p w14:paraId="2BAB2654" w14:textId="77777777" w:rsidR="00DD3362" w:rsidRPr="00DD3362" w:rsidDel="004477FC" w:rsidRDefault="00DD3362">
      <w:pPr>
        <w:rPr>
          <w:del w:id="199" w:author="ZQLM (Lotta-Maaria Leinonen)" w:date="2025-04-03T07:41:00Z"/>
          <w:noProof w:val="0"/>
          <w:lang w:val="fi-FI"/>
        </w:rPr>
        <w:pPrChange w:id="200" w:author="ZQLM (Lotta-Maaria Leinonen)" w:date="2025-04-03T07:41:00Z">
          <w:pPr>
            <w:jc w:val="center"/>
          </w:pPr>
        </w:pPrChange>
      </w:pPr>
    </w:p>
    <w:p w14:paraId="5FEA307E" w14:textId="77777777" w:rsidR="00DD3362" w:rsidRPr="00DD3362" w:rsidDel="004477FC" w:rsidRDefault="00DD3362">
      <w:pPr>
        <w:rPr>
          <w:del w:id="201" w:author="ZQLM (Lotta-Maaria Leinonen)" w:date="2025-04-03T07:41:00Z"/>
          <w:noProof w:val="0"/>
          <w:lang w:val="fi-FI"/>
        </w:rPr>
        <w:pPrChange w:id="202" w:author="ZQLM (Lotta-Maaria Leinonen)" w:date="2025-04-03T07:41:00Z">
          <w:pPr>
            <w:jc w:val="center"/>
          </w:pPr>
        </w:pPrChange>
      </w:pPr>
    </w:p>
    <w:p w14:paraId="365332A8" w14:textId="77777777" w:rsidR="00DD3362" w:rsidRPr="00DD3362" w:rsidDel="004477FC" w:rsidRDefault="00DD3362">
      <w:pPr>
        <w:rPr>
          <w:del w:id="203" w:author="ZQLM (Lotta-Maaria Leinonen)" w:date="2025-04-03T07:41:00Z"/>
          <w:noProof w:val="0"/>
          <w:lang w:val="fi-FI"/>
        </w:rPr>
        <w:pPrChange w:id="204" w:author="ZQLM (Lotta-Maaria Leinonen)" w:date="2025-04-03T07:41:00Z">
          <w:pPr>
            <w:jc w:val="center"/>
          </w:pPr>
        </w:pPrChange>
      </w:pPr>
    </w:p>
    <w:p w14:paraId="30CB2B8D" w14:textId="77777777" w:rsidR="00DD3362" w:rsidRPr="00DD3362" w:rsidDel="004477FC" w:rsidRDefault="00DD3362">
      <w:pPr>
        <w:rPr>
          <w:del w:id="205" w:author="ZQLM (Lotta-Maaria Leinonen)" w:date="2025-04-03T07:41:00Z"/>
          <w:noProof w:val="0"/>
          <w:lang w:val="fi-FI"/>
        </w:rPr>
        <w:pPrChange w:id="206" w:author="ZQLM (Lotta-Maaria Leinonen)" w:date="2025-04-03T07:41:00Z">
          <w:pPr>
            <w:jc w:val="center"/>
          </w:pPr>
        </w:pPrChange>
      </w:pPr>
    </w:p>
    <w:p w14:paraId="7D5295DD" w14:textId="77777777" w:rsidR="00DD3362" w:rsidRPr="00DD3362" w:rsidDel="004477FC" w:rsidRDefault="00DD3362">
      <w:pPr>
        <w:rPr>
          <w:del w:id="207" w:author="ZQLM (Lotta-Maaria Leinonen)" w:date="2025-04-03T07:41:00Z"/>
          <w:noProof w:val="0"/>
          <w:lang w:val="fi-FI"/>
        </w:rPr>
        <w:pPrChange w:id="208" w:author="ZQLM (Lotta-Maaria Leinonen)" w:date="2025-04-03T07:41:00Z">
          <w:pPr>
            <w:jc w:val="center"/>
          </w:pPr>
        </w:pPrChange>
      </w:pPr>
    </w:p>
    <w:p w14:paraId="644C30BA" w14:textId="77777777" w:rsidR="00DD3362" w:rsidRPr="00DD3362" w:rsidDel="004477FC" w:rsidRDefault="00DD3362">
      <w:pPr>
        <w:rPr>
          <w:del w:id="209" w:author="ZQLM (Lotta-Maaria Leinonen)" w:date="2025-04-03T07:41:00Z"/>
          <w:noProof w:val="0"/>
          <w:lang w:val="fi-FI"/>
        </w:rPr>
        <w:pPrChange w:id="210" w:author="ZQLM (Lotta-Maaria Leinonen)" w:date="2025-04-03T07:41:00Z">
          <w:pPr>
            <w:jc w:val="center"/>
          </w:pPr>
        </w:pPrChange>
      </w:pPr>
    </w:p>
    <w:p w14:paraId="59F629B5" w14:textId="77777777" w:rsidR="00DD3362" w:rsidRPr="00DD3362" w:rsidDel="004477FC" w:rsidRDefault="00DD3362">
      <w:pPr>
        <w:rPr>
          <w:del w:id="211" w:author="ZQLM (Lotta-Maaria Leinonen)" w:date="2025-04-03T07:41:00Z"/>
          <w:noProof w:val="0"/>
          <w:lang w:val="fi-FI"/>
        </w:rPr>
        <w:pPrChange w:id="212" w:author="ZQLM (Lotta-Maaria Leinonen)" w:date="2025-04-03T07:41:00Z">
          <w:pPr>
            <w:jc w:val="center"/>
          </w:pPr>
        </w:pPrChange>
      </w:pPr>
    </w:p>
    <w:p w14:paraId="53AAF24C" w14:textId="77777777" w:rsidR="00DD3362" w:rsidRPr="00DD3362" w:rsidDel="004477FC" w:rsidRDefault="00DD3362">
      <w:pPr>
        <w:rPr>
          <w:del w:id="213" w:author="ZQLM (Lotta-Maaria Leinonen)" w:date="2025-04-03T07:41:00Z"/>
          <w:noProof w:val="0"/>
          <w:lang w:val="fi-FI"/>
        </w:rPr>
        <w:pPrChange w:id="214" w:author="ZQLM (Lotta-Maaria Leinonen)" w:date="2025-04-03T07:41:00Z">
          <w:pPr>
            <w:jc w:val="center"/>
          </w:pPr>
        </w:pPrChange>
      </w:pPr>
    </w:p>
    <w:p w14:paraId="601E3CE0" w14:textId="77777777" w:rsidR="00DD3362" w:rsidRPr="00DD3362" w:rsidDel="004477FC" w:rsidRDefault="00DD3362">
      <w:pPr>
        <w:rPr>
          <w:del w:id="215" w:author="ZQLM (Lotta-Maaria Leinonen)" w:date="2025-04-03T07:41:00Z"/>
          <w:noProof w:val="0"/>
          <w:lang w:val="fi-FI"/>
        </w:rPr>
        <w:pPrChange w:id="216" w:author="ZQLM (Lotta-Maaria Leinonen)" w:date="2025-04-03T07:41:00Z">
          <w:pPr>
            <w:jc w:val="center"/>
          </w:pPr>
        </w:pPrChange>
      </w:pPr>
    </w:p>
    <w:p w14:paraId="03125377" w14:textId="4F52A920" w:rsidR="00DD3362" w:rsidRPr="00DD3362" w:rsidDel="004477FC" w:rsidRDefault="00DD3362">
      <w:pPr>
        <w:rPr>
          <w:del w:id="217" w:author="ZQLM (Lotta-Maaria Leinonen)" w:date="2025-04-03T07:41:00Z"/>
          <w:noProof w:val="0"/>
          <w:lang w:val="fi-FI"/>
        </w:rPr>
        <w:pPrChange w:id="218" w:author="ZQLM (Lotta-Maaria Leinonen)" w:date="2025-04-03T07:41:00Z">
          <w:pPr>
            <w:jc w:val="center"/>
          </w:pPr>
        </w:pPrChange>
      </w:pPr>
      <w:del w:id="219" w:author="ZQLM (Lotta-Maaria Leinonen)" w:date="2025-04-03T07:41:00Z">
        <w:r w:rsidRPr="00DD3362" w:rsidDel="004477FC">
          <w:rPr>
            <w:b/>
            <w:bCs/>
            <w:noProof w:val="0"/>
            <w:szCs w:val="22"/>
            <w:lang w:val="fi-FI"/>
          </w:rPr>
          <w:delText>L</w:delText>
        </w:r>
        <w:r w:rsidR="00E63E78" w:rsidDel="004477FC">
          <w:rPr>
            <w:b/>
            <w:bCs/>
            <w:noProof w:val="0"/>
            <w:szCs w:val="22"/>
            <w:lang w:val="fi-FI"/>
          </w:rPr>
          <w:delText>IITE</w:delText>
        </w:r>
        <w:r w:rsidRPr="00DD3362" w:rsidDel="004477FC">
          <w:rPr>
            <w:b/>
            <w:bCs/>
            <w:noProof w:val="0"/>
            <w:szCs w:val="22"/>
            <w:lang w:val="fi-FI"/>
          </w:rPr>
          <w:delText> IV</w:delText>
        </w:r>
      </w:del>
    </w:p>
    <w:p w14:paraId="7118B9E5" w14:textId="312F13FB" w:rsidR="00DD3362" w:rsidRPr="00DD3362" w:rsidDel="004477FC" w:rsidRDefault="00DD3362" w:rsidP="00DD3362">
      <w:pPr>
        <w:jc w:val="center"/>
        <w:rPr>
          <w:del w:id="220" w:author="ZQLM (Lotta-Maaria Leinonen)" w:date="2025-04-03T07:41:00Z"/>
          <w:b/>
          <w:bCs/>
          <w:noProof w:val="0"/>
          <w:szCs w:val="22"/>
          <w:lang w:val="fi-FI"/>
        </w:rPr>
      </w:pPr>
    </w:p>
    <w:p w14:paraId="5CA072D7" w14:textId="633631AD" w:rsidR="00DD3362" w:rsidRPr="00DD3362" w:rsidDel="004477FC" w:rsidRDefault="00DD3362" w:rsidP="00DD3362">
      <w:pPr>
        <w:jc w:val="center"/>
        <w:rPr>
          <w:del w:id="221" w:author="ZQLM (Lotta-Maaria Leinonen)" w:date="2025-04-03T07:41:00Z"/>
          <w:noProof w:val="0"/>
          <w:lang w:val="fi-FI"/>
        </w:rPr>
      </w:pPr>
      <w:del w:id="222" w:author="ZQLM (Lotta-Maaria Leinonen)" w:date="2025-04-03T07:41:00Z">
        <w:r w:rsidRPr="00DD3362" w:rsidDel="004477FC">
          <w:rPr>
            <w:b/>
            <w:bCs/>
            <w:noProof w:val="0"/>
            <w:szCs w:val="22"/>
            <w:lang w:val="fi-FI"/>
          </w:rPr>
          <w:delText>T</w:delText>
        </w:r>
        <w:r w:rsidR="00E63E78" w:rsidDel="004477FC">
          <w:rPr>
            <w:b/>
            <w:bCs/>
            <w:noProof w:val="0"/>
            <w:szCs w:val="22"/>
            <w:lang w:val="fi-FI"/>
          </w:rPr>
          <w:delText>IETEELLISET PÄÄTELMÄT JA PERUSTEET MYYNTILUPIEN EHTOJEN MUUTTAMISELLE</w:delText>
        </w:r>
      </w:del>
    </w:p>
    <w:p w14:paraId="12627B33" w14:textId="1B607745" w:rsidR="00DD3362" w:rsidRPr="00DD3362" w:rsidDel="004477FC" w:rsidRDefault="00DD3362" w:rsidP="004477FC">
      <w:pPr>
        <w:keepNext/>
        <w:rPr>
          <w:del w:id="223" w:author="ZQLM (Lotta-Maaria Leinonen)" w:date="2025-04-03T07:41:00Z"/>
          <w:b/>
          <w:bCs/>
          <w:noProof w:val="0"/>
          <w:color w:val="000000"/>
          <w:szCs w:val="22"/>
          <w:lang w:val="fi-FI"/>
        </w:rPr>
      </w:pPr>
      <w:r w:rsidRPr="00DD3362">
        <w:rPr>
          <w:b/>
          <w:bCs/>
          <w:noProof w:val="0"/>
          <w:szCs w:val="22"/>
          <w:lang w:val="fi-FI"/>
        </w:rPr>
        <w:br w:type="page"/>
      </w:r>
      <w:del w:id="224" w:author="ZQLM (Lotta-Maaria Leinonen)" w:date="2025-04-03T07:41:00Z">
        <w:r w:rsidRPr="00DD3362" w:rsidDel="004477FC">
          <w:rPr>
            <w:b/>
            <w:bCs/>
            <w:noProof w:val="0"/>
            <w:lang w:val="fi-FI"/>
          </w:rPr>
          <w:delText>Tieteelliset päätelmät</w:delText>
        </w:r>
      </w:del>
    </w:p>
    <w:p w14:paraId="671D05E1" w14:textId="5ECC59C5" w:rsidR="00DD3362" w:rsidRPr="00DD3362" w:rsidDel="004477FC" w:rsidRDefault="00DD3362">
      <w:pPr>
        <w:keepNext/>
        <w:rPr>
          <w:del w:id="225" w:author="ZQLM (Lotta-Maaria Leinonen)" w:date="2025-04-03T07:41:00Z"/>
          <w:noProof w:val="0"/>
          <w:color w:val="000000"/>
          <w:szCs w:val="22"/>
          <w:lang w:val="fi-FI"/>
        </w:rPr>
        <w:pPrChange w:id="226" w:author="ZQLM (Lotta-Maaria Leinonen)" w:date="2025-04-03T07:41:00Z">
          <w:pPr>
            <w:widowControl w:val="0"/>
            <w:autoSpaceDE w:val="0"/>
            <w:autoSpaceDN w:val="0"/>
            <w:adjustRightInd w:val="0"/>
            <w:ind w:right="120"/>
          </w:pPr>
        </w:pPrChange>
      </w:pPr>
    </w:p>
    <w:p w14:paraId="5F7764F9" w14:textId="63C8C873" w:rsidR="00DD3362" w:rsidRPr="00DD3362" w:rsidDel="004477FC" w:rsidRDefault="00DD3362">
      <w:pPr>
        <w:keepNext/>
        <w:rPr>
          <w:del w:id="227" w:author="ZQLM (Lotta-Maaria Leinonen)" w:date="2025-04-03T07:41:00Z"/>
          <w:noProof w:val="0"/>
          <w:szCs w:val="22"/>
          <w:lang w:val="fi-FI" w:eastAsia="es-ES"/>
        </w:rPr>
        <w:pPrChange w:id="228" w:author="ZQLM (Lotta-Maaria Leinonen)" w:date="2025-04-03T07:41:00Z">
          <w:pPr>
            <w:widowControl w:val="0"/>
            <w:autoSpaceDE w:val="0"/>
            <w:autoSpaceDN w:val="0"/>
            <w:adjustRightInd w:val="0"/>
            <w:ind w:right="120"/>
          </w:pPr>
        </w:pPrChange>
      </w:pPr>
      <w:del w:id="229" w:author="ZQLM (Lotta-Maaria Leinonen)" w:date="2025-04-03T07:41:00Z">
        <w:r w:rsidRPr="00DD3362" w:rsidDel="004477FC">
          <w:rPr>
            <w:noProof w:val="0"/>
            <w:szCs w:val="22"/>
            <w:lang w:val="fi-FI" w:eastAsia="es-ES"/>
          </w:rPr>
          <w:delText>Ottaen huomioon arviointiraportin, jonka lääketurvallisuuden riskinarviointikomitea (PRAC) on tehnyt liraglutidia koskevista määräajoin julkaistavista turvallisuusraporteista (PSUR), lääke</w:delText>
        </w:r>
        <w:r w:rsidR="00606E81" w:rsidDel="004477FC">
          <w:rPr>
            <w:noProof w:val="0"/>
            <w:szCs w:val="22"/>
            <w:lang w:val="fi-FI" w:eastAsia="es-ES"/>
          </w:rPr>
          <w:delText>turvallisuuden riskinarviointi</w:delText>
        </w:r>
        <w:r w:rsidRPr="00DD3362" w:rsidDel="004477FC">
          <w:rPr>
            <w:noProof w:val="0"/>
            <w:szCs w:val="22"/>
            <w:lang w:val="fi-FI" w:eastAsia="es-ES"/>
          </w:rPr>
          <w:delText>komitean (</w:delText>
        </w:r>
        <w:r w:rsidR="00606E81" w:rsidDel="004477FC">
          <w:rPr>
            <w:noProof w:val="0"/>
            <w:szCs w:val="22"/>
            <w:lang w:val="fi-FI" w:eastAsia="es-ES"/>
          </w:rPr>
          <w:delText>PRAC</w:delText>
        </w:r>
        <w:r w:rsidRPr="00DD3362" w:rsidDel="004477FC">
          <w:rPr>
            <w:noProof w:val="0"/>
            <w:szCs w:val="22"/>
            <w:lang w:val="fi-FI" w:eastAsia="es-ES"/>
          </w:rPr>
          <w:delText>) päätelmät ovat seuraavat:</w:delText>
        </w:r>
      </w:del>
    </w:p>
    <w:p w14:paraId="0269954E" w14:textId="28BED4FF" w:rsidR="00DD3362" w:rsidRPr="00DD3362" w:rsidDel="004477FC" w:rsidRDefault="00DD3362">
      <w:pPr>
        <w:keepNext/>
        <w:rPr>
          <w:del w:id="230" w:author="ZQLM (Lotta-Maaria Leinonen)" w:date="2025-04-03T07:41:00Z"/>
          <w:noProof w:val="0"/>
          <w:szCs w:val="22"/>
          <w:lang w:val="fi-FI" w:eastAsia="es-ES"/>
        </w:rPr>
        <w:pPrChange w:id="231" w:author="ZQLM (Lotta-Maaria Leinonen)" w:date="2025-04-03T07:41:00Z">
          <w:pPr>
            <w:widowControl w:val="0"/>
            <w:autoSpaceDE w:val="0"/>
            <w:autoSpaceDN w:val="0"/>
            <w:adjustRightInd w:val="0"/>
          </w:pPr>
        </w:pPrChange>
      </w:pPr>
    </w:p>
    <w:p w14:paraId="27917394" w14:textId="5C461EF3" w:rsidR="00DD3362" w:rsidRPr="00DD3362" w:rsidDel="004477FC" w:rsidRDefault="00DD3362">
      <w:pPr>
        <w:keepNext/>
        <w:rPr>
          <w:del w:id="232" w:author="ZQLM (Lotta-Maaria Leinonen)" w:date="2025-04-03T07:41:00Z"/>
          <w:noProof w:val="0"/>
          <w:szCs w:val="22"/>
          <w:lang w:val="fi-FI" w:eastAsia="es-ES"/>
        </w:rPr>
        <w:pPrChange w:id="233" w:author="ZQLM (Lotta-Maaria Leinonen)" w:date="2025-04-03T07:41:00Z">
          <w:pPr>
            <w:widowControl w:val="0"/>
            <w:autoSpaceDE w:val="0"/>
            <w:autoSpaceDN w:val="0"/>
            <w:adjustRightInd w:val="0"/>
          </w:pPr>
        </w:pPrChange>
      </w:pPr>
      <w:del w:id="234" w:author="ZQLM (Lotta-Maaria Leinonen)" w:date="2025-04-03T07:41:00Z">
        <w:r w:rsidRPr="004477FC" w:rsidDel="004477FC">
          <w:rPr>
            <w:lang w:val="fi-FI"/>
          </w:rPr>
          <w:delText>Ottaen huomioon kirjallisuudesta ja spontaaneista ilmoituksista saatavilla olevat ihoamyloidoosia koskevat tiedot, mukaan lukien joissakin tapauksissa havaitun tiiviin ajallisen yhteyden, sekä positiivisen biopsian ja uskottavan vaikutusmekanismin,</w:delText>
        </w:r>
        <w:r w:rsidRPr="00DD3362" w:rsidDel="004477FC">
          <w:rPr>
            <w:noProof w:val="0"/>
            <w:szCs w:val="22"/>
            <w:lang w:val="fi-FI" w:eastAsia="es-ES"/>
          </w:rPr>
          <w:delText xml:space="preserve"> PRAC katsoo, että syy-yhteys liraglutidin ja ihoamyloidoosin välillä on ainakin kohtuullisen mahdollinen. PRAC:n johtopäätös oli, että liraglutidia sisältävien valmisteiden valmistetietoja on muutettava vastaavasti.</w:delText>
        </w:r>
      </w:del>
    </w:p>
    <w:p w14:paraId="120BCEFC" w14:textId="091E29D2" w:rsidR="00DD3362" w:rsidRPr="00DD3362" w:rsidDel="004477FC" w:rsidRDefault="00DD3362">
      <w:pPr>
        <w:keepNext/>
        <w:rPr>
          <w:del w:id="235" w:author="ZQLM (Lotta-Maaria Leinonen)" w:date="2025-04-03T07:41:00Z"/>
          <w:noProof w:val="0"/>
          <w:szCs w:val="22"/>
          <w:lang w:val="fi-FI" w:eastAsia="es-ES"/>
        </w:rPr>
        <w:pPrChange w:id="236" w:author="ZQLM (Lotta-Maaria Leinonen)" w:date="2025-04-03T07:41:00Z">
          <w:pPr>
            <w:widowControl w:val="0"/>
            <w:autoSpaceDE w:val="0"/>
            <w:autoSpaceDN w:val="0"/>
            <w:adjustRightInd w:val="0"/>
          </w:pPr>
        </w:pPrChange>
      </w:pPr>
    </w:p>
    <w:p w14:paraId="6A105856" w14:textId="0CE41CDF" w:rsidR="00DD3362" w:rsidRPr="00DD3362" w:rsidDel="004477FC" w:rsidRDefault="00DD3362">
      <w:pPr>
        <w:keepNext/>
        <w:rPr>
          <w:del w:id="237" w:author="ZQLM (Lotta-Maaria Leinonen)" w:date="2025-04-03T07:41:00Z"/>
          <w:noProof w:val="0"/>
          <w:szCs w:val="22"/>
          <w:lang w:val="fi-FI" w:eastAsia="es-ES"/>
        </w:rPr>
        <w:pPrChange w:id="238" w:author="ZQLM (Lotta-Maaria Leinonen)" w:date="2025-04-03T07:41:00Z">
          <w:pPr/>
        </w:pPrChange>
      </w:pPr>
      <w:del w:id="239" w:author="ZQLM (Lotta-Maaria Leinonen)" w:date="2025-04-03T07:41:00Z">
        <w:r w:rsidRPr="00DD3362" w:rsidDel="004477FC">
          <w:rPr>
            <w:noProof w:val="0"/>
            <w:szCs w:val="22"/>
            <w:lang w:val="fi-FI" w:eastAsia="es-ES"/>
          </w:rPr>
          <w:delText>Lääkevalmistekomitea (CHMP) on yhtä mieltä PRAC:n tekemistä päätelmistä.</w:delText>
        </w:r>
      </w:del>
    </w:p>
    <w:p w14:paraId="1019BD54" w14:textId="26343D60" w:rsidR="00DD3362" w:rsidRPr="00DD3362" w:rsidDel="004477FC" w:rsidRDefault="00DD3362">
      <w:pPr>
        <w:keepNext/>
        <w:rPr>
          <w:del w:id="240" w:author="ZQLM (Lotta-Maaria Leinonen)" w:date="2025-04-03T07:41:00Z"/>
          <w:noProof w:val="0"/>
          <w:szCs w:val="22"/>
          <w:lang w:val="fi-FI" w:eastAsia="es-ES"/>
        </w:rPr>
        <w:pPrChange w:id="241" w:author="ZQLM (Lotta-Maaria Leinonen)" w:date="2025-04-03T07:41:00Z">
          <w:pPr>
            <w:widowControl w:val="0"/>
            <w:autoSpaceDE w:val="0"/>
            <w:autoSpaceDN w:val="0"/>
            <w:adjustRightInd w:val="0"/>
            <w:ind w:right="115"/>
          </w:pPr>
        </w:pPrChange>
      </w:pPr>
    </w:p>
    <w:p w14:paraId="4680EA13" w14:textId="1201EF28" w:rsidR="00DD3362" w:rsidRPr="00DD3362" w:rsidDel="004477FC" w:rsidRDefault="00DD3362">
      <w:pPr>
        <w:keepNext/>
        <w:rPr>
          <w:del w:id="242" w:author="ZQLM (Lotta-Maaria Leinonen)" w:date="2025-04-03T07:41:00Z"/>
          <w:b/>
          <w:bCs/>
          <w:noProof w:val="0"/>
          <w:szCs w:val="22"/>
          <w:lang w:val="fi-FI" w:eastAsia="es-ES"/>
        </w:rPr>
        <w:pPrChange w:id="243" w:author="ZQLM (Lotta-Maaria Leinonen)" w:date="2025-04-03T07:41:00Z">
          <w:pPr/>
        </w:pPrChange>
      </w:pPr>
      <w:del w:id="244" w:author="ZQLM (Lotta-Maaria Leinonen)" w:date="2025-04-03T07:41:00Z">
        <w:r w:rsidRPr="00DD3362" w:rsidDel="004477FC">
          <w:rPr>
            <w:b/>
            <w:bCs/>
            <w:noProof w:val="0"/>
            <w:szCs w:val="22"/>
            <w:lang w:val="fi-FI" w:eastAsia="es-ES"/>
          </w:rPr>
          <w:delText>Myyntilupien ehtojen muuttamista puoltavat perusteet</w:delText>
        </w:r>
      </w:del>
    </w:p>
    <w:p w14:paraId="5AA0BB55" w14:textId="6F40848E" w:rsidR="00DD3362" w:rsidRPr="00DD3362" w:rsidDel="004477FC" w:rsidRDefault="00DD3362">
      <w:pPr>
        <w:keepNext/>
        <w:rPr>
          <w:del w:id="245" w:author="ZQLM (Lotta-Maaria Leinonen)" w:date="2025-04-03T07:41:00Z"/>
          <w:noProof w:val="0"/>
          <w:szCs w:val="22"/>
          <w:lang w:val="fi-FI" w:eastAsia="es-ES"/>
        </w:rPr>
        <w:pPrChange w:id="246" w:author="ZQLM (Lotta-Maaria Leinonen)" w:date="2025-04-03T07:41:00Z">
          <w:pPr>
            <w:widowControl w:val="0"/>
            <w:autoSpaceDE w:val="0"/>
            <w:autoSpaceDN w:val="0"/>
            <w:adjustRightInd w:val="0"/>
            <w:ind w:right="120"/>
          </w:pPr>
        </w:pPrChange>
      </w:pPr>
    </w:p>
    <w:p w14:paraId="633FA350" w14:textId="0286FA1B" w:rsidR="00DD3362" w:rsidRPr="00DD3362" w:rsidDel="004477FC" w:rsidRDefault="00DD3362">
      <w:pPr>
        <w:keepNext/>
        <w:rPr>
          <w:del w:id="247" w:author="ZQLM (Lotta-Maaria Leinonen)" w:date="2025-04-03T07:41:00Z"/>
          <w:noProof w:val="0"/>
          <w:szCs w:val="22"/>
          <w:lang w:val="fi-FI" w:eastAsia="es-ES"/>
        </w:rPr>
        <w:pPrChange w:id="248" w:author="ZQLM (Lotta-Maaria Leinonen)" w:date="2025-04-03T07:41:00Z">
          <w:pPr>
            <w:widowControl w:val="0"/>
            <w:autoSpaceDE w:val="0"/>
            <w:autoSpaceDN w:val="0"/>
            <w:adjustRightInd w:val="0"/>
            <w:ind w:right="120"/>
          </w:pPr>
        </w:pPrChange>
      </w:pPr>
      <w:del w:id="249" w:author="ZQLM (Lotta-Maaria Leinonen)" w:date="2025-04-03T07:41:00Z">
        <w:r w:rsidRPr="00DD3362" w:rsidDel="004477FC">
          <w:rPr>
            <w:noProof w:val="0"/>
            <w:szCs w:val="22"/>
            <w:lang w:val="fi-FI" w:eastAsia="es-ES"/>
          </w:rPr>
          <w:delText>Liraglutidia koskevien tieteellisten päätelmien perusteella lääkevalmistekomitea katsoo, että liraglutidia sisältävien lääkevalmisteiden hyöty-haittatasapaino on muuttumaton edellyttäen, että valmistetietoja muutetaan ehdotetulla tavalla.</w:delText>
        </w:r>
      </w:del>
    </w:p>
    <w:p w14:paraId="1B69226F" w14:textId="0F35836D" w:rsidR="00DD3362" w:rsidRPr="00DD3362" w:rsidDel="004477FC" w:rsidRDefault="00DD3362">
      <w:pPr>
        <w:keepNext/>
        <w:rPr>
          <w:del w:id="250" w:author="ZQLM (Lotta-Maaria Leinonen)" w:date="2025-04-03T07:41:00Z"/>
          <w:noProof w:val="0"/>
          <w:szCs w:val="22"/>
          <w:lang w:val="fi-FI" w:eastAsia="es-ES"/>
        </w:rPr>
        <w:pPrChange w:id="251" w:author="ZQLM (Lotta-Maaria Leinonen)" w:date="2025-04-03T07:41:00Z">
          <w:pPr>
            <w:widowControl w:val="0"/>
            <w:autoSpaceDE w:val="0"/>
            <w:autoSpaceDN w:val="0"/>
            <w:adjustRightInd w:val="0"/>
            <w:ind w:right="120"/>
          </w:pPr>
        </w:pPrChange>
      </w:pPr>
    </w:p>
    <w:p w14:paraId="2B5AC528" w14:textId="74BB156B" w:rsidR="00DD3362" w:rsidRPr="00DD3362" w:rsidDel="004477FC" w:rsidRDefault="00DD3362">
      <w:pPr>
        <w:keepNext/>
        <w:rPr>
          <w:del w:id="252" w:author="ZQLM (Lotta-Maaria Leinonen)" w:date="2025-04-03T07:41:00Z"/>
          <w:noProof w:val="0"/>
          <w:szCs w:val="22"/>
          <w:lang w:val="fi-FI" w:eastAsia="es-ES"/>
        </w:rPr>
        <w:pPrChange w:id="253" w:author="ZQLM (Lotta-Maaria Leinonen)" w:date="2025-04-03T07:41:00Z">
          <w:pPr>
            <w:widowControl w:val="0"/>
            <w:autoSpaceDE w:val="0"/>
            <w:autoSpaceDN w:val="0"/>
            <w:adjustRightInd w:val="0"/>
            <w:ind w:right="120"/>
          </w:pPr>
        </w:pPrChange>
      </w:pPr>
      <w:del w:id="254" w:author="ZQLM (Lotta-Maaria Leinonen)" w:date="2025-04-03T07:41:00Z">
        <w:r w:rsidRPr="00DD3362" w:rsidDel="004477FC">
          <w:rPr>
            <w:noProof w:val="0"/>
            <w:szCs w:val="22"/>
            <w:lang w:val="fi-FI" w:eastAsia="es-ES"/>
          </w:rPr>
          <w:delText>Lääkevalmistekomitea suosittelee myyntiluvan/myyntilupien muuttamista.</w:delText>
        </w:r>
      </w:del>
    </w:p>
    <w:p w14:paraId="0A8A74EA" w14:textId="77777777" w:rsidR="00BC3944" w:rsidRDefault="00BC3944" w:rsidP="007322A2">
      <w:pPr>
        <w:outlineLvl w:val="0"/>
        <w:rPr>
          <w:noProof w:val="0"/>
          <w:szCs w:val="22"/>
          <w:lang w:val="fi-FI"/>
        </w:rPr>
      </w:pPr>
    </w:p>
    <w:sectPr w:rsidR="00BC3944">
      <w:footerReference w:type="default" r:id="rId60"/>
      <w:footerReference w:type="first" r:id="rId61"/>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7EE55" w14:textId="77777777" w:rsidR="006231C5" w:rsidRDefault="006231C5">
      <w:r>
        <w:separator/>
      </w:r>
    </w:p>
  </w:endnote>
  <w:endnote w:type="continuationSeparator" w:id="0">
    <w:p w14:paraId="0CD42E5B" w14:textId="77777777" w:rsidR="006231C5" w:rsidRDefault="006231C5">
      <w:r>
        <w:continuationSeparator/>
      </w:r>
    </w:p>
  </w:endnote>
  <w:endnote w:type="continuationNotice" w:id="1">
    <w:p w14:paraId="69CAB57F" w14:textId="77777777" w:rsidR="006231C5" w:rsidRDefault="006231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53760" w14:textId="77777777" w:rsidR="00BC3944" w:rsidRDefault="00BC3944">
    <w:pPr>
      <w:pStyle w:val="Footer"/>
      <w:tabs>
        <w:tab w:val="right" w:pos="8931"/>
      </w:tabs>
      <w:ind w:right="96"/>
      <w:jc w:val="center"/>
    </w:pPr>
    <w:r>
      <w:fldChar w:fldCharType="begin"/>
    </w:r>
    <w:r>
      <w:instrText xml:space="preserve"> PAGE  </w:instrText>
    </w:r>
    <w:r>
      <w:fldChar w:fldCharType="separate"/>
    </w:r>
    <w:r>
      <w:t>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BBAC4" w14:textId="77777777" w:rsidR="00BC3944" w:rsidRDefault="00BC394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5A52B" w14:textId="77777777" w:rsidR="006231C5" w:rsidRDefault="006231C5">
      <w:r>
        <w:separator/>
      </w:r>
    </w:p>
  </w:footnote>
  <w:footnote w:type="continuationSeparator" w:id="0">
    <w:p w14:paraId="5B63307E" w14:textId="77777777" w:rsidR="006231C5" w:rsidRDefault="006231C5">
      <w:r>
        <w:continuationSeparator/>
      </w:r>
    </w:p>
  </w:footnote>
  <w:footnote w:type="continuationNotice" w:id="1">
    <w:p w14:paraId="75E38188" w14:textId="77777777" w:rsidR="006231C5" w:rsidRDefault="006231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BC25C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DC4E5A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C3ACE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95C7FD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0FA5F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C7C6C7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1A46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C037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D155E0"/>
    <w:multiLevelType w:val="hybridMultilevel"/>
    <w:tmpl w:val="90405DCE"/>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1" w15:restartNumberingAfterBreak="0">
    <w:nsid w:val="04403AF6"/>
    <w:multiLevelType w:val="hybridMultilevel"/>
    <w:tmpl w:val="115AECAC"/>
    <w:lvl w:ilvl="0" w:tplc="1B2CC1CA">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46B3CF3"/>
    <w:multiLevelType w:val="hybridMultilevel"/>
    <w:tmpl w:val="FEEC3618"/>
    <w:lvl w:ilvl="0" w:tplc="FFFFFFFF">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3" w15:restartNumberingAfterBreak="0">
    <w:nsid w:val="072D6CE4"/>
    <w:multiLevelType w:val="hybridMultilevel"/>
    <w:tmpl w:val="747AC9CC"/>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095E0BE7"/>
    <w:multiLevelType w:val="hybridMultilevel"/>
    <w:tmpl w:val="8BE08058"/>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5" w15:restartNumberingAfterBreak="0">
    <w:nsid w:val="099C5E49"/>
    <w:multiLevelType w:val="hybridMultilevel"/>
    <w:tmpl w:val="068453E6"/>
    <w:lvl w:ilvl="0" w:tplc="901C1940">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2B4F4D"/>
    <w:multiLevelType w:val="hybridMultilevel"/>
    <w:tmpl w:val="1D8AB31C"/>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8" w15:restartNumberingAfterBreak="0">
    <w:nsid w:val="0B8B13AB"/>
    <w:multiLevelType w:val="hybridMultilevel"/>
    <w:tmpl w:val="6C986EEE"/>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9" w15:restartNumberingAfterBreak="0">
    <w:nsid w:val="0F1B2AC1"/>
    <w:multiLevelType w:val="hybridMultilevel"/>
    <w:tmpl w:val="F168DC58"/>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1518758E"/>
    <w:multiLevelType w:val="hybridMultilevel"/>
    <w:tmpl w:val="572C96E4"/>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1" w15:restartNumberingAfterBreak="0">
    <w:nsid w:val="157B4D44"/>
    <w:multiLevelType w:val="hybridMultilevel"/>
    <w:tmpl w:val="B8B207B0"/>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2" w15:restartNumberingAfterBreak="0">
    <w:nsid w:val="15CB36DC"/>
    <w:multiLevelType w:val="hybridMultilevel"/>
    <w:tmpl w:val="07CA476E"/>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3" w15:restartNumberingAfterBreak="0">
    <w:nsid w:val="16556743"/>
    <w:multiLevelType w:val="hybridMultilevel"/>
    <w:tmpl w:val="8AEC27AC"/>
    <w:lvl w:ilvl="0" w:tplc="FFFFFFFF">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4" w15:restartNumberingAfterBreak="0">
    <w:nsid w:val="19C540F6"/>
    <w:multiLevelType w:val="hybridMultilevel"/>
    <w:tmpl w:val="9B1890A4"/>
    <w:lvl w:ilvl="0" w:tplc="FFFFFFFF">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5" w15:restartNumberingAfterBreak="0">
    <w:nsid w:val="1B3F6557"/>
    <w:multiLevelType w:val="hybridMultilevel"/>
    <w:tmpl w:val="305C824A"/>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6" w15:restartNumberingAfterBreak="0">
    <w:nsid w:val="1BE30F17"/>
    <w:multiLevelType w:val="hybridMultilevel"/>
    <w:tmpl w:val="1758CD0A"/>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 w15:restartNumberingAfterBreak="0">
    <w:nsid w:val="1C3C6E0F"/>
    <w:multiLevelType w:val="hybridMultilevel"/>
    <w:tmpl w:val="84E025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1C7144B9"/>
    <w:multiLevelType w:val="hybridMultilevel"/>
    <w:tmpl w:val="3F1EF4BC"/>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 w15:restartNumberingAfterBreak="0">
    <w:nsid w:val="1E1D73C6"/>
    <w:multiLevelType w:val="hybridMultilevel"/>
    <w:tmpl w:val="836EB944"/>
    <w:lvl w:ilvl="0" w:tplc="FFFFFFFF">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219217E0"/>
    <w:multiLevelType w:val="hybridMultilevel"/>
    <w:tmpl w:val="598CAEE0"/>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24407466"/>
    <w:multiLevelType w:val="hybridMultilevel"/>
    <w:tmpl w:val="2CAC0B00"/>
    <w:lvl w:ilvl="0" w:tplc="FFFFFFFF">
      <w:start w:val="1"/>
      <w:numFmt w:val="bullet"/>
      <w:lvlText w:val=""/>
      <w:lvlJc w:val="left"/>
      <w:pPr>
        <w:ind w:left="360" w:hanging="360"/>
      </w:pPr>
      <w:rPr>
        <w:rFonts w:ascii="Symbol" w:hAnsi="Symbol" w:hint="default"/>
      </w:rPr>
    </w:lvl>
    <w:lvl w:ilvl="1" w:tplc="78EEB53E">
      <w:numFmt w:val="bullet"/>
      <w:lvlText w:val="•"/>
      <w:lvlJc w:val="left"/>
      <w:pPr>
        <w:ind w:left="1290" w:hanging="570"/>
      </w:pPr>
      <w:rPr>
        <w:rFonts w:ascii="Times New Roman" w:eastAsia="Times New Roman" w:hAnsi="Times New Roman" w:cs="Times New Roman"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2" w15:restartNumberingAfterBreak="0">
    <w:nsid w:val="245F0A46"/>
    <w:multiLevelType w:val="hybridMultilevel"/>
    <w:tmpl w:val="8C44A55E"/>
    <w:lvl w:ilvl="0" w:tplc="42DA3722">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24E46AB3"/>
    <w:multiLevelType w:val="hybridMultilevel"/>
    <w:tmpl w:val="6458FD72"/>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4" w15:restartNumberingAfterBreak="0">
    <w:nsid w:val="256A1309"/>
    <w:multiLevelType w:val="hybridMultilevel"/>
    <w:tmpl w:val="FB78CD02"/>
    <w:lvl w:ilvl="0" w:tplc="E1EE1294">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26FB1E80"/>
    <w:multiLevelType w:val="hybridMultilevel"/>
    <w:tmpl w:val="12F494EE"/>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15:restartNumberingAfterBreak="0">
    <w:nsid w:val="278A1A80"/>
    <w:multiLevelType w:val="hybridMultilevel"/>
    <w:tmpl w:val="68585B1C"/>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27E54575"/>
    <w:multiLevelType w:val="hybridMultilevel"/>
    <w:tmpl w:val="D9C856A2"/>
    <w:lvl w:ilvl="0" w:tplc="FE4C3E98">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298E696A"/>
    <w:multiLevelType w:val="hybridMultilevel"/>
    <w:tmpl w:val="A89AB72E"/>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9" w15:restartNumberingAfterBreak="0">
    <w:nsid w:val="2B98265D"/>
    <w:multiLevelType w:val="hybridMultilevel"/>
    <w:tmpl w:val="DF100D22"/>
    <w:lvl w:ilvl="0" w:tplc="E5628138">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2C8C1FD4"/>
    <w:multiLevelType w:val="hybridMultilevel"/>
    <w:tmpl w:val="74F68AF0"/>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1" w15:restartNumberingAfterBreak="0">
    <w:nsid w:val="2E3E4032"/>
    <w:multiLevelType w:val="hybridMultilevel"/>
    <w:tmpl w:val="41D2A2A0"/>
    <w:lvl w:ilvl="0" w:tplc="38DE02F2">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2FBB48A8"/>
    <w:multiLevelType w:val="hybridMultilevel"/>
    <w:tmpl w:val="315018BA"/>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319605B6"/>
    <w:multiLevelType w:val="hybridMultilevel"/>
    <w:tmpl w:val="69208FC4"/>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4" w15:restartNumberingAfterBreak="0">
    <w:nsid w:val="3386601A"/>
    <w:multiLevelType w:val="hybridMultilevel"/>
    <w:tmpl w:val="429E11B4"/>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5" w15:restartNumberingAfterBreak="0">
    <w:nsid w:val="35DE508E"/>
    <w:multiLevelType w:val="hybridMultilevel"/>
    <w:tmpl w:val="41FCF548"/>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6" w15:restartNumberingAfterBreak="0">
    <w:nsid w:val="37882BA8"/>
    <w:multiLevelType w:val="hybridMultilevel"/>
    <w:tmpl w:val="0A0E3764"/>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7" w15:restartNumberingAfterBreak="0">
    <w:nsid w:val="38C65274"/>
    <w:multiLevelType w:val="hybridMultilevel"/>
    <w:tmpl w:val="8F285D7A"/>
    <w:lvl w:ilvl="0" w:tplc="2B22116A">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3A53491D"/>
    <w:multiLevelType w:val="hybridMultilevel"/>
    <w:tmpl w:val="4F46B184"/>
    <w:lvl w:ilvl="0" w:tplc="38903A92">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3BD4636F"/>
    <w:multiLevelType w:val="hybridMultilevel"/>
    <w:tmpl w:val="3F168BDC"/>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0" w15:restartNumberingAfterBreak="0">
    <w:nsid w:val="44692622"/>
    <w:multiLevelType w:val="hybridMultilevel"/>
    <w:tmpl w:val="364AFD76"/>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15:restartNumberingAfterBreak="0">
    <w:nsid w:val="4647562A"/>
    <w:multiLevelType w:val="hybridMultilevel"/>
    <w:tmpl w:val="B2D059F2"/>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2" w15:restartNumberingAfterBreak="0">
    <w:nsid w:val="53011EC7"/>
    <w:multiLevelType w:val="hybridMultilevel"/>
    <w:tmpl w:val="D63C478A"/>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3" w15:restartNumberingAfterBreak="0">
    <w:nsid w:val="57CB5142"/>
    <w:multiLevelType w:val="hybridMultilevel"/>
    <w:tmpl w:val="0B38B5BC"/>
    <w:lvl w:ilvl="0" w:tplc="FFFFFFFF">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4" w15:restartNumberingAfterBreak="0">
    <w:nsid w:val="58B26B95"/>
    <w:multiLevelType w:val="hybridMultilevel"/>
    <w:tmpl w:val="AC18C148"/>
    <w:lvl w:ilvl="0" w:tplc="6C5EE96E">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5B131E84"/>
    <w:multiLevelType w:val="hybridMultilevel"/>
    <w:tmpl w:val="B768823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6" w15:restartNumberingAfterBreak="0">
    <w:nsid w:val="5B5357D3"/>
    <w:multiLevelType w:val="hybridMultilevel"/>
    <w:tmpl w:val="F19A26A6"/>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7" w15:restartNumberingAfterBreak="0">
    <w:nsid w:val="5CAB4335"/>
    <w:multiLevelType w:val="hybridMultilevel"/>
    <w:tmpl w:val="F634EAE6"/>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8" w15:restartNumberingAfterBreak="0">
    <w:nsid w:val="5DEF660C"/>
    <w:multiLevelType w:val="hybridMultilevel"/>
    <w:tmpl w:val="A23689CC"/>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9" w15:restartNumberingAfterBreak="0">
    <w:nsid w:val="62AE7810"/>
    <w:multiLevelType w:val="hybridMultilevel"/>
    <w:tmpl w:val="9EEEA87E"/>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0" w15:restartNumberingAfterBreak="0">
    <w:nsid w:val="63A56ACC"/>
    <w:multiLevelType w:val="hybridMultilevel"/>
    <w:tmpl w:val="64D4AC82"/>
    <w:lvl w:ilvl="0" w:tplc="5740915E">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6A66290C"/>
    <w:multiLevelType w:val="hybridMultilevel"/>
    <w:tmpl w:val="BFCEF2FE"/>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2" w15:restartNumberingAfterBreak="0">
    <w:nsid w:val="6CE31132"/>
    <w:multiLevelType w:val="hybridMultilevel"/>
    <w:tmpl w:val="981002DA"/>
    <w:lvl w:ilvl="0" w:tplc="A956F4B6">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3" w15:restartNumberingAfterBreak="0">
    <w:nsid w:val="70247251"/>
    <w:multiLevelType w:val="hybridMultilevel"/>
    <w:tmpl w:val="BFA234FA"/>
    <w:lvl w:ilvl="0" w:tplc="0409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4" w15:restartNumberingAfterBreak="0">
    <w:nsid w:val="78DC5147"/>
    <w:multiLevelType w:val="hybridMultilevel"/>
    <w:tmpl w:val="8208DFC6"/>
    <w:lvl w:ilvl="0" w:tplc="7A38165E">
      <w:numFmt w:val="bullet"/>
      <w:lvlText w:val="•"/>
      <w:lvlJc w:val="left"/>
      <w:pPr>
        <w:ind w:left="930" w:hanging="57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7A450D29"/>
    <w:multiLevelType w:val="hybridMultilevel"/>
    <w:tmpl w:val="01DE23E6"/>
    <w:lvl w:ilvl="0" w:tplc="FFFFFFFF">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6" w15:restartNumberingAfterBreak="0">
    <w:nsid w:val="7B971859"/>
    <w:multiLevelType w:val="hybridMultilevel"/>
    <w:tmpl w:val="62B2E65C"/>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7" w15:restartNumberingAfterBreak="0">
    <w:nsid w:val="7DED2F96"/>
    <w:multiLevelType w:val="hybridMultilevel"/>
    <w:tmpl w:val="90FA7212"/>
    <w:lvl w:ilvl="0" w:tplc="FFFFFFFF">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num w:numId="1" w16cid:durableId="1132016968">
    <w:abstractNumId w:val="9"/>
  </w:num>
  <w:num w:numId="2" w16cid:durableId="1825393331">
    <w:abstractNumId w:val="8"/>
  </w:num>
  <w:num w:numId="3" w16cid:durableId="168452247">
    <w:abstractNumId w:val="27"/>
  </w:num>
  <w:num w:numId="4" w16cid:durableId="69018705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1647704">
    <w:abstractNumId w:val="7"/>
  </w:num>
  <w:num w:numId="6" w16cid:durableId="248000458">
    <w:abstractNumId w:val="6"/>
  </w:num>
  <w:num w:numId="7" w16cid:durableId="1348865339">
    <w:abstractNumId w:val="5"/>
  </w:num>
  <w:num w:numId="8" w16cid:durableId="408498763">
    <w:abstractNumId w:val="4"/>
  </w:num>
  <w:num w:numId="9" w16cid:durableId="751587568">
    <w:abstractNumId w:val="3"/>
  </w:num>
  <w:num w:numId="10" w16cid:durableId="435056114">
    <w:abstractNumId w:val="2"/>
  </w:num>
  <w:num w:numId="11" w16cid:durableId="1818299275">
    <w:abstractNumId w:val="1"/>
  </w:num>
  <w:num w:numId="12" w16cid:durableId="1844199949">
    <w:abstractNumId w:val="0"/>
  </w:num>
  <w:num w:numId="13" w16cid:durableId="1202521982">
    <w:abstractNumId w:val="38"/>
  </w:num>
  <w:num w:numId="14" w16cid:durableId="1361976113">
    <w:abstractNumId w:val="64"/>
  </w:num>
  <w:num w:numId="15" w16cid:durableId="842816667">
    <w:abstractNumId w:val="43"/>
  </w:num>
  <w:num w:numId="16" w16cid:durableId="926615658">
    <w:abstractNumId w:val="39"/>
  </w:num>
  <w:num w:numId="17" w16cid:durableId="1535343321">
    <w:abstractNumId w:val="46"/>
  </w:num>
  <w:num w:numId="18" w16cid:durableId="1798645596">
    <w:abstractNumId w:val="11"/>
  </w:num>
  <w:num w:numId="19" w16cid:durableId="1808234812">
    <w:abstractNumId w:val="26"/>
  </w:num>
  <w:num w:numId="20" w16cid:durableId="973171237">
    <w:abstractNumId w:val="34"/>
  </w:num>
  <w:num w:numId="21" w16cid:durableId="1974090963">
    <w:abstractNumId w:val="45"/>
  </w:num>
  <w:num w:numId="22" w16cid:durableId="1259673316">
    <w:abstractNumId w:val="54"/>
  </w:num>
  <w:num w:numId="23" w16cid:durableId="1583373665">
    <w:abstractNumId w:val="51"/>
  </w:num>
  <w:num w:numId="24" w16cid:durableId="346906219">
    <w:abstractNumId w:val="62"/>
  </w:num>
  <w:num w:numId="25" w16cid:durableId="1810513043">
    <w:abstractNumId w:val="28"/>
  </w:num>
  <w:num w:numId="26" w16cid:durableId="729153953">
    <w:abstractNumId w:val="37"/>
  </w:num>
  <w:num w:numId="27" w16cid:durableId="569266375">
    <w:abstractNumId w:val="40"/>
  </w:num>
  <w:num w:numId="28" w16cid:durableId="1001473850">
    <w:abstractNumId w:val="32"/>
  </w:num>
  <w:num w:numId="29" w16cid:durableId="1334139567">
    <w:abstractNumId w:val="13"/>
  </w:num>
  <w:num w:numId="30" w16cid:durableId="955408104">
    <w:abstractNumId w:val="48"/>
  </w:num>
  <w:num w:numId="31" w16cid:durableId="1126003198">
    <w:abstractNumId w:val="33"/>
  </w:num>
  <w:num w:numId="32" w16cid:durableId="847208649">
    <w:abstractNumId w:val="15"/>
  </w:num>
  <w:num w:numId="33" w16cid:durableId="486556501">
    <w:abstractNumId w:val="30"/>
  </w:num>
  <w:num w:numId="34" w16cid:durableId="1612738870">
    <w:abstractNumId w:val="47"/>
  </w:num>
  <w:num w:numId="35" w16cid:durableId="1929582999">
    <w:abstractNumId w:val="31"/>
  </w:num>
  <w:num w:numId="36" w16cid:durableId="1142423594">
    <w:abstractNumId w:val="41"/>
  </w:num>
  <w:num w:numId="37" w16cid:durableId="915479316">
    <w:abstractNumId w:val="10"/>
  </w:num>
  <w:num w:numId="38" w16cid:durableId="267010427">
    <w:abstractNumId w:val="60"/>
  </w:num>
  <w:num w:numId="39" w16cid:durableId="1556621058">
    <w:abstractNumId w:val="23"/>
  </w:num>
  <w:num w:numId="40" w16cid:durableId="1148941571">
    <w:abstractNumId w:val="53"/>
  </w:num>
  <w:num w:numId="41" w16cid:durableId="1168639235">
    <w:abstractNumId w:val="29"/>
  </w:num>
  <w:num w:numId="42" w16cid:durableId="72513996">
    <w:abstractNumId w:val="65"/>
  </w:num>
  <w:num w:numId="43" w16cid:durableId="2081176436">
    <w:abstractNumId w:val="24"/>
  </w:num>
  <w:num w:numId="44" w16cid:durableId="187837746">
    <w:abstractNumId w:val="12"/>
  </w:num>
  <w:num w:numId="45" w16cid:durableId="936989068">
    <w:abstractNumId w:val="18"/>
  </w:num>
  <w:num w:numId="46" w16cid:durableId="1722366496">
    <w:abstractNumId w:val="66"/>
  </w:num>
  <w:num w:numId="47" w16cid:durableId="1247574963">
    <w:abstractNumId w:val="61"/>
  </w:num>
  <w:num w:numId="48" w16cid:durableId="1700548175">
    <w:abstractNumId w:val="57"/>
  </w:num>
  <w:num w:numId="49" w16cid:durableId="384331531">
    <w:abstractNumId w:val="67"/>
  </w:num>
  <w:num w:numId="50" w16cid:durableId="1116413457">
    <w:abstractNumId w:val="27"/>
  </w:num>
  <w:num w:numId="51" w16cid:durableId="1376999388">
    <w:abstractNumId w:val="44"/>
  </w:num>
  <w:num w:numId="52" w16cid:durableId="1603369920">
    <w:abstractNumId w:val="36"/>
  </w:num>
  <w:num w:numId="53" w16cid:durableId="2138252130">
    <w:abstractNumId w:val="50"/>
  </w:num>
  <w:num w:numId="54" w16cid:durableId="881137455">
    <w:abstractNumId w:val="63"/>
  </w:num>
  <w:num w:numId="55" w16cid:durableId="1407267960">
    <w:abstractNumId w:val="42"/>
  </w:num>
  <w:num w:numId="56" w16cid:durableId="1163273555">
    <w:abstractNumId w:val="59"/>
  </w:num>
  <w:num w:numId="57" w16cid:durableId="859393993">
    <w:abstractNumId w:val="19"/>
  </w:num>
  <w:num w:numId="58" w16cid:durableId="581110361">
    <w:abstractNumId w:val="14"/>
  </w:num>
  <w:num w:numId="59" w16cid:durableId="670791774">
    <w:abstractNumId w:val="35"/>
  </w:num>
  <w:num w:numId="60" w16cid:durableId="555047134">
    <w:abstractNumId w:val="17"/>
  </w:num>
  <w:num w:numId="61" w16cid:durableId="2088108628">
    <w:abstractNumId w:val="21"/>
  </w:num>
  <w:num w:numId="62" w16cid:durableId="699352896">
    <w:abstractNumId w:val="25"/>
  </w:num>
  <w:num w:numId="63" w16cid:durableId="1619723330">
    <w:abstractNumId w:val="56"/>
  </w:num>
  <w:num w:numId="64" w16cid:durableId="34277573">
    <w:abstractNumId w:val="22"/>
  </w:num>
  <w:num w:numId="65" w16cid:durableId="1139569881">
    <w:abstractNumId w:val="52"/>
  </w:num>
  <w:num w:numId="66" w16cid:durableId="1747877173">
    <w:abstractNumId w:val="49"/>
  </w:num>
  <w:num w:numId="67" w16cid:durableId="1830751877">
    <w:abstractNumId w:val="58"/>
  </w:num>
  <w:num w:numId="68" w16cid:durableId="914317746">
    <w:abstractNumId w:val="20"/>
  </w:num>
  <w:num w:numId="69" w16cid:durableId="79253213">
    <w:abstractNumId w:val="55"/>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QLM (Lotta-Maaria Leinonen)">
    <w15:presenceInfo w15:providerId="AD" w15:userId="S::ZQLM@novonordisk.com::81b33584-77d0-4c96-a54f-671d30363e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71fbf2b-9385-4623-ac76-5b2c39d3415b" w:val=" "/>
    <w:docVar w:name="vault_nd_0ee672d7-0c86-4705-970b-61b8ba5bd990" w:val=" "/>
    <w:docVar w:name="vault_nd_146f84f1-6452-4ab6-bfe7-eed5a8da9207" w:val=" "/>
    <w:docVar w:name="vault_nd_15d5b25d-fc86-4846-8fae-f5868999deae" w:val=" "/>
    <w:docVar w:name="vault_nd_16500cb2-26a2-4457-becf-5d6f448c4b81" w:val=" "/>
    <w:docVar w:name="vault_nd_1f81ca02-f458-4d45-8b1a-7f18b1468d57" w:val=" "/>
    <w:docVar w:name="vault_nd_20cb3f09-d88d-4df0-b4ca-687200f72ca8" w:val=" "/>
    <w:docVar w:name="vault_nd_227e0a5f-d42d-4f1a-a92a-ba525c4cd87a" w:val=" "/>
    <w:docVar w:name="vault_nd_2f10ce6d-25ef-4216-8200-53be1f5f1b6f" w:val=" "/>
    <w:docVar w:name="vault_nd_34da06be-e5eb-49bd-afa3-6fd30f80a0f4" w:val=" "/>
    <w:docVar w:name="vault_nd_355330ea-66aa-4662-9a5c-e27caeabb4fb" w:val=" "/>
    <w:docVar w:name="vault_nd_378e4b4a-6f87-48e6-b902-7ef59fe1dee9" w:val=" "/>
    <w:docVar w:name="vault_nd_3cdfe03f-be27-4ba9-a6b1-ec735e147d07" w:val=" "/>
    <w:docVar w:name="vault_nd_51bde71c-e9b8-43b9-bf89-8ca24e266bce" w:val=" "/>
    <w:docVar w:name="vault_nd_57294cd7-bafe-4bfb-8d59-0117f741c69c" w:val=" "/>
    <w:docVar w:name="vault_nd_654cd736-f203-45ca-ad43-5bdeb5f888ee" w:val=" "/>
    <w:docVar w:name="vault_nd_65cd2977-a7b5-4470-ad02-06b4adadd029" w:val=" "/>
    <w:docVar w:name="vault_nd_664650af-15e8-41c2-9383-1409dd9ec859" w:val=" "/>
    <w:docVar w:name="vault_nd_66926ddc-f7d8-4823-b38e-77b5a8a2507f" w:val=" "/>
    <w:docVar w:name="vault_nd_74fb9342-dc98-4ff7-b483-b6ba6b654353" w:val=" "/>
    <w:docVar w:name="vault_nd_74ff42b0-9265-47cf-bf32-1647eaf484bf" w:val=" "/>
    <w:docVar w:name="vault_nd_75b2cd8c-8139-4e8b-939f-798f66307f20" w:val=" "/>
    <w:docVar w:name="vault_nd_7a76311c-a432-41d1-9f6a-cea498a6d805" w:val=" "/>
    <w:docVar w:name="vault_nd_7f23b3ef-77ce-430a-b82a-1029240c5a11" w:val=" "/>
    <w:docVar w:name="vault_nd_8301206d-6efd-444c-ba2c-91b64e23aeaa" w:val=" "/>
    <w:docVar w:name="vault_nd_8493f450-ea90-440a-b348-2d79a6be0f86" w:val=" "/>
    <w:docVar w:name="VAULT_ND_8bff4f74-bd94-4f9d-a10f-a0c47b992d68" w:val=" "/>
    <w:docVar w:name="vault_nd_8f1028bf-f0b0-4174-b320-37119abe8de5" w:val=" "/>
    <w:docVar w:name="vault_nd_90fce81c-7f1e-490c-95a9-7a78a4df8f7c" w:val=" "/>
    <w:docVar w:name="vault_nd_9bd3babe-7351-4c9f-8625-b33c77c276d7" w:val=" "/>
    <w:docVar w:name="vault_nd_9e9971fd-c468-4a7e-91c9-587810aed570" w:val=" "/>
    <w:docVar w:name="vault_nd_9f5dc4fa-5182-4cb2-84bd-293597183e94" w:val=" "/>
    <w:docVar w:name="vault_nd_afc70ae8-9c34-4bc2-85e8-efb5ad1d736b" w:val=" "/>
    <w:docVar w:name="vault_nd_b67cf046-31dd-45cf-9caf-e26cafd4b675" w:val=" "/>
    <w:docVar w:name="VAULT_ND_bd578c58-c351-4e94-996d-2d59525a82a0" w:val=" "/>
    <w:docVar w:name="vault_nd_bdf7f464-bce0-43ce-b597-372a80cd99e3" w:val=" "/>
    <w:docVar w:name="vault_nd_bee54fd2-02ca-401b-86f7-55ecf914fcbd" w:val=" "/>
    <w:docVar w:name="vault_nd_bfabc1d2-eeba-4d58-bd11-456728d50642" w:val=" "/>
    <w:docVar w:name="vault_nd_c2046426-6239-4eb1-94d2-32a615e95940" w:val=" "/>
    <w:docVar w:name="VAULT_ND_c3b669dd-4df3-499d-b5e7-37c21bfed447" w:val=" "/>
    <w:docVar w:name="vault_nd_c6c219f9-9361-4b81-b7e9-6066771c7518" w:val=" "/>
    <w:docVar w:name="vault_nd_d1591f60-f317-41d5-8cfc-6954da030fdd" w:val=" "/>
    <w:docVar w:name="vault_nd_d1d64d52-470d-42d4-b34b-eb41ee9647e7" w:val=" "/>
    <w:docVar w:name="VAULT_ND_dd4395b9-d681-4d03-bad6-4af345848f1a" w:val=" "/>
    <w:docVar w:name="vault_nd_e6bfebc5-e0de-4a24-bd00-ad0d9cb9e87f" w:val=" "/>
    <w:docVar w:name="vault_nd_e8362218-4d3a-4fd4-a2cf-7497df7eb5c3" w:val=" "/>
    <w:docVar w:name="vault_nd_e9e94bc1-08a8-43de-8779-5de8d099510f" w:val=" "/>
    <w:docVar w:name="vault_nd_ebdeb763-06d5-451d-98b9-58b5d6bdd21b" w:val=" "/>
    <w:docVar w:name="vault_nd_ee584b57-5c61-429c-9b15-eacb05aff1ed" w:val=" "/>
    <w:docVar w:name="vault_nd_f4585897-65a6-4a17-8ba3-62497b440d70" w:val=" "/>
    <w:docVar w:name="vault_nd_fc74323b-042d-4acd-820a-fe37ffa5f46f" w:val=" "/>
    <w:docVar w:name="Version" w:val="0"/>
  </w:docVars>
  <w:rsids>
    <w:rsidRoot w:val="007C7687"/>
    <w:rsid w:val="00027332"/>
    <w:rsid w:val="000376BC"/>
    <w:rsid w:val="00054512"/>
    <w:rsid w:val="000578BE"/>
    <w:rsid w:val="000B4A0E"/>
    <w:rsid w:val="000B5DA6"/>
    <w:rsid w:val="000D1A71"/>
    <w:rsid w:val="000F1EA5"/>
    <w:rsid w:val="000F4E88"/>
    <w:rsid w:val="001230AB"/>
    <w:rsid w:val="001263AD"/>
    <w:rsid w:val="00126983"/>
    <w:rsid w:val="00126FDD"/>
    <w:rsid w:val="00143064"/>
    <w:rsid w:val="00145A9B"/>
    <w:rsid w:val="00145DA0"/>
    <w:rsid w:val="00160980"/>
    <w:rsid w:val="001616CE"/>
    <w:rsid w:val="001735AA"/>
    <w:rsid w:val="0018339A"/>
    <w:rsid w:val="001A3844"/>
    <w:rsid w:val="001B41CD"/>
    <w:rsid w:val="001F0111"/>
    <w:rsid w:val="001F1117"/>
    <w:rsid w:val="00210D3C"/>
    <w:rsid w:val="002176A2"/>
    <w:rsid w:val="00217989"/>
    <w:rsid w:val="002313E2"/>
    <w:rsid w:val="00253ED8"/>
    <w:rsid w:val="00256248"/>
    <w:rsid w:val="00275FD7"/>
    <w:rsid w:val="00282059"/>
    <w:rsid w:val="00293602"/>
    <w:rsid w:val="002A64B2"/>
    <w:rsid w:val="002B4C98"/>
    <w:rsid w:val="002B7392"/>
    <w:rsid w:val="002C7AFE"/>
    <w:rsid w:val="002E72F6"/>
    <w:rsid w:val="002F371B"/>
    <w:rsid w:val="002F636C"/>
    <w:rsid w:val="00320152"/>
    <w:rsid w:val="00326C73"/>
    <w:rsid w:val="00327977"/>
    <w:rsid w:val="00341634"/>
    <w:rsid w:val="003A2627"/>
    <w:rsid w:val="003A490F"/>
    <w:rsid w:val="003B12EF"/>
    <w:rsid w:val="003B281A"/>
    <w:rsid w:val="003B3399"/>
    <w:rsid w:val="003D34A8"/>
    <w:rsid w:val="003D5A60"/>
    <w:rsid w:val="003F541E"/>
    <w:rsid w:val="00411FE2"/>
    <w:rsid w:val="004135F9"/>
    <w:rsid w:val="00415A65"/>
    <w:rsid w:val="00415D63"/>
    <w:rsid w:val="004477FC"/>
    <w:rsid w:val="00447E53"/>
    <w:rsid w:val="004508A7"/>
    <w:rsid w:val="0045569C"/>
    <w:rsid w:val="004848DF"/>
    <w:rsid w:val="00487B38"/>
    <w:rsid w:val="004A65B4"/>
    <w:rsid w:val="004B0442"/>
    <w:rsid w:val="004B315D"/>
    <w:rsid w:val="004B3FE8"/>
    <w:rsid w:val="004B4104"/>
    <w:rsid w:val="004B5F24"/>
    <w:rsid w:val="004B7D6F"/>
    <w:rsid w:val="004C1AC2"/>
    <w:rsid w:val="004C350C"/>
    <w:rsid w:val="004E2530"/>
    <w:rsid w:val="004F692C"/>
    <w:rsid w:val="00510648"/>
    <w:rsid w:val="00521F49"/>
    <w:rsid w:val="005612CC"/>
    <w:rsid w:val="00580DAD"/>
    <w:rsid w:val="00581319"/>
    <w:rsid w:val="00587FBA"/>
    <w:rsid w:val="005B4350"/>
    <w:rsid w:val="005C72B1"/>
    <w:rsid w:val="005D0E59"/>
    <w:rsid w:val="005D3C6F"/>
    <w:rsid w:val="005D77E9"/>
    <w:rsid w:val="005E5A61"/>
    <w:rsid w:val="005F3C35"/>
    <w:rsid w:val="00606E81"/>
    <w:rsid w:val="006231C5"/>
    <w:rsid w:val="006239EB"/>
    <w:rsid w:val="006266B8"/>
    <w:rsid w:val="00627522"/>
    <w:rsid w:val="006342F2"/>
    <w:rsid w:val="00641BE3"/>
    <w:rsid w:val="00655E01"/>
    <w:rsid w:val="006775A6"/>
    <w:rsid w:val="00685B63"/>
    <w:rsid w:val="006904BC"/>
    <w:rsid w:val="00696EAB"/>
    <w:rsid w:val="006A2E13"/>
    <w:rsid w:val="006A51C5"/>
    <w:rsid w:val="006B07EB"/>
    <w:rsid w:val="006B6350"/>
    <w:rsid w:val="006B783E"/>
    <w:rsid w:val="006C4A67"/>
    <w:rsid w:val="006E6CF5"/>
    <w:rsid w:val="007062F5"/>
    <w:rsid w:val="00715FDB"/>
    <w:rsid w:val="00723333"/>
    <w:rsid w:val="00723ACB"/>
    <w:rsid w:val="007310BA"/>
    <w:rsid w:val="007322A2"/>
    <w:rsid w:val="00737989"/>
    <w:rsid w:val="007426BB"/>
    <w:rsid w:val="00742F04"/>
    <w:rsid w:val="00745250"/>
    <w:rsid w:val="00763221"/>
    <w:rsid w:val="0077167B"/>
    <w:rsid w:val="007726CE"/>
    <w:rsid w:val="0078332E"/>
    <w:rsid w:val="0079158F"/>
    <w:rsid w:val="00792C9B"/>
    <w:rsid w:val="007B48D6"/>
    <w:rsid w:val="007C7687"/>
    <w:rsid w:val="007E79B0"/>
    <w:rsid w:val="008004FC"/>
    <w:rsid w:val="0083190D"/>
    <w:rsid w:val="00835682"/>
    <w:rsid w:val="008522CA"/>
    <w:rsid w:val="0086122C"/>
    <w:rsid w:val="00871CA7"/>
    <w:rsid w:val="00886C86"/>
    <w:rsid w:val="008A0E5C"/>
    <w:rsid w:val="008A6436"/>
    <w:rsid w:val="008B6092"/>
    <w:rsid w:val="008C6C73"/>
    <w:rsid w:val="008E16BE"/>
    <w:rsid w:val="008F0702"/>
    <w:rsid w:val="00907F5D"/>
    <w:rsid w:val="00934791"/>
    <w:rsid w:val="00934B78"/>
    <w:rsid w:val="0095070D"/>
    <w:rsid w:val="00951970"/>
    <w:rsid w:val="00952033"/>
    <w:rsid w:val="00954FE5"/>
    <w:rsid w:val="0096266A"/>
    <w:rsid w:val="00975122"/>
    <w:rsid w:val="00975F30"/>
    <w:rsid w:val="009832AD"/>
    <w:rsid w:val="0099138A"/>
    <w:rsid w:val="00994A8E"/>
    <w:rsid w:val="009A2FEA"/>
    <w:rsid w:val="009A3DA9"/>
    <w:rsid w:val="009B4DCB"/>
    <w:rsid w:val="009F2899"/>
    <w:rsid w:val="009F37FF"/>
    <w:rsid w:val="00A055F0"/>
    <w:rsid w:val="00A22A87"/>
    <w:rsid w:val="00A25467"/>
    <w:rsid w:val="00A76C14"/>
    <w:rsid w:val="00A8345F"/>
    <w:rsid w:val="00A93801"/>
    <w:rsid w:val="00A958F4"/>
    <w:rsid w:val="00AA6448"/>
    <w:rsid w:val="00AB63D0"/>
    <w:rsid w:val="00AE0102"/>
    <w:rsid w:val="00AE3C0F"/>
    <w:rsid w:val="00B02E5B"/>
    <w:rsid w:val="00B079E3"/>
    <w:rsid w:val="00B11DA7"/>
    <w:rsid w:val="00B159F5"/>
    <w:rsid w:val="00B17B08"/>
    <w:rsid w:val="00B37208"/>
    <w:rsid w:val="00B8330D"/>
    <w:rsid w:val="00B8727B"/>
    <w:rsid w:val="00BA3F93"/>
    <w:rsid w:val="00BA57EB"/>
    <w:rsid w:val="00BC3944"/>
    <w:rsid w:val="00BD689A"/>
    <w:rsid w:val="00BE548D"/>
    <w:rsid w:val="00C07760"/>
    <w:rsid w:val="00C2270F"/>
    <w:rsid w:val="00C319D7"/>
    <w:rsid w:val="00C31B94"/>
    <w:rsid w:val="00C33F60"/>
    <w:rsid w:val="00C466AC"/>
    <w:rsid w:val="00C63E92"/>
    <w:rsid w:val="00C94BED"/>
    <w:rsid w:val="00C969C3"/>
    <w:rsid w:val="00C97132"/>
    <w:rsid w:val="00CC65FD"/>
    <w:rsid w:val="00CF0418"/>
    <w:rsid w:val="00CF7AF9"/>
    <w:rsid w:val="00D552AB"/>
    <w:rsid w:val="00D84225"/>
    <w:rsid w:val="00DA643E"/>
    <w:rsid w:val="00DB16D0"/>
    <w:rsid w:val="00DB437F"/>
    <w:rsid w:val="00DC0082"/>
    <w:rsid w:val="00DD3362"/>
    <w:rsid w:val="00DE0907"/>
    <w:rsid w:val="00DF613C"/>
    <w:rsid w:val="00E12717"/>
    <w:rsid w:val="00E177F3"/>
    <w:rsid w:val="00E330B4"/>
    <w:rsid w:val="00E43052"/>
    <w:rsid w:val="00E50C28"/>
    <w:rsid w:val="00E617F3"/>
    <w:rsid w:val="00E63E78"/>
    <w:rsid w:val="00E90B9D"/>
    <w:rsid w:val="00E919B5"/>
    <w:rsid w:val="00EE3CFF"/>
    <w:rsid w:val="00EE78E6"/>
    <w:rsid w:val="00EF783C"/>
    <w:rsid w:val="00F0000A"/>
    <w:rsid w:val="00F12A5F"/>
    <w:rsid w:val="00F336E8"/>
    <w:rsid w:val="00F342D5"/>
    <w:rsid w:val="00F42F14"/>
    <w:rsid w:val="00F4719F"/>
    <w:rsid w:val="00F62822"/>
    <w:rsid w:val="00F76176"/>
    <w:rsid w:val="00F825CD"/>
    <w:rsid w:val="00F86DDD"/>
    <w:rsid w:val="00FA00A7"/>
    <w:rsid w:val="00FA5BFA"/>
    <w:rsid w:val="00FB314E"/>
    <w:rsid w:val="00FB3577"/>
    <w:rsid w:val="00FC25A9"/>
    <w:rsid w:val="00FC7484"/>
    <w:rsid w:val="00FF72CF"/>
    <w:rsid w:val="31FC8E58"/>
    <w:rsid w:val="4A1B2D7D"/>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62503861"/>
  <w14:defaultImageDpi w14:val="96"/>
  <w15:docId w15:val="{7AC89A14-8CAA-45D6-9EF3-7A805695C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567"/>
      </w:tabs>
      <w:suppressAutoHyphens/>
    </w:pPr>
    <w:rPr>
      <w:rFonts w:eastAsia="Times New Roman"/>
      <w:noProof/>
      <w:sz w:val="22"/>
      <w:szCs w:val="24"/>
      <w:lang w:val="en-US" w:eastAsia="en-US" w:bidi="ar-SA"/>
    </w:rPr>
  </w:style>
  <w:style w:type="paragraph" w:styleId="Heading1">
    <w:name w:val="heading 1"/>
    <w:basedOn w:val="Normal"/>
    <w:next w:val="Normal"/>
    <w:link w:val="Heading1Char"/>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pPr>
      <w:spacing w:before="240" w:after="60"/>
      <w:outlineLvl w:val="6"/>
    </w:pPr>
    <w:rPr>
      <w:rFonts w:ascii="Calibri" w:hAnsi="Calibri"/>
      <w:sz w:val="24"/>
    </w:rPr>
  </w:style>
  <w:style w:type="paragraph" w:styleId="Heading8">
    <w:name w:val="heading 8"/>
    <w:basedOn w:val="Normal"/>
    <w:next w:val="Normal"/>
    <w:link w:val="Heading8Char"/>
    <w:semiHidden/>
    <w:unhideWhenUsed/>
    <w:qFormat/>
    <w:p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basedOn w:val="Normal"/>
    <w:link w:val="CommentTextChar"/>
    <w:uiPriority w:val="99"/>
    <w:semiHidden/>
    <w:rPr>
      <w:sz w:val="20"/>
    </w:rPr>
  </w:style>
  <w:style w:type="character" w:customStyle="1" w:styleId="CommentTextChar">
    <w:name w:val="Comment Text Char"/>
    <w:link w:val="CommentText"/>
    <w:uiPriority w:val="99"/>
    <w:semiHidden/>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qFormat/>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hAnsi="Courier New"/>
      <w:i/>
      <w:color w:val="339966"/>
      <w:szCs w:val="18"/>
      <w:lang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Arial Unicode MS" w:hAnsi="Arial Unicode MS"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1"/>
      </w:numPr>
      <w:contextualSpacing/>
    </w:pPr>
  </w:style>
  <w:style w:type="character" w:styleId="LineNumber">
    <w:name w:val="line number"/>
    <w:uiPriority w:val="99"/>
  </w:style>
  <w:style w:type="paragraph" w:styleId="ListNumber">
    <w:name w:val="List Number"/>
    <w:basedOn w:val="Normal"/>
    <w:uiPriority w:val="99"/>
    <w:pPr>
      <w:numPr>
        <w:numId w:val="2"/>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unhideWhenUsed/>
    <w:qFormat/>
    <w:rPr>
      <w:b/>
      <w:bCs/>
      <w:sz w:val="20"/>
      <w:szCs w:val="20"/>
    </w:rPr>
  </w:style>
  <w:style w:type="table" w:customStyle="1" w:styleId="TableGrid1">
    <w:name w:val="Table Grid1"/>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Tyyli">
    <w:name w:val="Tyyli"/>
    <w:uiPriority w:val="99"/>
  </w:style>
  <w:style w:type="paragraph" w:customStyle="1" w:styleId="EMEA1">
    <w:name w:val="EMEA1"/>
    <w:basedOn w:val="Normal"/>
    <w:pPr>
      <w:widowControl w:val="0"/>
      <w:tabs>
        <w:tab w:val="left" w:pos="-1440"/>
        <w:tab w:val="left" w:pos="-720"/>
      </w:tabs>
      <w:suppressAutoHyphens w:val="0"/>
      <w:jc w:val="center"/>
    </w:pPr>
    <w:rPr>
      <w:b/>
      <w:noProof w:val="0"/>
      <w:lang w:val="da-DK"/>
    </w:rPr>
  </w:style>
  <w:style w:type="paragraph" w:customStyle="1" w:styleId="EMEA2">
    <w:name w:val="EMEA2"/>
    <w:basedOn w:val="Normal"/>
    <w:pPr>
      <w:widowControl w:val="0"/>
      <w:suppressAutoHyphens w:val="0"/>
      <w:ind w:left="567" w:hanging="567"/>
    </w:pPr>
    <w:rPr>
      <w:b/>
      <w:lang w:val="en-GB"/>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rFonts w:eastAsia="Times New Roman"/>
      <w:noProof/>
      <w:sz w:val="22"/>
      <w:szCs w:val="24"/>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rFonts w:eastAsia="Times New Roman"/>
      <w:noProof/>
      <w:sz w:val="16"/>
      <w:szCs w:val="16"/>
      <w:lang w:val="en-US" w:eastAsia="en-US"/>
    </w:rPr>
  </w:style>
  <w:style w:type="paragraph" w:styleId="BodyTextFirstIndent">
    <w:name w:val="Body Text First Indent"/>
    <w:basedOn w:val="BodyText"/>
    <w:link w:val="BodyTextFirstIndentChar"/>
    <w:pPr>
      <w:tabs>
        <w:tab w:val="left" w:pos="567"/>
      </w:tabs>
      <w:spacing w:after="120"/>
      <w:ind w:firstLine="210"/>
    </w:pPr>
    <w:rPr>
      <w:i w:val="0"/>
      <w:color w:val="auto"/>
    </w:rPr>
  </w:style>
  <w:style w:type="character" w:customStyle="1" w:styleId="BodyTextFirstIndentChar">
    <w:name w:val="Body Text First Indent Char"/>
    <w:link w:val="BodyTextFirstIndent"/>
    <w:rPr>
      <w:rFonts w:eastAsia="Times New Roman"/>
      <w:noProof/>
      <w:sz w:val="22"/>
      <w:szCs w:val="24"/>
      <w:lang w:val="en-US"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rFonts w:eastAsia="Times New Roman"/>
      <w:noProof/>
      <w:sz w:val="22"/>
      <w:szCs w:val="24"/>
      <w:lang w:val="en-US"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eastAsia="Times New Roman"/>
      <w:noProof/>
      <w:sz w:val="22"/>
      <w:szCs w:val="24"/>
      <w:lang w:val="en-US" w:eastAsia="en-US"/>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link w:val="BodyTextIndent2"/>
    <w:rPr>
      <w:rFonts w:eastAsia="Times New Roman"/>
      <w:noProof/>
      <w:sz w:val="22"/>
      <w:szCs w:val="24"/>
      <w:lang w:val="en-US" w:eastAsia="en-US"/>
    </w:rPr>
  </w:style>
  <w:style w:type="paragraph" w:styleId="BodyTextIndent3">
    <w:name w:val="Body Text Indent 3"/>
    <w:basedOn w:val="Normal"/>
    <w:link w:val="BodyTextIndent3Char"/>
    <w:pPr>
      <w:spacing w:after="120"/>
      <w:ind w:left="283"/>
    </w:pPr>
    <w:rPr>
      <w:sz w:val="16"/>
      <w:szCs w:val="16"/>
    </w:rPr>
  </w:style>
  <w:style w:type="character" w:customStyle="1" w:styleId="BodyTextIndent3Char">
    <w:name w:val="Body Text Indent 3 Char"/>
    <w:link w:val="BodyTextIndent3"/>
    <w:rPr>
      <w:rFonts w:eastAsia="Times New Roman"/>
      <w:noProof/>
      <w:sz w:val="16"/>
      <w:szCs w:val="16"/>
      <w:lang w:val="en-US" w:eastAsia="en-US"/>
    </w:rPr>
  </w:style>
  <w:style w:type="paragraph" w:styleId="Closing">
    <w:name w:val="Closing"/>
    <w:basedOn w:val="Normal"/>
    <w:link w:val="ClosingChar"/>
    <w:pPr>
      <w:ind w:left="4252"/>
    </w:pPr>
  </w:style>
  <w:style w:type="character" w:customStyle="1" w:styleId="ClosingChar">
    <w:name w:val="Closing Char"/>
    <w:link w:val="Closing"/>
    <w:rPr>
      <w:rFonts w:eastAsia="Times New Roman"/>
      <w:noProof/>
      <w:sz w:val="22"/>
      <w:szCs w:val="24"/>
      <w:lang w:val="en-US" w:eastAsia="en-US"/>
    </w:rPr>
  </w:style>
  <w:style w:type="paragraph" w:styleId="Date">
    <w:name w:val="Date"/>
    <w:basedOn w:val="Normal"/>
    <w:next w:val="Normal"/>
    <w:link w:val="DateChar"/>
  </w:style>
  <w:style w:type="character" w:customStyle="1" w:styleId="DateChar">
    <w:name w:val="Date Char"/>
    <w:link w:val="Date"/>
    <w:rPr>
      <w:rFonts w:eastAsia="Times New Roman"/>
      <w:noProof/>
      <w:sz w:val="22"/>
      <w:szCs w:val="24"/>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eastAsia="Times New Roman" w:hAnsi="Tahoma" w:cs="Tahoma"/>
      <w:noProof/>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link w:val="E-mailSignature"/>
    <w:rPr>
      <w:rFonts w:eastAsia="Times New Roman"/>
      <w:noProof/>
      <w:sz w:val="22"/>
      <w:szCs w:val="24"/>
      <w:lang w:val="en-US" w:eastAsia="en-US"/>
    </w:rPr>
  </w:style>
  <w:style w:type="paragraph" w:styleId="EndnoteText">
    <w:name w:val="endnote text"/>
    <w:basedOn w:val="Normal"/>
    <w:link w:val="EndnoteTextChar"/>
    <w:rPr>
      <w:sz w:val="20"/>
      <w:szCs w:val="20"/>
    </w:rPr>
  </w:style>
  <w:style w:type="character" w:customStyle="1" w:styleId="EndnoteTextChar">
    <w:name w:val="Endnote Text Char"/>
    <w:link w:val="EndnoteText"/>
    <w:rPr>
      <w:rFonts w:eastAsia="Times New Roman"/>
      <w:noProof/>
      <w:lang w:val="en-US" w:eastAsia="en-US"/>
    </w:rPr>
  </w:style>
  <w:style w:type="paragraph" w:styleId="EnvelopeAddress">
    <w:name w:val="envelope address"/>
    <w:basedOn w:val="Normal"/>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Pr>
      <w:rFonts w:ascii="Cambria" w:hAnsi="Cambria"/>
      <w:sz w:val="20"/>
      <w:szCs w:val="20"/>
    </w:rPr>
  </w:style>
  <w:style w:type="character" w:customStyle="1" w:styleId="Heading1Char">
    <w:name w:val="Heading 1 Char"/>
    <w:link w:val="Heading1"/>
    <w:rPr>
      <w:rFonts w:ascii="Cambria" w:eastAsia="Times New Roman" w:hAnsi="Cambria" w:cs="Times New Roman"/>
      <w:b/>
      <w:bCs/>
      <w:noProof/>
      <w:kern w:val="32"/>
      <w:sz w:val="32"/>
      <w:szCs w:val="32"/>
      <w:lang w:val="en-US" w:eastAsia="en-US"/>
    </w:rPr>
  </w:style>
  <w:style w:type="character" w:customStyle="1" w:styleId="Heading2Char">
    <w:name w:val="Heading 2 Char"/>
    <w:link w:val="Heading2"/>
    <w:semiHidden/>
    <w:rPr>
      <w:rFonts w:ascii="Cambria" w:eastAsia="Times New Roman" w:hAnsi="Cambria" w:cs="Times New Roman"/>
      <w:b/>
      <w:bCs/>
      <w:i/>
      <w:iCs/>
      <w:noProof/>
      <w:sz w:val="28"/>
      <w:szCs w:val="28"/>
      <w:lang w:val="en-US" w:eastAsia="en-US"/>
    </w:rPr>
  </w:style>
  <w:style w:type="character" w:customStyle="1" w:styleId="Heading3Char">
    <w:name w:val="Heading 3 Char"/>
    <w:link w:val="Heading3"/>
    <w:semiHidden/>
    <w:rPr>
      <w:rFonts w:ascii="Cambria" w:eastAsia="Times New Roman" w:hAnsi="Cambria" w:cs="Times New Roman"/>
      <w:b/>
      <w:bCs/>
      <w:noProof/>
      <w:sz w:val="26"/>
      <w:szCs w:val="26"/>
      <w:lang w:val="en-US" w:eastAsia="en-US"/>
    </w:rPr>
  </w:style>
  <w:style w:type="character" w:customStyle="1" w:styleId="Heading4Char">
    <w:name w:val="Heading 4 Char"/>
    <w:link w:val="Heading4"/>
    <w:semiHidden/>
    <w:rPr>
      <w:rFonts w:ascii="Calibri" w:eastAsia="Times New Roman" w:hAnsi="Calibri" w:cs="Times New Roman"/>
      <w:b/>
      <w:bCs/>
      <w:noProof/>
      <w:sz w:val="28"/>
      <w:szCs w:val="28"/>
      <w:lang w:val="en-US" w:eastAsia="en-US"/>
    </w:rPr>
  </w:style>
  <w:style w:type="character" w:customStyle="1" w:styleId="Heading5Char">
    <w:name w:val="Heading 5 Char"/>
    <w:link w:val="Heading5"/>
    <w:semiHidden/>
    <w:rPr>
      <w:rFonts w:ascii="Calibri" w:eastAsia="Times New Roman" w:hAnsi="Calibri" w:cs="Times New Roman"/>
      <w:b/>
      <w:bCs/>
      <w:i/>
      <w:iCs/>
      <w:noProof/>
      <w:sz w:val="26"/>
      <w:szCs w:val="26"/>
      <w:lang w:val="en-US" w:eastAsia="en-US"/>
    </w:rPr>
  </w:style>
  <w:style w:type="character" w:customStyle="1" w:styleId="Heading6Char">
    <w:name w:val="Heading 6 Char"/>
    <w:link w:val="Heading6"/>
    <w:semiHidden/>
    <w:rPr>
      <w:rFonts w:ascii="Calibri" w:eastAsia="Times New Roman" w:hAnsi="Calibri" w:cs="Times New Roman"/>
      <w:b/>
      <w:bCs/>
      <w:noProof/>
      <w:sz w:val="22"/>
      <w:szCs w:val="22"/>
      <w:lang w:val="en-US" w:eastAsia="en-US"/>
    </w:rPr>
  </w:style>
  <w:style w:type="character" w:customStyle="1" w:styleId="Heading7Char">
    <w:name w:val="Heading 7 Char"/>
    <w:link w:val="Heading7"/>
    <w:semiHidden/>
    <w:rPr>
      <w:rFonts w:ascii="Calibri" w:eastAsia="Times New Roman" w:hAnsi="Calibri" w:cs="Times New Roman"/>
      <w:noProof/>
      <w:sz w:val="24"/>
      <w:szCs w:val="24"/>
      <w:lang w:val="en-US" w:eastAsia="en-US"/>
    </w:rPr>
  </w:style>
  <w:style w:type="character" w:customStyle="1" w:styleId="Heading8Char">
    <w:name w:val="Heading 8 Char"/>
    <w:link w:val="Heading8"/>
    <w:semiHidden/>
    <w:rPr>
      <w:rFonts w:ascii="Calibri" w:eastAsia="Times New Roman" w:hAnsi="Calibri" w:cs="Times New Roman"/>
      <w:i/>
      <w:iCs/>
      <w:noProof/>
      <w:sz w:val="24"/>
      <w:szCs w:val="24"/>
      <w:lang w:val="en-US" w:eastAsia="en-US"/>
    </w:rPr>
  </w:style>
  <w:style w:type="character" w:customStyle="1" w:styleId="Heading9Char">
    <w:name w:val="Heading 9 Char"/>
    <w:link w:val="Heading9"/>
    <w:semiHidden/>
    <w:rPr>
      <w:rFonts w:ascii="Cambria" w:eastAsia="Times New Roman" w:hAnsi="Cambria" w:cs="Times New Roman"/>
      <w:noProof/>
      <w:sz w:val="22"/>
      <w:szCs w:val="22"/>
      <w:lang w:val="en-US" w:eastAsia="en-US"/>
    </w:rPr>
  </w:style>
  <w:style w:type="paragraph" w:styleId="HTMLAddress">
    <w:name w:val="HTML Address"/>
    <w:basedOn w:val="Normal"/>
    <w:link w:val="HTMLAddressChar"/>
    <w:rPr>
      <w:i/>
      <w:iCs/>
    </w:rPr>
  </w:style>
  <w:style w:type="character" w:customStyle="1" w:styleId="HTMLAddressChar">
    <w:name w:val="HTML Address Char"/>
    <w:link w:val="HTMLAddress"/>
    <w:rPr>
      <w:rFonts w:eastAsia="Times New Roman"/>
      <w:i/>
      <w:iCs/>
      <w:noProof/>
      <w:sz w:val="22"/>
      <w:szCs w:val="24"/>
      <w:lang w:val="en-US" w:eastAsia="en-US"/>
    </w:rPr>
  </w:style>
  <w:style w:type="paragraph" w:styleId="HTMLPreformatted">
    <w:name w:val="HTML Preformatted"/>
    <w:basedOn w:val="Normal"/>
    <w:link w:val="HTMLPreformattedChar"/>
    <w:rPr>
      <w:rFonts w:ascii="Courier New" w:hAnsi="Courier New" w:cs="Courier New"/>
      <w:sz w:val="20"/>
      <w:szCs w:val="20"/>
    </w:rPr>
  </w:style>
  <w:style w:type="character" w:customStyle="1" w:styleId="HTMLPreformattedChar">
    <w:name w:val="HTML Preformatted Char"/>
    <w:link w:val="HTMLPreformatted"/>
    <w:rPr>
      <w:rFonts w:ascii="Courier New" w:eastAsia="Times New Roman" w:hAnsi="Courier New" w:cs="Courier New"/>
      <w:noProof/>
      <w:lang w:val="en-US" w:eastAsia="en-US"/>
    </w:rPr>
  </w:style>
  <w:style w:type="paragraph" w:styleId="Index1">
    <w:name w:val="index 1"/>
    <w:basedOn w:val="Normal"/>
    <w:next w:val="Normal"/>
    <w:autoRedefine/>
    <w:pPr>
      <w:tabs>
        <w:tab w:val="clear" w:pos="567"/>
      </w:tabs>
      <w:ind w:left="220" w:hanging="220"/>
    </w:pPr>
  </w:style>
  <w:style w:type="paragraph" w:styleId="Index2">
    <w:name w:val="index 2"/>
    <w:basedOn w:val="Normal"/>
    <w:next w:val="Normal"/>
    <w:autoRedefine/>
    <w:pPr>
      <w:tabs>
        <w:tab w:val="clear" w:pos="567"/>
      </w:tabs>
      <w:ind w:left="440" w:hanging="220"/>
    </w:pPr>
  </w:style>
  <w:style w:type="paragraph" w:styleId="Index3">
    <w:name w:val="index 3"/>
    <w:basedOn w:val="Normal"/>
    <w:next w:val="Normal"/>
    <w:autoRedefine/>
    <w:pPr>
      <w:tabs>
        <w:tab w:val="clear" w:pos="567"/>
      </w:tabs>
      <w:ind w:left="660" w:hanging="220"/>
    </w:pPr>
  </w:style>
  <w:style w:type="paragraph" w:styleId="Index4">
    <w:name w:val="index 4"/>
    <w:basedOn w:val="Normal"/>
    <w:next w:val="Normal"/>
    <w:autoRedefine/>
    <w:pPr>
      <w:tabs>
        <w:tab w:val="clear" w:pos="567"/>
      </w:tabs>
      <w:ind w:left="880" w:hanging="220"/>
    </w:pPr>
  </w:style>
  <w:style w:type="paragraph" w:styleId="Index5">
    <w:name w:val="index 5"/>
    <w:basedOn w:val="Normal"/>
    <w:next w:val="Normal"/>
    <w:autoRedefine/>
    <w:pPr>
      <w:tabs>
        <w:tab w:val="clear" w:pos="567"/>
      </w:tabs>
      <w:ind w:left="1100" w:hanging="220"/>
    </w:pPr>
  </w:style>
  <w:style w:type="paragraph" w:styleId="Index6">
    <w:name w:val="index 6"/>
    <w:basedOn w:val="Normal"/>
    <w:next w:val="Normal"/>
    <w:autoRedefine/>
    <w:pPr>
      <w:tabs>
        <w:tab w:val="clear" w:pos="567"/>
      </w:tabs>
      <w:ind w:left="1320" w:hanging="220"/>
    </w:pPr>
  </w:style>
  <w:style w:type="paragraph" w:styleId="Index7">
    <w:name w:val="index 7"/>
    <w:basedOn w:val="Normal"/>
    <w:next w:val="Normal"/>
    <w:autoRedefine/>
    <w:pPr>
      <w:tabs>
        <w:tab w:val="clear" w:pos="567"/>
      </w:tabs>
      <w:ind w:left="1540" w:hanging="220"/>
    </w:pPr>
  </w:style>
  <w:style w:type="paragraph" w:styleId="Index8">
    <w:name w:val="index 8"/>
    <w:basedOn w:val="Normal"/>
    <w:next w:val="Normal"/>
    <w:autoRedefine/>
    <w:pPr>
      <w:tabs>
        <w:tab w:val="clear" w:pos="567"/>
      </w:tabs>
      <w:ind w:left="1760" w:hanging="220"/>
    </w:pPr>
  </w:style>
  <w:style w:type="paragraph" w:styleId="Index9">
    <w:name w:val="index 9"/>
    <w:basedOn w:val="Normal"/>
    <w:next w:val="Normal"/>
    <w:autoRedefine/>
    <w:pPr>
      <w:tabs>
        <w:tab w:val="clear" w:pos="567"/>
      </w:tabs>
      <w:ind w:left="1980" w:hanging="220"/>
    </w:pPr>
  </w:style>
  <w:style w:type="paragraph" w:styleId="IndexHeading">
    <w:name w:val="index heading"/>
    <w:basedOn w:val="Normal"/>
    <w:next w:val="Index1"/>
    <w:rPr>
      <w:rFonts w:ascii="Cambria"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rFonts w:eastAsia="Times New Roman"/>
      <w:b/>
      <w:bCs/>
      <w:i/>
      <w:iCs/>
      <w:noProof/>
      <w:color w:val="4F81BD"/>
      <w:sz w:val="22"/>
      <w:szCs w:val="24"/>
      <w:lang w:val="en-US" w:eastAsia="en-US"/>
    </w:rPr>
  </w:style>
  <w:style w:type="paragraph" w:styleId="List">
    <w:name w:val="List"/>
    <w:basedOn w:val="Normal"/>
    <w:pPr>
      <w:ind w:left="283" w:hanging="283"/>
      <w:contextualSpacing/>
    </w:p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4">
    <w:name w:val="List 4"/>
    <w:basedOn w:val="Normal"/>
    <w:pPr>
      <w:ind w:left="1132" w:hanging="283"/>
      <w:contextualSpacing/>
    </w:pPr>
  </w:style>
  <w:style w:type="paragraph" w:styleId="List5">
    <w:name w:val="List 5"/>
    <w:basedOn w:val="Normal"/>
    <w:pPr>
      <w:ind w:left="1415" w:hanging="283"/>
      <w:contextualSpacing/>
    </w:pPr>
  </w:style>
  <w:style w:type="paragraph" w:styleId="ListBullet2">
    <w:name w:val="List Bullet 2"/>
    <w:basedOn w:val="Normal"/>
    <w:pPr>
      <w:numPr>
        <w:numId w:val="5"/>
      </w:numPr>
      <w:contextualSpacing/>
    </w:pPr>
  </w:style>
  <w:style w:type="paragraph" w:styleId="ListBullet3">
    <w:name w:val="List Bullet 3"/>
    <w:basedOn w:val="Normal"/>
    <w:pPr>
      <w:numPr>
        <w:numId w:val="6"/>
      </w:numPr>
      <w:contextualSpacing/>
    </w:pPr>
  </w:style>
  <w:style w:type="paragraph" w:styleId="ListBullet4">
    <w:name w:val="List Bullet 4"/>
    <w:basedOn w:val="Normal"/>
    <w:pPr>
      <w:numPr>
        <w:numId w:val="7"/>
      </w:numPr>
      <w:contextualSpacing/>
    </w:pPr>
  </w:style>
  <w:style w:type="paragraph" w:styleId="ListBullet5">
    <w:name w:val="List Bullet 5"/>
    <w:basedOn w:val="Normal"/>
    <w:pPr>
      <w:numPr>
        <w:numId w:val="8"/>
      </w:numPr>
      <w:contextualSpacing/>
    </w:pPr>
  </w:style>
  <w:style w:type="paragraph" w:styleId="ListContinue">
    <w:name w:val="List Continue"/>
    <w:basedOn w:val="Normal"/>
    <w:pPr>
      <w:spacing w:after="120"/>
      <w:ind w:left="283"/>
      <w:contextualSpacing/>
    </w:pPr>
  </w:style>
  <w:style w:type="paragraph" w:styleId="ListContinue2">
    <w:name w:val="List Continue 2"/>
    <w:basedOn w:val="Normal"/>
    <w:pPr>
      <w:spacing w:after="120"/>
      <w:ind w:left="566"/>
      <w:contextualSpacing/>
    </w:pPr>
  </w:style>
  <w:style w:type="paragraph" w:styleId="ListContinue3">
    <w:name w:val="List Continue 3"/>
    <w:basedOn w:val="Normal"/>
    <w:pPr>
      <w:spacing w:after="120"/>
      <w:ind w:left="849"/>
      <w:contextualSpacing/>
    </w:pPr>
  </w:style>
  <w:style w:type="paragraph" w:styleId="ListContinue4">
    <w:name w:val="List Continue 4"/>
    <w:basedOn w:val="Normal"/>
    <w:pPr>
      <w:spacing w:after="120"/>
      <w:ind w:left="1132"/>
      <w:contextualSpacing/>
    </w:pPr>
  </w:style>
  <w:style w:type="paragraph" w:styleId="ListContinue5">
    <w:name w:val="List Continue 5"/>
    <w:basedOn w:val="Normal"/>
    <w:pPr>
      <w:spacing w:after="120"/>
      <w:ind w:left="1415"/>
      <w:contextualSpacing/>
    </w:pPr>
  </w:style>
  <w:style w:type="paragraph" w:styleId="ListNumber2">
    <w:name w:val="List Number 2"/>
    <w:basedOn w:val="Normal"/>
    <w:pPr>
      <w:numPr>
        <w:numId w:val="9"/>
      </w:numPr>
      <w:contextualSpacing/>
    </w:pPr>
  </w:style>
  <w:style w:type="paragraph" w:styleId="ListNumber3">
    <w:name w:val="List Number 3"/>
    <w:basedOn w:val="Normal"/>
    <w:pPr>
      <w:numPr>
        <w:numId w:val="10"/>
      </w:numPr>
      <w:contextualSpacing/>
    </w:pPr>
  </w:style>
  <w:style w:type="paragraph" w:styleId="ListNumber4">
    <w:name w:val="List Number 4"/>
    <w:basedOn w:val="Normal"/>
    <w:pPr>
      <w:numPr>
        <w:numId w:val="11"/>
      </w:numPr>
      <w:contextualSpacing/>
    </w:pPr>
  </w:style>
  <w:style w:type="paragraph" w:styleId="ListNumber5">
    <w:name w:val="List Number 5"/>
    <w:basedOn w:val="Normal"/>
    <w:pPr>
      <w:numPr>
        <w:numId w:val="12"/>
      </w:numPr>
      <w:contextualSpacing/>
    </w:pPr>
  </w:style>
  <w:style w:type="paragraph" w:styleId="ListParagraph">
    <w:name w:val="List Paragraph"/>
    <w:basedOn w:val="Normal"/>
    <w:uiPriority w:val="34"/>
    <w:qFormat/>
    <w:pPr>
      <w:ind w:left="1304"/>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Times New Roman" w:hAnsi="Courier New" w:cs="Courier New"/>
      <w:noProof/>
      <w:lang w:val="en-US" w:eastAsia="en-US" w:bidi="ar-SA"/>
    </w:rPr>
  </w:style>
  <w:style w:type="character" w:customStyle="1" w:styleId="MacroTextChar">
    <w:name w:val="Macro Text Char"/>
    <w:link w:val="MacroText"/>
    <w:rPr>
      <w:rFonts w:ascii="Courier New" w:eastAsia="Times New Roman" w:hAnsi="Courier New" w:cs="Courier New"/>
      <w:noProof/>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Pr>
      <w:rFonts w:ascii="Cambria" w:eastAsia="Times New Roman" w:hAnsi="Cambria" w:cs="Times New Roman"/>
      <w:noProof/>
      <w:sz w:val="24"/>
      <w:szCs w:val="24"/>
      <w:shd w:val="pct20" w:color="auto" w:fill="auto"/>
      <w:lang w:val="en-US" w:eastAsia="en-US"/>
    </w:rPr>
  </w:style>
  <w:style w:type="paragraph" w:styleId="NoSpacing">
    <w:name w:val="No Spacing"/>
    <w:uiPriority w:val="1"/>
    <w:qFormat/>
    <w:pPr>
      <w:tabs>
        <w:tab w:val="left" w:pos="567"/>
      </w:tabs>
      <w:suppressAutoHyphens/>
    </w:pPr>
    <w:rPr>
      <w:rFonts w:eastAsia="Times New Roman"/>
      <w:noProof/>
      <w:sz w:val="22"/>
      <w:szCs w:val="24"/>
      <w:lang w:val="en-US" w:eastAsia="en-US" w:bidi="ar-SA"/>
    </w:rPr>
  </w:style>
  <w:style w:type="paragraph" w:styleId="NormalWeb">
    <w:name w:val="Normal (Web)"/>
    <w:basedOn w:val="Normal"/>
    <w:rPr>
      <w:sz w:val="24"/>
    </w:rPr>
  </w:style>
  <w:style w:type="paragraph" w:styleId="NormalIndent">
    <w:name w:val="Normal Indent"/>
    <w:basedOn w:val="Normal"/>
    <w:pPr>
      <w:ind w:left="1304"/>
    </w:pPr>
  </w:style>
  <w:style w:type="paragraph" w:styleId="NoteHeading">
    <w:name w:val="Note Heading"/>
    <w:basedOn w:val="Normal"/>
    <w:next w:val="Normal"/>
    <w:link w:val="NoteHeadingChar"/>
  </w:style>
  <w:style w:type="character" w:customStyle="1" w:styleId="NoteHeadingChar">
    <w:name w:val="Note Heading Char"/>
    <w:link w:val="NoteHeading"/>
    <w:rPr>
      <w:rFonts w:eastAsia="Times New Roman"/>
      <w:noProof/>
      <w:sz w:val="22"/>
      <w:szCs w:val="24"/>
      <w:lang w:val="en-US" w:eastAsia="en-US"/>
    </w:rPr>
  </w:style>
  <w:style w:type="paragraph" w:styleId="PlainText">
    <w:name w:val="Plain Text"/>
    <w:basedOn w:val="Normal"/>
    <w:link w:val="PlainTextChar"/>
    <w:rPr>
      <w:rFonts w:ascii="Courier New" w:hAnsi="Courier New" w:cs="Courier New"/>
      <w:sz w:val="20"/>
      <w:szCs w:val="20"/>
    </w:rPr>
  </w:style>
  <w:style w:type="character" w:customStyle="1" w:styleId="PlainTextChar">
    <w:name w:val="Plain Text Char"/>
    <w:link w:val="PlainText"/>
    <w:rPr>
      <w:rFonts w:ascii="Courier New" w:eastAsia="Times New Roman" w:hAnsi="Courier New" w:cs="Courier New"/>
      <w:noProof/>
      <w:lang w:val="en-US"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rFonts w:eastAsia="Times New Roman"/>
      <w:i/>
      <w:iCs/>
      <w:noProof/>
      <w:color w:val="000000"/>
      <w:sz w:val="22"/>
      <w:szCs w:val="24"/>
      <w:lang w:val="en-US" w:eastAsia="en-US"/>
    </w:rPr>
  </w:style>
  <w:style w:type="paragraph" w:styleId="Salutation">
    <w:name w:val="Salutation"/>
    <w:basedOn w:val="Normal"/>
    <w:next w:val="Normal"/>
    <w:link w:val="SalutationChar"/>
  </w:style>
  <w:style w:type="character" w:customStyle="1" w:styleId="SalutationChar">
    <w:name w:val="Salutation Char"/>
    <w:link w:val="Salutation"/>
    <w:rPr>
      <w:rFonts w:eastAsia="Times New Roman"/>
      <w:noProof/>
      <w:sz w:val="22"/>
      <w:szCs w:val="24"/>
      <w:lang w:val="en-US" w:eastAsia="en-US"/>
    </w:rPr>
  </w:style>
  <w:style w:type="paragraph" w:styleId="Signature">
    <w:name w:val="Signature"/>
    <w:basedOn w:val="Normal"/>
    <w:link w:val="SignatureChar"/>
    <w:pPr>
      <w:ind w:left="4252"/>
    </w:pPr>
  </w:style>
  <w:style w:type="character" w:customStyle="1" w:styleId="SignatureChar">
    <w:name w:val="Signature Char"/>
    <w:link w:val="Signature"/>
    <w:rPr>
      <w:rFonts w:eastAsia="Times New Roman"/>
      <w:noProof/>
      <w:sz w:val="22"/>
      <w:szCs w:val="24"/>
      <w:lang w:val="en-US" w:eastAsia="en-US"/>
    </w:rPr>
  </w:style>
  <w:style w:type="paragraph" w:styleId="TableofAuthorities">
    <w:name w:val="table of authorities"/>
    <w:basedOn w:val="Normal"/>
    <w:next w:val="Normal"/>
    <w:pPr>
      <w:tabs>
        <w:tab w:val="clear" w:pos="567"/>
      </w:tabs>
      <w:ind w:left="220" w:hanging="220"/>
    </w:pPr>
  </w:style>
  <w:style w:type="paragraph" w:styleId="TableofFigures">
    <w:name w:val="table of figures"/>
    <w:basedOn w:val="Normal"/>
    <w:next w:val="Normal"/>
    <w:pPr>
      <w:tabs>
        <w:tab w:val="clear" w:pos="567"/>
      </w:tabs>
    </w:pPr>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rPr>
  </w:style>
  <w:style w:type="character" w:customStyle="1" w:styleId="TitleChar">
    <w:name w:val="Title Char"/>
    <w:link w:val="Title"/>
    <w:rPr>
      <w:rFonts w:ascii="Cambria" w:eastAsia="Times New Roman" w:hAnsi="Cambria" w:cs="Times New Roman"/>
      <w:b/>
      <w:bCs/>
      <w:noProof/>
      <w:kern w:val="28"/>
      <w:sz w:val="32"/>
      <w:szCs w:val="32"/>
      <w:lang w:val="en-US" w:eastAsia="en-US"/>
    </w:rPr>
  </w:style>
  <w:style w:type="paragraph" w:styleId="TOAHeading">
    <w:name w:val="toa heading"/>
    <w:basedOn w:val="Normal"/>
    <w:next w:val="Normal"/>
    <w:pPr>
      <w:spacing w:before="120"/>
    </w:pPr>
    <w:rPr>
      <w:rFonts w:ascii="Cambria" w:hAnsi="Cambria"/>
      <w:b/>
      <w:bCs/>
      <w:sz w:val="24"/>
    </w:rPr>
  </w:style>
  <w:style w:type="paragraph" w:styleId="TOC1">
    <w:name w:val="toc 1"/>
    <w:basedOn w:val="Normal"/>
    <w:next w:val="Normal"/>
    <w:autoRedefine/>
    <w:pPr>
      <w:tabs>
        <w:tab w:val="clear" w:pos="567"/>
      </w:tabs>
    </w:pPr>
  </w:style>
  <w:style w:type="paragraph" w:styleId="TOC2">
    <w:name w:val="toc 2"/>
    <w:basedOn w:val="Normal"/>
    <w:next w:val="Normal"/>
    <w:autoRedefine/>
    <w:pPr>
      <w:tabs>
        <w:tab w:val="clear" w:pos="567"/>
      </w:tabs>
      <w:ind w:left="220"/>
    </w:pPr>
  </w:style>
  <w:style w:type="paragraph" w:styleId="TOC3">
    <w:name w:val="toc 3"/>
    <w:basedOn w:val="Normal"/>
    <w:next w:val="Normal"/>
    <w:autoRedefine/>
    <w:pPr>
      <w:tabs>
        <w:tab w:val="clear" w:pos="567"/>
      </w:tabs>
      <w:ind w:left="440"/>
    </w:pPr>
  </w:style>
  <w:style w:type="paragraph" w:styleId="TOC4">
    <w:name w:val="toc 4"/>
    <w:basedOn w:val="Normal"/>
    <w:next w:val="Normal"/>
    <w:autoRedefine/>
    <w:pPr>
      <w:tabs>
        <w:tab w:val="clear" w:pos="567"/>
      </w:tabs>
      <w:ind w:left="660"/>
    </w:pPr>
  </w:style>
  <w:style w:type="paragraph" w:styleId="TOC5">
    <w:name w:val="toc 5"/>
    <w:basedOn w:val="Normal"/>
    <w:next w:val="Normal"/>
    <w:autoRedefine/>
    <w:pPr>
      <w:tabs>
        <w:tab w:val="clear" w:pos="567"/>
      </w:tabs>
      <w:ind w:left="880"/>
    </w:pPr>
  </w:style>
  <w:style w:type="paragraph" w:styleId="TOC6">
    <w:name w:val="toc 6"/>
    <w:basedOn w:val="Normal"/>
    <w:next w:val="Normal"/>
    <w:autoRedefine/>
    <w:pPr>
      <w:tabs>
        <w:tab w:val="clear" w:pos="567"/>
      </w:tabs>
      <w:ind w:left="1100"/>
    </w:pPr>
  </w:style>
  <w:style w:type="paragraph" w:styleId="TOC7">
    <w:name w:val="toc 7"/>
    <w:basedOn w:val="Normal"/>
    <w:next w:val="Normal"/>
    <w:autoRedefine/>
    <w:pPr>
      <w:tabs>
        <w:tab w:val="clear" w:pos="567"/>
      </w:tabs>
      <w:ind w:left="1320"/>
    </w:pPr>
  </w:style>
  <w:style w:type="paragraph" w:styleId="TOC8">
    <w:name w:val="toc 8"/>
    <w:basedOn w:val="Normal"/>
    <w:next w:val="Normal"/>
    <w:autoRedefine/>
    <w:pPr>
      <w:tabs>
        <w:tab w:val="clear" w:pos="567"/>
      </w:tabs>
      <w:ind w:left="1540"/>
    </w:pPr>
  </w:style>
  <w:style w:type="paragraph" w:styleId="TOC9">
    <w:name w:val="toc 9"/>
    <w:basedOn w:val="Normal"/>
    <w:next w:val="Normal"/>
    <w:autoRedefine/>
    <w:pPr>
      <w:tabs>
        <w:tab w:val="clear" w:pos="567"/>
      </w:tabs>
      <w:ind w:left="1760"/>
    </w:pPr>
  </w:style>
  <w:style w:type="paragraph" w:styleId="TOCHeading">
    <w:name w:val="TOC Heading"/>
    <w:basedOn w:val="Heading1"/>
    <w:next w:val="Normal"/>
    <w:uiPriority w:val="39"/>
    <w:semiHidden/>
    <w:unhideWhenUsed/>
    <w:qFormat/>
    <w:pPr>
      <w:outlineLvl w:val="9"/>
    </w:pPr>
  </w:style>
  <w:style w:type="paragraph" w:customStyle="1" w:styleId="No-numheading3Agency">
    <w:name w:val="No-num heading 3 (Agency)"/>
    <w:basedOn w:val="Normal"/>
    <w:next w:val="BodytextAgency"/>
    <w:link w:val="No-numheading3AgencyChar"/>
    <w:pPr>
      <w:keepNext/>
      <w:tabs>
        <w:tab w:val="clear" w:pos="567"/>
      </w:tabs>
      <w:suppressAutoHyphens w:val="0"/>
      <w:spacing w:before="280" w:after="220"/>
      <w:outlineLvl w:val="2"/>
    </w:pPr>
    <w:rPr>
      <w:rFonts w:ascii="Verdana" w:eastAsia="Verdana" w:hAnsi="Verdana"/>
      <w:b/>
      <w:bCs/>
      <w:noProof w:val="0"/>
      <w:kern w:val="32"/>
      <w:szCs w:val="22"/>
      <w:lang w:val="fi-FI" w:eastAsia="fi-FI" w:bidi="fi-FI"/>
    </w:rPr>
  </w:style>
  <w:style w:type="character" w:customStyle="1" w:styleId="No-numheading3AgencyChar">
    <w:name w:val="No-num heading 3 (Agency) Char"/>
    <w:link w:val="No-numheading3Agency"/>
    <w:rPr>
      <w:rFonts w:ascii="Verdana" w:eastAsia="Verdana" w:hAnsi="Verdana"/>
      <w:b/>
      <w:bCs/>
      <w:kern w:val="32"/>
      <w:sz w:val="22"/>
      <w:szCs w:val="22"/>
      <w:lang w:val="fi-FI" w:eastAsia="fi-FI" w:bidi="fi-FI"/>
    </w:rPr>
  </w:style>
  <w:style w:type="character" w:customStyle="1" w:styleId="Ratkaisematonmaininta1">
    <w:name w:val="Ratkaisematon maininta1"/>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AA6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654239">
      <w:bodyDiv w:val="1"/>
      <w:marLeft w:val="0"/>
      <w:marRight w:val="0"/>
      <w:marTop w:val="0"/>
      <w:marBottom w:val="0"/>
      <w:divBdr>
        <w:top w:val="none" w:sz="0" w:space="0" w:color="auto"/>
        <w:left w:val="none" w:sz="0" w:space="0" w:color="auto"/>
        <w:bottom w:val="none" w:sz="0" w:space="0" w:color="auto"/>
        <w:right w:val="none" w:sz="0" w:space="0" w:color="auto"/>
      </w:divBdr>
    </w:div>
    <w:div w:id="445276668">
      <w:marLeft w:val="0"/>
      <w:marRight w:val="0"/>
      <w:marTop w:val="0"/>
      <w:marBottom w:val="0"/>
      <w:divBdr>
        <w:top w:val="none" w:sz="0" w:space="0" w:color="auto"/>
        <w:left w:val="none" w:sz="0" w:space="0" w:color="auto"/>
        <w:bottom w:val="none" w:sz="0" w:space="0" w:color="auto"/>
        <w:right w:val="none" w:sz="0" w:space="0" w:color="auto"/>
      </w:divBdr>
    </w:div>
    <w:div w:id="445276669">
      <w:marLeft w:val="0"/>
      <w:marRight w:val="0"/>
      <w:marTop w:val="0"/>
      <w:marBottom w:val="0"/>
      <w:divBdr>
        <w:top w:val="none" w:sz="0" w:space="0" w:color="auto"/>
        <w:left w:val="none" w:sz="0" w:space="0" w:color="auto"/>
        <w:bottom w:val="none" w:sz="0" w:space="0" w:color="auto"/>
        <w:right w:val="none" w:sz="0" w:space="0" w:color="auto"/>
      </w:divBdr>
    </w:div>
    <w:div w:id="445276670">
      <w:marLeft w:val="0"/>
      <w:marRight w:val="0"/>
      <w:marTop w:val="0"/>
      <w:marBottom w:val="0"/>
      <w:divBdr>
        <w:top w:val="none" w:sz="0" w:space="0" w:color="auto"/>
        <w:left w:val="none" w:sz="0" w:space="0" w:color="auto"/>
        <w:bottom w:val="none" w:sz="0" w:space="0" w:color="auto"/>
        <w:right w:val="none" w:sz="0" w:space="0" w:color="auto"/>
      </w:divBdr>
    </w:div>
    <w:div w:id="445276671">
      <w:marLeft w:val="0"/>
      <w:marRight w:val="0"/>
      <w:marTop w:val="0"/>
      <w:marBottom w:val="0"/>
      <w:divBdr>
        <w:top w:val="none" w:sz="0" w:space="0" w:color="auto"/>
        <w:left w:val="none" w:sz="0" w:space="0" w:color="auto"/>
        <w:bottom w:val="none" w:sz="0" w:space="0" w:color="auto"/>
        <w:right w:val="none" w:sz="0" w:space="0" w:color="auto"/>
      </w:divBdr>
    </w:div>
    <w:div w:id="445276672">
      <w:marLeft w:val="0"/>
      <w:marRight w:val="0"/>
      <w:marTop w:val="0"/>
      <w:marBottom w:val="0"/>
      <w:divBdr>
        <w:top w:val="none" w:sz="0" w:space="0" w:color="auto"/>
        <w:left w:val="none" w:sz="0" w:space="0" w:color="auto"/>
        <w:bottom w:val="none" w:sz="0" w:space="0" w:color="auto"/>
        <w:right w:val="none" w:sz="0" w:space="0" w:color="auto"/>
      </w:divBdr>
    </w:div>
    <w:div w:id="445276673">
      <w:marLeft w:val="0"/>
      <w:marRight w:val="0"/>
      <w:marTop w:val="0"/>
      <w:marBottom w:val="0"/>
      <w:divBdr>
        <w:top w:val="none" w:sz="0" w:space="0" w:color="auto"/>
        <w:left w:val="none" w:sz="0" w:space="0" w:color="auto"/>
        <w:bottom w:val="none" w:sz="0" w:space="0" w:color="auto"/>
        <w:right w:val="none" w:sz="0" w:space="0" w:color="auto"/>
      </w:divBdr>
    </w:div>
    <w:div w:id="445276674">
      <w:marLeft w:val="0"/>
      <w:marRight w:val="0"/>
      <w:marTop w:val="0"/>
      <w:marBottom w:val="0"/>
      <w:divBdr>
        <w:top w:val="none" w:sz="0" w:space="0" w:color="auto"/>
        <w:left w:val="none" w:sz="0" w:space="0" w:color="auto"/>
        <w:bottom w:val="none" w:sz="0" w:space="0" w:color="auto"/>
        <w:right w:val="none" w:sz="0" w:space="0" w:color="auto"/>
      </w:divBdr>
    </w:div>
    <w:div w:id="445276675">
      <w:marLeft w:val="0"/>
      <w:marRight w:val="0"/>
      <w:marTop w:val="0"/>
      <w:marBottom w:val="0"/>
      <w:divBdr>
        <w:top w:val="none" w:sz="0" w:space="0" w:color="auto"/>
        <w:left w:val="none" w:sz="0" w:space="0" w:color="auto"/>
        <w:bottom w:val="none" w:sz="0" w:space="0" w:color="auto"/>
        <w:right w:val="none" w:sz="0" w:space="0" w:color="auto"/>
      </w:divBdr>
    </w:div>
    <w:div w:id="445276676">
      <w:marLeft w:val="0"/>
      <w:marRight w:val="0"/>
      <w:marTop w:val="0"/>
      <w:marBottom w:val="0"/>
      <w:divBdr>
        <w:top w:val="none" w:sz="0" w:space="0" w:color="auto"/>
        <w:left w:val="none" w:sz="0" w:space="0" w:color="auto"/>
        <w:bottom w:val="none" w:sz="0" w:space="0" w:color="auto"/>
        <w:right w:val="none" w:sz="0" w:space="0" w:color="auto"/>
      </w:divBdr>
    </w:div>
    <w:div w:id="445276677">
      <w:marLeft w:val="0"/>
      <w:marRight w:val="0"/>
      <w:marTop w:val="0"/>
      <w:marBottom w:val="0"/>
      <w:divBdr>
        <w:top w:val="none" w:sz="0" w:space="0" w:color="auto"/>
        <w:left w:val="none" w:sz="0" w:space="0" w:color="auto"/>
        <w:bottom w:val="none" w:sz="0" w:space="0" w:color="auto"/>
        <w:right w:val="none" w:sz="0" w:space="0" w:color="auto"/>
      </w:divBdr>
    </w:div>
    <w:div w:id="445276678">
      <w:marLeft w:val="0"/>
      <w:marRight w:val="0"/>
      <w:marTop w:val="0"/>
      <w:marBottom w:val="0"/>
      <w:divBdr>
        <w:top w:val="none" w:sz="0" w:space="0" w:color="auto"/>
        <w:left w:val="none" w:sz="0" w:space="0" w:color="auto"/>
        <w:bottom w:val="none" w:sz="0" w:space="0" w:color="auto"/>
        <w:right w:val="none" w:sz="0" w:space="0" w:color="auto"/>
      </w:divBdr>
    </w:div>
    <w:div w:id="445276679">
      <w:marLeft w:val="0"/>
      <w:marRight w:val="0"/>
      <w:marTop w:val="0"/>
      <w:marBottom w:val="0"/>
      <w:divBdr>
        <w:top w:val="none" w:sz="0" w:space="0" w:color="auto"/>
        <w:left w:val="none" w:sz="0" w:space="0" w:color="auto"/>
        <w:bottom w:val="none" w:sz="0" w:space="0" w:color="auto"/>
        <w:right w:val="none" w:sz="0" w:space="0" w:color="auto"/>
      </w:divBdr>
    </w:div>
    <w:div w:id="445276680">
      <w:marLeft w:val="0"/>
      <w:marRight w:val="0"/>
      <w:marTop w:val="0"/>
      <w:marBottom w:val="0"/>
      <w:divBdr>
        <w:top w:val="none" w:sz="0" w:space="0" w:color="auto"/>
        <w:left w:val="none" w:sz="0" w:space="0" w:color="auto"/>
        <w:bottom w:val="none" w:sz="0" w:space="0" w:color="auto"/>
        <w:right w:val="none" w:sz="0" w:space="0" w:color="auto"/>
      </w:divBdr>
    </w:div>
    <w:div w:id="445276681">
      <w:marLeft w:val="0"/>
      <w:marRight w:val="0"/>
      <w:marTop w:val="0"/>
      <w:marBottom w:val="0"/>
      <w:divBdr>
        <w:top w:val="none" w:sz="0" w:space="0" w:color="auto"/>
        <w:left w:val="none" w:sz="0" w:space="0" w:color="auto"/>
        <w:bottom w:val="none" w:sz="0" w:space="0" w:color="auto"/>
        <w:right w:val="none" w:sz="0" w:space="0" w:color="auto"/>
      </w:divBdr>
    </w:div>
    <w:div w:id="445276682">
      <w:marLeft w:val="0"/>
      <w:marRight w:val="0"/>
      <w:marTop w:val="0"/>
      <w:marBottom w:val="0"/>
      <w:divBdr>
        <w:top w:val="none" w:sz="0" w:space="0" w:color="auto"/>
        <w:left w:val="none" w:sz="0" w:space="0" w:color="auto"/>
        <w:bottom w:val="none" w:sz="0" w:space="0" w:color="auto"/>
        <w:right w:val="none" w:sz="0" w:space="0" w:color="auto"/>
      </w:divBdr>
    </w:div>
    <w:div w:id="445276683">
      <w:marLeft w:val="0"/>
      <w:marRight w:val="0"/>
      <w:marTop w:val="0"/>
      <w:marBottom w:val="0"/>
      <w:divBdr>
        <w:top w:val="none" w:sz="0" w:space="0" w:color="auto"/>
        <w:left w:val="none" w:sz="0" w:space="0" w:color="auto"/>
        <w:bottom w:val="none" w:sz="0" w:space="0" w:color="auto"/>
        <w:right w:val="none" w:sz="0" w:space="0" w:color="auto"/>
      </w:divBdr>
    </w:div>
    <w:div w:id="445276684">
      <w:marLeft w:val="0"/>
      <w:marRight w:val="0"/>
      <w:marTop w:val="0"/>
      <w:marBottom w:val="0"/>
      <w:divBdr>
        <w:top w:val="none" w:sz="0" w:space="0" w:color="auto"/>
        <w:left w:val="none" w:sz="0" w:space="0" w:color="auto"/>
        <w:bottom w:val="none" w:sz="0" w:space="0" w:color="auto"/>
        <w:right w:val="none" w:sz="0" w:space="0" w:color="auto"/>
      </w:divBdr>
    </w:div>
    <w:div w:id="445276685">
      <w:marLeft w:val="0"/>
      <w:marRight w:val="0"/>
      <w:marTop w:val="0"/>
      <w:marBottom w:val="0"/>
      <w:divBdr>
        <w:top w:val="none" w:sz="0" w:space="0" w:color="auto"/>
        <w:left w:val="none" w:sz="0" w:space="0" w:color="auto"/>
        <w:bottom w:val="none" w:sz="0" w:space="0" w:color="auto"/>
        <w:right w:val="none" w:sz="0" w:space="0" w:color="auto"/>
      </w:divBdr>
    </w:div>
    <w:div w:id="445276686">
      <w:marLeft w:val="0"/>
      <w:marRight w:val="0"/>
      <w:marTop w:val="0"/>
      <w:marBottom w:val="0"/>
      <w:divBdr>
        <w:top w:val="none" w:sz="0" w:space="0" w:color="auto"/>
        <w:left w:val="none" w:sz="0" w:space="0" w:color="auto"/>
        <w:bottom w:val="none" w:sz="0" w:space="0" w:color="auto"/>
        <w:right w:val="none" w:sz="0" w:space="0" w:color="auto"/>
      </w:divBdr>
    </w:div>
    <w:div w:id="445276687">
      <w:marLeft w:val="0"/>
      <w:marRight w:val="0"/>
      <w:marTop w:val="0"/>
      <w:marBottom w:val="0"/>
      <w:divBdr>
        <w:top w:val="none" w:sz="0" w:space="0" w:color="auto"/>
        <w:left w:val="none" w:sz="0" w:space="0" w:color="auto"/>
        <w:bottom w:val="none" w:sz="0" w:space="0" w:color="auto"/>
        <w:right w:val="none" w:sz="0" w:space="0" w:color="auto"/>
      </w:divBdr>
    </w:div>
    <w:div w:id="445276688">
      <w:marLeft w:val="0"/>
      <w:marRight w:val="0"/>
      <w:marTop w:val="0"/>
      <w:marBottom w:val="0"/>
      <w:divBdr>
        <w:top w:val="none" w:sz="0" w:space="0" w:color="auto"/>
        <w:left w:val="none" w:sz="0" w:space="0" w:color="auto"/>
        <w:bottom w:val="none" w:sz="0" w:space="0" w:color="auto"/>
        <w:right w:val="none" w:sz="0" w:space="0" w:color="auto"/>
      </w:divBdr>
    </w:div>
    <w:div w:id="445276689">
      <w:marLeft w:val="0"/>
      <w:marRight w:val="0"/>
      <w:marTop w:val="0"/>
      <w:marBottom w:val="0"/>
      <w:divBdr>
        <w:top w:val="none" w:sz="0" w:space="0" w:color="auto"/>
        <w:left w:val="none" w:sz="0" w:space="0" w:color="auto"/>
        <w:bottom w:val="none" w:sz="0" w:space="0" w:color="auto"/>
        <w:right w:val="none" w:sz="0" w:space="0" w:color="auto"/>
      </w:divBdr>
    </w:div>
    <w:div w:id="445276690">
      <w:marLeft w:val="0"/>
      <w:marRight w:val="0"/>
      <w:marTop w:val="0"/>
      <w:marBottom w:val="0"/>
      <w:divBdr>
        <w:top w:val="none" w:sz="0" w:space="0" w:color="auto"/>
        <w:left w:val="none" w:sz="0" w:space="0" w:color="auto"/>
        <w:bottom w:val="none" w:sz="0" w:space="0" w:color="auto"/>
        <w:right w:val="none" w:sz="0" w:space="0" w:color="auto"/>
      </w:divBdr>
    </w:div>
    <w:div w:id="445276691">
      <w:marLeft w:val="0"/>
      <w:marRight w:val="0"/>
      <w:marTop w:val="0"/>
      <w:marBottom w:val="0"/>
      <w:divBdr>
        <w:top w:val="none" w:sz="0" w:space="0" w:color="auto"/>
        <w:left w:val="none" w:sz="0" w:space="0" w:color="auto"/>
        <w:bottom w:val="none" w:sz="0" w:space="0" w:color="auto"/>
        <w:right w:val="none" w:sz="0" w:space="0" w:color="auto"/>
      </w:divBdr>
    </w:div>
    <w:div w:id="445276692">
      <w:marLeft w:val="0"/>
      <w:marRight w:val="0"/>
      <w:marTop w:val="0"/>
      <w:marBottom w:val="0"/>
      <w:divBdr>
        <w:top w:val="none" w:sz="0" w:space="0" w:color="auto"/>
        <w:left w:val="none" w:sz="0" w:space="0" w:color="auto"/>
        <w:bottom w:val="none" w:sz="0" w:space="0" w:color="auto"/>
        <w:right w:val="none" w:sz="0" w:space="0" w:color="auto"/>
      </w:divBdr>
    </w:div>
    <w:div w:id="445276693">
      <w:marLeft w:val="0"/>
      <w:marRight w:val="0"/>
      <w:marTop w:val="0"/>
      <w:marBottom w:val="0"/>
      <w:divBdr>
        <w:top w:val="none" w:sz="0" w:space="0" w:color="auto"/>
        <w:left w:val="none" w:sz="0" w:space="0" w:color="auto"/>
        <w:bottom w:val="none" w:sz="0" w:space="0" w:color="auto"/>
        <w:right w:val="none" w:sz="0" w:space="0" w:color="auto"/>
      </w:divBdr>
    </w:div>
    <w:div w:id="445276694">
      <w:marLeft w:val="0"/>
      <w:marRight w:val="0"/>
      <w:marTop w:val="0"/>
      <w:marBottom w:val="0"/>
      <w:divBdr>
        <w:top w:val="none" w:sz="0" w:space="0" w:color="auto"/>
        <w:left w:val="none" w:sz="0" w:space="0" w:color="auto"/>
        <w:bottom w:val="none" w:sz="0" w:space="0" w:color="auto"/>
        <w:right w:val="none" w:sz="0" w:space="0" w:color="auto"/>
      </w:divBdr>
    </w:div>
    <w:div w:id="445276695">
      <w:marLeft w:val="0"/>
      <w:marRight w:val="0"/>
      <w:marTop w:val="0"/>
      <w:marBottom w:val="0"/>
      <w:divBdr>
        <w:top w:val="none" w:sz="0" w:space="0" w:color="auto"/>
        <w:left w:val="none" w:sz="0" w:space="0" w:color="auto"/>
        <w:bottom w:val="none" w:sz="0" w:space="0" w:color="auto"/>
        <w:right w:val="none" w:sz="0" w:space="0" w:color="auto"/>
      </w:divBdr>
    </w:div>
    <w:div w:id="4452766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package" Target="embeddings/Microsoft_Word_Document6.docx"/><Relationship Id="rId39" Type="http://schemas.openxmlformats.org/officeDocument/2006/relationships/package" Target="embeddings/Microsoft_Word_Document12.docx"/><Relationship Id="rId21" Type="http://schemas.openxmlformats.org/officeDocument/2006/relationships/image" Target="media/image6.emf"/><Relationship Id="rId34" Type="http://schemas.openxmlformats.org/officeDocument/2006/relationships/package" Target="embeddings/Microsoft_Word_Document10.docx"/><Relationship Id="rId42" Type="http://schemas.openxmlformats.org/officeDocument/2006/relationships/image" Target="media/image17.emf"/><Relationship Id="rId47" Type="http://schemas.openxmlformats.org/officeDocument/2006/relationships/package" Target="embeddings/Microsoft_Word_Document16.docx"/><Relationship Id="rId50" Type="http://schemas.openxmlformats.org/officeDocument/2006/relationships/image" Target="media/image21.emf"/><Relationship Id="rId55" Type="http://schemas.openxmlformats.org/officeDocument/2006/relationships/package" Target="embeddings/Microsoft_Word_Document20.docx"/><Relationship Id="rId63"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0.emf"/><Relationship Id="rId11" Type="http://schemas.openxmlformats.org/officeDocument/2006/relationships/endnotes" Target="endnotes.xml"/><Relationship Id="rId24" Type="http://schemas.openxmlformats.org/officeDocument/2006/relationships/package" Target="embeddings/Microsoft_Word_Document5.docx"/><Relationship Id="rId32" Type="http://schemas.openxmlformats.org/officeDocument/2006/relationships/package" Target="embeddings/Microsoft_Word_Document9.docx"/><Relationship Id="rId37" Type="http://schemas.openxmlformats.org/officeDocument/2006/relationships/package" Target="embeddings/Microsoft_Word_Document11.docx"/><Relationship Id="rId40" Type="http://schemas.openxmlformats.org/officeDocument/2006/relationships/image" Target="media/image16.emf"/><Relationship Id="rId45" Type="http://schemas.openxmlformats.org/officeDocument/2006/relationships/package" Target="embeddings/Microsoft_Word_Document15.docx"/><Relationship Id="rId53" Type="http://schemas.openxmlformats.org/officeDocument/2006/relationships/package" Target="embeddings/Microsoft_Word_Document19.docx"/><Relationship Id="rId58" Type="http://schemas.openxmlformats.org/officeDocument/2006/relationships/image" Target="media/image25.emf"/><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package" Target="embeddings/Microsoft_Word_Document3.docx"/><Relationship Id="rId14" Type="http://schemas.openxmlformats.org/officeDocument/2006/relationships/image" Target="media/image2.emf"/><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package" Target="embeddings/Microsoft_Word_Document8.docx"/><Relationship Id="rId35" Type="http://schemas.openxmlformats.org/officeDocument/2006/relationships/image" Target="media/image13.jpeg"/><Relationship Id="rId43" Type="http://schemas.openxmlformats.org/officeDocument/2006/relationships/package" Target="embeddings/Microsoft_Word_Document14.docx"/><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package" Target="embeddings/Microsoft_Word_Document18.docx"/><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package" Target="embeddings/Microsoft_Word_Document22.docx"/><Relationship Id="rId20" Type="http://schemas.openxmlformats.org/officeDocument/2006/relationships/image" Target="media/image5.png"/><Relationship Id="rId41" Type="http://schemas.openxmlformats.org/officeDocument/2006/relationships/package" Target="embeddings/Microsoft_Word_Document13.docx"/><Relationship Id="rId54" Type="http://schemas.openxmlformats.org/officeDocument/2006/relationships/image" Target="media/image23.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image" Target="media/image7.emf"/><Relationship Id="rId28" Type="http://schemas.openxmlformats.org/officeDocument/2006/relationships/package" Target="embeddings/Microsoft_Word_Document7.docx"/><Relationship Id="rId36" Type="http://schemas.openxmlformats.org/officeDocument/2006/relationships/image" Target="media/image14.emf"/><Relationship Id="rId49" Type="http://schemas.openxmlformats.org/officeDocument/2006/relationships/package" Target="embeddings/Microsoft_Word_Document17.docx"/><Relationship Id="rId57" Type="http://schemas.openxmlformats.org/officeDocument/2006/relationships/package" Target="embeddings/Microsoft_Word_Document21.docx"/><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EMADOC-1700519818-2217715</_dlc_DocId>
    <_dlc_DocIdUrl xmlns="a034c160-bfb7-45f5-8632-2eb7e0508071">
      <Url>https://euema.sharepoint.com/sites/CRM/_layouts/15/DocIdRedir.aspx?ID=EMADOC-1700519818-2217715</Url>
      <Description>EMADOC-1700519818-2217715</Description>
    </_dlc_DocIdUrl>
    <Sign_x002d_off xmlns="62874b74-7561-4a92-a6e7-f8370cb4455a"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945748-6FB9-46C8-B226-4F5FADD5CDD2}">
  <ds:schemaRefs>
    <ds:schemaRef ds:uri="http://schemas.microsoft.com/office/2006/metadata/properties"/>
    <ds:schemaRef ds:uri="http://schemas.microsoft.com/office/infopath/2007/PartnerControls"/>
    <ds:schemaRef ds:uri="http://schemas.microsoft.com/sharepoint/v3"/>
    <ds:schemaRef ds:uri="aae39053-c50b-4800-8222-8bb5ee0d7892"/>
    <ds:schemaRef ds:uri="6b04996f-8ab4-4b57-9c54-74a8e7cca4ef"/>
    <ds:schemaRef ds:uri="a034c160-bfb7-45f5-8632-2eb7e0508071"/>
    <ds:schemaRef ds:uri="62874b74-7561-4a92-a6e7-f8370cb4455a"/>
    <ds:schemaRef ds:uri="http://schemas.microsoft.com/sharepoint/v4"/>
  </ds:schemaRefs>
</ds:datastoreItem>
</file>

<file path=customXml/itemProps2.xml><?xml version="1.0" encoding="utf-8"?>
<ds:datastoreItem xmlns:ds="http://schemas.openxmlformats.org/officeDocument/2006/customXml" ds:itemID="{F16F72EF-29F9-463C-AFE6-194A09791947}">
  <ds:schemaRefs>
    <ds:schemaRef ds:uri="http://schemas.microsoft.com/sharepoint/events"/>
  </ds:schemaRefs>
</ds:datastoreItem>
</file>

<file path=customXml/itemProps3.xml><?xml version="1.0" encoding="utf-8"?>
<ds:datastoreItem xmlns:ds="http://schemas.openxmlformats.org/officeDocument/2006/customXml" ds:itemID="{93C7A32B-3648-449B-9B4F-3384F5CC3CDC}">
  <ds:schemaRefs>
    <ds:schemaRef ds:uri="http://schemas.openxmlformats.org/officeDocument/2006/bibliography"/>
  </ds:schemaRefs>
</ds:datastoreItem>
</file>

<file path=customXml/itemProps4.xml><?xml version="1.0" encoding="utf-8"?>
<ds:datastoreItem xmlns:ds="http://schemas.openxmlformats.org/officeDocument/2006/customXml" ds:itemID="{9C83200E-2562-4B81-A427-EAFFD1988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c160-bfb7-45f5-8632-2eb7e0508071"/>
    <ds:schemaRef ds:uri="62874b74-7561-4a92-a6e7-f8370cb4455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8E3078-552B-416E-AEF5-7F3866FCCD8A}">
  <ds:schemaRefs>
    <ds:schemaRef ds:uri="http://schemas.microsoft.com/sharepoint/v3/contenttype/forms"/>
  </ds:schemaRefs>
</ds:datastoreItem>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13800</Words>
  <Characters>78663</Characters>
  <Application>Microsoft Office Word</Application>
  <DocSecurity>0</DocSecurity>
  <Lines>655</Lines>
  <Paragraphs>184</Paragraphs>
  <ScaleCrop>false</ScaleCrop>
  <Company>Novo Nordisk A/S</Company>
  <LinksUpToDate>false</LinksUpToDate>
  <CharactersWithSpaces>92279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CHMP</dc:creator>
  <cp:keywords>Saxenda, INN-liraglutide</cp:keywords>
  <cp:lastModifiedBy>Hauber Sandra</cp:lastModifiedBy>
  <cp:revision>5</cp:revision>
  <cp:lastPrinted>2016-07-01T08:36:00Z</cp:lastPrinted>
  <dcterms:created xsi:type="dcterms:W3CDTF">2025-06-26T18:56:00Z</dcterms:created>
  <dcterms:modified xsi:type="dcterms:W3CDTF">2025-06-26T18:56:00Z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MediaServiceImageTags">
    <vt:lpwstr/>
  </property>
  <property fmtid="{D5CDD505-2E9C-101B-9397-08002B2CF9AE}" pid="45" name="_dlc_DocIdItemGuid">
    <vt:lpwstr>f6e71a1b-8f5c-4fec-a875-ff84023f11a6</vt:lpwstr>
  </property>
  <property fmtid="{D5CDD505-2E9C-101B-9397-08002B2CF9AE}" pid="46" name="MSIP_Label_0eea11ca-d417-4147-80ed-01a58412c458_Enabled">
    <vt:lpwstr>true</vt:lpwstr>
  </property>
  <property fmtid="{D5CDD505-2E9C-101B-9397-08002B2CF9AE}" pid="47" name="MSIP_Label_0eea11ca-d417-4147-80ed-01a58412c458_SetDate">
    <vt:lpwstr>2025-06-26T18:56:33Z</vt:lpwstr>
  </property>
  <property fmtid="{D5CDD505-2E9C-101B-9397-08002B2CF9AE}" pid="48" name="MSIP_Label_0eea11ca-d417-4147-80ed-01a58412c458_Method">
    <vt:lpwstr>Standard</vt:lpwstr>
  </property>
  <property fmtid="{D5CDD505-2E9C-101B-9397-08002B2CF9AE}" pid="49" name="MSIP_Label_0eea11ca-d417-4147-80ed-01a58412c458_Name">
    <vt:lpwstr>0eea11ca-d417-4147-80ed-01a58412c458</vt:lpwstr>
  </property>
  <property fmtid="{D5CDD505-2E9C-101B-9397-08002B2CF9AE}" pid="50" name="MSIP_Label_0eea11ca-d417-4147-80ed-01a58412c458_SiteId">
    <vt:lpwstr>bc9dc15c-61bc-4f03-b60b-e5b6d8922839</vt:lpwstr>
  </property>
  <property fmtid="{D5CDD505-2E9C-101B-9397-08002B2CF9AE}" pid="51" name="MSIP_Label_0eea11ca-d417-4147-80ed-01a58412c458_ActionId">
    <vt:lpwstr>fb28b15f-5a2c-46d8-8eec-1f786f868f44</vt:lpwstr>
  </property>
  <property fmtid="{D5CDD505-2E9C-101B-9397-08002B2CF9AE}" pid="52" name="MSIP_Label_0eea11ca-d417-4147-80ed-01a58412c458_ContentBits">
    <vt:lpwstr>2</vt:lpwstr>
  </property>
  <property fmtid="{D5CDD505-2E9C-101B-9397-08002B2CF9AE}" pid="53" name="MSIP_Label_0eea11ca-d417-4147-80ed-01a58412c458_Tag">
    <vt:lpwstr>10, 3, 0, 2</vt:lpwstr>
  </property>
</Properties>
</file>