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customXml/itemProps4.xml" ContentType="application/vnd.openxmlformats-officedocument.customXml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73D86" w14:textId="77777777" w:rsidR="0016720C" w:rsidRDefault="0016720C">
      <w:pPr>
        <w:widowControl w:val="0"/>
        <w:tabs>
          <w:tab w:val="clear" w:pos="567"/>
        </w:tabs>
        <w:rPr>
          <w:b/>
          <w:noProof w:val="0"/>
          <w:lang w:val="hr-HR"/>
        </w:rPr>
      </w:pPr>
    </w:p>
    <w:p w14:paraId="7F900DA0" w14:textId="77777777" w:rsidR="0016720C" w:rsidRDefault="0016720C">
      <w:pPr>
        <w:rPr>
          <w:b/>
          <w:noProof w:val="0"/>
          <w:lang w:val="hr-HR"/>
        </w:rPr>
      </w:pPr>
    </w:p>
    <w:p w14:paraId="5467AC0F" w14:textId="77777777" w:rsidR="0016720C" w:rsidRDefault="0016720C">
      <w:pPr>
        <w:rPr>
          <w:b/>
          <w:noProof w:val="0"/>
          <w:lang w:val="hr-HR"/>
        </w:rPr>
      </w:pPr>
    </w:p>
    <w:tbl>
      <w:tblPr>
        <w:tblStyle w:val="TableGrid"/>
        <w:tblpPr w:leftFromText="180" w:rightFromText="180" w:vertAnchor="page" w:horzAnchor="margin" w:tblpY="1631"/>
        <w:tblW w:w="8363" w:type="dxa"/>
        <w:tblLook w:val="04A0" w:firstRow="1" w:lastRow="0" w:firstColumn="1" w:lastColumn="0" w:noHBand="0" w:noVBand="1"/>
      </w:tblPr>
      <w:tblGrid>
        <w:gridCol w:w="8363"/>
      </w:tblGrid>
      <w:tr w:rsidR="00D53FE0" w:rsidRPr="00771DE8" w14:paraId="387B9A42" w14:textId="77777777" w:rsidTr="00DF0AD7">
        <w:trPr>
          <w:trHeight w:val="80"/>
          <w:ins w:id="0" w:author="JJZC (Julija Bacic)" w:date="2025-04-10T08:49:00Z"/>
        </w:trPr>
        <w:tc>
          <w:tcPr>
            <w:tcW w:w="8363" w:type="dxa"/>
            <w:vAlign w:val="center"/>
          </w:tcPr>
          <w:p w14:paraId="4FB0D28D" w14:textId="5A0A97A9" w:rsidR="00D53FE0" w:rsidRPr="00771DE8" w:rsidRDefault="002D6E8C" w:rsidP="00685CDF">
            <w:pPr>
              <w:rPr>
                <w:ins w:id="1" w:author="JJZC (Julija Bacic)" w:date="2025-04-10T08:51:00Z" w16du:dateUtc="2025-04-10T06:51:00Z"/>
                <w:noProof w:val="0"/>
                <w:lang w:val="hr-HR"/>
                <w:rPrChange w:id="2" w:author="KGYY (Katarzyna Gronkowska)" w:date="2025-04-10T11:10:00Z" w16du:dateUtc="2025-04-10T09:10:00Z">
                  <w:rPr>
                    <w:ins w:id="3" w:author="JJZC (Julija Bacic)" w:date="2025-04-10T08:51:00Z" w16du:dateUtc="2025-04-10T06:51:00Z"/>
                    <w:b/>
                    <w:bCs/>
                    <w:noProof w:val="0"/>
                    <w:lang w:val="hr-HR"/>
                  </w:rPr>
                </w:rPrChange>
              </w:rPr>
            </w:pPr>
            <w:ins w:id="4" w:author="JJZC (Julija Bacic)" w:date="2025-04-10T08:50:00Z" w16du:dateUtc="2025-04-10T06:50:00Z">
              <w:r w:rsidRPr="00771DE8">
                <w:rPr>
                  <w:noProof w:val="0"/>
                  <w:lang w:val="hr-HR"/>
                  <w:rPrChange w:id="5" w:author="KGYY (Katarzyna Gronkowska)" w:date="2025-04-10T11:10:00Z" w16du:dateUtc="2025-04-10T09:10:00Z">
                    <w:rPr>
                      <w:b/>
                      <w:bCs/>
                      <w:noProof w:val="0"/>
                      <w:lang w:val="en-GB"/>
                    </w:rPr>
                  </w:rPrChange>
                </w:rPr>
                <w:t>Ovaj dokument sadrži odobrene informacije o lijeku za</w:t>
              </w:r>
              <w:r w:rsidRPr="00771DE8">
                <w:rPr>
                  <w:noProof w:val="0"/>
                  <w:lang w:val="hr-HR"/>
                  <w:rPrChange w:id="6" w:author="KGYY (Katarzyna Gronkowska)" w:date="2025-04-10T11:10:00Z" w16du:dateUtc="2025-04-10T09:10:00Z">
                    <w:rPr>
                      <w:b/>
                      <w:bCs/>
                      <w:noProof w:val="0"/>
                      <w:lang w:val="hr-HR"/>
                    </w:rPr>
                  </w:rPrChange>
                </w:rPr>
                <w:t xml:space="preserve"> </w:t>
              </w:r>
            </w:ins>
            <w:ins w:id="7" w:author="KGYY (Katarzyna Gronkowska)" w:date="2025-04-10T11:10:00Z" w16du:dateUtc="2025-04-10T09:10:00Z">
              <w:r w:rsidR="00771DE8">
                <w:rPr>
                  <w:noProof w:val="0"/>
                  <w:lang w:val="hr-HR"/>
                </w:rPr>
                <w:t xml:space="preserve">lijek </w:t>
              </w:r>
            </w:ins>
            <w:ins w:id="8" w:author="JJZC (Julija Bacic)" w:date="2025-04-10T08:50:00Z" w16du:dateUtc="2025-04-10T06:50:00Z">
              <w:r w:rsidRPr="00771DE8">
                <w:rPr>
                  <w:noProof w:val="0"/>
                  <w:lang w:val="hr-HR"/>
                  <w:rPrChange w:id="9" w:author="KGYY (Katarzyna Gronkowska)" w:date="2025-04-10T11:10:00Z" w16du:dateUtc="2025-04-10T09:10:00Z">
                    <w:rPr>
                      <w:b/>
                      <w:bCs/>
                      <w:noProof w:val="0"/>
                      <w:lang w:val="hr-HR"/>
                    </w:rPr>
                  </w:rPrChange>
                </w:rPr>
                <w:t>Saxend</w:t>
              </w:r>
            </w:ins>
            <w:ins w:id="10" w:author="KGYY (Katarzyna Gronkowska)" w:date="2025-04-10T11:10:00Z" w16du:dateUtc="2025-04-10T09:10:00Z">
              <w:r w:rsidR="00771DE8">
                <w:rPr>
                  <w:noProof w:val="0"/>
                  <w:lang w:val="hr-HR"/>
                </w:rPr>
                <w:t>a</w:t>
              </w:r>
            </w:ins>
            <w:ins w:id="11" w:author="JJZC (Julija Bacic)" w:date="2025-04-10T08:50:00Z" w16du:dateUtc="2025-04-10T06:50:00Z">
              <w:del w:id="12" w:author="KGYY (Katarzyna Gronkowska)" w:date="2025-04-10T11:10:00Z" w16du:dateUtc="2025-04-10T09:10:00Z">
                <w:r w:rsidRPr="00771DE8" w:rsidDel="00771DE8">
                  <w:rPr>
                    <w:noProof w:val="0"/>
                    <w:lang w:val="hr-HR"/>
                    <w:rPrChange w:id="13" w:author="KGYY (Katarzyna Gronkowska)" w:date="2025-04-10T11:10:00Z" w16du:dateUtc="2025-04-10T09:10:00Z">
                      <w:rPr>
                        <w:b/>
                        <w:bCs/>
                        <w:noProof w:val="0"/>
                        <w:lang w:val="hr-HR"/>
                      </w:rPr>
                    </w:rPrChange>
                  </w:rPr>
                  <w:delText>u</w:delText>
                </w:r>
              </w:del>
              <w:r w:rsidRPr="00771DE8">
                <w:rPr>
                  <w:noProof w:val="0"/>
                  <w:lang w:val="hr-HR"/>
                  <w:rPrChange w:id="14" w:author="KGYY (Katarzyna Gronkowska)" w:date="2025-04-10T11:10:00Z" w16du:dateUtc="2025-04-10T09:10:00Z">
                    <w:rPr>
                      <w:b/>
                      <w:bCs/>
                      <w:noProof w:val="0"/>
                      <w:lang w:val="hr-HR"/>
                    </w:rPr>
                  </w:rPrChange>
                </w:rPr>
                <w:t xml:space="preserve">, </w:t>
              </w:r>
              <w:r w:rsidR="004D6082" w:rsidRPr="00771DE8">
                <w:rPr>
                  <w:noProof w:val="0"/>
                  <w:lang w:val="hr-HR"/>
                  <w:rPrChange w:id="15" w:author="KGYY (Katarzyna Gronkowska)" w:date="2025-04-10T11:10:00Z" w16du:dateUtc="2025-04-10T09:10:00Z">
                    <w:rPr>
                      <w:b/>
                      <w:bCs/>
                      <w:noProof w:val="0"/>
                      <w:lang w:val="hr-HR"/>
                    </w:rPr>
                  </w:rPrChange>
                </w:rPr>
                <w:t>s istaknutim promjenama u odnosu na prethodni postupak koje utječu na informacije o lijeku</w:t>
              </w:r>
              <w:r w:rsidR="00685CDF" w:rsidRPr="00771DE8">
                <w:rPr>
                  <w:noProof w:val="0"/>
                  <w:lang w:val="hr-HR"/>
                  <w:rPrChange w:id="16" w:author="KGYY (Katarzyna Gronkowska)" w:date="2025-04-10T11:10:00Z" w16du:dateUtc="2025-04-10T09:10:00Z">
                    <w:rPr>
                      <w:b/>
                      <w:bCs/>
                      <w:noProof w:val="0"/>
                      <w:lang w:val="hr-HR"/>
                    </w:rPr>
                  </w:rPrChange>
                </w:rPr>
                <w:t xml:space="preserve"> </w:t>
              </w:r>
            </w:ins>
            <w:ins w:id="17" w:author="JJZC (Julija Bacic)" w:date="2025-04-10T08:50:00Z">
              <w:r w:rsidR="00685CDF" w:rsidRPr="00771DE8">
                <w:rPr>
                  <w:noProof w:val="0"/>
                  <w:lang w:val="hr-HR"/>
                  <w:rPrChange w:id="18" w:author="KGYY (Katarzyna Gronkowska)" w:date="2025-04-10T11:10:00Z" w16du:dateUtc="2025-04-10T09:10:00Z">
                    <w:rPr>
                      <w:b/>
                      <w:bCs/>
                      <w:noProof w:val="0"/>
                      <w:lang w:val="en-GB"/>
                    </w:rPr>
                  </w:rPrChange>
                </w:rPr>
                <w:t>(EMEA/H/C/PSUSA/00001892/202312)</w:t>
              </w:r>
            </w:ins>
            <w:ins w:id="19" w:author="JJZC (Julija Bacic)" w:date="2025-04-10T08:51:00Z" w16du:dateUtc="2025-04-10T06:51:00Z">
              <w:r w:rsidR="00685CDF" w:rsidRPr="00771DE8">
                <w:rPr>
                  <w:noProof w:val="0"/>
                  <w:lang w:val="hr-HR"/>
                  <w:rPrChange w:id="20" w:author="KGYY (Katarzyna Gronkowska)" w:date="2025-04-10T11:10:00Z" w16du:dateUtc="2025-04-10T09:10:00Z">
                    <w:rPr>
                      <w:b/>
                      <w:bCs/>
                      <w:noProof w:val="0"/>
                      <w:lang w:val="hr-HR"/>
                    </w:rPr>
                  </w:rPrChange>
                </w:rPr>
                <w:t>.</w:t>
              </w:r>
            </w:ins>
          </w:p>
          <w:p w14:paraId="6C6FA999" w14:textId="77777777" w:rsidR="00685CDF" w:rsidRPr="00771DE8" w:rsidRDefault="00685CDF" w:rsidP="00685CDF">
            <w:pPr>
              <w:rPr>
                <w:ins w:id="21" w:author="JJZC (Julija Bacic)" w:date="2025-04-10T08:51:00Z" w16du:dateUtc="2025-04-10T06:51:00Z"/>
                <w:noProof w:val="0"/>
                <w:lang w:val="hr-HR"/>
                <w:rPrChange w:id="22" w:author="KGYY (Katarzyna Gronkowska)" w:date="2025-04-10T11:10:00Z" w16du:dateUtc="2025-04-10T09:10:00Z">
                  <w:rPr>
                    <w:ins w:id="23" w:author="JJZC (Julija Bacic)" w:date="2025-04-10T08:51:00Z" w16du:dateUtc="2025-04-10T06:51:00Z"/>
                    <w:b/>
                    <w:bCs/>
                    <w:noProof w:val="0"/>
                    <w:lang w:val="hr-HR"/>
                  </w:rPr>
                </w:rPrChange>
              </w:rPr>
            </w:pPr>
          </w:p>
          <w:p w14:paraId="5FF0853E" w14:textId="77777777" w:rsidR="00685CDF" w:rsidRPr="00771DE8" w:rsidRDefault="00685CDF" w:rsidP="00685CDF">
            <w:pPr>
              <w:rPr>
                <w:ins w:id="24" w:author="JJZC (Julija Bacic)" w:date="2025-04-10T08:51:00Z" w16du:dateUtc="2025-04-10T06:51:00Z"/>
                <w:noProof w:val="0"/>
                <w:lang w:val="hr-HR"/>
                <w:rPrChange w:id="25" w:author="KGYY (Katarzyna Gronkowska)" w:date="2025-04-10T11:10:00Z" w16du:dateUtc="2025-04-10T09:10:00Z">
                  <w:rPr>
                    <w:ins w:id="26" w:author="JJZC (Julija Bacic)" w:date="2025-04-10T08:51:00Z" w16du:dateUtc="2025-04-10T06:51:00Z"/>
                    <w:b/>
                    <w:bCs/>
                    <w:noProof w:val="0"/>
                    <w:lang w:val="hr-HR"/>
                  </w:rPr>
                </w:rPrChange>
              </w:rPr>
            </w:pPr>
            <w:ins w:id="27" w:author="JJZC (Julija Bacic)" w:date="2025-04-10T08:51:00Z" w16du:dateUtc="2025-04-10T06:51:00Z">
              <w:r w:rsidRPr="00771DE8">
                <w:rPr>
                  <w:noProof w:val="0"/>
                  <w:lang w:val="hr-HR"/>
                  <w:rPrChange w:id="28" w:author="KGYY (Katarzyna Gronkowska)" w:date="2025-04-10T11:10:00Z" w16du:dateUtc="2025-04-10T09:10:00Z">
                    <w:rPr>
                      <w:b/>
                      <w:bCs/>
                      <w:noProof w:val="0"/>
                      <w:lang w:val="hr-HR"/>
                    </w:rPr>
                  </w:rPrChange>
                </w:rPr>
                <w:t>Više informacija dostupno je na mrežnom mjestu Europske agencije za lijekove:</w:t>
              </w:r>
            </w:ins>
          </w:p>
          <w:p w14:paraId="1340D016" w14:textId="26DDBF06" w:rsidR="00685CDF" w:rsidRPr="00685CDF" w:rsidRDefault="00BA787A" w:rsidP="00BA787A">
            <w:pPr>
              <w:rPr>
                <w:ins w:id="29" w:author="JJZC (Julija Bacic)" w:date="2025-04-10T08:49:00Z"/>
                <w:b/>
                <w:bCs/>
                <w:noProof w:val="0"/>
                <w:lang w:val="hr-HR"/>
                <w:rPrChange w:id="30" w:author="JJZC (Julija Bacic)" w:date="2025-04-10T08:50:00Z" w16du:dateUtc="2025-04-10T06:50:00Z">
                  <w:rPr>
                    <w:ins w:id="31" w:author="JJZC (Julija Bacic)" w:date="2025-04-10T08:49:00Z"/>
                    <w:b/>
                    <w:bCs/>
                    <w:noProof w:val="0"/>
                    <w:lang w:val="en-GB"/>
                  </w:rPr>
                </w:rPrChange>
              </w:rPr>
            </w:pPr>
            <w:ins w:id="32" w:author="JJZC (Julija Bacic)" w:date="2025-04-10T08:51:00Z">
              <w:r w:rsidRPr="00771DE8">
                <w:rPr>
                  <w:noProof w:val="0"/>
                  <w:rPrChange w:id="33" w:author="KGYY (Katarzyna Gronkowska)" w:date="2025-04-10T11:10:00Z" w16du:dateUtc="2025-04-10T09:10:00Z">
                    <w:rPr>
                      <w:b/>
                      <w:bCs/>
                      <w:noProof w:val="0"/>
                    </w:rPr>
                  </w:rPrChange>
                </w:rPr>
                <w:fldChar w:fldCharType="begin"/>
              </w:r>
              <w:r w:rsidRPr="00771DE8">
                <w:rPr>
                  <w:noProof w:val="0"/>
                  <w:lang w:val="hr-HR"/>
                  <w:rPrChange w:id="34" w:author="KGYY (Katarzyna Gronkowska)" w:date="2025-04-10T11:10:00Z" w16du:dateUtc="2025-04-10T09:10:00Z">
                    <w:rPr>
                      <w:b/>
                      <w:bCs/>
                      <w:noProof w:val="0"/>
                    </w:rPr>
                  </w:rPrChange>
                </w:rPr>
                <w:instrText>HYPERLINK "https://www.ema.europa.eu/en/medicines/human/EPAR/saxenda"</w:instrText>
              </w:r>
              <w:r w:rsidRPr="00771DE8">
                <w:rPr>
                  <w:noProof w:val="0"/>
                  <w:rPrChange w:id="35" w:author="KGYY (Katarzyna Gronkowska)" w:date="2025-04-10T11:10:00Z" w16du:dateUtc="2025-04-10T09:10:00Z">
                    <w:rPr>
                      <w:b/>
                      <w:bCs/>
                      <w:noProof w:val="0"/>
                    </w:rPr>
                  </w:rPrChange>
                </w:rPr>
              </w:r>
              <w:r w:rsidRPr="00771DE8">
                <w:rPr>
                  <w:noProof w:val="0"/>
                  <w:rPrChange w:id="36" w:author="KGYY (Katarzyna Gronkowska)" w:date="2025-04-10T11:10:00Z" w16du:dateUtc="2025-04-10T09:10:00Z">
                    <w:rPr>
                      <w:b/>
                      <w:bCs/>
                      <w:noProof w:val="0"/>
                    </w:rPr>
                  </w:rPrChange>
                </w:rPr>
                <w:fldChar w:fldCharType="separate"/>
              </w:r>
              <w:r w:rsidRPr="00771DE8">
                <w:rPr>
                  <w:rStyle w:val="Hyperlink"/>
                  <w:noProof w:val="0"/>
                  <w:lang w:val="hr-HR"/>
                  <w:rPrChange w:id="37" w:author="KGYY (Katarzyna Gronkowska)" w:date="2025-04-10T11:10:00Z" w16du:dateUtc="2025-04-10T09:10:00Z">
                    <w:rPr>
                      <w:rStyle w:val="Hyperlink"/>
                      <w:b/>
                      <w:bCs/>
                      <w:noProof w:val="0"/>
                      <w:lang w:val="en-GB"/>
                    </w:rPr>
                  </w:rPrChange>
                </w:rPr>
                <w:t>https://www.ema.europa.eu/en/medicines/human/EPAR/saxenda</w:t>
              </w:r>
            </w:ins>
            <w:ins w:id="38" w:author="JJZC (Julija Bacic)" w:date="2025-04-10T08:51:00Z" w16du:dateUtc="2025-04-10T06:51:00Z">
              <w:r w:rsidRPr="00771DE8">
                <w:rPr>
                  <w:noProof w:val="0"/>
                  <w:lang w:val="hr-HR"/>
                  <w:rPrChange w:id="39" w:author="KGYY (Katarzyna Gronkowska)" w:date="2025-04-10T11:10:00Z" w16du:dateUtc="2025-04-10T09:10:00Z">
                    <w:rPr>
                      <w:b/>
                      <w:bCs/>
                      <w:noProof w:val="0"/>
                      <w:lang w:val="hr-HR"/>
                    </w:rPr>
                  </w:rPrChange>
                </w:rPr>
                <w:fldChar w:fldCharType="end"/>
              </w:r>
            </w:ins>
          </w:p>
        </w:tc>
      </w:tr>
    </w:tbl>
    <w:p w14:paraId="28409BE2" w14:textId="77777777" w:rsidR="0016720C" w:rsidRPr="002D6E8C" w:rsidRDefault="0016720C">
      <w:pPr>
        <w:rPr>
          <w:b/>
          <w:noProof w:val="0"/>
          <w:lang w:val="hr-HR"/>
        </w:rPr>
      </w:pPr>
    </w:p>
    <w:p w14:paraId="51A8FE2C" w14:textId="77777777" w:rsidR="0016720C" w:rsidRDefault="0016720C">
      <w:pPr>
        <w:rPr>
          <w:b/>
          <w:noProof w:val="0"/>
          <w:szCs w:val="22"/>
          <w:lang w:val="hr-HR"/>
        </w:rPr>
      </w:pPr>
    </w:p>
    <w:p w14:paraId="5B2BCC5A" w14:textId="77777777" w:rsidR="0016720C" w:rsidRDefault="0016720C">
      <w:pPr>
        <w:rPr>
          <w:b/>
          <w:noProof w:val="0"/>
          <w:szCs w:val="22"/>
          <w:lang w:val="hr-HR"/>
        </w:rPr>
      </w:pPr>
    </w:p>
    <w:p w14:paraId="3A4B87E4" w14:textId="77777777" w:rsidR="0016720C" w:rsidRDefault="0016720C">
      <w:pPr>
        <w:rPr>
          <w:b/>
          <w:noProof w:val="0"/>
          <w:szCs w:val="22"/>
          <w:lang w:val="hr-HR"/>
        </w:rPr>
      </w:pPr>
    </w:p>
    <w:p w14:paraId="7EA8FE94" w14:textId="77777777" w:rsidR="0016720C" w:rsidRDefault="0016720C">
      <w:pPr>
        <w:rPr>
          <w:b/>
          <w:noProof w:val="0"/>
          <w:szCs w:val="22"/>
          <w:lang w:val="hr-HR"/>
        </w:rPr>
      </w:pPr>
    </w:p>
    <w:p w14:paraId="343B8248" w14:textId="77777777" w:rsidR="0016720C" w:rsidRDefault="0016720C">
      <w:pPr>
        <w:rPr>
          <w:b/>
          <w:noProof w:val="0"/>
          <w:szCs w:val="22"/>
          <w:lang w:val="hr-HR"/>
        </w:rPr>
      </w:pPr>
    </w:p>
    <w:p w14:paraId="6A01CA36" w14:textId="77777777" w:rsidR="0016720C" w:rsidRDefault="0016720C">
      <w:pPr>
        <w:rPr>
          <w:b/>
          <w:noProof w:val="0"/>
          <w:szCs w:val="22"/>
          <w:lang w:val="hr-HR"/>
        </w:rPr>
      </w:pPr>
    </w:p>
    <w:p w14:paraId="61B77373" w14:textId="77777777" w:rsidR="0016720C" w:rsidRDefault="0016720C">
      <w:pPr>
        <w:rPr>
          <w:b/>
          <w:noProof w:val="0"/>
          <w:szCs w:val="22"/>
          <w:lang w:val="hr-HR"/>
        </w:rPr>
      </w:pPr>
    </w:p>
    <w:p w14:paraId="55D4E9F4" w14:textId="77777777" w:rsidR="0016720C" w:rsidRDefault="0016720C">
      <w:pPr>
        <w:rPr>
          <w:b/>
          <w:noProof w:val="0"/>
          <w:szCs w:val="22"/>
          <w:lang w:val="hr-HR"/>
        </w:rPr>
      </w:pPr>
    </w:p>
    <w:p w14:paraId="6420140C" w14:textId="77777777" w:rsidR="0016720C" w:rsidRDefault="0016720C">
      <w:pPr>
        <w:rPr>
          <w:b/>
          <w:noProof w:val="0"/>
          <w:szCs w:val="22"/>
          <w:lang w:val="hr-HR"/>
        </w:rPr>
      </w:pPr>
    </w:p>
    <w:p w14:paraId="3DAE0B78" w14:textId="77777777" w:rsidR="0016720C" w:rsidRDefault="0016720C">
      <w:pPr>
        <w:rPr>
          <w:b/>
          <w:noProof w:val="0"/>
          <w:szCs w:val="22"/>
          <w:lang w:val="hr-HR"/>
        </w:rPr>
      </w:pPr>
    </w:p>
    <w:p w14:paraId="58FABEC7" w14:textId="77777777" w:rsidR="0016720C" w:rsidRDefault="0016720C">
      <w:pPr>
        <w:rPr>
          <w:b/>
          <w:noProof w:val="0"/>
          <w:szCs w:val="22"/>
          <w:lang w:val="hr-HR"/>
        </w:rPr>
      </w:pPr>
    </w:p>
    <w:p w14:paraId="2675BD60" w14:textId="77777777" w:rsidR="0016720C" w:rsidRDefault="0016720C">
      <w:pPr>
        <w:rPr>
          <w:b/>
          <w:noProof w:val="0"/>
          <w:szCs w:val="22"/>
          <w:lang w:val="hr-HR"/>
        </w:rPr>
      </w:pPr>
    </w:p>
    <w:p w14:paraId="0DEEC0A1" w14:textId="77777777" w:rsidR="0016720C" w:rsidRDefault="0016720C">
      <w:pPr>
        <w:rPr>
          <w:b/>
          <w:noProof w:val="0"/>
          <w:szCs w:val="22"/>
          <w:lang w:val="hr-HR"/>
        </w:rPr>
      </w:pPr>
    </w:p>
    <w:p w14:paraId="1B608F2C" w14:textId="77777777" w:rsidR="0016720C" w:rsidRDefault="0016720C">
      <w:pPr>
        <w:rPr>
          <w:b/>
          <w:noProof w:val="0"/>
          <w:lang w:val="hr-HR"/>
        </w:rPr>
      </w:pPr>
    </w:p>
    <w:p w14:paraId="626144AD" w14:textId="77777777" w:rsidR="0016720C" w:rsidRDefault="0016720C">
      <w:pPr>
        <w:rPr>
          <w:b/>
          <w:noProof w:val="0"/>
          <w:lang w:val="hr-HR"/>
        </w:rPr>
      </w:pPr>
    </w:p>
    <w:p w14:paraId="48949BCE" w14:textId="77777777" w:rsidR="0016720C" w:rsidRDefault="0016720C">
      <w:pPr>
        <w:rPr>
          <w:b/>
          <w:noProof w:val="0"/>
          <w:lang w:val="hr-HR"/>
        </w:rPr>
      </w:pPr>
    </w:p>
    <w:p w14:paraId="082A0A73" w14:textId="77777777" w:rsidR="0016720C" w:rsidRDefault="0016720C">
      <w:pPr>
        <w:rPr>
          <w:b/>
          <w:noProof w:val="0"/>
          <w:lang w:val="hr-HR"/>
        </w:rPr>
      </w:pPr>
    </w:p>
    <w:p w14:paraId="4FDFA4BC" w14:textId="77777777" w:rsidR="0016720C" w:rsidRDefault="0016720C">
      <w:pPr>
        <w:rPr>
          <w:b/>
          <w:noProof w:val="0"/>
          <w:lang w:val="hr-HR"/>
        </w:rPr>
      </w:pPr>
    </w:p>
    <w:p w14:paraId="51BF9AA9" w14:textId="77777777" w:rsidR="0016720C" w:rsidRDefault="0016720C">
      <w:pPr>
        <w:jc w:val="center"/>
        <w:rPr>
          <w:b/>
          <w:noProof w:val="0"/>
          <w:lang w:val="hr-HR"/>
        </w:rPr>
      </w:pPr>
    </w:p>
    <w:p w14:paraId="3E9D217B" w14:textId="77777777" w:rsidR="0016720C" w:rsidRDefault="0016720C">
      <w:pPr>
        <w:jc w:val="center"/>
        <w:outlineLvl w:val="0"/>
        <w:rPr>
          <w:noProof w:val="0"/>
          <w:lang w:val="hr-HR"/>
        </w:rPr>
      </w:pPr>
      <w:r>
        <w:rPr>
          <w:b/>
          <w:noProof w:val="0"/>
          <w:lang w:val="hr-HR"/>
        </w:rPr>
        <w:t>PRILOG I.</w:t>
      </w:r>
      <w:r>
        <w:rPr>
          <w:b/>
          <w:noProof w:val="0"/>
          <w:lang w:val="hr-HR"/>
        </w:rPr>
        <w:fldChar w:fldCharType="begin"/>
      </w:r>
      <w:r>
        <w:rPr>
          <w:b/>
          <w:noProof w:val="0"/>
          <w:lang w:val="hr-HR"/>
        </w:rPr>
        <w:instrText xml:space="preserve"> DOCVARIABLE VAULT_ND_6b9d2614-9863-439f-a4de-5dfe7e4417fd \* MERGEFORMAT </w:instrText>
      </w:r>
      <w:r>
        <w:rPr>
          <w:b/>
          <w:noProof w:val="0"/>
          <w:lang w:val="hr-HR"/>
        </w:rPr>
        <w:fldChar w:fldCharType="separate"/>
      </w:r>
      <w:r>
        <w:rPr>
          <w:b/>
          <w:noProof w:val="0"/>
          <w:lang w:val="hr-HR"/>
        </w:rPr>
        <w:t xml:space="preserve"> </w:t>
      </w:r>
      <w:r>
        <w:rPr>
          <w:b/>
          <w:noProof w:val="0"/>
          <w:lang w:val="hr-HR"/>
        </w:rPr>
        <w:fldChar w:fldCharType="end"/>
      </w:r>
    </w:p>
    <w:p w14:paraId="2D1A4E97" w14:textId="77777777" w:rsidR="0016720C" w:rsidRDefault="0016720C">
      <w:pPr>
        <w:jc w:val="center"/>
        <w:rPr>
          <w:noProof w:val="0"/>
          <w:lang w:val="hr-HR"/>
        </w:rPr>
      </w:pPr>
    </w:p>
    <w:p w14:paraId="6545C7B3" w14:textId="77777777" w:rsidR="0016720C" w:rsidRDefault="0016720C">
      <w:pPr>
        <w:pStyle w:val="EMEA1"/>
        <w:rPr>
          <w:lang w:val="hr-HR"/>
        </w:rPr>
      </w:pPr>
      <w:r>
        <w:rPr>
          <w:lang w:val="hr-HR"/>
        </w:rPr>
        <w:t>SAŽETAK OPISA SVOJSTAVA LIJEKA</w:t>
      </w:r>
    </w:p>
    <w:p w14:paraId="410B1DDB" w14:textId="77777777" w:rsidR="0016720C" w:rsidRDefault="0016720C">
      <w:pPr>
        <w:jc w:val="center"/>
        <w:outlineLvl w:val="0"/>
        <w:rPr>
          <w:noProof w:val="0"/>
          <w:lang w:val="hr-HR"/>
        </w:rPr>
      </w:pPr>
    </w:p>
    <w:p w14:paraId="62852FC0" w14:textId="77777777" w:rsidR="0016720C" w:rsidRDefault="0016720C">
      <w:pPr>
        <w:jc w:val="center"/>
        <w:rPr>
          <w:noProof w:val="0"/>
          <w:lang w:val="hr-HR"/>
        </w:rPr>
      </w:pPr>
    </w:p>
    <w:p w14:paraId="2A85C6BF" w14:textId="60535B48" w:rsidR="0016720C" w:rsidRDefault="0016720C">
      <w:pPr>
        <w:rPr>
          <w:noProof w:val="0"/>
          <w:szCs w:val="22"/>
          <w:lang w:val="hr-HR"/>
        </w:rPr>
      </w:pPr>
      <w:r>
        <w:rPr>
          <w:noProof w:val="0"/>
          <w:lang w:val="hr-HR"/>
        </w:rPr>
        <w:br w:type="page"/>
      </w:r>
      <w:r w:rsidR="00DA7DC9">
        <w:rPr>
          <w:noProof w:val="0"/>
          <w:lang w:val="hr-HR"/>
        </w:rPr>
        <w:lastRenderedPageBreak/>
        <w:t>–</w:t>
      </w:r>
      <w:r>
        <w:rPr>
          <w:b/>
          <w:noProof w:val="0"/>
          <w:szCs w:val="22"/>
          <w:lang w:val="hr-HR"/>
        </w:rPr>
        <w:t>1.</w:t>
      </w:r>
      <w:r>
        <w:rPr>
          <w:b/>
          <w:noProof w:val="0"/>
          <w:szCs w:val="22"/>
          <w:lang w:val="hr-HR"/>
        </w:rPr>
        <w:tab/>
      </w:r>
      <w:r>
        <w:rPr>
          <w:b/>
          <w:noProof w:val="0"/>
          <w:lang w:val="hr-HR"/>
        </w:rPr>
        <w:t>NAZIV LIJEKA</w:t>
      </w:r>
    </w:p>
    <w:p w14:paraId="692659BD" w14:textId="77777777" w:rsidR="0016720C" w:rsidRDefault="0016720C">
      <w:pPr>
        <w:rPr>
          <w:iCs/>
          <w:noProof w:val="0"/>
          <w:szCs w:val="22"/>
          <w:lang w:val="hr-HR"/>
        </w:rPr>
      </w:pPr>
    </w:p>
    <w:p w14:paraId="7F4D8504" w14:textId="77777777" w:rsidR="0016720C" w:rsidRDefault="0016720C">
      <w:pPr>
        <w:widowControl w:val="0"/>
        <w:rPr>
          <w:noProof w:val="0"/>
          <w:szCs w:val="22"/>
          <w:lang w:val="hr-HR"/>
        </w:rPr>
      </w:pPr>
      <w:r>
        <w:rPr>
          <w:noProof w:val="0"/>
          <w:lang w:val="hr-HR"/>
        </w:rPr>
        <w:t>Saxenda 6 mg/ml otopina za injekciju u napunjenoj brizgalici</w:t>
      </w:r>
    </w:p>
    <w:p w14:paraId="5BF4F718" w14:textId="77777777" w:rsidR="0016720C" w:rsidRDefault="0016720C">
      <w:pPr>
        <w:rPr>
          <w:iCs/>
          <w:noProof w:val="0"/>
          <w:szCs w:val="22"/>
          <w:lang w:val="hr-HR"/>
        </w:rPr>
      </w:pPr>
    </w:p>
    <w:p w14:paraId="5FB82B4F" w14:textId="77777777" w:rsidR="0016720C" w:rsidRDefault="0016720C">
      <w:pPr>
        <w:rPr>
          <w:iCs/>
          <w:noProof w:val="0"/>
          <w:szCs w:val="22"/>
          <w:lang w:val="hr-HR"/>
        </w:rPr>
      </w:pPr>
    </w:p>
    <w:p w14:paraId="37625C80" w14:textId="77777777" w:rsidR="0016720C" w:rsidRDefault="0016720C">
      <w:pPr>
        <w:ind w:left="567" w:hanging="567"/>
        <w:rPr>
          <w:noProof w:val="0"/>
          <w:szCs w:val="22"/>
          <w:lang w:val="hr-HR"/>
        </w:rPr>
      </w:pPr>
      <w:r>
        <w:rPr>
          <w:b/>
          <w:noProof w:val="0"/>
          <w:szCs w:val="22"/>
          <w:lang w:val="hr-HR"/>
        </w:rPr>
        <w:t>2.</w:t>
      </w:r>
      <w:r>
        <w:rPr>
          <w:b/>
          <w:noProof w:val="0"/>
          <w:szCs w:val="22"/>
          <w:lang w:val="hr-HR"/>
        </w:rPr>
        <w:tab/>
      </w:r>
      <w:r>
        <w:rPr>
          <w:b/>
          <w:noProof w:val="0"/>
          <w:lang w:val="hr-HR"/>
        </w:rPr>
        <w:t>KVALITATIVNI I KVANTITATIVNI SASTAV</w:t>
      </w:r>
    </w:p>
    <w:p w14:paraId="53837C6E" w14:textId="77777777" w:rsidR="0016720C" w:rsidRDefault="0016720C">
      <w:pPr>
        <w:rPr>
          <w:iCs/>
          <w:noProof w:val="0"/>
          <w:szCs w:val="22"/>
          <w:lang w:val="hr-HR"/>
        </w:rPr>
      </w:pPr>
    </w:p>
    <w:p w14:paraId="7649714F" w14:textId="77777777" w:rsidR="0016720C" w:rsidRDefault="0016720C">
      <w:pPr>
        <w:widowControl w:val="0"/>
        <w:rPr>
          <w:noProof w:val="0"/>
          <w:lang w:val="hr-HR"/>
        </w:rPr>
      </w:pPr>
      <w:r>
        <w:rPr>
          <w:noProof w:val="0"/>
          <w:lang w:val="hr-HR"/>
        </w:rPr>
        <w:t>1 ml otopine sadrži 6 mg liraglutida</w:t>
      </w:r>
      <w:r>
        <w:rPr>
          <w:noProof w:val="0"/>
          <w:szCs w:val="22"/>
          <w:lang w:val="hr-HR"/>
        </w:rPr>
        <w:t>*</w:t>
      </w:r>
      <w:r>
        <w:rPr>
          <w:noProof w:val="0"/>
          <w:lang w:val="hr-HR"/>
        </w:rPr>
        <w:t>. Jedna napunjena brizgalica sadrži 18 mg liraglutida u 3 ml.</w:t>
      </w:r>
    </w:p>
    <w:p w14:paraId="7A8CCC5F" w14:textId="77777777" w:rsidR="0016720C" w:rsidRDefault="0016720C">
      <w:pPr>
        <w:widowControl w:val="0"/>
        <w:rPr>
          <w:noProof w:val="0"/>
          <w:lang w:val="hr-HR"/>
        </w:rPr>
      </w:pPr>
    </w:p>
    <w:p w14:paraId="06894F47" w14:textId="52DD2B5E" w:rsidR="0016720C" w:rsidRDefault="0016720C" w:rsidP="000D2082">
      <w:pPr>
        <w:widowControl w:val="0"/>
        <w:rPr>
          <w:i/>
          <w:noProof w:val="0"/>
          <w:lang w:val="hr-HR"/>
        </w:rPr>
      </w:pPr>
      <w:r>
        <w:rPr>
          <w:noProof w:val="0"/>
          <w:szCs w:val="22"/>
          <w:lang w:val="hr-HR"/>
        </w:rPr>
        <w:t>*</w:t>
      </w:r>
      <w:r>
        <w:rPr>
          <w:noProof w:val="0"/>
          <w:lang w:val="hr-HR"/>
        </w:rPr>
        <w:t>Analog humanog glukagonu sličnog peptida-1 (GLP-1) proizveden tehnologijom rekombinantne DN</w:t>
      </w:r>
      <w:r w:rsidR="00546C24">
        <w:rPr>
          <w:noProof w:val="0"/>
          <w:lang w:val="hr-HR"/>
        </w:rPr>
        <w:t>A</w:t>
      </w:r>
      <w:r>
        <w:rPr>
          <w:noProof w:val="0"/>
          <w:lang w:val="hr-HR"/>
        </w:rPr>
        <w:t xml:space="preserve"> u </w:t>
      </w:r>
      <w:r>
        <w:rPr>
          <w:i/>
          <w:noProof w:val="0"/>
          <w:lang w:val="hr-HR"/>
        </w:rPr>
        <w:t>Saccharomyces cerevisiae</w:t>
      </w:r>
      <w:r>
        <w:rPr>
          <w:noProof w:val="0"/>
          <w:lang w:val="hr-HR"/>
        </w:rPr>
        <w:t>.</w:t>
      </w:r>
    </w:p>
    <w:p w14:paraId="5CB30685" w14:textId="77777777" w:rsidR="0016720C" w:rsidRDefault="0016720C">
      <w:pPr>
        <w:widowControl w:val="0"/>
        <w:rPr>
          <w:i/>
          <w:noProof w:val="0"/>
          <w:lang w:val="hr-HR"/>
        </w:rPr>
      </w:pPr>
    </w:p>
    <w:p w14:paraId="5B0E1134" w14:textId="77777777" w:rsidR="0016720C" w:rsidRDefault="0016720C">
      <w:pPr>
        <w:outlineLvl w:val="0"/>
        <w:rPr>
          <w:noProof w:val="0"/>
          <w:szCs w:val="22"/>
          <w:lang w:val="hr-HR"/>
        </w:rPr>
      </w:pPr>
      <w:r>
        <w:rPr>
          <w:noProof w:val="0"/>
          <w:lang w:val="hr-HR"/>
        </w:rPr>
        <w:t>Za cjeloviti popis pomoćnih tvari vidjeti dio 6.1.</w:t>
      </w:r>
      <w:r>
        <w:rPr>
          <w:noProof w:val="0"/>
          <w:lang w:val="hr-HR"/>
        </w:rPr>
        <w:fldChar w:fldCharType="begin"/>
      </w:r>
      <w:r>
        <w:rPr>
          <w:noProof w:val="0"/>
          <w:lang w:val="hr-HR"/>
        </w:rPr>
        <w:instrText xml:space="preserve"> DOCVARIABLE vault_nd_fb394c84-b466-4f76-b58d-b913e62ef801 \* MERGEFORMAT </w:instrText>
      </w:r>
      <w:r>
        <w:rPr>
          <w:noProof w:val="0"/>
          <w:lang w:val="hr-HR"/>
        </w:rPr>
        <w:fldChar w:fldCharType="separate"/>
      </w:r>
      <w:r>
        <w:rPr>
          <w:noProof w:val="0"/>
          <w:lang w:val="hr-HR"/>
        </w:rPr>
        <w:t xml:space="preserve"> </w:t>
      </w:r>
      <w:r>
        <w:rPr>
          <w:noProof w:val="0"/>
          <w:lang w:val="hr-HR"/>
        </w:rPr>
        <w:fldChar w:fldCharType="end"/>
      </w:r>
    </w:p>
    <w:p w14:paraId="45B6DF84" w14:textId="77777777" w:rsidR="0016720C" w:rsidRDefault="0016720C">
      <w:pPr>
        <w:rPr>
          <w:noProof w:val="0"/>
          <w:szCs w:val="22"/>
          <w:lang w:val="hr-HR"/>
        </w:rPr>
      </w:pPr>
    </w:p>
    <w:p w14:paraId="13A9ACD0" w14:textId="77777777" w:rsidR="0016720C" w:rsidRDefault="0016720C">
      <w:pPr>
        <w:rPr>
          <w:noProof w:val="0"/>
          <w:szCs w:val="22"/>
          <w:lang w:val="hr-HR"/>
        </w:rPr>
      </w:pPr>
    </w:p>
    <w:p w14:paraId="6F576394" w14:textId="77777777" w:rsidR="0016720C" w:rsidRDefault="0016720C">
      <w:pPr>
        <w:ind w:left="567" w:hanging="567"/>
        <w:rPr>
          <w:caps/>
          <w:noProof w:val="0"/>
          <w:szCs w:val="22"/>
          <w:lang w:val="hr-HR"/>
        </w:rPr>
      </w:pPr>
      <w:r>
        <w:rPr>
          <w:b/>
          <w:noProof w:val="0"/>
          <w:szCs w:val="22"/>
          <w:lang w:val="hr-HR"/>
        </w:rPr>
        <w:t>3.</w:t>
      </w:r>
      <w:r>
        <w:rPr>
          <w:b/>
          <w:noProof w:val="0"/>
          <w:szCs w:val="22"/>
          <w:lang w:val="hr-HR"/>
        </w:rPr>
        <w:tab/>
      </w:r>
      <w:r>
        <w:rPr>
          <w:b/>
          <w:noProof w:val="0"/>
          <w:lang w:val="hr-HR"/>
        </w:rPr>
        <w:t>FARMACEUTSKI OBLIK</w:t>
      </w:r>
    </w:p>
    <w:p w14:paraId="06941191" w14:textId="77777777" w:rsidR="0016720C" w:rsidRDefault="0016720C">
      <w:pPr>
        <w:rPr>
          <w:noProof w:val="0"/>
          <w:szCs w:val="22"/>
          <w:lang w:val="hr-HR"/>
        </w:rPr>
      </w:pPr>
    </w:p>
    <w:p w14:paraId="79729142" w14:textId="77777777" w:rsidR="0016720C" w:rsidRDefault="0016720C">
      <w:pPr>
        <w:rPr>
          <w:noProof w:val="0"/>
          <w:szCs w:val="22"/>
          <w:lang w:val="hr-HR"/>
        </w:rPr>
      </w:pPr>
      <w:r>
        <w:rPr>
          <w:noProof w:val="0"/>
          <w:lang w:val="hr-HR"/>
        </w:rPr>
        <w:t>Otopina za injekciju.</w:t>
      </w:r>
    </w:p>
    <w:p w14:paraId="3B3B89E9" w14:textId="77777777" w:rsidR="0016720C" w:rsidRDefault="0016720C">
      <w:pPr>
        <w:rPr>
          <w:noProof w:val="0"/>
          <w:szCs w:val="22"/>
          <w:lang w:val="hr-HR"/>
        </w:rPr>
      </w:pPr>
    </w:p>
    <w:p w14:paraId="76269013" w14:textId="6E6395B8" w:rsidR="0016720C" w:rsidRDefault="0016720C">
      <w:pPr>
        <w:rPr>
          <w:noProof w:val="0"/>
          <w:szCs w:val="22"/>
          <w:lang w:val="hr-HR"/>
        </w:rPr>
      </w:pPr>
      <w:r>
        <w:rPr>
          <w:noProof w:val="0"/>
          <w:lang w:val="hr-HR"/>
        </w:rPr>
        <w:t>Bistra i bezbojna ili gotovo bezbojna, izotonična otopina; pH</w:t>
      </w:r>
      <w:r w:rsidR="00C60988">
        <w:rPr>
          <w:noProof w:val="0"/>
          <w:lang w:val="hr-HR"/>
        </w:rPr>
        <w:t> </w:t>
      </w:r>
      <w:r>
        <w:rPr>
          <w:noProof w:val="0"/>
          <w:lang w:val="hr-HR"/>
        </w:rPr>
        <w:t>=</w:t>
      </w:r>
      <w:r w:rsidR="00C60988">
        <w:rPr>
          <w:noProof w:val="0"/>
          <w:lang w:val="hr-HR"/>
        </w:rPr>
        <w:t> </w:t>
      </w:r>
      <w:r>
        <w:rPr>
          <w:noProof w:val="0"/>
          <w:lang w:val="hr-HR"/>
        </w:rPr>
        <w:t>8,15.</w:t>
      </w:r>
    </w:p>
    <w:p w14:paraId="40722057" w14:textId="77777777" w:rsidR="0016720C" w:rsidRDefault="0016720C">
      <w:pPr>
        <w:rPr>
          <w:noProof w:val="0"/>
          <w:szCs w:val="22"/>
          <w:lang w:val="hr-HR"/>
        </w:rPr>
      </w:pPr>
    </w:p>
    <w:p w14:paraId="754F71C2" w14:textId="77777777" w:rsidR="0016720C" w:rsidRDefault="0016720C">
      <w:pPr>
        <w:rPr>
          <w:noProof w:val="0"/>
          <w:szCs w:val="22"/>
          <w:lang w:val="hr-HR"/>
        </w:rPr>
      </w:pPr>
    </w:p>
    <w:p w14:paraId="03CC1C9C" w14:textId="77777777" w:rsidR="0016720C" w:rsidRDefault="0016720C">
      <w:pPr>
        <w:ind w:left="567" w:hanging="567"/>
        <w:rPr>
          <w:b/>
          <w:noProof w:val="0"/>
          <w:szCs w:val="22"/>
          <w:lang w:val="hr-HR"/>
        </w:rPr>
      </w:pPr>
      <w:r>
        <w:rPr>
          <w:b/>
          <w:noProof w:val="0"/>
          <w:szCs w:val="22"/>
          <w:lang w:val="hr-HR"/>
        </w:rPr>
        <w:t>4.</w:t>
      </w:r>
      <w:r>
        <w:rPr>
          <w:b/>
          <w:noProof w:val="0"/>
          <w:szCs w:val="22"/>
          <w:lang w:val="hr-HR"/>
        </w:rPr>
        <w:tab/>
      </w:r>
      <w:r>
        <w:rPr>
          <w:b/>
          <w:noProof w:val="0"/>
          <w:lang w:val="hr-HR"/>
        </w:rPr>
        <w:t>KLINIČKI PODACI</w:t>
      </w:r>
    </w:p>
    <w:p w14:paraId="48724D56" w14:textId="77777777" w:rsidR="0016720C" w:rsidRDefault="0016720C">
      <w:pPr>
        <w:rPr>
          <w:noProof w:val="0"/>
          <w:szCs w:val="22"/>
          <w:lang w:val="hr-HR"/>
        </w:rPr>
      </w:pPr>
    </w:p>
    <w:p w14:paraId="640DACB7" w14:textId="77777777" w:rsidR="0016720C" w:rsidRDefault="0016720C">
      <w:pPr>
        <w:ind w:left="567" w:hanging="567"/>
        <w:outlineLvl w:val="0"/>
        <w:rPr>
          <w:b/>
          <w:noProof w:val="0"/>
          <w:szCs w:val="22"/>
          <w:lang w:val="hr-HR"/>
        </w:rPr>
      </w:pPr>
      <w:r>
        <w:rPr>
          <w:b/>
          <w:noProof w:val="0"/>
          <w:lang w:val="hr-HR"/>
        </w:rPr>
        <w:t>4.1</w:t>
      </w:r>
      <w:r>
        <w:rPr>
          <w:b/>
          <w:noProof w:val="0"/>
          <w:lang w:val="hr-HR"/>
        </w:rPr>
        <w:tab/>
        <w:t>Terapijske indikacije</w:t>
      </w:r>
      <w:r>
        <w:rPr>
          <w:b/>
          <w:noProof w:val="0"/>
          <w:lang w:val="hr-HR"/>
        </w:rPr>
        <w:fldChar w:fldCharType="begin"/>
      </w:r>
      <w:r>
        <w:rPr>
          <w:b/>
          <w:noProof w:val="0"/>
          <w:lang w:val="hr-HR"/>
        </w:rPr>
        <w:instrText xml:space="preserve"> DOCVARIABLE vault_nd_4acf1cc7-924e-4708-838e-e40b74241427 \* MERGEFORMAT </w:instrText>
      </w:r>
      <w:r>
        <w:rPr>
          <w:b/>
          <w:noProof w:val="0"/>
          <w:lang w:val="hr-HR"/>
        </w:rPr>
        <w:fldChar w:fldCharType="separate"/>
      </w:r>
      <w:r>
        <w:rPr>
          <w:b/>
          <w:noProof w:val="0"/>
          <w:lang w:val="hr-HR"/>
        </w:rPr>
        <w:t xml:space="preserve"> </w:t>
      </w:r>
      <w:r>
        <w:rPr>
          <w:b/>
          <w:noProof w:val="0"/>
          <w:lang w:val="hr-HR"/>
        </w:rPr>
        <w:fldChar w:fldCharType="end"/>
      </w:r>
    </w:p>
    <w:p w14:paraId="7BA7C577" w14:textId="77777777" w:rsidR="0016720C" w:rsidRDefault="0016720C">
      <w:pPr>
        <w:ind w:left="567" w:hanging="567"/>
        <w:rPr>
          <w:b/>
          <w:noProof w:val="0"/>
          <w:szCs w:val="22"/>
          <w:lang w:val="hr-HR"/>
        </w:rPr>
      </w:pPr>
    </w:p>
    <w:p w14:paraId="6E4F5007" w14:textId="77777777" w:rsidR="0016720C" w:rsidRDefault="0016720C">
      <w:pPr>
        <w:ind w:left="567" w:hanging="567"/>
        <w:rPr>
          <w:bCs/>
          <w:noProof w:val="0"/>
          <w:szCs w:val="22"/>
          <w:u w:val="single"/>
          <w:lang w:val="hr-HR"/>
        </w:rPr>
      </w:pPr>
      <w:r>
        <w:rPr>
          <w:bCs/>
          <w:noProof w:val="0"/>
          <w:szCs w:val="22"/>
          <w:u w:val="single"/>
          <w:lang w:val="hr-HR"/>
        </w:rPr>
        <w:t>Odrasli</w:t>
      </w:r>
    </w:p>
    <w:p w14:paraId="73BE08A9" w14:textId="77777777" w:rsidR="0016720C" w:rsidRDefault="0016720C">
      <w:pPr>
        <w:ind w:left="567" w:hanging="567"/>
        <w:rPr>
          <w:bCs/>
          <w:noProof w:val="0"/>
          <w:szCs w:val="22"/>
          <w:u w:val="single"/>
          <w:lang w:val="hr-HR"/>
        </w:rPr>
      </w:pPr>
    </w:p>
    <w:p w14:paraId="5C5F3FCB" w14:textId="77777777" w:rsidR="0016720C" w:rsidRDefault="0016720C">
      <w:pPr>
        <w:rPr>
          <w:noProof w:val="0"/>
          <w:lang w:val="hr-HR"/>
        </w:rPr>
      </w:pPr>
      <w:r>
        <w:rPr>
          <w:noProof w:val="0"/>
          <w:lang w:val="hr-HR"/>
        </w:rPr>
        <w:t>Saxenda je indicirana kao dodatak dijeti sa smanjenim unosom kalorija i povećanoj fizičkoj aktivnosti za kontrolu tjelesne težine u odraslih bolesnika s početnim indeksom tjelesne mase (ITM) od:</w:t>
      </w:r>
    </w:p>
    <w:p w14:paraId="4D1F2716" w14:textId="14C9EBB6" w:rsidR="0016720C" w:rsidRDefault="0016720C" w:rsidP="006443B4">
      <w:pPr>
        <w:numPr>
          <w:ilvl w:val="0"/>
          <w:numId w:val="39"/>
        </w:numPr>
        <w:ind w:left="567" w:hanging="567"/>
        <w:rPr>
          <w:noProof w:val="0"/>
          <w:lang w:val="hr-HR"/>
        </w:rPr>
      </w:pPr>
      <w:r>
        <w:rPr>
          <w:noProof w:val="0"/>
          <w:lang w:val="hr-HR"/>
        </w:rPr>
        <w:t>≥</w:t>
      </w:r>
      <w:r w:rsidR="00C60988">
        <w:rPr>
          <w:noProof w:val="0"/>
          <w:lang w:val="hr-HR"/>
        </w:rPr>
        <w:t> </w:t>
      </w:r>
      <w:r>
        <w:rPr>
          <w:noProof w:val="0"/>
          <w:lang w:val="hr-HR"/>
        </w:rPr>
        <w:t>30 kg/m² (pretilost), ili</w:t>
      </w:r>
    </w:p>
    <w:p w14:paraId="3F2B56C0" w14:textId="6255B83B" w:rsidR="0016720C" w:rsidRDefault="0016720C">
      <w:pPr>
        <w:numPr>
          <w:ilvl w:val="0"/>
          <w:numId w:val="39"/>
        </w:numPr>
        <w:ind w:left="567" w:hanging="567"/>
        <w:rPr>
          <w:noProof w:val="0"/>
          <w:lang w:val="hr-HR"/>
        </w:rPr>
      </w:pPr>
      <w:r>
        <w:rPr>
          <w:noProof w:val="0"/>
          <w:lang w:val="hr-HR"/>
        </w:rPr>
        <w:t>≥</w:t>
      </w:r>
      <w:r w:rsidR="00C60988">
        <w:rPr>
          <w:noProof w:val="0"/>
          <w:lang w:val="hr-HR"/>
        </w:rPr>
        <w:t> </w:t>
      </w:r>
      <w:r>
        <w:rPr>
          <w:noProof w:val="0"/>
          <w:lang w:val="hr-HR"/>
        </w:rPr>
        <w:t>27 kg/m² do &lt;</w:t>
      </w:r>
      <w:r w:rsidR="00C60988">
        <w:rPr>
          <w:noProof w:val="0"/>
          <w:lang w:val="hr-HR"/>
        </w:rPr>
        <w:t> </w:t>
      </w:r>
      <w:r>
        <w:rPr>
          <w:noProof w:val="0"/>
          <w:lang w:val="hr-HR"/>
        </w:rPr>
        <w:t>30 kg/m² (prekomjerna tjelesna težina) uz prisutnost najmanje jednog komorbiditeta povezanog s tjelesnom težinom kao što je disglikemija (predijabetes ili šećerna bolest tipa 2), hipertenzija, dislipidemija ili opstruktivna apneja u snu.</w:t>
      </w:r>
    </w:p>
    <w:p w14:paraId="7CABE2D5" w14:textId="77777777" w:rsidR="0016720C" w:rsidRDefault="0016720C">
      <w:pPr>
        <w:rPr>
          <w:noProof w:val="0"/>
          <w:szCs w:val="22"/>
          <w:lang w:val="hr-HR"/>
        </w:rPr>
      </w:pPr>
    </w:p>
    <w:p w14:paraId="6929F279" w14:textId="77777777" w:rsidR="0016720C" w:rsidRDefault="0016720C">
      <w:pPr>
        <w:rPr>
          <w:noProof w:val="0"/>
          <w:szCs w:val="22"/>
          <w:lang w:val="hr-HR"/>
        </w:rPr>
      </w:pPr>
      <w:r>
        <w:rPr>
          <w:noProof w:val="0"/>
          <w:lang w:val="hr-HR"/>
        </w:rPr>
        <w:t>Liječenje lijekom Saxenda potrebno je prekinuti nakon 12 tjedana na dozi od 3,0 mg/dan ako bolesnici ne izgube barem 5% svoje početne tjelesne težine.</w:t>
      </w:r>
    </w:p>
    <w:p w14:paraId="0947F7C8" w14:textId="77777777" w:rsidR="0016720C" w:rsidRDefault="0016720C">
      <w:pPr>
        <w:rPr>
          <w:noProof w:val="0"/>
          <w:szCs w:val="22"/>
          <w:lang w:val="hr-HR"/>
        </w:rPr>
      </w:pPr>
    </w:p>
    <w:p w14:paraId="28F975BF" w14:textId="0DF66288" w:rsidR="0016720C" w:rsidRDefault="0016720C">
      <w:pPr>
        <w:rPr>
          <w:noProof w:val="0"/>
          <w:szCs w:val="22"/>
          <w:u w:val="single"/>
          <w:lang w:val="hr-HR"/>
        </w:rPr>
      </w:pPr>
      <w:r>
        <w:rPr>
          <w:noProof w:val="0"/>
          <w:szCs w:val="22"/>
          <w:u w:val="single"/>
          <w:lang w:val="hr-HR"/>
        </w:rPr>
        <w:t>Adolescenti (≥</w:t>
      </w:r>
      <w:r w:rsidR="00B65AE0" w:rsidRPr="00A51DAA">
        <w:rPr>
          <w:noProof w:val="0"/>
          <w:u w:val="single"/>
          <w:lang w:val="hr-HR"/>
        </w:rPr>
        <w:t> </w:t>
      </w:r>
      <w:r w:rsidRPr="00AA0C67">
        <w:rPr>
          <w:noProof w:val="0"/>
          <w:szCs w:val="22"/>
          <w:u w:val="single"/>
          <w:lang w:val="hr-HR"/>
        </w:rPr>
        <w:t>12</w:t>
      </w:r>
      <w:r>
        <w:rPr>
          <w:noProof w:val="0"/>
          <w:szCs w:val="22"/>
          <w:u w:val="single"/>
          <w:lang w:val="hr-HR"/>
        </w:rPr>
        <w:t> godina)</w:t>
      </w:r>
    </w:p>
    <w:p w14:paraId="0526DBCF" w14:textId="77777777" w:rsidR="0016720C" w:rsidRDefault="0016720C">
      <w:pPr>
        <w:rPr>
          <w:noProof w:val="0"/>
          <w:szCs w:val="22"/>
          <w:u w:val="single"/>
          <w:lang w:val="hr-HR"/>
        </w:rPr>
      </w:pPr>
    </w:p>
    <w:p w14:paraId="3ECB4940" w14:textId="77777777" w:rsidR="0016720C" w:rsidRDefault="0016720C">
      <w:pPr>
        <w:rPr>
          <w:noProof w:val="0"/>
          <w:szCs w:val="22"/>
          <w:lang w:val="hr-HR"/>
        </w:rPr>
      </w:pPr>
      <w:r>
        <w:rPr>
          <w:noProof w:val="0"/>
          <w:szCs w:val="22"/>
          <w:lang w:val="hr-HR"/>
        </w:rPr>
        <w:t>Saxenda se može primjenjivati kao dodatak zdravoj prehrani i povećanoj fizičkoj aktivnosti za kontrolu tjelesne težine u adolescenata u dobi od 12 ili više godina s:</w:t>
      </w:r>
    </w:p>
    <w:p w14:paraId="17C5E6CE" w14:textId="77777777" w:rsidR="0016720C" w:rsidRDefault="0016720C">
      <w:pPr>
        <w:rPr>
          <w:noProof w:val="0"/>
          <w:szCs w:val="22"/>
          <w:lang w:val="hr-HR"/>
        </w:rPr>
      </w:pPr>
    </w:p>
    <w:p w14:paraId="1E343C6A" w14:textId="0BC2752D" w:rsidR="0016720C" w:rsidRDefault="0016720C" w:rsidP="00A51DAA">
      <w:pPr>
        <w:numPr>
          <w:ilvl w:val="0"/>
          <w:numId w:val="39"/>
        </w:numPr>
        <w:ind w:left="567" w:hanging="567"/>
        <w:rPr>
          <w:noProof w:val="0"/>
          <w:szCs w:val="22"/>
          <w:lang w:val="hr-HR"/>
        </w:rPr>
      </w:pPr>
      <w:r>
        <w:rPr>
          <w:noProof w:val="0"/>
          <w:szCs w:val="22"/>
          <w:lang w:val="hr-HR"/>
        </w:rPr>
        <w:t>pretilošću (ITM odgovara vrijednosti ≥</w:t>
      </w:r>
      <w:r w:rsidR="00B65AE0">
        <w:rPr>
          <w:noProof w:val="0"/>
          <w:lang w:val="hr-HR"/>
        </w:rPr>
        <w:t> </w:t>
      </w:r>
      <w:r>
        <w:rPr>
          <w:noProof w:val="0"/>
          <w:szCs w:val="22"/>
          <w:lang w:val="hr-HR"/>
        </w:rPr>
        <w:t>30</w:t>
      </w:r>
      <w:r>
        <w:rPr>
          <w:bCs/>
          <w:iCs/>
          <w:noProof w:val="0"/>
          <w:szCs w:val="22"/>
          <w:lang w:val="hr-HR"/>
        </w:rPr>
        <w:t> </w:t>
      </w:r>
      <w:r>
        <w:rPr>
          <w:noProof w:val="0"/>
          <w:szCs w:val="22"/>
          <w:lang w:val="hr-HR"/>
        </w:rPr>
        <w:t>kg/m</w:t>
      </w:r>
      <w:r>
        <w:rPr>
          <w:noProof w:val="0"/>
          <w:szCs w:val="22"/>
          <w:vertAlign w:val="superscript"/>
          <w:lang w:val="hr-HR"/>
        </w:rPr>
        <w:t>2</w:t>
      </w:r>
      <w:r>
        <w:rPr>
          <w:noProof w:val="0"/>
          <w:szCs w:val="22"/>
          <w:lang w:val="hr-HR"/>
        </w:rPr>
        <w:t xml:space="preserve"> u odraslih prema međunarodnim graničnim vrijednostima)* i</w:t>
      </w:r>
    </w:p>
    <w:p w14:paraId="54FE5E3C" w14:textId="3E15FA2B" w:rsidR="0016720C" w:rsidRDefault="0016720C" w:rsidP="00A51DAA">
      <w:pPr>
        <w:numPr>
          <w:ilvl w:val="0"/>
          <w:numId w:val="39"/>
        </w:numPr>
        <w:ind w:left="567" w:hanging="567"/>
        <w:rPr>
          <w:noProof w:val="0"/>
          <w:szCs w:val="22"/>
          <w:lang w:val="hr-HR"/>
        </w:rPr>
      </w:pPr>
      <w:r>
        <w:rPr>
          <w:noProof w:val="0"/>
          <w:szCs w:val="22"/>
          <w:lang w:val="hr-HR"/>
        </w:rPr>
        <w:t>tjelesnom težinom iznad 60 kg.</w:t>
      </w:r>
    </w:p>
    <w:p w14:paraId="3D7218AF" w14:textId="77777777" w:rsidR="0016720C" w:rsidRDefault="0016720C">
      <w:pPr>
        <w:rPr>
          <w:noProof w:val="0"/>
          <w:szCs w:val="22"/>
          <w:lang w:val="hr-HR"/>
        </w:rPr>
      </w:pPr>
    </w:p>
    <w:p w14:paraId="5D29D933" w14:textId="77777777" w:rsidR="0016720C" w:rsidRDefault="0016720C">
      <w:pPr>
        <w:rPr>
          <w:noProof w:val="0"/>
          <w:szCs w:val="22"/>
          <w:lang w:val="hr-HR"/>
        </w:rPr>
      </w:pPr>
      <w:r>
        <w:rPr>
          <w:noProof w:val="0"/>
          <w:szCs w:val="22"/>
          <w:lang w:val="hr-HR"/>
        </w:rPr>
        <w:t>Liječenje lijekom Saxenda potrebno je prekinuti i ponovno procijeniti ako bolesnici ne izgube barem 4% ITM</w:t>
      </w:r>
      <w:r>
        <w:rPr>
          <w:noProof w:val="0"/>
          <w:szCs w:val="22"/>
          <w:lang w:val="hr-HR"/>
        </w:rPr>
        <w:noBreakHyphen/>
        <w:t>a ili z</w:t>
      </w:r>
      <w:r>
        <w:rPr>
          <w:noProof w:val="0"/>
          <w:szCs w:val="22"/>
          <w:lang w:val="hr-HR"/>
        </w:rPr>
        <w:noBreakHyphen/>
        <w:t>vrijednosti ITM-a nakon 12 tjedana liječenja dozom od 3,0 mg/dan ili maksimalnom podnošljivom dozom.</w:t>
      </w:r>
    </w:p>
    <w:p w14:paraId="297E5B63" w14:textId="77777777" w:rsidR="0016720C" w:rsidRDefault="0016720C">
      <w:pPr>
        <w:rPr>
          <w:noProof w:val="0"/>
          <w:szCs w:val="22"/>
          <w:lang w:val="hr-HR"/>
        </w:rPr>
      </w:pPr>
    </w:p>
    <w:p w14:paraId="6F84A0FB" w14:textId="60FF24C2" w:rsidR="0016720C" w:rsidRDefault="0016720C" w:rsidP="00A51DAA">
      <w:pPr>
        <w:keepNext/>
        <w:rPr>
          <w:noProof w:val="0"/>
          <w:szCs w:val="22"/>
          <w:lang w:val="hr-HR"/>
        </w:rPr>
      </w:pPr>
      <w:r>
        <w:rPr>
          <w:noProof w:val="0"/>
          <w:szCs w:val="22"/>
          <w:lang w:val="hr-HR"/>
        </w:rPr>
        <w:t>*granične vrijednosti ITM-a za pretilost prema međunarodnoj radnoj skupini za pretilost (</w:t>
      </w:r>
      <w:r>
        <w:rPr>
          <w:iCs/>
          <w:noProof w:val="0"/>
          <w:szCs w:val="22"/>
          <w:lang w:val="hr-HR" w:bidi="hr-HR"/>
        </w:rPr>
        <w:t xml:space="preserve">engl. </w:t>
      </w:r>
      <w:r>
        <w:rPr>
          <w:i/>
          <w:iCs/>
          <w:noProof w:val="0"/>
          <w:szCs w:val="22"/>
          <w:lang w:val="hr-HR" w:bidi="hr-HR"/>
        </w:rPr>
        <w:t xml:space="preserve">international obesity task force, </w:t>
      </w:r>
      <w:r>
        <w:rPr>
          <w:noProof w:val="0"/>
          <w:szCs w:val="22"/>
          <w:lang w:val="hr-HR" w:bidi="hr-HR"/>
        </w:rPr>
        <w:t xml:space="preserve">IOTF) </w:t>
      </w:r>
      <w:r>
        <w:rPr>
          <w:noProof w:val="0"/>
          <w:szCs w:val="22"/>
          <w:lang w:val="hr-HR"/>
        </w:rPr>
        <w:t>prema spolu u dobi od 12</w:t>
      </w:r>
      <w:r w:rsidR="00D74843">
        <w:rPr>
          <w:noProof w:val="0"/>
          <w:szCs w:val="22"/>
          <w:lang w:val="hr-HR"/>
        </w:rPr>
        <w:t> </w:t>
      </w:r>
      <w:r>
        <w:rPr>
          <w:noProof w:val="0"/>
          <w:szCs w:val="22"/>
          <w:lang w:val="hr-HR"/>
        </w:rPr>
        <w:t>–</w:t>
      </w:r>
      <w:r w:rsidR="00D74843">
        <w:rPr>
          <w:noProof w:val="0"/>
          <w:szCs w:val="22"/>
          <w:lang w:val="hr-HR"/>
        </w:rPr>
        <w:t> </w:t>
      </w:r>
      <w:r>
        <w:rPr>
          <w:noProof w:val="0"/>
          <w:szCs w:val="22"/>
          <w:lang w:val="hr-HR"/>
        </w:rPr>
        <w:t>18</w:t>
      </w:r>
      <w:r>
        <w:rPr>
          <w:bCs/>
          <w:iCs/>
          <w:noProof w:val="0"/>
          <w:szCs w:val="22"/>
          <w:lang w:val="hr-HR"/>
        </w:rPr>
        <w:t> </w:t>
      </w:r>
      <w:r>
        <w:rPr>
          <w:noProof w:val="0"/>
          <w:szCs w:val="22"/>
          <w:lang w:val="hr-HR"/>
        </w:rPr>
        <w:t>godina (vidjeti tablicu 1):</w:t>
      </w:r>
    </w:p>
    <w:p w14:paraId="4E20A9FB" w14:textId="77777777" w:rsidR="0016720C" w:rsidRDefault="0016720C" w:rsidP="000726BB">
      <w:pPr>
        <w:rPr>
          <w:noProof w:val="0"/>
          <w:szCs w:val="22"/>
          <w:lang w:val="hr-HR"/>
        </w:rPr>
      </w:pPr>
    </w:p>
    <w:p w14:paraId="5625D222" w14:textId="4AB784D4" w:rsidR="0016720C" w:rsidRDefault="0016720C" w:rsidP="006443B4">
      <w:pPr>
        <w:keepNext/>
        <w:suppressAutoHyphens w:val="0"/>
        <w:rPr>
          <w:b/>
          <w:bCs/>
          <w:noProof w:val="0"/>
          <w:sz w:val="21"/>
          <w:szCs w:val="21"/>
          <w:lang w:val="hr-HR"/>
        </w:rPr>
      </w:pPr>
      <w:r>
        <w:rPr>
          <w:b/>
          <w:bCs/>
          <w:noProof w:val="0"/>
          <w:sz w:val="21"/>
          <w:szCs w:val="21"/>
          <w:lang w:val="hr-HR"/>
        </w:rPr>
        <w:lastRenderedPageBreak/>
        <w:t>Tablica 1 Granične vrijednosti ITM-a prema IOTF-u za pretilost prema spolu u dobi od 12</w:t>
      </w:r>
      <w:r w:rsidR="00F07126">
        <w:rPr>
          <w:b/>
          <w:bCs/>
          <w:noProof w:val="0"/>
          <w:sz w:val="21"/>
          <w:szCs w:val="21"/>
          <w:lang w:val="hr-HR"/>
        </w:rPr>
        <w:t> </w:t>
      </w:r>
      <w:r w:rsidR="00F07126">
        <w:rPr>
          <w:noProof w:val="0"/>
          <w:szCs w:val="22"/>
          <w:lang w:val="hr-HR"/>
        </w:rPr>
        <w:t>–</w:t>
      </w:r>
      <w:r w:rsidR="00F07126">
        <w:rPr>
          <w:b/>
          <w:bCs/>
          <w:noProof w:val="0"/>
          <w:sz w:val="21"/>
          <w:szCs w:val="21"/>
          <w:lang w:val="hr-HR"/>
        </w:rPr>
        <w:t> </w:t>
      </w:r>
      <w:r>
        <w:rPr>
          <w:b/>
          <w:bCs/>
          <w:noProof w:val="0"/>
          <w:sz w:val="21"/>
          <w:szCs w:val="21"/>
          <w:lang w:val="hr-HR"/>
        </w:rPr>
        <w:t>18</w:t>
      </w:r>
      <w:r>
        <w:rPr>
          <w:b/>
          <w:bCs/>
          <w:iCs/>
          <w:noProof w:val="0"/>
          <w:sz w:val="21"/>
          <w:szCs w:val="21"/>
          <w:lang w:val="hr-HR"/>
        </w:rPr>
        <w:t> </w:t>
      </w:r>
      <w:r>
        <w:rPr>
          <w:b/>
          <w:bCs/>
          <w:noProof w:val="0"/>
          <w:sz w:val="21"/>
          <w:szCs w:val="21"/>
          <w:lang w:val="hr-HR"/>
        </w:rPr>
        <w:t xml:space="preserve">godina </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2148"/>
        <w:gridCol w:w="3896"/>
      </w:tblGrid>
      <w:tr w:rsidR="0016720C" w:rsidRPr="00771DE8" w14:paraId="59944CE3" w14:textId="77777777">
        <w:trPr>
          <w:trHeight w:val="554"/>
        </w:trPr>
        <w:tc>
          <w:tcPr>
            <w:tcW w:w="1294" w:type="dxa"/>
            <w:vMerge w:val="restart"/>
            <w:shd w:val="clear" w:color="auto" w:fill="auto"/>
          </w:tcPr>
          <w:p w14:paraId="03FB34ED" w14:textId="77777777" w:rsidR="0016720C" w:rsidRDefault="0016720C" w:rsidP="00A51DAA">
            <w:pPr>
              <w:keepNext/>
              <w:rPr>
                <w:b/>
                <w:bCs/>
                <w:noProof w:val="0"/>
                <w:sz w:val="20"/>
                <w:szCs w:val="20"/>
                <w:lang w:val="hr-HR"/>
              </w:rPr>
            </w:pPr>
            <w:bookmarkStart w:id="40" w:name="_Hlk22994894"/>
            <w:r>
              <w:rPr>
                <w:b/>
                <w:bCs/>
                <w:noProof w:val="0"/>
                <w:sz w:val="20"/>
                <w:szCs w:val="20"/>
                <w:lang w:val="hr-HR"/>
              </w:rPr>
              <w:t>Dob</w:t>
            </w:r>
          </w:p>
          <w:p w14:paraId="572A2204" w14:textId="77777777" w:rsidR="0016720C" w:rsidRDefault="0016720C" w:rsidP="00A51DAA">
            <w:pPr>
              <w:keepNext/>
              <w:rPr>
                <w:noProof w:val="0"/>
                <w:sz w:val="20"/>
                <w:szCs w:val="20"/>
                <w:lang w:val="hr-HR"/>
              </w:rPr>
            </w:pPr>
            <w:r>
              <w:rPr>
                <w:b/>
                <w:bCs/>
                <w:noProof w:val="0"/>
                <w:sz w:val="20"/>
                <w:szCs w:val="20"/>
                <w:lang w:val="hr-HR"/>
              </w:rPr>
              <w:t>(godine)</w:t>
            </w:r>
          </w:p>
        </w:tc>
        <w:tc>
          <w:tcPr>
            <w:tcW w:w="6044" w:type="dxa"/>
            <w:gridSpan w:val="2"/>
            <w:shd w:val="clear" w:color="auto" w:fill="auto"/>
          </w:tcPr>
          <w:p w14:paraId="0667DCF5" w14:textId="77777777" w:rsidR="0016720C" w:rsidRDefault="0016720C" w:rsidP="00A51DAA">
            <w:pPr>
              <w:keepNext/>
              <w:rPr>
                <w:b/>
                <w:bCs/>
                <w:noProof w:val="0"/>
                <w:sz w:val="20"/>
                <w:szCs w:val="20"/>
                <w:lang w:val="hr-HR"/>
              </w:rPr>
            </w:pPr>
            <w:r>
              <w:rPr>
                <w:b/>
                <w:bCs/>
                <w:noProof w:val="0"/>
                <w:sz w:val="20"/>
                <w:szCs w:val="20"/>
                <w:lang w:val="hr-HR"/>
              </w:rPr>
              <w:t>ITM odgovara vrijednosti 30</w:t>
            </w:r>
            <w:r>
              <w:rPr>
                <w:b/>
                <w:bCs/>
                <w:iCs/>
                <w:noProof w:val="0"/>
                <w:sz w:val="20"/>
                <w:szCs w:val="20"/>
                <w:lang w:val="hr-HR"/>
              </w:rPr>
              <w:t> </w:t>
            </w:r>
            <w:r>
              <w:rPr>
                <w:b/>
                <w:bCs/>
                <w:noProof w:val="0"/>
                <w:sz w:val="20"/>
                <w:szCs w:val="20"/>
                <w:lang w:val="hr-HR"/>
              </w:rPr>
              <w:t>kg/m</w:t>
            </w:r>
            <w:r>
              <w:rPr>
                <w:b/>
                <w:bCs/>
                <w:noProof w:val="0"/>
                <w:sz w:val="20"/>
                <w:szCs w:val="20"/>
                <w:vertAlign w:val="superscript"/>
                <w:lang w:val="hr-HR"/>
              </w:rPr>
              <w:t>2</w:t>
            </w:r>
            <w:r>
              <w:rPr>
                <w:b/>
                <w:bCs/>
                <w:noProof w:val="0"/>
                <w:sz w:val="20"/>
                <w:szCs w:val="20"/>
                <w:lang w:val="hr-HR"/>
              </w:rPr>
              <w:t xml:space="preserve"> u odraslih prema međunarodnim graničnim vrijednostima </w:t>
            </w:r>
          </w:p>
        </w:tc>
      </w:tr>
      <w:tr w:rsidR="0016720C" w14:paraId="35AEB6E3" w14:textId="77777777">
        <w:trPr>
          <w:trHeight w:val="144"/>
        </w:trPr>
        <w:tc>
          <w:tcPr>
            <w:tcW w:w="1294" w:type="dxa"/>
            <w:vMerge/>
            <w:shd w:val="clear" w:color="auto" w:fill="auto"/>
          </w:tcPr>
          <w:p w14:paraId="29568EE9" w14:textId="77777777" w:rsidR="0016720C" w:rsidRDefault="0016720C">
            <w:pPr>
              <w:rPr>
                <w:noProof w:val="0"/>
                <w:sz w:val="20"/>
                <w:szCs w:val="20"/>
                <w:lang w:val="hr-HR"/>
              </w:rPr>
            </w:pPr>
          </w:p>
        </w:tc>
        <w:tc>
          <w:tcPr>
            <w:tcW w:w="2148" w:type="dxa"/>
            <w:shd w:val="clear" w:color="auto" w:fill="auto"/>
          </w:tcPr>
          <w:p w14:paraId="78B55071" w14:textId="77777777" w:rsidR="0016720C" w:rsidRDefault="0016720C">
            <w:pPr>
              <w:rPr>
                <w:b/>
                <w:bCs/>
                <w:noProof w:val="0"/>
                <w:sz w:val="20"/>
                <w:szCs w:val="20"/>
                <w:lang w:val="hr-HR"/>
              </w:rPr>
            </w:pPr>
            <w:r>
              <w:rPr>
                <w:b/>
                <w:bCs/>
                <w:noProof w:val="0"/>
                <w:sz w:val="20"/>
                <w:szCs w:val="20"/>
                <w:lang w:val="hr-HR"/>
              </w:rPr>
              <w:t>Muškarci</w:t>
            </w:r>
          </w:p>
        </w:tc>
        <w:tc>
          <w:tcPr>
            <w:tcW w:w="3896" w:type="dxa"/>
            <w:shd w:val="clear" w:color="auto" w:fill="auto"/>
          </w:tcPr>
          <w:p w14:paraId="5EDBEA0C" w14:textId="77777777" w:rsidR="0016720C" w:rsidRDefault="0016720C">
            <w:pPr>
              <w:rPr>
                <w:b/>
                <w:bCs/>
                <w:noProof w:val="0"/>
                <w:sz w:val="20"/>
                <w:szCs w:val="20"/>
                <w:lang w:val="hr-HR"/>
              </w:rPr>
            </w:pPr>
            <w:r>
              <w:rPr>
                <w:b/>
                <w:bCs/>
                <w:noProof w:val="0"/>
                <w:sz w:val="20"/>
                <w:szCs w:val="20"/>
                <w:lang w:val="hr-HR"/>
              </w:rPr>
              <w:t>Žene</w:t>
            </w:r>
          </w:p>
        </w:tc>
      </w:tr>
      <w:tr w:rsidR="0016720C" w14:paraId="349D09A9" w14:textId="77777777">
        <w:trPr>
          <w:trHeight w:val="288"/>
        </w:trPr>
        <w:tc>
          <w:tcPr>
            <w:tcW w:w="1294" w:type="dxa"/>
            <w:shd w:val="clear" w:color="auto" w:fill="auto"/>
          </w:tcPr>
          <w:p w14:paraId="0AAAE4DB" w14:textId="77777777" w:rsidR="0016720C" w:rsidRDefault="0016720C">
            <w:pPr>
              <w:rPr>
                <w:noProof w:val="0"/>
                <w:sz w:val="20"/>
                <w:szCs w:val="20"/>
                <w:lang w:val="hr-HR"/>
              </w:rPr>
            </w:pPr>
            <w:r>
              <w:rPr>
                <w:noProof w:val="0"/>
                <w:sz w:val="20"/>
                <w:szCs w:val="20"/>
                <w:lang w:val="hr-HR"/>
              </w:rPr>
              <w:t>12</w:t>
            </w:r>
          </w:p>
        </w:tc>
        <w:tc>
          <w:tcPr>
            <w:tcW w:w="2148" w:type="dxa"/>
            <w:shd w:val="clear" w:color="auto" w:fill="auto"/>
          </w:tcPr>
          <w:p w14:paraId="591A567C" w14:textId="77777777" w:rsidR="0016720C" w:rsidRDefault="0016720C">
            <w:pPr>
              <w:rPr>
                <w:noProof w:val="0"/>
                <w:sz w:val="20"/>
                <w:szCs w:val="20"/>
                <w:lang w:val="hr-HR"/>
              </w:rPr>
            </w:pPr>
            <w:r>
              <w:rPr>
                <w:noProof w:val="0"/>
                <w:sz w:val="20"/>
                <w:szCs w:val="20"/>
                <w:lang w:val="hr-HR"/>
              </w:rPr>
              <w:t>26,02</w:t>
            </w:r>
          </w:p>
        </w:tc>
        <w:tc>
          <w:tcPr>
            <w:tcW w:w="3896" w:type="dxa"/>
            <w:shd w:val="clear" w:color="auto" w:fill="auto"/>
          </w:tcPr>
          <w:p w14:paraId="6274C456" w14:textId="77777777" w:rsidR="0016720C" w:rsidRDefault="0016720C">
            <w:pPr>
              <w:rPr>
                <w:noProof w:val="0"/>
                <w:sz w:val="20"/>
                <w:szCs w:val="20"/>
                <w:lang w:val="hr-HR"/>
              </w:rPr>
            </w:pPr>
            <w:r>
              <w:rPr>
                <w:noProof w:val="0"/>
                <w:sz w:val="20"/>
                <w:szCs w:val="20"/>
                <w:lang w:val="hr-HR"/>
              </w:rPr>
              <w:t>26,67</w:t>
            </w:r>
          </w:p>
        </w:tc>
      </w:tr>
      <w:tr w:rsidR="0016720C" w14:paraId="5CA884DF" w14:textId="77777777">
        <w:trPr>
          <w:trHeight w:val="278"/>
        </w:trPr>
        <w:tc>
          <w:tcPr>
            <w:tcW w:w="1294" w:type="dxa"/>
            <w:shd w:val="clear" w:color="auto" w:fill="auto"/>
          </w:tcPr>
          <w:p w14:paraId="078859E3" w14:textId="77777777" w:rsidR="0016720C" w:rsidRDefault="0016720C">
            <w:pPr>
              <w:rPr>
                <w:noProof w:val="0"/>
                <w:sz w:val="20"/>
                <w:szCs w:val="20"/>
                <w:lang w:val="hr-HR"/>
              </w:rPr>
            </w:pPr>
            <w:r>
              <w:rPr>
                <w:noProof w:val="0"/>
                <w:sz w:val="20"/>
                <w:szCs w:val="20"/>
                <w:lang w:val="hr-HR"/>
              </w:rPr>
              <w:t>12,5</w:t>
            </w:r>
          </w:p>
        </w:tc>
        <w:tc>
          <w:tcPr>
            <w:tcW w:w="2148" w:type="dxa"/>
            <w:shd w:val="clear" w:color="auto" w:fill="auto"/>
          </w:tcPr>
          <w:p w14:paraId="14ED0381" w14:textId="77777777" w:rsidR="0016720C" w:rsidRDefault="0016720C">
            <w:pPr>
              <w:rPr>
                <w:noProof w:val="0"/>
                <w:sz w:val="20"/>
                <w:szCs w:val="20"/>
                <w:lang w:val="hr-HR"/>
              </w:rPr>
            </w:pPr>
            <w:r>
              <w:rPr>
                <w:noProof w:val="0"/>
                <w:sz w:val="20"/>
                <w:szCs w:val="20"/>
                <w:lang w:val="hr-HR"/>
              </w:rPr>
              <w:t>26,43</w:t>
            </w:r>
          </w:p>
        </w:tc>
        <w:tc>
          <w:tcPr>
            <w:tcW w:w="3896" w:type="dxa"/>
            <w:shd w:val="clear" w:color="auto" w:fill="auto"/>
          </w:tcPr>
          <w:p w14:paraId="63AC1B84" w14:textId="77777777" w:rsidR="0016720C" w:rsidRDefault="0016720C">
            <w:pPr>
              <w:rPr>
                <w:noProof w:val="0"/>
                <w:sz w:val="20"/>
                <w:szCs w:val="20"/>
                <w:lang w:val="hr-HR"/>
              </w:rPr>
            </w:pPr>
            <w:r>
              <w:rPr>
                <w:noProof w:val="0"/>
                <w:sz w:val="20"/>
                <w:szCs w:val="20"/>
                <w:lang w:val="hr-HR"/>
              </w:rPr>
              <w:t>27,24</w:t>
            </w:r>
          </w:p>
        </w:tc>
      </w:tr>
      <w:tr w:rsidR="0016720C" w14:paraId="027B8853" w14:textId="77777777">
        <w:trPr>
          <w:trHeight w:val="282"/>
        </w:trPr>
        <w:tc>
          <w:tcPr>
            <w:tcW w:w="1294" w:type="dxa"/>
            <w:shd w:val="clear" w:color="auto" w:fill="auto"/>
          </w:tcPr>
          <w:p w14:paraId="47FE4AC2" w14:textId="77777777" w:rsidR="0016720C" w:rsidRDefault="0016720C">
            <w:pPr>
              <w:rPr>
                <w:noProof w:val="0"/>
                <w:sz w:val="20"/>
                <w:szCs w:val="20"/>
                <w:lang w:val="hr-HR"/>
              </w:rPr>
            </w:pPr>
            <w:r>
              <w:rPr>
                <w:noProof w:val="0"/>
                <w:sz w:val="20"/>
                <w:szCs w:val="20"/>
                <w:lang w:val="hr-HR"/>
              </w:rPr>
              <w:t>13</w:t>
            </w:r>
          </w:p>
        </w:tc>
        <w:tc>
          <w:tcPr>
            <w:tcW w:w="2148" w:type="dxa"/>
            <w:shd w:val="clear" w:color="auto" w:fill="auto"/>
          </w:tcPr>
          <w:p w14:paraId="0186D5F6" w14:textId="77777777" w:rsidR="0016720C" w:rsidRDefault="0016720C">
            <w:pPr>
              <w:rPr>
                <w:noProof w:val="0"/>
                <w:sz w:val="20"/>
                <w:szCs w:val="20"/>
                <w:lang w:val="hr-HR"/>
              </w:rPr>
            </w:pPr>
            <w:r>
              <w:rPr>
                <w:noProof w:val="0"/>
                <w:sz w:val="20"/>
                <w:szCs w:val="20"/>
                <w:lang w:val="hr-HR"/>
              </w:rPr>
              <w:t>26,84</w:t>
            </w:r>
          </w:p>
        </w:tc>
        <w:tc>
          <w:tcPr>
            <w:tcW w:w="3896" w:type="dxa"/>
            <w:shd w:val="clear" w:color="auto" w:fill="auto"/>
          </w:tcPr>
          <w:p w14:paraId="2CCAFDE8" w14:textId="77777777" w:rsidR="0016720C" w:rsidRDefault="0016720C">
            <w:pPr>
              <w:rPr>
                <w:noProof w:val="0"/>
                <w:sz w:val="20"/>
                <w:szCs w:val="20"/>
                <w:lang w:val="hr-HR"/>
              </w:rPr>
            </w:pPr>
            <w:r>
              <w:rPr>
                <w:noProof w:val="0"/>
                <w:sz w:val="20"/>
                <w:szCs w:val="20"/>
                <w:lang w:val="hr-HR"/>
              </w:rPr>
              <w:t>27,76</w:t>
            </w:r>
          </w:p>
        </w:tc>
      </w:tr>
      <w:tr w:rsidR="0016720C" w14:paraId="5DABAD65" w14:textId="77777777">
        <w:trPr>
          <w:trHeight w:val="258"/>
        </w:trPr>
        <w:tc>
          <w:tcPr>
            <w:tcW w:w="1294" w:type="dxa"/>
            <w:shd w:val="clear" w:color="auto" w:fill="auto"/>
          </w:tcPr>
          <w:p w14:paraId="58298B5D" w14:textId="77777777" w:rsidR="0016720C" w:rsidRDefault="0016720C">
            <w:pPr>
              <w:rPr>
                <w:noProof w:val="0"/>
                <w:sz w:val="20"/>
                <w:szCs w:val="20"/>
                <w:lang w:val="hr-HR"/>
              </w:rPr>
            </w:pPr>
            <w:r>
              <w:rPr>
                <w:noProof w:val="0"/>
                <w:sz w:val="20"/>
                <w:szCs w:val="20"/>
                <w:lang w:val="hr-HR"/>
              </w:rPr>
              <w:t>13,5</w:t>
            </w:r>
          </w:p>
        </w:tc>
        <w:tc>
          <w:tcPr>
            <w:tcW w:w="2148" w:type="dxa"/>
            <w:shd w:val="clear" w:color="auto" w:fill="auto"/>
          </w:tcPr>
          <w:p w14:paraId="4CD4619D" w14:textId="77777777" w:rsidR="0016720C" w:rsidRDefault="0016720C">
            <w:pPr>
              <w:rPr>
                <w:noProof w:val="0"/>
                <w:sz w:val="20"/>
                <w:szCs w:val="20"/>
                <w:lang w:val="hr-HR"/>
              </w:rPr>
            </w:pPr>
            <w:r>
              <w:rPr>
                <w:noProof w:val="0"/>
                <w:sz w:val="20"/>
                <w:szCs w:val="20"/>
                <w:lang w:val="hr-HR"/>
              </w:rPr>
              <w:t>27,25</w:t>
            </w:r>
          </w:p>
        </w:tc>
        <w:tc>
          <w:tcPr>
            <w:tcW w:w="3896" w:type="dxa"/>
            <w:shd w:val="clear" w:color="auto" w:fill="auto"/>
          </w:tcPr>
          <w:p w14:paraId="0AB1AFA3" w14:textId="77777777" w:rsidR="0016720C" w:rsidRDefault="0016720C">
            <w:pPr>
              <w:rPr>
                <w:noProof w:val="0"/>
                <w:sz w:val="20"/>
                <w:szCs w:val="20"/>
                <w:lang w:val="hr-HR"/>
              </w:rPr>
            </w:pPr>
            <w:r>
              <w:rPr>
                <w:noProof w:val="0"/>
                <w:sz w:val="20"/>
                <w:szCs w:val="20"/>
                <w:lang w:val="hr-HR"/>
              </w:rPr>
              <w:t>28,20</w:t>
            </w:r>
          </w:p>
        </w:tc>
      </w:tr>
      <w:tr w:rsidR="0016720C" w14:paraId="68A78E34" w14:textId="77777777">
        <w:trPr>
          <w:trHeight w:val="262"/>
        </w:trPr>
        <w:tc>
          <w:tcPr>
            <w:tcW w:w="1294" w:type="dxa"/>
            <w:shd w:val="clear" w:color="auto" w:fill="auto"/>
          </w:tcPr>
          <w:p w14:paraId="1E27E9D7" w14:textId="77777777" w:rsidR="0016720C" w:rsidRDefault="0016720C">
            <w:pPr>
              <w:rPr>
                <w:noProof w:val="0"/>
                <w:sz w:val="20"/>
                <w:szCs w:val="20"/>
                <w:lang w:val="hr-HR"/>
              </w:rPr>
            </w:pPr>
            <w:r>
              <w:rPr>
                <w:noProof w:val="0"/>
                <w:sz w:val="20"/>
                <w:szCs w:val="20"/>
                <w:lang w:val="hr-HR"/>
              </w:rPr>
              <w:t>14</w:t>
            </w:r>
          </w:p>
        </w:tc>
        <w:tc>
          <w:tcPr>
            <w:tcW w:w="2148" w:type="dxa"/>
            <w:shd w:val="clear" w:color="auto" w:fill="auto"/>
          </w:tcPr>
          <w:p w14:paraId="7C429107" w14:textId="77777777" w:rsidR="0016720C" w:rsidRDefault="0016720C">
            <w:pPr>
              <w:rPr>
                <w:noProof w:val="0"/>
                <w:sz w:val="20"/>
                <w:szCs w:val="20"/>
                <w:lang w:val="hr-HR"/>
              </w:rPr>
            </w:pPr>
            <w:r>
              <w:rPr>
                <w:noProof w:val="0"/>
                <w:sz w:val="20"/>
                <w:szCs w:val="20"/>
                <w:lang w:val="hr-HR"/>
              </w:rPr>
              <w:t>27,63</w:t>
            </w:r>
          </w:p>
        </w:tc>
        <w:tc>
          <w:tcPr>
            <w:tcW w:w="3896" w:type="dxa"/>
            <w:shd w:val="clear" w:color="auto" w:fill="auto"/>
          </w:tcPr>
          <w:p w14:paraId="20C2B507" w14:textId="77777777" w:rsidR="0016720C" w:rsidRDefault="0016720C">
            <w:pPr>
              <w:rPr>
                <w:noProof w:val="0"/>
                <w:sz w:val="20"/>
                <w:szCs w:val="20"/>
                <w:lang w:val="hr-HR"/>
              </w:rPr>
            </w:pPr>
            <w:r>
              <w:rPr>
                <w:noProof w:val="0"/>
                <w:sz w:val="20"/>
                <w:szCs w:val="20"/>
                <w:lang w:val="hr-HR"/>
              </w:rPr>
              <w:t>28,57</w:t>
            </w:r>
          </w:p>
        </w:tc>
      </w:tr>
      <w:tr w:rsidR="0016720C" w14:paraId="1FB49799" w14:textId="77777777">
        <w:trPr>
          <w:trHeight w:val="266"/>
        </w:trPr>
        <w:tc>
          <w:tcPr>
            <w:tcW w:w="1294" w:type="dxa"/>
            <w:shd w:val="clear" w:color="auto" w:fill="auto"/>
          </w:tcPr>
          <w:p w14:paraId="7F0757B9" w14:textId="77777777" w:rsidR="0016720C" w:rsidRDefault="0016720C">
            <w:pPr>
              <w:rPr>
                <w:noProof w:val="0"/>
                <w:sz w:val="20"/>
                <w:szCs w:val="20"/>
                <w:lang w:val="hr-HR"/>
              </w:rPr>
            </w:pPr>
            <w:r>
              <w:rPr>
                <w:noProof w:val="0"/>
                <w:sz w:val="20"/>
                <w:szCs w:val="20"/>
                <w:lang w:val="hr-HR"/>
              </w:rPr>
              <w:t>14,5</w:t>
            </w:r>
          </w:p>
        </w:tc>
        <w:tc>
          <w:tcPr>
            <w:tcW w:w="2148" w:type="dxa"/>
            <w:shd w:val="clear" w:color="auto" w:fill="auto"/>
          </w:tcPr>
          <w:p w14:paraId="57BD578E" w14:textId="77777777" w:rsidR="0016720C" w:rsidRDefault="0016720C">
            <w:pPr>
              <w:rPr>
                <w:noProof w:val="0"/>
                <w:sz w:val="20"/>
                <w:szCs w:val="20"/>
                <w:lang w:val="hr-HR"/>
              </w:rPr>
            </w:pPr>
            <w:r>
              <w:rPr>
                <w:noProof w:val="0"/>
                <w:sz w:val="20"/>
                <w:szCs w:val="20"/>
                <w:lang w:val="hr-HR"/>
              </w:rPr>
              <w:t>27,98</w:t>
            </w:r>
          </w:p>
        </w:tc>
        <w:tc>
          <w:tcPr>
            <w:tcW w:w="3896" w:type="dxa"/>
            <w:shd w:val="clear" w:color="auto" w:fill="auto"/>
          </w:tcPr>
          <w:p w14:paraId="15D4CC76" w14:textId="77777777" w:rsidR="0016720C" w:rsidRDefault="0016720C">
            <w:pPr>
              <w:rPr>
                <w:noProof w:val="0"/>
                <w:sz w:val="20"/>
                <w:szCs w:val="20"/>
                <w:lang w:val="hr-HR"/>
              </w:rPr>
            </w:pPr>
            <w:r>
              <w:rPr>
                <w:noProof w:val="0"/>
                <w:sz w:val="20"/>
                <w:szCs w:val="20"/>
                <w:lang w:val="hr-HR"/>
              </w:rPr>
              <w:t>28,87</w:t>
            </w:r>
          </w:p>
        </w:tc>
      </w:tr>
      <w:tr w:rsidR="0016720C" w14:paraId="12461FA3" w14:textId="77777777">
        <w:trPr>
          <w:trHeight w:val="256"/>
        </w:trPr>
        <w:tc>
          <w:tcPr>
            <w:tcW w:w="1294" w:type="dxa"/>
            <w:shd w:val="clear" w:color="auto" w:fill="auto"/>
          </w:tcPr>
          <w:p w14:paraId="6E287C0E" w14:textId="77777777" w:rsidR="0016720C" w:rsidRDefault="0016720C">
            <w:pPr>
              <w:rPr>
                <w:noProof w:val="0"/>
                <w:sz w:val="20"/>
                <w:szCs w:val="20"/>
                <w:lang w:val="hr-HR"/>
              </w:rPr>
            </w:pPr>
            <w:r>
              <w:rPr>
                <w:noProof w:val="0"/>
                <w:sz w:val="20"/>
                <w:szCs w:val="20"/>
                <w:lang w:val="hr-HR"/>
              </w:rPr>
              <w:t>15</w:t>
            </w:r>
          </w:p>
        </w:tc>
        <w:tc>
          <w:tcPr>
            <w:tcW w:w="2148" w:type="dxa"/>
            <w:shd w:val="clear" w:color="auto" w:fill="auto"/>
          </w:tcPr>
          <w:p w14:paraId="222C1D20" w14:textId="77777777" w:rsidR="0016720C" w:rsidRDefault="0016720C">
            <w:pPr>
              <w:rPr>
                <w:noProof w:val="0"/>
                <w:sz w:val="20"/>
                <w:szCs w:val="20"/>
                <w:lang w:val="hr-HR"/>
              </w:rPr>
            </w:pPr>
            <w:r>
              <w:rPr>
                <w:noProof w:val="0"/>
                <w:sz w:val="20"/>
                <w:szCs w:val="20"/>
                <w:lang w:val="hr-HR"/>
              </w:rPr>
              <w:t>28,30</w:t>
            </w:r>
          </w:p>
        </w:tc>
        <w:tc>
          <w:tcPr>
            <w:tcW w:w="3896" w:type="dxa"/>
            <w:shd w:val="clear" w:color="auto" w:fill="auto"/>
          </w:tcPr>
          <w:p w14:paraId="116607CE" w14:textId="77777777" w:rsidR="0016720C" w:rsidRDefault="0016720C">
            <w:pPr>
              <w:rPr>
                <w:noProof w:val="0"/>
                <w:sz w:val="20"/>
                <w:szCs w:val="20"/>
                <w:lang w:val="hr-HR"/>
              </w:rPr>
            </w:pPr>
            <w:r>
              <w:rPr>
                <w:noProof w:val="0"/>
                <w:sz w:val="20"/>
                <w:szCs w:val="20"/>
                <w:lang w:val="hr-HR"/>
              </w:rPr>
              <w:t>29,11</w:t>
            </w:r>
          </w:p>
        </w:tc>
      </w:tr>
      <w:tr w:rsidR="0016720C" w14:paraId="60D78173" w14:textId="77777777">
        <w:trPr>
          <w:trHeight w:val="260"/>
        </w:trPr>
        <w:tc>
          <w:tcPr>
            <w:tcW w:w="1294" w:type="dxa"/>
            <w:shd w:val="clear" w:color="auto" w:fill="auto"/>
          </w:tcPr>
          <w:p w14:paraId="273873BA" w14:textId="77777777" w:rsidR="0016720C" w:rsidRDefault="0016720C">
            <w:pPr>
              <w:rPr>
                <w:noProof w:val="0"/>
                <w:sz w:val="20"/>
                <w:szCs w:val="20"/>
                <w:lang w:val="hr-HR"/>
              </w:rPr>
            </w:pPr>
            <w:r>
              <w:rPr>
                <w:noProof w:val="0"/>
                <w:sz w:val="20"/>
                <w:szCs w:val="20"/>
                <w:lang w:val="hr-HR"/>
              </w:rPr>
              <w:t>15,5</w:t>
            </w:r>
          </w:p>
        </w:tc>
        <w:tc>
          <w:tcPr>
            <w:tcW w:w="2148" w:type="dxa"/>
            <w:shd w:val="clear" w:color="auto" w:fill="auto"/>
          </w:tcPr>
          <w:p w14:paraId="3BBC734C" w14:textId="77777777" w:rsidR="0016720C" w:rsidRDefault="0016720C">
            <w:pPr>
              <w:rPr>
                <w:noProof w:val="0"/>
                <w:sz w:val="20"/>
                <w:szCs w:val="20"/>
                <w:lang w:val="hr-HR"/>
              </w:rPr>
            </w:pPr>
            <w:r>
              <w:rPr>
                <w:noProof w:val="0"/>
                <w:sz w:val="20"/>
                <w:szCs w:val="20"/>
                <w:lang w:val="hr-HR"/>
              </w:rPr>
              <w:t>28,60</w:t>
            </w:r>
          </w:p>
        </w:tc>
        <w:tc>
          <w:tcPr>
            <w:tcW w:w="3896" w:type="dxa"/>
            <w:shd w:val="clear" w:color="auto" w:fill="auto"/>
          </w:tcPr>
          <w:p w14:paraId="47A00473" w14:textId="77777777" w:rsidR="0016720C" w:rsidRDefault="0016720C">
            <w:pPr>
              <w:rPr>
                <w:noProof w:val="0"/>
                <w:sz w:val="20"/>
                <w:szCs w:val="20"/>
                <w:lang w:val="hr-HR"/>
              </w:rPr>
            </w:pPr>
            <w:r>
              <w:rPr>
                <w:noProof w:val="0"/>
                <w:sz w:val="20"/>
                <w:szCs w:val="20"/>
                <w:lang w:val="hr-HR"/>
              </w:rPr>
              <w:t>29,29</w:t>
            </w:r>
          </w:p>
        </w:tc>
      </w:tr>
      <w:tr w:rsidR="0016720C" w14:paraId="68EE8778" w14:textId="77777777">
        <w:trPr>
          <w:trHeight w:val="227"/>
        </w:trPr>
        <w:tc>
          <w:tcPr>
            <w:tcW w:w="1294" w:type="dxa"/>
            <w:shd w:val="clear" w:color="auto" w:fill="auto"/>
          </w:tcPr>
          <w:p w14:paraId="468DF22B" w14:textId="77777777" w:rsidR="0016720C" w:rsidRDefault="0016720C">
            <w:pPr>
              <w:rPr>
                <w:noProof w:val="0"/>
                <w:sz w:val="20"/>
                <w:szCs w:val="20"/>
                <w:lang w:val="hr-HR"/>
              </w:rPr>
            </w:pPr>
            <w:r>
              <w:rPr>
                <w:noProof w:val="0"/>
                <w:sz w:val="20"/>
                <w:szCs w:val="20"/>
                <w:lang w:val="hr-HR"/>
              </w:rPr>
              <w:t>16</w:t>
            </w:r>
          </w:p>
        </w:tc>
        <w:tc>
          <w:tcPr>
            <w:tcW w:w="2148" w:type="dxa"/>
            <w:shd w:val="clear" w:color="auto" w:fill="auto"/>
          </w:tcPr>
          <w:p w14:paraId="4E9029D8" w14:textId="77777777" w:rsidR="0016720C" w:rsidRDefault="0016720C">
            <w:pPr>
              <w:rPr>
                <w:noProof w:val="0"/>
                <w:sz w:val="20"/>
                <w:szCs w:val="20"/>
                <w:lang w:val="hr-HR"/>
              </w:rPr>
            </w:pPr>
            <w:r>
              <w:rPr>
                <w:noProof w:val="0"/>
                <w:sz w:val="20"/>
                <w:szCs w:val="20"/>
                <w:lang w:val="hr-HR"/>
              </w:rPr>
              <w:t>28,88</w:t>
            </w:r>
          </w:p>
        </w:tc>
        <w:tc>
          <w:tcPr>
            <w:tcW w:w="3896" w:type="dxa"/>
            <w:shd w:val="clear" w:color="auto" w:fill="auto"/>
          </w:tcPr>
          <w:p w14:paraId="0BA23597" w14:textId="77777777" w:rsidR="0016720C" w:rsidRDefault="0016720C">
            <w:pPr>
              <w:rPr>
                <w:noProof w:val="0"/>
                <w:sz w:val="20"/>
                <w:szCs w:val="20"/>
                <w:lang w:val="hr-HR"/>
              </w:rPr>
            </w:pPr>
            <w:r>
              <w:rPr>
                <w:noProof w:val="0"/>
                <w:sz w:val="20"/>
                <w:szCs w:val="20"/>
                <w:lang w:val="hr-HR"/>
              </w:rPr>
              <w:t>29,43</w:t>
            </w:r>
          </w:p>
        </w:tc>
      </w:tr>
      <w:tr w:rsidR="0016720C" w14:paraId="4C15C8D4" w14:textId="77777777">
        <w:trPr>
          <w:trHeight w:val="178"/>
        </w:trPr>
        <w:tc>
          <w:tcPr>
            <w:tcW w:w="1294" w:type="dxa"/>
            <w:shd w:val="clear" w:color="auto" w:fill="auto"/>
          </w:tcPr>
          <w:p w14:paraId="21CFE77A" w14:textId="77777777" w:rsidR="0016720C" w:rsidRDefault="0016720C">
            <w:pPr>
              <w:rPr>
                <w:noProof w:val="0"/>
                <w:sz w:val="20"/>
                <w:szCs w:val="20"/>
                <w:lang w:val="hr-HR"/>
              </w:rPr>
            </w:pPr>
            <w:r>
              <w:rPr>
                <w:noProof w:val="0"/>
                <w:sz w:val="20"/>
                <w:szCs w:val="20"/>
                <w:lang w:val="hr-HR"/>
              </w:rPr>
              <w:t>16,5</w:t>
            </w:r>
          </w:p>
        </w:tc>
        <w:tc>
          <w:tcPr>
            <w:tcW w:w="2148" w:type="dxa"/>
            <w:shd w:val="clear" w:color="auto" w:fill="auto"/>
          </w:tcPr>
          <w:p w14:paraId="3FF007D7" w14:textId="77777777" w:rsidR="0016720C" w:rsidRDefault="0016720C">
            <w:pPr>
              <w:rPr>
                <w:noProof w:val="0"/>
                <w:sz w:val="20"/>
                <w:szCs w:val="20"/>
                <w:lang w:val="hr-HR"/>
              </w:rPr>
            </w:pPr>
            <w:r>
              <w:rPr>
                <w:noProof w:val="0"/>
                <w:sz w:val="20"/>
                <w:szCs w:val="20"/>
                <w:lang w:val="hr-HR"/>
              </w:rPr>
              <w:t>29,14</w:t>
            </w:r>
          </w:p>
        </w:tc>
        <w:tc>
          <w:tcPr>
            <w:tcW w:w="3896" w:type="dxa"/>
            <w:shd w:val="clear" w:color="auto" w:fill="auto"/>
          </w:tcPr>
          <w:p w14:paraId="766998BF" w14:textId="77777777" w:rsidR="0016720C" w:rsidRDefault="0016720C">
            <w:pPr>
              <w:rPr>
                <w:noProof w:val="0"/>
                <w:sz w:val="20"/>
                <w:szCs w:val="20"/>
                <w:lang w:val="hr-HR"/>
              </w:rPr>
            </w:pPr>
            <w:r>
              <w:rPr>
                <w:noProof w:val="0"/>
                <w:sz w:val="20"/>
                <w:szCs w:val="20"/>
                <w:lang w:val="hr-HR"/>
              </w:rPr>
              <w:t>29,56</w:t>
            </w:r>
          </w:p>
        </w:tc>
      </w:tr>
      <w:tr w:rsidR="0016720C" w14:paraId="5B1FB66E" w14:textId="77777777">
        <w:trPr>
          <w:trHeight w:val="227"/>
        </w:trPr>
        <w:tc>
          <w:tcPr>
            <w:tcW w:w="1294" w:type="dxa"/>
            <w:shd w:val="clear" w:color="auto" w:fill="auto"/>
          </w:tcPr>
          <w:p w14:paraId="7AC64727" w14:textId="77777777" w:rsidR="0016720C" w:rsidRDefault="0016720C">
            <w:pPr>
              <w:rPr>
                <w:noProof w:val="0"/>
                <w:sz w:val="20"/>
                <w:szCs w:val="20"/>
                <w:lang w:val="hr-HR"/>
              </w:rPr>
            </w:pPr>
            <w:r>
              <w:rPr>
                <w:noProof w:val="0"/>
                <w:sz w:val="20"/>
                <w:szCs w:val="20"/>
                <w:lang w:val="hr-HR"/>
              </w:rPr>
              <w:t>17</w:t>
            </w:r>
          </w:p>
        </w:tc>
        <w:tc>
          <w:tcPr>
            <w:tcW w:w="2148" w:type="dxa"/>
            <w:shd w:val="clear" w:color="auto" w:fill="auto"/>
          </w:tcPr>
          <w:p w14:paraId="23A490B7" w14:textId="77777777" w:rsidR="0016720C" w:rsidRDefault="0016720C">
            <w:pPr>
              <w:rPr>
                <w:noProof w:val="0"/>
                <w:sz w:val="20"/>
                <w:szCs w:val="20"/>
                <w:lang w:val="hr-HR"/>
              </w:rPr>
            </w:pPr>
            <w:r>
              <w:rPr>
                <w:noProof w:val="0"/>
                <w:sz w:val="20"/>
                <w:szCs w:val="20"/>
                <w:lang w:val="hr-HR"/>
              </w:rPr>
              <w:t>29,41</w:t>
            </w:r>
          </w:p>
        </w:tc>
        <w:tc>
          <w:tcPr>
            <w:tcW w:w="3896" w:type="dxa"/>
            <w:shd w:val="clear" w:color="auto" w:fill="auto"/>
          </w:tcPr>
          <w:p w14:paraId="7B508588" w14:textId="77777777" w:rsidR="0016720C" w:rsidRDefault="0016720C">
            <w:pPr>
              <w:rPr>
                <w:noProof w:val="0"/>
                <w:sz w:val="20"/>
                <w:szCs w:val="20"/>
                <w:lang w:val="hr-HR"/>
              </w:rPr>
            </w:pPr>
            <w:r>
              <w:rPr>
                <w:noProof w:val="0"/>
                <w:sz w:val="20"/>
                <w:szCs w:val="20"/>
                <w:lang w:val="hr-HR"/>
              </w:rPr>
              <w:t>29,69</w:t>
            </w:r>
          </w:p>
        </w:tc>
      </w:tr>
      <w:tr w:rsidR="0016720C" w14:paraId="60356C48" w14:textId="77777777">
        <w:trPr>
          <w:trHeight w:val="217"/>
        </w:trPr>
        <w:tc>
          <w:tcPr>
            <w:tcW w:w="1294" w:type="dxa"/>
            <w:shd w:val="clear" w:color="auto" w:fill="auto"/>
          </w:tcPr>
          <w:p w14:paraId="6AA675E5" w14:textId="77777777" w:rsidR="0016720C" w:rsidRDefault="0016720C">
            <w:pPr>
              <w:rPr>
                <w:noProof w:val="0"/>
                <w:sz w:val="20"/>
                <w:szCs w:val="20"/>
                <w:lang w:val="hr-HR"/>
              </w:rPr>
            </w:pPr>
            <w:r>
              <w:rPr>
                <w:noProof w:val="0"/>
                <w:sz w:val="20"/>
                <w:szCs w:val="20"/>
                <w:lang w:val="hr-HR"/>
              </w:rPr>
              <w:t>17,5</w:t>
            </w:r>
          </w:p>
        </w:tc>
        <w:tc>
          <w:tcPr>
            <w:tcW w:w="2148" w:type="dxa"/>
            <w:shd w:val="clear" w:color="auto" w:fill="auto"/>
          </w:tcPr>
          <w:p w14:paraId="0F05CD87" w14:textId="77777777" w:rsidR="0016720C" w:rsidRDefault="0016720C">
            <w:pPr>
              <w:rPr>
                <w:noProof w:val="0"/>
                <w:sz w:val="20"/>
                <w:szCs w:val="20"/>
                <w:lang w:val="hr-HR"/>
              </w:rPr>
            </w:pPr>
            <w:r>
              <w:rPr>
                <w:noProof w:val="0"/>
                <w:sz w:val="20"/>
                <w:szCs w:val="20"/>
                <w:lang w:val="hr-HR"/>
              </w:rPr>
              <w:t>29,70</w:t>
            </w:r>
          </w:p>
        </w:tc>
        <w:tc>
          <w:tcPr>
            <w:tcW w:w="3896" w:type="dxa"/>
            <w:shd w:val="clear" w:color="auto" w:fill="auto"/>
          </w:tcPr>
          <w:p w14:paraId="6CAA66C4" w14:textId="77777777" w:rsidR="0016720C" w:rsidRDefault="0016720C">
            <w:pPr>
              <w:rPr>
                <w:noProof w:val="0"/>
                <w:sz w:val="20"/>
                <w:szCs w:val="20"/>
                <w:lang w:val="hr-HR"/>
              </w:rPr>
            </w:pPr>
            <w:r>
              <w:rPr>
                <w:noProof w:val="0"/>
                <w:sz w:val="20"/>
                <w:szCs w:val="20"/>
                <w:lang w:val="hr-HR"/>
              </w:rPr>
              <w:t>29,84</w:t>
            </w:r>
          </w:p>
        </w:tc>
      </w:tr>
      <w:tr w:rsidR="0016720C" w14:paraId="689099CF" w14:textId="77777777">
        <w:trPr>
          <w:trHeight w:val="217"/>
        </w:trPr>
        <w:tc>
          <w:tcPr>
            <w:tcW w:w="1294" w:type="dxa"/>
            <w:shd w:val="clear" w:color="auto" w:fill="auto"/>
          </w:tcPr>
          <w:p w14:paraId="7C87E264" w14:textId="77777777" w:rsidR="0016720C" w:rsidRDefault="0016720C">
            <w:pPr>
              <w:rPr>
                <w:noProof w:val="0"/>
                <w:sz w:val="20"/>
                <w:szCs w:val="20"/>
                <w:lang w:val="hr-HR"/>
              </w:rPr>
            </w:pPr>
            <w:r>
              <w:rPr>
                <w:noProof w:val="0"/>
                <w:sz w:val="20"/>
                <w:szCs w:val="20"/>
                <w:lang w:val="hr-HR"/>
              </w:rPr>
              <w:t>18</w:t>
            </w:r>
          </w:p>
        </w:tc>
        <w:tc>
          <w:tcPr>
            <w:tcW w:w="2148" w:type="dxa"/>
            <w:shd w:val="clear" w:color="auto" w:fill="auto"/>
          </w:tcPr>
          <w:p w14:paraId="0405072D" w14:textId="77777777" w:rsidR="0016720C" w:rsidRDefault="0016720C">
            <w:pPr>
              <w:rPr>
                <w:noProof w:val="0"/>
                <w:sz w:val="20"/>
                <w:szCs w:val="20"/>
                <w:lang w:val="hr-HR"/>
              </w:rPr>
            </w:pPr>
            <w:r>
              <w:rPr>
                <w:noProof w:val="0"/>
                <w:sz w:val="20"/>
                <w:szCs w:val="20"/>
                <w:lang w:val="hr-HR"/>
              </w:rPr>
              <w:t>30,00</w:t>
            </w:r>
          </w:p>
        </w:tc>
        <w:tc>
          <w:tcPr>
            <w:tcW w:w="3896" w:type="dxa"/>
            <w:shd w:val="clear" w:color="auto" w:fill="auto"/>
          </w:tcPr>
          <w:p w14:paraId="4FF0EBBD" w14:textId="77777777" w:rsidR="0016720C" w:rsidRDefault="0016720C">
            <w:pPr>
              <w:rPr>
                <w:noProof w:val="0"/>
                <w:sz w:val="20"/>
                <w:szCs w:val="20"/>
                <w:lang w:val="hr-HR"/>
              </w:rPr>
            </w:pPr>
            <w:r>
              <w:rPr>
                <w:noProof w:val="0"/>
                <w:sz w:val="20"/>
                <w:szCs w:val="20"/>
                <w:lang w:val="hr-HR"/>
              </w:rPr>
              <w:t>30,00</w:t>
            </w:r>
          </w:p>
        </w:tc>
      </w:tr>
      <w:bookmarkEnd w:id="40"/>
    </w:tbl>
    <w:p w14:paraId="0E698679" w14:textId="77777777" w:rsidR="0016720C" w:rsidRDefault="0016720C">
      <w:pPr>
        <w:rPr>
          <w:noProof w:val="0"/>
          <w:szCs w:val="22"/>
          <w:lang w:val="hr-HR"/>
        </w:rPr>
      </w:pPr>
    </w:p>
    <w:p w14:paraId="0158957F" w14:textId="77777777" w:rsidR="0016720C" w:rsidRDefault="0016720C">
      <w:pPr>
        <w:outlineLvl w:val="0"/>
        <w:rPr>
          <w:b/>
          <w:noProof w:val="0"/>
          <w:szCs w:val="22"/>
          <w:lang w:val="hr-HR"/>
        </w:rPr>
      </w:pPr>
      <w:r>
        <w:rPr>
          <w:b/>
          <w:noProof w:val="0"/>
          <w:lang w:val="hr-HR"/>
        </w:rPr>
        <w:t>4.2</w:t>
      </w:r>
      <w:r>
        <w:rPr>
          <w:b/>
          <w:noProof w:val="0"/>
          <w:lang w:val="hr-HR"/>
        </w:rPr>
        <w:tab/>
        <w:t>Doziranje i način primjene</w:t>
      </w:r>
      <w:r>
        <w:rPr>
          <w:b/>
          <w:noProof w:val="0"/>
          <w:lang w:val="hr-HR"/>
        </w:rPr>
        <w:fldChar w:fldCharType="begin"/>
      </w:r>
      <w:r>
        <w:rPr>
          <w:b/>
          <w:noProof w:val="0"/>
          <w:lang w:val="hr-HR"/>
        </w:rPr>
        <w:instrText xml:space="preserve"> DOCVARIABLE vault_nd_1495d7c2-702c-4d6d-a446-33020595f743 \* MERGEFORMAT </w:instrText>
      </w:r>
      <w:r>
        <w:rPr>
          <w:b/>
          <w:noProof w:val="0"/>
          <w:lang w:val="hr-HR"/>
        </w:rPr>
        <w:fldChar w:fldCharType="separate"/>
      </w:r>
      <w:r>
        <w:rPr>
          <w:b/>
          <w:noProof w:val="0"/>
          <w:lang w:val="hr-HR"/>
        </w:rPr>
        <w:t xml:space="preserve"> </w:t>
      </w:r>
      <w:r>
        <w:rPr>
          <w:b/>
          <w:noProof w:val="0"/>
          <w:lang w:val="hr-HR"/>
        </w:rPr>
        <w:fldChar w:fldCharType="end"/>
      </w:r>
    </w:p>
    <w:p w14:paraId="3E6BCBD4" w14:textId="77777777" w:rsidR="0016720C" w:rsidRDefault="0016720C">
      <w:pPr>
        <w:rPr>
          <w:noProof w:val="0"/>
          <w:szCs w:val="22"/>
          <w:lang w:val="hr-HR"/>
        </w:rPr>
      </w:pPr>
    </w:p>
    <w:p w14:paraId="487761AD" w14:textId="77777777" w:rsidR="0016720C" w:rsidRDefault="0016720C">
      <w:pPr>
        <w:rPr>
          <w:noProof w:val="0"/>
          <w:szCs w:val="22"/>
          <w:u w:val="single"/>
          <w:lang w:val="hr-HR"/>
        </w:rPr>
      </w:pPr>
      <w:r>
        <w:rPr>
          <w:noProof w:val="0"/>
          <w:u w:val="single"/>
          <w:lang w:val="hr-HR"/>
        </w:rPr>
        <w:t>Doziranje</w:t>
      </w:r>
    </w:p>
    <w:p w14:paraId="26EB111A" w14:textId="77777777" w:rsidR="0016720C" w:rsidRDefault="0016720C">
      <w:pPr>
        <w:rPr>
          <w:noProof w:val="0"/>
          <w:szCs w:val="22"/>
          <w:u w:val="single"/>
          <w:lang w:val="hr-HR"/>
        </w:rPr>
      </w:pPr>
    </w:p>
    <w:p w14:paraId="319F6C7E" w14:textId="0B5A1355" w:rsidR="0016720C" w:rsidRDefault="0016720C" w:rsidP="00B46CB3">
      <w:pPr>
        <w:rPr>
          <w:noProof w:val="0"/>
          <w:szCs w:val="22"/>
          <w:lang w:val="hr-HR"/>
        </w:rPr>
      </w:pPr>
      <w:r w:rsidRPr="00A51DAA">
        <w:rPr>
          <w:i/>
          <w:iCs/>
          <w:noProof w:val="0"/>
          <w:szCs w:val="22"/>
          <w:lang w:val="hr-HR"/>
        </w:rPr>
        <w:t>Odrasli</w:t>
      </w:r>
    </w:p>
    <w:p w14:paraId="4C11E255" w14:textId="77777777" w:rsidR="0016720C" w:rsidRDefault="0016720C">
      <w:pPr>
        <w:tabs>
          <w:tab w:val="clear" w:pos="567"/>
        </w:tabs>
        <w:spacing w:line="264" w:lineRule="auto"/>
        <w:rPr>
          <w:iCs/>
          <w:noProof w:val="0"/>
          <w:szCs w:val="22"/>
          <w:lang w:val="hr-HR"/>
        </w:rPr>
      </w:pPr>
      <w:r>
        <w:rPr>
          <w:noProof w:val="0"/>
          <w:lang w:val="hr-HR"/>
        </w:rPr>
        <w:t>Početna doza je 0,6 mg jednom dnevno.</w:t>
      </w:r>
      <w:r>
        <w:rPr>
          <w:iCs/>
          <w:noProof w:val="0"/>
          <w:szCs w:val="22"/>
          <w:lang w:val="hr-HR"/>
        </w:rPr>
        <w:t xml:space="preserve"> </w:t>
      </w:r>
      <w:r>
        <w:rPr>
          <w:noProof w:val="0"/>
          <w:lang w:val="hr-HR"/>
        </w:rPr>
        <w:t>Dozu je potrebno povećati do 3,0 mg jednom dnevno s povećanjima od 0,6 mg u najmanje jednotjednim intervalima kako bi se poboljšala gastrointestinalna podnošljivost lijeka (vidjeti tablicu 2).</w:t>
      </w:r>
      <w:r>
        <w:rPr>
          <w:iCs/>
          <w:noProof w:val="0"/>
          <w:szCs w:val="22"/>
          <w:lang w:val="hr-HR"/>
        </w:rPr>
        <w:t xml:space="preserve"> </w:t>
      </w:r>
      <w:r>
        <w:rPr>
          <w:noProof w:val="0"/>
          <w:lang w:val="hr-HR"/>
        </w:rPr>
        <w:t>Ako bolesnik ne podnosi povećanje na sljedeću dozu tijekom dva uzastopna tjedna, potrebno je razmotriti prekid liječenja.</w:t>
      </w:r>
      <w:r>
        <w:rPr>
          <w:iCs/>
          <w:noProof w:val="0"/>
          <w:szCs w:val="22"/>
          <w:lang w:val="hr-HR"/>
        </w:rPr>
        <w:t xml:space="preserve"> </w:t>
      </w:r>
      <w:r>
        <w:rPr>
          <w:noProof w:val="0"/>
          <w:lang w:val="hr-HR"/>
        </w:rPr>
        <w:t>Ne preporučuju se dnevne doze veće od 3,0 mg.</w:t>
      </w:r>
    </w:p>
    <w:p w14:paraId="6524B86F" w14:textId="77777777" w:rsidR="0016720C" w:rsidRDefault="0016720C">
      <w:pPr>
        <w:pStyle w:val="Caption"/>
        <w:widowControl w:val="0"/>
        <w:rPr>
          <w:noProof w:val="0"/>
          <w:lang w:val="hr-HR"/>
        </w:rPr>
      </w:pPr>
    </w:p>
    <w:p w14:paraId="4CC46732" w14:textId="77777777" w:rsidR="0016720C" w:rsidRDefault="0016720C">
      <w:pPr>
        <w:pStyle w:val="Caption"/>
        <w:widowControl w:val="0"/>
        <w:rPr>
          <w:iCs/>
          <w:noProof w:val="0"/>
          <w:lang w:val="hr-HR"/>
        </w:rPr>
      </w:pPr>
      <w:r>
        <w:rPr>
          <w:noProof w:val="0"/>
          <w:lang w:val="hr-HR"/>
        </w:rPr>
        <w:t>Tablica 2 Raspored postupnog povećavanja doze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6"/>
        <w:gridCol w:w="2597"/>
        <w:gridCol w:w="2597"/>
      </w:tblGrid>
      <w:tr w:rsidR="0016720C" w14:paraId="684F9AB6" w14:textId="77777777">
        <w:trPr>
          <w:trHeight w:val="249"/>
        </w:trPr>
        <w:tc>
          <w:tcPr>
            <w:tcW w:w="2596" w:type="dxa"/>
            <w:shd w:val="clear" w:color="auto" w:fill="auto"/>
          </w:tcPr>
          <w:p w14:paraId="25B7C015" w14:textId="77777777" w:rsidR="0016720C" w:rsidRDefault="0016720C">
            <w:pPr>
              <w:tabs>
                <w:tab w:val="clear" w:pos="567"/>
              </w:tabs>
              <w:rPr>
                <w:noProof w:val="0"/>
                <w:sz w:val="20"/>
                <w:szCs w:val="20"/>
                <w:lang w:val="hr-HR"/>
              </w:rPr>
            </w:pPr>
          </w:p>
        </w:tc>
        <w:tc>
          <w:tcPr>
            <w:tcW w:w="2597" w:type="dxa"/>
            <w:shd w:val="clear" w:color="auto" w:fill="auto"/>
          </w:tcPr>
          <w:p w14:paraId="1550B415" w14:textId="77777777" w:rsidR="0016720C" w:rsidRDefault="0016720C">
            <w:pPr>
              <w:tabs>
                <w:tab w:val="clear" w:pos="567"/>
              </w:tabs>
              <w:rPr>
                <w:b/>
                <w:noProof w:val="0"/>
                <w:sz w:val="20"/>
                <w:szCs w:val="20"/>
                <w:lang w:val="hr-HR"/>
              </w:rPr>
            </w:pPr>
            <w:r>
              <w:rPr>
                <w:b/>
                <w:noProof w:val="0"/>
                <w:sz w:val="20"/>
                <w:szCs w:val="20"/>
                <w:lang w:val="hr-HR"/>
              </w:rPr>
              <w:t>Doza</w:t>
            </w:r>
          </w:p>
        </w:tc>
        <w:tc>
          <w:tcPr>
            <w:tcW w:w="2597" w:type="dxa"/>
            <w:shd w:val="clear" w:color="auto" w:fill="auto"/>
          </w:tcPr>
          <w:p w14:paraId="541943EC" w14:textId="77777777" w:rsidR="0016720C" w:rsidRDefault="0016720C">
            <w:pPr>
              <w:tabs>
                <w:tab w:val="clear" w:pos="567"/>
              </w:tabs>
              <w:rPr>
                <w:b/>
                <w:noProof w:val="0"/>
                <w:sz w:val="20"/>
                <w:szCs w:val="20"/>
                <w:lang w:val="hr-HR"/>
              </w:rPr>
            </w:pPr>
            <w:r>
              <w:rPr>
                <w:b/>
                <w:noProof w:val="0"/>
                <w:sz w:val="20"/>
                <w:szCs w:val="20"/>
                <w:lang w:val="hr-HR"/>
              </w:rPr>
              <w:t>Tjedni</w:t>
            </w:r>
          </w:p>
        </w:tc>
      </w:tr>
      <w:tr w:rsidR="0016720C" w14:paraId="675CFDAD" w14:textId="77777777">
        <w:trPr>
          <w:trHeight w:val="249"/>
        </w:trPr>
        <w:tc>
          <w:tcPr>
            <w:tcW w:w="2596" w:type="dxa"/>
            <w:vMerge w:val="restart"/>
            <w:shd w:val="clear" w:color="auto" w:fill="auto"/>
            <w:vAlign w:val="center"/>
          </w:tcPr>
          <w:p w14:paraId="50EF1A1F" w14:textId="77777777" w:rsidR="0016720C" w:rsidRDefault="0016720C">
            <w:pPr>
              <w:pStyle w:val="TableText"/>
              <w:spacing w:after="0" w:line="240" w:lineRule="auto"/>
              <w:rPr>
                <w:b/>
                <w:szCs w:val="20"/>
                <w:lang w:val="hr-HR"/>
              </w:rPr>
            </w:pPr>
            <w:r>
              <w:rPr>
                <w:b/>
                <w:szCs w:val="20"/>
                <w:lang w:val="hr-HR"/>
              </w:rPr>
              <w:t>Postupno povećavanje doze</w:t>
            </w:r>
          </w:p>
          <w:p w14:paraId="7FCA0793" w14:textId="19A45EB3" w:rsidR="0016720C" w:rsidRDefault="0016720C">
            <w:pPr>
              <w:tabs>
                <w:tab w:val="clear" w:pos="567"/>
              </w:tabs>
              <w:rPr>
                <w:b/>
                <w:noProof w:val="0"/>
                <w:sz w:val="20"/>
                <w:szCs w:val="20"/>
                <w:lang w:val="hr-HR"/>
              </w:rPr>
            </w:pPr>
            <w:r>
              <w:rPr>
                <w:b/>
                <w:noProof w:val="0"/>
                <w:sz w:val="20"/>
                <w:szCs w:val="20"/>
                <w:lang w:val="hr-HR"/>
              </w:rPr>
              <w:t>4</w:t>
            </w:r>
            <w:r w:rsidR="00336EB9">
              <w:rPr>
                <w:b/>
                <w:noProof w:val="0"/>
                <w:sz w:val="20"/>
                <w:szCs w:val="20"/>
                <w:lang w:val="hr-HR"/>
              </w:rPr>
              <w:t> </w:t>
            </w:r>
            <w:r>
              <w:rPr>
                <w:b/>
                <w:noProof w:val="0"/>
                <w:sz w:val="20"/>
                <w:szCs w:val="20"/>
                <w:lang w:val="hr-HR"/>
              </w:rPr>
              <w:t>tjedna</w:t>
            </w:r>
          </w:p>
        </w:tc>
        <w:tc>
          <w:tcPr>
            <w:tcW w:w="2597" w:type="dxa"/>
            <w:shd w:val="clear" w:color="auto" w:fill="auto"/>
          </w:tcPr>
          <w:p w14:paraId="04919D53" w14:textId="77777777" w:rsidR="0016720C" w:rsidRDefault="0016720C">
            <w:pPr>
              <w:tabs>
                <w:tab w:val="clear" w:pos="567"/>
              </w:tabs>
              <w:rPr>
                <w:b/>
                <w:noProof w:val="0"/>
                <w:sz w:val="20"/>
                <w:szCs w:val="20"/>
                <w:lang w:val="hr-HR"/>
              </w:rPr>
            </w:pPr>
            <w:r>
              <w:rPr>
                <w:b/>
                <w:noProof w:val="0"/>
                <w:sz w:val="20"/>
                <w:szCs w:val="20"/>
                <w:lang w:val="hr-HR"/>
              </w:rPr>
              <w:t>0,6 mg</w:t>
            </w:r>
          </w:p>
        </w:tc>
        <w:tc>
          <w:tcPr>
            <w:tcW w:w="2597" w:type="dxa"/>
            <w:shd w:val="clear" w:color="auto" w:fill="auto"/>
          </w:tcPr>
          <w:p w14:paraId="614D23A3" w14:textId="77777777" w:rsidR="0016720C" w:rsidRDefault="0016720C">
            <w:pPr>
              <w:tabs>
                <w:tab w:val="clear" w:pos="567"/>
              </w:tabs>
              <w:rPr>
                <w:b/>
                <w:noProof w:val="0"/>
                <w:sz w:val="20"/>
                <w:szCs w:val="20"/>
                <w:lang w:val="hr-HR"/>
              </w:rPr>
            </w:pPr>
            <w:r>
              <w:rPr>
                <w:b/>
                <w:noProof w:val="0"/>
                <w:sz w:val="20"/>
                <w:szCs w:val="20"/>
                <w:lang w:val="hr-HR"/>
              </w:rPr>
              <w:t>1</w:t>
            </w:r>
          </w:p>
        </w:tc>
      </w:tr>
      <w:tr w:rsidR="0016720C" w14:paraId="65132548" w14:textId="77777777">
        <w:trPr>
          <w:trHeight w:val="262"/>
        </w:trPr>
        <w:tc>
          <w:tcPr>
            <w:tcW w:w="2596" w:type="dxa"/>
            <w:vMerge/>
            <w:shd w:val="clear" w:color="auto" w:fill="auto"/>
          </w:tcPr>
          <w:p w14:paraId="757CD167" w14:textId="77777777" w:rsidR="0016720C" w:rsidRDefault="0016720C">
            <w:pPr>
              <w:tabs>
                <w:tab w:val="clear" w:pos="567"/>
              </w:tabs>
              <w:rPr>
                <w:noProof w:val="0"/>
                <w:sz w:val="20"/>
                <w:szCs w:val="20"/>
                <w:lang w:val="hr-HR"/>
              </w:rPr>
            </w:pPr>
          </w:p>
        </w:tc>
        <w:tc>
          <w:tcPr>
            <w:tcW w:w="2597" w:type="dxa"/>
            <w:shd w:val="clear" w:color="auto" w:fill="auto"/>
          </w:tcPr>
          <w:p w14:paraId="507A4A69" w14:textId="77777777" w:rsidR="0016720C" w:rsidRDefault="0016720C">
            <w:pPr>
              <w:tabs>
                <w:tab w:val="clear" w:pos="567"/>
              </w:tabs>
              <w:rPr>
                <w:b/>
                <w:noProof w:val="0"/>
                <w:sz w:val="20"/>
                <w:szCs w:val="20"/>
                <w:lang w:val="hr-HR"/>
              </w:rPr>
            </w:pPr>
            <w:r>
              <w:rPr>
                <w:b/>
                <w:noProof w:val="0"/>
                <w:sz w:val="20"/>
                <w:szCs w:val="20"/>
                <w:lang w:val="hr-HR"/>
              </w:rPr>
              <w:t>1,2 mg</w:t>
            </w:r>
          </w:p>
        </w:tc>
        <w:tc>
          <w:tcPr>
            <w:tcW w:w="2597" w:type="dxa"/>
            <w:shd w:val="clear" w:color="auto" w:fill="auto"/>
          </w:tcPr>
          <w:p w14:paraId="7E8590DB" w14:textId="77777777" w:rsidR="0016720C" w:rsidRDefault="0016720C">
            <w:pPr>
              <w:tabs>
                <w:tab w:val="clear" w:pos="567"/>
              </w:tabs>
              <w:rPr>
                <w:b/>
                <w:noProof w:val="0"/>
                <w:sz w:val="20"/>
                <w:szCs w:val="20"/>
                <w:lang w:val="hr-HR"/>
              </w:rPr>
            </w:pPr>
            <w:r>
              <w:rPr>
                <w:b/>
                <w:noProof w:val="0"/>
                <w:sz w:val="20"/>
                <w:szCs w:val="20"/>
                <w:lang w:val="hr-HR"/>
              </w:rPr>
              <w:t>1</w:t>
            </w:r>
          </w:p>
        </w:tc>
      </w:tr>
      <w:tr w:rsidR="0016720C" w14:paraId="77887EA4" w14:textId="77777777">
        <w:trPr>
          <w:trHeight w:val="249"/>
        </w:trPr>
        <w:tc>
          <w:tcPr>
            <w:tcW w:w="2596" w:type="dxa"/>
            <w:vMerge/>
            <w:shd w:val="clear" w:color="auto" w:fill="auto"/>
          </w:tcPr>
          <w:p w14:paraId="2A8A2196" w14:textId="77777777" w:rsidR="0016720C" w:rsidRDefault="0016720C">
            <w:pPr>
              <w:tabs>
                <w:tab w:val="clear" w:pos="567"/>
              </w:tabs>
              <w:rPr>
                <w:noProof w:val="0"/>
                <w:sz w:val="20"/>
                <w:szCs w:val="20"/>
                <w:lang w:val="hr-HR"/>
              </w:rPr>
            </w:pPr>
          </w:p>
        </w:tc>
        <w:tc>
          <w:tcPr>
            <w:tcW w:w="2597" w:type="dxa"/>
            <w:shd w:val="clear" w:color="auto" w:fill="auto"/>
          </w:tcPr>
          <w:p w14:paraId="10373696" w14:textId="77777777" w:rsidR="0016720C" w:rsidRDefault="0016720C">
            <w:pPr>
              <w:tabs>
                <w:tab w:val="clear" w:pos="567"/>
              </w:tabs>
              <w:rPr>
                <w:b/>
                <w:noProof w:val="0"/>
                <w:sz w:val="20"/>
                <w:szCs w:val="20"/>
                <w:lang w:val="hr-HR"/>
              </w:rPr>
            </w:pPr>
            <w:r>
              <w:rPr>
                <w:b/>
                <w:noProof w:val="0"/>
                <w:sz w:val="20"/>
                <w:szCs w:val="20"/>
                <w:lang w:val="hr-HR"/>
              </w:rPr>
              <w:t>1,8 mg</w:t>
            </w:r>
          </w:p>
        </w:tc>
        <w:tc>
          <w:tcPr>
            <w:tcW w:w="2597" w:type="dxa"/>
            <w:shd w:val="clear" w:color="auto" w:fill="auto"/>
          </w:tcPr>
          <w:p w14:paraId="3135C9B9" w14:textId="77777777" w:rsidR="0016720C" w:rsidRDefault="0016720C">
            <w:pPr>
              <w:tabs>
                <w:tab w:val="clear" w:pos="567"/>
              </w:tabs>
              <w:rPr>
                <w:b/>
                <w:noProof w:val="0"/>
                <w:sz w:val="20"/>
                <w:szCs w:val="20"/>
                <w:lang w:val="hr-HR"/>
              </w:rPr>
            </w:pPr>
            <w:r>
              <w:rPr>
                <w:b/>
                <w:noProof w:val="0"/>
                <w:sz w:val="20"/>
                <w:szCs w:val="20"/>
                <w:lang w:val="hr-HR"/>
              </w:rPr>
              <w:t>1</w:t>
            </w:r>
          </w:p>
        </w:tc>
      </w:tr>
      <w:tr w:rsidR="0016720C" w14:paraId="7ACE7C4B" w14:textId="77777777">
        <w:trPr>
          <w:trHeight w:val="249"/>
        </w:trPr>
        <w:tc>
          <w:tcPr>
            <w:tcW w:w="2596" w:type="dxa"/>
            <w:vMerge/>
            <w:shd w:val="clear" w:color="auto" w:fill="auto"/>
          </w:tcPr>
          <w:p w14:paraId="4A6F61DF" w14:textId="77777777" w:rsidR="0016720C" w:rsidRDefault="0016720C">
            <w:pPr>
              <w:tabs>
                <w:tab w:val="clear" w:pos="567"/>
              </w:tabs>
              <w:rPr>
                <w:noProof w:val="0"/>
                <w:sz w:val="20"/>
                <w:szCs w:val="20"/>
                <w:lang w:val="hr-HR"/>
              </w:rPr>
            </w:pPr>
          </w:p>
        </w:tc>
        <w:tc>
          <w:tcPr>
            <w:tcW w:w="2597" w:type="dxa"/>
            <w:shd w:val="clear" w:color="auto" w:fill="auto"/>
          </w:tcPr>
          <w:p w14:paraId="2E0A9170" w14:textId="77777777" w:rsidR="0016720C" w:rsidRDefault="0016720C">
            <w:pPr>
              <w:tabs>
                <w:tab w:val="clear" w:pos="567"/>
              </w:tabs>
              <w:rPr>
                <w:b/>
                <w:noProof w:val="0"/>
                <w:sz w:val="20"/>
                <w:szCs w:val="20"/>
                <w:lang w:val="hr-HR"/>
              </w:rPr>
            </w:pPr>
            <w:r>
              <w:rPr>
                <w:b/>
                <w:noProof w:val="0"/>
                <w:sz w:val="20"/>
                <w:szCs w:val="20"/>
                <w:lang w:val="hr-HR"/>
              </w:rPr>
              <w:t>2,4 mg</w:t>
            </w:r>
          </w:p>
        </w:tc>
        <w:tc>
          <w:tcPr>
            <w:tcW w:w="2597" w:type="dxa"/>
            <w:shd w:val="clear" w:color="auto" w:fill="auto"/>
          </w:tcPr>
          <w:p w14:paraId="667A3EF7" w14:textId="77777777" w:rsidR="0016720C" w:rsidRDefault="0016720C">
            <w:pPr>
              <w:tabs>
                <w:tab w:val="clear" w:pos="567"/>
              </w:tabs>
              <w:rPr>
                <w:b/>
                <w:noProof w:val="0"/>
                <w:sz w:val="20"/>
                <w:szCs w:val="20"/>
                <w:lang w:val="hr-HR"/>
              </w:rPr>
            </w:pPr>
            <w:r>
              <w:rPr>
                <w:b/>
                <w:noProof w:val="0"/>
                <w:sz w:val="20"/>
                <w:szCs w:val="20"/>
                <w:lang w:val="hr-HR"/>
              </w:rPr>
              <w:t>1</w:t>
            </w:r>
          </w:p>
        </w:tc>
      </w:tr>
      <w:tr w:rsidR="0016720C" w14:paraId="23B4A05E" w14:textId="77777777">
        <w:trPr>
          <w:trHeight w:val="144"/>
        </w:trPr>
        <w:tc>
          <w:tcPr>
            <w:tcW w:w="2596" w:type="dxa"/>
            <w:shd w:val="clear" w:color="auto" w:fill="auto"/>
          </w:tcPr>
          <w:p w14:paraId="5E833F08" w14:textId="77777777" w:rsidR="0016720C" w:rsidRDefault="0016720C">
            <w:pPr>
              <w:tabs>
                <w:tab w:val="clear" w:pos="567"/>
              </w:tabs>
              <w:rPr>
                <w:b/>
                <w:noProof w:val="0"/>
                <w:sz w:val="20"/>
                <w:szCs w:val="20"/>
                <w:lang w:val="hr-HR"/>
              </w:rPr>
            </w:pPr>
            <w:r>
              <w:rPr>
                <w:b/>
                <w:noProof w:val="0"/>
                <w:sz w:val="20"/>
                <w:szCs w:val="20"/>
                <w:lang w:val="hr-HR"/>
              </w:rPr>
              <w:t>Doza održavanja</w:t>
            </w:r>
          </w:p>
        </w:tc>
        <w:tc>
          <w:tcPr>
            <w:tcW w:w="5194" w:type="dxa"/>
            <w:gridSpan w:val="2"/>
            <w:shd w:val="clear" w:color="auto" w:fill="auto"/>
          </w:tcPr>
          <w:p w14:paraId="6C16046C" w14:textId="77777777" w:rsidR="0016720C" w:rsidRDefault="0016720C">
            <w:pPr>
              <w:tabs>
                <w:tab w:val="clear" w:pos="567"/>
              </w:tabs>
              <w:rPr>
                <w:b/>
                <w:noProof w:val="0"/>
                <w:sz w:val="20"/>
                <w:szCs w:val="20"/>
                <w:lang w:val="hr-HR"/>
              </w:rPr>
            </w:pPr>
            <w:r>
              <w:rPr>
                <w:b/>
                <w:noProof w:val="0"/>
                <w:sz w:val="20"/>
                <w:szCs w:val="20"/>
                <w:lang w:val="hr-HR"/>
              </w:rPr>
              <w:t>3,0 mg</w:t>
            </w:r>
          </w:p>
        </w:tc>
      </w:tr>
    </w:tbl>
    <w:p w14:paraId="6378F6CF" w14:textId="77777777" w:rsidR="0016720C" w:rsidRDefault="0016720C">
      <w:pPr>
        <w:tabs>
          <w:tab w:val="clear" w:pos="567"/>
        </w:tabs>
        <w:rPr>
          <w:noProof w:val="0"/>
          <w:szCs w:val="22"/>
          <w:lang w:val="hr-HR"/>
        </w:rPr>
      </w:pPr>
    </w:p>
    <w:p w14:paraId="32A15A09" w14:textId="2480430C" w:rsidR="0016720C" w:rsidRPr="00A51DAA" w:rsidRDefault="0016720C">
      <w:pPr>
        <w:tabs>
          <w:tab w:val="clear" w:pos="567"/>
        </w:tabs>
        <w:rPr>
          <w:i/>
          <w:iCs/>
          <w:noProof w:val="0"/>
          <w:szCs w:val="22"/>
          <w:lang w:val="hr-HR"/>
        </w:rPr>
      </w:pPr>
      <w:r w:rsidRPr="00A51DAA">
        <w:rPr>
          <w:i/>
          <w:iCs/>
          <w:noProof w:val="0"/>
          <w:szCs w:val="22"/>
          <w:lang w:val="hr-HR"/>
        </w:rPr>
        <w:t>Adolescenti (≥</w:t>
      </w:r>
      <w:r w:rsidR="0074700E">
        <w:rPr>
          <w:i/>
          <w:iCs/>
          <w:noProof w:val="0"/>
          <w:szCs w:val="22"/>
          <w:lang w:val="hr-HR"/>
        </w:rPr>
        <w:t> </w:t>
      </w:r>
      <w:r w:rsidRPr="00A51DAA">
        <w:rPr>
          <w:i/>
          <w:iCs/>
          <w:noProof w:val="0"/>
          <w:szCs w:val="22"/>
          <w:lang w:val="hr-HR"/>
        </w:rPr>
        <w:t>12 godina)</w:t>
      </w:r>
    </w:p>
    <w:p w14:paraId="1165EF6A" w14:textId="77777777" w:rsidR="0016720C" w:rsidRDefault="0016720C">
      <w:pPr>
        <w:tabs>
          <w:tab w:val="clear" w:pos="567"/>
        </w:tabs>
        <w:rPr>
          <w:iCs/>
          <w:noProof w:val="0"/>
          <w:szCs w:val="22"/>
          <w:lang w:val="hr-HR"/>
        </w:rPr>
      </w:pPr>
      <w:r>
        <w:rPr>
          <w:iCs/>
          <w:noProof w:val="0"/>
          <w:szCs w:val="22"/>
          <w:lang w:val="hr-HR"/>
        </w:rPr>
        <w:t xml:space="preserve">U adolescenata u dobi od 12 do manje od 18 godina potrebno je primijeniti sličan raspored postupnog povećavanja doze kao i u odraslih (vidjeti tablicu 2). </w:t>
      </w:r>
      <w:r>
        <w:rPr>
          <w:noProof w:val="0"/>
          <w:lang w:val="hr-HR"/>
        </w:rPr>
        <w:t xml:space="preserve">Dozu je potrebno povećati </w:t>
      </w:r>
      <w:r>
        <w:rPr>
          <w:iCs/>
          <w:noProof w:val="0"/>
          <w:szCs w:val="22"/>
          <w:lang w:val="hr-HR"/>
        </w:rPr>
        <w:t>do 3,0 mg (doza održavanja) ili dok se ne dosegne maksimalna podnošljiva doza. Ne preporučuju se dnevne doze veće od 3,0 mg.</w:t>
      </w:r>
    </w:p>
    <w:p w14:paraId="0E9E7B45" w14:textId="77777777" w:rsidR="0016720C" w:rsidRDefault="0016720C">
      <w:pPr>
        <w:tabs>
          <w:tab w:val="clear" w:pos="567"/>
        </w:tabs>
        <w:rPr>
          <w:noProof w:val="0"/>
          <w:szCs w:val="22"/>
          <w:lang w:val="hr-HR"/>
        </w:rPr>
      </w:pPr>
    </w:p>
    <w:p w14:paraId="1ED7F40F" w14:textId="51D1C30E" w:rsidR="0016720C" w:rsidRDefault="0016720C" w:rsidP="00B46CB3">
      <w:pPr>
        <w:rPr>
          <w:i/>
          <w:iCs/>
          <w:noProof w:val="0"/>
          <w:u w:val="single"/>
          <w:lang w:val="hr-HR"/>
        </w:rPr>
      </w:pPr>
      <w:r w:rsidRPr="00A51DAA">
        <w:rPr>
          <w:i/>
          <w:iCs/>
          <w:noProof w:val="0"/>
          <w:lang w:val="hr-HR"/>
        </w:rPr>
        <w:t>Propuštena doza</w:t>
      </w:r>
    </w:p>
    <w:p w14:paraId="5DBA9A12" w14:textId="77777777" w:rsidR="0016720C" w:rsidRDefault="0016720C">
      <w:pPr>
        <w:rPr>
          <w:noProof w:val="0"/>
          <w:lang w:val="hr-HR"/>
        </w:rPr>
      </w:pPr>
      <w:r>
        <w:rPr>
          <w:noProof w:val="0"/>
          <w:lang w:val="hr-HR"/>
        </w:rPr>
        <w:t>Ako se doza propusti unutar 12 sati od kada se obično primjenjuje, bolesnik treba uzeti dozu što je prije moguće.</w:t>
      </w:r>
      <w:r>
        <w:rPr>
          <w:bCs/>
          <w:iCs/>
          <w:noProof w:val="0"/>
          <w:szCs w:val="22"/>
          <w:lang w:val="hr-HR"/>
        </w:rPr>
        <w:t xml:space="preserve"> </w:t>
      </w:r>
      <w:r>
        <w:rPr>
          <w:noProof w:val="0"/>
          <w:lang w:val="hr-HR"/>
        </w:rPr>
        <w:t>Ako je do sljedeće doze ostalo manje od 12 sati, bolesnik ne smije uzeti propuštenu dozu i sa sljedećom planiranom dozom treba nastaviti uobičajeni režim primjene jedanput na dan.</w:t>
      </w:r>
      <w:r>
        <w:rPr>
          <w:iCs/>
          <w:noProof w:val="0"/>
          <w:szCs w:val="22"/>
          <w:lang w:val="hr-HR"/>
        </w:rPr>
        <w:t xml:space="preserve"> </w:t>
      </w:r>
      <w:r>
        <w:rPr>
          <w:noProof w:val="0"/>
          <w:lang w:val="hr-HR"/>
        </w:rPr>
        <w:t>Ne smije se uzeti dodatna doza niti se doza smije povećati kako bi se nadoknadila propuštena doza.</w:t>
      </w:r>
    </w:p>
    <w:p w14:paraId="5AB58E56" w14:textId="77777777" w:rsidR="0016720C" w:rsidRDefault="0016720C">
      <w:pPr>
        <w:rPr>
          <w:i/>
          <w:iCs/>
          <w:noProof w:val="0"/>
          <w:u w:val="single"/>
          <w:lang w:val="hr-HR"/>
        </w:rPr>
      </w:pPr>
    </w:p>
    <w:p w14:paraId="0222655E" w14:textId="77777777" w:rsidR="0016720C" w:rsidRPr="00A51DAA" w:rsidRDefault="0016720C">
      <w:pPr>
        <w:rPr>
          <w:i/>
          <w:iCs/>
          <w:noProof w:val="0"/>
          <w:szCs w:val="22"/>
          <w:lang w:val="hr-HR"/>
        </w:rPr>
      </w:pPr>
      <w:r w:rsidRPr="00A51DAA">
        <w:rPr>
          <w:i/>
          <w:iCs/>
          <w:noProof w:val="0"/>
          <w:lang w:val="hr-HR"/>
        </w:rPr>
        <w:t>Bolesnici sa šećernom bolešću tipa 2</w:t>
      </w:r>
      <w:r w:rsidRPr="00A51DAA">
        <w:rPr>
          <w:i/>
          <w:iCs/>
          <w:noProof w:val="0"/>
          <w:szCs w:val="22"/>
          <w:lang w:val="hr-HR"/>
        </w:rPr>
        <w:t xml:space="preserve"> </w:t>
      </w:r>
    </w:p>
    <w:p w14:paraId="5AE636AF" w14:textId="77777777" w:rsidR="0016720C" w:rsidRDefault="0016720C">
      <w:pPr>
        <w:rPr>
          <w:iCs/>
          <w:noProof w:val="0"/>
          <w:szCs w:val="22"/>
          <w:lang w:val="hr-HR"/>
        </w:rPr>
      </w:pPr>
      <w:r>
        <w:rPr>
          <w:noProof w:val="0"/>
          <w:lang w:val="hr-HR"/>
        </w:rPr>
        <w:t>Saxenda se ne smije upotrebljavati zajedno s drugim agonistom receptora GLP-1.</w:t>
      </w:r>
      <w:r>
        <w:rPr>
          <w:iCs/>
          <w:noProof w:val="0"/>
          <w:szCs w:val="22"/>
          <w:lang w:val="hr-HR"/>
        </w:rPr>
        <w:t xml:space="preserve"> </w:t>
      </w:r>
    </w:p>
    <w:p w14:paraId="4CCCCB7D" w14:textId="77777777" w:rsidR="0016720C" w:rsidRDefault="0016720C">
      <w:pPr>
        <w:rPr>
          <w:iCs/>
          <w:noProof w:val="0"/>
          <w:szCs w:val="22"/>
          <w:lang w:val="hr-HR"/>
        </w:rPr>
      </w:pPr>
    </w:p>
    <w:p w14:paraId="67A7542C" w14:textId="77777777" w:rsidR="0016720C" w:rsidRDefault="0016720C">
      <w:pPr>
        <w:tabs>
          <w:tab w:val="clear" w:pos="567"/>
        </w:tabs>
        <w:rPr>
          <w:iCs/>
          <w:noProof w:val="0"/>
          <w:szCs w:val="22"/>
          <w:lang w:val="hr-HR"/>
        </w:rPr>
      </w:pPr>
      <w:r>
        <w:rPr>
          <w:noProof w:val="0"/>
          <w:lang w:val="hr-HR"/>
        </w:rPr>
        <w:t xml:space="preserve">Pri započinjanju liječenja lijekom Saxenda potrebno je razmotriti smanjivanje doze istodobno primijenjenog inzulina ili inzulinskih sekretagoga (kao što je sulfonilureja) kako bi se smanjio rizik od </w:t>
      </w:r>
      <w:r>
        <w:rPr>
          <w:noProof w:val="0"/>
          <w:lang w:val="hr-HR"/>
        </w:rPr>
        <w:lastRenderedPageBreak/>
        <w:t>hipoglikemije. Nužna je samokontrola razine glukoze u krvi radi prilagođavanja doze inzulina ili inzulinskih sekretagoga (vidjeti dio 4.4).</w:t>
      </w:r>
    </w:p>
    <w:p w14:paraId="19550D0E" w14:textId="77777777" w:rsidR="0016720C" w:rsidRDefault="0016720C">
      <w:pPr>
        <w:tabs>
          <w:tab w:val="clear" w:pos="567"/>
        </w:tabs>
        <w:rPr>
          <w:iCs/>
          <w:noProof w:val="0"/>
          <w:szCs w:val="22"/>
          <w:lang w:val="hr-HR"/>
        </w:rPr>
      </w:pPr>
    </w:p>
    <w:p w14:paraId="6EE2893B" w14:textId="77777777" w:rsidR="0016720C" w:rsidRPr="00A51DAA" w:rsidRDefault="0016720C">
      <w:pPr>
        <w:autoSpaceDE w:val="0"/>
        <w:autoSpaceDN w:val="0"/>
        <w:adjustRightInd w:val="0"/>
        <w:rPr>
          <w:bCs/>
          <w:i/>
          <w:iCs/>
          <w:noProof w:val="0"/>
          <w:szCs w:val="22"/>
          <w:lang w:val="hr-HR"/>
        </w:rPr>
      </w:pPr>
      <w:r w:rsidRPr="00A51DAA">
        <w:rPr>
          <w:i/>
          <w:noProof w:val="0"/>
          <w:lang w:val="hr-HR"/>
        </w:rPr>
        <w:t>Posebne populacije</w:t>
      </w:r>
    </w:p>
    <w:p w14:paraId="3434FFA8" w14:textId="02B1CB04" w:rsidR="0016720C" w:rsidRPr="00A51DAA" w:rsidRDefault="0016720C">
      <w:pPr>
        <w:autoSpaceDE w:val="0"/>
        <w:autoSpaceDN w:val="0"/>
        <w:adjustRightInd w:val="0"/>
        <w:rPr>
          <w:bCs/>
          <w:i/>
          <w:iCs/>
          <w:noProof w:val="0"/>
          <w:szCs w:val="22"/>
          <w:u w:val="single"/>
          <w:lang w:val="hr-HR"/>
        </w:rPr>
      </w:pPr>
      <w:r w:rsidRPr="00A51DAA">
        <w:rPr>
          <w:i/>
          <w:noProof w:val="0"/>
          <w:u w:val="single"/>
          <w:lang w:val="hr-HR"/>
        </w:rPr>
        <w:t>Stariji bolesnici (≥</w:t>
      </w:r>
      <w:r w:rsidR="0074700E">
        <w:rPr>
          <w:i/>
          <w:noProof w:val="0"/>
          <w:u w:val="single"/>
          <w:lang w:val="hr-HR"/>
        </w:rPr>
        <w:t> </w:t>
      </w:r>
      <w:r w:rsidRPr="00A51DAA">
        <w:rPr>
          <w:i/>
          <w:noProof w:val="0"/>
          <w:u w:val="single"/>
          <w:lang w:val="hr-HR"/>
        </w:rPr>
        <w:t>65 godina starosti)</w:t>
      </w:r>
    </w:p>
    <w:p w14:paraId="70409137" w14:textId="68588DD6" w:rsidR="0016720C" w:rsidRDefault="0016720C">
      <w:pPr>
        <w:autoSpaceDE w:val="0"/>
        <w:autoSpaceDN w:val="0"/>
        <w:adjustRightInd w:val="0"/>
        <w:rPr>
          <w:bCs/>
          <w:iCs/>
          <w:noProof w:val="0"/>
          <w:szCs w:val="22"/>
          <w:lang w:val="hr-HR"/>
        </w:rPr>
      </w:pPr>
      <w:r>
        <w:rPr>
          <w:noProof w:val="0"/>
          <w:lang w:val="hr-HR"/>
        </w:rPr>
        <w:t>Nije potrebno prilagođavanje doze prema dobi.</w:t>
      </w:r>
      <w:r>
        <w:rPr>
          <w:bCs/>
          <w:iCs/>
          <w:noProof w:val="0"/>
          <w:szCs w:val="22"/>
          <w:lang w:val="hr-HR"/>
        </w:rPr>
        <w:t xml:space="preserve"> </w:t>
      </w:r>
      <w:r>
        <w:rPr>
          <w:noProof w:val="0"/>
          <w:lang w:val="hr-HR"/>
        </w:rPr>
        <w:t>Terapijsko iskustvo u bolesnika u dobi ≥</w:t>
      </w:r>
      <w:r w:rsidR="00DD2422">
        <w:rPr>
          <w:noProof w:val="0"/>
          <w:lang w:val="hr-HR"/>
        </w:rPr>
        <w:t> </w:t>
      </w:r>
      <w:r>
        <w:rPr>
          <w:noProof w:val="0"/>
          <w:lang w:val="hr-HR"/>
        </w:rPr>
        <w:t>75 godina ograničeno je i ne preporučuje se primjena lijeka u tih bolesnika (vidjeti dijelove 4.4 i 5.2).</w:t>
      </w:r>
    </w:p>
    <w:p w14:paraId="780FEC3B" w14:textId="77777777" w:rsidR="0016720C" w:rsidRDefault="0016720C">
      <w:pPr>
        <w:autoSpaceDE w:val="0"/>
        <w:autoSpaceDN w:val="0"/>
        <w:adjustRightInd w:val="0"/>
        <w:rPr>
          <w:bCs/>
          <w:iCs/>
          <w:noProof w:val="0"/>
          <w:szCs w:val="22"/>
          <w:lang w:val="hr-HR"/>
        </w:rPr>
      </w:pPr>
    </w:p>
    <w:p w14:paraId="15E67A03" w14:textId="39779F2C" w:rsidR="0016720C" w:rsidRPr="00A51DAA" w:rsidRDefault="0016720C">
      <w:pPr>
        <w:autoSpaceDE w:val="0"/>
        <w:autoSpaceDN w:val="0"/>
        <w:adjustRightInd w:val="0"/>
        <w:rPr>
          <w:bCs/>
          <w:i/>
          <w:iCs/>
          <w:noProof w:val="0"/>
          <w:szCs w:val="22"/>
          <w:u w:val="single"/>
          <w:lang w:val="hr-HR"/>
        </w:rPr>
      </w:pPr>
      <w:r w:rsidRPr="00A51DAA">
        <w:rPr>
          <w:i/>
          <w:noProof w:val="0"/>
          <w:u w:val="single"/>
          <w:lang w:val="hr-HR"/>
        </w:rPr>
        <w:t>Oštećenje</w:t>
      </w:r>
      <w:r w:rsidR="00B12D40">
        <w:rPr>
          <w:i/>
          <w:noProof w:val="0"/>
          <w:u w:val="single"/>
          <w:lang w:val="hr-HR"/>
        </w:rPr>
        <w:t xml:space="preserve"> funkcije</w:t>
      </w:r>
      <w:r w:rsidRPr="00A51DAA">
        <w:rPr>
          <w:i/>
          <w:noProof w:val="0"/>
          <w:u w:val="single"/>
          <w:lang w:val="hr-HR"/>
        </w:rPr>
        <w:t xml:space="preserve"> bubrega</w:t>
      </w:r>
    </w:p>
    <w:p w14:paraId="45E39231" w14:textId="46DCC678" w:rsidR="0016720C" w:rsidRDefault="0016720C">
      <w:pPr>
        <w:autoSpaceDE w:val="0"/>
        <w:autoSpaceDN w:val="0"/>
        <w:adjustRightInd w:val="0"/>
        <w:rPr>
          <w:noProof w:val="0"/>
          <w:szCs w:val="22"/>
          <w:lang w:val="hr-HR"/>
        </w:rPr>
      </w:pPr>
      <w:r>
        <w:rPr>
          <w:noProof w:val="0"/>
          <w:lang w:val="hr-HR"/>
        </w:rPr>
        <w:t>Nije potrebno prilagođavanje doze u bolesnika s blagim ili umjerenim oštećenjem</w:t>
      </w:r>
      <w:r w:rsidR="00B12D40">
        <w:rPr>
          <w:noProof w:val="0"/>
          <w:lang w:val="hr-HR"/>
        </w:rPr>
        <w:t xml:space="preserve"> funkcije</w:t>
      </w:r>
      <w:r>
        <w:rPr>
          <w:noProof w:val="0"/>
          <w:lang w:val="hr-HR"/>
        </w:rPr>
        <w:t xml:space="preserve"> bubrega (klirens kreatinina ≥</w:t>
      </w:r>
      <w:r w:rsidR="00DD2422">
        <w:rPr>
          <w:noProof w:val="0"/>
          <w:lang w:val="hr-HR"/>
        </w:rPr>
        <w:t> </w:t>
      </w:r>
      <w:r>
        <w:rPr>
          <w:noProof w:val="0"/>
          <w:lang w:val="hr-HR"/>
        </w:rPr>
        <w:t>30 ml/min).</w:t>
      </w:r>
      <w:r>
        <w:rPr>
          <w:noProof w:val="0"/>
          <w:szCs w:val="22"/>
          <w:lang w:val="hr-HR"/>
        </w:rPr>
        <w:t xml:space="preserve"> </w:t>
      </w:r>
      <w:r>
        <w:rPr>
          <w:noProof w:val="0"/>
          <w:lang w:val="hr-HR"/>
        </w:rPr>
        <w:t>Primjena lijeka Saxenda ne preporučuje se u bolesnika s teškim oštećenjem</w:t>
      </w:r>
      <w:r w:rsidR="00B12D40">
        <w:rPr>
          <w:noProof w:val="0"/>
          <w:lang w:val="hr-HR"/>
        </w:rPr>
        <w:t xml:space="preserve"> funkcije</w:t>
      </w:r>
      <w:r>
        <w:rPr>
          <w:noProof w:val="0"/>
          <w:lang w:val="hr-HR"/>
        </w:rPr>
        <w:t xml:space="preserve"> bubrega (klirens kreatinina ≤</w:t>
      </w:r>
      <w:r w:rsidR="00DD2422">
        <w:rPr>
          <w:noProof w:val="0"/>
          <w:lang w:val="hr-HR"/>
        </w:rPr>
        <w:t> </w:t>
      </w:r>
      <w:r>
        <w:rPr>
          <w:noProof w:val="0"/>
          <w:lang w:val="hr-HR"/>
        </w:rPr>
        <w:t>30 ml/min), uključujući bolesnike sa završnim stadijem bubrežne bolesti (vidjeti dijelove 4.4, 4.8 i 5.2).</w:t>
      </w:r>
      <w:r>
        <w:rPr>
          <w:noProof w:val="0"/>
          <w:szCs w:val="22"/>
          <w:lang w:val="hr-HR"/>
        </w:rPr>
        <w:t xml:space="preserve"> </w:t>
      </w:r>
    </w:p>
    <w:p w14:paraId="466C381E" w14:textId="77777777" w:rsidR="0016720C" w:rsidRDefault="0016720C">
      <w:pPr>
        <w:autoSpaceDE w:val="0"/>
        <w:autoSpaceDN w:val="0"/>
        <w:adjustRightInd w:val="0"/>
        <w:rPr>
          <w:noProof w:val="0"/>
          <w:szCs w:val="22"/>
          <w:lang w:val="hr-HR"/>
        </w:rPr>
      </w:pPr>
    </w:p>
    <w:p w14:paraId="40B1BA54" w14:textId="7734DB9B" w:rsidR="0016720C" w:rsidRPr="00A51DAA" w:rsidRDefault="0016720C">
      <w:pPr>
        <w:autoSpaceDE w:val="0"/>
        <w:autoSpaceDN w:val="0"/>
        <w:adjustRightInd w:val="0"/>
        <w:rPr>
          <w:bCs/>
          <w:i/>
          <w:iCs/>
          <w:noProof w:val="0"/>
          <w:szCs w:val="22"/>
          <w:u w:val="single"/>
          <w:lang w:val="hr-HR"/>
        </w:rPr>
      </w:pPr>
      <w:r w:rsidRPr="00A51DAA">
        <w:rPr>
          <w:i/>
          <w:noProof w:val="0"/>
          <w:u w:val="single"/>
          <w:lang w:val="hr-HR"/>
        </w:rPr>
        <w:t>Oštećenje</w:t>
      </w:r>
      <w:r w:rsidR="006E103B">
        <w:rPr>
          <w:i/>
          <w:noProof w:val="0"/>
          <w:u w:val="single"/>
          <w:lang w:val="hr-HR"/>
        </w:rPr>
        <w:t xml:space="preserve"> funkcije</w:t>
      </w:r>
      <w:r w:rsidRPr="00A51DAA">
        <w:rPr>
          <w:i/>
          <w:noProof w:val="0"/>
          <w:u w:val="single"/>
          <w:lang w:val="hr-HR"/>
        </w:rPr>
        <w:t xml:space="preserve"> jetre</w:t>
      </w:r>
    </w:p>
    <w:p w14:paraId="7D4603C6" w14:textId="1982E3E3" w:rsidR="0016720C" w:rsidRDefault="0016720C">
      <w:pPr>
        <w:autoSpaceDE w:val="0"/>
        <w:autoSpaceDN w:val="0"/>
        <w:adjustRightInd w:val="0"/>
        <w:rPr>
          <w:bCs/>
          <w:iCs/>
          <w:noProof w:val="0"/>
          <w:szCs w:val="22"/>
          <w:lang w:val="hr-HR"/>
        </w:rPr>
      </w:pPr>
      <w:r>
        <w:rPr>
          <w:noProof w:val="0"/>
          <w:lang w:val="hr-HR"/>
        </w:rPr>
        <w:t>Ne preporučuje se prilagođavanje doze u bolesnika s blagim ili umjerenim oštećenjem</w:t>
      </w:r>
      <w:r w:rsidR="006E103B">
        <w:rPr>
          <w:noProof w:val="0"/>
          <w:lang w:val="hr-HR"/>
        </w:rPr>
        <w:t xml:space="preserve"> funkcije</w:t>
      </w:r>
      <w:r>
        <w:rPr>
          <w:noProof w:val="0"/>
          <w:lang w:val="hr-HR"/>
        </w:rPr>
        <w:t xml:space="preserve"> jetre.</w:t>
      </w:r>
      <w:r>
        <w:rPr>
          <w:bCs/>
          <w:iCs/>
          <w:noProof w:val="0"/>
          <w:szCs w:val="22"/>
          <w:lang w:val="hr-HR"/>
        </w:rPr>
        <w:t xml:space="preserve"> </w:t>
      </w:r>
      <w:r>
        <w:rPr>
          <w:noProof w:val="0"/>
          <w:lang w:val="hr-HR"/>
        </w:rPr>
        <w:t>Primjena lijeka Saxenda ne preporučuje se u bolesnika s teškim oštećenjem</w:t>
      </w:r>
      <w:r w:rsidR="006E103B">
        <w:rPr>
          <w:noProof w:val="0"/>
          <w:lang w:val="hr-HR"/>
        </w:rPr>
        <w:t xml:space="preserve"> funkcije</w:t>
      </w:r>
      <w:r>
        <w:rPr>
          <w:noProof w:val="0"/>
          <w:lang w:val="hr-HR"/>
        </w:rPr>
        <w:t xml:space="preserve"> jetre te se treba primjenjivati s oprezom u bolesnika s blagim ili umjerenim oštećenjem</w:t>
      </w:r>
      <w:r w:rsidR="006E103B">
        <w:rPr>
          <w:noProof w:val="0"/>
          <w:lang w:val="hr-HR"/>
        </w:rPr>
        <w:t xml:space="preserve"> funkcije</w:t>
      </w:r>
      <w:r>
        <w:rPr>
          <w:noProof w:val="0"/>
          <w:lang w:val="hr-HR"/>
        </w:rPr>
        <w:t xml:space="preserve"> jetre (vidjeti dijelove 4.4 i 5.2).</w:t>
      </w:r>
    </w:p>
    <w:p w14:paraId="020BCC47" w14:textId="77777777" w:rsidR="0016720C" w:rsidRDefault="0016720C">
      <w:pPr>
        <w:autoSpaceDE w:val="0"/>
        <w:autoSpaceDN w:val="0"/>
        <w:adjustRightInd w:val="0"/>
        <w:rPr>
          <w:bCs/>
          <w:i/>
          <w:iCs/>
          <w:noProof w:val="0"/>
          <w:szCs w:val="22"/>
          <w:lang w:val="hr-HR"/>
        </w:rPr>
      </w:pPr>
    </w:p>
    <w:p w14:paraId="19A87153" w14:textId="77777777" w:rsidR="0016720C" w:rsidRPr="00A51DAA" w:rsidRDefault="0016720C">
      <w:pPr>
        <w:autoSpaceDE w:val="0"/>
        <w:autoSpaceDN w:val="0"/>
        <w:adjustRightInd w:val="0"/>
        <w:rPr>
          <w:bCs/>
          <w:i/>
          <w:iCs/>
          <w:noProof w:val="0"/>
          <w:szCs w:val="22"/>
          <w:u w:val="single"/>
          <w:lang w:val="hr-HR"/>
        </w:rPr>
      </w:pPr>
      <w:r w:rsidRPr="00A51DAA">
        <w:rPr>
          <w:i/>
          <w:noProof w:val="0"/>
          <w:u w:val="single"/>
          <w:lang w:val="hr-HR"/>
        </w:rPr>
        <w:t>Pedijatrijska populacija</w:t>
      </w:r>
    </w:p>
    <w:p w14:paraId="6E10331A" w14:textId="77777777" w:rsidR="0016720C" w:rsidRDefault="0016720C">
      <w:pPr>
        <w:tabs>
          <w:tab w:val="clear" w:pos="567"/>
        </w:tabs>
        <w:suppressAutoHyphens w:val="0"/>
        <w:rPr>
          <w:noProof w:val="0"/>
          <w:lang w:val="hr-HR"/>
        </w:rPr>
      </w:pPr>
      <w:r>
        <w:rPr>
          <w:noProof w:val="0"/>
          <w:lang w:val="hr-HR"/>
        </w:rPr>
        <w:t>Nije potrebno prilagođavanje doze u adolescenata u dobi od 12 i više godina.</w:t>
      </w:r>
    </w:p>
    <w:p w14:paraId="7E8554E4" w14:textId="77777777" w:rsidR="0016720C" w:rsidRDefault="0016720C">
      <w:pPr>
        <w:tabs>
          <w:tab w:val="clear" w:pos="567"/>
        </w:tabs>
        <w:suppressAutoHyphens w:val="0"/>
        <w:rPr>
          <w:bCs/>
          <w:noProof w:val="0"/>
          <w:szCs w:val="22"/>
          <w:lang w:val="hr-HR"/>
        </w:rPr>
      </w:pPr>
      <w:r>
        <w:rPr>
          <w:bCs/>
          <w:noProof w:val="0"/>
          <w:szCs w:val="22"/>
          <w:lang w:val="hr-HR"/>
        </w:rPr>
        <w:t>Sigurnost i djelotvornost lijeka Saxenda u djece mlađe od 12 godina nisu ustanovljene (vidjeti dio 5.1).</w:t>
      </w:r>
    </w:p>
    <w:p w14:paraId="5C16B71F" w14:textId="77777777" w:rsidR="0016720C" w:rsidRDefault="0016720C">
      <w:pPr>
        <w:autoSpaceDE w:val="0"/>
        <w:autoSpaceDN w:val="0"/>
        <w:adjustRightInd w:val="0"/>
        <w:rPr>
          <w:bCs/>
          <w:iCs/>
          <w:noProof w:val="0"/>
          <w:szCs w:val="22"/>
          <w:lang w:val="hr-HR"/>
        </w:rPr>
      </w:pPr>
    </w:p>
    <w:p w14:paraId="6E7C09AF" w14:textId="77777777" w:rsidR="0016720C" w:rsidRDefault="0016720C">
      <w:pPr>
        <w:autoSpaceDE w:val="0"/>
        <w:autoSpaceDN w:val="0"/>
        <w:adjustRightInd w:val="0"/>
        <w:rPr>
          <w:bCs/>
          <w:iCs/>
          <w:noProof w:val="0"/>
          <w:szCs w:val="22"/>
          <w:u w:val="single"/>
          <w:lang w:val="hr-HR"/>
        </w:rPr>
      </w:pPr>
      <w:r>
        <w:rPr>
          <w:noProof w:val="0"/>
          <w:u w:val="single"/>
          <w:lang w:val="hr-HR"/>
        </w:rPr>
        <w:t>Način primjene</w:t>
      </w:r>
    </w:p>
    <w:p w14:paraId="278C6E38" w14:textId="77777777" w:rsidR="0016720C" w:rsidRDefault="0016720C">
      <w:pPr>
        <w:autoSpaceDE w:val="0"/>
        <w:autoSpaceDN w:val="0"/>
        <w:adjustRightInd w:val="0"/>
        <w:rPr>
          <w:bCs/>
          <w:iCs/>
          <w:noProof w:val="0"/>
          <w:szCs w:val="22"/>
          <w:lang w:val="hr-HR"/>
        </w:rPr>
      </w:pPr>
    </w:p>
    <w:p w14:paraId="516D26B2" w14:textId="77777777" w:rsidR="0016720C" w:rsidRDefault="0016720C">
      <w:pPr>
        <w:rPr>
          <w:iCs/>
          <w:noProof w:val="0"/>
          <w:szCs w:val="22"/>
          <w:lang w:val="hr-HR"/>
        </w:rPr>
      </w:pPr>
      <w:r>
        <w:rPr>
          <w:noProof w:val="0"/>
          <w:lang w:val="hr-HR"/>
        </w:rPr>
        <w:t>Saxenda je namijenjena samo za supkutanu primjenu.</w:t>
      </w:r>
      <w:r>
        <w:rPr>
          <w:iCs/>
          <w:noProof w:val="0"/>
          <w:szCs w:val="22"/>
          <w:lang w:val="hr-HR"/>
        </w:rPr>
        <w:t xml:space="preserve"> </w:t>
      </w:r>
      <w:r>
        <w:rPr>
          <w:noProof w:val="0"/>
          <w:lang w:val="hr-HR"/>
        </w:rPr>
        <w:t>Ne smije se primjenjivati intravenski ili intramuskularno.</w:t>
      </w:r>
    </w:p>
    <w:p w14:paraId="63725806" w14:textId="77777777" w:rsidR="0016720C" w:rsidRDefault="0016720C">
      <w:pPr>
        <w:rPr>
          <w:iCs/>
          <w:noProof w:val="0"/>
          <w:szCs w:val="22"/>
          <w:lang w:val="hr-HR"/>
        </w:rPr>
      </w:pPr>
    </w:p>
    <w:p w14:paraId="34A7C475" w14:textId="1BF1875D" w:rsidR="0016720C" w:rsidRDefault="0016720C">
      <w:pPr>
        <w:rPr>
          <w:iCs/>
          <w:noProof w:val="0"/>
          <w:szCs w:val="22"/>
          <w:lang w:val="hr-HR"/>
        </w:rPr>
      </w:pPr>
      <w:r>
        <w:rPr>
          <w:noProof w:val="0"/>
          <w:lang w:val="hr-HR"/>
        </w:rPr>
        <w:t>Saxenda se primjenjuje jedanput na dan u bilo koje doba dana, neovisno o obrocima.</w:t>
      </w:r>
      <w:r>
        <w:rPr>
          <w:iCs/>
          <w:noProof w:val="0"/>
          <w:szCs w:val="22"/>
          <w:lang w:val="hr-HR"/>
        </w:rPr>
        <w:t xml:space="preserve"> </w:t>
      </w:r>
      <w:r>
        <w:rPr>
          <w:noProof w:val="0"/>
          <w:lang w:val="hr-HR"/>
        </w:rPr>
        <w:t>Injicira se u abdomen, bedro ili nadlakticu.</w:t>
      </w:r>
      <w:r>
        <w:rPr>
          <w:iCs/>
          <w:noProof w:val="0"/>
          <w:szCs w:val="22"/>
          <w:lang w:val="hr-HR"/>
        </w:rPr>
        <w:t xml:space="preserve"> </w:t>
      </w:r>
      <w:r>
        <w:rPr>
          <w:noProof w:val="0"/>
          <w:lang w:val="hr-HR"/>
        </w:rPr>
        <w:t>Mjesto i vrijeme injiciranja mogu se mijenjati bez prilagođavanja doze.</w:t>
      </w:r>
      <w:r>
        <w:rPr>
          <w:iCs/>
          <w:noProof w:val="0"/>
          <w:szCs w:val="22"/>
          <w:lang w:val="hr-HR"/>
        </w:rPr>
        <w:t xml:space="preserve"> Međutim, preporučljivo je da se Saxenda injicira otprilike u isto doba dana u odabrano najprikladnije doba dana.</w:t>
      </w:r>
      <w:r w:rsidR="009A7745">
        <w:rPr>
          <w:iCs/>
          <w:noProof w:val="0"/>
          <w:szCs w:val="22"/>
          <w:lang w:val="hr-HR"/>
        </w:rPr>
        <w:t xml:space="preserve"> </w:t>
      </w:r>
      <w:r w:rsidR="00BA0E09">
        <w:rPr>
          <w:noProof w:val="0"/>
          <w:szCs w:val="22"/>
          <w:lang w:val="hr-HR"/>
        </w:rPr>
        <w:t>Mjesta injiciranja treba stalno mijenjati kako bi se smanjio rizik od naslaga amiloida na mjestu injiciranja (vidjeti dio 4.8).</w:t>
      </w:r>
    </w:p>
    <w:p w14:paraId="23289406" w14:textId="77777777" w:rsidR="0016720C" w:rsidRDefault="0016720C">
      <w:pPr>
        <w:rPr>
          <w:iCs/>
          <w:noProof w:val="0"/>
          <w:szCs w:val="22"/>
          <w:lang w:val="hr-HR"/>
        </w:rPr>
      </w:pPr>
    </w:p>
    <w:p w14:paraId="66C363A6" w14:textId="41D9BC40" w:rsidR="0016720C" w:rsidRDefault="0016720C">
      <w:pPr>
        <w:rPr>
          <w:iCs/>
          <w:noProof w:val="0"/>
          <w:szCs w:val="22"/>
          <w:lang w:val="hr-HR"/>
        </w:rPr>
      </w:pPr>
      <w:r>
        <w:rPr>
          <w:noProof w:val="0"/>
          <w:lang w:val="hr-HR"/>
        </w:rPr>
        <w:t>Za daljnje upute o primjeni vidjeti dio 6.6.</w:t>
      </w:r>
    </w:p>
    <w:p w14:paraId="70D2BD5B" w14:textId="77777777" w:rsidR="0016720C" w:rsidRDefault="0016720C">
      <w:pPr>
        <w:rPr>
          <w:noProof w:val="0"/>
          <w:szCs w:val="22"/>
          <w:lang w:val="hr-HR"/>
        </w:rPr>
      </w:pPr>
    </w:p>
    <w:p w14:paraId="5FB73508" w14:textId="77777777" w:rsidR="0016720C" w:rsidRDefault="0016720C">
      <w:pPr>
        <w:ind w:left="567" w:hanging="567"/>
        <w:rPr>
          <w:noProof w:val="0"/>
          <w:szCs w:val="22"/>
          <w:lang w:val="hr-HR"/>
        </w:rPr>
      </w:pPr>
      <w:r>
        <w:rPr>
          <w:b/>
          <w:noProof w:val="0"/>
          <w:szCs w:val="22"/>
          <w:lang w:val="hr-HR"/>
        </w:rPr>
        <w:t>4.3</w:t>
      </w:r>
      <w:r>
        <w:rPr>
          <w:b/>
          <w:noProof w:val="0"/>
          <w:szCs w:val="22"/>
          <w:lang w:val="hr-HR"/>
        </w:rPr>
        <w:tab/>
      </w:r>
      <w:r>
        <w:rPr>
          <w:b/>
          <w:noProof w:val="0"/>
          <w:lang w:val="hr-HR"/>
        </w:rPr>
        <w:t>Kontraindikacije</w:t>
      </w:r>
    </w:p>
    <w:p w14:paraId="127A602E" w14:textId="77777777" w:rsidR="0016720C" w:rsidRDefault="0016720C">
      <w:pPr>
        <w:rPr>
          <w:noProof w:val="0"/>
          <w:szCs w:val="22"/>
          <w:lang w:val="hr-HR"/>
        </w:rPr>
      </w:pPr>
    </w:p>
    <w:p w14:paraId="7BC88A3E" w14:textId="77777777" w:rsidR="0016720C" w:rsidRDefault="0016720C">
      <w:pPr>
        <w:rPr>
          <w:noProof w:val="0"/>
          <w:szCs w:val="22"/>
          <w:lang w:val="hr-HR"/>
        </w:rPr>
      </w:pPr>
      <w:r>
        <w:rPr>
          <w:noProof w:val="0"/>
          <w:lang w:val="hr-HR"/>
        </w:rPr>
        <w:t>Preosjetljivost na liraglutid ili neku od pomoćnih tvari navedenih u dijelu 6.1.</w:t>
      </w:r>
    </w:p>
    <w:p w14:paraId="576C5BF1" w14:textId="77777777" w:rsidR="0016720C" w:rsidRDefault="0016720C">
      <w:pPr>
        <w:rPr>
          <w:noProof w:val="0"/>
          <w:szCs w:val="22"/>
          <w:lang w:val="hr-HR"/>
        </w:rPr>
      </w:pPr>
    </w:p>
    <w:p w14:paraId="73100A49" w14:textId="77777777" w:rsidR="0016720C" w:rsidRDefault="0016720C">
      <w:pPr>
        <w:keepNext/>
        <w:ind w:left="567" w:hanging="567"/>
        <w:rPr>
          <w:b/>
          <w:noProof w:val="0"/>
          <w:szCs w:val="22"/>
          <w:lang w:val="hr-HR"/>
        </w:rPr>
      </w:pPr>
      <w:r>
        <w:rPr>
          <w:b/>
          <w:noProof w:val="0"/>
          <w:lang w:val="hr-HR"/>
        </w:rPr>
        <w:t>4.4</w:t>
      </w:r>
      <w:r>
        <w:rPr>
          <w:b/>
          <w:noProof w:val="0"/>
          <w:lang w:val="hr-HR"/>
        </w:rPr>
        <w:tab/>
        <w:t>Posebna upozorenja i mjere opreza pri uporabi</w:t>
      </w:r>
    </w:p>
    <w:p w14:paraId="49677546" w14:textId="77777777" w:rsidR="0016720C" w:rsidRDefault="0016720C">
      <w:pPr>
        <w:keepNext/>
        <w:ind w:left="567" w:hanging="567"/>
        <w:rPr>
          <w:b/>
          <w:noProof w:val="0"/>
          <w:szCs w:val="22"/>
          <w:lang w:val="hr-HR"/>
        </w:rPr>
      </w:pPr>
    </w:p>
    <w:p w14:paraId="65F36893" w14:textId="77777777" w:rsidR="0076552F" w:rsidRPr="0076552F" w:rsidRDefault="0076552F" w:rsidP="0076552F">
      <w:pPr>
        <w:rPr>
          <w:bCs/>
          <w:noProof w:val="0"/>
          <w:szCs w:val="22"/>
          <w:u w:val="single"/>
          <w:lang w:val="hr-HR"/>
        </w:rPr>
      </w:pPr>
      <w:r w:rsidRPr="0076552F">
        <w:rPr>
          <w:bCs/>
          <w:noProof w:val="0"/>
          <w:szCs w:val="22"/>
          <w:u w:val="single"/>
          <w:lang w:val="hr-HR"/>
        </w:rPr>
        <w:t>Aspiracija povezana s općom anestezijom ili dubokom sedacijom</w:t>
      </w:r>
    </w:p>
    <w:p w14:paraId="45FFCE68" w14:textId="77777777" w:rsidR="0076552F" w:rsidRPr="0076552F" w:rsidRDefault="0076552F" w:rsidP="0076552F">
      <w:pPr>
        <w:rPr>
          <w:bCs/>
          <w:noProof w:val="0"/>
          <w:szCs w:val="22"/>
          <w:u w:val="single"/>
          <w:lang w:val="hr-HR"/>
        </w:rPr>
      </w:pPr>
    </w:p>
    <w:p w14:paraId="7C940497" w14:textId="019E410E" w:rsidR="0076552F" w:rsidRPr="0076552F" w:rsidRDefault="0076552F" w:rsidP="0076552F">
      <w:pPr>
        <w:rPr>
          <w:bCs/>
          <w:noProof w:val="0"/>
          <w:szCs w:val="22"/>
          <w:lang w:val="hr-HR"/>
        </w:rPr>
      </w:pPr>
      <w:r w:rsidRPr="0076552F">
        <w:rPr>
          <w:bCs/>
          <w:noProof w:val="0"/>
          <w:szCs w:val="22"/>
          <w:lang w:val="hr-HR"/>
        </w:rPr>
        <w:t>U bolesnika liječenih agonistima GLP-1 receptora koji su podvrgnuti općoj anesteziji ili dubokoj sedaciji zabilježeni su slučajevi plućne aspiracije. Stoga bi prije provođenja postupaka pod općom anestezijom ili dubokom sedacijom trebalo razmotriti povećan rizik od rezidualnog želučanog sadržaja zbog odgođenog pražnjenja želuca (vidjeti dio 4.8).</w:t>
      </w:r>
    </w:p>
    <w:p w14:paraId="556AA2AD" w14:textId="77777777" w:rsidR="0076552F" w:rsidRPr="0076552F" w:rsidRDefault="0076552F">
      <w:pPr>
        <w:rPr>
          <w:bCs/>
          <w:noProof w:val="0"/>
          <w:szCs w:val="22"/>
          <w:lang w:val="hr-HR"/>
        </w:rPr>
      </w:pPr>
    </w:p>
    <w:p w14:paraId="210AE7DB" w14:textId="55811E0C" w:rsidR="0016720C" w:rsidRDefault="0016720C">
      <w:pPr>
        <w:rPr>
          <w:bCs/>
          <w:noProof w:val="0"/>
          <w:szCs w:val="22"/>
          <w:u w:val="single"/>
          <w:lang w:val="hr-HR"/>
        </w:rPr>
      </w:pPr>
      <w:r>
        <w:rPr>
          <w:bCs/>
          <w:noProof w:val="0"/>
          <w:szCs w:val="22"/>
          <w:u w:val="single"/>
          <w:lang w:val="hr-HR"/>
        </w:rPr>
        <w:t>Sljedivost</w:t>
      </w:r>
    </w:p>
    <w:p w14:paraId="3A6D85D7" w14:textId="77777777" w:rsidR="0016720C" w:rsidRDefault="0016720C">
      <w:pPr>
        <w:rPr>
          <w:b/>
          <w:noProof w:val="0"/>
          <w:szCs w:val="22"/>
          <w:u w:val="single"/>
          <w:lang w:val="hr-HR"/>
        </w:rPr>
      </w:pPr>
    </w:p>
    <w:p w14:paraId="16B4554F" w14:textId="77777777" w:rsidR="0016720C" w:rsidRDefault="0016720C">
      <w:pPr>
        <w:rPr>
          <w:bCs/>
          <w:noProof w:val="0"/>
          <w:szCs w:val="22"/>
          <w:lang w:val="hr-HR"/>
        </w:rPr>
      </w:pPr>
      <w:r>
        <w:rPr>
          <w:bCs/>
          <w:noProof w:val="0"/>
          <w:szCs w:val="22"/>
          <w:lang w:val="hr-HR"/>
        </w:rPr>
        <w:t xml:space="preserve">Kako bi se poboljšala sljedivost bioloških lijekova, naziv i broj serije primijenjenog lijeka </w:t>
      </w:r>
      <w:r>
        <w:rPr>
          <w:bCs/>
          <w:noProof w:val="0"/>
          <w:szCs w:val="22"/>
          <w:lang w:val="hr-HR" w:bidi="hr-HR"/>
        </w:rPr>
        <w:t>potrebno je jasno evidentirati</w:t>
      </w:r>
      <w:r>
        <w:rPr>
          <w:bCs/>
          <w:noProof w:val="0"/>
          <w:szCs w:val="22"/>
          <w:lang w:val="hr-HR"/>
        </w:rPr>
        <w:t>.</w:t>
      </w:r>
    </w:p>
    <w:p w14:paraId="1F398720" w14:textId="77777777" w:rsidR="0016720C" w:rsidRDefault="0016720C">
      <w:pPr>
        <w:rPr>
          <w:bCs/>
          <w:noProof w:val="0"/>
          <w:szCs w:val="22"/>
          <w:u w:val="single"/>
          <w:lang w:val="hr-HR"/>
        </w:rPr>
      </w:pPr>
    </w:p>
    <w:p w14:paraId="7D019EC7" w14:textId="77777777" w:rsidR="0016720C" w:rsidRDefault="0016720C">
      <w:pPr>
        <w:tabs>
          <w:tab w:val="center" w:pos="4535"/>
        </w:tabs>
        <w:ind w:left="567" w:hanging="567"/>
        <w:rPr>
          <w:noProof w:val="0"/>
          <w:szCs w:val="22"/>
          <w:u w:val="single"/>
          <w:lang w:val="hr-HR"/>
        </w:rPr>
      </w:pPr>
      <w:r>
        <w:rPr>
          <w:noProof w:val="0"/>
          <w:szCs w:val="22"/>
          <w:u w:val="single"/>
          <w:lang w:val="hr-HR"/>
        </w:rPr>
        <w:t>Bolesnici sa srčanim zatajenjem</w:t>
      </w:r>
    </w:p>
    <w:p w14:paraId="4235356C" w14:textId="77777777" w:rsidR="0016720C" w:rsidRDefault="0016720C">
      <w:pPr>
        <w:tabs>
          <w:tab w:val="center" w:pos="4535"/>
        </w:tabs>
        <w:ind w:left="567" w:hanging="567"/>
        <w:rPr>
          <w:noProof w:val="0"/>
          <w:szCs w:val="22"/>
          <w:u w:val="single"/>
          <w:lang w:val="hr-HR"/>
        </w:rPr>
      </w:pPr>
      <w:r>
        <w:rPr>
          <w:noProof w:val="0"/>
          <w:szCs w:val="22"/>
          <w:lang w:val="hr-HR"/>
        </w:rPr>
        <w:lastRenderedPageBreak/>
        <w:tab/>
      </w:r>
    </w:p>
    <w:p w14:paraId="0E4F5744" w14:textId="77777777" w:rsidR="0016720C" w:rsidRDefault="0016720C">
      <w:pPr>
        <w:rPr>
          <w:noProof w:val="0"/>
          <w:szCs w:val="22"/>
          <w:lang w:val="hr-HR"/>
        </w:rPr>
      </w:pPr>
      <w:r>
        <w:rPr>
          <w:noProof w:val="0"/>
          <w:lang w:val="hr-HR"/>
        </w:rPr>
        <w:t xml:space="preserve">Nema kliničkog iskustva u bolesnika s kongestivnim srčanim zatajenjem stupnja IV prema NYHA (engl. </w:t>
      </w:r>
      <w:r>
        <w:rPr>
          <w:i/>
          <w:noProof w:val="0"/>
          <w:lang w:val="hr-HR"/>
        </w:rPr>
        <w:t>New York Heart Association</w:t>
      </w:r>
      <w:r>
        <w:rPr>
          <w:noProof w:val="0"/>
          <w:lang w:val="hr-HR"/>
        </w:rPr>
        <w:t>) klasifikaciji pa se stoga primjena liraglutida ne preporučuje u tih bolesnika.</w:t>
      </w:r>
    </w:p>
    <w:p w14:paraId="14D375D1" w14:textId="77777777" w:rsidR="0016720C" w:rsidRDefault="0016720C">
      <w:pPr>
        <w:rPr>
          <w:i/>
          <w:noProof w:val="0"/>
          <w:szCs w:val="22"/>
          <w:u w:val="single"/>
          <w:lang w:val="hr-HR"/>
        </w:rPr>
      </w:pPr>
    </w:p>
    <w:p w14:paraId="0F5B898D" w14:textId="77777777" w:rsidR="0016720C" w:rsidRDefault="0016720C" w:rsidP="00A51DAA">
      <w:pPr>
        <w:keepNext/>
        <w:rPr>
          <w:iCs/>
          <w:noProof w:val="0"/>
          <w:szCs w:val="22"/>
          <w:u w:val="single"/>
          <w:lang w:val="hr-HR"/>
        </w:rPr>
      </w:pPr>
      <w:r>
        <w:rPr>
          <w:iCs/>
          <w:noProof w:val="0"/>
          <w:szCs w:val="22"/>
          <w:u w:val="single"/>
          <w:lang w:val="hr-HR"/>
        </w:rPr>
        <w:t>Posebne populacije</w:t>
      </w:r>
    </w:p>
    <w:p w14:paraId="45B8A9A8" w14:textId="77777777" w:rsidR="0016720C" w:rsidRDefault="0016720C" w:rsidP="00A51DAA">
      <w:pPr>
        <w:keepNext/>
        <w:rPr>
          <w:iCs/>
          <w:noProof w:val="0"/>
          <w:szCs w:val="22"/>
          <w:u w:val="single"/>
          <w:lang w:val="hr-HR"/>
        </w:rPr>
      </w:pPr>
    </w:p>
    <w:p w14:paraId="58517E27" w14:textId="77777777" w:rsidR="0016720C" w:rsidRDefault="0016720C" w:rsidP="00A51DAA">
      <w:pPr>
        <w:keepNext/>
        <w:rPr>
          <w:noProof w:val="0"/>
          <w:lang w:val="hr-HR"/>
        </w:rPr>
      </w:pPr>
      <w:r>
        <w:rPr>
          <w:noProof w:val="0"/>
          <w:lang w:val="hr-HR"/>
        </w:rPr>
        <w:t>Sigurnost i djelotvornost liraglutida za kontrolu tjelesne težine nisu ustanovljene u bolesnika:</w:t>
      </w:r>
    </w:p>
    <w:p w14:paraId="49617C21" w14:textId="77777777" w:rsidR="0016720C" w:rsidRDefault="0016720C">
      <w:pPr>
        <w:numPr>
          <w:ilvl w:val="0"/>
          <w:numId w:val="42"/>
        </w:numPr>
        <w:ind w:left="567" w:hanging="567"/>
        <w:rPr>
          <w:noProof w:val="0"/>
          <w:szCs w:val="22"/>
          <w:lang w:val="hr-HR"/>
        </w:rPr>
      </w:pPr>
      <w:r>
        <w:rPr>
          <w:noProof w:val="0"/>
          <w:lang w:val="hr-HR"/>
        </w:rPr>
        <w:t>u dobi od 75 godina ili više,</w:t>
      </w:r>
    </w:p>
    <w:p w14:paraId="3BE3CF49" w14:textId="77777777" w:rsidR="0016720C" w:rsidRDefault="0016720C">
      <w:pPr>
        <w:numPr>
          <w:ilvl w:val="0"/>
          <w:numId w:val="42"/>
        </w:numPr>
        <w:ind w:left="567" w:hanging="567"/>
        <w:rPr>
          <w:noProof w:val="0"/>
          <w:szCs w:val="22"/>
          <w:lang w:val="hr-HR"/>
        </w:rPr>
      </w:pPr>
      <w:r>
        <w:rPr>
          <w:noProof w:val="0"/>
          <w:lang w:val="hr-HR"/>
        </w:rPr>
        <w:t>liječenih drugim lijekovima za kontrolu tjelesne težine,</w:t>
      </w:r>
    </w:p>
    <w:p w14:paraId="2D94006F" w14:textId="77777777" w:rsidR="0016720C" w:rsidRDefault="0016720C">
      <w:pPr>
        <w:numPr>
          <w:ilvl w:val="0"/>
          <w:numId w:val="42"/>
        </w:numPr>
        <w:ind w:left="567" w:hanging="567"/>
        <w:rPr>
          <w:noProof w:val="0"/>
          <w:szCs w:val="22"/>
          <w:lang w:val="hr-HR"/>
        </w:rPr>
      </w:pPr>
      <w:r>
        <w:rPr>
          <w:noProof w:val="0"/>
          <w:lang w:val="hr-HR"/>
        </w:rPr>
        <w:t>s pretilošću koja je sekundarna endokrinološkim poremećajima ili poremećajima prehrane ili liječenju lijekovima koji mogu uzrokovati porast tjelesne težine,</w:t>
      </w:r>
    </w:p>
    <w:p w14:paraId="21E15ECB" w14:textId="47F83757" w:rsidR="0016720C" w:rsidRDefault="0016720C">
      <w:pPr>
        <w:numPr>
          <w:ilvl w:val="0"/>
          <w:numId w:val="42"/>
        </w:numPr>
        <w:ind w:left="567" w:hanging="567"/>
        <w:rPr>
          <w:noProof w:val="0"/>
          <w:szCs w:val="22"/>
          <w:lang w:val="hr-HR"/>
        </w:rPr>
      </w:pPr>
      <w:r>
        <w:rPr>
          <w:noProof w:val="0"/>
          <w:lang w:val="hr-HR"/>
        </w:rPr>
        <w:t>s teškim oštećenjem</w:t>
      </w:r>
      <w:r w:rsidR="00B572CF">
        <w:rPr>
          <w:noProof w:val="0"/>
          <w:lang w:val="hr-HR"/>
        </w:rPr>
        <w:t xml:space="preserve"> funkcije</w:t>
      </w:r>
      <w:r>
        <w:rPr>
          <w:noProof w:val="0"/>
          <w:lang w:val="hr-HR"/>
        </w:rPr>
        <w:t xml:space="preserve"> bubrega,</w:t>
      </w:r>
    </w:p>
    <w:p w14:paraId="5DFE5BA0" w14:textId="0451D049" w:rsidR="0016720C" w:rsidRDefault="0016720C">
      <w:pPr>
        <w:numPr>
          <w:ilvl w:val="0"/>
          <w:numId w:val="42"/>
        </w:numPr>
        <w:ind w:left="567" w:hanging="567"/>
        <w:rPr>
          <w:noProof w:val="0"/>
          <w:szCs w:val="22"/>
          <w:lang w:val="hr-HR"/>
        </w:rPr>
      </w:pPr>
      <w:r>
        <w:rPr>
          <w:noProof w:val="0"/>
          <w:lang w:val="hr-HR"/>
        </w:rPr>
        <w:t>s teškim oštećenjem</w:t>
      </w:r>
      <w:r w:rsidR="00B572CF">
        <w:rPr>
          <w:noProof w:val="0"/>
          <w:lang w:val="hr-HR"/>
        </w:rPr>
        <w:t xml:space="preserve"> funkcije</w:t>
      </w:r>
      <w:r>
        <w:rPr>
          <w:noProof w:val="0"/>
          <w:lang w:val="hr-HR"/>
        </w:rPr>
        <w:t xml:space="preserve"> jetre.</w:t>
      </w:r>
    </w:p>
    <w:p w14:paraId="020DE6B7" w14:textId="77777777" w:rsidR="0016720C" w:rsidRDefault="0016720C">
      <w:pPr>
        <w:rPr>
          <w:noProof w:val="0"/>
          <w:szCs w:val="22"/>
          <w:lang w:val="hr-HR"/>
        </w:rPr>
      </w:pPr>
      <w:r>
        <w:rPr>
          <w:noProof w:val="0"/>
          <w:lang w:val="hr-HR"/>
        </w:rPr>
        <w:t>Ne preporučuje se primjena u tih bolesnika (vidjeti dio 4.2).</w:t>
      </w:r>
    </w:p>
    <w:p w14:paraId="6A58A8EF" w14:textId="09C66BF9" w:rsidR="0016720C" w:rsidRDefault="0016720C">
      <w:pPr>
        <w:rPr>
          <w:noProof w:val="0"/>
          <w:szCs w:val="22"/>
          <w:lang w:val="hr-HR"/>
        </w:rPr>
      </w:pPr>
      <w:r>
        <w:rPr>
          <w:noProof w:val="0"/>
          <w:szCs w:val="22"/>
          <w:lang w:val="hr-HR"/>
        </w:rPr>
        <w:t>Budući da liraglutid nije ispitivan za kontrolu tjelesne težine u ispitanika s blagim ili umjerenim oštećenjem</w:t>
      </w:r>
      <w:r w:rsidR="00B572CF">
        <w:rPr>
          <w:noProof w:val="0"/>
          <w:szCs w:val="22"/>
          <w:lang w:val="hr-HR"/>
        </w:rPr>
        <w:t xml:space="preserve"> funkcije</w:t>
      </w:r>
      <w:r>
        <w:rPr>
          <w:noProof w:val="0"/>
          <w:szCs w:val="22"/>
          <w:lang w:val="hr-HR"/>
        </w:rPr>
        <w:t xml:space="preserve"> jetre, potrebno ga je primjenjivati s oprezom u tih bolesnika (vidjeti dijelove 4.2 i 5.2).</w:t>
      </w:r>
    </w:p>
    <w:p w14:paraId="6655CA57" w14:textId="77777777" w:rsidR="0016720C" w:rsidRDefault="0016720C">
      <w:pPr>
        <w:rPr>
          <w:noProof w:val="0"/>
          <w:szCs w:val="22"/>
          <w:u w:val="single"/>
          <w:lang w:val="hr-HR"/>
        </w:rPr>
      </w:pPr>
    </w:p>
    <w:p w14:paraId="04406392" w14:textId="77777777" w:rsidR="0016720C" w:rsidRDefault="0016720C">
      <w:pPr>
        <w:rPr>
          <w:noProof w:val="0"/>
          <w:szCs w:val="22"/>
          <w:lang w:val="hr-HR"/>
        </w:rPr>
      </w:pPr>
      <w:r>
        <w:rPr>
          <w:noProof w:val="0"/>
          <w:lang w:val="hr-HR"/>
        </w:rPr>
        <w:t>Iskustvo je ograničeno u bolesnika s upalnom bolešću crijeva i dijabetičkom gastroparezom.</w:t>
      </w:r>
      <w:r>
        <w:rPr>
          <w:noProof w:val="0"/>
          <w:szCs w:val="22"/>
          <w:lang w:val="hr-HR"/>
        </w:rPr>
        <w:t xml:space="preserve"> </w:t>
      </w:r>
      <w:r>
        <w:rPr>
          <w:noProof w:val="0"/>
          <w:lang w:val="hr-HR"/>
        </w:rPr>
        <w:t>Primjena liraglutida ne preporučuje se u tih bolesnika budući je povezana s prolaznim gastrointestinalnim nuspojavama uključujući mučninu, povraćanje i proljev.</w:t>
      </w:r>
    </w:p>
    <w:p w14:paraId="35388419" w14:textId="77777777" w:rsidR="0016720C" w:rsidRDefault="0016720C">
      <w:pPr>
        <w:rPr>
          <w:noProof w:val="0"/>
          <w:szCs w:val="22"/>
          <w:u w:val="single"/>
          <w:lang w:val="hr-HR"/>
        </w:rPr>
      </w:pPr>
    </w:p>
    <w:p w14:paraId="5430856D" w14:textId="77777777" w:rsidR="0016720C" w:rsidRDefault="0016720C">
      <w:pPr>
        <w:rPr>
          <w:noProof w:val="0"/>
          <w:u w:val="single"/>
          <w:lang w:val="hr-HR"/>
        </w:rPr>
      </w:pPr>
      <w:r>
        <w:rPr>
          <w:noProof w:val="0"/>
          <w:u w:val="single"/>
          <w:lang w:val="hr-HR"/>
        </w:rPr>
        <w:t>Pankreatitis</w:t>
      </w:r>
    </w:p>
    <w:p w14:paraId="647B9856" w14:textId="77777777" w:rsidR="0016720C" w:rsidRDefault="0016720C">
      <w:pPr>
        <w:rPr>
          <w:noProof w:val="0"/>
          <w:szCs w:val="22"/>
          <w:u w:val="single"/>
          <w:lang w:val="hr-HR"/>
        </w:rPr>
      </w:pPr>
    </w:p>
    <w:p w14:paraId="7490111A" w14:textId="77777777" w:rsidR="0016720C" w:rsidRDefault="0016720C">
      <w:pPr>
        <w:rPr>
          <w:noProof w:val="0"/>
          <w:szCs w:val="22"/>
          <w:lang w:val="hr-HR"/>
        </w:rPr>
      </w:pPr>
      <w:bookmarkStart w:id="41" w:name="OLE_LINK2"/>
      <w:r>
        <w:rPr>
          <w:noProof w:val="0"/>
          <w:lang w:val="hr-HR"/>
        </w:rPr>
        <w:t>Akutni pankreatitis zabilježen je kod primjene agonista receptora GLP-1.</w:t>
      </w:r>
      <w:r>
        <w:rPr>
          <w:noProof w:val="0"/>
          <w:szCs w:val="22"/>
          <w:lang w:val="hr-HR"/>
        </w:rPr>
        <w:t xml:space="preserve"> </w:t>
      </w:r>
      <w:r>
        <w:rPr>
          <w:noProof w:val="0"/>
          <w:lang w:val="hr-HR"/>
        </w:rPr>
        <w:t>Bolesnike je potrebno obavijestiti o karakterističnim simptomima akutnog pankreatitisa.</w:t>
      </w:r>
      <w:r>
        <w:rPr>
          <w:noProof w:val="0"/>
          <w:szCs w:val="22"/>
          <w:lang w:val="hr-HR"/>
        </w:rPr>
        <w:t xml:space="preserve"> </w:t>
      </w:r>
      <w:r>
        <w:rPr>
          <w:noProof w:val="0"/>
          <w:lang w:val="hr-HR"/>
        </w:rPr>
        <w:t>Ako se sumnja na pankreatitis, potrebno je prekinuti primjenu liraglutida; ako se potvrdi akutni pankreatitis, liječenje liraglutidom ne smije se ponovno započeti.</w:t>
      </w:r>
      <w:r>
        <w:rPr>
          <w:noProof w:val="0"/>
          <w:szCs w:val="22"/>
          <w:lang w:val="hr-HR"/>
        </w:rPr>
        <w:t xml:space="preserve"> </w:t>
      </w:r>
      <w:bookmarkEnd w:id="41"/>
    </w:p>
    <w:p w14:paraId="55ED07EF" w14:textId="77777777" w:rsidR="0016720C" w:rsidRDefault="0016720C">
      <w:pPr>
        <w:rPr>
          <w:noProof w:val="0"/>
          <w:u w:val="single"/>
          <w:lang w:val="hr-HR"/>
        </w:rPr>
      </w:pPr>
    </w:p>
    <w:p w14:paraId="01562E79" w14:textId="77777777" w:rsidR="0016720C" w:rsidRDefault="0016720C">
      <w:pPr>
        <w:rPr>
          <w:noProof w:val="0"/>
          <w:u w:val="single"/>
          <w:lang w:val="hr-HR"/>
        </w:rPr>
      </w:pPr>
      <w:r>
        <w:rPr>
          <w:noProof w:val="0"/>
          <w:u w:val="single"/>
          <w:lang w:val="hr-HR"/>
        </w:rPr>
        <w:t>Kolelitijaza i kolecistitis</w:t>
      </w:r>
    </w:p>
    <w:p w14:paraId="624198D8" w14:textId="77777777" w:rsidR="0016720C" w:rsidRDefault="0016720C">
      <w:pPr>
        <w:rPr>
          <w:noProof w:val="0"/>
          <w:szCs w:val="22"/>
          <w:u w:val="single"/>
          <w:lang w:val="hr-HR"/>
        </w:rPr>
      </w:pPr>
    </w:p>
    <w:p w14:paraId="09917BDA" w14:textId="77777777" w:rsidR="0016720C" w:rsidRDefault="0016720C">
      <w:pPr>
        <w:rPr>
          <w:noProof w:val="0"/>
          <w:szCs w:val="22"/>
          <w:lang w:val="hr-HR"/>
        </w:rPr>
      </w:pPr>
      <w:r>
        <w:rPr>
          <w:noProof w:val="0"/>
          <w:lang w:val="hr-HR"/>
        </w:rPr>
        <w:t>U kliničkim ispitivanjima za kontrolu tjelesne težine zabilježena je viša stopa kolelitijaze i kolecistitisa kod bolesnika liječenih liraglutidom nego u bolesnika koji su dobivali placebo.</w:t>
      </w:r>
      <w:r>
        <w:rPr>
          <w:noProof w:val="0"/>
          <w:szCs w:val="22"/>
          <w:lang w:val="hr-HR"/>
        </w:rPr>
        <w:t xml:space="preserve"> </w:t>
      </w:r>
      <w:r>
        <w:rPr>
          <w:noProof w:val="0"/>
          <w:lang w:val="hr-HR"/>
        </w:rPr>
        <w:t>Činjenica da značajan gubitak tjelesne težine može povećati rizik od kolelitijaze i time kolecistitisa samo djelomično objašnjava višu stopu prilikom primjene liraglutida.</w:t>
      </w:r>
      <w:r>
        <w:rPr>
          <w:noProof w:val="0"/>
          <w:szCs w:val="22"/>
          <w:lang w:val="hr-HR"/>
        </w:rPr>
        <w:t xml:space="preserve"> </w:t>
      </w:r>
      <w:r>
        <w:rPr>
          <w:noProof w:val="0"/>
          <w:lang w:val="hr-HR"/>
        </w:rPr>
        <w:t>Kolelitijaza i kolecistitis mogu rezultirati hospitalizacijom i kolecistektomijom.</w:t>
      </w:r>
      <w:r>
        <w:rPr>
          <w:noProof w:val="0"/>
          <w:szCs w:val="22"/>
          <w:lang w:val="hr-HR"/>
        </w:rPr>
        <w:t xml:space="preserve"> </w:t>
      </w:r>
      <w:r>
        <w:rPr>
          <w:noProof w:val="0"/>
          <w:lang w:val="hr-HR"/>
        </w:rPr>
        <w:t>Bolesnike je potrebno obavijestiti o karakterističnim simptomima kolelitijaze i kolecistitisa.</w:t>
      </w:r>
    </w:p>
    <w:p w14:paraId="2D490FEC" w14:textId="77777777" w:rsidR="0016720C" w:rsidRDefault="0016720C">
      <w:pPr>
        <w:rPr>
          <w:noProof w:val="0"/>
          <w:szCs w:val="22"/>
          <w:lang w:val="hr-HR"/>
        </w:rPr>
      </w:pPr>
    </w:p>
    <w:p w14:paraId="66F48D46" w14:textId="77777777" w:rsidR="0016720C" w:rsidRDefault="0016720C">
      <w:pPr>
        <w:rPr>
          <w:noProof w:val="0"/>
          <w:u w:val="single"/>
          <w:lang w:val="hr-HR"/>
        </w:rPr>
      </w:pPr>
      <w:r>
        <w:rPr>
          <w:noProof w:val="0"/>
          <w:u w:val="single"/>
          <w:lang w:val="hr-HR"/>
        </w:rPr>
        <w:t>Bolest štitnjače</w:t>
      </w:r>
    </w:p>
    <w:p w14:paraId="4EDCADA4" w14:textId="77777777" w:rsidR="0016720C" w:rsidRDefault="0016720C">
      <w:pPr>
        <w:rPr>
          <w:noProof w:val="0"/>
          <w:szCs w:val="22"/>
          <w:u w:val="single"/>
          <w:lang w:val="hr-HR"/>
        </w:rPr>
      </w:pPr>
    </w:p>
    <w:p w14:paraId="02FE460C" w14:textId="77777777" w:rsidR="0016720C" w:rsidRDefault="0016720C">
      <w:pPr>
        <w:rPr>
          <w:noProof w:val="0"/>
          <w:szCs w:val="22"/>
          <w:u w:val="single"/>
          <w:lang w:val="hr-HR"/>
        </w:rPr>
      </w:pPr>
      <w:r>
        <w:rPr>
          <w:noProof w:val="0"/>
          <w:lang w:val="hr-HR"/>
        </w:rPr>
        <w:t>U kliničkim ispitivanjima šećerne bolesti tipa 2 prijavljeni su štetni događaji povezani sa štitnjačom, kao što je struma, osobito u bolesnika s otprije postojećom bolešću štitnjače.</w:t>
      </w:r>
      <w:r>
        <w:rPr>
          <w:noProof w:val="0"/>
          <w:szCs w:val="22"/>
          <w:lang w:val="hr-HR"/>
        </w:rPr>
        <w:t xml:space="preserve"> </w:t>
      </w:r>
      <w:r>
        <w:rPr>
          <w:noProof w:val="0"/>
          <w:lang w:val="hr-HR"/>
        </w:rPr>
        <w:t xml:space="preserve">Stoga je potreban oprez kod primjene liraglutida u bolesnika s bolešću štitnjače. </w:t>
      </w:r>
    </w:p>
    <w:p w14:paraId="6FD1E930" w14:textId="77777777" w:rsidR="0016720C" w:rsidRDefault="0016720C">
      <w:pPr>
        <w:rPr>
          <w:noProof w:val="0"/>
          <w:szCs w:val="22"/>
          <w:lang w:val="hr-HR"/>
        </w:rPr>
      </w:pPr>
    </w:p>
    <w:p w14:paraId="62EBC46F" w14:textId="77777777" w:rsidR="0016720C" w:rsidRDefault="0016720C">
      <w:pPr>
        <w:rPr>
          <w:noProof w:val="0"/>
          <w:u w:val="single"/>
          <w:lang w:val="hr-HR"/>
        </w:rPr>
      </w:pPr>
      <w:r>
        <w:rPr>
          <w:noProof w:val="0"/>
          <w:u w:val="single"/>
          <w:lang w:val="hr-HR"/>
        </w:rPr>
        <w:t>Srčana frekvencija</w:t>
      </w:r>
    </w:p>
    <w:p w14:paraId="09DBB9C2" w14:textId="77777777" w:rsidR="0016720C" w:rsidRDefault="0016720C">
      <w:pPr>
        <w:rPr>
          <w:noProof w:val="0"/>
          <w:szCs w:val="22"/>
          <w:u w:val="single"/>
          <w:lang w:val="hr-HR"/>
        </w:rPr>
      </w:pPr>
    </w:p>
    <w:p w14:paraId="4D71FC60" w14:textId="77777777" w:rsidR="0016720C" w:rsidRDefault="0016720C">
      <w:pPr>
        <w:rPr>
          <w:noProof w:val="0"/>
          <w:lang w:val="hr-HR"/>
        </w:rPr>
      </w:pPr>
      <w:r>
        <w:rPr>
          <w:noProof w:val="0"/>
          <w:lang w:val="hr-HR"/>
        </w:rPr>
        <w:t>U kliničkim ispitivanjima zabilježen je porast srčane frekvencije prilikom primjene liraglutida (vidjeti dio 5.1).</w:t>
      </w:r>
      <w:r>
        <w:rPr>
          <w:noProof w:val="0"/>
          <w:szCs w:val="22"/>
          <w:lang w:val="hr-HR"/>
        </w:rPr>
        <w:t xml:space="preserve"> </w:t>
      </w:r>
      <w:r>
        <w:rPr>
          <w:noProof w:val="0"/>
          <w:lang w:val="hr-HR"/>
        </w:rPr>
        <w:t>Srčanu frekvenciju potrebno je pratiti u redovitim razmacima u skladu s uobičajenom kliničkom praksom.</w:t>
      </w:r>
      <w:r>
        <w:rPr>
          <w:noProof w:val="0"/>
          <w:szCs w:val="22"/>
          <w:lang w:val="hr-HR"/>
        </w:rPr>
        <w:t xml:space="preserve"> </w:t>
      </w:r>
      <w:r>
        <w:rPr>
          <w:noProof w:val="0"/>
          <w:lang w:val="hr-HR"/>
        </w:rPr>
        <w:t>Bolesnike je potrebno informirati o simptomima povećane srčane frekvencije (palpitacije ili osjećaj ubrzanih otkucaja srca tijekom mirovanja).</w:t>
      </w:r>
      <w:r>
        <w:rPr>
          <w:noProof w:val="0"/>
          <w:szCs w:val="22"/>
          <w:lang w:val="hr-HR"/>
        </w:rPr>
        <w:t xml:space="preserve"> </w:t>
      </w:r>
      <w:r>
        <w:rPr>
          <w:noProof w:val="0"/>
          <w:lang w:val="hr-HR"/>
        </w:rPr>
        <w:t>Liječenje liraglutidom potrebno je prekinuti u bolesnika kod kojih je prisutan klinički značajan trajan porast srčane frekvencije tijekom mirovanja.</w:t>
      </w:r>
    </w:p>
    <w:p w14:paraId="28EBD1DB" w14:textId="77777777" w:rsidR="0016720C" w:rsidRDefault="0016720C">
      <w:pPr>
        <w:rPr>
          <w:noProof w:val="0"/>
          <w:szCs w:val="22"/>
          <w:lang w:val="hr-HR"/>
        </w:rPr>
      </w:pPr>
    </w:p>
    <w:p w14:paraId="79DE965F" w14:textId="77777777" w:rsidR="0016720C" w:rsidRDefault="0016720C">
      <w:pPr>
        <w:keepNext/>
        <w:rPr>
          <w:noProof w:val="0"/>
          <w:u w:val="single"/>
          <w:lang w:val="hr-HR"/>
        </w:rPr>
      </w:pPr>
      <w:r>
        <w:rPr>
          <w:noProof w:val="0"/>
          <w:u w:val="single"/>
          <w:lang w:val="hr-HR"/>
        </w:rPr>
        <w:lastRenderedPageBreak/>
        <w:t>Dehidracija</w:t>
      </w:r>
    </w:p>
    <w:p w14:paraId="6B3BB637" w14:textId="77777777" w:rsidR="0016720C" w:rsidRDefault="0016720C">
      <w:pPr>
        <w:keepNext/>
        <w:rPr>
          <w:noProof w:val="0"/>
          <w:szCs w:val="22"/>
          <w:u w:val="single"/>
          <w:lang w:val="hr-HR"/>
        </w:rPr>
      </w:pPr>
    </w:p>
    <w:p w14:paraId="6CCA57FC" w14:textId="617574BB" w:rsidR="0016720C" w:rsidRDefault="0016720C">
      <w:pPr>
        <w:rPr>
          <w:noProof w:val="0"/>
          <w:szCs w:val="22"/>
          <w:lang w:val="hr-HR"/>
        </w:rPr>
      </w:pPr>
      <w:r>
        <w:rPr>
          <w:noProof w:val="0"/>
          <w:lang w:val="hr-HR"/>
        </w:rPr>
        <w:t>Znakovi i simptomi dehidracije, uključujući oštećenje</w:t>
      </w:r>
      <w:r w:rsidR="00B572CF">
        <w:rPr>
          <w:noProof w:val="0"/>
          <w:lang w:val="hr-HR"/>
        </w:rPr>
        <w:t xml:space="preserve"> funkcije</w:t>
      </w:r>
      <w:r>
        <w:rPr>
          <w:noProof w:val="0"/>
          <w:lang w:val="hr-HR"/>
        </w:rPr>
        <w:t xml:space="preserve"> bubrega i akutno zatajenje bubrega, prijavljeni su u bolesnika liječenih agonistima receptora GLP-1.</w:t>
      </w:r>
      <w:r>
        <w:rPr>
          <w:noProof w:val="0"/>
          <w:szCs w:val="22"/>
          <w:lang w:val="hr-HR"/>
        </w:rPr>
        <w:t xml:space="preserve"> </w:t>
      </w:r>
      <w:r>
        <w:rPr>
          <w:noProof w:val="0"/>
          <w:lang w:val="hr-HR"/>
        </w:rPr>
        <w:t>Bolesnike liječene liraglutidom potrebno je upozoriti na mogući rizik od dehidracije zbog gastrointestinalnih nuspojava i na to da poduzmu mjere opreza kako bi izbjegli gubitak tekućine.</w:t>
      </w:r>
    </w:p>
    <w:p w14:paraId="299E5011" w14:textId="77777777" w:rsidR="0016720C" w:rsidRDefault="0016720C">
      <w:pPr>
        <w:rPr>
          <w:noProof w:val="0"/>
          <w:szCs w:val="22"/>
          <w:lang w:val="hr-HR"/>
        </w:rPr>
      </w:pPr>
    </w:p>
    <w:p w14:paraId="397256D8" w14:textId="77777777" w:rsidR="0016720C" w:rsidRDefault="0016720C">
      <w:pPr>
        <w:keepNext/>
        <w:suppressAutoHyphens w:val="0"/>
        <w:rPr>
          <w:noProof w:val="0"/>
          <w:u w:val="single"/>
          <w:lang w:val="hr-HR"/>
        </w:rPr>
      </w:pPr>
      <w:r>
        <w:rPr>
          <w:noProof w:val="0"/>
          <w:u w:val="single"/>
          <w:lang w:val="hr-HR"/>
        </w:rPr>
        <w:t>Hipoglikemija u bolesnika sa šećernom bolešću tipa 2</w:t>
      </w:r>
    </w:p>
    <w:p w14:paraId="727A7EEC" w14:textId="77777777" w:rsidR="0016720C" w:rsidRDefault="0016720C">
      <w:pPr>
        <w:keepNext/>
        <w:suppressAutoHyphens w:val="0"/>
        <w:rPr>
          <w:iCs/>
          <w:noProof w:val="0"/>
          <w:szCs w:val="22"/>
          <w:u w:val="single"/>
          <w:lang w:val="hr-HR"/>
        </w:rPr>
      </w:pPr>
    </w:p>
    <w:p w14:paraId="6064177F" w14:textId="77777777" w:rsidR="0016720C" w:rsidRDefault="0016720C">
      <w:pPr>
        <w:rPr>
          <w:iCs/>
          <w:noProof w:val="0"/>
          <w:szCs w:val="22"/>
          <w:lang w:val="hr-HR"/>
        </w:rPr>
      </w:pPr>
      <w:r>
        <w:rPr>
          <w:noProof w:val="0"/>
          <w:lang w:val="hr-HR"/>
        </w:rPr>
        <w:t>U bolesnika sa šećernom bolešću tipa 2 koji primaju liraglutid u kombinaciji s inzulinom i/ili sulfonilurejom moguć je povećani rizik od hipoglikemije.</w:t>
      </w:r>
      <w:r>
        <w:rPr>
          <w:iCs/>
          <w:noProof w:val="0"/>
          <w:szCs w:val="22"/>
          <w:lang w:val="hr-HR"/>
        </w:rPr>
        <w:t xml:space="preserve"> </w:t>
      </w:r>
      <w:r>
        <w:rPr>
          <w:noProof w:val="0"/>
          <w:lang w:val="hr-HR"/>
        </w:rPr>
        <w:t>Rizik od hipoglikemije može se smanjiti snižavanjem doze inzulina i/ili sulfonilureje.</w:t>
      </w:r>
      <w:r>
        <w:rPr>
          <w:iCs/>
          <w:noProof w:val="0"/>
          <w:szCs w:val="22"/>
          <w:lang w:val="hr-HR"/>
        </w:rPr>
        <w:t xml:space="preserve"> </w:t>
      </w:r>
    </w:p>
    <w:p w14:paraId="7AE65566" w14:textId="77777777" w:rsidR="0016720C" w:rsidRDefault="0016720C">
      <w:pPr>
        <w:rPr>
          <w:iCs/>
          <w:noProof w:val="0"/>
          <w:szCs w:val="22"/>
          <w:lang w:val="hr-HR"/>
        </w:rPr>
      </w:pPr>
    </w:p>
    <w:p w14:paraId="71672A54" w14:textId="77777777" w:rsidR="0016720C" w:rsidRDefault="0016720C">
      <w:pPr>
        <w:autoSpaceDE w:val="0"/>
        <w:autoSpaceDN w:val="0"/>
        <w:adjustRightInd w:val="0"/>
        <w:rPr>
          <w:bCs/>
          <w:iCs/>
          <w:noProof w:val="0"/>
          <w:szCs w:val="22"/>
          <w:u w:val="single"/>
          <w:lang w:val="hr-HR"/>
        </w:rPr>
      </w:pPr>
      <w:r>
        <w:rPr>
          <w:iCs/>
          <w:noProof w:val="0"/>
          <w:u w:val="single"/>
          <w:lang w:val="hr-HR"/>
        </w:rPr>
        <w:t>Pedijatrijska populacija</w:t>
      </w:r>
    </w:p>
    <w:p w14:paraId="1DCFD786" w14:textId="77777777" w:rsidR="0016720C" w:rsidRDefault="0016720C">
      <w:pPr>
        <w:rPr>
          <w:iCs/>
          <w:noProof w:val="0"/>
          <w:szCs w:val="22"/>
          <w:lang w:val="hr-HR"/>
        </w:rPr>
      </w:pPr>
    </w:p>
    <w:p w14:paraId="498BDEA9" w14:textId="70322F9E" w:rsidR="0016720C" w:rsidRDefault="0016720C">
      <w:pPr>
        <w:rPr>
          <w:iCs/>
          <w:noProof w:val="0"/>
          <w:szCs w:val="22"/>
          <w:lang w:val="hr-HR"/>
        </w:rPr>
      </w:pPr>
      <w:r>
        <w:rPr>
          <w:iCs/>
          <w:noProof w:val="0"/>
          <w:szCs w:val="22"/>
          <w:lang w:val="hr-HR"/>
        </w:rPr>
        <w:t>U adolescenata (≥</w:t>
      </w:r>
      <w:r w:rsidR="002F7BB4">
        <w:rPr>
          <w:iCs/>
          <w:noProof w:val="0"/>
          <w:szCs w:val="22"/>
          <w:lang w:val="hr-HR"/>
        </w:rPr>
        <w:t> </w:t>
      </w:r>
      <w:r>
        <w:rPr>
          <w:iCs/>
          <w:noProof w:val="0"/>
          <w:szCs w:val="22"/>
          <w:lang w:val="hr-HR"/>
        </w:rPr>
        <w:t>12 godina) liječenih liraglutidom prijavljene su epizode klinički značajne hipoglikemije. Bolesnike treba obavijestiti o karakterističnim simptomima hipoglikemije i odgovarajućim mjerama koje treba poduzeti.</w:t>
      </w:r>
    </w:p>
    <w:p w14:paraId="15E9CEF7" w14:textId="77777777" w:rsidR="0016720C" w:rsidRDefault="0016720C">
      <w:pPr>
        <w:rPr>
          <w:iCs/>
          <w:noProof w:val="0"/>
          <w:szCs w:val="22"/>
          <w:lang w:val="hr-HR"/>
        </w:rPr>
      </w:pPr>
    </w:p>
    <w:p w14:paraId="45B59DD7" w14:textId="77777777" w:rsidR="0016720C" w:rsidRDefault="0016720C">
      <w:pPr>
        <w:rPr>
          <w:noProof w:val="0"/>
          <w:u w:val="single"/>
          <w:lang w:val="hr-HR"/>
        </w:rPr>
      </w:pPr>
      <w:r>
        <w:rPr>
          <w:noProof w:val="0"/>
          <w:u w:val="single"/>
          <w:lang w:val="hr-HR"/>
        </w:rPr>
        <w:t>Hiperglikemija u bolesnika sa šećernom bolešću tipa 2 liječenih inzulinom</w:t>
      </w:r>
    </w:p>
    <w:p w14:paraId="63751F37" w14:textId="77777777" w:rsidR="0016720C" w:rsidRDefault="0016720C">
      <w:pPr>
        <w:rPr>
          <w:iCs/>
          <w:noProof w:val="0"/>
          <w:szCs w:val="22"/>
          <w:u w:val="single"/>
          <w:lang w:val="hr-HR"/>
        </w:rPr>
      </w:pPr>
    </w:p>
    <w:p w14:paraId="1F3B6037" w14:textId="77777777" w:rsidR="0016720C" w:rsidRDefault="0016720C">
      <w:pPr>
        <w:rPr>
          <w:b/>
          <w:noProof w:val="0"/>
          <w:szCs w:val="22"/>
          <w:lang w:val="hr-HR"/>
        </w:rPr>
      </w:pPr>
      <w:r>
        <w:rPr>
          <w:noProof w:val="0"/>
          <w:lang w:val="hr-HR"/>
        </w:rPr>
        <w:t>Saxenda se ne smije primjenjivati u bolesnika sa šećernom bolešću kao zamjena za inzulin. Dijabetička ketoacidoza prijavljena je u bolesnika ovisnih o inzulinu nakon brzog prekida ili smanjenja doze inzulina (vidjeti dio 4.2).</w:t>
      </w:r>
    </w:p>
    <w:p w14:paraId="43E6F2A6" w14:textId="77777777" w:rsidR="0016720C" w:rsidRDefault="0016720C">
      <w:pPr>
        <w:rPr>
          <w:noProof w:val="0"/>
          <w:szCs w:val="22"/>
          <w:lang w:val="hr-HR"/>
        </w:rPr>
      </w:pPr>
    </w:p>
    <w:p w14:paraId="0DF7ADE3" w14:textId="77777777" w:rsidR="0016720C" w:rsidRDefault="0016720C">
      <w:pPr>
        <w:rPr>
          <w:noProof w:val="0"/>
          <w:u w:val="single"/>
          <w:lang w:val="hr-HR"/>
        </w:rPr>
      </w:pPr>
      <w:r>
        <w:rPr>
          <w:noProof w:val="0"/>
          <w:u w:val="single"/>
          <w:lang w:val="hr-HR"/>
        </w:rPr>
        <w:t>Pomoćne tvari</w:t>
      </w:r>
    </w:p>
    <w:p w14:paraId="71D6A04C" w14:textId="77777777" w:rsidR="0016720C" w:rsidRDefault="0016720C">
      <w:pPr>
        <w:rPr>
          <w:iCs/>
          <w:noProof w:val="0"/>
          <w:szCs w:val="22"/>
          <w:u w:val="single"/>
          <w:lang w:val="hr-HR"/>
        </w:rPr>
      </w:pPr>
    </w:p>
    <w:p w14:paraId="51D084B6" w14:textId="77777777" w:rsidR="0016720C" w:rsidRDefault="0016720C">
      <w:pPr>
        <w:rPr>
          <w:iCs/>
          <w:noProof w:val="0"/>
          <w:szCs w:val="22"/>
          <w:lang w:val="hr-HR"/>
        </w:rPr>
      </w:pPr>
      <w:r>
        <w:rPr>
          <w:noProof w:val="0"/>
          <w:lang w:val="hr-HR"/>
        </w:rPr>
        <w:t>Saxenda sadrži manje od 1 mmol (23 mg) natrija po dozi, tj. zanemarive količine natrija.</w:t>
      </w:r>
    </w:p>
    <w:p w14:paraId="478012C2" w14:textId="77777777" w:rsidR="0016720C" w:rsidRDefault="0016720C">
      <w:pPr>
        <w:rPr>
          <w:noProof w:val="0"/>
          <w:szCs w:val="22"/>
          <w:lang w:val="hr-HR"/>
        </w:rPr>
      </w:pPr>
    </w:p>
    <w:p w14:paraId="175C71BF" w14:textId="6C6F7BE3" w:rsidR="0016720C" w:rsidRDefault="0016720C">
      <w:pPr>
        <w:ind w:left="567" w:hanging="567"/>
        <w:outlineLvl w:val="0"/>
        <w:rPr>
          <w:noProof w:val="0"/>
          <w:szCs w:val="22"/>
          <w:lang w:val="hr-HR"/>
        </w:rPr>
      </w:pPr>
      <w:r>
        <w:rPr>
          <w:b/>
          <w:noProof w:val="0"/>
          <w:lang w:val="hr-HR"/>
        </w:rPr>
        <w:t>4.5</w:t>
      </w:r>
      <w:r>
        <w:rPr>
          <w:b/>
          <w:noProof w:val="0"/>
          <w:lang w:val="hr-HR"/>
        </w:rPr>
        <w:tab/>
        <w:t>Interakcije s drugim lijekovima i drugi oblici interakcija</w:t>
      </w:r>
      <w:r w:rsidR="002A20D2">
        <w:rPr>
          <w:b/>
          <w:noProof w:val="0"/>
          <w:lang w:val="hr-HR"/>
        </w:rPr>
        <w:fldChar w:fldCharType="begin"/>
      </w:r>
      <w:r w:rsidR="002A20D2">
        <w:rPr>
          <w:b/>
          <w:noProof w:val="0"/>
          <w:lang w:val="hr-HR"/>
        </w:rPr>
        <w:instrText xml:space="preserve"> DOCVARIABLE vault_nd_d32c381b-83ca-4e9f-a347-2c94e5b402b9 \* MERGEFORMAT </w:instrText>
      </w:r>
      <w:r w:rsidR="002A20D2">
        <w:rPr>
          <w:b/>
          <w:noProof w:val="0"/>
          <w:lang w:val="hr-HR"/>
        </w:rPr>
        <w:fldChar w:fldCharType="separate"/>
      </w:r>
      <w:r w:rsidR="002A20D2">
        <w:rPr>
          <w:b/>
          <w:noProof w:val="0"/>
          <w:lang w:val="hr-HR"/>
        </w:rPr>
        <w:t xml:space="preserve"> </w:t>
      </w:r>
      <w:r w:rsidR="002A20D2">
        <w:rPr>
          <w:b/>
          <w:noProof w:val="0"/>
          <w:lang w:val="hr-HR"/>
        </w:rPr>
        <w:fldChar w:fldCharType="end"/>
      </w:r>
    </w:p>
    <w:p w14:paraId="50847AFC" w14:textId="77777777" w:rsidR="0016720C" w:rsidRDefault="0016720C">
      <w:pPr>
        <w:rPr>
          <w:noProof w:val="0"/>
          <w:szCs w:val="22"/>
          <w:lang w:val="hr-HR"/>
        </w:rPr>
      </w:pPr>
    </w:p>
    <w:p w14:paraId="056F0425" w14:textId="77777777" w:rsidR="0016720C" w:rsidRDefault="0016720C">
      <w:pPr>
        <w:rPr>
          <w:i/>
          <w:noProof w:val="0"/>
          <w:szCs w:val="22"/>
          <w:lang w:val="hr-HR"/>
        </w:rPr>
      </w:pPr>
      <w:r>
        <w:rPr>
          <w:noProof w:val="0"/>
          <w:lang w:val="hr-HR"/>
        </w:rPr>
        <w:t xml:space="preserve">Liraglutid je </w:t>
      </w:r>
      <w:r>
        <w:rPr>
          <w:i/>
          <w:noProof w:val="0"/>
          <w:lang w:val="hr-HR"/>
        </w:rPr>
        <w:t>in vitro</w:t>
      </w:r>
      <w:r>
        <w:rPr>
          <w:noProof w:val="0"/>
          <w:lang w:val="hr-HR"/>
        </w:rPr>
        <w:t xml:space="preserve"> pokazao vrlo nizak potencijal za stupanje u farmakokinetičke interakcije s drugim djelatnim tvarima koje se vežu na citokrom P450 (CYP) i na proteine plazme.</w:t>
      </w:r>
    </w:p>
    <w:p w14:paraId="0EFEB6D1" w14:textId="77777777" w:rsidR="0016720C" w:rsidRDefault="0016720C">
      <w:pPr>
        <w:rPr>
          <w:noProof w:val="0"/>
          <w:szCs w:val="22"/>
          <w:lang w:val="hr-HR"/>
        </w:rPr>
      </w:pPr>
    </w:p>
    <w:p w14:paraId="5CB82C51" w14:textId="77777777" w:rsidR="0016720C" w:rsidRDefault="0016720C">
      <w:pPr>
        <w:rPr>
          <w:noProof w:val="0"/>
          <w:szCs w:val="22"/>
          <w:lang w:val="hr-HR"/>
        </w:rPr>
      </w:pPr>
      <w:r>
        <w:rPr>
          <w:noProof w:val="0"/>
          <w:lang w:val="hr-HR"/>
        </w:rPr>
        <w:t>Manja odgoda u pražnjenju želuca uz liraglutid mogla bi utjecati na apsorpciju istodobno primijenjenih oralnih lijekova.</w:t>
      </w:r>
      <w:r>
        <w:rPr>
          <w:noProof w:val="0"/>
          <w:szCs w:val="22"/>
          <w:lang w:val="hr-HR"/>
        </w:rPr>
        <w:t xml:space="preserve"> </w:t>
      </w:r>
      <w:r>
        <w:rPr>
          <w:noProof w:val="0"/>
          <w:lang w:val="hr-HR"/>
        </w:rPr>
        <w:t>Ispitivanja interakcija nisu pokazala klinički značajnu odgodu apsorpcije pa stoga nije potrebno prilagođavanje doze.</w:t>
      </w:r>
      <w:r>
        <w:rPr>
          <w:noProof w:val="0"/>
          <w:szCs w:val="22"/>
          <w:lang w:val="hr-HR"/>
        </w:rPr>
        <w:t xml:space="preserve"> </w:t>
      </w:r>
    </w:p>
    <w:p w14:paraId="208908B4" w14:textId="77777777" w:rsidR="0016720C" w:rsidRDefault="0016720C">
      <w:pPr>
        <w:rPr>
          <w:noProof w:val="0"/>
          <w:szCs w:val="22"/>
          <w:lang w:val="hr-HR"/>
        </w:rPr>
      </w:pPr>
    </w:p>
    <w:p w14:paraId="441F9CBC" w14:textId="77777777" w:rsidR="0016720C" w:rsidRDefault="0016720C">
      <w:pPr>
        <w:tabs>
          <w:tab w:val="clear" w:pos="567"/>
        </w:tabs>
        <w:suppressAutoHyphens w:val="0"/>
        <w:rPr>
          <w:noProof w:val="0"/>
          <w:szCs w:val="22"/>
          <w:lang w:val="hr-HR"/>
        </w:rPr>
      </w:pPr>
      <w:r>
        <w:rPr>
          <w:noProof w:val="0"/>
          <w:lang w:val="hr-HR"/>
        </w:rPr>
        <w:t>Ispitivanja interakcija provedena su s 1,8 mg liraglutida.</w:t>
      </w:r>
      <w:r>
        <w:rPr>
          <w:noProof w:val="0"/>
          <w:szCs w:val="22"/>
          <w:lang w:val="hr-HR"/>
        </w:rPr>
        <w:t xml:space="preserve"> </w:t>
      </w:r>
      <w:r>
        <w:rPr>
          <w:noProof w:val="0"/>
          <w:lang w:val="hr-HR"/>
        </w:rPr>
        <w:t>Učinak na brzinu pražnjenja želuca bio je jednak kod 1,8 mg liraglutida i kod 3,0 mg liraglutida (paracetamol AUC</w:t>
      </w:r>
      <w:r>
        <w:rPr>
          <w:noProof w:val="0"/>
          <w:vertAlign w:val="subscript"/>
          <w:lang w:val="hr-HR"/>
        </w:rPr>
        <w:t>0-300 min</w:t>
      </w:r>
      <w:r>
        <w:rPr>
          <w:noProof w:val="0"/>
          <w:lang w:val="hr-HR"/>
        </w:rPr>
        <w:t>).</w:t>
      </w:r>
      <w:r>
        <w:rPr>
          <w:noProof w:val="0"/>
          <w:szCs w:val="22"/>
          <w:lang w:val="hr-HR"/>
        </w:rPr>
        <w:t xml:space="preserve"> </w:t>
      </w:r>
      <w:r>
        <w:rPr>
          <w:noProof w:val="0"/>
          <w:lang w:val="hr-HR"/>
        </w:rPr>
        <w:t>Nekoliko bolesnika liječenih liraglutidom prijavilo je najmanje jednu epizodu teškog proljeva.</w:t>
      </w:r>
      <w:r>
        <w:rPr>
          <w:noProof w:val="0"/>
          <w:szCs w:val="22"/>
          <w:lang w:val="hr-HR"/>
        </w:rPr>
        <w:t xml:space="preserve"> </w:t>
      </w:r>
      <w:r>
        <w:rPr>
          <w:noProof w:val="0"/>
          <w:lang w:val="hr-HR"/>
        </w:rPr>
        <w:t>Proljev može utjecati na apsorpciju istodobno uzetih oralnih lijekova.</w:t>
      </w:r>
      <w:r>
        <w:rPr>
          <w:noProof w:val="0"/>
          <w:szCs w:val="22"/>
          <w:lang w:val="hr-HR"/>
        </w:rPr>
        <w:t xml:space="preserve"> </w:t>
      </w:r>
    </w:p>
    <w:p w14:paraId="0BCCACBF" w14:textId="77777777" w:rsidR="0016720C" w:rsidRDefault="0016720C">
      <w:pPr>
        <w:rPr>
          <w:noProof w:val="0"/>
          <w:szCs w:val="22"/>
          <w:lang w:val="hr-HR"/>
        </w:rPr>
      </w:pPr>
    </w:p>
    <w:p w14:paraId="460BC3B3" w14:textId="77777777" w:rsidR="0016720C" w:rsidRDefault="0016720C">
      <w:pPr>
        <w:rPr>
          <w:noProof w:val="0"/>
          <w:u w:val="single"/>
          <w:lang w:val="hr-HR"/>
        </w:rPr>
      </w:pPr>
      <w:r>
        <w:rPr>
          <w:noProof w:val="0"/>
          <w:u w:val="single"/>
          <w:lang w:val="hr-HR"/>
        </w:rPr>
        <w:t>Varfarin i drugi kumarinski derivati</w:t>
      </w:r>
    </w:p>
    <w:p w14:paraId="4C5F793A" w14:textId="77777777" w:rsidR="0016720C" w:rsidRDefault="0016720C">
      <w:pPr>
        <w:rPr>
          <w:noProof w:val="0"/>
          <w:szCs w:val="22"/>
          <w:u w:val="single"/>
          <w:lang w:val="hr-HR"/>
        </w:rPr>
      </w:pPr>
    </w:p>
    <w:p w14:paraId="05BA7FB0" w14:textId="77777777" w:rsidR="0016720C" w:rsidRDefault="0016720C">
      <w:pPr>
        <w:rPr>
          <w:noProof w:val="0"/>
          <w:szCs w:val="22"/>
          <w:lang w:val="hr-HR"/>
        </w:rPr>
      </w:pPr>
      <w:r>
        <w:rPr>
          <w:noProof w:val="0"/>
          <w:lang w:val="hr-HR"/>
        </w:rPr>
        <w:t>Nije provedeno ispitivanje interakcija.</w:t>
      </w:r>
      <w:r>
        <w:rPr>
          <w:noProof w:val="0"/>
          <w:szCs w:val="22"/>
          <w:lang w:val="hr-HR"/>
        </w:rPr>
        <w:t xml:space="preserve"> </w:t>
      </w:r>
      <w:r>
        <w:rPr>
          <w:noProof w:val="0"/>
          <w:lang w:val="hr-HR"/>
        </w:rPr>
        <w:t>Ne može se isključiti klinički značajna interakcija s djelatnim tvarima slabe topljivosti ili uskog terapijskog indeksa kao što je varfarin.</w:t>
      </w:r>
      <w:r>
        <w:rPr>
          <w:noProof w:val="0"/>
          <w:szCs w:val="22"/>
          <w:lang w:val="hr-HR"/>
        </w:rPr>
        <w:t xml:space="preserve"> </w:t>
      </w:r>
      <w:r>
        <w:rPr>
          <w:noProof w:val="0"/>
          <w:lang w:val="hr-HR"/>
        </w:rPr>
        <w:t xml:space="preserve">Nakon uvođenja liječenja liraglutidom u bolesnika na varfarinu ili drugim kumarinskim derivatima, preporučuje se češće praćenje međunarodnog normaliziranog omjera (engl. </w:t>
      </w:r>
      <w:r>
        <w:rPr>
          <w:i/>
          <w:noProof w:val="0"/>
          <w:lang w:val="hr-HR"/>
        </w:rPr>
        <w:t>International Normalised Ratio</w:t>
      </w:r>
      <w:r>
        <w:rPr>
          <w:noProof w:val="0"/>
          <w:lang w:val="hr-HR"/>
        </w:rPr>
        <w:t>, INR).</w:t>
      </w:r>
    </w:p>
    <w:p w14:paraId="5EC13FB4" w14:textId="77777777" w:rsidR="0016720C" w:rsidRDefault="0016720C">
      <w:pPr>
        <w:rPr>
          <w:noProof w:val="0"/>
          <w:szCs w:val="22"/>
          <w:lang w:val="hr-HR"/>
        </w:rPr>
      </w:pPr>
    </w:p>
    <w:p w14:paraId="36B5C225" w14:textId="77777777" w:rsidR="0016720C" w:rsidRDefault="0016720C">
      <w:pPr>
        <w:rPr>
          <w:noProof w:val="0"/>
          <w:u w:val="single"/>
          <w:lang w:val="hr-HR"/>
        </w:rPr>
      </w:pPr>
      <w:r>
        <w:rPr>
          <w:noProof w:val="0"/>
          <w:u w:val="single"/>
          <w:lang w:val="hr-HR"/>
        </w:rPr>
        <w:t>Paracetamol (acetaminofen)</w:t>
      </w:r>
    </w:p>
    <w:p w14:paraId="75E5D28A" w14:textId="77777777" w:rsidR="0016720C" w:rsidRDefault="0016720C">
      <w:pPr>
        <w:rPr>
          <w:noProof w:val="0"/>
          <w:szCs w:val="22"/>
          <w:u w:val="single"/>
          <w:lang w:val="hr-HR"/>
        </w:rPr>
      </w:pPr>
    </w:p>
    <w:p w14:paraId="0CCAF4D1" w14:textId="77777777" w:rsidR="0016720C" w:rsidRDefault="0016720C">
      <w:pPr>
        <w:rPr>
          <w:noProof w:val="0"/>
          <w:szCs w:val="22"/>
          <w:lang w:val="hr-HR"/>
        </w:rPr>
      </w:pPr>
      <w:r>
        <w:rPr>
          <w:noProof w:val="0"/>
          <w:lang w:val="hr-HR"/>
        </w:rPr>
        <w:t>Liraglutid nije promijenio ukupnu izloženost paracetamolu nakon jedne doze od 1000 mg. C</w:t>
      </w:r>
      <w:r>
        <w:rPr>
          <w:noProof w:val="0"/>
          <w:vertAlign w:val="subscript"/>
          <w:lang w:val="hr-HR"/>
        </w:rPr>
        <w:t>max</w:t>
      </w:r>
      <w:r>
        <w:rPr>
          <w:noProof w:val="0"/>
          <w:lang w:val="hr-HR"/>
        </w:rPr>
        <w:t xml:space="preserve"> paracetamola smanjio se za 31%, dok je medijan t</w:t>
      </w:r>
      <w:r>
        <w:rPr>
          <w:noProof w:val="0"/>
          <w:vertAlign w:val="subscript"/>
          <w:lang w:val="hr-HR"/>
        </w:rPr>
        <w:t>max</w:t>
      </w:r>
      <w:r>
        <w:rPr>
          <w:noProof w:val="0"/>
          <w:lang w:val="hr-HR"/>
        </w:rPr>
        <w:t xml:space="preserve"> bio odgođen do 15 min. Nije potrebno prilagođavanje doze za istodobnu primjenu paracetamola.</w:t>
      </w:r>
    </w:p>
    <w:p w14:paraId="611EB2FE" w14:textId="77777777" w:rsidR="0016720C" w:rsidRDefault="0016720C">
      <w:pPr>
        <w:rPr>
          <w:i/>
          <w:noProof w:val="0"/>
          <w:szCs w:val="22"/>
          <w:lang w:val="hr-HR"/>
        </w:rPr>
      </w:pPr>
    </w:p>
    <w:p w14:paraId="71C59589" w14:textId="77777777" w:rsidR="0016720C" w:rsidRDefault="0016720C">
      <w:pPr>
        <w:rPr>
          <w:noProof w:val="0"/>
          <w:u w:val="single"/>
          <w:lang w:val="hr-HR"/>
        </w:rPr>
      </w:pPr>
      <w:r>
        <w:rPr>
          <w:noProof w:val="0"/>
          <w:u w:val="single"/>
          <w:lang w:val="hr-HR"/>
        </w:rPr>
        <w:t>Atorvastatin</w:t>
      </w:r>
    </w:p>
    <w:p w14:paraId="44068BC0" w14:textId="77777777" w:rsidR="0016720C" w:rsidRDefault="0016720C">
      <w:pPr>
        <w:rPr>
          <w:noProof w:val="0"/>
          <w:szCs w:val="22"/>
          <w:u w:val="single"/>
          <w:lang w:val="hr-HR"/>
        </w:rPr>
      </w:pPr>
    </w:p>
    <w:p w14:paraId="4A2C1CA4" w14:textId="77777777" w:rsidR="0016720C" w:rsidRDefault="0016720C">
      <w:pPr>
        <w:rPr>
          <w:noProof w:val="0"/>
          <w:szCs w:val="22"/>
          <w:lang w:val="hr-HR"/>
        </w:rPr>
      </w:pPr>
      <w:r>
        <w:rPr>
          <w:noProof w:val="0"/>
          <w:lang w:val="hr-HR"/>
        </w:rPr>
        <w:t>Liraglutid nije promijenio ukupnu izloženost atorvastatinu nakon primjene jedne doze atorvastatina od 40 mg. Stoga nije potrebno prilagođavanje doze atorvastatina kad se uzima s liraglutidom.</w:t>
      </w:r>
      <w:r>
        <w:rPr>
          <w:noProof w:val="0"/>
          <w:szCs w:val="22"/>
          <w:lang w:val="hr-HR"/>
        </w:rPr>
        <w:t xml:space="preserve"> </w:t>
      </w:r>
      <w:r>
        <w:rPr>
          <w:noProof w:val="0"/>
          <w:lang w:val="hr-HR"/>
        </w:rPr>
        <w:t>C</w:t>
      </w:r>
      <w:r>
        <w:rPr>
          <w:noProof w:val="0"/>
          <w:vertAlign w:val="subscript"/>
          <w:lang w:val="hr-HR"/>
        </w:rPr>
        <w:t>max</w:t>
      </w:r>
      <w:r>
        <w:rPr>
          <w:noProof w:val="0"/>
          <w:lang w:val="hr-HR"/>
        </w:rPr>
        <w:t xml:space="preserve"> atorvastatina smanjio se za 38%, dok je medijan t</w:t>
      </w:r>
      <w:r>
        <w:rPr>
          <w:noProof w:val="0"/>
          <w:vertAlign w:val="subscript"/>
          <w:lang w:val="hr-HR"/>
        </w:rPr>
        <w:t>max</w:t>
      </w:r>
      <w:r>
        <w:rPr>
          <w:noProof w:val="0"/>
          <w:lang w:val="hr-HR"/>
        </w:rPr>
        <w:t xml:space="preserve"> bio odgođen sa 1 h na 3 h uz liraglutid.</w:t>
      </w:r>
    </w:p>
    <w:p w14:paraId="19539BE4" w14:textId="77777777" w:rsidR="0016720C" w:rsidRDefault="0016720C">
      <w:pPr>
        <w:rPr>
          <w:i/>
          <w:noProof w:val="0"/>
          <w:szCs w:val="22"/>
          <w:lang w:val="hr-HR"/>
        </w:rPr>
      </w:pPr>
    </w:p>
    <w:p w14:paraId="37904B47" w14:textId="77777777" w:rsidR="0016720C" w:rsidRDefault="0016720C">
      <w:pPr>
        <w:keepNext/>
        <w:suppressAutoHyphens w:val="0"/>
        <w:rPr>
          <w:noProof w:val="0"/>
          <w:u w:val="single"/>
          <w:lang w:val="hr-HR"/>
        </w:rPr>
      </w:pPr>
      <w:r>
        <w:rPr>
          <w:noProof w:val="0"/>
          <w:u w:val="single"/>
          <w:lang w:val="hr-HR"/>
        </w:rPr>
        <w:t>Grizeofulvin</w:t>
      </w:r>
    </w:p>
    <w:p w14:paraId="35A4A747" w14:textId="77777777" w:rsidR="0016720C" w:rsidRDefault="0016720C">
      <w:pPr>
        <w:keepNext/>
        <w:suppressAutoHyphens w:val="0"/>
        <w:rPr>
          <w:noProof w:val="0"/>
          <w:szCs w:val="22"/>
          <w:u w:val="single"/>
          <w:lang w:val="hr-HR"/>
        </w:rPr>
      </w:pPr>
    </w:p>
    <w:p w14:paraId="08B22963" w14:textId="77777777" w:rsidR="0016720C" w:rsidRDefault="0016720C">
      <w:pPr>
        <w:rPr>
          <w:noProof w:val="0"/>
          <w:szCs w:val="22"/>
          <w:lang w:val="hr-HR"/>
        </w:rPr>
      </w:pPr>
      <w:r>
        <w:rPr>
          <w:noProof w:val="0"/>
          <w:lang w:val="hr-HR"/>
        </w:rPr>
        <w:t>Liraglutid nije promijenio ukupnu izloženost grizeofulvinu nakon primjene jedne doze grizeofulvina od 500 mg. C</w:t>
      </w:r>
      <w:r>
        <w:rPr>
          <w:noProof w:val="0"/>
          <w:vertAlign w:val="subscript"/>
          <w:lang w:val="hr-HR"/>
        </w:rPr>
        <w:t>max</w:t>
      </w:r>
      <w:r>
        <w:rPr>
          <w:noProof w:val="0"/>
          <w:lang w:val="hr-HR"/>
        </w:rPr>
        <w:t xml:space="preserve"> grizeofulvina povisio se za 37%, dok je medijan t</w:t>
      </w:r>
      <w:r>
        <w:rPr>
          <w:noProof w:val="0"/>
          <w:vertAlign w:val="subscript"/>
          <w:lang w:val="hr-HR"/>
        </w:rPr>
        <w:t>max</w:t>
      </w:r>
      <w:r>
        <w:rPr>
          <w:noProof w:val="0"/>
          <w:lang w:val="hr-HR"/>
        </w:rPr>
        <w:t xml:space="preserve"> ostao nepromijenjen.</w:t>
      </w:r>
      <w:r>
        <w:rPr>
          <w:noProof w:val="0"/>
          <w:szCs w:val="22"/>
          <w:lang w:val="hr-HR"/>
        </w:rPr>
        <w:t xml:space="preserve"> </w:t>
      </w:r>
      <w:r>
        <w:rPr>
          <w:noProof w:val="0"/>
          <w:lang w:val="hr-HR"/>
        </w:rPr>
        <w:t>Nije potrebno prilagođavanje doze grizeofulvina i drugih tvari niske topljivosti i visoke permeabilnosti.</w:t>
      </w:r>
    </w:p>
    <w:p w14:paraId="35EA5F3B" w14:textId="77777777" w:rsidR="0016720C" w:rsidRDefault="0016720C">
      <w:pPr>
        <w:rPr>
          <w:noProof w:val="0"/>
          <w:szCs w:val="22"/>
          <w:lang w:val="hr-HR"/>
        </w:rPr>
      </w:pPr>
    </w:p>
    <w:p w14:paraId="7B5430F9" w14:textId="77777777" w:rsidR="0016720C" w:rsidRDefault="0016720C" w:rsidP="00A51DAA">
      <w:pPr>
        <w:keepNext/>
        <w:rPr>
          <w:noProof w:val="0"/>
          <w:u w:val="single"/>
          <w:lang w:val="hr-HR"/>
        </w:rPr>
      </w:pPr>
      <w:r>
        <w:rPr>
          <w:noProof w:val="0"/>
          <w:u w:val="single"/>
          <w:lang w:val="hr-HR"/>
        </w:rPr>
        <w:t>Digoksin</w:t>
      </w:r>
    </w:p>
    <w:p w14:paraId="67E7B8CA" w14:textId="77777777" w:rsidR="0016720C" w:rsidRDefault="0016720C" w:rsidP="00A51DAA">
      <w:pPr>
        <w:keepNext/>
        <w:rPr>
          <w:iCs/>
          <w:noProof w:val="0"/>
          <w:szCs w:val="22"/>
          <w:u w:val="single"/>
          <w:lang w:val="hr-HR"/>
        </w:rPr>
      </w:pPr>
      <w:r>
        <w:rPr>
          <w:iCs/>
          <w:noProof w:val="0"/>
          <w:szCs w:val="22"/>
          <w:u w:val="single"/>
          <w:lang w:val="hr-HR"/>
        </w:rPr>
        <w:t xml:space="preserve"> </w:t>
      </w:r>
    </w:p>
    <w:p w14:paraId="3FA912CC" w14:textId="77777777" w:rsidR="0016720C" w:rsidRDefault="0016720C">
      <w:pPr>
        <w:rPr>
          <w:noProof w:val="0"/>
          <w:szCs w:val="22"/>
          <w:lang w:val="hr-HR"/>
        </w:rPr>
      </w:pPr>
      <w:r>
        <w:rPr>
          <w:noProof w:val="0"/>
          <w:lang w:val="hr-HR"/>
        </w:rPr>
        <w:t>Primjena jedne doze digoksina od 1 mg s liraglutidom rezultirala je smanjenjem AUC digoksina za 16%; C</w:t>
      </w:r>
      <w:r>
        <w:rPr>
          <w:noProof w:val="0"/>
          <w:vertAlign w:val="subscript"/>
          <w:lang w:val="hr-HR"/>
        </w:rPr>
        <w:t>max</w:t>
      </w:r>
      <w:r>
        <w:rPr>
          <w:noProof w:val="0"/>
          <w:lang w:val="hr-HR"/>
        </w:rPr>
        <w:t xml:space="preserve"> se smanjio za 31%.</w:t>
      </w:r>
      <w:r>
        <w:rPr>
          <w:noProof w:val="0"/>
          <w:szCs w:val="22"/>
          <w:lang w:val="hr-HR"/>
        </w:rPr>
        <w:t xml:space="preserve"> </w:t>
      </w:r>
      <w:r>
        <w:rPr>
          <w:noProof w:val="0"/>
          <w:lang w:val="hr-HR"/>
        </w:rPr>
        <w:t>Medijan t</w:t>
      </w:r>
      <w:r>
        <w:rPr>
          <w:noProof w:val="0"/>
          <w:vertAlign w:val="subscript"/>
          <w:lang w:val="hr-HR"/>
        </w:rPr>
        <w:t xml:space="preserve">max </w:t>
      </w:r>
      <w:r>
        <w:rPr>
          <w:noProof w:val="0"/>
          <w:lang w:val="hr-HR"/>
        </w:rPr>
        <w:t>digoksina bio je odgođen sa 1 h na 1,5 h. Na temelju tih rezultata nije potrebno prilagođavanje doze digoksina.</w:t>
      </w:r>
      <w:r>
        <w:rPr>
          <w:noProof w:val="0"/>
          <w:szCs w:val="22"/>
          <w:lang w:val="hr-HR"/>
        </w:rPr>
        <w:t xml:space="preserve"> </w:t>
      </w:r>
    </w:p>
    <w:p w14:paraId="5442E7C9" w14:textId="77777777" w:rsidR="0016720C" w:rsidRDefault="0016720C">
      <w:pPr>
        <w:rPr>
          <w:noProof w:val="0"/>
          <w:szCs w:val="22"/>
          <w:lang w:val="hr-HR"/>
        </w:rPr>
      </w:pPr>
    </w:p>
    <w:p w14:paraId="25C2F565" w14:textId="77777777" w:rsidR="0016720C" w:rsidRDefault="0016720C">
      <w:pPr>
        <w:keepNext/>
        <w:rPr>
          <w:iCs/>
          <w:noProof w:val="0"/>
          <w:szCs w:val="22"/>
          <w:u w:val="single"/>
          <w:lang w:val="hr-HR"/>
        </w:rPr>
      </w:pPr>
      <w:r>
        <w:rPr>
          <w:noProof w:val="0"/>
          <w:u w:val="single"/>
          <w:lang w:val="hr-HR"/>
        </w:rPr>
        <w:t>Lizinopril</w:t>
      </w:r>
      <w:r>
        <w:rPr>
          <w:iCs/>
          <w:noProof w:val="0"/>
          <w:szCs w:val="22"/>
          <w:u w:val="single"/>
          <w:lang w:val="hr-HR"/>
        </w:rPr>
        <w:t xml:space="preserve"> </w:t>
      </w:r>
    </w:p>
    <w:p w14:paraId="434CE255" w14:textId="77777777" w:rsidR="0016720C" w:rsidRDefault="0016720C">
      <w:pPr>
        <w:keepNext/>
        <w:rPr>
          <w:iCs/>
          <w:noProof w:val="0"/>
          <w:szCs w:val="22"/>
          <w:u w:val="single"/>
          <w:lang w:val="hr-HR"/>
        </w:rPr>
      </w:pPr>
    </w:p>
    <w:p w14:paraId="7793AB05" w14:textId="77777777" w:rsidR="0016720C" w:rsidRDefault="0016720C">
      <w:pPr>
        <w:rPr>
          <w:noProof w:val="0"/>
          <w:szCs w:val="22"/>
          <w:lang w:val="hr-HR"/>
        </w:rPr>
      </w:pPr>
      <w:r>
        <w:rPr>
          <w:noProof w:val="0"/>
          <w:lang w:val="hr-HR"/>
        </w:rPr>
        <w:t>Primjena jedne doze lizinoprila od 20 mg s liraglutidom rezultirala je smanjenjem AUC lizinoprila za 15%; C</w:t>
      </w:r>
      <w:r>
        <w:rPr>
          <w:noProof w:val="0"/>
          <w:vertAlign w:val="subscript"/>
          <w:lang w:val="hr-HR"/>
        </w:rPr>
        <w:t>max</w:t>
      </w:r>
      <w:r>
        <w:rPr>
          <w:noProof w:val="0"/>
          <w:lang w:val="hr-HR"/>
        </w:rPr>
        <w:t xml:space="preserve"> se smanjio za 27%.</w:t>
      </w:r>
      <w:r>
        <w:rPr>
          <w:noProof w:val="0"/>
          <w:szCs w:val="22"/>
          <w:lang w:val="hr-HR"/>
        </w:rPr>
        <w:t xml:space="preserve"> </w:t>
      </w:r>
      <w:r>
        <w:rPr>
          <w:noProof w:val="0"/>
          <w:lang w:val="hr-HR"/>
        </w:rPr>
        <w:t>Uz liraglutid medijan t</w:t>
      </w:r>
      <w:r>
        <w:rPr>
          <w:noProof w:val="0"/>
          <w:vertAlign w:val="subscript"/>
          <w:lang w:val="hr-HR"/>
        </w:rPr>
        <w:t>max</w:t>
      </w:r>
      <w:r>
        <w:rPr>
          <w:noProof w:val="0"/>
          <w:lang w:val="hr-HR"/>
        </w:rPr>
        <w:t xml:space="preserve"> lizinoprila bio je odgođen sa 6 h na 8 h.</w:t>
      </w:r>
      <w:r>
        <w:rPr>
          <w:noProof w:val="0"/>
          <w:szCs w:val="22"/>
          <w:lang w:val="hr-HR"/>
        </w:rPr>
        <w:t xml:space="preserve"> </w:t>
      </w:r>
      <w:r>
        <w:rPr>
          <w:noProof w:val="0"/>
          <w:lang w:val="hr-HR"/>
        </w:rPr>
        <w:t>Na temelju tih rezultata nije potrebno prilagođavanje doze lizinoprila.</w:t>
      </w:r>
    </w:p>
    <w:p w14:paraId="7714DE57" w14:textId="77777777" w:rsidR="0016720C" w:rsidRDefault="0016720C">
      <w:pPr>
        <w:rPr>
          <w:i/>
          <w:noProof w:val="0"/>
          <w:szCs w:val="22"/>
          <w:lang w:val="hr-HR"/>
        </w:rPr>
      </w:pPr>
    </w:p>
    <w:p w14:paraId="76A2B5CD" w14:textId="77777777" w:rsidR="0016720C" w:rsidRDefault="0016720C">
      <w:pPr>
        <w:rPr>
          <w:noProof w:val="0"/>
          <w:u w:val="single"/>
          <w:lang w:val="hr-HR"/>
        </w:rPr>
      </w:pPr>
      <w:r>
        <w:rPr>
          <w:noProof w:val="0"/>
          <w:u w:val="single"/>
          <w:lang w:val="hr-HR"/>
        </w:rPr>
        <w:t>Oralni kontraceptivi</w:t>
      </w:r>
    </w:p>
    <w:p w14:paraId="5B255F99" w14:textId="77777777" w:rsidR="0016720C" w:rsidRDefault="0016720C">
      <w:pPr>
        <w:rPr>
          <w:noProof w:val="0"/>
          <w:szCs w:val="22"/>
          <w:u w:val="single"/>
          <w:lang w:val="hr-HR"/>
        </w:rPr>
      </w:pPr>
    </w:p>
    <w:p w14:paraId="43D1609A" w14:textId="77777777" w:rsidR="0016720C" w:rsidRDefault="0016720C">
      <w:pPr>
        <w:rPr>
          <w:noProof w:val="0"/>
          <w:szCs w:val="22"/>
          <w:lang w:val="hr-HR"/>
        </w:rPr>
      </w:pPr>
      <w:r>
        <w:rPr>
          <w:noProof w:val="0"/>
          <w:lang w:val="hr-HR"/>
        </w:rPr>
        <w:t>Nakon primjene jedne doze oralnog kontraceptiva liraglutid je smanjio C</w:t>
      </w:r>
      <w:r>
        <w:rPr>
          <w:noProof w:val="0"/>
          <w:vertAlign w:val="subscript"/>
          <w:lang w:val="hr-HR"/>
        </w:rPr>
        <w:t xml:space="preserve">max </w:t>
      </w:r>
      <w:r>
        <w:rPr>
          <w:noProof w:val="0"/>
          <w:lang w:val="hr-HR"/>
        </w:rPr>
        <w:t>etinilestradiola za 12%, a levonorgestrela za 13%. Uz liraglutid t</w:t>
      </w:r>
      <w:r>
        <w:rPr>
          <w:noProof w:val="0"/>
          <w:vertAlign w:val="subscript"/>
          <w:lang w:val="hr-HR"/>
        </w:rPr>
        <w:t xml:space="preserve">max </w:t>
      </w:r>
      <w:r>
        <w:rPr>
          <w:noProof w:val="0"/>
          <w:lang w:val="hr-HR"/>
        </w:rPr>
        <w:t>je odgođen za 1,5 h za oba spoja.</w:t>
      </w:r>
      <w:r>
        <w:rPr>
          <w:noProof w:val="0"/>
          <w:szCs w:val="22"/>
          <w:lang w:val="hr-HR"/>
        </w:rPr>
        <w:t xml:space="preserve"> </w:t>
      </w:r>
      <w:r>
        <w:rPr>
          <w:noProof w:val="0"/>
          <w:lang w:val="hr-HR"/>
        </w:rPr>
        <w:t>Nije bilo klinički značajnog učinka na ukupnu izloženost etinilestradiolu ili levonorgestrelu.</w:t>
      </w:r>
      <w:r>
        <w:rPr>
          <w:noProof w:val="0"/>
          <w:szCs w:val="22"/>
          <w:lang w:val="hr-HR"/>
        </w:rPr>
        <w:t xml:space="preserve"> </w:t>
      </w:r>
      <w:r>
        <w:rPr>
          <w:noProof w:val="0"/>
          <w:lang w:val="hr-HR"/>
        </w:rPr>
        <w:t>Stoga se smatra kako istodobna primjena liraglutida ne utječe na kontraceptivni učinak tih lijekova.</w:t>
      </w:r>
    </w:p>
    <w:p w14:paraId="5273BCA0" w14:textId="77777777" w:rsidR="0016720C" w:rsidRDefault="0016720C">
      <w:pPr>
        <w:rPr>
          <w:noProof w:val="0"/>
          <w:lang w:val="hr-HR"/>
        </w:rPr>
      </w:pPr>
    </w:p>
    <w:p w14:paraId="3D18274F" w14:textId="77777777" w:rsidR="0016720C" w:rsidRDefault="0016720C">
      <w:pPr>
        <w:rPr>
          <w:noProof w:val="0"/>
          <w:u w:val="single"/>
          <w:lang w:val="hr-HR"/>
        </w:rPr>
      </w:pPr>
      <w:r>
        <w:rPr>
          <w:noProof w:val="0"/>
          <w:u w:val="single"/>
          <w:lang w:val="hr-HR"/>
        </w:rPr>
        <w:t>Pedijatrijska populacija</w:t>
      </w:r>
    </w:p>
    <w:p w14:paraId="1FDA932B" w14:textId="77777777" w:rsidR="00944F35" w:rsidRDefault="00944F35">
      <w:pPr>
        <w:rPr>
          <w:noProof w:val="0"/>
          <w:u w:val="single"/>
          <w:lang w:val="hr-HR"/>
        </w:rPr>
      </w:pPr>
    </w:p>
    <w:p w14:paraId="62A8CBBA" w14:textId="77777777" w:rsidR="0016720C" w:rsidRDefault="0016720C">
      <w:pPr>
        <w:rPr>
          <w:noProof w:val="0"/>
          <w:lang w:val="hr-HR"/>
        </w:rPr>
      </w:pPr>
      <w:r>
        <w:rPr>
          <w:noProof w:val="0"/>
          <w:lang w:val="hr-HR"/>
        </w:rPr>
        <w:t>Ispitivanja interakcija su provedena samo u odraslih.</w:t>
      </w:r>
    </w:p>
    <w:p w14:paraId="009C8A19" w14:textId="77777777" w:rsidR="0016720C" w:rsidRDefault="0016720C">
      <w:pPr>
        <w:rPr>
          <w:noProof w:val="0"/>
          <w:lang w:val="hr-HR"/>
        </w:rPr>
      </w:pPr>
    </w:p>
    <w:p w14:paraId="106A874C" w14:textId="77777777" w:rsidR="0016720C" w:rsidRDefault="0016720C">
      <w:pPr>
        <w:keepNext/>
        <w:ind w:left="567" w:hanging="567"/>
        <w:outlineLvl w:val="0"/>
        <w:rPr>
          <w:noProof w:val="0"/>
          <w:szCs w:val="22"/>
          <w:lang w:val="hr-HR"/>
        </w:rPr>
      </w:pPr>
      <w:r>
        <w:rPr>
          <w:b/>
          <w:noProof w:val="0"/>
          <w:lang w:val="hr-HR"/>
        </w:rPr>
        <w:t>4.6</w:t>
      </w:r>
      <w:r>
        <w:rPr>
          <w:b/>
          <w:noProof w:val="0"/>
          <w:lang w:val="hr-HR"/>
        </w:rPr>
        <w:tab/>
        <w:t>Plodnost, trudnoća i dojenje</w:t>
      </w:r>
      <w:r>
        <w:rPr>
          <w:b/>
          <w:noProof w:val="0"/>
          <w:lang w:val="hr-HR"/>
        </w:rPr>
        <w:fldChar w:fldCharType="begin"/>
      </w:r>
      <w:r>
        <w:rPr>
          <w:b/>
          <w:noProof w:val="0"/>
          <w:lang w:val="hr-HR"/>
        </w:rPr>
        <w:instrText xml:space="preserve"> DOCVARIABLE vault_nd_f542a9d3-6459-400e-b9c7-41f190d2db86 \* MERGEFORMAT </w:instrText>
      </w:r>
      <w:r>
        <w:rPr>
          <w:b/>
          <w:noProof w:val="0"/>
          <w:lang w:val="hr-HR"/>
        </w:rPr>
        <w:fldChar w:fldCharType="separate"/>
      </w:r>
      <w:r>
        <w:rPr>
          <w:b/>
          <w:noProof w:val="0"/>
          <w:lang w:val="hr-HR"/>
        </w:rPr>
        <w:t xml:space="preserve"> </w:t>
      </w:r>
      <w:r>
        <w:rPr>
          <w:b/>
          <w:noProof w:val="0"/>
          <w:lang w:val="hr-HR"/>
        </w:rPr>
        <w:fldChar w:fldCharType="end"/>
      </w:r>
    </w:p>
    <w:p w14:paraId="61D53A83" w14:textId="77777777" w:rsidR="0016720C" w:rsidRDefault="0016720C">
      <w:pPr>
        <w:keepNext/>
        <w:rPr>
          <w:noProof w:val="0"/>
          <w:szCs w:val="22"/>
          <w:lang w:val="hr-HR"/>
        </w:rPr>
      </w:pPr>
    </w:p>
    <w:p w14:paraId="4C329901" w14:textId="77777777" w:rsidR="0016720C" w:rsidRDefault="0016720C">
      <w:pPr>
        <w:keepNext/>
        <w:rPr>
          <w:noProof w:val="0"/>
          <w:u w:val="single"/>
          <w:lang w:val="hr-HR"/>
        </w:rPr>
      </w:pPr>
      <w:r>
        <w:rPr>
          <w:noProof w:val="0"/>
          <w:u w:val="single"/>
          <w:lang w:val="hr-HR"/>
        </w:rPr>
        <w:t>Trudnoća</w:t>
      </w:r>
    </w:p>
    <w:p w14:paraId="4C24A29D" w14:textId="77777777" w:rsidR="0016720C" w:rsidRDefault="0016720C">
      <w:pPr>
        <w:keepNext/>
        <w:rPr>
          <w:bCs/>
          <w:noProof w:val="0"/>
          <w:szCs w:val="22"/>
          <w:u w:val="single"/>
          <w:lang w:val="hr-HR"/>
        </w:rPr>
      </w:pPr>
    </w:p>
    <w:p w14:paraId="347F466A" w14:textId="77777777" w:rsidR="0016720C" w:rsidRDefault="0016720C">
      <w:pPr>
        <w:rPr>
          <w:noProof w:val="0"/>
          <w:szCs w:val="22"/>
          <w:lang w:val="hr-HR"/>
        </w:rPr>
      </w:pPr>
      <w:r>
        <w:rPr>
          <w:noProof w:val="0"/>
          <w:lang w:val="hr-HR"/>
        </w:rPr>
        <w:t>Podaci o primjeni liraglutida u trudnica su ograničeni.</w:t>
      </w:r>
      <w:r>
        <w:rPr>
          <w:bCs/>
          <w:noProof w:val="0"/>
          <w:szCs w:val="22"/>
          <w:lang w:val="hr-HR"/>
        </w:rPr>
        <w:t xml:space="preserve"> </w:t>
      </w:r>
      <w:r>
        <w:rPr>
          <w:noProof w:val="0"/>
          <w:lang w:val="hr-HR"/>
        </w:rPr>
        <w:t>Ispitivanja na životinjama pokazala su reproduktivnu toksičnost (vidjeti dio 5.3).</w:t>
      </w:r>
      <w:r>
        <w:rPr>
          <w:noProof w:val="0"/>
          <w:szCs w:val="22"/>
          <w:lang w:val="hr-HR"/>
        </w:rPr>
        <w:t xml:space="preserve"> </w:t>
      </w:r>
      <w:r>
        <w:rPr>
          <w:noProof w:val="0"/>
          <w:lang w:val="hr-HR"/>
        </w:rPr>
        <w:t>Potencijalni rizik za ljude nije poznat.</w:t>
      </w:r>
    </w:p>
    <w:p w14:paraId="11BD2122" w14:textId="77777777" w:rsidR="0016720C" w:rsidRDefault="0016720C">
      <w:pPr>
        <w:rPr>
          <w:noProof w:val="0"/>
          <w:szCs w:val="22"/>
          <w:lang w:val="hr-HR"/>
        </w:rPr>
      </w:pPr>
    </w:p>
    <w:p w14:paraId="1FACD9EA" w14:textId="77777777" w:rsidR="0016720C" w:rsidRDefault="0016720C">
      <w:pPr>
        <w:rPr>
          <w:noProof w:val="0"/>
          <w:szCs w:val="22"/>
          <w:lang w:val="hr-HR"/>
        </w:rPr>
      </w:pPr>
      <w:r>
        <w:rPr>
          <w:noProof w:val="0"/>
          <w:lang w:val="hr-HR"/>
        </w:rPr>
        <w:t>Liraglutid se ne smije primjenjivati tijekom trudnoće.</w:t>
      </w:r>
      <w:r>
        <w:rPr>
          <w:noProof w:val="0"/>
          <w:szCs w:val="22"/>
          <w:lang w:val="hr-HR"/>
        </w:rPr>
        <w:t xml:space="preserve"> </w:t>
      </w:r>
      <w:r>
        <w:rPr>
          <w:noProof w:val="0"/>
          <w:lang w:val="hr-HR"/>
        </w:rPr>
        <w:t>Ako bolesnica želi zatrudnjeti ili se trudnoća dogodi, liječenje liraglutidom potrebno je prekinuti.</w:t>
      </w:r>
    </w:p>
    <w:p w14:paraId="4530A134" w14:textId="77777777" w:rsidR="0016720C" w:rsidRDefault="0016720C">
      <w:pPr>
        <w:rPr>
          <w:noProof w:val="0"/>
          <w:szCs w:val="22"/>
          <w:lang w:val="hr-HR"/>
        </w:rPr>
      </w:pPr>
    </w:p>
    <w:p w14:paraId="75A50E65" w14:textId="77777777" w:rsidR="0016720C" w:rsidRDefault="0016720C">
      <w:pPr>
        <w:widowControl w:val="0"/>
        <w:suppressAutoHyphens w:val="0"/>
        <w:rPr>
          <w:noProof w:val="0"/>
          <w:u w:val="single"/>
          <w:lang w:val="hr-HR"/>
        </w:rPr>
      </w:pPr>
      <w:r>
        <w:rPr>
          <w:noProof w:val="0"/>
          <w:u w:val="single"/>
          <w:lang w:val="hr-HR"/>
        </w:rPr>
        <w:t>Dojenje</w:t>
      </w:r>
    </w:p>
    <w:p w14:paraId="582635F8" w14:textId="77777777" w:rsidR="0016720C" w:rsidRDefault="0016720C">
      <w:pPr>
        <w:widowControl w:val="0"/>
        <w:suppressAutoHyphens w:val="0"/>
        <w:rPr>
          <w:bCs/>
          <w:noProof w:val="0"/>
          <w:szCs w:val="22"/>
          <w:u w:val="single"/>
          <w:lang w:val="hr-HR"/>
        </w:rPr>
      </w:pPr>
    </w:p>
    <w:p w14:paraId="4CF15FE8" w14:textId="77777777" w:rsidR="0016720C" w:rsidRDefault="0016720C">
      <w:pPr>
        <w:widowControl w:val="0"/>
        <w:tabs>
          <w:tab w:val="clear" w:pos="567"/>
        </w:tabs>
        <w:suppressAutoHyphens w:val="0"/>
        <w:rPr>
          <w:bCs/>
          <w:noProof w:val="0"/>
          <w:szCs w:val="22"/>
          <w:lang w:val="hr-HR"/>
        </w:rPr>
      </w:pPr>
      <w:r>
        <w:rPr>
          <w:noProof w:val="0"/>
          <w:lang w:val="hr-HR"/>
        </w:rPr>
        <w:t>Nije poznato izlučuje li se liraglutid u majčino mlijeko.</w:t>
      </w:r>
      <w:r>
        <w:rPr>
          <w:bCs/>
          <w:noProof w:val="0"/>
          <w:szCs w:val="22"/>
          <w:lang w:val="hr-HR"/>
        </w:rPr>
        <w:t xml:space="preserve"> </w:t>
      </w:r>
      <w:r>
        <w:rPr>
          <w:noProof w:val="0"/>
          <w:lang w:val="hr-HR"/>
        </w:rPr>
        <w:t>Ispitivanja na životinjama pokazala su nizak stupanj prijelaza liraglutida i strukturno sličnih metabolita u mlijeko.</w:t>
      </w:r>
      <w:r>
        <w:rPr>
          <w:bCs/>
          <w:noProof w:val="0"/>
          <w:szCs w:val="22"/>
          <w:lang w:val="hr-HR"/>
        </w:rPr>
        <w:t xml:space="preserve"> </w:t>
      </w:r>
      <w:r>
        <w:rPr>
          <w:noProof w:val="0"/>
          <w:lang w:val="hr-HR"/>
        </w:rPr>
        <w:t>Neklinička ispitivanja pokazala su s liječenjem povezano smanjenje neonatalnog rasta u dojene mladunčadi štakora (vidjeti dio 5.3).</w:t>
      </w:r>
      <w:r>
        <w:rPr>
          <w:bCs/>
          <w:noProof w:val="0"/>
          <w:szCs w:val="22"/>
          <w:lang w:val="hr-HR"/>
        </w:rPr>
        <w:t xml:space="preserve"> </w:t>
      </w:r>
      <w:r>
        <w:rPr>
          <w:noProof w:val="0"/>
          <w:lang w:val="hr-HR"/>
        </w:rPr>
        <w:t>Zbog nedostatka iskustva, Saxenda se ne smije primjenjivati tijekom dojenja.</w:t>
      </w:r>
      <w:r>
        <w:rPr>
          <w:bCs/>
          <w:noProof w:val="0"/>
          <w:szCs w:val="22"/>
          <w:lang w:val="hr-HR"/>
        </w:rPr>
        <w:t xml:space="preserve"> </w:t>
      </w:r>
    </w:p>
    <w:p w14:paraId="62F927F0" w14:textId="77777777" w:rsidR="0016720C" w:rsidRDefault="0016720C">
      <w:pPr>
        <w:widowControl w:val="0"/>
        <w:suppressAutoHyphens w:val="0"/>
        <w:rPr>
          <w:bCs/>
          <w:noProof w:val="0"/>
          <w:szCs w:val="22"/>
          <w:lang w:val="hr-HR"/>
        </w:rPr>
      </w:pPr>
    </w:p>
    <w:p w14:paraId="0B7E082B" w14:textId="77777777" w:rsidR="0016720C" w:rsidRDefault="0016720C">
      <w:pPr>
        <w:widowControl w:val="0"/>
        <w:suppressAutoHyphens w:val="0"/>
        <w:rPr>
          <w:noProof w:val="0"/>
          <w:u w:val="single"/>
          <w:lang w:val="hr-HR"/>
        </w:rPr>
      </w:pPr>
      <w:r>
        <w:rPr>
          <w:noProof w:val="0"/>
          <w:u w:val="single"/>
          <w:lang w:val="hr-HR"/>
        </w:rPr>
        <w:t>Plodnost</w:t>
      </w:r>
    </w:p>
    <w:p w14:paraId="7D0C1543" w14:textId="77777777" w:rsidR="0016720C" w:rsidRDefault="0016720C">
      <w:pPr>
        <w:widowControl w:val="0"/>
        <w:suppressAutoHyphens w:val="0"/>
        <w:rPr>
          <w:bCs/>
          <w:noProof w:val="0"/>
          <w:szCs w:val="22"/>
          <w:u w:val="single"/>
          <w:lang w:val="hr-HR"/>
        </w:rPr>
      </w:pPr>
    </w:p>
    <w:p w14:paraId="53989BA8" w14:textId="77777777" w:rsidR="0016720C" w:rsidRDefault="0016720C">
      <w:pPr>
        <w:widowControl w:val="0"/>
        <w:suppressAutoHyphens w:val="0"/>
        <w:rPr>
          <w:ins w:id="42" w:author="JJZC (Julija Bacic)" w:date="2025-04-10T08:56:00Z" w16du:dateUtc="2025-04-10T06:56:00Z"/>
          <w:noProof w:val="0"/>
          <w:lang w:val="hr-HR"/>
        </w:rPr>
      </w:pPr>
      <w:r>
        <w:rPr>
          <w:noProof w:val="0"/>
          <w:lang w:val="hr-HR"/>
        </w:rPr>
        <w:t>Osim neznatnog sniženja broja živih implantata, ispitivanja na životinjama nisu ukazala na štetne učinke na plodnost (vidjeti dio 5.3).</w:t>
      </w:r>
    </w:p>
    <w:p w14:paraId="2D814441" w14:textId="77777777" w:rsidR="00494909" w:rsidRDefault="00494909">
      <w:pPr>
        <w:widowControl w:val="0"/>
        <w:suppressAutoHyphens w:val="0"/>
        <w:rPr>
          <w:bCs/>
          <w:noProof w:val="0"/>
          <w:szCs w:val="22"/>
          <w:lang w:val="hr-HR"/>
        </w:rPr>
      </w:pPr>
    </w:p>
    <w:p w14:paraId="209860AA" w14:textId="77777777" w:rsidR="0016720C" w:rsidRDefault="0016720C">
      <w:pPr>
        <w:rPr>
          <w:bCs/>
          <w:noProof w:val="0"/>
          <w:szCs w:val="22"/>
          <w:lang w:val="hr-HR"/>
        </w:rPr>
      </w:pPr>
    </w:p>
    <w:p w14:paraId="10C10B10" w14:textId="77777777" w:rsidR="0016720C" w:rsidRDefault="0016720C">
      <w:pPr>
        <w:ind w:left="567" w:hanging="567"/>
        <w:outlineLvl w:val="0"/>
        <w:rPr>
          <w:noProof w:val="0"/>
          <w:szCs w:val="22"/>
          <w:lang w:val="hr-HR"/>
        </w:rPr>
      </w:pPr>
      <w:r>
        <w:rPr>
          <w:b/>
          <w:noProof w:val="0"/>
          <w:lang w:val="hr-HR"/>
        </w:rPr>
        <w:lastRenderedPageBreak/>
        <w:t>4.7</w:t>
      </w:r>
      <w:r>
        <w:rPr>
          <w:b/>
          <w:noProof w:val="0"/>
          <w:lang w:val="hr-HR"/>
        </w:rPr>
        <w:tab/>
        <w:t>Utjecaj na sposobnost upravljanja vozilima i rada sa strojevima</w:t>
      </w:r>
      <w:r>
        <w:rPr>
          <w:b/>
          <w:noProof w:val="0"/>
          <w:lang w:val="hr-HR"/>
        </w:rPr>
        <w:fldChar w:fldCharType="begin"/>
      </w:r>
      <w:r>
        <w:rPr>
          <w:b/>
          <w:noProof w:val="0"/>
          <w:lang w:val="hr-HR"/>
        </w:rPr>
        <w:instrText xml:space="preserve"> DOCVARIABLE vault_nd_0d442bdb-8f24-45f2-a12b-92a25d600eda \* MERGEFORMAT </w:instrText>
      </w:r>
      <w:r>
        <w:rPr>
          <w:b/>
          <w:noProof w:val="0"/>
          <w:lang w:val="hr-HR"/>
        </w:rPr>
        <w:fldChar w:fldCharType="separate"/>
      </w:r>
      <w:r>
        <w:rPr>
          <w:b/>
          <w:noProof w:val="0"/>
          <w:lang w:val="hr-HR"/>
        </w:rPr>
        <w:t xml:space="preserve"> </w:t>
      </w:r>
      <w:r>
        <w:rPr>
          <w:b/>
          <w:noProof w:val="0"/>
          <w:lang w:val="hr-HR"/>
        </w:rPr>
        <w:fldChar w:fldCharType="end"/>
      </w:r>
    </w:p>
    <w:p w14:paraId="58D22C38" w14:textId="77777777" w:rsidR="0016720C" w:rsidRDefault="0016720C">
      <w:pPr>
        <w:rPr>
          <w:noProof w:val="0"/>
          <w:szCs w:val="22"/>
          <w:lang w:val="hr-HR"/>
        </w:rPr>
      </w:pPr>
    </w:p>
    <w:p w14:paraId="11F73E28" w14:textId="77777777" w:rsidR="0016720C" w:rsidRDefault="0016720C">
      <w:pPr>
        <w:rPr>
          <w:noProof w:val="0"/>
          <w:szCs w:val="22"/>
          <w:lang w:val="hr-HR"/>
        </w:rPr>
      </w:pPr>
      <w:r>
        <w:rPr>
          <w:noProof w:val="0"/>
          <w:lang w:val="hr-HR"/>
        </w:rPr>
        <w:t>Saxenda ne utječe ili zanemarivo utječe na sposobnost upravljanja vozilima i rada sa strojevima. Međutim, može se osjetiti omaglica uglavnom u prva tri mjeseca liječenja lijekom Saxenda. Ako se pojavi omaglica treba biti oprezan pri vožnji i radu sa strojevima.</w:t>
      </w:r>
    </w:p>
    <w:p w14:paraId="551847E4" w14:textId="77777777" w:rsidR="0016720C" w:rsidRDefault="0016720C">
      <w:pPr>
        <w:rPr>
          <w:noProof w:val="0"/>
          <w:szCs w:val="22"/>
          <w:lang w:val="hr-HR"/>
        </w:rPr>
      </w:pPr>
    </w:p>
    <w:p w14:paraId="1F8ADAFC" w14:textId="77777777" w:rsidR="0016720C" w:rsidRDefault="0016720C">
      <w:pPr>
        <w:keepNext/>
        <w:suppressAutoHyphens w:val="0"/>
        <w:rPr>
          <w:b/>
          <w:noProof w:val="0"/>
          <w:szCs w:val="22"/>
          <w:lang w:val="hr-HR"/>
        </w:rPr>
      </w:pPr>
      <w:r>
        <w:rPr>
          <w:b/>
          <w:noProof w:val="0"/>
          <w:lang w:val="hr-HR"/>
        </w:rPr>
        <w:t>4.8</w:t>
      </w:r>
      <w:r>
        <w:rPr>
          <w:b/>
          <w:noProof w:val="0"/>
          <w:lang w:val="hr-HR"/>
        </w:rPr>
        <w:tab/>
        <w:t>Nuspojave</w:t>
      </w:r>
      <w:r>
        <w:rPr>
          <w:b/>
          <w:noProof w:val="0"/>
          <w:lang w:val="hr-HR"/>
        </w:rPr>
        <w:fldChar w:fldCharType="begin"/>
      </w:r>
      <w:r>
        <w:rPr>
          <w:b/>
          <w:noProof w:val="0"/>
          <w:lang w:val="hr-HR"/>
        </w:rPr>
        <w:instrText xml:space="preserve"> DOCVARIABLE vault_nd_6bb87fe2-5006-4ffb-ba0a-0bd9d2bad840 \* MERGEFORMAT </w:instrText>
      </w:r>
      <w:r>
        <w:rPr>
          <w:b/>
          <w:noProof w:val="0"/>
          <w:lang w:val="hr-HR"/>
        </w:rPr>
        <w:fldChar w:fldCharType="separate"/>
      </w:r>
      <w:r>
        <w:rPr>
          <w:b/>
          <w:noProof w:val="0"/>
          <w:lang w:val="hr-HR"/>
        </w:rPr>
        <w:t xml:space="preserve"> </w:t>
      </w:r>
      <w:r>
        <w:rPr>
          <w:b/>
          <w:noProof w:val="0"/>
          <w:lang w:val="hr-HR"/>
        </w:rPr>
        <w:fldChar w:fldCharType="end"/>
      </w:r>
    </w:p>
    <w:p w14:paraId="2CFFB144" w14:textId="77777777" w:rsidR="0016720C" w:rsidRDefault="0016720C">
      <w:pPr>
        <w:autoSpaceDE w:val="0"/>
        <w:autoSpaceDN w:val="0"/>
        <w:adjustRightInd w:val="0"/>
        <w:jc w:val="both"/>
        <w:rPr>
          <w:noProof w:val="0"/>
          <w:szCs w:val="22"/>
          <w:lang w:val="hr-HR"/>
        </w:rPr>
      </w:pPr>
    </w:p>
    <w:p w14:paraId="68404EA0" w14:textId="77777777" w:rsidR="0016720C" w:rsidRDefault="0016720C">
      <w:pPr>
        <w:autoSpaceDE w:val="0"/>
        <w:autoSpaceDN w:val="0"/>
        <w:adjustRightInd w:val="0"/>
        <w:jc w:val="both"/>
        <w:rPr>
          <w:noProof w:val="0"/>
          <w:szCs w:val="22"/>
          <w:u w:val="single"/>
          <w:lang w:val="hr-HR"/>
        </w:rPr>
      </w:pPr>
      <w:r>
        <w:rPr>
          <w:noProof w:val="0"/>
          <w:u w:val="single"/>
          <w:lang w:val="hr-HR"/>
        </w:rPr>
        <w:t>Sažetak sigurnosnog profila:</w:t>
      </w:r>
      <w:r>
        <w:rPr>
          <w:noProof w:val="0"/>
          <w:szCs w:val="22"/>
          <w:u w:val="single"/>
          <w:lang w:val="hr-HR"/>
        </w:rPr>
        <w:t xml:space="preserve"> </w:t>
      </w:r>
    </w:p>
    <w:p w14:paraId="06153090" w14:textId="77777777" w:rsidR="0016720C" w:rsidRDefault="0016720C">
      <w:pPr>
        <w:autoSpaceDE w:val="0"/>
        <w:autoSpaceDN w:val="0"/>
        <w:adjustRightInd w:val="0"/>
        <w:jc w:val="both"/>
        <w:rPr>
          <w:noProof w:val="0"/>
          <w:szCs w:val="22"/>
          <w:u w:val="single"/>
          <w:lang w:val="hr-HR"/>
        </w:rPr>
      </w:pPr>
    </w:p>
    <w:p w14:paraId="75F4AF05" w14:textId="77777777" w:rsidR="0016720C" w:rsidRDefault="0016720C">
      <w:pPr>
        <w:autoSpaceDE w:val="0"/>
        <w:autoSpaceDN w:val="0"/>
        <w:adjustRightInd w:val="0"/>
        <w:rPr>
          <w:noProof w:val="0"/>
          <w:szCs w:val="22"/>
          <w:lang w:val="hr-HR"/>
        </w:rPr>
      </w:pPr>
      <w:r>
        <w:rPr>
          <w:noProof w:val="0"/>
          <w:lang w:val="hr-HR"/>
        </w:rPr>
        <w:t>Sigurnost lijeka Saxenda procijenjena je u 5 dvostruko slijepih, placebom kontroliranih ispitivanja koja su uključivala 5813 odraslih bolesnika s prekomjernom tjelesnom težinom ili pretilošću s najmanje jednim komorbiditetom povezanim s težinom.</w:t>
      </w:r>
      <w:r>
        <w:rPr>
          <w:noProof w:val="0"/>
          <w:szCs w:val="22"/>
          <w:lang w:val="hr-HR"/>
        </w:rPr>
        <w:t xml:space="preserve"> </w:t>
      </w:r>
      <w:r>
        <w:rPr>
          <w:noProof w:val="0"/>
          <w:lang w:val="hr-HR"/>
        </w:rPr>
        <w:t>Sveukupno, najčešće prijavljene nuspojave tijekom liječenja lijekom Saxenda bile su gastrointestinalne nuspojave (67,9%) (vidjeti dio „Opis izdvojenih nuspojava”).</w:t>
      </w:r>
    </w:p>
    <w:p w14:paraId="46EB4130" w14:textId="77777777" w:rsidR="0016720C" w:rsidRDefault="0016720C">
      <w:pPr>
        <w:autoSpaceDE w:val="0"/>
        <w:autoSpaceDN w:val="0"/>
        <w:adjustRightInd w:val="0"/>
        <w:jc w:val="both"/>
        <w:rPr>
          <w:noProof w:val="0"/>
          <w:szCs w:val="22"/>
          <w:lang w:val="hr-HR"/>
        </w:rPr>
      </w:pPr>
    </w:p>
    <w:p w14:paraId="4A309758" w14:textId="77777777" w:rsidR="0016720C" w:rsidRDefault="0016720C">
      <w:pPr>
        <w:widowControl w:val="0"/>
        <w:autoSpaceDE w:val="0"/>
        <w:autoSpaceDN w:val="0"/>
        <w:adjustRightInd w:val="0"/>
        <w:jc w:val="both"/>
        <w:rPr>
          <w:noProof w:val="0"/>
          <w:u w:val="single"/>
          <w:lang w:val="hr-HR"/>
        </w:rPr>
      </w:pPr>
      <w:r>
        <w:rPr>
          <w:noProof w:val="0"/>
          <w:u w:val="single"/>
          <w:lang w:val="hr-HR"/>
        </w:rPr>
        <w:t>Tablični prikaz nuspojava</w:t>
      </w:r>
    </w:p>
    <w:p w14:paraId="452ADAB1" w14:textId="77777777" w:rsidR="0016720C" w:rsidRDefault="0016720C">
      <w:pPr>
        <w:widowControl w:val="0"/>
        <w:autoSpaceDE w:val="0"/>
        <w:autoSpaceDN w:val="0"/>
        <w:adjustRightInd w:val="0"/>
        <w:jc w:val="both"/>
        <w:rPr>
          <w:noProof w:val="0"/>
          <w:szCs w:val="22"/>
          <w:u w:val="single"/>
          <w:lang w:val="hr-HR"/>
        </w:rPr>
      </w:pPr>
    </w:p>
    <w:p w14:paraId="18149C55" w14:textId="21BF20A6" w:rsidR="0016720C" w:rsidRDefault="0016720C">
      <w:pPr>
        <w:autoSpaceDE w:val="0"/>
        <w:autoSpaceDN w:val="0"/>
        <w:adjustRightInd w:val="0"/>
        <w:rPr>
          <w:noProof w:val="0"/>
          <w:szCs w:val="22"/>
          <w:lang w:val="hr-HR"/>
        </w:rPr>
      </w:pPr>
      <w:r>
        <w:rPr>
          <w:noProof w:val="0"/>
          <w:lang w:val="hr-HR"/>
        </w:rPr>
        <w:t>U tablici 3 navode se prijavljene nuspojave u odraslih.</w:t>
      </w:r>
      <w:r>
        <w:rPr>
          <w:noProof w:val="0"/>
          <w:szCs w:val="22"/>
          <w:lang w:val="hr-HR"/>
        </w:rPr>
        <w:t xml:space="preserve"> </w:t>
      </w:r>
      <w:r>
        <w:rPr>
          <w:rStyle w:val="Style"/>
          <w:noProof w:val="0"/>
          <w:lang w:val="hr-HR"/>
        </w:rPr>
        <w:t>Nuspojave su razvrstane prema klasifikaciji organskih sustava i učestalosti.</w:t>
      </w:r>
      <w:r>
        <w:rPr>
          <w:noProof w:val="0"/>
          <w:szCs w:val="22"/>
          <w:lang w:val="hr-HR"/>
        </w:rPr>
        <w:t xml:space="preserve"> </w:t>
      </w:r>
      <w:bookmarkStart w:id="43" w:name="_Hlk82588744"/>
      <w:r>
        <w:rPr>
          <w:noProof w:val="0"/>
          <w:lang w:val="hr-HR"/>
        </w:rPr>
        <w:t xml:space="preserve">Kategorije učestalosti </w:t>
      </w:r>
      <w:bookmarkEnd w:id="43"/>
      <w:r>
        <w:rPr>
          <w:noProof w:val="0"/>
          <w:lang w:val="hr-HR"/>
        </w:rPr>
        <w:t>su definirane kako slijedi:</w:t>
      </w:r>
      <w:r>
        <w:rPr>
          <w:noProof w:val="0"/>
          <w:szCs w:val="22"/>
          <w:lang w:val="hr-HR"/>
        </w:rPr>
        <w:t xml:space="preserve"> </w:t>
      </w:r>
      <w:r>
        <w:rPr>
          <w:noProof w:val="0"/>
          <w:lang w:val="hr-HR"/>
        </w:rPr>
        <w:t>vrlo često (≥</w:t>
      </w:r>
      <w:r w:rsidR="00B66F46">
        <w:rPr>
          <w:noProof w:val="0"/>
          <w:szCs w:val="22"/>
          <w:lang w:val="hr-HR"/>
        </w:rPr>
        <w:t> </w:t>
      </w:r>
      <w:r>
        <w:rPr>
          <w:noProof w:val="0"/>
          <w:lang w:val="hr-HR"/>
        </w:rPr>
        <w:t>1/10); često (≥</w:t>
      </w:r>
      <w:r w:rsidR="002F7BB4">
        <w:rPr>
          <w:noProof w:val="0"/>
          <w:lang w:val="hr-HR"/>
        </w:rPr>
        <w:t> </w:t>
      </w:r>
      <w:r>
        <w:rPr>
          <w:noProof w:val="0"/>
          <w:lang w:val="hr-HR"/>
        </w:rPr>
        <w:t>1/100 i &lt;</w:t>
      </w:r>
      <w:r w:rsidR="005205FE">
        <w:rPr>
          <w:noProof w:val="0"/>
          <w:szCs w:val="22"/>
          <w:lang w:val="hr-HR"/>
        </w:rPr>
        <w:t> </w:t>
      </w:r>
      <w:r>
        <w:rPr>
          <w:noProof w:val="0"/>
          <w:lang w:val="hr-HR"/>
        </w:rPr>
        <w:t>1/10); manje često (≥</w:t>
      </w:r>
      <w:r w:rsidR="00835D9C">
        <w:rPr>
          <w:noProof w:val="0"/>
          <w:szCs w:val="22"/>
          <w:lang w:val="hr-HR"/>
        </w:rPr>
        <w:t> </w:t>
      </w:r>
      <w:r>
        <w:rPr>
          <w:noProof w:val="0"/>
          <w:lang w:val="hr-HR"/>
        </w:rPr>
        <w:t>1/1000 i &lt;</w:t>
      </w:r>
      <w:r w:rsidR="00835D9C">
        <w:rPr>
          <w:noProof w:val="0"/>
          <w:szCs w:val="22"/>
          <w:lang w:val="hr-HR"/>
        </w:rPr>
        <w:t> </w:t>
      </w:r>
      <w:r>
        <w:rPr>
          <w:noProof w:val="0"/>
          <w:lang w:val="hr-HR"/>
        </w:rPr>
        <w:t>1/100); rijetko (≥</w:t>
      </w:r>
      <w:r w:rsidR="00835D9C">
        <w:rPr>
          <w:noProof w:val="0"/>
          <w:szCs w:val="22"/>
          <w:lang w:val="hr-HR"/>
        </w:rPr>
        <w:t> </w:t>
      </w:r>
      <w:r>
        <w:rPr>
          <w:noProof w:val="0"/>
          <w:lang w:val="hr-HR"/>
        </w:rPr>
        <w:t>1/10 000 i &lt;</w:t>
      </w:r>
      <w:r w:rsidR="00835D9C">
        <w:rPr>
          <w:noProof w:val="0"/>
          <w:szCs w:val="22"/>
          <w:lang w:val="hr-HR"/>
        </w:rPr>
        <w:t> </w:t>
      </w:r>
      <w:r>
        <w:rPr>
          <w:noProof w:val="0"/>
          <w:lang w:val="hr-HR"/>
        </w:rPr>
        <w:t>1/1000); vrlo rijetko (&lt;</w:t>
      </w:r>
      <w:r w:rsidR="00835D9C">
        <w:rPr>
          <w:noProof w:val="0"/>
          <w:szCs w:val="22"/>
          <w:lang w:val="hr-HR"/>
        </w:rPr>
        <w:t> </w:t>
      </w:r>
      <w:r>
        <w:rPr>
          <w:noProof w:val="0"/>
          <w:lang w:val="hr-HR"/>
        </w:rPr>
        <w:t>1/10 000)</w:t>
      </w:r>
      <w:r w:rsidR="00CA49A2">
        <w:rPr>
          <w:noProof w:val="0"/>
          <w:lang w:val="hr-HR"/>
        </w:rPr>
        <w:t xml:space="preserve"> i nepoznato </w:t>
      </w:r>
      <w:r w:rsidR="00B600C3" w:rsidRPr="00CA1C8E">
        <w:rPr>
          <w:szCs w:val="22"/>
          <w:lang w:val="hr-HR"/>
        </w:rPr>
        <w:t>(ne može se procijeniti iz dostupnih podataka)</w:t>
      </w:r>
      <w:r>
        <w:rPr>
          <w:noProof w:val="0"/>
          <w:lang w:val="hr-HR"/>
        </w:rPr>
        <w:t>.</w:t>
      </w:r>
      <w:r>
        <w:rPr>
          <w:noProof w:val="0"/>
          <w:szCs w:val="22"/>
          <w:lang w:val="hr-HR"/>
        </w:rPr>
        <w:t xml:space="preserve"> </w:t>
      </w:r>
      <w:r>
        <w:rPr>
          <w:noProof w:val="0"/>
          <w:lang w:val="hr-HR"/>
        </w:rPr>
        <w:t>Unutar svake skupine učestalosti nuspojave su prikazane u padajućem nizu prema ozbiljnosti.</w:t>
      </w:r>
    </w:p>
    <w:p w14:paraId="69BE2F29" w14:textId="77777777" w:rsidR="0016720C" w:rsidRDefault="0016720C">
      <w:pPr>
        <w:autoSpaceDE w:val="0"/>
        <w:autoSpaceDN w:val="0"/>
        <w:adjustRightInd w:val="0"/>
        <w:rPr>
          <w:noProof w:val="0"/>
          <w:szCs w:val="22"/>
          <w:lang w:val="hr-HR"/>
        </w:rPr>
      </w:pPr>
    </w:p>
    <w:p w14:paraId="40242045" w14:textId="77777777" w:rsidR="0016720C" w:rsidRDefault="0016720C">
      <w:pPr>
        <w:pStyle w:val="Caption"/>
        <w:widowControl w:val="0"/>
        <w:suppressAutoHyphens w:val="0"/>
        <w:rPr>
          <w:noProof w:val="0"/>
          <w:sz w:val="22"/>
          <w:szCs w:val="22"/>
          <w:u w:val="single"/>
          <w:lang w:val="hr-HR"/>
        </w:rPr>
      </w:pPr>
      <w:r>
        <w:rPr>
          <w:noProof w:val="0"/>
          <w:sz w:val="22"/>
          <w:lang w:val="hr-HR"/>
        </w:rPr>
        <w:t xml:space="preserve">Tablica 3 Prijavljene nuspojave u odraslih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8"/>
        <w:gridCol w:w="1660"/>
        <w:gridCol w:w="1667"/>
        <w:gridCol w:w="1653"/>
        <w:gridCol w:w="1212"/>
        <w:gridCol w:w="1211"/>
      </w:tblGrid>
      <w:tr w:rsidR="00E20D1F" w14:paraId="0A272193" w14:textId="2EE77B53" w:rsidTr="00A51DAA">
        <w:trPr>
          <w:cantSplit/>
        </w:trPr>
        <w:tc>
          <w:tcPr>
            <w:tcW w:w="915" w:type="pct"/>
          </w:tcPr>
          <w:p w14:paraId="44F6D1E1" w14:textId="77777777" w:rsidR="00E20D1F" w:rsidRPr="00A51DAA" w:rsidRDefault="00E20D1F">
            <w:pPr>
              <w:pStyle w:val="TableText"/>
              <w:spacing w:after="0" w:line="240" w:lineRule="auto"/>
              <w:rPr>
                <w:b/>
                <w:szCs w:val="20"/>
                <w:lang w:val="hr-HR"/>
              </w:rPr>
            </w:pPr>
            <w:r w:rsidRPr="00A51DAA">
              <w:rPr>
                <w:b/>
                <w:szCs w:val="20"/>
                <w:lang w:val="hr-HR"/>
              </w:rPr>
              <w:t>MedDRA klasifikacija organskih sustava</w:t>
            </w:r>
          </w:p>
        </w:tc>
        <w:tc>
          <w:tcPr>
            <w:tcW w:w="916" w:type="pct"/>
          </w:tcPr>
          <w:p w14:paraId="4BDE8445" w14:textId="77777777" w:rsidR="00E20D1F" w:rsidRPr="00A51DAA" w:rsidRDefault="00E20D1F">
            <w:pPr>
              <w:pStyle w:val="TableText"/>
              <w:spacing w:after="0" w:line="240" w:lineRule="auto"/>
              <w:rPr>
                <w:b/>
                <w:szCs w:val="20"/>
                <w:lang w:val="hr-HR"/>
              </w:rPr>
            </w:pPr>
            <w:r w:rsidRPr="00A51DAA">
              <w:rPr>
                <w:b/>
                <w:szCs w:val="20"/>
                <w:lang w:val="hr-HR"/>
              </w:rPr>
              <w:t>Vrlo često</w:t>
            </w:r>
          </w:p>
        </w:tc>
        <w:tc>
          <w:tcPr>
            <w:tcW w:w="920" w:type="pct"/>
          </w:tcPr>
          <w:p w14:paraId="32853B9C" w14:textId="77777777" w:rsidR="00E20D1F" w:rsidRPr="00A51DAA" w:rsidRDefault="00E20D1F">
            <w:pPr>
              <w:pStyle w:val="TableText"/>
              <w:spacing w:after="0" w:line="240" w:lineRule="auto"/>
              <w:rPr>
                <w:b/>
                <w:szCs w:val="20"/>
                <w:lang w:val="hr-HR"/>
              </w:rPr>
            </w:pPr>
            <w:r w:rsidRPr="00A51DAA">
              <w:rPr>
                <w:b/>
                <w:szCs w:val="20"/>
                <w:lang w:val="hr-HR"/>
              </w:rPr>
              <w:t>Često</w:t>
            </w:r>
          </w:p>
        </w:tc>
        <w:tc>
          <w:tcPr>
            <w:tcW w:w="912" w:type="pct"/>
          </w:tcPr>
          <w:p w14:paraId="3C4CA2C5" w14:textId="77777777" w:rsidR="00E20D1F" w:rsidRPr="00A51DAA" w:rsidRDefault="00E20D1F">
            <w:pPr>
              <w:pStyle w:val="TableText"/>
              <w:spacing w:after="0" w:line="240" w:lineRule="auto"/>
              <w:rPr>
                <w:b/>
                <w:szCs w:val="20"/>
                <w:lang w:val="hr-HR"/>
              </w:rPr>
            </w:pPr>
            <w:r w:rsidRPr="00A51DAA">
              <w:rPr>
                <w:b/>
                <w:szCs w:val="20"/>
                <w:lang w:val="hr-HR"/>
              </w:rPr>
              <w:t>Manje često</w:t>
            </w:r>
          </w:p>
        </w:tc>
        <w:tc>
          <w:tcPr>
            <w:tcW w:w="669" w:type="pct"/>
          </w:tcPr>
          <w:p w14:paraId="630D23E6" w14:textId="77777777" w:rsidR="00E20D1F" w:rsidRPr="00A51DAA" w:rsidRDefault="00E20D1F">
            <w:pPr>
              <w:pStyle w:val="TableText"/>
              <w:spacing w:after="0" w:line="240" w:lineRule="auto"/>
              <w:rPr>
                <w:b/>
                <w:szCs w:val="20"/>
                <w:lang w:val="hr-HR"/>
              </w:rPr>
            </w:pPr>
            <w:r w:rsidRPr="00A51DAA">
              <w:rPr>
                <w:b/>
                <w:szCs w:val="20"/>
                <w:lang w:val="hr-HR"/>
              </w:rPr>
              <w:t>Rijetko</w:t>
            </w:r>
          </w:p>
        </w:tc>
        <w:tc>
          <w:tcPr>
            <w:tcW w:w="668" w:type="pct"/>
          </w:tcPr>
          <w:p w14:paraId="0172FB65" w14:textId="11679D81" w:rsidR="00E20D1F" w:rsidRPr="00A51DAA" w:rsidRDefault="00E20D1F">
            <w:pPr>
              <w:pStyle w:val="TableText"/>
              <w:spacing w:after="0" w:line="240" w:lineRule="auto"/>
              <w:rPr>
                <w:b/>
                <w:szCs w:val="20"/>
                <w:lang w:val="hr-HR"/>
              </w:rPr>
            </w:pPr>
            <w:r w:rsidRPr="00A51DAA">
              <w:rPr>
                <w:b/>
                <w:szCs w:val="20"/>
                <w:lang w:val="hr-HR"/>
              </w:rPr>
              <w:t>Nepoznato</w:t>
            </w:r>
          </w:p>
        </w:tc>
      </w:tr>
      <w:tr w:rsidR="00E20D1F" w14:paraId="442A3500" w14:textId="7B0E5F8B" w:rsidTr="00A51DAA">
        <w:trPr>
          <w:cantSplit/>
        </w:trPr>
        <w:tc>
          <w:tcPr>
            <w:tcW w:w="915" w:type="pct"/>
          </w:tcPr>
          <w:p w14:paraId="1A3FB0EA" w14:textId="77777777" w:rsidR="00E20D1F" w:rsidRPr="00A51DAA" w:rsidRDefault="00E20D1F">
            <w:pPr>
              <w:pStyle w:val="TableText"/>
              <w:spacing w:after="0" w:line="240" w:lineRule="auto"/>
              <w:rPr>
                <w:szCs w:val="20"/>
                <w:lang w:val="hr-HR"/>
              </w:rPr>
            </w:pPr>
            <w:r w:rsidRPr="00A51DAA">
              <w:rPr>
                <w:szCs w:val="20"/>
                <w:lang w:val="hr-HR"/>
              </w:rPr>
              <w:t>Poremećaji imunološkog sustava</w:t>
            </w:r>
          </w:p>
        </w:tc>
        <w:tc>
          <w:tcPr>
            <w:tcW w:w="916" w:type="pct"/>
          </w:tcPr>
          <w:p w14:paraId="1872B071" w14:textId="77777777" w:rsidR="00E20D1F" w:rsidRPr="00A51DAA" w:rsidRDefault="00E20D1F">
            <w:pPr>
              <w:pStyle w:val="TableText"/>
              <w:spacing w:after="0" w:line="240" w:lineRule="auto"/>
              <w:rPr>
                <w:szCs w:val="20"/>
                <w:lang w:val="hr-HR"/>
              </w:rPr>
            </w:pPr>
          </w:p>
        </w:tc>
        <w:tc>
          <w:tcPr>
            <w:tcW w:w="920" w:type="pct"/>
          </w:tcPr>
          <w:p w14:paraId="02E791B5" w14:textId="77777777" w:rsidR="00E20D1F" w:rsidRPr="00A51DAA" w:rsidRDefault="00E20D1F">
            <w:pPr>
              <w:pStyle w:val="TableText"/>
              <w:spacing w:after="0" w:line="240" w:lineRule="auto"/>
              <w:rPr>
                <w:szCs w:val="20"/>
                <w:lang w:val="hr-HR"/>
              </w:rPr>
            </w:pPr>
          </w:p>
        </w:tc>
        <w:tc>
          <w:tcPr>
            <w:tcW w:w="912" w:type="pct"/>
          </w:tcPr>
          <w:p w14:paraId="08CD7824" w14:textId="77777777" w:rsidR="00E20D1F" w:rsidRPr="00A51DAA" w:rsidRDefault="00E20D1F">
            <w:pPr>
              <w:pStyle w:val="TableText"/>
              <w:spacing w:after="0" w:line="240" w:lineRule="auto"/>
              <w:rPr>
                <w:szCs w:val="20"/>
                <w:lang w:val="hr-HR"/>
              </w:rPr>
            </w:pPr>
          </w:p>
        </w:tc>
        <w:tc>
          <w:tcPr>
            <w:tcW w:w="669" w:type="pct"/>
          </w:tcPr>
          <w:p w14:paraId="4D86B713" w14:textId="77777777" w:rsidR="00E20D1F" w:rsidRPr="00A51DAA" w:rsidRDefault="00E20D1F">
            <w:pPr>
              <w:pStyle w:val="TableText"/>
              <w:spacing w:after="0" w:line="240" w:lineRule="auto"/>
              <w:rPr>
                <w:szCs w:val="20"/>
                <w:lang w:val="hr-HR"/>
              </w:rPr>
            </w:pPr>
            <w:r w:rsidRPr="00A51DAA">
              <w:rPr>
                <w:szCs w:val="20"/>
                <w:lang w:val="hr-HR"/>
              </w:rPr>
              <w:t>Anafilaktička reakcija</w:t>
            </w:r>
          </w:p>
        </w:tc>
        <w:tc>
          <w:tcPr>
            <w:tcW w:w="668" w:type="pct"/>
          </w:tcPr>
          <w:p w14:paraId="717461F6" w14:textId="77777777" w:rsidR="00E20D1F" w:rsidRPr="00A51DAA" w:rsidRDefault="00E20D1F">
            <w:pPr>
              <w:pStyle w:val="TableText"/>
              <w:spacing w:after="0" w:line="240" w:lineRule="auto"/>
              <w:rPr>
                <w:szCs w:val="20"/>
                <w:lang w:val="hr-HR"/>
              </w:rPr>
            </w:pPr>
          </w:p>
        </w:tc>
      </w:tr>
      <w:tr w:rsidR="00E20D1F" w14:paraId="1D25C924" w14:textId="625995BE" w:rsidTr="00A51DAA">
        <w:trPr>
          <w:cantSplit/>
        </w:trPr>
        <w:tc>
          <w:tcPr>
            <w:tcW w:w="915" w:type="pct"/>
          </w:tcPr>
          <w:p w14:paraId="22401B24" w14:textId="77777777" w:rsidR="00E20D1F" w:rsidRPr="00A51DAA" w:rsidRDefault="00E20D1F">
            <w:pPr>
              <w:pStyle w:val="TableText"/>
              <w:spacing w:after="0" w:line="240" w:lineRule="auto"/>
              <w:rPr>
                <w:szCs w:val="20"/>
                <w:lang w:val="hr-HR"/>
              </w:rPr>
            </w:pPr>
            <w:r w:rsidRPr="00A51DAA">
              <w:rPr>
                <w:szCs w:val="20"/>
                <w:lang w:val="hr-HR"/>
              </w:rPr>
              <w:t>Poremećaji metabolizma i prehrane</w:t>
            </w:r>
          </w:p>
        </w:tc>
        <w:tc>
          <w:tcPr>
            <w:tcW w:w="916" w:type="pct"/>
          </w:tcPr>
          <w:p w14:paraId="105DFB43" w14:textId="77777777" w:rsidR="00E20D1F" w:rsidRPr="00A51DAA" w:rsidRDefault="00E20D1F">
            <w:pPr>
              <w:pStyle w:val="TableText"/>
              <w:spacing w:after="0" w:line="240" w:lineRule="auto"/>
              <w:rPr>
                <w:szCs w:val="20"/>
                <w:lang w:val="hr-HR"/>
              </w:rPr>
            </w:pPr>
          </w:p>
        </w:tc>
        <w:tc>
          <w:tcPr>
            <w:tcW w:w="920" w:type="pct"/>
          </w:tcPr>
          <w:p w14:paraId="007D0240" w14:textId="77777777" w:rsidR="00E20D1F" w:rsidRPr="00A51DAA" w:rsidRDefault="00E20D1F">
            <w:pPr>
              <w:pStyle w:val="TableText"/>
              <w:spacing w:after="0" w:line="240" w:lineRule="auto"/>
              <w:rPr>
                <w:szCs w:val="20"/>
                <w:lang w:val="hr-HR"/>
              </w:rPr>
            </w:pPr>
            <w:r w:rsidRPr="00A51DAA">
              <w:rPr>
                <w:szCs w:val="20"/>
                <w:lang w:val="hr-HR"/>
              </w:rPr>
              <w:t>Hipoglikemija*</w:t>
            </w:r>
          </w:p>
        </w:tc>
        <w:tc>
          <w:tcPr>
            <w:tcW w:w="912" w:type="pct"/>
          </w:tcPr>
          <w:p w14:paraId="56CBFA9C" w14:textId="77777777" w:rsidR="00E20D1F" w:rsidRPr="00A51DAA" w:rsidRDefault="00E20D1F">
            <w:pPr>
              <w:pStyle w:val="TableText"/>
              <w:spacing w:after="0" w:line="240" w:lineRule="auto"/>
              <w:rPr>
                <w:szCs w:val="20"/>
                <w:lang w:val="hr-HR"/>
              </w:rPr>
            </w:pPr>
            <w:r w:rsidRPr="00A51DAA">
              <w:rPr>
                <w:szCs w:val="20"/>
                <w:lang w:val="hr-HR"/>
              </w:rPr>
              <w:t>Dehidracija</w:t>
            </w:r>
          </w:p>
        </w:tc>
        <w:tc>
          <w:tcPr>
            <w:tcW w:w="669" w:type="pct"/>
          </w:tcPr>
          <w:p w14:paraId="6A5A16B3" w14:textId="77777777" w:rsidR="00E20D1F" w:rsidRPr="00A51DAA" w:rsidRDefault="00E20D1F">
            <w:pPr>
              <w:pStyle w:val="TableText"/>
              <w:spacing w:after="0" w:line="240" w:lineRule="auto"/>
              <w:rPr>
                <w:szCs w:val="20"/>
                <w:lang w:val="hr-HR"/>
              </w:rPr>
            </w:pPr>
          </w:p>
        </w:tc>
        <w:tc>
          <w:tcPr>
            <w:tcW w:w="668" w:type="pct"/>
          </w:tcPr>
          <w:p w14:paraId="21D29848" w14:textId="77777777" w:rsidR="00E20D1F" w:rsidRPr="00A51DAA" w:rsidRDefault="00E20D1F">
            <w:pPr>
              <w:pStyle w:val="TableText"/>
              <w:spacing w:after="0" w:line="240" w:lineRule="auto"/>
              <w:rPr>
                <w:szCs w:val="20"/>
                <w:lang w:val="hr-HR"/>
              </w:rPr>
            </w:pPr>
          </w:p>
        </w:tc>
      </w:tr>
      <w:tr w:rsidR="00E20D1F" w14:paraId="096A5654" w14:textId="07D56977" w:rsidTr="00A51DAA">
        <w:trPr>
          <w:cantSplit/>
        </w:trPr>
        <w:tc>
          <w:tcPr>
            <w:tcW w:w="915" w:type="pct"/>
          </w:tcPr>
          <w:p w14:paraId="4DA22412" w14:textId="77777777" w:rsidR="00E20D1F" w:rsidRPr="00A51DAA" w:rsidRDefault="00E20D1F">
            <w:pPr>
              <w:pStyle w:val="TableText"/>
              <w:spacing w:after="0" w:line="240" w:lineRule="auto"/>
              <w:rPr>
                <w:szCs w:val="20"/>
                <w:lang w:val="hr-HR"/>
              </w:rPr>
            </w:pPr>
            <w:r w:rsidRPr="00A51DAA">
              <w:rPr>
                <w:szCs w:val="20"/>
                <w:lang w:val="hr-HR"/>
              </w:rPr>
              <w:t>Psihijatrijski poremećaji</w:t>
            </w:r>
          </w:p>
        </w:tc>
        <w:tc>
          <w:tcPr>
            <w:tcW w:w="916" w:type="pct"/>
          </w:tcPr>
          <w:p w14:paraId="604EB701" w14:textId="77777777" w:rsidR="00E20D1F" w:rsidRPr="00A51DAA" w:rsidRDefault="00E20D1F">
            <w:pPr>
              <w:pStyle w:val="TableText"/>
              <w:spacing w:after="0" w:line="240" w:lineRule="auto"/>
              <w:rPr>
                <w:szCs w:val="20"/>
                <w:lang w:val="hr-HR"/>
              </w:rPr>
            </w:pPr>
          </w:p>
        </w:tc>
        <w:tc>
          <w:tcPr>
            <w:tcW w:w="920" w:type="pct"/>
          </w:tcPr>
          <w:p w14:paraId="46CF93DB" w14:textId="77777777" w:rsidR="00E20D1F" w:rsidRPr="00A51DAA" w:rsidRDefault="00E20D1F">
            <w:pPr>
              <w:pStyle w:val="TableText"/>
              <w:spacing w:after="0" w:line="240" w:lineRule="auto"/>
              <w:rPr>
                <w:szCs w:val="20"/>
                <w:lang w:val="hr-HR"/>
              </w:rPr>
            </w:pPr>
            <w:r w:rsidRPr="00A51DAA">
              <w:rPr>
                <w:szCs w:val="20"/>
                <w:lang w:val="hr-HR"/>
              </w:rPr>
              <w:t>Nesanica**</w:t>
            </w:r>
          </w:p>
        </w:tc>
        <w:tc>
          <w:tcPr>
            <w:tcW w:w="912" w:type="pct"/>
          </w:tcPr>
          <w:p w14:paraId="24680104" w14:textId="77777777" w:rsidR="00E20D1F" w:rsidRPr="00A51DAA" w:rsidRDefault="00E20D1F">
            <w:pPr>
              <w:pStyle w:val="TableText"/>
              <w:spacing w:after="0" w:line="240" w:lineRule="auto"/>
              <w:rPr>
                <w:szCs w:val="20"/>
                <w:lang w:val="hr-HR"/>
              </w:rPr>
            </w:pPr>
          </w:p>
        </w:tc>
        <w:tc>
          <w:tcPr>
            <w:tcW w:w="669" w:type="pct"/>
          </w:tcPr>
          <w:p w14:paraId="44FBC2BB" w14:textId="77777777" w:rsidR="00E20D1F" w:rsidRPr="00A51DAA" w:rsidRDefault="00E20D1F">
            <w:pPr>
              <w:pStyle w:val="TableText"/>
              <w:spacing w:after="0" w:line="240" w:lineRule="auto"/>
              <w:rPr>
                <w:szCs w:val="20"/>
                <w:lang w:val="hr-HR"/>
              </w:rPr>
            </w:pPr>
          </w:p>
        </w:tc>
        <w:tc>
          <w:tcPr>
            <w:tcW w:w="668" w:type="pct"/>
          </w:tcPr>
          <w:p w14:paraId="213BAE75" w14:textId="77777777" w:rsidR="00E20D1F" w:rsidRPr="00A51DAA" w:rsidRDefault="00E20D1F">
            <w:pPr>
              <w:pStyle w:val="TableText"/>
              <w:spacing w:after="0" w:line="240" w:lineRule="auto"/>
              <w:rPr>
                <w:szCs w:val="20"/>
                <w:lang w:val="hr-HR"/>
              </w:rPr>
            </w:pPr>
          </w:p>
        </w:tc>
      </w:tr>
      <w:tr w:rsidR="00E20D1F" w14:paraId="0D8C9243" w14:textId="65372A29" w:rsidTr="00A51DAA">
        <w:trPr>
          <w:cantSplit/>
        </w:trPr>
        <w:tc>
          <w:tcPr>
            <w:tcW w:w="915" w:type="pct"/>
          </w:tcPr>
          <w:p w14:paraId="4F7E988D" w14:textId="77777777" w:rsidR="00E20D1F" w:rsidRPr="00A51DAA" w:rsidRDefault="00E20D1F">
            <w:pPr>
              <w:pStyle w:val="TableText"/>
              <w:spacing w:after="0" w:line="240" w:lineRule="auto"/>
              <w:rPr>
                <w:szCs w:val="20"/>
                <w:lang w:val="hr-HR"/>
              </w:rPr>
            </w:pPr>
            <w:r w:rsidRPr="00A51DAA">
              <w:rPr>
                <w:szCs w:val="20"/>
                <w:lang w:val="hr-HR"/>
              </w:rPr>
              <w:t>Poremećaji živčanog sustava</w:t>
            </w:r>
          </w:p>
        </w:tc>
        <w:tc>
          <w:tcPr>
            <w:tcW w:w="916" w:type="pct"/>
          </w:tcPr>
          <w:p w14:paraId="46AF305D" w14:textId="77777777" w:rsidR="00E20D1F" w:rsidRPr="00A51DAA" w:rsidRDefault="00E20D1F">
            <w:pPr>
              <w:pStyle w:val="TableText"/>
              <w:spacing w:after="0" w:line="240" w:lineRule="auto"/>
              <w:rPr>
                <w:szCs w:val="20"/>
                <w:lang w:val="hr-HR"/>
              </w:rPr>
            </w:pPr>
            <w:r w:rsidRPr="00A51DAA">
              <w:rPr>
                <w:szCs w:val="20"/>
                <w:lang w:val="hr-HR"/>
              </w:rPr>
              <w:t>Glavobolja</w:t>
            </w:r>
          </w:p>
        </w:tc>
        <w:tc>
          <w:tcPr>
            <w:tcW w:w="920" w:type="pct"/>
          </w:tcPr>
          <w:p w14:paraId="49DF4324" w14:textId="77777777" w:rsidR="00E20D1F" w:rsidRPr="00A51DAA" w:rsidRDefault="00E20D1F">
            <w:pPr>
              <w:pStyle w:val="TableText"/>
              <w:spacing w:after="0" w:line="240" w:lineRule="auto"/>
              <w:rPr>
                <w:szCs w:val="20"/>
                <w:lang w:val="hr-HR"/>
              </w:rPr>
            </w:pPr>
            <w:r w:rsidRPr="00A51DAA">
              <w:rPr>
                <w:szCs w:val="20"/>
                <w:lang w:val="hr-HR"/>
              </w:rPr>
              <w:t>Omaglica</w:t>
            </w:r>
          </w:p>
          <w:p w14:paraId="151F9060" w14:textId="77777777" w:rsidR="00E20D1F" w:rsidRPr="00A51DAA" w:rsidRDefault="00E20D1F">
            <w:pPr>
              <w:pStyle w:val="TableText"/>
              <w:spacing w:after="0" w:line="240" w:lineRule="auto"/>
              <w:rPr>
                <w:szCs w:val="20"/>
                <w:lang w:val="hr-HR"/>
              </w:rPr>
            </w:pPr>
            <w:r w:rsidRPr="00A51DAA">
              <w:rPr>
                <w:szCs w:val="20"/>
                <w:lang w:val="hr-HR"/>
              </w:rPr>
              <w:t>Disgeuzija</w:t>
            </w:r>
          </w:p>
        </w:tc>
        <w:tc>
          <w:tcPr>
            <w:tcW w:w="912" w:type="pct"/>
          </w:tcPr>
          <w:p w14:paraId="76F2739C" w14:textId="77777777" w:rsidR="00E20D1F" w:rsidRPr="00A51DAA" w:rsidRDefault="00E20D1F">
            <w:pPr>
              <w:pStyle w:val="TableText"/>
              <w:spacing w:after="0" w:line="240" w:lineRule="auto"/>
              <w:rPr>
                <w:szCs w:val="20"/>
                <w:lang w:val="hr-HR"/>
              </w:rPr>
            </w:pPr>
          </w:p>
        </w:tc>
        <w:tc>
          <w:tcPr>
            <w:tcW w:w="669" w:type="pct"/>
          </w:tcPr>
          <w:p w14:paraId="4E4A257A" w14:textId="77777777" w:rsidR="00E20D1F" w:rsidRPr="00A51DAA" w:rsidRDefault="00E20D1F">
            <w:pPr>
              <w:pStyle w:val="TableText"/>
              <w:spacing w:after="0" w:line="240" w:lineRule="auto"/>
              <w:rPr>
                <w:szCs w:val="20"/>
                <w:lang w:val="hr-HR"/>
              </w:rPr>
            </w:pPr>
          </w:p>
        </w:tc>
        <w:tc>
          <w:tcPr>
            <w:tcW w:w="668" w:type="pct"/>
          </w:tcPr>
          <w:p w14:paraId="10595C4F" w14:textId="77777777" w:rsidR="00E20D1F" w:rsidRPr="00A51DAA" w:rsidRDefault="00E20D1F">
            <w:pPr>
              <w:pStyle w:val="TableText"/>
              <w:spacing w:after="0" w:line="240" w:lineRule="auto"/>
              <w:rPr>
                <w:szCs w:val="20"/>
                <w:lang w:val="hr-HR"/>
              </w:rPr>
            </w:pPr>
          </w:p>
        </w:tc>
      </w:tr>
      <w:tr w:rsidR="00E20D1F" w14:paraId="11759545" w14:textId="4B25A9E4" w:rsidTr="00A51DAA">
        <w:trPr>
          <w:cantSplit/>
        </w:trPr>
        <w:tc>
          <w:tcPr>
            <w:tcW w:w="915" w:type="pct"/>
          </w:tcPr>
          <w:p w14:paraId="64D3DF1E" w14:textId="77777777" w:rsidR="00E20D1F" w:rsidRPr="00A51DAA" w:rsidRDefault="00E20D1F">
            <w:pPr>
              <w:pStyle w:val="TableText"/>
              <w:spacing w:after="0" w:line="240" w:lineRule="auto"/>
              <w:rPr>
                <w:szCs w:val="20"/>
                <w:lang w:val="hr-HR"/>
              </w:rPr>
            </w:pPr>
            <w:r w:rsidRPr="00A51DAA">
              <w:rPr>
                <w:szCs w:val="20"/>
                <w:lang w:val="hr-HR"/>
              </w:rPr>
              <w:t>Srčani poremećaji</w:t>
            </w:r>
          </w:p>
        </w:tc>
        <w:tc>
          <w:tcPr>
            <w:tcW w:w="916" w:type="pct"/>
          </w:tcPr>
          <w:p w14:paraId="2F236661" w14:textId="77777777" w:rsidR="00E20D1F" w:rsidRPr="00A51DAA" w:rsidRDefault="00E20D1F">
            <w:pPr>
              <w:pStyle w:val="TableText"/>
              <w:spacing w:after="0" w:line="240" w:lineRule="auto"/>
              <w:rPr>
                <w:szCs w:val="20"/>
                <w:lang w:val="hr-HR"/>
              </w:rPr>
            </w:pPr>
          </w:p>
        </w:tc>
        <w:tc>
          <w:tcPr>
            <w:tcW w:w="920" w:type="pct"/>
          </w:tcPr>
          <w:p w14:paraId="7C1B60F7" w14:textId="77777777" w:rsidR="00E20D1F" w:rsidRPr="00A51DAA" w:rsidRDefault="00E20D1F">
            <w:pPr>
              <w:pStyle w:val="TableText"/>
              <w:spacing w:after="0" w:line="240" w:lineRule="auto"/>
              <w:rPr>
                <w:szCs w:val="20"/>
                <w:lang w:val="hr-HR"/>
              </w:rPr>
            </w:pPr>
          </w:p>
        </w:tc>
        <w:tc>
          <w:tcPr>
            <w:tcW w:w="912" w:type="pct"/>
          </w:tcPr>
          <w:p w14:paraId="4163D9BE" w14:textId="77777777" w:rsidR="00E20D1F" w:rsidRPr="00A51DAA" w:rsidRDefault="00E20D1F">
            <w:pPr>
              <w:pStyle w:val="TableText"/>
              <w:spacing w:after="0" w:line="240" w:lineRule="auto"/>
              <w:rPr>
                <w:szCs w:val="20"/>
                <w:lang w:val="hr-HR"/>
              </w:rPr>
            </w:pPr>
            <w:r w:rsidRPr="00A51DAA">
              <w:rPr>
                <w:szCs w:val="20"/>
                <w:lang w:val="hr-HR"/>
              </w:rPr>
              <w:t>Tahikardija</w:t>
            </w:r>
          </w:p>
        </w:tc>
        <w:tc>
          <w:tcPr>
            <w:tcW w:w="669" w:type="pct"/>
          </w:tcPr>
          <w:p w14:paraId="2EA52B29" w14:textId="77777777" w:rsidR="00E20D1F" w:rsidRPr="00A51DAA" w:rsidRDefault="00E20D1F">
            <w:pPr>
              <w:pStyle w:val="TableText"/>
              <w:spacing w:after="0" w:line="240" w:lineRule="auto"/>
              <w:rPr>
                <w:szCs w:val="20"/>
                <w:lang w:val="hr-HR"/>
              </w:rPr>
            </w:pPr>
          </w:p>
        </w:tc>
        <w:tc>
          <w:tcPr>
            <w:tcW w:w="668" w:type="pct"/>
          </w:tcPr>
          <w:p w14:paraId="7EF363F8" w14:textId="77777777" w:rsidR="00E20D1F" w:rsidRPr="00A51DAA" w:rsidRDefault="00E20D1F">
            <w:pPr>
              <w:pStyle w:val="TableText"/>
              <w:spacing w:after="0" w:line="240" w:lineRule="auto"/>
              <w:rPr>
                <w:szCs w:val="20"/>
                <w:lang w:val="hr-HR"/>
              </w:rPr>
            </w:pPr>
          </w:p>
        </w:tc>
      </w:tr>
      <w:tr w:rsidR="00E20D1F" w14:paraId="2232861F" w14:textId="1CCAD446" w:rsidTr="00A51DAA">
        <w:trPr>
          <w:cantSplit/>
        </w:trPr>
        <w:tc>
          <w:tcPr>
            <w:tcW w:w="915" w:type="pct"/>
          </w:tcPr>
          <w:p w14:paraId="66EC3595" w14:textId="77777777" w:rsidR="00E20D1F" w:rsidRPr="00A51DAA" w:rsidRDefault="00E20D1F">
            <w:pPr>
              <w:pStyle w:val="TableText"/>
              <w:spacing w:after="0" w:line="240" w:lineRule="auto"/>
              <w:rPr>
                <w:szCs w:val="20"/>
                <w:lang w:val="hr-HR"/>
              </w:rPr>
            </w:pPr>
            <w:r w:rsidRPr="00A51DAA">
              <w:rPr>
                <w:szCs w:val="20"/>
                <w:lang w:val="hr-HR"/>
              </w:rPr>
              <w:t>Poremećaji probavnog sustava</w:t>
            </w:r>
          </w:p>
        </w:tc>
        <w:tc>
          <w:tcPr>
            <w:tcW w:w="916" w:type="pct"/>
          </w:tcPr>
          <w:p w14:paraId="0ED073D7" w14:textId="77777777" w:rsidR="00E20D1F" w:rsidRPr="00A51DAA" w:rsidRDefault="00E20D1F">
            <w:pPr>
              <w:pStyle w:val="TableText"/>
              <w:spacing w:after="0" w:line="240" w:lineRule="auto"/>
              <w:rPr>
                <w:szCs w:val="20"/>
                <w:lang w:val="hr-HR"/>
              </w:rPr>
            </w:pPr>
            <w:r w:rsidRPr="00A51DAA">
              <w:rPr>
                <w:szCs w:val="20"/>
                <w:lang w:val="hr-HR"/>
              </w:rPr>
              <w:t>Mučnina</w:t>
            </w:r>
          </w:p>
          <w:p w14:paraId="6DF8C95B" w14:textId="77777777" w:rsidR="00E20D1F" w:rsidRPr="00A51DAA" w:rsidRDefault="00E20D1F">
            <w:pPr>
              <w:pStyle w:val="TableText"/>
              <w:spacing w:after="0" w:line="240" w:lineRule="auto"/>
              <w:rPr>
                <w:szCs w:val="20"/>
                <w:lang w:val="hr-HR"/>
              </w:rPr>
            </w:pPr>
            <w:r w:rsidRPr="00A51DAA">
              <w:rPr>
                <w:szCs w:val="20"/>
                <w:lang w:val="hr-HR"/>
              </w:rPr>
              <w:t>Povraćanje</w:t>
            </w:r>
          </w:p>
          <w:p w14:paraId="7C51A87B" w14:textId="77777777" w:rsidR="00E20D1F" w:rsidRPr="00A51DAA" w:rsidRDefault="00E20D1F">
            <w:pPr>
              <w:pStyle w:val="TableText"/>
              <w:spacing w:after="0" w:line="240" w:lineRule="auto"/>
              <w:rPr>
                <w:szCs w:val="20"/>
                <w:lang w:val="hr-HR"/>
              </w:rPr>
            </w:pPr>
            <w:r w:rsidRPr="00A51DAA">
              <w:rPr>
                <w:szCs w:val="20"/>
                <w:lang w:val="hr-HR"/>
              </w:rPr>
              <w:t>Proljev</w:t>
            </w:r>
          </w:p>
          <w:p w14:paraId="63B983C6" w14:textId="77777777" w:rsidR="00E20D1F" w:rsidRPr="00A51DAA" w:rsidRDefault="00E20D1F">
            <w:pPr>
              <w:pStyle w:val="TableText"/>
              <w:spacing w:after="0" w:line="240" w:lineRule="auto"/>
              <w:rPr>
                <w:szCs w:val="20"/>
                <w:lang w:val="hr-HR"/>
              </w:rPr>
            </w:pPr>
            <w:r w:rsidRPr="00A51DAA">
              <w:rPr>
                <w:szCs w:val="20"/>
                <w:lang w:val="hr-HR"/>
              </w:rPr>
              <w:t>Konstipacija</w:t>
            </w:r>
          </w:p>
        </w:tc>
        <w:tc>
          <w:tcPr>
            <w:tcW w:w="920" w:type="pct"/>
          </w:tcPr>
          <w:p w14:paraId="5F011DF7" w14:textId="77777777" w:rsidR="00E20D1F" w:rsidRPr="00A51DAA" w:rsidRDefault="00E20D1F">
            <w:pPr>
              <w:pStyle w:val="TableText"/>
              <w:spacing w:after="0" w:line="240" w:lineRule="auto"/>
              <w:rPr>
                <w:szCs w:val="20"/>
                <w:lang w:val="hr-HR"/>
              </w:rPr>
            </w:pPr>
            <w:r w:rsidRPr="00A51DAA">
              <w:rPr>
                <w:szCs w:val="20"/>
                <w:lang w:val="hr-HR"/>
              </w:rPr>
              <w:t>Suha usta</w:t>
            </w:r>
          </w:p>
          <w:p w14:paraId="48E7812B" w14:textId="77777777" w:rsidR="00E20D1F" w:rsidRPr="00A51DAA" w:rsidRDefault="00E20D1F">
            <w:pPr>
              <w:pStyle w:val="TableText"/>
              <w:spacing w:after="0" w:line="240" w:lineRule="auto"/>
              <w:rPr>
                <w:szCs w:val="20"/>
                <w:lang w:val="hr-HR"/>
              </w:rPr>
            </w:pPr>
            <w:r w:rsidRPr="00A51DAA">
              <w:rPr>
                <w:szCs w:val="20"/>
                <w:lang w:val="hr-HR"/>
              </w:rPr>
              <w:t>Dispepsija</w:t>
            </w:r>
          </w:p>
          <w:p w14:paraId="745332CC" w14:textId="77777777" w:rsidR="00E20D1F" w:rsidRPr="00A51DAA" w:rsidRDefault="00E20D1F">
            <w:pPr>
              <w:pStyle w:val="TableText"/>
              <w:spacing w:after="0" w:line="240" w:lineRule="auto"/>
              <w:rPr>
                <w:szCs w:val="20"/>
                <w:lang w:val="hr-HR"/>
              </w:rPr>
            </w:pPr>
            <w:r w:rsidRPr="00A51DAA">
              <w:rPr>
                <w:szCs w:val="20"/>
                <w:lang w:val="hr-HR"/>
              </w:rPr>
              <w:t>Gastritis</w:t>
            </w:r>
          </w:p>
          <w:p w14:paraId="36D0B6B1" w14:textId="77777777" w:rsidR="00E20D1F" w:rsidRPr="00A51DAA" w:rsidRDefault="00E20D1F">
            <w:pPr>
              <w:pStyle w:val="TableText"/>
              <w:spacing w:after="0" w:line="240" w:lineRule="auto"/>
              <w:rPr>
                <w:szCs w:val="20"/>
                <w:lang w:val="hr-HR"/>
              </w:rPr>
            </w:pPr>
            <w:r w:rsidRPr="00A51DAA">
              <w:rPr>
                <w:szCs w:val="20"/>
                <w:lang w:val="hr-HR"/>
              </w:rPr>
              <w:t>Gastroezofagealna refluksna bolest</w:t>
            </w:r>
          </w:p>
          <w:p w14:paraId="7FFD846E" w14:textId="77777777" w:rsidR="00E20D1F" w:rsidRPr="00A51DAA" w:rsidRDefault="00E20D1F">
            <w:pPr>
              <w:pStyle w:val="TableText"/>
              <w:spacing w:after="0" w:line="240" w:lineRule="auto"/>
              <w:rPr>
                <w:szCs w:val="20"/>
                <w:lang w:val="hr-HR"/>
              </w:rPr>
            </w:pPr>
            <w:r w:rsidRPr="00A51DAA">
              <w:rPr>
                <w:szCs w:val="20"/>
                <w:lang w:val="hr-HR"/>
              </w:rPr>
              <w:t>Bolovi u gornjem dijelu abdomena</w:t>
            </w:r>
          </w:p>
          <w:p w14:paraId="3BCE71E3" w14:textId="77777777" w:rsidR="00E20D1F" w:rsidRPr="00A51DAA" w:rsidRDefault="00E20D1F">
            <w:pPr>
              <w:pStyle w:val="TableText"/>
              <w:spacing w:after="0" w:line="240" w:lineRule="auto"/>
              <w:rPr>
                <w:szCs w:val="20"/>
                <w:lang w:val="hr-HR"/>
              </w:rPr>
            </w:pPr>
            <w:r w:rsidRPr="00A51DAA">
              <w:rPr>
                <w:szCs w:val="20"/>
                <w:lang w:val="hr-HR"/>
              </w:rPr>
              <w:t>Flatulencija</w:t>
            </w:r>
          </w:p>
          <w:p w14:paraId="79F3EA1A" w14:textId="77777777" w:rsidR="00E20D1F" w:rsidRPr="00A51DAA" w:rsidRDefault="00E20D1F">
            <w:pPr>
              <w:pStyle w:val="TableText"/>
              <w:spacing w:after="0" w:line="240" w:lineRule="auto"/>
              <w:rPr>
                <w:szCs w:val="20"/>
                <w:lang w:val="hr-HR"/>
              </w:rPr>
            </w:pPr>
            <w:r w:rsidRPr="00A51DAA">
              <w:rPr>
                <w:szCs w:val="20"/>
                <w:lang w:val="hr-HR"/>
              </w:rPr>
              <w:t>Podrigivanje</w:t>
            </w:r>
          </w:p>
          <w:p w14:paraId="1D68E314" w14:textId="77777777" w:rsidR="00E20D1F" w:rsidRPr="00A51DAA" w:rsidRDefault="00E20D1F">
            <w:pPr>
              <w:pStyle w:val="TableText"/>
              <w:spacing w:after="0" w:line="240" w:lineRule="auto"/>
              <w:rPr>
                <w:szCs w:val="20"/>
                <w:lang w:val="hr-HR"/>
              </w:rPr>
            </w:pPr>
            <w:r w:rsidRPr="00A51DAA">
              <w:rPr>
                <w:szCs w:val="20"/>
                <w:lang w:val="hr-HR"/>
              </w:rPr>
              <w:t>Distenzija abdomena</w:t>
            </w:r>
          </w:p>
        </w:tc>
        <w:tc>
          <w:tcPr>
            <w:tcW w:w="912" w:type="pct"/>
          </w:tcPr>
          <w:p w14:paraId="5BDC4504" w14:textId="77777777" w:rsidR="00E20D1F" w:rsidRPr="00A51DAA" w:rsidRDefault="00E20D1F">
            <w:pPr>
              <w:pStyle w:val="TableText"/>
              <w:spacing w:after="0" w:line="240" w:lineRule="auto"/>
              <w:rPr>
                <w:szCs w:val="20"/>
                <w:lang w:val="hr-HR"/>
              </w:rPr>
            </w:pPr>
            <w:r w:rsidRPr="00A51DAA">
              <w:rPr>
                <w:szCs w:val="20"/>
                <w:lang w:val="hr-HR"/>
              </w:rPr>
              <w:t>Pankreatitis***</w:t>
            </w:r>
          </w:p>
          <w:p w14:paraId="2C50809F" w14:textId="77777777" w:rsidR="00E20D1F" w:rsidRPr="00A51DAA" w:rsidRDefault="00E20D1F">
            <w:pPr>
              <w:pStyle w:val="TableText"/>
              <w:spacing w:after="0" w:line="240" w:lineRule="auto"/>
              <w:rPr>
                <w:szCs w:val="20"/>
                <w:lang w:val="hr-HR"/>
              </w:rPr>
            </w:pPr>
            <w:r w:rsidRPr="00A51DAA">
              <w:rPr>
                <w:szCs w:val="20"/>
                <w:lang w:val="hr-HR"/>
              </w:rPr>
              <w:t>Odgođeno pražnjenje želuca****</w:t>
            </w:r>
          </w:p>
        </w:tc>
        <w:tc>
          <w:tcPr>
            <w:tcW w:w="669" w:type="pct"/>
          </w:tcPr>
          <w:p w14:paraId="27632942" w14:textId="77777777" w:rsidR="00E20D1F" w:rsidRPr="00A51DAA" w:rsidRDefault="00E20D1F">
            <w:pPr>
              <w:pStyle w:val="TableText"/>
              <w:spacing w:after="0" w:line="240" w:lineRule="auto"/>
              <w:rPr>
                <w:szCs w:val="20"/>
                <w:lang w:val="hr-HR"/>
              </w:rPr>
            </w:pPr>
          </w:p>
        </w:tc>
        <w:tc>
          <w:tcPr>
            <w:tcW w:w="668" w:type="pct"/>
          </w:tcPr>
          <w:p w14:paraId="2C3E440B" w14:textId="063110BD" w:rsidR="00E20D1F" w:rsidRPr="00A51DAA" w:rsidRDefault="00926FD2">
            <w:pPr>
              <w:pStyle w:val="TableText"/>
              <w:spacing w:after="0" w:line="240" w:lineRule="auto"/>
              <w:rPr>
                <w:szCs w:val="20"/>
                <w:lang w:val="hr-HR"/>
              </w:rPr>
            </w:pPr>
            <w:r w:rsidRPr="00A51DAA">
              <w:rPr>
                <w:szCs w:val="20"/>
                <w:lang w:val="hr-HR"/>
              </w:rPr>
              <w:t>Opstrukcija crijeva</w:t>
            </w:r>
            <w:r w:rsidR="00661DEF" w:rsidRPr="001128A2">
              <w:rPr>
                <w:szCs w:val="20"/>
                <w:vertAlign w:val="superscript"/>
                <w:lang w:val="en-GB"/>
              </w:rPr>
              <w:t>†</w:t>
            </w:r>
          </w:p>
        </w:tc>
      </w:tr>
      <w:tr w:rsidR="00E20D1F" w14:paraId="25984380" w14:textId="6228CD2A" w:rsidTr="00A51DAA">
        <w:trPr>
          <w:cantSplit/>
        </w:trPr>
        <w:tc>
          <w:tcPr>
            <w:tcW w:w="915" w:type="pct"/>
          </w:tcPr>
          <w:p w14:paraId="07500F22" w14:textId="77777777" w:rsidR="00E20D1F" w:rsidRPr="00A51DAA" w:rsidRDefault="00E20D1F">
            <w:pPr>
              <w:pStyle w:val="TableText"/>
              <w:spacing w:after="0" w:line="240" w:lineRule="auto"/>
              <w:rPr>
                <w:szCs w:val="20"/>
                <w:lang w:val="hr-HR"/>
              </w:rPr>
            </w:pPr>
            <w:r w:rsidRPr="00A51DAA">
              <w:rPr>
                <w:szCs w:val="20"/>
                <w:lang w:val="hr-HR"/>
              </w:rPr>
              <w:t xml:space="preserve">Poremećaji jetre i žuči </w:t>
            </w:r>
          </w:p>
        </w:tc>
        <w:tc>
          <w:tcPr>
            <w:tcW w:w="916" w:type="pct"/>
          </w:tcPr>
          <w:p w14:paraId="256143D9" w14:textId="77777777" w:rsidR="00E20D1F" w:rsidRPr="00A51DAA" w:rsidRDefault="00E20D1F">
            <w:pPr>
              <w:pStyle w:val="TableText"/>
              <w:spacing w:after="0" w:line="240" w:lineRule="auto"/>
              <w:rPr>
                <w:szCs w:val="20"/>
                <w:lang w:val="hr-HR"/>
              </w:rPr>
            </w:pPr>
          </w:p>
        </w:tc>
        <w:tc>
          <w:tcPr>
            <w:tcW w:w="920" w:type="pct"/>
          </w:tcPr>
          <w:p w14:paraId="1F74B406" w14:textId="77777777" w:rsidR="00E20D1F" w:rsidRPr="00A51DAA" w:rsidRDefault="00E20D1F">
            <w:pPr>
              <w:pStyle w:val="TableText"/>
              <w:spacing w:after="0" w:line="240" w:lineRule="auto"/>
              <w:rPr>
                <w:szCs w:val="20"/>
                <w:lang w:val="hr-HR"/>
              </w:rPr>
            </w:pPr>
            <w:r w:rsidRPr="00A51DAA">
              <w:rPr>
                <w:szCs w:val="20"/>
                <w:lang w:val="hr-HR"/>
              </w:rPr>
              <w:t>Kolelitijaza***</w:t>
            </w:r>
          </w:p>
        </w:tc>
        <w:tc>
          <w:tcPr>
            <w:tcW w:w="912" w:type="pct"/>
          </w:tcPr>
          <w:p w14:paraId="5B2B1C00" w14:textId="77777777" w:rsidR="00E20D1F" w:rsidRPr="00A51DAA" w:rsidRDefault="00E20D1F">
            <w:pPr>
              <w:pStyle w:val="TableText"/>
              <w:spacing w:after="0" w:line="240" w:lineRule="auto"/>
              <w:rPr>
                <w:szCs w:val="20"/>
                <w:lang w:val="hr-HR"/>
              </w:rPr>
            </w:pPr>
            <w:r w:rsidRPr="00A51DAA">
              <w:rPr>
                <w:szCs w:val="20"/>
                <w:lang w:val="hr-HR"/>
              </w:rPr>
              <w:t>Kolecistitis***</w:t>
            </w:r>
          </w:p>
        </w:tc>
        <w:tc>
          <w:tcPr>
            <w:tcW w:w="669" w:type="pct"/>
          </w:tcPr>
          <w:p w14:paraId="1FDE1354" w14:textId="77777777" w:rsidR="00E20D1F" w:rsidRPr="00A51DAA" w:rsidRDefault="00E20D1F">
            <w:pPr>
              <w:pStyle w:val="TableText"/>
              <w:spacing w:after="0" w:line="240" w:lineRule="auto"/>
              <w:rPr>
                <w:szCs w:val="20"/>
                <w:lang w:val="hr-HR"/>
              </w:rPr>
            </w:pPr>
          </w:p>
        </w:tc>
        <w:tc>
          <w:tcPr>
            <w:tcW w:w="668" w:type="pct"/>
          </w:tcPr>
          <w:p w14:paraId="5253A883" w14:textId="77777777" w:rsidR="00E20D1F" w:rsidRPr="00A51DAA" w:rsidRDefault="00E20D1F">
            <w:pPr>
              <w:pStyle w:val="TableText"/>
              <w:spacing w:after="0" w:line="240" w:lineRule="auto"/>
              <w:rPr>
                <w:szCs w:val="20"/>
                <w:lang w:val="hr-HR"/>
              </w:rPr>
            </w:pPr>
          </w:p>
        </w:tc>
      </w:tr>
      <w:tr w:rsidR="00E20D1F" w14:paraId="1C7F56F2" w14:textId="0A5D6647" w:rsidTr="00A51DAA">
        <w:trPr>
          <w:cantSplit/>
        </w:trPr>
        <w:tc>
          <w:tcPr>
            <w:tcW w:w="915" w:type="pct"/>
          </w:tcPr>
          <w:p w14:paraId="5D625200" w14:textId="77777777" w:rsidR="00E20D1F" w:rsidRPr="00A51DAA" w:rsidRDefault="00E20D1F">
            <w:pPr>
              <w:pStyle w:val="TableText"/>
              <w:spacing w:after="0" w:line="240" w:lineRule="auto"/>
              <w:rPr>
                <w:szCs w:val="20"/>
                <w:lang w:val="hr-HR"/>
              </w:rPr>
            </w:pPr>
            <w:r w:rsidRPr="00A51DAA">
              <w:rPr>
                <w:szCs w:val="20"/>
                <w:lang w:val="hr-HR"/>
              </w:rPr>
              <w:t>Poremećaji kože i potkožnog tkiva</w:t>
            </w:r>
          </w:p>
        </w:tc>
        <w:tc>
          <w:tcPr>
            <w:tcW w:w="916" w:type="pct"/>
          </w:tcPr>
          <w:p w14:paraId="1FF0B54D" w14:textId="77777777" w:rsidR="00E20D1F" w:rsidRPr="00A51DAA" w:rsidRDefault="00E20D1F">
            <w:pPr>
              <w:pStyle w:val="TableText"/>
              <w:spacing w:after="0" w:line="240" w:lineRule="auto"/>
              <w:rPr>
                <w:szCs w:val="20"/>
                <w:lang w:val="hr-HR"/>
              </w:rPr>
            </w:pPr>
          </w:p>
        </w:tc>
        <w:tc>
          <w:tcPr>
            <w:tcW w:w="920" w:type="pct"/>
          </w:tcPr>
          <w:p w14:paraId="706802A4" w14:textId="33E3CEB1" w:rsidR="00E20D1F" w:rsidRPr="00A51DAA" w:rsidRDefault="00E20D1F">
            <w:pPr>
              <w:pStyle w:val="TableText"/>
              <w:spacing w:after="0" w:line="240" w:lineRule="auto"/>
              <w:rPr>
                <w:szCs w:val="20"/>
                <w:lang w:val="hr-HR"/>
              </w:rPr>
            </w:pPr>
            <w:r w:rsidRPr="00A51DAA">
              <w:rPr>
                <w:szCs w:val="20"/>
                <w:lang w:val="hr-HR"/>
              </w:rPr>
              <w:t>Osip</w:t>
            </w:r>
          </w:p>
        </w:tc>
        <w:tc>
          <w:tcPr>
            <w:tcW w:w="912" w:type="pct"/>
          </w:tcPr>
          <w:p w14:paraId="613A4C35" w14:textId="77777777" w:rsidR="00E20D1F" w:rsidRPr="00A51DAA" w:rsidRDefault="00E20D1F">
            <w:pPr>
              <w:pStyle w:val="TableText"/>
              <w:spacing w:after="0" w:line="240" w:lineRule="auto"/>
              <w:rPr>
                <w:szCs w:val="20"/>
                <w:lang w:val="hr-HR"/>
              </w:rPr>
            </w:pPr>
            <w:r w:rsidRPr="00A51DAA">
              <w:rPr>
                <w:szCs w:val="20"/>
                <w:lang w:val="hr-HR"/>
              </w:rPr>
              <w:t>Urtikarija</w:t>
            </w:r>
          </w:p>
        </w:tc>
        <w:tc>
          <w:tcPr>
            <w:tcW w:w="669" w:type="pct"/>
          </w:tcPr>
          <w:p w14:paraId="148A6632" w14:textId="77777777" w:rsidR="00E20D1F" w:rsidRPr="00A51DAA" w:rsidRDefault="00E20D1F">
            <w:pPr>
              <w:pStyle w:val="TableText"/>
              <w:spacing w:after="0" w:line="240" w:lineRule="auto"/>
              <w:rPr>
                <w:szCs w:val="20"/>
                <w:lang w:val="hr-HR"/>
              </w:rPr>
            </w:pPr>
          </w:p>
        </w:tc>
        <w:tc>
          <w:tcPr>
            <w:tcW w:w="668" w:type="pct"/>
          </w:tcPr>
          <w:p w14:paraId="3C296066" w14:textId="4EEE8311" w:rsidR="00E20D1F" w:rsidRPr="00A51DAA" w:rsidRDefault="00984E2C">
            <w:pPr>
              <w:pStyle w:val="TableText"/>
              <w:spacing w:after="0" w:line="240" w:lineRule="auto"/>
              <w:rPr>
                <w:szCs w:val="20"/>
                <w:lang w:val="hr-HR"/>
              </w:rPr>
            </w:pPr>
            <w:r>
              <w:rPr>
                <w:szCs w:val="20"/>
                <w:lang w:val="hr-HR"/>
              </w:rPr>
              <w:t>Kožna amiloidoza</w:t>
            </w:r>
          </w:p>
        </w:tc>
      </w:tr>
      <w:tr w:rsidR="00E20D1F" w:rsidRPr="00771DE8" w14:paraId="179BE8BA" w14:textId="3798C0C5" w:rsidTr="00A51DAA">
        <w:trPr>
          <w:cantSplit/>
        </w:trPr>
        <w:tc>
          <w:tcPr>
            <w:tcW w:w="915" w:type="pct"/>
          </w:tcPr>
          <w:p w14:paraId="5C374007" w14:textId="77777777" w:rsidR="00E20D1F" w:rsidRPr="00A51DAA" w:rsidRDefault="00E20D1F">
            <w:pPr>
              <w:pStyle w:val="TableText"/>
              <w:spacing w:after="0" w:line="240" w:lineRule="auto"/>
              <w:rPr>
                <w:szCs w:val="20"/>
                <w:lang w:val="hr-HR"/>
              </w:rPr>
            </w:pPr>
            <w:r w:rsidRPr="00A51DAA">
              <w:rPr>
                <w:szCs w:val="20"/>
                <w:lang w:val="hr-HR"/>
              </w:rPr>
              <w:lastRenderedPageBreak/>
              <w:t>Poremećaji bubrega i mokraćnog sustava</w:t>
            </w:r>
          </w:p>
        </w:tc>
        <w:tc>
          <w:tcPr>
            <w:tcW w:w="916" w:type="pct"/>
          </w:tcPr>
          <w:p w14:paraId="4EA03CA3" w14:textId="77777777" w:rsidR="00E20D1F" w:rsidRPr="00A51DAA" w:rsidRDefault="00E20D1F">
            <w:pPr>
              <w:pStyle w:val="TableText"/>
              <w:spacing w:after="0" w:line="240" w:lineRule="auto"/>
              <w:rPr>
                <w:szCs w:val="20"/>
                <w:lang w:val="hr-HR"/>
              </w:rPr>
            </w:pPr>
          </w:p>
        </w:tc>
        <w:tc>
          <w:tcPr>
            <w:tcW w:w="920" w:type="pct"/>
          </w:tcPr>
          <w:p w14:paraId="744308DC" w14:textId="77777777" w:rsidR="00E20D1F" w:rsidRPr="00A51DAA" w:rsidRDefault="00E20D1F">
            <w:pPr>
              <w:pStyle w:val="TableText"/>
              <w:spacing w:after="0" w:line="240" w:lineRule="auto"/>
              <w:rPr>
                <w:szCs w:val="20"/>
                <w:lang w:val="hr-HR"/>
              </w:rPr>
            </w:pPr>
          </w:p>
        </w:tc>
        <w:tc>
          <w:tcPr>
            <w:tcW w:w="912" w:type="pct"/>
          </w:tcPr>
          <w:p w14:paraId="4AB7E359" w14:textId="77777777" w:rsidR="00E20D1F" w:rsidRPr="00A51DAA" w:rsidRDefault="00E20D1F">
            <w:pPr>
              <w:pStyle w:val="TableText"/>
              <w:spacing w:after="0" w:line="240" w:lineRule="auto"/>
              <w:rPr>
                <w:szCs w:val="20"/>
                <w:lang w:val="hr-HR"/>
              </w:rPr>
            </w:pPr>
          </w:p>
        </w:tc>
        <w:tc>
          <w:tcPr>
            <w:tcW w:w="669" w:type="pct"/>
          </w:tcPr>
          <w:p w14:paraId="0B9997E4" w14:textId="77777777" w:rsidR="00E20D1F" w:rsidRPr="00A51DAA" w:rsidRDefault="00E20D1F">
            <w:pPr>
              <w:pStyle w:val="TableText"/>
              <w:spacing w:after="0" w:line="240" w:lineRule="auto"/>
              <w:rPr>
                <w:szCs w:val="20"/>
                <w:lang w:val="hr-HR"/>
              </w:rPr>
            </w:pPr>
            <w:r w:rsidRPr="00A51DAA">
              <w:rPr>
                <w:szCs w:val="20"/>
                <w:lang w:val="hr-HR"/>
              </w:rPr>
              <w:t>Akutno zatajenje bubrega</w:t>
            </w:r>
          </w:p>
          <w:p w14:paraId="1E64AF0B" w14:textId="1C828C0B" w:rsidR="00E20D1F" w:rsidRPr="00A51DAA" w:rsidRDefault="00E20D1F">
            <w:pPr>
              <w:pStyle w:val="TableText"/>
              <w:spacing w:after="0" w:line="240" w:lineRule="auto"/>
              <w:rPr>
                <w:szCs w:val="20"/>
                <w:lang w:val="hr-HR"/>
              </w:rPr>
            </w:pPr>
            <w:r w:rsidRPr="00A51DAA">
              <w:rPr>
                <w:szCs w:val="20"/>
                <w:lang w:val="hr-HR"/>
              </w:rPr>
              <w:t>Oštećenje</w:t>
            </w:r>
            <w:r w:rsidR="00B66F46">
              <w:rPr>
                <w:szCs w:val="20"/>
                <w:lang w:val="hr-HR"/>
              </w:rPr>
              <w:t xml:space="preserve"> funkcije</w:t>
            </w:r>
            <w:r w:rsidRPr="00A51DAA">
              <w:rPr>
                <w:szCs w:val="20"/>
                <w:lang w:val="hr-HR"/>
              </w:rPr>
              <w:t xml:space="preserve"> bubrega</w:t>
            </w:r>
          </w:p>
        </w:tc>
        <w:tc>
          <w:tcPr>
            <w:tcW w:w="668" w:type="pct"/>
          </w:tcPr>
          <w:p w14:paraId="7A28100B" w14:textId="77777777" w:rsidR="00E20D1F" w:rsidRPr="00A51DAA" w:rsidRDefault="00E20D1F">
            <w:pPr>
              <w:pStyle w:val="TableText"/>
              <w:spacing w:after="0" w:line="240" w:lineRule="auto"/>
              <w:rPr>
                <w:szCs w:val="20"/>
                <w:lang w:val="hr-HR"/>
              </w:rPr>
            </w:pPr>
          </w:p>
        </w:tc>
      </w:tr>
      <w:tr w:rsidR="00E20D1F" w14:paraId="718CB2A1" w14:textId="301DBF03" w:rsidTr="00A51DAA">
        <w:trPr>
          <w:cantSplit/>
        </w:trPr>
        <w:tc>
          <w:tcPr>
            <w:tcW w:w="915" w:type="pct"/>
          </w:tcPr>
          <w:p w14:paraId="533BF618" w14:textId="77777777" w:rsidR="00E20D1F" w:rsidRPr="00A51DAA" w:rsidRDefault="00E20D1F">
            <w:pPr>
              <w:pStyle w:val="TableText"/>
              <w:spacing w:after="0" w:line="240" w:lineRule="auto"/>
              <w:rPr>
                <w:szCs w:val="20"/>
                <w:lang w:val="hr-HR"/>
              </w:rPr>
            </w:pPr>
            <w:r w:rsidRPr="00A51DAA">
              <w:rPr>
                <w:szCs w:val="20"/>
                <w:lang w:val="hr-HR"/>
              </w:rPr>
              <w:t>Opći poremećaji i reakcije na mjestu primjene</w:t>
            </w:r>
          </w:p>
        </w:tc>
        <w:tc>
          <w:tcPr>
            <w:tcW w:w="916" w:type="pct"/>
          </w:tcPr>
          <w:p w14:paraId="3E5CDE58" w14:textId="77777777" w:rsidR="00E20D1F" w:rsidRPr="00A51DAA" w:rsidRDefault="00E20D1F">
            <w:pPr>
              <w:pStyle w:val="TableText"/>
              <w:spacing w:after="0" w:line="240" w:lineRule="auto"/>
              <w:rPr>
                <w:szCs w:val="20"/>
                <w:lang w:val="hr-HR"/>
              </w:rPr>
            </w:pPr>
          </w:p>
        </w:tc>
        <w:tc>
          <w:tcPr>
            <w:tcW w:w="920" w:type="pct"/>
          </w:tcPr>
          <w:p w14:paraId="0BCAB7D4" w14:textId="77777777" w:rsidR="00E20D1F" w:rsidRPr="00A51DAA" w:rsidRDefault="00E20D1F">
            <w:pPr>
              <w:pStyle w:val="TableText"/>
              <w:spacing w:after="0" w:line="240" w:lineRule="auto"/>
              <w:rPr>
                <w:szCs w:val="20"/>
                <w:lang w:val="hr-HR"/>
              </w:rPr>
            </w:pPr>
            <w:r w:rsidRPr="00A51DAA">
              <w:rPr>
                <w:szCs w:val="20"/>
                <w:lang w:val="hr-HR"/>
              </w:rPr>
              <w:t xml:space="preserve">Reakcije na mjestu injiciranja </w:t>
            </w:r>
          </w:p>
          <w:p w14:paraId="7AFAFC08" w14:textId="77777777" w:rsidR="00E20D1F" w:rsidRPr="00A51DAA" w:rsidRDefault="00E20D1F">
            <w:pPr>
              <w:pStyle w:val="TableText"/>
              <w:spacing w:after="0" w:line="240" w:lineRule="auto"/>
              <w:rPr>
                <w:szCs w:val="20"/>
                <w:lang w:val="hr-HR"/>
              </w:rPr>
            </w:pPr>
            <w:r w:rsidRPr="00A51DAA">
              <w:rPr>
                <w:szCs w:val="20"/>
                <w:lang w:val="hr-HR"/>
              </w:rPr>
              <w:t>Astenija</w:t>
            </w:r>
          </w:p>
          <w:p w14:paraId="09A3ABB5" w14:textId="77777777" w:rsidR="00E20D1F" w:rsidRPr="00A51DAA" w:rsidRDefault="00E20D1F">
            <w:pPr>
              <w:pStyle w:val="TableText"/>
              <w:spacing w:after="0" w:line="240" w:lineRule="auto"/>
              <w:rPr>
                <w:szCs w:val="20"/>
                <w:lang w:val="hr-HR"/>
              </w:rPr>
            </w:pPr>
            <w:r w:rsidRPr="00A51DAA">
              <w:rPr>
                <w:szCs w:val="20"/>
                <w:lang w:val="hr-HR"/>
              </w:rPr>
              <w:t>Umor</w:t>
            </w:r>
          </w:p>
        </w:tc>
        <w:tc>
          <w:tcPr>
            <w:tcW w:w="912" w:type="pct"/>
          </w:tcPr>
          <w:p w14:paraId="66FEE856" w14:textId="77777777" w:rsidR="00E20D1F" w:rsidRPr="00A51DAA" w:rsidRDefault="00E20D1F">
            <w:pPr>
              <w:pStyle w:val="TableText"/>
              <w:spacing w:after="0" w:line="240" w:lineRule="auto"/>
              <w:rPr>
                <w:szCs w:val="20"/>
                <w:lang w:val="hr-HR"/>
              </w:rPr>
            </w:pPr>
            <w:r w:rsidRPr="00A51DAA">
              <w:rPr>
                <w:szCs w:val="20"/>
                <w:lang w:val="hr-HR"/>
              </w:rPr>
              <w:t>Opće loše stanje</w:t>
            </w:r>
          </w:p>
        </w:tc>
        <w:tc>
          <w:tcPr>
            <w:tcW w:w="669" w:type="pct"/>
          </w:tcPr>
          <w:p w14:paraId="5C24242D" w14:textId="77777777" w:rsidR="00E20D1F" w:rsidRPr="00A51DAA" w:rsidRDefault="00E20D1F">
            <w:pPr>
              <w:pStyle w:val="TableText"/>
              <w:spacing w:after="0" w:line="240" w:lineRule="auto"/>
              <w:rPr>
                <w:szCs w:val="20"/>
                <w:lang w:val="hr-HR"/>
              </w:rPr>
            </w:pPr>
          </w:p>
        </w:tc>
        <w:tc>
          <w:tcPr>
            <w:tcW w:w="668" w:type="pct"/>
          </w:tcPr>
          <w:p w14:paraId="00359DBA" w14:textId="77777777" w:rsidR="00E20D1F" w:rsidRPr="00A51DAA" w:rsidRDefault="00E20D1F">
            <w:pPr>
              <w:pStyle w:val="TableText"/>
              <w:spacing w:after="0" w:line="240" w:lineRule="auto"/>
              <w:rPr>
                <w:szCs w:val="20"/>
                <w:lang w:val="hr-HR"/>
              </w:rPr>
            </w:pPr>
          </w:p>
        </w:tc>
      </w:tr>
      <w:tr w:rsidR="00E20D1F" w14:paraId="12E134BC" w14:textId="5065885D" w:rsidTr="00A51DAA">
        <w:trPr>
          <w:cantSplit/>
        </w:trPr>
        <w:tc>
          <w:tcPr>
            <w:tcW w:w="915" w:type="pct"/>
          </w:tcPr>
          <w:p w14:paraId="3DADB3FD" w14:textId="77777777" w:rsidR="00E20D1F" w:rsidRPr="00A51DAA" w:rsidRDefault="00E20D1F">
            <w:pPr>
              <w:pStyle w:val="TableText"/>
              <w:spacing w:after="0" w:line="240" w:lineRule="auto"/>
              <w:rPr>
                <w:szCs w:val="20"/>
                <w:lang w:val="hr-HR"/>
              </w:rPr>
            </w:pPr>
            <w:r w:rsidRPr="00A51DAA">
              <w:rPr>
                <w:szCs w:val="20"/>
                <w:lang w:val="hr-HR"/>
              </w:rPr>
              <w:t>Pretrage</w:t>
            </w:r>
          </w:p>
        </w:tc>
        <w:tc>
          <w:tcPr>
            <w:tcW w:w="916" w:type="pct"/>
          </w:tcPr>
          <w:p w14:paraId="4BDEC128" w14:textId="77777777" w:rsidR="00E20D1F" w:rsidRPr="00A51DAA" w:rsidRDefault="00E20D1F">
            <w:pPr>
              <w:pStyle w:val="TableText"/>
              <w:spacing w:after="0" w:line="240" w:lineRule="auto"/>
              <w:rPr>
                <w:szCs w:val="20"/>
                <w:lang w:val="hr-HR"/>
              </w:rPr>
            </w:pPr>
          </w:p>
        </w:tc>
        <w:tc>
          <w:tcPr>
            <w:tcW w:w="920" w:type="pct"/>
          </w:tcPr>
          <w:p w14:paraId="3BA509FA" w14:textId="77777777" w:rsidR="00E20D1F" w:rsidRPr="00A51DAA" w:rsidRDefault="00E20D1F">
            <w:pPr>
              <w:pStyle w:val="TableText"/>
              <w:spacing w:after="0" w:line="240" w:lineRule="auto"/>
              <w:rPr>
                <w:szCs w:val="20"/>
                <w:lang w:val="hr-HR"/>
              </w:rPr>
            </w:pPr>
            <w:r w:rsidRPr="00A51DAA">
              <w:rPr>
                <w:szCs w:val="20"/>
                <w:lang w:val="hr-HR"/>
              </w:rPr>
              <w:t>Povišena lipaza</w:t>
            </w:r>
          </w:p>
          <w:p w14:paraId="457C8B9E" w14:textId="77777777" w:rsidR="00E20D1F" w:rsidRPr="00A51DAA" w:rsidRDefault="00E20D1F">
            <w:pPr>
              <w:pStyle w:val="TableText"/>
              <w:spacing w:after="0" w:line="240" w:lineRule="auto"/>
              <w:rPr>
                <w:szCs w:val="20"/>
                <w:lang w:val="hr-HR"/>
              </w:rPr>
            </w:pPr>
            <w:r w:rsidRPr="00A51DAA">
              <w:rPr>
                <w:szCs w:val="20"/>
                <w:lang w:val="hr-HR"/>
              </w:rPr>
              <w:t>Povišena amilaza</w:t>
            </w:r>
          </w:p>
        </w:tc>
        <w:tc>
          <w:tcPr>
            <w:tcW w:w="912" w:type="pct"/>
          </w:tcPr>
          <w:p w14:paraId="56051765" w14:textId="77777777" w:rsidR="00E20D1F" w:rsidRPr="00A51DAA" w:rsidRDefault="00E20D1F">
            <w:pPr>
              <w:pStyle w:val="TableText"/>
              <w:spacing w:after="0" w:line="240" w:lineRule="auto"/>
              <w:rPr>
                <w:szCs w:val="20"/>
                <w:lang w:val="hr-HR"/>
              </w:rPr>
            </w:pPr>
          </w:p>
        </w:tc>
        <w:tc>
          <w:tcPr>
            <w:tcW w:w="669" w:type="pct"/>
          </w:tcPr>
          <w:p w14:paraId="1C5F6638" w14:textId="77777777" w:rsidR="00E20D1F" w:rsidRPr="00A51DAA" w:rsidRDefault="00E20D1F">
            <w:pPr>
              <w:pStyle w:val="TableText"/>
              <w:spacing w:after="0" w:line="240" w:lineRule="auto"/>
              <w:rPr>
                <w:szCs w:val="20"/>
                <w:lang w:val="hr-HR"/>
              </w:rPr>
            </w:pPr>
          </w:p>
        </w:tc>
        <w:tc>
          <w:tcPr>
            <w:tcW w:w="668" w:type="pct"/>
          </w:tcPr>
          <w:p w14:paraId="622D2A81" w14:textId="77777777" w:rsidR="00E20D1F" w:rsidRPr="00A51DAA" w:rsidRDefault="00E20D1F">
            <w:pPr>
              <w:pStyle w:val="TableText"/>
              <w:spacing w:after="0" w:line="240" w:lineRule="auto"/>
              <w:rPr>
                <w:szCs w:val="20"/>
                <w:lang w:val="hr-HR"/>
              </w:rPr>
            </w:pPr>
          </w:p>
        </w:tc>
      </w:tr>
    </w:tbl>
    <w:p w14:paraId="64B0C139" w14:textId="77777777" w:rsidR="0016720C" w:rsidRPr="00A51DAA" w:rsidRDefault="0016720C">
      <w:pPr>
        <w:pStyle w:val="TableText"/>
        <w:spacing w:after="0" w:line="240" w:lineRule="auto"/>
        <w:rPr>
          <w:sz w:val="18"/>
          <w:szCs w:val="18"/>
          <w:lang w:val="hr-HR"/>
        </w:rPr>
      </w:pPr>
      <w:r w:rsidRPr="00A51DAA">
        <w:rPr>
          <w:sz w:val="18"/>
          <w:szCs w:val="18"/>
          <w:lang w:val="hr-HR"/>
        </w:rPr>
        <w:t>*Hipoglikemija (na temelju simptoma koje su prijavili bolesnici i koja nije potvrđena mjerenjima glukoze u krvi) prijavljena je u bolesnika koji ne boluju od šećerne bolesti tipa 2, a koji su liječeni lijekom Saxenda u kombinaciji s dijetom i tjelovježbom. Za dodatne informacije vidjeti dio „Opis izdvojenih nuspojava”.</w:t>
      </w:r>
    </w:p>
    <w:p w14:paraId="6BF198FF" w14:textId="77777777" w:rsidR="0016720C" w:rsidRPr="00A51DAA" w:rsidRDefault="0016720C">
      <w:pPr>
        <w:pStyle w:val="TableText"/>
        <w:spacing w:after="0" w:line="240" w:lineRule="auto"/>
        <w:rPr>
          <w:sz w:val="18"/>
          <w:szCs w:val="18"/>
          <w:lang w:val="hr-HR"/>
        </w:rPr>
      </w:pPr>
      <w:r w:rsidRPr="00A51DAA">
        <w:rPr>
          <w:sz w:val="18"/>
          <w:szCs w:val="18"/>
          <w:lang w:val="hr-HR"/>
        </w:rPr>
        <w:t>**Nesanica je uglavnom zabilježena tijekom prva 3 mjeseca liječenja.</w:t>
      </w:r>
    </w:p>
    <w:p w14:paraId="2E87610E" w14:textId="77777777" w:rsidR="0016720C" w:rsidRPr="00A51DAA" w:rsidRDefault="0016720C">
      <w:pPr>
        <w:pStyle w:val="TableText"/>
        <w:spacing w:after="0" w:line="240" w:lineRule="auto"/>
        <w:rPr>
          <w:sz w:val="18"/>
          <w:szCs w:val="18"/>
          <w:lang w:val="hr-HR"/>
        </w:rPr>
      </w:pPr>
      <w:r w:rsidRPr="00A51DAA">
        <w:rPr>
          <w:sz w:val="18"/>
          <w:szCs w:val="18"/>
          <w:lang w:val="hr-HR"/>
        </w:rPr>
        <w:t>***Vidjeti dio 4.4.</w:t>
      </w:r>
    </w:p>
    <w:p w14:paraId="1AA317A7" w14:textId="77777777" w:rsidR="0016720C" w:rsidRDefault="0016720C">
      <w:pPr>
        <w:pStyle w:val="TableText"/>
        <w:spacing w:after="0" w:line="240" w:lineRule="auto"/>
        <w:rPr>
          <w:sz w:val="18"/>
          <w:szCs w:val="18"/>
          <w:lang w:val="hr-HR"/>
        </w:rPr>
      </w:pPr>
      <w:r w:rsidRPr="00A51DAA">
        <w:rPr>
          <w:sz w:val="18"/>
          <w:szCs w:val="18"/>
          <w:lang w:val="hr-HR"/>
        </w:rPr>
        <w:t>****Iz kontroliranih kliničkih ispitivanja faze 2, 3a i 3b.</w:t>
      </w:r>
    </w:p>
    <w:p w14:paraId="54990A1F" w14:textId="2A8E5E56" w:rsidR="00661DEF" w:rsidRPr="00A51DAA" w:rsidRDefault="00661DEF">
      <w:pPr>
        <w:pStyle w:val="TableText"/>
        <w:spacing w:after="0" w:line="240" w:lineRule="auto"/>
        <w:rPr>
          <w:sz w:val="18"/>
          <w:szCs w:val="18"/>
          <w:lang w:val="hr-HR"/>
        </w:rPr>
      </w:pPr>
      <w:r w:rsidRPr="00A51DAA">
        <w:rPr>
          <w:szCs w:val="20"/>
          <w:vertAlign w:val="superscript"/>
          <w:lang w:val="hr-HR"/>
        </w:rPr>
        <w:t>†</w:t>
      </w:r>
      <w:r w:rsidRPr="00A51DAA">
        <w:rPr>
          <w:sz w:val="18"/>
          <w:szCs w:val="18"/>
          <w:lang w:val="hr-HR"/>
        </w:rPr>
        <w:t>Nuspojava</w:t>
      </w:r>
      <w:r w:rsidR="003E51B4" w:rsidRPr="00A51DAA">
        <w:rPr>
          <w:sz w:val="18"/>
          <w:szCs w:val="18"/>
          <w:lang w:val="hr-HR"/>
        </w:rPr>
        <w:t xml:space="preserve"> </w:t>
      </w:r>
      <w:r w:rsidR="003E51B4">
        <w:rPr>
          <w:sz w:val="18"/>
          <w:szCs w:val="18"/>
          <w:lang w:val="hr-HR"/>
        </w:rPr>
        <w:t>prijavljena nakon stavljanja lijeka u promet.</w:t>
      </w:r>
    </w:p>
    <w:p w14:paraId="7DCF12AB" w14:textId="77777777" w:rsidR="0016720C" w:rsidRDefault="0016720C">
      <w:pPr>
        <w:autoSpaceDE w:val="0"/>
        <w:autoSpaceDN w:val="0"/>
        <w:adjustRightInd w:val="0"/>
        <w:jc w:val="both"/>
        <w:rPr>
          <w:noProof w:val="0"/>
          <w:szCs w:val="22"/>
          <w:lang w:val="hr-HR"/>
        </w:rPr>
      </w:pPr>
    </w:p>
    <w:p w14:paraId="0C0C2262" w14:textId="77777777" w:rsidR="0016720C" w:rsidRDefault="0016720C">
      <w:pPr>
        <w:autoSpaceDE w:val="0"/>
        <w:autoSpaceDN w:val="0"/>
        <w:adjustRightInd w:val="0"/>
        <w:jc w:val="both"/>
        <w:rPr>
          <w:noProof w:val="0"/>
          <w:szCs w:val="22"/>
          <w:u w:val="single"/>
          <w:lang w:val="hr-HR"/>
        </w:rPr>
      </w:pPr>
      <w:r>
        <w:rPr>
          <w:noProof w:val="0"/>
          <w:u w:val="single"/>
          <w:lang w:val="hr-HR"/>
        </w:rPr>
        <w:t>Opis izdvojenih nuspojava:</w:t>
      </w:r>
      <w:r>
        <w:rPr>
          <w:noProof w:val="0"/>
          <w:szCs w:val="22"/>
          <w:u w:val="single"/>
          <w:lang w:val="hr-HR"/>
        </w:rPr>
        <w:t xml:space="preserve"> </w:t>
      </w:r>
    </w:p>
    <w:p w14:paraId="488FD19C" w14:textId="77777777" w:rsidR="0016720C" w:rsidRDefault="0016720C">
      <w:pPr>
        <w:autoSpaceDE w:val="0"/>
        <w:autoSpaceDN w:val="0"/>
        <w:adjustRightInd w:val="0"/>
        <w:jc w:val="both"/>
        <w:rPr>
          <w:noProof w:val="0"/>
          <w:szCs w:val="22"/>
          <w:u w:val="single"/>
          <w:lang w:val="hr-HR"/>
        </w:rPr>
      </w:pPr>
    </w:p>
    <w:p w14:paraId="50691680" w14:textId="77777777" w:rsidR="0016720C" w:rsidRPr="00A51DAA" w:rsidRDefault="0016720C">
      <w:pPr>
        <w:autoSpaceDE w:val="0"/>
        <w:autoSpaceDN w:val="0"/>
        <w:adjustRightInd w:val="0"/>
        <w:rPr>
          <w:i/>
          <w:noProof w:val="0"/>
          <w:lang w:val="hr-HR"/>
        </w:rPr>
      </w:pPr>
      <w:r w:rsidRPr="00A51DAA">
        <w:rPr>
          <w:i/>
          <w:noProof w:val="0"/>
          <w:lang w:val="hr-HR"/>
        </w:rPr>
        <w:t>Hipoglikemija u bolesnika bez šećerne bolesti tipa 2</w:t>
      </w:r>
    </w:p>
    <w:p w14:paraId="5BDD648C" w14:textId="77777777" w:rsidR="0016720C" w:rsidRDefault="0016720C">
      <w:pPr>
        <w:autoSpaceDE w:val="0"/>
        <w:autoSpaceDN w:val="0"/>
        <w:adjustRightInd w:val="0"/>
        <w:rPr>
          <w:noProof w:val="0"/>
          <w:szCs w:val="22"/>
          <w:lang w:val="hr-HR"/>
        </w:rPr>
      </w:pPr>
      <w:r>
        <w:rPr>
          <w:noProof w:val="0"/>
          <w:lang w:val="hr-HR"/>
        </w:rPr>
        <w:t>Događaji teške hipoglikemije (koji zahtijevaju pomoć druge osobe) nisu prijavljeni u kliničkim ispitivanjima na bolesnicima s prekomjernom tjelesnom težinom ili pretilim bolesnicima koji ne boluju od šećerne bolesti tipa 2, a koji su liječeni lijekom Saxenda u kombinaciji s dijetom i tjelovježbom.</w:t>
      </w:r>
      <w:r>
        <w:rPr>
          <w:noProof w:val="0"/>
          <w:szCs w:val="22"/>
          <w:lang w:val="hr-HR"/>
        </w:rPr>
        <w:t xml:space="preserve"> </w:t>
      </w:r>
      <w:r>
        <w:rPr>
          <w:noProof w:val="0"/>
          <w:lang w:val="hr-HR"/>
        </w:rPr>
        <w:t>Simptome hipoglikemijskih događaja prijavilo je 1,6% bolesnika liječenih lijekom Saxenda i 1,1% bolesnika koji su primali placebo; međutim, ti događaji nisu potvrđeni mjerenjima vrijednosti glukoze u krvi.</w:t>
      </w:r>
      <w:r>
        <w:rPr>
          <w:noProof w:val="0"/>
          <w:szCs w:val="22"/>
          <w:lang w:val="hr-HR"/>
        </w:rPr>
        <w:t xml:space="preserve"> </w:t>
      </w:r>
      <w:r>
        <w:rPr>
          <w:noProof w:val="0"/>
          <w:lang w:val="hr-HR"/>
        </w:rPr>
        <w:t>Većina događaja bila je blagog intenziteta.</w:t>
      </w:r>
    </w:p>
    <w:p w14:paraId="57673B21" w14:textId="77777777" w:rsidR="0016720C" w:rsidRDefault="0016720C">
      <w:pPr>
        <w:autoSpaceDE w:val="0"/>
        <w:autoSpaceDN w:val="0"/>
        <w:adjustRightInd w:val="0"/>
        <w:rPr>
          <w:noProof w:val="0"/>
          <w:szCs w:val="22"/>
          <w:lang w:val="hr-HR"/>
        </w:rPr>
      </w:pPr>
    </w:p>
    <w:p w14:paraId="2E544CE3" w14:textId="77777777" w:rsidR="0016720C" w:rsidRPr="00A51DAA" w:rsidRDefault="0016720C">
      <w:pPr>
        <w:autoSpaceDE w:val="0"/>
        <w:autoSpaceDN w:val="0"/>
        <w:adjustRightInd w:val="0"/>
        <w:rPr>
          <w:i/>
          <w:noProof w:val="0"/>
          <w:lang w:val="hr-HR"/>
        </w:rPr>
      </w:pPr>
      <w:r w:rsidRPr="00A51DAA">
        <w:rPr>
          <w:i/>
          <w:noProof w:val="0"/>
          <w:lang w:val="hr-HR"/>
        </w:rPr>
        <w:t>Hipoglikemija u bolesnika sa šećernom bolešću tipa 2</w:t>
      </w:r>
    </w:p>
    <w:p w14:paraId="3DDAF0FA" w14:textId="6FA975AA" w:rsidR="0016720C" w:rsidRDefault="0016720C">
      <w:pPr>
        <w:autoSpaceDE w:val="0"/>
        <w:autoSpaceDN w:val="0"/>
        <w:adjustRightInd w:val="0"/>
        <w:rPr>
          <w:noProof w:val="0"/>
          <w:szCs w:val="22"/>
          <w:lang w:val="hr-HR"/>
        </w:rPr>
      </w:pPr>
      <w:r>
        <w:rPr>
          <w:noProof w:val="0"/>
          <w:lang w:val="hr-HR"/>
        </w:rPr>
        <w:t>U kliničkom ispitivanju na bolesnicima s prekomjernom tjelesnom težinom ili pretilim bolesnicima sa šećernom bolešću tipa 2 koji su liječeni lijekom Saxenda u kombinaciji s dijetom i tjelovježbom tešku hipoglikemiju (koja zahtijeva pomoć druge osobe) prijavilo je 0,7% bolesnika liječenih lijekom Saxenda i to su bili isključivo bolesnici koji su istodobno liječeni sulfonilurejom.</w:t>
      </w:r>
      <w:r>
        <w:rPr>
          <w:noProof w:val="0"/>
          <w:szCs w:val="22"/>
          <w:lang w:val="hr-HR"/>
        </w:rPr>
        <w:t xml:space="preserve"> </w:t>
      </w:r>
      <w:r>
        <w:rPr>
          <w:noProof w:val="0"/>
          <w:lang w:val="hr-HR"/>
        </w:rPr>
        <w:t>Također, u tih bolesnika dokumentiranu simptomatsku hipoglikemiju prijavilo je 43,6% bolesnika liječenih lijekom Saxenda i 27,3% bolesnika koji su primali placebo.</w:t>
      </w:r>
      <w:r>
        <w:rPr>
          <w:noProof w:val="0"/>
          <w:szCs w:val="22"/>
          <w:lang w:val="hr-HR"/>
        </w:rPr>
        <w:t xml:space="preserve"> </w:t>
      </w:r>
      <w:r>
        <w:rPr>
          <w:noProof w:val="0"/>
          <w:lang w:val="hr-HR"/>
        </w:rPr>
        <w:t>Od bolesnika koji nisu istodobno liječeni sulfonilurejom, 15,7% bolesnika liječenih lijekom Saxenda i 7,6% bolesnika koji su primali placebo prijavilo je dokumentirane simptomatske hipoglikemijske događaje (koji se definiraju kao vrijednost glukoze u plazmi ≤</w:t>
      </w:r>
      <w:r w:rsidR="00B66F46">
        <w:rPr>
          <w:noProof w:val="0"/>
          <w:szCs w:val="22"/>
          <w:lang w:val="hr-HR"/>
        </w:rPr>
        <w:t> </w:t>
      </w:r>
      <w:r>
        <w:rPr>
          <w:noProof w:val="0"/>
          <w:lang w:val="hr-HR"/>
        </w:rPr>
        <w:t>3,9 mmol/l koja je popraćena simptomima).</w:t>
      </w:r>
      <w:r>
        <w:rPr>
          <w:noProof w:val="0"/>
          <w:szCs w:val="22"/>
          <w:lang w:val="hr-HR"/>
        </w:rPr>
        <w:t xml:space="preserve"> </w:t>
      </w:r>
    </w:p>
    <w:p w14:paraId="135B82C3" w14:textId="77777777" w:rsidR="0016720C" w:rsidRDefault="0016720C">
      <w:pPr>
        <w:autoSpaceDE w:val="0"/>
        <w:autoSpaceDN w:val="0"/>
        <w:adjustRightInd w:val="0"/>
        <w:jc w:val="both"/>
        <w:rPr>
          <w:noProof w:val="0"/>
          <w:szCs w:val="22"/>
          <w:u w:val="single"/>
          <w:lang w:val="hr-HR"/>
        </w:rPr>
      </w:pPr>
    </w:p>
    <w:p w14:paraId="38B42172" w14:textId="77777777" w:rsidR="0016720C" w:rsidRPr="00A51DAA" w:rsidRDefault="0016720C">
      <w:pPr>
        <w:autoSpaceDE w:val="0"/>
        <w:autoSpaceDN w:val="0"/>
        <w:adjustRightInd w:val="0"/>
        <w:rPr>
          <w:i/>
          <w:noProof w:val="0"/>
          <w:lang w:val="hr-HR"/>
        </w:rPr>
      </w:pPr>
      <w:r w:rsidRPr="00A51DAA">
        <w:rPr>
          <w:i/>
          <w:noProof w:val="0"/>
          <w:lang w:val="hr-HR"/>
        </w:rPr>
        <w:t>Hipoglikemija u bolesnika sa šećernom bolešću tipa 2 liječenih inzulinom</w:t>
      </w:r>
    </w:p>
    <w:p w14:paraId="071E8C95" w14:textId="0E7AC8D5" w:rsidR="0016720C" w:rsidRDefault="0016720C">
      <w:pPr>
        <w:autoSpaceDE w:val="0"/>
        <w:autoSpaceDN w:val="0"/>
        <w:adjustRightInd w:val="0"/>
        <w:rPr>
          <w:noProof w:val="0"/>
          <w:szCs w:val="22"/>
          <w:lang w:val="hr-HR"/>
        </w:rPr>
      </w:pPr>
      <w:r>
        <w:rPr>
          <w:noProof w:val="0"/>
          <w:lang w:val="hr-HR"/>
        </w:rPr>
        <w:t>U kliničkom ispitivanju na bolesnicima s prekomjernom tjelesnom težinom ili pretilim bolesnicima sa šećernom bolešću tipa 2 koji su liječeni inzulinom i liraglutidom 3,0 mg/dan u kombinaciji s dijetom i tjelovježbom i do dva oralna antidijabetika, tešku hipoglikemiju (koja zahtijeva pomoć druge osobe) prijavilo je 1,5% bolesnika liječenih liraglutidom 3,0 mg/dan.</w:t>
      </w:r>
      <w:r>
        <w:rPr>
          <w:noProof w:val="0"/>
          <w:szCs w:val="22"/>
          <w:lang w:val="hr-HR"/>
        </w:rPr>
        <w:t xml:space="preserve"> U ovom ispitivanju, </w:t>
      </w:r>
      <w:r>
        <w:rPr>
          <w:noProof w:val="0"/>
          <w:lang w:val="hr-HR"/>
        </w:rPr>
        <w:t>dokumentiranu simptomatsku hipoglikemiju (definirana kao vrijednost glukoze u plazmi ≤</w:t>
      </w:r>
      <w:r w:rsidR="00B66F46">
        <w:rPr>
          <w:noProof w:val="0"/>
          <w:szCs w:val="22"/>
          <w:lang w:val="hr-HR"/>
        </w:rPr>
        <w:t> </w:t>
      </w:r>
      <w:r>
        <w:rPr>
          <w:noProof w:val="0"/>
          <w:lang w:val="hr-HR"/>
        </w:rPr>
        <w:t xml:space="preserve">3,9 mmol/l koja je popraćena simptomima) </w:t>
      </w:r>
      <w:r>
        <w:rPr>
          <w:noProof w:val="0"/>
          <w:szCs w:val="22"/>
          <w:lang w:val="hr-HR"/>
        </w:rPr>
        <w:t xml:space="preserve">prijavilo je 47,2% bolesnika liječenih </w:t>
      </w:r>
      <w:r>
        <w:rPr>
          <w:noProof w:val="0"/>
          <w:lang w:val="hr-HR"/>
        </w:rPr>
        <w:t xml:space="preserve">liraglutidom 3,0 mg/dan </w:t>
      </w:r>
      <w:r>
        <w:rPr>
          <w:noProof w:val="0"/>
          <w:szCs w:val="22"/>
          <w:lang w:val="hr-HR"/>
        </w:rPr>
        <w:t xml:space="preserve">i 51,8% bolesnika koji su primali placebo. </w:t>
      </w:r>
      <w:r>
        <w:rPr>
          <w:noProof w:val="0"/>
          <w:lang w:val="hr-HR"/>
        </w:rPr>
        <w:t>Od bolesnika koji su istodobno liječeni sulfonilurejom, 60,9% bolesnika liječenih liraglutidom 3,0 mg/dan i 60% bolesnika koji su primali placebo prijavilo je dokumentirane simptomatske hipoglikemijske događaje.</w:t>
      </w:r>
    </w:p>
    <w:p w14:paraId="3A03E601" w14:textId="77777777" w:rsidR="0016720C" w:rsidRDefault="0016720C">
      <w:pPr>
        <w:autoSpaceDE w:val="0"/>
        <w:autoSpaceDN w:val="0"/>
        <w:adjustRightInd w:val="0"/>
        <w:rPr>
          <w:noProof w:val="0"/>
          <w:szCs w:val="22"/>
          <w:u w:val="single"/>
          <w:lang w:val="hr-HR"/>
        </w:rPr>
      </w:pPr>
    </w:p>
    <w:p w14:paraId="429B7ED8" w14:textId="77777777" w:rsidR="0016720C" w:rsidRPr="00A51DAA" w:rsidRDefault="0016720C">
      <w:pPr>
        <w:keepNext/>
        <w:autoSpaceDE w:val="0"/>
        <w:autoSpaceDN w:val="0"/>
        <w:adjustRightInd w:val="0"/>
        <w:rPr>
          <w:i/>
          <w:noProof w:val="0"/>
          <w:lang w:val="hr-HR"/>
        </w:rPr>
      </w:pPr>
      <w:r w:rsidRPr="00A51DAA">
        <w:rPr>
          <w:i/>
          <w:noProof w:val="0"/>
          <w:lang w:val="hr-HR"/>
        </w:rPr>
        <w:t>Gastrointestinalne nuspojave</w:t>
      </w:r>
    </w:p>
    <w:p w14:paraId="485CCC1E" w14:textId="77777777" w:rsidR="0016720C" w:rsidRDefault="0016720C">
      <w:pPr>
        <w:keepNext/>
        <w:autoSpaceDE w:val="0"/>
        <w:autoSpaceDN w:val="0"/>
        <w:adjustRightInd w:val="0"/>
        <w:rPr>
          <w:noProof w:val="0"/>
          <w:szCs w:val="22"/>
          <w:lang w:val="hr-HR"/>
        </w:rPr>
      </w:pPr>
      <w:r>
        <w:rPr>
          <w:noProof w:val="0"/>
          <w:lang w:val="hr-HR"/>
        </w:rPr>
        <w:t>Većina epizoda gastrointestinalnih događaja bila je blagog do umjerenog intenziteta, prolazna i u većini slučajeva nije rezultirala prekidom terapije.</w:t>
      </w:r>
      <w:r>
        <w:rPr>
          <w:noProof w:val="0"/>
          <w:szCs w:val="22"/>
          <w:lang w:val="hr-HR"/>
        </w:rPr>
        <w:t xml:space="preserve"> </w:t>
      </w:r>
      <w:r>
        <w:rPr>
          <w:noProof w:val="0"/>
          <w:lang w:val="hr-HR"/>
        </w:rPr>
        <w:t>Te reakcije obično se pojavljuju tijekom prvih tjedana liječenja i smanjuju se unutar nekoliko dana ili tjedana neprekidnog liječenja.</w:t>
      </w:r>
    </w:p>
    <w:p w14:paraId="2B0F690D" w14:textId="77777777" w:rsidR="0016720C" w:rsidRDefault="0016720C">
      <w:pPr>
        <w:autoSpaceDE w:val="0"/>
        <w:autoSpaceDN w:val="0"/>
        <w:adjustRightInd w:val="0"/>
        <w:rPr>
          <w:noProof w:val="0"/>
          <w:szCs w:val="22"/>
          <w:lang w:val="hr-HR"/>
        </w:rPr>
      </w:pPr>
    </w:p>
    <w:p w14:paraId="093DDC83" w14:textId="36E16AE0" w:rsidR="0016720C" w:rsidRDefault="0016720C">
      <w:pPr>
        <w:autoSpaceDE w:val="0"/>
        <w:autoSpaceDN w:val="0"/>
        <w:adjustRightInd w:val="0"/>
        <w:rPr>
          <w:noProof w:val="0"/>
          <w:szCs w:val="22"/>
          <w:lang w:val="hr-HR"/>
        </w:rPr>
      </w:pPr>
      <w:r>
        <w:rPr>
          <w:noProof w:val="0"/>
          <w:lang w:val="hr-HR"/>
        </w:rPr>
        <w:t>Bolesnici u dobi ≥</w:t>
      </w:r>
      <w:r w:rsidR="004A50C4">
        <w:rPr>
          <w:noProof w:val="0"/>
          <w:szCs w:val="22"/>
          <w:lang w:val="hr-HR"/>
        </w:rPr>
        <w:t> </w:t>
      </w:r>
      <w:r>
        <w:rPr>
          <w:noProof w:val="0"/>
          <w:lang w:val="hr-HR"/>
        </w:rPr>
        <w:t>65 godina mogu imati više gastrointestinalnih učinaka tijekom liječenja lijekom Saxenda.</w:t>
      </w:r>
      <w:r>
        <w:rPr>
          <w:noProof w:val="0"/>
          <w:szCs w:val="22"/>
          <w:lang w:val="hr-HR"/>
        </w:rPr>
        <w:t xml:space="preserve"> </w:t>
      </w:r>
    </w:p>
    <w:p w14:paraId="25413754" w14:textId="77777777" w:rsidR="0016720C" w:rsidRDefault="0016720C">
      <w:pPr>
        <w:autoSpaceDE w:val="0"/>
        <w:autoSpaceDN w:val="0"/>
        <w:adjustRightInd w:val="0"/>
        <w:rPr>
          <w:noProof w:val="0"/>
          <w:szCs w:val="22"/>
          <w:lang w:val="hr-HR"/>
        </w:rPr>
      </w:pPr>
    </w:p>
    <w:p w14:paraId="51F44BA9" w14:textId="36C6F5AA" w:rsidR="0016720C" w:rsidRDefault="0016720C">
      <w:pPr>
        <w:autoSpaceDE w:val="0"/>
        <w:autoSpaceDN w:val="0"/>
        <w:adjustRightInd w:val="0"/>
        <w:rPr>
          <w:noProof w:val="0"/>
          <w:szCs w:val="22"/>
          <w:lang w:val="hr-HR"/>
        </w:rPr>
      </w:pPr>
      <w:r>
        <w:rPr>
          <w:noProof w:val="0"/>
          <w:lang w:val="hr-HR"/>
        </w:rPr>
        <w:t>Bolesnici s blagim ili umjerenim oštećenjem</w:t>
      </w:r>
      <w:r w:rsidR="004A50C4">
        <w:rPr>
          <w:noProof w:val="0"/>
          <w:lang w:val="hr-HR"/>
        </w:rPr>
        <w:t xml:space="preserve"> funkcije</w:t>
      </w:r>
      <w:r>
        <w:rPr>
          <w:noProof w:val="0"/>
          <w:lang w:val="hr-HR"/>
        </w:rPr>
        <w:t xml:space="preserve"> bubrega (klirens kreatinina ≥</w:t>
      </w:r>
      <w:r w:rsidR="000675D1">
        <w:rPr>
          <w:noProof w:val="0"/>
          <w:lang w:val="hr-HR"/>
        </w:rPr>
        <w:t> </w:t>
      </w:r>
      <w:r>
        <w:rPr>
          <w:noProof w:val="0"/>
          <w:lang w:val="hr-HR"/>
        </w:rPr>
        <w:t>30 ml/min ) mogu imati više gastrointestinalnih učinaka tijekom liječenja lijekom Saxenda.</w:t>
      </w:r>
    </w:p>
    <w:p w14:paraId="24076A70" w14:textId="77777777" w:rsidR="0016720C" w:rsidRDefault="0016720C">
      <w:pPr>
        <w:autoSpaceDE w:val="0"/>
        <w:autoSpaceDN w:val="0"/>
        <w:adjustRightInd w:val="0"/>
        <w:rPr>
          <w:iCs/>
          <w:noProof w:val="0"/>
          <w:szCs w:val="22"/>
          <w:lang w:val="hr-HR"/>
        </w:rPr>
      </w:pPr>
    </w:p>
    <w:p w14:paraId="4B8B0E92" w14:textId="77777777" w:rsidR="0016720C" w:rsidRPr="00A51DAA" w:rsidRDefault="0016720C">
      <w:pPr>
        <w:autoSpaceDE w:val="0"/>
        <w:autoSpaceDN w:val="0"/>
        <w:adjustRightInd w:val="0"/>
        <w:rPr>
          <w:i/>
          <w:noProof w:val="0"/>
          <w:lang w:val="hr-HR"/>
        </w:rPr>
      </w:pPr>
      <w:r w:rsidRPr="00A51DAA">
        <w:rPr>
          <w:i/>
          <w:noProof w:val="0"/>
          <w:lang w:val="hr-HR"/>
        </w:rPr>
        <w:t>Akutno zatajenje bubrega</w:t>
      </w:r>
    </w:p>
    <w:p w14:paraId="0D2DB3E9" w14:textId="77777777" w:rsidR="0016720C" w:rsidRDefault="0016720C">
      <w:pPr>
        <w:autoSpaceDE w:val="0"/>
        <w:autoSpaceDN w:val="0"/>
        <w:adjustRightInd w:val="0"/>
        <w:rPr>
          <w:iCs/>
          <w:noProof w:val="0"/>
          <w:szCs w:val="22"/>
          <w:lang w:val="hr-HR"/>
        </w:rPr>
      </w:pPr>
      <w:r>
        <w:rPr>
          <w:noProof w:val="0"/>
          <w:lang w:val="hr-HR"/>
        </w:rPr>
        <w:t>Slučajevi akutnog zatajenja bubrega prijavljeni su u bolesnika liječenih agonistima receptora GLP-1.</w:t>
      </w:r>
      <w:r>
        <w:rPr>
          <w:iCs/>
          <w:noProof w:val="0"/>
          <w:szCs w:val="22"/>
          <w:lang w:val="hr-HR"/>
        </w:rPr>
        <w:t xml:space="preserve"> </w:t>
      </w:r>
      <w:r>
        <w:rPr>
          <w:noProof w:val="0"/>
          <w:lang w:val="hr-HR"/>
        </w:rPr>
        <w:t>Većina prijavljenih događaja pojavila se u bolesnike kod kojih je bila prisutna mučnina, povraćanje ili proljev s posljedičnim smanjenjem volumena (vidjeti dio 4.4).</w:t>
      </w:r>
    </w:p>
    <w:p w14:paraId="2D5B9ED4" w14:textId="77777777" w:rsidR="0016720C" w:rsidRDefault="0016720C">
      <w:pPr>
        <w:autoSpaceDE w:val="0"/>
        <w:autoSpaceDN w:val="0"/>
        <w:adjustRightInd w:val="0"/>
        <w:rPr>
          <w:iCs/>
          <w:noProof w:val="0"/>
          <w:szCs w:val="22"/>
          <w:lang w:val="hr-HR"/>
        </w:rPr>
      </w:pPr>
    </w:p>
    <w:p w14:paraId="2EE8F2CC" w14:textId="77777777" w:rsidR="0016720C" w:rsidRPr="00A51DAA" w:rsidRDefault="0016720C">
      <w:pPr>
        <w:autoSpaceDE w:val="0"/>
        <w:autoSpaceDN w:val="0"/>
        <w:adjustRightInd w:val="0"/>
        <w:rPr>
          <w:i/>
          <w:noProof w:val="0"/>
          <w:lang w:val="hr-HR"/>
        </w:rPr>
      </w:pPr>
      <w:r w:rsidRPr="00A51DAA">
        <w:rPr>
          <w:i/>
          <w:noProof w:val="0"/>
          <w:lang w:val="hr-HR"/>
        </w:rPr>
        <w:t>Alergijske reakcije</w:t>
      </w:r>
    </w:p>
    <w:p w14:paraId="497A5C2C" w14:textId="77777777" w:rsidR="0016720C" w:rsidRDefault="0016720C">
      <w:pPr>
        <w:autoSpaceDE w:val="0"/>
        <w:autoSpaceDN w:val="0"/>
        <w:adjustRightInd w:val="0"/>
        <w:rPr>
          <w:iCs/>
          <w:noProof w:val="0"/>
          <w:szCs w:val="22"/>
          <w:lang w:val="hr-HR"/>
        </w:rPr>
      </w:pPr>
      <w:r>
        <w:rPr>
          <w:noProof w:val="0"/>
          <w:lang w:val="hr-HR"/>
        </w:rPr>
        <w:t>Nakon stavljanja liraglutida na tržište, prijavljeno je nekoliko slučajeva anafilaktičkih reakcija sa simptomima kao što su hipotenzija, palpitacije, dispneja i edem.</w:t>
      </w:r>
      <w:r>
        <w:rPr>
          <w:iCs/>
          <w:noProof w:val="0"/>
          <w:szCs w:val="22"/>
          <w:lang w:val="hr-HR"/>
        </w:rPr>
        <w:t xml:space="preserve"> </w:t>
      </w:r>
      <w:r>
        <w:rPr>
          <w:noProof w:val="0"/>
          <w:lang w:val="hr-HR"/>
        </w:rPr>
        <w:t>Anafilaktičke reakcije mogu potencijalno biti opasne po život.</w:t>
      </w:r>
      <w:r>
        <w:rPr>
          <w:iCs/>
          <w:noProof w:val="0"/>
          <w:szCs w:val="22"/>
          <w:lang w:val="hr-HR"/>
        </w:rPr>
        <w:t xml:space="preserve"> Ako se sumnja na anafilaktičku reakciju, liraglutid je potrebno ukinuti te se liječenje ne smije ponovo započeti (vidjeti dio 4.3).</w:t>
      </w:r>
    </w:p>
    <w:p w14:paraId="762EEB02" w14:textId="77777777" w:rsidR="0016720C" w:rsidRDefault="0016720C">
      <w:pPr>
        <w:autoSpaceDE w:val="0"/>
        <w:autoSpaceDN w:val="0"/>
        <w:adjustRightInd w:val="0"/>
        <w:rPr>
          <w:iCs/>
          <w:noProof w:val="0"/>
          <w:szCs w:val="22"/>
          <w:lang w:val="hr-HR"/>
        </w:rPr>
      </w:pPr>
    </w:p>
    <w:p w14:paraId="2A3B4B73" w14:textId="7CAD04D2" w:rsidR="0016720C" w:rsidRDefault="0016720C" w:rsidP="00565451">
      <w:pPr>
        <w:autoSpaceDE w:val="0"/>
        <w:autoSpaceDN w:val="0"/>
        <w:adjustRightInd w:val="0"/>
        <w:rPr>
          <w:i/>
          <w:iCs/>
          <w:noProof w:val="0"/>
          <w:szCs w:val="22"/>
          <w:u w:val="single"/>
          <w:lang w:val="hr-HR"/>
        </w:rPr>
      </w:pPr>
      <w:r w:rsidRPr="00A51DAA">
        <w:rPr>
          <w:i/>
          <w:noProof w:val="0"/>
          <w:lang w:val="hr-HR"/>
        </w:rPr>
        <w:t>Reakcije na mjestu injiciranja</w:t>
      </w:r>
    </w:p>
    <w:p w14:paraId="3FCA4C27" w14:textId="77777777" w:rsidR="0016720C" w:rsidRDefault="0016720C">
      <w:pPr>
        <w:autoSpaceDE w:val="0"/>
        <w:autoSpaceDN w:val="0"/>
        <w:adjustRightInd w:val="0"/>
        <w:rPr>
          <w:iCs/>
          <w:noProof w:val="0"/>
          <w:szCs w:val="22"/>
          <w:lang w:val="hr-HR"/>
        </w:rPr>
      </w:pPr>
      <w:r>
        <w:rPr>
          <w:noProof w:val="0"/>
          <w:lang w:val="hr-HR"/>
        </w:rPr>
        <w:t>Reakcije na mjestu injiciranja prijavljene su u bolesnika liječenih lijekom Saxenda.</w:t>
      </w:r>
      <w:r>
        <w:rPr>
          <w:iCs/>
          <w:noProof w:val="0"/>
          <w:szCs w:val="22"/>
          <w:lang w:val="hr-HR"/>
        </w:rPr>
        <w:t xml:space="preserve"> </w:t>
      </w:r>
      <w:r>
        <w:rPr>
          <w:noProof w:val="0"/>
          <w:lang w:val="hr-HR"/>
        </w:rPr>
        <w:t>Te reakcije obično su bile blage i prolazne te je većina nestala tijekom daljnjeg liječenja.</w:t>
      </w:r>
    </w:p>
    <w:p w14:paraId="4ED83D2F" w14:textId="77777777" w:rsidR="0016720C" w:rsidRDefault="0016720C">
      <w:pPr>
        <w:autoSpaceDE w:val="0"/>
        <w:autoSpaceDN w:val="0"/>
        <w:adjustRightInd w:val="0"/>
        <w:rPr>
          <w:iCs/>
          <w:noProof w:val="0"/>
          <w:szCs w:val="22"/>
          <w:lang w:val="hr-HR"/>
        </w:rPr>
      </w:pPr>
    </w:p>
    <w:p w14:paraId="58B02178" w14:textId="77777777" w:rsidR="0016720C" w:rsidRPr="00A51DAA" w:rsidRDefault="0016720C">
      <w:pPr>
        <w:autoSpaceDE w:val="0"/>
        <w:autoSpaceDN w:val="0"/>
        <w:adjustRightInd w:val="0"/>
        <w:rPr>
          <w:i/>
          <w:iCs/>
          <w:noProof w:val="0"/>
          <w:szCs w:val="22"/>
          <w:lang w:val="hr-HR"/>
        </w:rPr>
      </w:pPr>
      <w:r w:rsidRPr="00A51DAA">
        <w:rPr>
          <w:i/>
          <w:noProof w:val="0"/>
          <w:lang w:val="hr-HR"/>
        </w:rPr>
        <w:t>Tahikardija</w:t>
      </w:r>
    </w:p>
    <w:p w14:paraId="53B53110" w14:textId="77777777" w:rsidR="0016720C" w:rsidRDefault="0016720C">
      <w:pPr>
        <w:autoSpaceDE w:val="0"/>
        <w:autoSpaceDN w:val="0"/>
        <w:adjustRightInd w:val="0"/>
        <w:rPr>
          <w:noProof w:val="0"/>
          <w:lang w:val="hr-HR"/>
        </w:rPr>
      </w:pPr>
      <w:r>
        <w:rPr>
          <w:noProof w:val="0"/>
          <w:lang w:val="hr-HR"/>
        </w:rPr>
        <w:t>U kliničkim ispitivanjima tahikardija je prijavljena u 0,6% bolesnika liječenih lijekom Saxenda i u 0,1% bolesnika koji su primali placebo.</w:t>
      </w:r>
      <w:r>
        <w:rPr>
          <w:iCs/>
          <w:noProof w:val="0"/>
          <w:szCs w:val="22"/>
          <w:lang w:val="hr-HR"/>
        </w:rPr>
        <w:t xml:space="preserve"> </w:t>
      </w:r>
      <w:r>
        <w:rPr>
          <w:noProof w:val="0"/>
          <w:lang w:val="hr-HR"/>
        </w:rPr>
        <w:t>Većina događaja bila je blagog ili umjerenog intenziteta.</w:t>
      </w:r>
      <w:r>
        <w:rPr>
          <w:iCs/>
          <w:noProof w:val="0"/>
          <w:szCs w:val="22"/>
          <w:lang w:val="hr-HR"/>
        </w:rPr>
        <w:t xml:space="preserve"> </w:t>
      </w:r>
      <w:r>
        <w:rPr>
          <w:noProof w:val="0"/>
          <w:lang w:val="hr-HR"/>
        </w:rPr>
        <w:t>Događaji su bili izolirani i većina je razriješena tijekom daljnjeg liječenja lijekom Saxenda.</w:t>
      </w:r>
    </w:p>
    <w:p w14:paraId="74B43D76" w14:textId="77777777" w:rsidR="005B08A1" w:rsidRDefault="005B08A1">
      <w:pPr>
        <w:autoSpaceDE w:val="0"/>
        <w:autoSpaceDN w:val="0"/>
        <w:adjustRightInd w:val="0"/>
        <w:rPr>
          <w:noProof w:val="0"/>
          <w:lang w:val="hr-HR"/>
        </w:rPr>
      </w:pPr>
    </w:p>
    <w:p w14:paraId="7E829412" w14:textId="368A8AC0" w:rsidR="005B08A1" w:rsidRPr="000726BB" w:rsidRDefault="005B08A1">
      <w:pPr>
        <w:autoSpaceDE w:val="0"/>
        <w:autoSpaceDN w:val="0"/>
        <w:adjustRightInd w:val="0"/>
        <w:rPr>
          <w:i/>
          <w:iCs/>
          <w:noProof w:val="0"/>
          <w:lang w:val="hr-HR"/>
        </w:rPr>
      </w:pPr>
      <w:r w:rsidRPr="000726BB">
        <w:rPr>
          <w:i/>
          <w:iCs/>
          <w:noProof w:val="0"/>
          <w:lang w:val="hr-HR"/>
        </w:rPr>
        <w:t>Kožna amiloidoza</w:t>
      </w:r>
    </w:p>
    <w:p w14:paraId="26A19F92" w14:textId="28793545" w:rsidR="005B08A1" w:rsidRDefault="005B08A1">
      <w:pPr>
        <w:autoSpaceDE w:val="0"/>
        <w:autoSpaceDN w:val="0"/>
        <w:adjustRightInd w:val="0"/>
        <w:rPr>
          <w:iCs/>
          <w:noProof w:val="0"/>
          <w:szCs w:val="22"/>
          <w:lang w:val="hr-HR"/>
        </w:rPr>
      </w:pPr>
      <w:r>
        <w:rPr>
          <w:noProof w:val="0"/>
          <w:lang w:val="hr-HR"/>
        </w:rPr>
        <w:t xml:space="preserve">Na mjestu injiciranja može </w:t>
      </w:r>
      <w:r w:rsidR="00096D1E">
        <w:rPr>
          <w:noProof w:val="0"/>
          <w:lang w:val="hr-HR"/>
        </w:rPr>
        <w:t>doći do kožne amiloidoze (vidjeti dio 4.2).</w:t>
      </w:r>
    </w:p>
    <w:p w14:paraId="6928163D" w14:textId="77777777" w:rsidR="0016720C" w:rsidRDefault="0016720C">
      <w:pPr>
        <w:autoSpaceDE w:val="0"/>
        <w:autoSpaceDN w:val="0"/>
        <w:adjustRightInd w:val="0"/>
        <w:rPr>
          <w:b/>
          <w:noProof w:val="0"/>
          <w:szCs w:val="22"/>
          <w:lang w:val="hr-HR"/>
        </w:rPr>
      </w:pPr>
    </w:p>
    <w:p w14:paraId="41EA23C9" w14:textId="77777777" w:rsidR="0016720C" w:rsidRDefault="0016720C">
      <w:pPr>
        <w:autoSpaceDE w:val="0"/>
        <w:autoSpaceDN w:val="0"/>
        <w:adjustRightInd w:val="0"/>
        <w:rPr>
          <w:noProof w:val="0"/>
          <w:u w:val="single"/>
          <w:lang w:val="hr-HR"/>
        </w:rPr>
      </w:pPr>
      <w:r>
        <w:rPr>
          <w:noProof w:val="0"/>
          <w:u w:val="single"/>
          <w:lang w:val="hr-HR"/>
        </w:rPr>
        <w:t>Pedijatrijska populacija</w:t>
      </w:r>
    </w:p>
    <w:p w14:paraId="4E6BB900" w14:textId="77777777" w:rsidR="0016720C" w:rsidRDefault="0016720C">
      <w:pPr>
        <w:autoSpaceDE w:val="0"/>
        <w:autoSpaceDN w:val="0"/>
        <w:adjustRightInd w:val="0"/>
        <w:rPr>
          <w:noProof w:val="0"/>
          <w:u w:val="single"/>
          <w:lang w:val="hr-HR"/>
        </w:rPr>
      </w:pPr>
    </w:p>
    <w:p w14:paraId="15A50CD2" w14:textId="149EE30E" w:rsidR="0016720C" w:rsidRDefault="0016720C">
      <w:pPr>
        <w:widowControl w:val="0"/>
        <w:rPr>
          <w:noProof w:val="0"/>
          <w:color w:val="000000"/>
          <w:szCs w:val="22"/>
          <w:lang w:val="hr-HR"/>
        </w:rPr>
      </w:pPr>
      <w:r>
        <w:rPr>
          <w:noProof w:val="0"/>
          <w:color w:val="000000"/>
          <w:szCs w:val="22"/>
          <w:lang w:val="hr-HR"/>
        </w:rPr>
        <w:t>U kliničkom ispitivanju provedenom u pretilih adolescenata u dobi od 12 do manje od 18 godina, 125</w:t>
      </w:r>
      <w:r w:rsidR="007814E7">
        <w:rPr>
          <w:noProof w:val="0"/>
          <w:color w:val="000000"/>
          <w:szCs w:val="22"/>
          <w:lang w:val="hr-HR"/>
        </w:rPr>
        <w:t> </w:t>
      </w:r>
      <w:r>
        <w:rPr>
          <w:noProof w:val="0"/>
          <w:color w:val="000000"/>
          <w:szCs w:val="22"/>
          <w:lang w:val="hr-HR"/>
        </w:rPr>
        <w:t>bolesnika je bilo izloženo lijeku Saxenda tijekom 56</w:t>
      </w:r>
      <w:r>
        <w:rPr>
          <w:noProof w:val="0"/>
          <w:lang w:val="hr-HR"/>
        </w:rPr>
        <w:t> </w:t>
      </w:r>
      <w:r>
        <w:rPr>
          <w:noProof w:val="0"/>
          <w:color w:val="000000"/>
          <w:szCs w:val="22"/>
          <w:lang w:val="hr-HR"/>
        </w:rPr>
        <w:t>tjedana.</w:t>
      </w:r>
    </w:p>
    <w:p w14:paraId="77E98344" w14:textId="77777777" w:rsidR="0016720C" w:rsidRDefault="0016720C">
      <w:pPr>
        <w:widowControl w:val="0"/>
        <w:rPr>
          <w:noProof w:val="0"/>
          <w:color w:val="000000"/>
          <w:szCs w:val="22"/>
          <w:lang w:val="hr-HR"/>
        </w:rPr>
      </w:pPr>
      <w:r>
        <w:rPr>
          <w:noProof w:val="0"/>
          <w:color w:val="000000"/>
          <w:szCs w:val="22"/>
          <w:lang w:val="hr-HR"/>
        </w:rPr>
        <w:t>Sveukupno, učestalost, tip i težina nuspojava u pretilih adolescenata usporedivi su s onima uočenim u odrasloj populaciji. Povraćanje se pojavilo s dvostruko višom učestalošću u adolescenata u usporedbi s odraslima.</w:t>
      </w:r>
    </w:p>
    <w:p w14:paraId="545DC3A2" w14:textId="77777777" w:rsidR="0016720C" w:rsidRDefault="0016720C">
      <w:pPr>
        <w:widowControl w:val="0"/>
        <w:rPr>
          <w:noProof w:val="0"/>
          <w:color w:val="000000"/>
          <w:szCs w:val="22"/>
          <w:lang w:val="hr-HR"/>
        </w:rPr>
      </w:pPr>
      <w:r>
        <w:rPr>
          <w:noProof w:val="0"/>
          <w:color w:val="000000"/>
          <w:szCs w:val="22"/>
          <w:lang w:val="hr-HR"/>
        </w:rPr>
        <w:t xml:space="preserve">Postotak bolesnika koji su prijavili najmanje jednu epizodu klinički značajne hipoglikemije bio je viši uz liraglutid </w:t>
      </w:r>
      <w:r>
        <w:rPr>
          <w:iCs/>
          <w:noProof w:val="0"/>
          <w:color w:val="000000"/>
          <w:szCs w:val="22"/>
          <w:lang w:val="hr-HR"/>
        </w:rPr>
        <w:t xml:space="preserve">(1,6%) </w:t>
      </w:r>
      <w:r>
        <w:rPr>
          <w:noProof w:val="0"/>
          <w:color w:val="000000"/>
          <w:szCs w:val="22"/>
          <w:lang w:val="hr-HR"/>
        </w:rPr>
        <w:t xml:space="preserve">u usporedbi s placebom </w:t>
      </w:r>
      <w:r>
        <w:rPr>
          <w:iCs/>
          <w:noProof w:val="0"/>
          <w:color w:val="000000"/>
          <w:szCs w:val="22"/>
          <w:lang w:val="hr-HR"/>
        </w:rPr>
        <w:t>(0,8%)</w:t>
      </w:r>
      <w:r>
        <w:rPr>
          <w:noProof w:val="0"/>
          <w:color w:val="000000"/>
          <w:szCs w:val="22"/>
          <w:lang w:val="hr-HR"/>
        </w:rPr>
        <w:t>. Epizode teške hipoglikemije nisu se pojavile u ispitivanju.</w:t>
      </w:r>
    </w:p>
    <w:p w14:paraId="2C27087A" w14:textId="77777777" w:rsidR="0016720C" w:rsidRDefault="0016720C">
      <w:pPr>
        <w:widowControl w:val="0"/>
        <w:rPr>
          <w:b/>
          <w:noProof w:val="0"/>
          <w:szCs w:val="22"/>
          <w:lang w:val="hr-HR"/>
        </w:rPr>
      </w:pPr>
    </w:p>
    <w:p w14:paraId="707CF600" w14:textId="77777777" w:rsidR="0016720C" w:rsidRDefault="0016720C">
      <w:pPr>
        <w:autoSpaceDE w:val="0"/>
        <w:autoSpaceDN w:val="0"/>
        <w:adjustRightInd w:val="0"/>
        <w:rPr>
          <w:noProof w:val="0"/>
          <w:u w:val="single"/>
          <w:lang w:val="hr-HR"/>
        </w:rPr>
      </w:pPr>
      <w:r>
        <w:rPr>
          <w:noProof w:val="0"/>
          <w:u w:val="single"/>
          <w:lang w:val="hr-HR"/>
        </w:rPr>
        <w:t>Prijavljivanje sumnji na nuspojavu</w:t>
      </w:r>
    </w:p>
    <w:p w14:paraId="04F65B5C" w14:textId="77777777" w:rsidR="0016720C" w:rsidRDefault="0016720C">
      <w:pPr>
        <w:autoSpaceDE w:val="0"/>
        <w:autoSpaceDN w:val="0"/>
        <w:adjustRightInd w:val="0"/>
        <w:rPr>
          <w:noProof w:val="0"/>
          <w:szCs w:val="22"/>
          <w:u w:val="single"/>
          <w:lang w:val="hr-HR"/>
        </w:rPr>
      </w:pPr>
    </w:p>
    <w:p w14:paraId="7A1B878C" w14:textId="77777777" w:rsidR="0016720C" w:rsidRDefault="0016720C">
      <w:pPr>
        <w:tabs>
          <w:tab w:val="clear" w:pos="567"/>
        </w:tabs>
        <w:suppressAutoHyphens w:val="0"/>
        <w:rPr>
          <w:noProof w:val="0"/>
          <w:szCs w:val="22"/>
          <w:lang w:val="hr-HR"/>
        </w:rPr>
      </w:pPr>
      <w:r>
        <w:rPr>
          <w:noProof w:val="0"/>
          <w:lang w:val="hr-HR"/>
        </w:rPr>
        <w:t>Nakon dobivanja odobrenja lijeka važno je prijavljivanje sumnji na njegove nuspojave.</w:t>
      </w:r>
      <w:r>
        <w:rPr>
          <w:noProof w:val="0"/>
          <w:szCs w:val="22"/>
          <w:lang w:val="hr-HR"/>
        </w:rPr>
        <w:t xml:space="preserve"> </w:t>
      </w:r>
      <w:r>
        <w:rPr>
          <w:noProof w:val="0"/>
          <w:lang w:val="hr-HR"/>
        </w:rPr>
        <w:t>Time se omogućuje kontinuirano praćenje omjera koristi i rizika lijeka.</w:t>
      </w:r>
      <w:r>
        <w:rPr>
          <w:noProof w:val="0"/>
          <w:szCs w:val="22"/>
          <w:lang w:val="hr-HR"/>
        </w:rPr>
        <w:t xml:space="preserve"> </w:t>
      </w:r>
      <w:r>
        <w:rPr>
          <w:noProof w:val="0"/>
          <w:lang w:val="hr-HR"/>
        </w:rPr>
        <w:t xml:space="preserve">Od zdravstvenih radnika se traži da prijave svaku sumnju na nuspojavu lijeka putem nacionalnog sustava prijave nuspojava: </w:t>
      </w:r>
      <w:r>
        <w:rPr>
          <w:noProof w:val="0"/>
          <w:shd w:val="clear" w:color="auto" w:fill="BFBFBF"/>
          <w:lang w:val="hr-HR"/>
        </w:rPr>
        <w:t xml:space="preserve">navedenog u </w:t>
      </w:r>
      <w:r>
        <w:fldChar w:fldCharType="begin"/>
      </w:r>
      <w:r w:rsidRPr="0081244B">
        <w:rPr>
          <w:lang w:val="hr-HR"/>
          <w:rPrChange w:id="44" w:author="JJZC (Julija Bacic)" w:date="2025-04-02T14:32:00Z" w16du:dateUtc="2025-04-02T12:32:00Z">
            <w:rPr/>
          </w:rPrChange>
        </w:rPr>
        <w:instrText>HYPERLINK "http://www.ema.europa.eu/docs/en_GB/document_library/Template_or_form/2013/03/WC500139752.doc"</w:instrText>
      </w:r>
      <w:r>
        <w:fldChar w:fldCharType="separate"/>
      </w:r>
      <w:r>
        <w:rPr>
          <w:rStyle w:val="Hyperlink"/>
          <w:noProof w:val="0"/>
          <w:shd w:val="clear" w:color="auto" w:fill="BFBFBF"/>
          <w:lang w:val="hr-HR"/>
        </w:rPr>
        <w:t>Dodatku V</w:t>
      </w:r>
      <w:r>
        <w:fldChar w:fldCharType="end"/>
      </w:r>
      <w:r>
        <w:rPr>
          <w:noProof w:val="0"/>
          <w:lang w:val="hr-HR"/>
        </w:rPr>
        <w:t>.</w:t>
      </w:r>
    </w:p>
    <w:p w14:paraId="0D2C0FBB" w14:textId="77777777" w:rsidR="0016720C" w:rsidRDefault="0016720C">
      <w:pPr>
        <w:rPr>
          <w:noProof w:val="0"/>
          <w:szCs w:val="22"/>
          <w:lang w:val="hr-HR"/>
        </w:rPr>
      </w:pPr>
    </w:p>
    <w:p w14:paraId="6E6434CC" w14:textId="77777777" w:rsidR="0016720C" w:rsidRDefault="0016720C">
      <w:pPr>
        <w:ind w:left="567" w:hanging="567"/>
        <w:outlineLvl w:val="0"/>
        <w:rPr>
          <w:noProof w:val="0"/>
          <w:szCs w:val="22"/>
          <w:lang w:val="hr-HR"/>
        </w:rPr>
      </w:pPr>
      <w:r>
        <w:rPr>
          <w:b/>
          <w:noProof w:val="0"/>
          <w:lang w:val="hr-HR"/>
        </w:rPr>
        <w:t>4.9</w:t>
      </w:r>
      <w:r>
        <w:rPr>
          <w:b/>
          <w:noProof w:val="0"/>
          <w:lang w:val="hr-HR"/>
        </w:rPr>
        <w:tab/>
        <w:t>Predoziranje</w:t>
      </w:r>
      <w:r>
        <w:rPr>
          <w:b/>
          <w:noProof w:val="0"/>
          <w:lang w:val="hr-HR"/>
        </w:rPr>
        <w:fldChar w:fldCharType="begin"/>
      </w:r>
      <w:r>
        <w:rPr>
          <w:b/>
          <w:noProof w:val="0"/>
          <w:lang w:val="hr-HR"/>
        </w:rPr>
        <w:instrText xml:space="preserve"> DOCVARIABLE vault_nd_07762072-9246-4e74-86d7-bd922fcac9ad \* MERGEFORMAT </w:instrText>
      </w:r>
      <w:r>
        <w:rPr>
          <w:b/>
          <w:noProof w:val="0"/>
          <w:lang w:val="hr-HR"/>
        </w:rPr>
        <w:fldChar w:fldCharType="separate"/>
      </w:r>
      <w:r>
        <w:rPr>
          <w:b/>
          <w:noProof w:val="0"/>
          <w:lang w:val="hr-HR"/>
        </w:rPr>
        <w:t xml:space="preserve"> </w:t>
      </w:r>
      <w:r>
        <w:rPr>
          <w:b/>
          <w:noProof w:val="0"/>
          <w:lang w:val="hr-HR"/>
        </w:rPr>
        <w:fldChar w:fldCharType="end"/>
      </w:r>
    </w:p>
    <w:p w14:paraId="154A7B56" w14:textId="77777777" w:rsidR="0016720C" w:rsidRDefault="0016720C">
      <w:pPr>
        <w:rPr>
          <w:noProof w:val="0"/>
          <w:szCs w:val="22"/>
          <w:lang w:val="hr-HR"/>
        </w:rPr>
      </w:pPr>
    </w:p>
    <w:p w14:paraId="656A4438" w14:textId="77777777" w:rsidR="0016720C" w:rsidRDefault="0016720C">
      <w:pPr>
        <w:rPr>
          <w:noProof w:val="0"/>
          <w:lang w:val="hr-HR"/>
        </w:rPr>
      </w:pPr>
      <w:r>
        <w:rPr>
          <w:noProof w:val="0"/>
          <w:lang w:val="hr-HR"/>
        </w:rPr>
        <w:t xml:space="preserve">Iz kliničkih ispitivanja i nakon stavljanja liraglutida na tržište prijavljena su predoziranja dozama do 72 mg (24 puta veća doza od preporučene doze za kontrolu tjelesne težine). Prijavljeni događaji uključivali su tešku mučninu, teško povraćanje i tešku hipoglikemiju. </w:t>
      </w:r>
    </w:p>
    <w:p w14:paraId="38C7F81A" w14:textId="77777777" w:rsidR="0016720C" w:rsidRDefault="0016720C">
      <w:pPr>
        <w:rPr>
          <w:noProof w:val="0"/>
          <w:lang w:val="hr-HR"/>
        </w:rPr>
      </w:pPr>
    </w:p>
    <w:p w14:paraId="6A85DC87" w14:textId="77777777" w:rsidR="0016720C" w:rsidRDefault="0016720C">
      <w:pPr>
        <w:rPr>
          <w:noProof w:val="0"/>
          <w:lang w:val="hr-HR"/>
        </w:rPr>
      </w:pPr>
      <w:r>
        <w:rPr>
          <w:noProof w:val="0"/>
          <w:lang w:val="hr-HR"/>
        </w:rPr>
        <w:t>U slučaju predoziranja potrebno je započeti odgovarajuće potporno liječenje prema bolesnikovim kliničkim znakovima i simptomima. Potrebno je pratiti kliničke znakove dehidracije te pratiti glukozu u krvi bolesnika.</w:t>
      </w:r>
    </w:p>
    <w:p w14:paraId="2C6A1424" w14:textId="77777777" w:rsidR="0016720C" w:rsidRDefault="0016720C">
      <w:pPr>
        <w:rPr>
          <w:noProof w:val="0"/>
          <w:lang w:val="hr-HR"/>
        </w:rPr>
      </w:pPr>
    </w:p>
    <w:p w14:paraId="7C936E89" w14:textId="77777777" w:rsidR="0016720C" w:rsidRDefault="0016720C">
      <w:pPr>
        <w:rPr>
          <w:noProof w:val="0"/>
          <w:lang w:val="hr-HR"/>
        </w:rPr>
      </w:pPr>
    </w:p>
    <w:p w14:paraId="3F046638" w14:textId="77777777" w:rsidR="0016720C" w:rsidRDefault="0016720C">
      <w:pPr>
        <w:keepNext/>
        <w:suppressAutoHyphens w:val="0"/>
        <w:ind w:left="567" w:hanging="567"/>
        <w:rPr>
          <w:noProof w:val="0"/>
          <w:lang w:val="hr-HR"/>
        </w:rPr>
      </w:pPr>
      <w:r>
        <w:rPr>
          <w:b/>
          <w:noProof w:val="0"/>
          <w:lang w:val="hr-HR"/>
        </w:rPr>
        <w:lastRenderedPageBreak/>
        <w:t>5.</w:t>
      </w:r>
      <w:r>
        <w:rPr>
          <w:b/>
          <w:noProof w:val="0"/>
          <w:lang w:val="hr-HR"/>
        </w:rPr>
        <w:tab/>
        <w:t>FARMAKOLOŠKA SVOJSTVA</w:t>
      </w:r>
    </w:p>
    <w:p w14:paraId="26D25447" w14:textId="77777777" w:rsidR="0016720C" w:rsidRDefault="0016720C">
      <w:pPr>
        <w:keepNext/>
        <w:suppressAutoHyphens w:val="0"/>
        <w:rPr>
          <w:noProof w:val="0"/>
          <w:lang w:val="hr-HR"/>
        </w:rPr>
      </w:pPr>
    </w:p>
    <w:p w14:paraId="6DF7EAC7" w14:textId="77777777" w:rsidR="0016720C" w:rsidRDefault="0016720C">
      <w:pPr>
        <w:keepNext/>
        <w:suppressAutoHyphens w:val="0"/>
        <w:ind w:left="567" w:hanging="567"/>
        <w:outlineLvl w:val="0"/>
        <w:rPr>
          <w:noProof w:val="0"/>
          <w:lang w:val="hr-HR"/>
        </w:rPr>
      </w:pPr>
      <w:r>
        <w:rPr>
          <w:b/>
          <w:noProof w:val="0"/>
          <w:lang w:val="hr-HR"/>
        </w:rPr>
        <w:t>5.1</w:t>
      </w:r>
      <w:r>
        <w:rPr>
          <w:b/>
          <w:noProof w:val="0"/>
          <w:lang w:val="hr-HR"/>
        </w:rPr>
        <w:tab/>
        <w:t>Farmakodinamička svojstva</w:t>
      </w:r>
      <w:r>
        <w:rPr>
          <w:b/>
          <w:noProof w:val="0"/>
          <w:lang w:val="hr-HR"/>
        </w:rPr>
        <w:fldChar w:fldCharType="begin"/>
      </w:r>
      <w:r>
        <w:rPr>
          <w:b/>
          <w:noProof w:val="0"/>
          <w:lang w:val="hr-HR"/>
        </w:rPr>
        <w:instrText xml:space="preserve"> DOCVARIABLE vault_nd_20859421-8381-48cd-81d5-b170f02ae72b \* MERGEFORMAT </w:instrText>
      </w:r>
      <w:r>
        <w:rPr>
          <w:b/>
          <w:noProof w:val="0"/>
          <w:lang w:val="hr-HR"/>
        </w:rPr>
        <w:fldChar w:fldCharType="separate"/>
      </w:r>
      <w:r>
        <w:rPr>
          <w:b/>
          <w:noProof w:val="0"/>
          <w:lang w:val="hr-HR"/>
        </w:rPr>
        <w:t xml:space="preserve"> </w:t>
      </w:r>
      <w:r>
        <w:rPr>
          <w:b/>
          <w:noProof w:val="0"/>
          <w:lang w:val="hr-HR"/>
        </w:rPr>
        <w:fldChar w:fldCharType="end"/>
      </w:r>
    </w:p>
    <w:p w14:paraId="5AF6BCF7" w14:textId="77777777" w:rsidR="0016720C" w:rsidRDefault="0016720C">
      <w:pPr>
        <w:keepNext/>
        <w:suppressAutoHyphens w:val="0"/>
        <w:rPr>
          <w:noProof w:val="0"/>
          <w:lang w:val="hr-HR"/>
        </w:rPr>
      </w:pPr>
    </w:p>
    <w:p w14:paraId="3FE925CB" w14:textId="2E793FD1" w:rsidR="0016720C" w:rsidRDefault="0016720C" w:rsidP="00E26A5A">
      <w:pPr>
        <w:widowControl w:val="0"/>
        <w:numPr>
          <w:ilvl w:val="12"/>
          <w:numId w:val="0"/>
        </w:numPr>
        <w:suppressAutoHyphens w:val="0"/>
        <w:rPr>
          <w:noProof w:val="0"/>
          <w:u w:val="single"/>
          <w:lang w:val="hr-HR"/>
        </w:rPr>
      </w:pPr>
      <w:r>
        <w:rPr>
          <w:noProof w:val="0"/>
          <w:lang w:val="hr-HR"/>
        </w:rPr>
        <w:t xml:space="preserve">Farmakoterapijska skupina: lijekovi za liječenje šećerne bolesti, analozi glukagonu sličnog peptida-1 (GLP-1). ATK oznaka: A10BJ02. </w:t>
      </w:r>
    </w:p>
    <w:p w14:paraId="6E5BA44D" w14:textId="77777777" w:rsidR="0016720C" w:rsidRDefault="0016720C">
      <w:pPr>
        <w:numPr>
          <w:ilvl w:val="12"/>
          <w:numId w:val="0"/>
        </w:numPr>
        <w:ind w:right="-2"/>
        <w:rPr>
          <w:noProof w:val="0"/>
          <w:lang w:val="hr-HR"/>
        </w:rPr>
      </w:pPr>
    </w:p>
    <w:p w14:paraId="4CBB09B8" w14:textId="77777777" w:rsidR="0016720C" w:rsidRDefault="0016720C">
      <w:pPr>
        <w:numPr>
          <w:ilvl w:val="12"/>
          <w:numId w:val="0"/>
        </w:numPr>
        <w:ind w:right="-2"/>
        <w:rPr>
          <w:noProof w:val="0"/>
          <w:u w:val="single"/>
          <w:lang w:val="hr-HR"/>
        </w:rPr>
      </w:pPr>
      <w:r>
        <w:rPr>
          <w:noProof w:val="0"/>
          <w:u w:val="single"/>
          <w:lang w:val="hr-HR"/>
        </w:rPr>
        <w:t>Mehanizam djelovanja</w:t>
      </w:r>
    </w:p>
    <w:p w14:paraId="3E70B97A" w14:textId="77777777" w:rsidR="0016720C" w:rsidRDefault="0016720C">
      <w:pPr>
        <w:numPr>
          <w:ilvl w:val="12"/>
          <w:numId w:val="0"/>
        </w:numPr>
        <w:ind w:right="-2"/>
        <w:rPr>
          <w:noProof w:val="0"/>
          <w:u w:val="single"/>
          <w:lang w:val="hr-HR"/>
        </w:rPr>
      </w:pPr>
    </w:p>
    <w:p w14:paraId="05884ACD" w14:textId="77777777" w:rsidR="0016720C" w:rsidRDefault="0016720C">
      <w:pPr>
        <w:numPr>
          <w:ilvl w:val="12"/>
          <w:numId w:val="0"/>
        </w:numPr>
        <w:ind w:right="-2"/>
        <w:rPr>
          <w:bCs/>
          <w:noProof w:val="0"/>
          <w:lang w:val="hr-HR"/>
        </w:rPr>
      </w:pPr>
      <w:r>
        <w:rPr>
          <w:noProof w:val="0"/>
          <w:lang w:val="hr-HR"/>
        </w:rPr>
        <w:t>Liraglutid je acilirani analog humanog glukagonu sličnog peptida-1 (GLP-1) s podudarnošću sekvence aminokiselina od 97% s endogenim humanim GLP-1.</w:t>
      </w:r>
      <w:r>
        <w:rPr>
          <w:bCs/>
          <w:noProof w:val="0"/>
          <w:lang w:val="hr-HR"/>
        </w:rPr>
        <w:t xml:space="preserve"> </w:t>
      </w:r>
      <w:r>
        <w:rPr>
          <w:noProof w:val="0"/>
          <w:lang w:val="hr-HR"/>
        </w:rPr>
        <w:t>Liraglutid se veže na receptor GLP-1 (GLP-1R) te ga aktivira.</w:t>
      </w:r>
    </w:p>
    <w:p w14:paraId="58AA46E7" w14:textId="77777777" w:rsidR="0016720C" w:rsidRDefault="0016720C">
      <w:pPr>
        <w:numPr>
          <w:ilvl w:val="12"/>
          <w:numId w:val="0"/>
        </w:numPr>
        <w:ind w:right="-2"/>
        <w:rPr>
          <w:bCs/>
          <w:noProof w:val="0"/>
          <w:lang w:val="hr-HR"/>
        </w:rPr>
      </w:pPr>
    </w:p>
    <w:p w14:paraId="176F011C" w14:textId="77777777" w:rsidR="0016720C" w:rsidRDefault="0016720C">
      <w:pPr>
        <w:numPr>
          <w:ilvl w:val="12"/>
          <w:numId w:val="0"/>
        </w:numPr>
        <w:ind w:right="-2"/>
        <w:rPr>
          <w:bCs/>
          <w:noProof w:val="0"/>
          <w:lang w:val="hr-HR"/>
        </w:rPr>
      </w:pPr>
      <w:r>
        <w:rPr>
          <w:noProof w:val="0"/>
          <w:lang w:val="hr-HR"/>
        </w:rPr>
        <w:t>GLP-1 je fiziološki regulator apetita i unosa hrane, no točan mehanizam njegovog djelovanja nije potpuno jasan.</w:t>
      </w:r>
      <w:r>
        <w:rPr>
          <w:bCs/>
          <w:noProof w:val="0"/>
          <w:lang w:val="hr-HR"/>
        </w:rPr>
        <w:t xml:space="preserve"> </w:t>
      </w:r>
      <w:r>
        <w:rPr>
          <w:noProof w:val="0"/>
          <w:lang w:val="hr-HR"/>
        </w:rPr>
        <w:t>U ispitivanjima na životinjama periferna primjena liraglutida rezultirala je unosom u određenim dijelovima mozga koji sudjeluju u regulaciji apetita, pri čemu je liraglutid putem specifične aktivacije GLP-1R povećao ključne signale sitosti i smanjio ključne signale gladi te time doveo do manje tjelesne težine.</w:t>
      </w:r>
    </w:p>
    <w:p w14:paraId="188A45F2" w14:textId="77777777" w:rsidR="0016720C" w:rsidRDefault="0016720C">
      <w:pPr>
        <w:numPr>
          <w:ilvl w:val="12"/>
          <w:numId w:val="0"/>
        </w:numPr>
        <w:ind w:right="-2"/>
        <w:rPr>
          <w:bCs/>
          <w:noProof w:val="0"/>
          <w:lang w:val="hr-HR"/>
        </w:rPr>
      </w:pPr>
    </w:p>
    <w:p w14:paraId="0BAA264A" w14:textId="77777777" w:rsidR="0016720C" w:rsidRDefault="0016720C">
      <w:pPr>
        <w:numPr>
          <w:ilvl w:val="12"/>
          <w:numId w:val="0"/>
        </w:numPr>
        <w:ind w:right="-2"/>
        <w:rPr>
          <w:noProof w:val="0"/>
          <w:lang w:val="hr-HR"/>
        </w:rPr>
      </w:pPr>
      <w:r>
        <w:rPr>
          <w:noProof w:val="0"/>
          <w:lang w:val="hr-HR"/>
        </w:rPr>
        <w:t>GLP-1 receptori eksprimiraju se i na specifičnim mjestima u srcu, krvnim žilama, imunološkom sustavu i bubrezima. U mišjim modelima ateroskleroze, liraglutid je spriječio progresiju plaka aorte i smanjio upalu u plaku. Dodatno, liraglutid je imao pozitivan učinak na lipide u plazmi. Liraglutid nije smanjio veličinu plaka već formiranih plakova.</w:t>
      </w:r>
    </w:p>
    <w:p w14:paraId="198BA267" w14:textId="77777777" w:rsidR="0016720C" w:rsidRDefault="0016720C">
      <w:pPr>
        <w:numPr>
          <w:ilvl w:val="12"/>
          <w:numId w:val="0"/>
        </w:numPr>
        <w:ind w:right="-2"/>
        <w:rPr>
          <w:bCs/>
          <w:noProof w:val="0"/>
          <w:lang w:val="hr-HR"/>
        </w:rPr>
      </w:pPr>
    </w:p>
    <w:p w14:paraId="1CE201C4" w14:textId="77777777" w:rsidR="0016720C" w:rsidRDefault="0016720C">
      <w:pPr>
        <w:numPr>
          <w:ilvl w:val="12"/>
          <w:numId w:val="0"/>
        </w:numPr>
        <w:ind w:right="-2"/>
        <w:rPr>
          <w:noProof w:val="0"/>
          <w:u w:val="single"/>
          <w:lang w:val="hr-HR"/>
        </w:rPr>
      </w:pPr>
      <w:r>
        <w:rPr>
          <w:noProof w:val="0"/>
          <w:u w:val="single"/>
          <w:lang w:val="hr-HR"/>
        </w:rPr>
        <w:t>Farmakodinamički učinci</w:t>
      </w:r>
    </w:p>
    <w:p w14:paraId="256A8676" w14:textId="77777777" w:rsidR="0016720C" w:rsidRDefault="0016720C">
      <w:pPr>
        <w:numPr>
          <w:ilvl w:val="12"/>
          <w:numId w:val="0"/>
        </w:numPr>
        <w:ind w:right="-2"/>
        <w:rPr>
          <w:bCs/>
          <w:noProof w:val="0"/>
          <w:u w:val="single"/>
          <w:lang w:val="hr-HR"/>
        </w:rPr>
      </w:pPr>
    </w:p>
    <w:p w14:paraId="02B51092" w14:textId="77777777" w:rsidR="0016720C" w:rsidRDefault="0016720C">
      <w:pPr>
        <w:numPr>
          <w:ilvl w:val="12"/>
          <w:numId w:val="0"/>
        </w:numPr>
        <w:ind w:right="-2"/>
        <w:rPr>
          <w:bCs/>
          <w:noProof w:val="0"/>
          <w:lang w:val="hr-HR"/>
        </w:rPr>
      </w:pPr>
      <w:r>
        <w:rPr>
          <w:noProof w:val="0"/>
          <w:lang w:val="hr-HR"/>
        </w:rPr>
        <w:t>Liraglutid snižava tjelesnu težinu u ljudi uglavnom kroz gubitak masnog tkiva i pritom su relativna smanjenja količine visceralnog masnog tkiva veća nego smanjenja količine potkožnog masnog tkiva.</w:t>
      </w:r>
      <w:r>
        <w:rPr>
          <w:bCs/>
          <w:noProof w:val="0"/>
          <w:lang w:val="hr-HR"/>
        </w:rPr>
        <w:t xml:space="preserve"> </w:t>
      </w:r>
      <w:r>
        <w:rPr>
          <w:noProof w:val="0"/>
          <w:lang w:val="hr-HR"/>
        </w:rPr>
        <w:t>Liraglutid regulira apetit pojačavanjem osjećaja punoće i sitosti te istodobnim ublažavanjem osjećaja gladi i potencijalne konzumacije hrane, što dovodi do smanjenog unosa hrane.</w:t>
      </w:r>
      <w:r>
        <w:rPr>
          <w:bCs/>
          <w:noProof w:val="0"/>
          <w:lang w:val="hr-HR"/>
        </w:rPr>
        <w:t xml:space="preserve"> </w:t>
      </w:r>
      <w:r>
        <w:rPr>
          <w:noProof w:val="0"/>
          <w:lang w:val="hr-HR"/>
        </w:rPr>
        <w:t>U usporedbi s placebom liraglutid ne povećava potrošnju energije.</w:t>
      </w:r>
    </w:p>
    <w:p w14:paraId="77497140" w14:textId="77777777" w:rsidR="0016720C" w:rsidRDefault="0016720C">
      <w:pPr>
        <w:numPr>
          <w:ilvl w:val="12"/>
          <w:numId w:val="0"/>
        </w:numPr>
        <w:ind w:right="-2"/>
        <w:rPr>
          <w:bCs/>
          <w:noProof w:val="0"/>
          <w:lang w:val="hr-HR"/>
        </w:rPr>
      </w:pPr>
    </w:p>
    <w:p w14:paraId="578A97A4" w14:textId="77777777" w:rsidR="0016720C" w:rsidRDefault="0016720C">
      <w:pPr>
        <w:numPr>
          <w:ilvl w:val="12"/>
          <w:numId w:val="0"/>
        </w:numPr>
        <w:ind w:right="-2"/>
        <w:rPr>
          <w:bCs/>
          <w:noProof w:val="0"/>
          <w:lang w:val="hr-HR"/>
        </w:rPr>
      </w:pPr>
      <w:r>
        <w:rPr>
          <w:noProof w:val="0"/>
          <w:lang w:val="hr-HR"/>
        </w:rPr>
        <w:t>Liraglutid stimulira lučenje inzulina i snižava lučenje glukagona u ovisnosti od glukoze, što rezultira snižavanjem glukoze natašte i glukoze nakon obroka.</w:t>
      </w:r>
      <w:r>
        <w:rPr>
          <w:bCs/>
          <w:noProof w:val="0"/>
          <w:lang w:val="hr-HR"/>
        </w:rPr>
        <w:t xml:space="preserve"> </w:t>
      </w:r>
      <w:r>
        <w:rPr>
          <w:noProof w:val="0"/>
          <w:lang w:val="hr-HR"/>
        </w:rPr>
        <w:t>Učinak snižavanja glukoze izraženiji je u bolesnika s predijabetesom i dijabetesom u usporedbi s bolesnicima s normoglikemijom.</w:t>
      </w:r>
      <w:r>
        <w:rPr>
          <w:bCs/>
          <w:iCs/>
          <w:noProof w:val="0"/>
          <w:lang w:val="hr-HR"/>
        </w:rPr>
        <w:t xml:space="preserve"> </w:t>
      </w:r>
      <w:r>
        <w:rPr>
          <w:noProof w:val="0"/>
          <w:lang w:val="hr-HR"/>
        </w:rPr>
        <w:t>Klinička ispitivanja upućuju na to da liraglutid poboljšava i održava funkciju beta stanica prema procjeni modela homeostaze za funkciju beta stanica (HOMA-B), kao i omjer proinzulina i inzulina.</w:t>
      </w:r>
      <w:r>
        <w:rPr>
          <w:bCs/>
          <w:iCs/>
          <w:noProof w:val="0"/>
          <w:lang w:val="hr-HR"/>
        </w:rPr>
        <w:t xml:space="preserve"> </w:t>
      </w:r>
    </w:p>
    <w:p w14:paraId="7AE85500" w14:textId="77777777" w:rsidR="0016720C" w:rsidRDefault="0016720C">
      <w:pPr>
        <w:numPr>
          <w:ilvl w:val="12"/>
          <w:numId w:val="0"/>
        </w:numPr>
        <w:ind w:right="-2"/>
        <w:rPr>
          <w:bCs/>
          <w:iCs/>
          <w:noProof w:val="0"/>
          <w:lang w:val="hr-HR"/>
        </w:rPr>
      </w:pPr>
    </w:p>
    <w:p w14:paraId="3E11ECD1" w14:textId="77777777" w:rsidR="0016720C" w:rsidRDefault="0016720C">
      <w:pPr>
        <w:numPr>
          <w:ilvl w:val="12"/>
          <w:numId w:val="0"/>
        </w:numPr>
        <w:ind w:right="-2"/>
        <w:rPr>
          <w:noProof w:val="0"/>
          <w:u w:val="single"/>
          <w:lang w:val="hr-HR"/>
        </w:rPr>
      </w:pPr>
      <w:r>
        <w:rPr>
          <w:noProof w:val="0"/>
          <w:u w:val="single"/>
          <w:lang w:val="hr-HR"/>
        </w:rPr>
        <w:t>Klinička djelotvornost i sigurnost</w:t>
      </w:r>
    </w:p>
    <w:p w14:paraId="50B6E5AB" w14:textId="77777777" w:rsidR="0016720C" w:rsidRDefault="0016720C">
      <w:pPr>
        <w:numPr>
          <w:ilvl w:val="12"/>
          <w:numId w:val="0"/>
        </w:numPr>
        <w:ind w:right="-2"/>
        <w:rPr>
          <w:noProof w:val="0"/>
          <w:u w:val="single"/>
          <w:lang w:val="hr-HR"/>
        </w:rPr>
      </w:pPr>
    </w:p>
    <w:p w14:paraId="13959F80" w14:textId="77777777" w:rsidR="0016720C" w:rsidRDefault="0016720C">
      <w:pPr>
        <w:numPr>
          <w:ilvl w:val="12"/>
          <w:numId w:val="0"/>
        </w:numPr>
        <w:ind w:right="-2"/>
        <w:rPr>
          <w:bCs/>
          <w:noProof w:val="0"/>
          <w:lang w:val="hr-HR"/>
        </w:rPr>
      </w:pPr>
      <w:r>
        <w:rPr>
          <w:noProof w:val="0"/>
          <w:lang w:val="hr-HR"/>
        </w:rPr>
        <w:t xml:space="preserve">Djelotvornost i sigurnost liraglutida za kontrolu tjelesne težine u kombinaciji s dijetom sa smanjenim unosom kalorija i povećanom fizičkom aktivnošću ispitane su u četiri randomizirana, dvostruko slijepa i placebom kontrolirana ispitivanja faze 3 koja su uključivala ukupno 5358 odraslih bolesnika. </w:t>
      </w:r>
    </w:p>
    <w:p w14:paraId="6E14A4D3" w14:textId="77777777" w:rsidR="0016720C" w:rsidRDefault="0016720C">
      <w:pPr>
        <w:numPr>
          <w:ilvl w:val="12"/>
          <w:numId w:val="0"/>
        </w:numPr>
        <w:ind w:right="-2"/>
        <w:rPr>
          <w:bCs/>
          <w:noProof w:val="0"/>
          <w:lang w:val="hr-HR"/>
        </w:rPr>
      </w:pPr>
    </w:p>
    <w:p w14:paraId="29041CC1" w14:textId="7C920372" w:rsidR="0016720C" w:rsidRPr="00A51DAA" w:rsidRDefault="0016720C" w:rsidP="00A51DAA">
      <w:pPr>
        <w:pStyle w:val="ListParagraph"/>
        <w:numPr>
          <w:ilvl w:val="0"/>
          <w:numId w:val="49"/>
        </w:numPr>
        <w:ind w:left="567" w:hanging="567"/>
        <w:rPr>
          <w:noProof w:val="0"/>
          <w:lang w:val="hr-HR"/>
        </w:rPr>
      </w:pPr>
      <w:r w:rsidRPr="00A51DAA">
        <w:rPr>
          <w:b/>
          <w:noProof w:val="0"/>
          <w:lang w:val="hr-HR"/>
        </w:rPr>
        <w:t>1. ispitivanje (SCALE Obesity &amp; Pre-Diabetes</w:t>
      </w:r>
      <w:r w:rsidR="003C22DF">
        <w:rPr>
          <w:b/>
          <w:noProof w:val="0"/>
          <w:lang w:val="hr-HR"/>
        </w:rPr>
        <w:t xml:space="preserve"> </w:t>
      </w:r>
      <w:r w:rsidRPr="00A51DAA">
        <w:rPr>
          <w:b/>
          <w:noProof w:val="0"/>
          <w:lang w:val="hr-HR"/>
        </w:rPr>
        <w:t>–</w:t>
      </w:r>
      <w:r w:rsidR="003C22DF">
        <w:rPr>
          <w:b/>
          <w:noProof w:val="0"/>
          <w:lang w:val="hr-HR"/>
        </w:rPr>
        <w:t xml:space="preserve"> </w:t>
      </w:r>
      <w:r w:rsidRPr="00A51DAA">
        <w:rPr>
          <w:b/>
          <w:noProof w:val="0"/>
          <w:lang w:val="hr-HR"/>
        </w:rPr>
        <w:t>1839):</w:t>
      </w:r>
      <w:r w:rsidRPr="00A51DAA">
        <w:rPr>
          <w:noProof w:val="0"/>
          <w:lang w:val="hr-HR"/>
        </w:rPr>
        <w:t xml:space="preserve"> Ukupno 3731 bolesnika, pretilih (ITM ≥</w:t>
      </w:r>
      <w:r w:rsidR="0068130B">
        <w:rPr>
          <w:noProof w:val="0"/>
          <w:szCs w:val="22"/>
          <w:lang w:val="hr-HR"/>
        </w:rPr>
        <w:t> </w:t>
      </w:r>
      <w:r w:rsidRPr="00A51DAA">
        <w:rPr>
          <w:noProof w:val="0"/>
          <w:lang w:val="hr-HR"/>
        </w:rPr>
        <w:t>30 kg/m</w:t>
      </w:r>
      <w:r w:rsidRPr="00A51DAA">
        <w:rPr>
          <w:noProof w:val="0"/>
          <w:vertAlign w:val="superscript"/>
          <w:lang w:val="hr-HR"/>
        </w:rPr>
        <w:t>2</w:t>
      </w:r>
      <w:r w:rsidRPr="00A51DAA">
        <w:rPr>
          <w:noProof w:val="0"/>
          <w:lang w:val="hr-HR"/>
        </w:rPr>
        <w:t>) ili prekomjerne tjelesne težine (ITM ≥</w:t>
      </w:r>
      <w:r w:rsidR="0068130B">
        <w:rPr>
          <w:noProof w:val="0"/>
          <w:szCs w:val="22"/>
          <w:lang w:val="hr-HR"/>
        </w:rPr>
        <w:t> </w:t>
      </w:r>
      <w:r w:rsidRPr="00A51DAA">
        <w:rPr>
          <w:noProof w:val="0"/>
          <w:lang w:val="hr-HR"/>
        </w:rPr>
        <w:t>27 kg/m</w:t>
      </w:r>
      <w:r w:rsidRPr="00A51DAA">
        <w:rPr>
          <w:noProof w:val="0"/>
          <w:vertAlign w:val="superscript"/>
          <w:lang w:val="hr-HR"/>
        </w:rPr>
        <w:t>2</w:t>
      </w:r>
      <w:r w:rsidRPr="00A51DAA">
        <w:rPr>
          <w:noProof w:val="0"/>
          <w:lang w:val="hr-HR"/>
        </w:rPr>
        <w:t>) s dislipidemijom i/ili hipertenzijom stratificirani su s obzirom na status predijabetesa prilikom probira i početni ITM (≥</w:t>
      </w:r>
      <w:r w:rsidR="0068130B">
        <w:rPr>
          <w:noProof w:val="0"/>
          <w:szCs w:val="22"/>
          <w:lang w:val="hr-HR"/>
        </w:rPr>
        <w:t> </w:t>
      </w:r>
      <w:r w:rsidRPr="00A51DAA">
        <w:rPr>
          <w:noProof w:val="0"/>
          <w:lang w:val="hr-HR"/>
        </w:rPr>
        <w:t>30 kg/m</w:t>
      </w:r>
      <w:r w:rsidRPr="00A51DAA">
        <w:rPr>
          <w:noProof w:val="0"/>
          <w:vertAlign w:val="superscript"/>
          <w:lang w:val="hr-HR"/>
        </w:rPr>
        <w:t>2</w:t>
      </w:r>
      <w:r w:rsidRPr="00A51DAA">
        <w:rPr>
          <w:noProof w:val="0"/>
          <w:lang w:val="hr-HR"/>
        </w:rPr>
        <w:t xml:space="preserve"> ili &lt;</w:t>
      </w:r>
      <w:r w:rsidR="0068130B">
        <w:rPr>
          <w:noProof w:val="0"/>
          <w:szCs w:val="22"/>
          <w:lang w:val="hr-HR"/>
        </w:rPr>
        <w:t> </w:t>
      </w:r>
      <w:r w:rsidRPr="00A51DAA">
        <w:rPr>
          <w:noProof w:val="0"/>
          <w:lang w:val="hr-HR"/>
        </w:rPr>
        <w:t>30 kg/m</w:t>
      </w:r>
      <w:r w:rsidRPr="00A51DAA">
        <w:rPr>
          <w:noProof w:val="0"/>
          <w:vertAlign w:val="superscript"/>
          <w:lang w:val="hr-HR"/>
        </w:rPr>
        <w:t>2</w:t>
      </w:r>
      <w:r w:rsidRPr="00A51DAA">
        <w:rPr>
          <w:noProof w:val="0"/>
          <w:lang w:val="hr-HR"/>
        </w:rPr>
        <w:t>). Svih 3731 bolesnika randomizirano je na 56 tjedana liječenja te je 2254 bolesnika s predijabetesom prilikom probira randomizirano na 160 tjedana liječenja. Nakon oba perioda liječenja slijedio je 12</w:t>
      </w:r>
      <w:r w:rsidRPr="00A51DAA">
        <w:rPr>
          <w:noProof w:val="0"/>
          <w:lang w:val="hr-HR"/>
        </w:rPr>
        <w:noBreakHyphen/>
        <w:t>tjedni opservacijski period praćenja bez primjene lijeka ili placeba. Osnovn</w:t>
      </w:r>
      <w:r w:rsidR="00D15393" w:rsidRPr="00A51DAA">
        <w:rPr>
          <w:noProof w:val="0"/>
          <w:lang w:val="hr-HR"/>
        </w:rPr>
        <w:t>u</w:t>
      </w:r>
      <w:r w:rsidRPr="00A51DAA">
        <w:rPr>
          <w:noProof w:val="0"/>
          <w:lang w:val="hr-HR"/>
        </w:rPr>
        <w:t xml:space="preserve"> terapij</w:t>
      </w:r>
      <w:r w:rsidR="00D15393" w:rsidRPr="00A51DAA">
        <w:rPr>
          <w:noProof w:val="0"/>
          <w:lang w:val="hr-HR"/>
        </w:rPr>
        <w:t>u</w:t>
      </w:r>
      <w:r w:rsidRPr="00A51DAA">
        <w:rPr>
          <w:noProof w:val="0"/>
          <w:lang w:val="hr-HR"/>
        </w:rPr>
        <w:t xml:space="preserve"> za sve bolesnike činila je promjena životnog stila u vidu energetski ograničene dijete i savjetovanja o tjelovježbi. </w:t>
      </w:r>
    </w:p>
    <w:p w14:paraId="1DCFD362" w14:textId="77777777" w:rsidR="0016720C" w:rsidRDefault="0016720C">
      <w:pPr>
        <w:ind w:left="567" w:hanging="567"/>
        <w:rPr>
          <w:noProof w:val="0"/>
          <w:lang w:val="hr-HR"/>
        </w:rPr>
      </w:pPr>
      <w:r>
        <w:rPr>
          <w:noProof w:val="0"/>
          <w:lang w:val="hr-HR"/>
        </w:rPr>
        <w:tab/>
        <w:t>U 56</w:t>
      </w:r>
      <w:r>
        <w:rPr>
          <w:noProof w:val="0"/>
          <w:lang w:val="hr-HR"/>
        </w:rPr>
        <w:noBreakHyphen/>
        <w:t>tjednom dijelu 1. ispitivanja procijenjen je gubitak tjelesne težine u svih 3731 randomiziranih bolesnika (od kojih je 2590 završilo ispitivanje).</w:t>
      </w:r>
    </w:p>
    <w:p w14:paraId="48ED2414" w14:textId="77777777" w:rsidR="0016720C" w:rsidRDefault="0016720C">
      <w:pPr>
        <w:ind w:left="567" w:hanging="567"/>
        <w:rPr>
          <w:noProof w:val="0"/>
          <w:lang w:val="hr-HR"/>
        </w:rPr>
      </w:pPr>
      <w:r>
        <w:rPr>
          <w:noProof w:val="0"/>
          <w:lang w:val="hr-HR"/>
        </w:rPr>
        <w:tab/>
        <w:t>U 160</w:t>
      </w:r>
      <w:r>
        <w:rPr>
          <w:noProof w:val="0"/>
          <w:lang w:val="hr-HR"/>
        </w:rPr>
        <w:noBreakHyphen/>
        <w:t>tjednom dijelu 1. ispitivanja procijenjeno je vrijeme do nastupa šećerne bolesti tipa 2 u 2254 randomiziranih bolesnika s predijabetesom (od kojih je 1128 završilo ispitivanje).</w:t>
      </w:r>
    </w:p>
    <w:p w14:paraId="4C8DE610" w14:textId="089B3A68" w:rsidR="0016720C" w:rsidRDefault="0016720C" w:rsidP="00A51DAA">
      <w:pPr>
        <w:pStyle w:val="ListParagraph"/>
        <w:numPr>
          <w:ilvl w:val="0"/>
          <w:numId w:val="49"/>
        </w:numPr>
        <w:ind w:left="567" w:hanging="567"/>
        <w:rPr>
          <w:noProof w:val="0"/>
          <w:lang w:val="hr-HR"/>
        </w:rPr>
      </w:pPr>
      <w:r>
        <w:rPr>
          <w:b/>
          <w:noProof w:val="0"/>
          <w:lang w:val="hr-HR"/>
        </w:rPr>
        <w:lastRenderedPageBreak/>
        <w:t>2. ispitivanje (SCALE Diabetes – 1922):</w:t>
      </w:r>
      <w:r>
        <w:rPr>
          <w:noProof w:val="0"/>
          <w:lang w:val="hr-HR"/>
        </w:rPr>
        <w:t xml:space="preserve"> 56-tjedno ispitivanje koje je procjenjivalo gubitak tjelesne težine kod 846 randomiziranih (od kojih je 628 dovršilo ispitivanje) pretilih i bolesnika s prekomjernom tjelesnom težinom s nedovoljno kontroliranom šećernom bolešću tipa 2 (raspon HbA</w:t>
      </w:r>
      <w:r>
        <w:rPr>
          <w:noProof w:val="0"/>
          <w:vertAlign w:val="subscript"/>
          <w:lang w:val="hr-HR"/>
        </w:rPr>
        <w:t>1c</w:t>
      </w:r>
      <w:r>
        <w:rPr>
          <w:rFonts w:ascii="Arial" w:hAnsi="Arial"/>
          <w:noProof w:val="0"/>
          <w:sz w:val="20"/>
          <w:vertAlign w:val="subscript"/>
          <w:lang w:val="hr-HR"/>
        </w:rPr>
        <w:t xml:space="preserve"> </w:t>
      </w:r>
      <w:r>
        <w:rPr>
          <w:noProof w:val="0"/>
          <w:lang w:val="hr-HR"/>
        </w:rPr>
        <w:t>7</w:t>
      </w:r>
      <w:r w:rsidR="003F1B22">
        <w:rPr>
          <w:noProof w:val="0"/>
          <w:lang w:val="hr-HR"/>
        </w:rPr>
        <w:t> </w:t>
      </w:r>
      <w:r>
        <w:rPr>
          <w:noProof w:val="0"/>
          <w:lang w:val="hr-HR"/>
        </w:rPr>
        <w:t>–</w:t>
      </w:r>
      <w:r w:rsidR="003F1B22">
        <w:rPr>
          <w:noProof w:val="0"/>
          <w:lang w:val="hr-HR"/>
        </w:rPr>
        <w:t> </w:t>
      </w:r>
      <w:r>
        <w:rPr>
          <w:noProof w:val="0"/>
          <w:lang w:val="hr-HR"/>
        </w:rPr>
        <w:t>10%).</w:t>
      </w:r>
      <w:r>
        <w:rPr>
          <w:bCs/>
          <w:noProof w:val="0"/>
          <w:lang w:val="hr-HR"/>
        </w:rPr>
        <w:t xml:space="preserve"> </w:t>
      </w:r>
      <w:r>
        <w:rPr>
          <w:noProof w:val="0"/>
          <w:lang w:val="hr-HR"/>
        </w:rPr>
        <w:t>Osnovno liječenje na početku ispitivanja uključivalo je ili samo dijetu i tjelovježbu, metformin, sulfonilureju i glitazon kao samostalne lijekove ili bilo koju njihovu kombinaciju.</w:t>
      </w:r>
    </w:p>
    <w:p w14:paraId="7ABFC2A2" w14:textId="461C6359" w:rsidR="0016720C" w:rsidRDefault="0016720C" w:rsidP="00A51DAA">
      <w:pPr>
        <w:pStyle w:val="ListParagraph"/>
        <w:numPr>
          <w:ilvl w:val="0"/>
          <w:numId w:val="49"/>
        </w:numPr>
        <w:ind w:left="567" w:hanging="567"/>
        <w:rPr>
          <w:bCs/>
          <w:noProof w:val="0"/>
          <w:lang w:val="hr-HR"/>
        </w:rPr>
      </w:pPr>
      <w:r>
        <w:rPr>
          <w:b/>
          <w:noProof w:val="0"/>
          <w:lang w:val="hr-HR"/>
        </w:rPr>
        <w:t>3. ispitivanje (SCALE Sleep Apnoea – 3970):</w:t>
      </w:r>
      <w:r>
        <w:rPr>
          <w:noProof w:val="0"/>
          <w:lang w:val="hr-HR"/>
        </w:rPr>
        <w:t xml:space="preserve"> 32-tjedno ispitivanje koje je procjenjivalo težinu apneje u snu i gubitak tjelesne težine kod 359 randomiziranih (od kojih je 276 dovršilo ispitivanje) pretilih bolesnika s umjerenom ili teškom opstruktivnom apnejom u snu.</w:t>
      </w:r>
    </w:p>
    <w:p w14:paraId="299AC45A" w14:textId="4A1C36AE" w:rsidR="0016720C" w:rsidRDefault="0016720C" w:rsidP="00A51DAA">
      <w:pPr>
        <w:pStyle w:val="ListParagraph"/>
        <w:numPr>
          <w:ilvl w:val="0"/>
          <w:numId w:val="49"/>
        </w:numPr>
        <w:ind w:left="567" w:hanging="567"/>
        <w:rPr>
          <w:noProof w:val="0"/>
          <w:lang w:val="hr-HR"/>
        </w:rPr>
      </w:pPr>
      <w:r>
        <w:rPr>
          <w:b/>
          <w:noProof w:val="0"/>
          <w:lang w:val="hr-HR"/>
        </w:rPr>
        <w:t>4. ispitivanje (SCALE Maintenance – 1923):</w:t>
      </w:r>
      <w:r>
        <w:rPr>
          <w:noProof w:val="0"/>
          <w:lang w:val="hr-HR"/>
        </w:rPr>
        <w:t xml:space="preserve"> 56-tjedno ispitivanje koje je procjenjivalo održavanje i gubitak tjelesne težine kod 422 randomizirana (od kojih je 305 dovršilo ispitivanje) pretila i bolesnika s prekomjernom tjelesnom težinom s hipertenzijom ili dislipidemijom nakon prethodnog gubitka tjelesne težine ≥</w:t>
      </w:r>
      <w:r w:rsidR="0068130B">
        <w:rPr>
          <w:noProof w:val="0"/>
          <w:szCs w:val="22"/>
          <w:lang w:val="hr-HR"/>
        </w:rPr>
        <w:t> </w:t>
      </w:r>
      <w:r>
        <w:rPr>
          <w:noProof w:val="0"/>
          <w:lang w:val="hr-HR"/>
        </w:rPr>
        <w:t>5% uslijed niskokalorijske dijete.</w:t>
      </w:r>
    </w:p>
    <w:p w14:paraId="316B8225" w14:textId="77777777" w:rsidR="0016720C" w:rsidRDefault="0016720C">
      <w:pPr>
        <w:ind w:left="567" w:hanging="567"/>
        <w:rPr>
          <w:noProof w:val="0"/>
          <w:lang w:val="hr-HR"/>
        </w:rPr>
      </w:pPr>
    </w:p>
    <w:p w14:paraId="046C89EE" w14:textId="77777777" w:rsidR="0016720C" w:rsidRPr="00A51DAA" w:rsidRDefault="0016720C">
      <w:pPr>
        <w:keepNext/>
        <w:numPr>
          <w:ilvl w:val="12"/>
          <w:numId w:val="0"/>
        </w:numPr>
        <w:rPr>
          <w:i/>
          <w:noProof w:val="0"/>
          <w:lang w:val="hr-HR"/>
        </w:rPr>
      </w:pPr>
      <w:r w:rsidRPr="00A51DAA">
        <w:rPr>
          <w:i/>
          <w:noProof w:val="0"/>
          <w:lang w:val="hr-HR"/>
        </w:rPr>
        <w:t>Tjelesna težina</w:t>
      </w:r>
    </w:p>
    <w:p w14:paraId="7B09E190" w14:textId="19F12FB8" w:rsidR="0016720C" w:rsidRDefault="0016720C">
      <w:pPr>
        <w:numPr>
          <w:ilvl w:val="12"/>
          <w:numId w:val="0"/>
        </w:numPr>
        <w:ind w:right="-2"/>
        <w:rPr>
          <w:bCs/>
          <w:noProof w:val="0"/>
          <w:lang w:val="hr-HR"/>
        </w:rPr>
      </w:pPr>
      <w:r>
        <w:rPr>
          <w:noProof w:val="0"/>
          <w:lang w:val="hr-HR"/>
        </w:rPr>
        <w:t>U pretilih/bolesnika s prekomjernom tjelesnom težinom, u svim ispitivanim skupinama, postignut je superioran gubitak tjelesne težine uz primjenu liraglutida u usporedbi s primjenom placeba.</w:t>
      </w:r>
      <w:r>
        <w:rPr>
          <w:bCs/>
          <w:noProof w:val="0"/>
          <w:lang w:val="hr-HR"/>
        </w:rPr>
        <w:t xml:space="preserve"> </w:t>
      </w:r>
      <w:r>
        <w:rPr>
          <w:noProof w:val="0"/>
          <w:lang w:val="hr-HR"/>
        </w:rPr>
        <w:t>U svim ispitivanim populacijama veći je udio bolesnika postigao gubitak tjelesne težine ≥</w:t>
      </w:r>
      <w:r w:rsidR="003F1B22">
        <w:rPr>
          <w:noProof w:val="0"/>
          <w:szCs w:val="22"/>
          <w:lang w:val="hr-HR"/>
        </w:rPr>
        <w:t> </w:t>
      </w:r>
      <w:r>
        <w:rPr>
          <w:noProof w:val="0"/>
          <w:lang w:val="hr-HR"/>
        </w:rPr>
        <w:t>5% i &gt;</w:t>
      </w:r>
      <w:r w:rsidR="003F1B22">
        <w:rPr>
          <w:noProof w:val="0"/>
          <w:szCs w:val="22"/>
          <w:lang w:val="hr-HR"/>
        </w:rPr>
        <w:t> </w:t>
      </w:r>
      <w:r>
        <w:rPr>
          <w:noProof w:val="0"/>
          <w:lang w:val="hr-HR"/>
        </w:rPr>
        <w:t>10% uz primjenu liraglutida nego uz placebo (tablice 4</w:t>
      </w:r>
      <w:r w:rsidR="0007614C">
        <w:rPr>
          <w:noProof w:val="0"/>
          <w:szCs w:val="22"/>
          <w:lang w:val="hr-HR"/>
        </w:rPr>
        <w:t> </w:t>
      </w:r>
      <w:r>
        <w:rPr>
          <w:noProof w:val="0"/>
          <w:lang w:val="hr-HR"/>
        </w:rPr>
        <w:t>–</w:t>
      </w:r>
      <w:r w:rsidR="0007614C">
        <w:rPr>
          <w:noProof w:val="0"/>
          <w:szCs w:val="22"/>
          <w:lang w:val="hr-HR"/>
        </w:rPr>
        <w:t> </w:t>
      </w:r>
      <w:r>
        <w:rPr>
          <w:noProof w:val="0"/>
          <w:lang w:val="hr-HR"/>
        </w:rPr>
        <w:t>6).</w:t>
      </w:r>
      <w:r>
        <w:rPr>
          <w:bCs/>
          <w:noProof w:val="0"/>
          <w:lang w:val="hr-HR"/>
        </w:rPr>
        <w:t xml:space="preserve"> U 160</w:t>
      </w:r>
      <w:r>
        <w:rPr>
          <w:bCs/>
          <w:noProof w:val="0"/>
          <w:lang w:val="hr-HR"/>
        </w:rPr>
        <w:noBreakHyphen/>
        <w:t xml:space="preserve">tjednom dijelu 1. ispitivanja, gubitak tjelesne težine nastupio je većinom tijekom prve godine, te se održao tijekom 160 tjedana. </w:t>
      </w:r>
      <w:r>
        <w:rPr>
          <w:noProof w:val="0"/>
          <w:lang w:val="hr-HR"/>
        </w:rPr>
        <w:t>U 4. ispitivanju više je bolesnika održalo gubitak tjelesne težine ostvaren prije početka liječenja liraglutidom nego placebom (81,4% odnosno 48,9%).</w:t>
      </w:r>
      <w:r>
        <w:rPr>
          <w:bCs/>
          <w:noProof w:val="0"/>
          <w:lang w:val="hr-HR"/>
        </w:rPr>
        <w:t xml:space="preserve"> </w:t>
      </w:r>
      <w:r>
        <w:rPr>
          <w:noProof w:val="0"/>
          <w:lang w:val="hr-HR"/>
        </w:rPr>
        <w:t>Specifični podaci o gubitku tjelesne težine, ispitanicima koji su odgovorili na liječenje, vremenskom tijeku i kumulativnoj distribuciji promjene tjelesne težine (%) za 1.</w:t>
      </w:r>
      <w:r>
        <w:rPr>
          <w:noProof w:val="0"/>
          <w:lang w:val="hr-HR"/>
        </w:rPr>
        <w:noBreakHyphen/>
        <w:t>4. ispitivanja navedeni su u tablicama 4</w:t>
      </w:r>
      <w:r w:rsidR="00BF14F3">
        <w:rPr>
          <w:noProof w:val="0"/>
          <w:szCs w:val="22"/>
          <w:lang w:val="hr-HR"/>
        </w:rPr>
        <w:t> </w:t>
      </w:r>
      <w:r>
        <w:rPr>
          <w:noProof w:val="0"/>
          <w:lang w:val="hr-HR"/>
        </w:rPr>
        <w:t>–</w:t>
      </w:r>
      <w:r w:rsidR="00BF14F3">
        <w:rPr>
          <w:noProof w:val="0"/>
          <w:szCs w:val="22"/>
          <w:lang w:val="hr-HR"/>
        </w:rPr>
        <w:t> </w:t>
      </w:r>
      <w:r>
        <w:rPr>
          <w:noProof w:val="0"/>
          <w:lang w:val="hr-HR"/>
        </w:rPr>
        <w:t>8 te na slikama 1, 2 i 3.</w:t>
      </w:r>
      <w:r>
        <w:rPr>
          <w:bCs/>
          <w:noProof w:val="0"/>
          <w:lang w:val="hr-HR"/>
        </w:rPr>
        <w:t xml:space="preserve"> </w:t>
      </w:r>
    </w:p>
    <w:p w14:paraId="451F4E38" w14:textId="77777777" w:rsidR="0016720C" w:rsidRDefault="0016720C">
      <w:pPr>
        <w:numPr>
          <w:ilvl w:val="12"/>
          <w:numId w:val="0"/>
        </w:numPr>
        <w:ind w:right="-2"/>
        <w:rPr>
          <w:bCs/>
          <w:noProof w:val="0"/>
          <w:lang w:val="hr-HR"/>
        </w:rPr>
      </w:pPr>
    </w:p>
    <w:p w14:paraId="5D088C64" w14:textId="77777777" w:rsidR="0016720C" w:rsidRPr="00A51DAA" w:rsidRDefault="0016720C">
      <w:pPr>
        <w:numPr>
          <w:ilvl w:val="12"/>
          <w:numId w:val="0"/>
        </w:numPr>
        <w:ind w:right="-2"/>
        <w:rPr>
          <w:i/>
          <w:noProof w:val="0"/>
          <w:lang w:val="hr-HR"/>
        </w:rPr>
      </w:pPr>
      <w:r w:rsidRPr="00A51DAA">
        <w:rPr>
          <w:i/>
          <w:noProof w:val="0"/>
          <w:lang w:val="hr-HR"/>
        </w:rPr>
        <w:t>Odgovor u obliku gubitka tjelesne težine nakon 12 tjedana liječenja liraglutidom (3,0 mg)</w:t>
      </w:r>
    </w:p>
    <w:p w14:paraId="646D9425" w14:textId="5C14453C" w:rsidR="0016720C" w:rsidRDefault="0016720C">
      <w:pPr>
        <w:numPr>
          <w:ilvl w:val="12"/>
          <w:numId w:val="0"/>
        </w:numPr>
        <w:tabs>
          <w:tab w:val="clear" w:pos="567"/>
        </w:tabs>
        <w:suppressAutoHyphens w:val="0"/>
        <w:ind w:right="-2"/>
        <w:rPr>
          <w:bCs/>
          <w:noProof w:val="0"/>
          <w:lang w:val="hr-HR"/>
        </w:rPr>
      </w:pPr>
      <w:r>
        <w:rPr>
          <w:noProof w:val="0"/>
          <w:lang w:val="hr-HR"/>
        </w:rPr>
        <w:t>Ispitanici s ranim odgovorom na liječenje definirani su kao bolesnici koji su postigli smanjenje tjelesne težine ≥</w:t>
      </w:r>
      <w:r w:rsidR="00331FA1">
        <w:rPr>
          <w:noProof w:val="0"/>
          <w:szCs w:val="22"/>
          <w:lang w:val="hr-HR"/>
        </w:rPr>
        <w:t> </w:t>
      </w:r>
      <w:r>
        <w:rPr>
          <w:noProof w:val="0"/>
          <w:lang w:val="hr-HR"/>
        </w:rPr>
        <w:t>5% nakon 12 tjedana na dozi liječenja liraglutidom (4 tjedna povećavanja doze i 12 tjedana na dozi liječenja).</w:t>
      </w:r>
      <w:r>
        <w:rPr>
          <w:bCs/>
          <w:noProof w:val="0"/>
          <w:lang w:val="hr-HR"/>
        </w:rPr>
        <w:t xml:space="preserve"> </w:t>
      </w:r>
      <w:r>
        <w:rPr>
          <w:noProof w:val="0"/>
          <w:lang w:val="hr-HR"/>
        </w:rPr>
        <w:t>U 56</w:t>
      </w:r>
      <w:r>
        <w:rPr>
          <w:noProof w:val="0"/>
          <w:lang w:val="hr-HR"/>
        </w:rPr>
        <w:noBreakHyphen/>
        <w:t>tjednom dijelu 1. ispitivanja 67,5% postiglo je smanjenje tjelesne težine ≥</w:t>
      </w:r>
      <w:r w:rsidR="00331FA1">
        <w:rPr>
          <w:noProof w:val="0"/>
          <w:szCs w:val="22"/>
          <w:lang w:val="hr-HR"/>
        </w:rPr>
        <w:t> </w:t>
      </w:r>
      <w:r>
        <w:rPr>
          <w:noProof w:val="0"/>
          <w:lang w:val="hr-HR"/>
        </w:rPr>
        <w:t>5% nakon 12 tjedana.</w:t>
      </w:r>
      <w:r>
        <w:rPr>
          <w:bCs/>
          <w:noProof w:val="0"/>
          <w:lang w:val="hr-HR"/>
        </w:rPr>
        <w:t xml:space="preserve"> </w:t>
      </w:r>
      <w:r>
        <w:rPr>
          <w:noProof w:val="0"/>
          <w:lang w:val="hr-HR"/>
        </w:rPr>
        <w:t>U 2. ispitivanju 50,4% postiglo je smanjenje tjelesne težine ≥</w:t>
      </w:r>
      <w:r w:rsidR="00331FA1">
        <w:rPr>
          <w:noProof w:val="0"/>
          <w:szCs w:val="22"/>
          <w:lang w:val="hr-HR"/>
        </w:rPr>
        <w:t> </w:t>
      </w:r>
      <w:r>
        <w:rPr>
          <w:noProof w:val="0"/>
          <w:lang w:val="hr-HR"/>
        </w:rPr>
        <w:t>5% nakon 12 tjedana.</w:t>
      </w:r>
      <w:r>
        <w:rPr>
          <w:bCs/>
          <w:noProof w:val="0"/>
          <w:lang w:val="hr-HR"/>
        </w:rPr>
        <w:t xml:space="preserve"> </w:t>
      </w:r>
      <w:r>
        <w:rPr>
          <w:noProof w:val="0"/>
          <w:lang w:val="hr-HR"/>
        </w:rPr>
        <w:t>Uz nastavak liječenja liraglutidom za 86,2% od tih ispitanika s ranim odgovorom na liječenje predviđa se da će postići smanjenje tjelesne težine od ≥</w:t>
      </w:r>
      <w:r w:rsidR="00331FA1">
        <w:rPr>
          <w:noProof w:val="0"/>
          <w:szCs w:val="22"/>
          <w:lang w:val="hr-HR"/>
        </w:rPr>
        <w:t> </w:t>
      </w:r>
      <w:r>
        <w:rPr>
          <w:noProof w:val="0"/>
          <w:lang w:val="hr-HR"/>
        </w:rPr>
        <w:t>5%, a za 51% predviđa se da će postići smanjenje tjelesne težine od ≥</w:t>
      </w:r>
      <w:r w:rsidR="00331FA1">
        <w:rPr>
          <w:noProof w:val="0"/>
          <w:szCs w:val="22"/>
          <w:lang w:val="hr-HR"/>
        </w:rPr>
        <w:t> </w:t>
      </w:r>
      <w:r>
        <w:rPr>
          <w:noProof w:val="0"/>
          <w:lang w:val="hr-HR"/>
        </w:rPr>
        <w:t>10% nakon jedne godine liječenja.</w:t>
      </w:r>
      <w:r>
        <w:rPr>
          <w:bCs/>
          <w:noProof w:val="0"/>
          <w:lang w:val="hr-HR"/>
        </w:rPr>
        <w:t xml:space="preserve"> </w:t>
      </w:r>
      <w:r>
        <w:rPr>
          <w:noProof w:val="0"/>
          <w:lang w:val="hr-HR"/>
        </w:rPr>
        <w:t>Predviđeni srednji gubitak tjelesne težine u ispitanika s ranim odgovorom na liječenje koji dovrše jednu godinu liječenja iznosi 11,2% njihove tjelesne težine na početku ispitivanja (9,7% za muškarce i 11,6% za žene).</w:t>
      </w:r>
      <w:r>
        <w:rPr>
          <w:bCs/>
          <w:noProof w:val="0"/>
          <w:lang w:val="hr-HR"/>
        </w:rPr>
        <w:t xml:space="preserve"> </w:t>
      </w:r>
      <w:r>
        <w:rPr>
          <w:noProof w:val="0"/>
          <w:lang w:val="hr-HR"/>
        </w:rPr>
        <w:t>U slučaju bolesnika koji su postigli smanjenje tjelesne težine &lt;</w:t>
      </w:r>
      <w:r w:rsidR="00331FA1">
        <w:rPr>
          <w:noProof w:val="0"/>
          <w:szCs w:val="22"/>
          <w:lang w:val="hr-HR"/>
        </w:rPr>
        <w:t> </w:t>
      </w:r>
      <w:r>
        <w:rPr>
          <w:noProof w:val="0"/>
          <w:lang w:val="hr-HR"/>
        </w:rPr>
        <w:t>5% nakon 12 tjedana na dozi liječenja liraglutidom, udio bolesnika koji nisu postigli smanjenje tjelesne težine od ≥</w:t>
      </w:r>
      <w:r w:rsidR="00331FA1">
        <w:rPr>
          <w:noProof w:val="0"/>
          <w:szCs w:val="22"/>
          <w:lang w:val="hr-HR"/>
        </w:rPr>
        <w:t> </w:t>
      </w:r>
      <w:r>
        <w:rPr>
          <w:noProof w:val="0"/>
          <w:lang w:val="hr-HR"/>
        </w:rPr>
        <w:t>10% nakon jedne godine iznosi 93,4%.</w:t>
      </w:r>
    </w:p>
    <w:p w14:paraId="5AD9436E" w14:textId="77777777" w:rsidR="0016720C" w:rsidRDefault="0016720C">
      <w:pPr>
        <w:numPr>
          <w:ilvl w:val="12"/>
          <w:numId w:val="0"/>
        </w:numPr>
        <w:ind w:right="-2"/>
        <w:rPr>
          <w:bCs/>
          <w:noProof w:val="0"/>
          <w:lang w:val="hr-HR"/>
        </w:rPr>
      </w:pPr>
    </w:p>
    <w:p w14:paraId="5BFCB3B1" w14:textId="77777777" w:rsidR="0016720C" w:rsidRPr="00A51DAA" w:rsidRDefault="0016720C">
      <w:pPr>
        <w:numPr>
          <w:ilvl w:val="12"/>
          <w:numId w:val="0"/>
        </w:numPr>
        <w:ind w:right="-2"/>
        <w:rPr>
          <w:i/>
          <w:noProof w:val="0"/>
          <w:lang w:val="hr-HR"/>
        </w:rPr>
      </w:pPr>
      <w:r w:rsidRPr="00A51DAA">
        <w:rPr>
          <w:i/>
          <w:noProof w:val="0"/>
          <w:lang w:val="hr-HR"/>
        </w:rPr>
        <w:t>Kontrola glikemije</w:t>
      </w:r>
    </w:p>
    <w:p w14:paraId="2A0CA0C6" w14:textId="77777777" w:rsidR="0016720C" w:rsidRDefault="0016720C">
      <w:pPr>
        <w:numPr>
          <w:ilvl w:val="12"/>
          <w:numId w:val="0"/>
        </w:numPr>
        <w:ind w:right="-2"/>
        <w:rPr>
          <w:bCs/>
          <w:noProof w:val="0"/>
          <w:lang w:val="hr-HR"/>
        </w:rPr>
      </w:pPr>
      <w:r>
        <w:rPr>
          <w:noProof w:val="0"/>
          <w:lang w:val="hr-HR"/>
        </w:rPr>
        <w:t>Liječenje liraglutidom značajno je poboljšalo glikemijske parametre u svim podpopulacijama s normoglikemijom, predijabetesom i šećernom bolešću tipa 2.</w:t>
      </w:r>
      <w:r>
        <w:rPr>
          <w:bCs/>
          <w:noProof w:val="0"/>
          <w:lang w:val="hr-HR"/>
        </w:rPr>
        <w:t xml:space="preserve"> </w:t>
      </w:r>
      <w:r>
        <w:rPr>
          <w:noProof w:val="0"/>
          <w:lang w:val="hr-HR"/>
        </w:rPr>
        <w:t>U 56-tjednom dijelu 1. ispitivanja manje je bolesnika liječenih liraglutidom razvilo šećernu bolest tipa 2 u usporedbi s bolesnicima koji su primali placebo (0,2% naspram 1,1%).</w:t>
      </w:r>
      <w:r>
        <w:rPr>
          <w:bCs/>
          <w:noProof w:val="0"/>
          <w:lang w:val="hr-HR"/>
        </w:rPr>
        <w:t xml:space="preserve"> </w:t>
      </w:r>
      <w:r>
        <w:rPr>
          <w:noProof w:val="0"/>
          <w:lang w:val="hr-HR"/>
        </w:rPr>
        <w:t>Više je bolesnika s predijabetesom na početku ispitivanja postiglo reverziju predijabetesa u usporedbi s bolesnicima koji su primali placebo (69,2% naspram 32,7%).</w:t>
      </w:r>
      <w:r>
        <w:rPr>
          <w:bCs/>
          <w:noProof w:val="0"/>
          <w:lang w:val="hr-HR"/>
        </w:rPr>
        <w:t xml:space="preserve"> U 160</w:t>
      </w:r>
      <w:r>
        <w:rPr>
          <w:bCs/>
          <w:noProof w:val="0"/>
          <w:lang w:val="hr-HR"/>
        </w:rPr>
        <w:noBreakHyphen/>
        <w:t xml:space="preserve">tjednom dijelu 1. ispitivanja, primarna mjera ishoda djelotvornosti bila je udio bolesnika s nastupom šećerne bolesti tipa 2 procijenjena kao vrijeme do nastupa. U 160-tjednu, tijekom liječenja, šećerna bolest tipa 2 dijagnosticirana je u 3% bolesnika liječenih lijekom Saxenda i 11% bolesnika koji su primali placebo. Procijenjeno vrijeme do nastupa šećerne bolesti tipa 2 za bolesnike liječene liraglutidom u dozi od 3,0 mg bilo je 2,7 puta duže (s intervalom pouzdanosti od 95% od [1,9; 3,9]), te je omjer hazarda (engl. </w:t>
      </w:r>
      <w:r>
        <w:rPr>
          <w:bCs/>
          <w:i/>
          <w:noProof w:val="0"/>
          <w:lang w:val="hr-HR"/>
        </w:rPr>
        <w:t>hazard ratio</w:t>
      </w:r>
      <w:r>
        <w:rPr>
          <w:bCs/>
          <w:noProof w:val="0"/>
          <w:lang w:val="hr-HR"/>
        </w:rPr>
        <w:t>, HR) za rizik od razvoja šećerne bolesti tipa 2 bio 0,2 za liraglutid naspram placeba.</w:t>
      </w:r>
    </w:p>
    <w:p w14:paraId="41809642" w14:textId="77777777" w:rsidR="0016720C" w:rsidRDefault="0016720C">
      <w:pPr>
        <w:numPr>
          <w:ilvl w:val="12"/>
          <w:numId w:val="0"/>
        </w:numPr>
        <w:ind w:right="-2"/>
        <w:rPr>
          <w:bCs/>
          <w:noProof w:val="0"/>
          <w:lang w:val="hr-HR"/>
        </w:rPr>
      </w:pPr>
    </w:p>
    <w:p w14:paraId="7D114301" w14:textId="77777777" w:rsidR="0016720C" w:rsidRPr="00A51DAA" w:rsidRDefault="0016720C">
      <w:pPr>
        <w:keepNext/>
        <w:numPr>
          <w:ilvl w:val="12"/>
          <w:numId w:val="0"/>
        </w:numPr>
        <w:suppressAutoHyphens w:val="0"/>
        <w:ind w:right="-2"/>
        <w:rPr>
          <w:i/>
          <w:noProof w:val="0"/>
          <w:lang w:val="hr-HR"/>
        </w:rPr>
      </w:pPr>
      <w:r w:rsidRPr="00A51DAA">
        <w:rPr>
          <w:i/>
          <w:noProof w:val="0"/>
          <w:lang w:val="hr-HR"/>
        </w:rPr>
        <w:t>Kardiometabolički faktori rizika</w:t>
      </w:r>
    </w:p>
    <w:p w14:paraId="51DC86A0" w14:textId="77777777" w:rsidR="0016720C" w:rsidRDefault="0016720C">
      <w:pPr>
        <w:numPr>
          <w:ilvl w:val="12"/>
          <w:numId w:val="0"/>
        </w:numPr>
        <w:ind w:right="-2"/>
        <w:rPr>
          <w:bCs/>
          <w:noProof w:val="0"/>
          <w:lang w:val="hr-HR"/>
        </w:rPr>
      </w:pPr>
      <w:r>
        <w:rPr>
          <w:noProof w:val="0"/>
          <w:lang w:val="hr-HR"/>
        </w:rPr>
        <w:t>Liječenje liraglutidom značajno je poboljšalo sistolički krvni tlak i opseg struka u usporedbi s placebom (tablice 4, 5 i 6).</w:t>
      </w:r>
    </w:p>
    <w:p w14:paraId="142581E4" w14:textId="77777777" w:rsidR="0016720C" w:rsidRDefault="0016720C">
      <w:pPr>
        <w:numPr>
          <w:ilvl w:val="12"/>
          <w:numId w:val="0"/>
        </w:numPr>
        <w:ind w:right="-2"/>
        <w:rPr>
          <w:bCs/>
          <w:noProof w:val="0"/>
          <w:lang w:val="hr-HR"/>
        </w:rPr>
      </w:pPr>
    </w:p>
    <w:p w14:paraId="343D88EB" w14:textId="376A99E3" w:rsidR="0016720C" w:rsidRDefault="0016720C" w:rsidP="00AA010A">
      <w:pPr>
        <w:numPr>
          <w:ilvl w:val="12"/>
          <w:numId w:val="0"/>
        </w:numPr>
        <w:ind w:right="-2"/>
        <w:rPr>
          <w:bCs/>
          <w:noProof w:val="0"/>
          <w:u w:val="single"/>
          <w:lang w:val="hr-HR"/>
        </w:rPr>
      </w:pPr>
      <w:r w:rsidRPr="00A51DAA">
        <w:rPr>
          <w:i/>
          <w:noProof w:val="0"/>
          <w:lang w:val="hr-HR"/>
        </w:rPr>
        <w:lastRenderedPageBreak/>
        <w:t>Indeks apneja-hipopneja (AHI)</w:t>
      </w:r>
    </w:p>
    <w:p w14:paraId="37BA6D39" w14:textId="77777777" w:rsidR="0016720C" w:rsidRDefault="0016720C">
      <w:pPr>
        <w:numPr>
          <w:ilvl w:val="12"/>
          <w:numId w:val="0"/>
        </w:numPr>
        <w:ind w:right="-2"/>
        <w:rPr>
          <w:bCs/>
          <w:noProof w:val="0"/>
          <w:lang w:val="hr-HR"/>
        </w:rPr>
      </w:pPr>
      <w:r>
        <w:rPr>
          <w:noProof w:val="0"/>
          <w:lang w:val="hr-HR"/>
        </w:rPr>
        <w:t>Liječenje liraglutidom značajno je smanjilo težinu opstruktivne apneje u snu prema procjeni promjene od početne vrijednosti u AHI-ju u usporedbi s placebom (tablica 7).</w:t>
      </w:r>
    </w:p>
    <w:p w14:paraId="05FCF2FC" w14:textId="77777777" w:rsidR="0016720C" w:rsidRDefault="0016720C">
      <w:pPr>
        <w:numPr>
          <w:ilvl w:val="12"/>
          <w:numId w:val="0"/>
        </w:numPr>
        <w:ind w:right="-2"/>
        <w:rPr>
          <w:noProof w:val="0"/>
          <w:szCs w:val="22"/>
          <w:lang w:val="hr-HR" w:eastAsia="en-GB"/>
        </w:rPr>
      </w:pPr>
    </w:p>
    <w:p w14:paraId="540267C4" w14:textId="77777777" w:rsidR="0016720C" w:rsidRDefault="0016720C">
      <w:pPr>
        <w:pStyle w:val="Caption"/>
        <w:keepNext/>
        <w:rPr>
          <w:noProof w:val="0"/>
          <w:sz w:val="22"/>
          <w:szCs w:val="22"/>
          <w:lang w:val="hr-HR"/>
        </w:rPr>
      </w:pPr>
      <w:r>
        <w:rPr>
          <w:noProof w:val="0"/>
          <w:sz w:val="22"/>
          <w:lang w:val="hr-HR"/>
        </w:rPr>
        <w:t>Tablica 4 1. ispitivanje:</w:t>
      </w:r>
      <w:r>
        <w:rPr>
          <w:noProof w:val="0"/>
          <w:sz w:val="22"/>
          <w:szCs w:val="22"/>
          <w:lang w:val="hr-HR"/>
        </w:rPr>
        <w:t xml:space="preserve"> </w:t>
      </w:r>
      <w:r>
        <w:rPr>
          <w:noProof w:val="0"/>
          <w:sz w:val="22"/>
          <w:lang w:val="hr-HR"/>
        </w:rPr>
        <w:t>promjene od početne vrijednosti u tjelesnoj težini, glikemiji i kardiometaboličkim parametrima u 56. tjednu</w:t>
      </w:r>
    </w:p>
    <w:tbl>
      <w:tblPr>
        <w:tblW w:w="5000" w:type="pct"/>
        <w:tblLayout w:type="fixed"/>
        <w:tblLook w:val="04A0" w:firstRow="1" w:lastRow="0" w:firstColumn="1" w:lastColumn="0" w:noHBand="0" w:noVBand="1"/>
      </w:tblPr>
      <w:tblGrid>
        <w:gridCol w:w="3417"/>
        <w:gridCol w:w="884"/>
        <w:gridCol w:w="862"/>
        <w:gridCol w:w="884"/>
        <w:gridCol w:w="1034"/>
        <w:gridCol w:w="1977"/>
        <w:gridCol w:w="13"/>
      </w:tblGrid>
      <w:tr w:rsidR="0016720C" w14:paraId="3D1E1F08" w14:textId="77777777" w:rsidTr="00A51DAA">
        <w:tc>
          <w:tcPr>
            <w:tcW w:w="1884" w:type="pct"/>
            <w:tcBorders>
              <w:top w:val="single" w:sz="4" w:space="0" w:color="auto"/>
              <w:bottom w:val="single" w:sz="4" w:space="0" w:color="auto"/>
            </w:tcBorders>
            <w:tcMar>
              <w:top w:w="57" w:type="dxa"/>
              <w:left w:w="57" w:type="dxa"/>
              <w:bottom w:w="57" w:type="dxa"/>
              <w:right w:w="57" w:type="dxa"/>
            </w:tcMar>
          </w:tcPr>
          <w:p w14:paraId="7B53A935" w14:textId="77777777" w:rsidR="0016720C" w:rsidRDefault="0016720C">
            <w:pPr>
              <w:keepNext/>
              <w:widowControl w:val="0"/>
              <w:tabs>
                <w:tab w:val="clear" w:pos="567"/>
              </w:tabs>
              <w:suppressAutoHyphens w:val="0"/>
              <w:rPr>
                <w:noProof w:val="0"/>
                <w:lang w:val="hr-HR"/>
              </w:rPr>
            </w:pPr>
          </w:p>
        </w:tc>
        <w:tc>
          <w:tcPr>
            <w:tcW w:w="962" w:type="pct"/>
            <w:gridSpan w:val="2"/>
            <w:tcBorders>
              <w:top w:val="single" w:sz="4" w:space="0" w:color="auto"/>
              <w:bottom w:val="single" w:sz="4" w:space="0" w:color="auto"/>
            </w:tcBorders>
            <w:tcMar>
              <w:top w:w="57" w:type="dxa"/>
              <w:left w:w="57" w:type="dxa"/>
              <w:bottom w:w="57" w:type="dxa"/>
              <w:right w:w="57" w:type="dxa"/>
            </w:tcMar>
          </w:tcPr>
          <w:p w14:paraId="538F62BE" w14:textId="0F9E69CB" w:rsidR="0016720C" w:rsidRDefault="0016720C">
            <w:pPr>
              <w:keepNext/>
              <w:widowControl w:val="0"/>
              <w:tabs>
                <w:tab w:val="clear" w:pos="567"/>
              </w:tabs>
              <w:suppressAutoHyphens w:val="0"/>
              <w:jc w:val="center"/>
              <w:rPr>
                <w:b/>
                <w:noProof w:val="0"/>
                <w:sz w:val="20"/>
                <w:lang w:val="hr-HR" w:eastAsia="en-GB"/>
              </w:rPr>
            </w:pPr>
            <w:r>
              <w:rPr>
                <w:b/>
                <w:noProof w:val="0"/>
                <w:sz w:val="20"/>
                <w:lang w:val="hr-HR"/>
              </w:rPr>
              <w:t>Saxenda (N</w:t>
            </w:r>
            <w:r w:rsidR="00D80FA8">
              <w:rPr>
                <w:noProof w:val="0"/>
                <w:szCs w:val="22"/>
                <w:lang w:val="hr-HR"/>
              </w:rPr>
              <w:t> </w:t>
            </w:r>
            <w:r>
              <w:rPr>
                <w:b/>
                <w:noProof w:val="0"/>
                <w:sz w:val="20"/>
                <w:lang w:val="hr-HR"/>
              </w:rPr>
              <w:t>=</w:t>
            </w:r>
            <w:r w:rsidR="00D80FA8">
              <w:rPr>
                <w:noProof w:val="0"/>
                <w:szCs w:val="22"/>
                <w:lang w:val="hr-HR"/>
              </w:rPr>
              <w:t> </w:t>
            </w:r>
            <w:r>
              <w:rPr>
                <w:b/>
                <w:noProof w:val="0"/>
                <w:sz w:val="20"/>
                <w:lang w:val="hr-HR"/>
              </w:rPr>
              <w:t>2437)</w:t>
            </w:r>
          </w:p>
        </w:tc>
        <w:tc>
          <w:tcPr>
            <w:tcW w:w="1057" w:type="pct"/>
            <w:gridSpan w:val="2"/>
            <w:tcBorders>
              <w:top w:val="single" w:sz="4" w:space="0" w:color="auto"/>
              <w:bottom w:val="single" w:sz="4" w:space="0" w:color="auto"/>
            </w:tcBorders>
            <w:tcMar>
              <w:top w:w="57" w:type="dxa"/>
              <w:left w:w="57" w:type="dxa"/>
              <w:bottom w:w="57" w:type="dxa"/>
              <w:right w:w="57" w:type="dxa"/>
            </w:tcMar>
          </w:tcPr>
          <w:p w14:paraId="0F58C325" w14:textId="77777777" w:rsidR="00D80FA8" w:rsidRDefault="0016720C">
            <w:pPr>
              <w:keepNext/>
              <w:widowControl w:val="0"/>
              <w:tabs>
                <w:tab w:val="clear" w:pos="567"/>
              </w:tabs>
              <w:suppressAutoHyphens w:val="0"/>
              <w:jc w:val="center"/>
              <w:rPr>
                <w:b/>
                <w:noProof w:val="0"/>
                <w:sz w:val="20"/>
                <w:lang w:val="hr-HR"/>
              </w:rPr>
            </w:pPr>
            <w:r>
              <w:rPr>
                <w:b/>
                <w:noProof w:val="0"/>
                <w:sz w:val="20"/>
                <w:lang w:val="hr-HR"/>
              </w:rPr>
              <w:t>Placebo</w:t>
            </w:r>
          </w:p>
          <w:p w14:paraId="3ECC030B" w14:textId="4B4D396F" w:rsidR="0016720C" w:rsidRDefault="0016720C">
            <w:pPr>
              <w:keepNext/>
              <w:widowControl w:val="0"/>
              <w:tabs>
                <w:tab w:val="clear" w:pos="567"/>
              </w:tabs>
              <w:suppressAutoHyphens w:val="0"/>
              <w:jc w:val="center"/>
              <w:rPr>
                <w:b/>
                <w:noProof w:val="0"/>
                <w:sz w:val="20"/>
                <w:lang w:val="hr-HR" w:eastAsia="en-GB"/>
              </w:rPr>
            </w:pPr>
            <w:r>
              <w:rPr>
                <w:b/>
                <w:noProof w:val="0"/>
                <w:sz w:val="20"/>
                <w:lang w:val="hr-HR"/>
              </w:rPr>
              <w:t xml:space="preserve"> (N</w:t>
            </w:r>
            <w:r w:rsidR="00D80FA8">
              <w:rPr>
                <w:noProof w:val="0"/>
                <w:szCs w:val="22"/>
                <w:lang w:val="hr-HR"/>
              </w:rPr>
              <w:t> </w:t>
            </w:r>
            <w:r>
              <w:rPr>
                <w:b/>
                <w:noProof w:val="0"/>
                <w:sz w:val="20"/>
                <w:lang w:val="hr-HR"/>
              </w:rPr>
              <w:t>=</w:t>
            </w:r>
            <w:r w:rsidR="00D80FA8">
              <w:rPr>
                <w:noProof w:val="0"/>
                <w:szCs w:val="22"/>
                <w:lang w:val="hr-HR"/>
              </w:rPr>
              <w:t> </w:t>
            </w:r>
            <w:r>
              <w:rPr>
                <w:b/>
                <w:noProof w:val="0"/>
                <w:sz w:val="20"/>
                <w:lang w:val="hr-HR"/>
              </w:rPr>
              <w:t>1225)</w:t>
            </w:r>
          </w:p>
        </w:tc>
        <w:tc>
          <w:tcPr>
            <w:tcW w:w="1097" w:type="pct"/>
            <w:gridSpan w:val="2"/>
            <w:tcBorders>
              <w:top w:val="single" w:sz="4" w:space="0" w:color="auto"/>
              <w:bottom w:val="single" w:sz="4" w:space="0" w:color="auto"/>
            </w:tcBorders>
            <w:tcMar>
              <w:top w:w="57" w:type="dxa"/>
              <w:left w:w="57" w:type="dxa"/>
              <w:bottom w:w="57" w:type="dxa"/>
              <w:right w:w="57" w:type="dxa"/>
            </w:tcMar>
          </w:tcPr>
          <w:p w14:paraId="339D85AD" w14:textId="77777777" w:rsidR="0016720C" w:rsidRDefault="0016720C">
            <w:pPr>
              <w:keepNext/>
              <w:widowControl w:val="0"/>
              <w:tabs>
                <w:tab w:val="clear" w:pos="567"/>
              </w:tabs>
              <w:suppressAutoHyphens w:val="0"/>
              <w:jc w:val="center"/>
              <w:rPr>
                <w:b/>
                <w:noProof w:val="0"/>
                <w:sz w:val="20"/>
                <w:lang w:val="hr-HR" w:eastAsia="en-GB"/>
              </w:rPr>
            </w:pPr>
            <w:r>
              <w:rPr>
                <w:b/>
                <w:noProof w:val="0"/>
                <w:sz w:val="20"/>
                <w:lang w:val="hr-HR"/>
              </w:rPr>
              <w:t>Saxenda naspram placeba</w:t>
            </w:r>
          </w:p>
        </w:tc>
      </w:tr>
      <w:tr w:rsidR="0016720C" w14:paraId="0C62BFC7" w14:textId="77777777" w:rsidTr="00A51DAA">
        <w:tc>
          <w:tcPr>
            <w:tcW w:w="1884" w:type="pct"/>
            <w:tcBorders>
              <w:top w:val="single" w:sz="4" w:space="0" w:color="auto"/>
              <w:bottom w:val="single" w:sz="4" w:space="0" w:color="auto"/>
            </w:tcBorders>
            <w:tcMar>
              <w:top w:w="57" w:type="dxa"/>
              <w:left w:w="57" w:type="dxa"/>
              <w:bottom w:w="57" w:type="dxa"/>
              <w:right w:w="57" w:type="dxa"/>
            </w:tcMar>
          </w:tcPr>
          <w:p w14:paraId="47993FEF" w14:textId="77777777" w:rsidR="0016720C" w:rsidRDefault="0016720C">
            <w:pPr>
              <w:keepNext/>
              <w:widowControl w:val="0"/>
              <w:tabs>
                <w:tab w:val="clear" w:pos="567"/>
              </w:tabs>
              <w:suppressAutoHyphens w:val="0"/>
              <w:rPr>
                <w:b/>
                <w:noProof w:val="0"/>
                <w:lang w:val="hr-HR"/>
              </w:rPr>
            </w:pPr>
            <w:r>
              <w:rPr>
                <w:b/>
                <w:noProof w:val="0"/>
                <w:sz w:val="20"/>
                <w:lang w:val="hr-HR"/>
              </w:rPr>
              <w:t>Tjelesna težina</w:t>
            </w:r>
          </w:p>
        </w:tc>
        <w:tc>
          <w:tcPr>
            <w:tcW w:w="962" w:type="pct"/>
            <w:gridSpan w:val="2"/>
            <w:tcBorders>
              <w:top w:val="single" w:sz="4" w:space="0" w:color="auto"/>
              <w:bottom w:val="single" w:sz="4" w:space="0" w:color="auto"/>
            </w:tcBorders>
            <w:tcMar>
              <w:top w:w="57" w:type="dxa"/>
              <w:left w:w="57" w:type="dxa"/>
              <w:bottom w:w="57" w:type="dxa"/>
              <w:right w:w="57" w:type="dxa"/>
            </w:tcMar>
          </w:tcPr>
          <w:p w14:paraId="5D369F58" w14:textId="77777777" w:rsidR="0016720C" w:rsidRDefault="0016720C">
            <w:pPr>
              <w:keepNext/>
              <w:widowControl w:val="0"/>
              <w:tabs>
                <w:tab w:val="clear" w:pos="567"/>
              </w:tabs>
              <w:suppressAutoHyphens w:val="0"/>
              <w:jc w:val="center"/>
              <w:rPr>
                <w:noProof w:val="0"/>
                <w:sz w:val="20"/>
                <w:lang w:val="hr-HR" w:eastAsia="en-GB"/>
              </w:rPr>
            </w:pPr>
          </w:p>
        </w:tc>
        <w:tc>
          <w:tcPr>
            <w:tcW w:w="1057" w:type="pct"/>
            <w:gridSpan w:val="2"/>
            <w:tcBorders>
              <w:top w:val="single" w:sz="4" w:space="0" w:color="auto"/>
              <w:bottom w:val="single" w:sz="4" w:space="0" w:color="auto"/>
            </w:tcBorders>
            <w:tcMar>
              <w:top w:w="57" w:type="dxa"/>
              <w:left w:w="57" w:type="dxa"/>
              <w:bottom w:w="57" w:type="dxa"/>
              <w:right w:w="57" w:type="dxa"/>
            </w:tcMar>
          </w:tcPr>
          <w:p w14:paraId="138BE5E9" w14:textId="77777777" w:rsidR="0016720C" w:rsidRDefault="0016720C">
            <w:pPr>
              <w:keepNext/>
              <w:widowControl w:val="0"/>
              <w:tabs>
                <w:tab w:val="clear" w:pos="567"/>
              </w:tabs>
              <w:suppressAutoHyphens w:val="0"/>
              <w:jc w:val="center"/>
              <w:rPr>
                <w:noProof w:val="0"/>
                <w:sz w:val="20"/>
                <w:lang w:val="hr-HR" w:eastAsia="en-GB"/>
              </w:rPr>
            </w:pPr>
          </w:p>
        </w:tc>
        <w:tc>
          <w:tcPr>
            <w:tcW w:w="1097" w:type="pct"/>
            <w:gridSpan w:val="2"/>
            <w:tcBorders>
              <w:top w:val="single" w:sz="4" w:space="0" w:color="auto"/>
              <w:bottom w:val="single" w:sz="4" w:space="0" w:color="auto"/>
            </w:tcBorders>
            <w:tcMar>
              <w:top w:w="57" w:type="dxa"/>
              <w:left w:w="57" w:type="dxa"/>
              <w:bottom w:w="57" w:type="dxa"/>
              <w:right w:w="57" w:type="dxa"/>
            </w:tcMar>
          </w:tcPr>
          <w:p w14:paraId="78FFE78B" w14:textId="77777777" w:rsidR="0016720C" w:rsidRDefault="0016720C">
            <w:pPr>
              <w:keepNext/>
              <w:widowControl w:val="0"/>
              <w:tabs>
                <w:tab w:val="clear" w:pos="567"/>
              </w:tabs>
              <w:suppressAutoHyphens w:val="0"/>
              <w:jc w:val="center"/>
              <w:rPr>
                <w:noProof w:val="0"/>
                <w:sz w:val="20"/>
                <w:lang w:val="hr-HR" w:eastAsia="en-GB"/>
              </w:rPr>
            </w:pPr>
          </w:p>
        </w:tc>
      </w:tr>
      <w:tr w:rsidR="0016720C" w14:paraId="609F24A0" w14:textId="77777777" w:rsidTr="00A51DAA">
        <w:tc>
          <w:tcPr>
            <w:tcW w:w="1884" w:type="pct"/>
            <w:tcBorders>
              <w:top w:val="single" w:sz="4" w:space="0" w:color="auto"/>
            </w:tcBorders>
            <w:tcMar>
              <w:top w:w="57" w:type="dxa"/>
              <w:left w:w="57" w:type="dxa"/>
              <w:bottom w:w="57" w:type="dxa"/>
              <w:right w:w="57" w:type="dxa"/>
            </w:tcMar>
          </w:tcPr>
          <w:p w14:paraId="4363E792" w14:textId="77777777" w:rsidR="0016720C" w:rsidRDefault="0016720C">
            <w:pPr>
              <w:keepNext/>
              <w:widowControl w:val="0"/>
              <w:tabs>
                <w:tab w:val="clear" w:pos="567"/>
                <w:tab w:val="left" w:pos="2304"/>
              </w:tabs>
              <w:suppressAutoHyphens w:val="0"/>
              <w:rPr>
                <w:noProof w:val="0"/>
                <w:lang w:val="hr-HR"/>
              </w:rPr>
            </w:pPr>
            <w:r>
              <w:rPr>
                <w:noProof w:val="0"/>
                <w:sz w:val="20"/>
                <w:lang w:val="hr-HR"/>
              </w:rPr>
              <w:t>Početna vrijednost, kg (SD)</w:t>
            </w:r>
          </w:p>
        </w:tc>
        <w:tc>
          <w:tcPr>
            <w:tcW w:w="962" w:type="pct"/>
            <w:gridSpan w:val="2"/>
            <w:tcBorders>
              <w:top w:val="single" w:sz="4" w:space="0" w:color="auto"/>
            </w:tcBorders>
            <w:tcMar>
              <w:top w:w="57" w:type="dxa"/>
              <w:left w:w="57" w:type="dxa"/>
              <w:bottom w:w="57" w:type="dxa"/>
              <w:right w:w="57" w:type="dxa"/>
            </w:tcMar>
          </w:tcPr>
          <w:p w14:paraId="6AB7A14E"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106,3 (21,2)</w:t>
            </w:r>
          </w:p>
        </w:tc>
        <w:tc>
          <w:tcPr>
            <w:tcW w:w="1057" w:type="pct"/>
            <w:gridSpan w:val="2"/>
            <w:tcBorders>
              <w:top w:val="single" w:sz="4" w:space="0" w:color="auto"/>
            </w:tcBorders>
            <w:tcMar>
              <w:top w:w="57" w:type="dxa"/>
              <w:left w:w="57" w:type="dxa"/>
              <w:bottom w:w="57" w:type="dxa"/>
              <w:right w:w="57" w:type="dxa"/>
            </w:tcMar>
          </w:tcPr>
          <w:p w14:paraId="21B4224D"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106,3 (21,7)</w:t>
            </w:r>
          </w:p>
        </w:tc>
        <w:tc>
          <w:tcPr>
            <w:tcW w:w="1097" w:type="pct"/>
            <w:gridSpan w:val="2"/>
            <w:tcBorders>
              <w:top w:val="single" w:sz="4" w:space="0" w:color="auto"/>
            </w:tcBorders>
            <w:tcMar>
              <w:top w:w="57" w:type="dxa"/>
              <w:left w:w="57" w:type="dxa"/>
              <w:bottom w:w="57" w:type="dxa"/>
              <w:right w:w="57" w:type="dxa"/>
            </w:tcMar>
          </w:tcPr>
          <w:p w14:paraId="1694AC35"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w:t>
            </w:r>
          </w:p>
        </w:tc>
      </w:tr>
      <w:tr w:rsidR="0016720C" w14:paraId="1B962D57" w14:textId="77777777" w:rsidTr="00A51DAA">
        <w:tc>
          <w:tcPr>
            <w:tcW w:w="1884" w:type="pct"/>
            <w:tcMar>
              <w:top w:w="57" w:type="dxa"/>
              <w:left w:w="57" w:type="dxa"/>
              <w:bottom w:w="57" w:type="dxa"/>
              <w:right w:w="57" w:type="dxa"/>
            </w:tcMar>
          </w:tcPr>
          <w:p w14:paraId="544CF0E1" w14:textId="77777777" w:rsidR="0016720C" w:rsidRDefault="0016720C">
            <w:pPr>
              <w:keepNext/>
              <w:widowControl w:val="0"/>
              <w:tabs>
                <w:tab w:val="clear" w:pos="567"/>
              </w:tabs>
              <w:suppressAutoHyphens w:val="0"/>
              <w:rPr>
                <w:noProof w:val="0"/>
                <w:lang w:val="hr-HR"/>
              </w:rPr>
            </w:pPr>
            <w:r>
              <w:rPr>
                <w:noProof w:val="0"/>
                <w:sz w:val="20"/>
                <w:lang w:val="hr-HR"/>
              </w:rPr>
              <w:t>Srednja promjena u 56. tjednu, % (95% CI)</w:t>
            </w:r>
          </w:p>
        </w:tc>
        <w:tc>
          <w:tcPr>
            <w:tcW w:w="962" w:type="pct"/>
            <w:gridSpan w:val="2"/>
            <w:tcMar>
              <w:top w:w="57" w:type="dxa"/>
              <w:left w:w="57" w:type="dxa"/>
              <w:bottom w:w="57" w:type="dxa"/>
              <w:right w:w="57" w:type="dxa"/>
            </w:tcMar>
          </w:tcPr>
          <w:p w14:paraId="26C1D104"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noBreakHyphen/>
              <w:t>8,0</w:t>
            </w:r>
          </w:p>
        </w:tc>
        <w:tc>
          <w:tcPr>
            <w:tcW w:w="1057" w:type="pct"/>
            <w:gridSpan w:val="2"/>
            <w:tcMar>
              <w:top w:w="57" w:type="dxa"/>
              <w:left w:w="57" w:type="dxa"/>
              <w:bottom w:w="57" w:type="dxa"/>
              <w:right w:w="57" w:type="dxa"/>
            </w:tcMar>
          </w:tcPr>
          <w:p w14:paraId="747C41CB"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noBreakHyphen/>
              <w:t>2,6</w:t>
            </w:r>
          </w:p>
        </w:tc>
        <w:tc>
          <w:tcPr>
            <w:tcW w:w="1097" w:type="pct"/>
            <w:gridSpan w:val="2"/>
            <w:tcMar>
              <w:top w:w="57" w:type="dxa"/>
              <w:left w:w="57" w:type="dxa"/>
              <w:bottom w:w="57" w:type="dxa"/>
              <w:right w:w="57" w:type="dxa"/>
            </w:tcMar>
          </w:tcPr>
          <w:p w14:paraId="5DF5038D"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noBreakHyphen/>
              <w:t>5,4** (</w:t>
            </w:r>
            <w:r>
              <w:rPr>
                <w:noProof w:val="0"/>
                <w:sz w:val="20"/>
                <w:lang w:val="hr-HR" w:eastAsia="en-GB"/>
              </w:rPr>
              <w:noBreakHyphen/>
              <w:t xml:space="preserve">5,8; </w:t>
            </w:r>
            <w:r>
              <w:rPr>
                <w:noProof w:val="0"/>
                <w:sz w:val="20"/>
                <w:lang w:val="hr-HR" w:eastAsia="en-GB"/>
              </w:rPr>
              <w:noBreakHyphen/>
              <w:t>5,0)</w:t>
            </w:r>
          </w:p>
        </w:tc>
      </w:tr>
      <w:tr w:rsidR="0016720C" w14:paraId="531BF9A7" w14:textId="77777777" w:rsidTr="00A51DAA">
        <w:tc>
          <w:tcPr>
            <w:tcW w:w="1884" w:type="pct"/>
            <w:tcMar>
              <w:top w:w="57" w:type="dxa"/>
              <w:left w:w="57" w:type="dxa"/>
              <w:bottom w:w="57" w:type="dxa"/>
              <w:right w:w="57" w:type="dxa"/>
            </w:tcMar>
          </w:tcPr>
          <w:p w14:paraId="6B561268" w14:textId="77777777" w:rsidR="0016720C" w:rsidRDefault="0016720C">
            <w:pPr>
              <w:keepNext/>
              <w:widowControl w:val="0"/>
              <w:tabs>
                <w:tab w:val="clear" w:pos="567"/>
              </w:tabs>
              <w:suppressAutoHyphens w:val="0"/>
              <w:rPr>
                <w:noProof w:val="0"/>
                <w:lang w:val="hr-HR"/>
              </w:rPr>
            </w:pPr>
            <w:r>
              <w:rPr>
                <w:noProof w:val="0"/>
                <w:sz w:val="20"/>
                <w:lang w:val="hr-HR"/>
              </w:rPr>
              <w:t>Srednja promjena u 56. tjednu, kg (95% CI)</w:t>
            </w:r>
          </w:p>
        </w:tc>
        <w:tc>
          <w:tcPr>
            <w:tcW w:w="962" w:type="pct"/>
            <w:gridSpan w:val="2"/>
            <w:tcMar>
              <w:top w:w="57" w:type="dxa"/>
              <w:left w:w="57" w:type="dxa"/>
              <w:bottom w:w="57" w:type="dxa"/>
              <w:right w:w="57" w:type="dxa"/>
            </w:tcMar>
          </w:tcPr>
          <w:p w14:paraId="600D1BA3"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noBreakHyphen/>
              <w:t>8,4</w:t>
            </w:r>
          </w:p>
        </w:tc>
        <w:tc>
          <w:tcPr>
            <w:tcW w:w="1057" w:type="pct"/>
            <w:gridSpan w:val="2"/>
            <w:tcMar>
              <w:top w:w="57" w:type="dxa"/>
              <w:left w:w="57" w:type="dxa"/>
              <w:bottom w:w="57" w:type="dxa"/>
              <w:right w:w="57" w:type="dxa"/>
            </w:tcMar>
          </w:tcPr>
          <w:p w14:paraId="71EA1FCB"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noBreakHyphen/>
              <w:t>2,8</w:t>
            </w:r>
          </w:p>
        </w:tc>
        <w:tc>
          <w:tcPr>
            <w:tcW w:w="1097" w:type="pct"/>
            <w:gridSpan w:val="2"/>
            <w:tcMar>
              <w:top w:w="57" w:type="dxa"/>
              <w:left w:w="57" w:type="dxa"/>
              <w:bottom w:w="57" w:type="dxa"/>
              <w:right w:w="57" w:type="dxa"/>
            </w:tcMar>
          </w:tcPr>
          <w:p w14:paraId="3DD297F2"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noBreakHyphen/>
              <w:t>5,6** (</w:t>
            </w:r>
            <w:r>
              <w:rPr>
                <w:noProof w:val="0"/>
                <w:sz w:val="20"/>
                <w:lang w:val="hr-HR" w:eastAsia="en-GB"/>
              </w:rPr>
              <w:noBreakHyphen/>
              <w:t xml:space="preserve">6,0; </w:t>
            </w:r>
            <w:r>
              <w:rPr>
                <w:noProof w:val="0"/>
                <w:sz w:val="20"/>
                <w:lang w:val="hr-HR" w:eastAsia="en-GB"/>
              </w:rPr>
              <w:noBreakHyphen/>
              <w:t>5,1)</w:t>
            </w:r>
          </w:p>
        </w:tc>
      </w:tr>
      <w:tr w:rsidR="0016720C" w14:paraId="402E8873" w14:textId="77777777" w:rsidTr="00A51DAA">
        <w:tc>
          <w:tcPr>
            <w:tcW w:w="1884" w:type="pct"/>
            <w:tcMar>
              <w:top w:w="57" w:type="dxa"/>
              <w:left w:w="57" w:type="dxa"/>
              <w:bottom w:w="57" w:type="dxa"/>
              <w:right w:w="57" w:type="dxa"/>
            </w:tcMar>
          </w:tcPr>
          <w:p w14:paraId="7345543B" w14:textId="7865C684" w:rsidR="0016720C" w:rsidRDefault="0016720C">
            <w:pPr>
              <w:keepNext/>
              <w:widowControl w:val="0"/>
              <w:tabs>
                <w:tab w:val="clear" w:pos="567"/>
              </w:tabs>
              <w:suppressAutoHyphens w:val="0"/>
              <w:rPr>
                <w:noProof w:val="0"/>
                <w:lang w:val="hr-HR"/>
              </w:rPr>
            </w:pPr>
            <w:r>
              <w:rPr>
                <w:noProof w:val="0"/>
                <w:sz w:val="20"/>
                <w:lang w:val="hr-HR"/>
              </w:rPr>
              <w:t>Udio bolesnika koji su izgubili ≥</w:t>
            </w:r>
            <w:r w:rsidR="000A41DA">
              <w:rPr>
                <w:noProof w:val="0"/>
                <w:szCs w:val="22"/>
                <w:lang w:val="hr-HR"/>
              </w:rPr>
              <w:t> </w:t>
            </w:r>
            <w:r>
              <w:rPr>
                <w:noProof w:val="0"/>
                <w:sz w:val="20"/>
                <w:lang w:val="hr-HR"/>
              </w:rPr>
              <w:t>5% tjelesne težine u 56. tjednu, % (95% CI)</w:t>
            </w:r>
          </w:p>
        </w:tc>
        <w:tc>
          <w:tcPr>
            <w:tcW w:w="962" w:type="pct"/>
            <w:gridSpan w:val="2"/>
            <w:tcMar>
              <w:top w:w="57" w:type="dxa"/>
              <w:left w:w="57" w:type="dxa"/>
              <w:bottom w:w="57" w:type="dxa"/>
              <w:right w:w="57" w:type="dxa"/>
            </w:tcMar>
            <w:vAlign w:val="center"/>
          </w:tcPr>
          <w:p w14:paraId="45BD5019"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63,5</w:t>
            </w:r>
          </w:p>
        </w:tc>
        <w:tc>
          <w:tcPr>
            <w:tcW w:w="1057" w:type="pct"/>
            <w:gridSpan w:val="2"/>
            <w:tcMar>
              <w:top w:w="57" w:type="dxa"/>
              <w:left w:w="57" w:type="dxa"/>
              <w:bottom w:w="57" w:type="dxa"/>
              <w:right w:w="57" w:type="dxa"/>
            </w:tcMar>
            <w:vAlign w:val="center"/>
          </w:tcPr>
          <w:p w14:paraId="0AB6A1E2"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26,6</w:t>
            </w:r>
          </w:p>
        </w:tc>
        <w:tc>
          <w:tcPr>
            <w:tcW w:w="1097" w:type="pct"/>
            <w:gridSpan w:val="2"/>
            <w:tcMar>
              <w:top w:w="57" w:type="dxa"/>
              <w:left w:w="57" w:type="dxa"/>
              <w:bottom w:w="57" w:type="dxa"/>
              <w:right w:w="57" w:type="dxa"/>
            </w:tcMar>
            <w:vAlign w:val="center"/>
          </w:tcPr>
          <w:p w14:paraId="1B6D0391"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4,8** (4,1; 5,6)</w:t>
            </w:r>
          </w:p>
        </w:tc>
      </w:tr>
      <w:tr w:rsidR="0016720C" w14:paraId="4B4B5DFE" w14:textId="77777777" w:rsidTr="00A51DAA">
        <w:tc>
          <w:tcPr>
            <w:tcW w:w="1884" w:type="pct"/>
            <w:tcMar>
              <w:top w:w="57" w:type="dxa"/>
              <w:left w:w="57" w:type="dxa"/>
              <w:bottom w:w="57" w:type="dxa"/>
              <w:right w:w="57" w:type="dxa"/>
            </w:tcMar>
          </w:tcPr>
          <w:p w14:paraId="54357526" w14:textId="5C5AB24E" w:rsidR="0016720C" w:rsidRDefault="0016720C">
            <w:pPr>
              <w:keepNext/>
              <w:widowControl w:val="0"/>
              <w:tabs>
                <w:tab w:val="clear" w:pos="567"/>
              </w:tabs>
              <w:suppressAutoHyphens w:val="0"/>
              <w:rPr>
                <w:noProof w:val="0"/>
                <w:lang w:val="hr-HR"/>
              </w:rPr>
            </w:pPr>
            <w:r>
              <w:rPr>
                <w:noProof w:val="0"/>
                <w:sz w:val="20"/>
                <w:lang w:val="hr-HR"/>
              </w:rPr>
              <w:t>Udio bolesnika koji su izgubili &gt;</w:t>
            </w:r>
            <w:r w:rsidR="000A41DA">
              <w:rPr>
                <w:noProof w:val="0"/>
                <w:szCs w:val="22"/>
                <w:lang w:val="hr-HR"/>
              </w:rPr>
              <w:t> </w:t>
            </w:r>
            <w:r>
              <w:rPr>
                <w:noProof w:val="0"/>
                <w:sz w:val="20"/>
                <w:lang w:val="hr-HR"/>
              </w:rPr>
              <w:t>10% tjelesne težine u 56. tjednu, % (95% CI)</w:t>
            </w:r>
          </w:p>
        </w:tc>
        <w:tc>
          <w:tcPr>
            <w:tcW w:w="962" w:type="pct"/>
            <w:gridSpan w:val="2"/>
            <w:tcMar>
              <w:top w:w="57" w:type="dxa"/>
              <w:left w:w="57" w:type="dxa"/>
              <w:bottom w:w="57" w:type="dxa"/>
              <w:right w:w="57" w:type="dxa"/>
            </w:tcMar>
            <w:vAlign w:val="center"/>
          </w:tcPr>
          <w:p w14:paraId="21DC16B0"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32,8</w:t>
            </w:r>
          </w:p>
        </w:tc>
        <w:tc>
          <w:tcPr>
            <w:tcW w:w="1057" w:type="pct"/>
            <w:gridSpan w:val="2"/>
            <w:tcMar>
              <w:top w:w="57" w:type="dxa"/>
              <w:left w:w="57" w:type="dxa"/>
              <w:bottom w:w="57" w:type="dxa"/>
              <w:right w:w="57" w:type="dxa"/>
            </w:tcMar>
            <w:vAlign w:val="center"/>
          </w:tcPr>
          <w:p w14:paraId="135F1649"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10,1</w:t>
            </w:r>
          </w:p>
        </w:tc>
        <w:tc>
          <w:tcPr>
            <w:tcW w:w="1097" w:type="pct"/>
            <w:gridSpan w:val="2"/>
            <w:tcMar>
              <w:top w:w="57" w:type="dxa"/>
              <w:left w:w="57" w:type="dxa"/>
              <w:bottom w:w="57" w:type="dxa"/>
              <w:right w:w="57" w:type="dxa"/>
            </w:tcMar>
            <w:vAlign w:val="center"/>
          </w:tcPr>
          <w:p w14:paraId="41E6B8C6"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4,3** (3,5; 5,3)</w:t>
            </w:r>
          </w:p>
        </w:tc>
      </w:tr>
      <w:tr w:rsidR="0016720C" w14:paraId="19BDB057" w14:textId="77777777" w:rsidTr="00A51DAA">
        <w:trPr>
          <w:gridAfter w:val="1"/>
          <w:wAfter w:w="7" w:type="pct"/>
        </w:trPr>
        <w:tc>
          <w:tcPr>
            <w:tcW w:w="1884" w:type="pct"/>
            <w:tcBorders>
              <w:top w:val="single" w:sz="4" w:space="0" w:color="auto"/>
              <w:bottom w:val="single" w:sz="4" w:space="0" w:color="auto"/>
            </w:tcBorders>
            <w:tcMar>
              <w:top w:w="57" w:type="dxa"/>
              <w:left w:w="57" w:type="dxa"/>
              <w:bottom w:w="57" w:type="dxa"/>
              <w:right w:w="57" w:type="dxa"/>
            </w:tcMar>
          </w:tcPr>
          <w:p w14:paraId="2561BFDA" w14:textId="77777777" w:rsidR="0016720C" w:rsidRDefault="0016720C">
            <w:pPr>
              <w:keepNext/>
              <w:widowControl w:val="0"/>
              <w:tabs>
                <w:tab w:val="clear" w:pos="567"/>
              </w:tabs>
              <w:suppressAutoHyphens w:val="0"/>
              <w:rPr>
                <w:b/>
                <w:noProof w:val="0"/>
                <w:lang w:val="hr-HR"/>
              </w:rPr>
            </w:pPr>
            <w:r>
              <w:rPr>
                <w:b/>
                <w:noProof w:val="0"/>
                <w:sz w:val="20"/>
                <w:lang w:val="hr-HR"/>
              </w:rPr>
              <w:t>Glikemija i kardiometabolički faktori</w:t>
            </w:r>
          </w:p>
        </w:tc>
        <w:tc>
          <w:tcPr>
            <w:tcW w:w="487" w:type="pct"/>
            <w:tcBorders>
              <w:top w:val="single" w:sz="4" w:space="0" w:color="auto"/>
              <w:bottom w:val="single" w:sz="4" w:space="0" w:color="auto"/>
            </w:tcBorders>
            <w:tcMar>
              <w:top w:w="57" w:type="dxa"/>
              <w:left w:w="57" w:type="dxa"/>
              <w:bottom w:w="57" w:type="dxa"/>
              <w:right w:w="57" w:type="dxa"/>
            </w:tcMar>
          </w:tcPr>
          <w:p w14:paraId="3209DB39"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rPr>
              <w:t>Početna</w:t>
            </w:r>
          </w:p>
        </w:tc>
        <w:tc>
          <w:tcPr>
            <w:tcW w:w="475" w:type="pct"/>
            <w:tcBorders>
              <w:top w:val="single" w:sz="4" w:space="0" w:color="auto"/>
              <w:bottom w:val="single" w:sz="4" w:space="0" w:color="auto"/>
            </w:tcBorders>
            <w:tcMar>
              <w:top w:w="57" w:type="dxa"/>
              <w:left w:w="57" w:type="dxa"/>
              <w:bottom w:w="57" w:type="dxa"/>
              <w:right w:w="57" w:type="dxa"/>
            </w:tcMar>
          </w:tcPr>
          <w:p w14:paraId="3F2BE90E"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rPr>
              <w:t>Promjena</w:t>
            </w:r>
          </w:p>
        </w:tc>
        <w:tc>
          <w:tcPr>
            <w:tcW w:w="487" w:type="pct"/>
            <w:tcBorders>
              <w:top w:val="single" w:sz="4" w:space="0" w:color="auto"/>
              <w:bottom w:val="single" w:sz="4" w:space="0" w:color="auto"/>
            </w:tcBorders>
            <w:tcMar>
              <w:top w:w="57" w:type="dxa"/>
              <w:left w:w="57" w:type="dxa"/>
              <w:bottom w:w="57" w:type="dxa"/>
              <w:right w:w="57" w:type="dxa"/>
            </w:tcMar>
          </w:tcPr>
          <w:p w14:paraId="1298A5A4"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rPr>
              <w:t>Početna</w:t>
            </w:r>
          </w:p>
        </w:tc>
        <w:tc>
          <w:tcPr>
            <w:tcW w:w="570" w:type="pct"/>
            <w:tcBorders>
              <w:top w:val="single" w:sz="4" w:space="0" w:color="auto"/>
              <w:bottom w:val="single" w:sz="4" w:space="0" w:color="auto"/>
            </w:tcBorders>
            <w:tcMar>
              <w:top w:w="57" w:type="dxa"/>
              <w:left w:w="57" w:type="dxa"/>
              <w:bottom w:w="57" w:type="dxa"/>
              <w:right w:w="57" w:type="dxa"/>
            </w:tcMar>
          </w:tcPr>
          <w:p w14:paraId="0517391B"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rPr>
              <w:t>Promjena</w:t>
            </w:r>
          </w:p>
        </w:tc>
        <w:tc>
          <w:tcPr>
            <w:tcW w:w="1090" w:type="pct"/>
            <w:tcBorders>
              <w:top w:val="single" w:sz="4" w:space="0" w:color="auto"/>
              <w:bottom w:val="single" w:sz="4" w:space="0" w:color="auto"/>
            </w:tcBorders>
            <w:tcMar>
              <w:top w:w="57" w:type="dxa"/>
              <w:left w:w="57" w:type="dxa"/>
              <w:bottom w:w="57" w:type="dxa"/>
              <w:right w:w="57" w:type="dxa"/>
            </w:tcMar>
          </w:tcPr>
          <w:p w14:paraId="66F680F2" w14:textId="77777777" w:rsidR="0016720C" w:rsidRDefault="0016720C">
            <w:pPr>
              <w:keepNext/>
              <w:widowControl w:val="0"/>
              <w:tabs>
                <w:tab w:val="clear" w:pos="567"/>
              </w:tabs>
              <w:suppressAutoHyphens w:val="0"/>
              <w:jc w:val="center"/>
              <w:rPr>
                <w:noProof w:val="0"/>
                <w:sz w:val="20"/>
                <w:lang w:val="hr-HR" w:eastAsia="en-GB"/>
              </w:rPr>
            </w:pPr>
          </w:p>
        </w:tc>
      </w:tr>
      <w:tr w:rsidR="0016720C" w14:paraId="7ADC322A" w14:textId="77777777" w:rsidTr="00A51DAA">
        <w:trPr>
          <w:gridAfter w:val="1"/>
          <w:wAfter w:w="7" w:type="pct"/>
        </w:trPr>
        <w:tc>
          <w:tcPr>
            <w:tcW w:w="1884" w:type="pct"/>
            <w:tcBorders>
              <w:top w:val="single" w:sz="4" w:space="0" w:color="auto"/>
            </w:tcBorders>
            <w:tcMar>
              <w:top w:w="57" w:type="dxa"/>
              <w:left w:w="57" w:type="dxa"/>
              <w:bottom w:w="57" w:type="dxa"/>
              <w:right w:w="57" w:type="dxa"/>
            </w:tcMar>
          </w:tcPr>
          <w:p w14:paraId="1D22A6B7" w14:textId="77777777" w:rsidR="0016720C" w:rsidRDefault="0016720C">
            <w:pPr>
              <w:keepNext/>
              <w:widowControl w:val="0"/>
              <w:tabs>
                <w:tab w:val="clear" w:pos="567"/>
              </w:tabs>
              <w:suppressAutoHyphens w:val="0"/>
              <w:rPr>
                <w:noProof w:val="0"/>
                <w:lang w:val="hr-HR"/>
              </w:rPr>
            </w:pPr>
            <w:r>
              <w:rPr>
                <w:noProof w:val="0"/>
                <w:sz w:val="20"/>
                <w:lang w:val="hr-HR"/>
              </w:rPr>
              <w:t>HbA</w:t>
            </w:r>
            <w:r>
              <w:rPr>
                <w:noProof w:val="0"/>
                <w:sz w:val="20"/>
                <w:vertAlign w:val="subscript"/>
                <w:lang w:val="hr-HR"/>
              </w:rPr>
              <w:t>1c</w:t>
            </w:r>
            <w:r>
              <w:rPr>
                <w:noProof w:val="0"/>
                <w:sz w:val="20"/>
                <w:lang w:val="hr-HR"/>
              </w:rPr>
              <w:t>, %</w:t>
            </w:r>
          </w:p>
        </w:tc>
        <w:tc>
          <w:tcPr>
            <w:tcW w:w="487" w:type="pct"/>
            <w:tcBorders>
              <w:top w:val="single" w:sz="4" w:space="0" w:color="auto"/>
            </w:tcBorders>
            <w:tcMar>
              <w:top w:w="57" w:type="dxa"/>
              <w:left w:w="57" w:type="dxa"/>
              <w:bottom w:w="57" w:type="dxa"/>
              <w:right w:w="57" w:type="dxa"/>
            </w:tcMar>
          </w:tcPr>
          <w:p w14:paraId="55627B4B"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5,6</w:t>
            </w:r>
          </w:p>
        </w:tc>
        <w:tc>
          <w:tcPr>
            <w:tcW w:w="475" w:type="pct"/>
            <w:tcBorders>
              <w:top w:val="single" w:sz="4" w:space="0" w:color="auto"/>
            </w:tcBorders>
            <w:tcMar>
              <w:top w:w="57" w:type="dxa"/>
              <w:left w:w="57" w:type="dxa"/>
              <w:bottom w:w="57" w:type="dxa"/>
              <w:right w:w="57" w:type="dxa"/>
            </w:tcMar>
          </w:tcPr>
          <w:p w14:paraId="3E20CAA8"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-0,3</w:t>
            </w:r>
          </w:p>
        </w:tc>
        <w:tc>
          <w:tcPr>
            <w:tcW w:w="487" w:type="pct"/>
            <w:tcBorders>
              <w:top w:val="single" w:sz="4" w:space="0" w:color="auto"/>
            </w:tcBorders>
            <w:tcMar>
              <w:top w:w="57" w:type="dxa"/>
              <w:left w:w="57" w:type="dxa"/>
              <w:bottom w:w="57" w:type="dxa"/>
              <w:right w:w="57" w:type="dxa"/>
            </w:tcMar>
          </w:tcPr>
          <w:p w14:paraId="0B0B63C7"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5,6</w:t>
            </w:r>
          </w:p>
        </w:tc>
        <w:tc>
          <w:tcPr>
            <w:tcW w:w="570" w:type="pct"/>
            <w:tcBorders>
              <w:top w:val="single" w:sz="4" w:space="0" w:color="auto"/>
            </w:tcBorders>
            <w:tcMar>
              <w:top w:w="57" w:type="dxa"/>
              <w:left w:w="57" w:type="dxa"/>
              <w:bottom w:w="57" w:type="dxa"/>
              <w:right w:w="57" w:type="dxa"/>
            </w:tcMar>
          </w:tcPr>
          <w:p w14:paraId="4EFF8D7A"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-0,1</w:t>
            </w:r>
          </w:p>
        </w:tc>
        <w:tc>
          <w:tcPr>
            <w:tcW w:w="1090" w:type="pct"/>
            <w:tcBorders>
              <w:top w:val="single" w:sz="4" w:space="0" w:color="auto"/>
            </w:tcBorders>
            <w:tcMar>
              <w:top w:w="57" w:type="dxa"/>
              <w:left w:w="57" w:type="dxa"/>
              <w:bottom w:w="57" w:type="dxa"/>
              <w:right w:w="57" w:type="dxa"/>
            </w:tcMar>
          </w:tcPr>
          <w:p w14:paraId="3CE36666"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-0,23** (</w:t>
            </w:r>
            <w:r>
              <w:rPr>
                <w:noProof w:val="0"/>
                <w:sz w:val="20"/>
                <w:lang w:val="hr-HR" w:eastAsia="en-GB"/>
              </w:rPr>
              <w:noBreakHyphen/>
              <w:t xml:space="preserve">0,25; </w:t>
            </w:r>
            <w:r>
              <w:rPr>
                <w:noProof w:val="0"/>
                <w:sz w:val="20"/>
                <w:lang w:val="hr-HR" w:eastAsia="en-GB"/>
              </w:rPr>
              <w:noBreakHyphen/>
              <w:t>0,21)</w:t>
            </w:r>
          </w:p>
        </w:tc>
      </w:tr>
      <w:tr w:rsidR="0016720C" w14:paraId="4BAB511B" w14:textId="77777777" w:rsidTr="00A51DAA">
        <w:trPr>
          <w:gridAfter w:val="1"/>
          <w:wAfter w:w="7" w:type="pct"/>
        </w:trPr>
        <w:tc>
          <w:tcPr>
            <w:tcW w:w="1884" w:type="pct"/>
            <w:tcMar>
              <w:top w:w="57" w:type="dxa"/>
              <w:left w:w="57" w:type="dxa"/>
              <w:bottom w:w="57" w:type="dxa"/>
              <w:right w:w="57" w:type="dxa"/>
            </w:tcMar>
          </w:tcPr>
          <w:p w14:paraId="6C7D70AA" w14:textId="77777777" w:rsidR="0016720C" w:rsidRDefault="0016720C">
            <w:pPr>
              <w:keepNext/>
              <w:widowControl w:val="0"/>
              <w:tabs>
                <w:tab w:val="clear" w:pos="567"/>
              </w:tabs>
              <w:suppressAutoHyphens w:val="0"/>
              <w:rPr>
                <w:noProof w:val="0"/>
                <w:sz w:val="20"/>
                <w:szCs w:val="20"/>
                <w:lang w:val="hr-HR"/>
              </w:rPr>
            </w:pPr>
            <w:r>
              <w:rPr>
                <w:noProof w:val="0"/>
                <w:sz w:val="20"/>
                <w:lang w:val="hr-HR"/>
              </w:rPr>
              <w:t>FPG, mmol/l</w:t>
            </w:r>
          </w:p>
        </w:tc>
        <w:tc>
          <w:tcPr>
            <w:tcW w:w="487" w:type="pct"/>
            <w:tcMar>
              <w:top w:w="57" w:type="dxa"/>
              <w:left w:w="57" w:type="dxa"/>
              <w:bottom w:w="57" w:type="dxa"/>
              <w:right w:w="57" w:type="dxa"/>
            </w:tcMar>
          </w:tcPr>
          <w:p w14:paraId="235809E5"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5,3</w:t>
            </w:r>
          </w:p>
        </w:tc>
        <w:tc>
          <w:tcPr>
            <w:tcW w:w="475" w:type="pct"/>
            <w:tcMar>
              <w:top w:w="57" w:type="dxa"/>
              <w:left w:w="57" w:type="dxa"/>
              <w:bottom w:w="57" w:type="dxa"/>
              <w:right w:w="57" w:type="dxa"/>
            </w:tcMar>
          </w:tcPr>
          <w:p w14:paraId="03804B78"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-0,4</w:t>
            </w:r>
          </w:p>
        </w:tc>
        <w:tc>
          <w:tcPr>
            <w:tcW w:w="487" w:type="pct"/>
            <w:tcMar>
              <w:top w:w="57" w:type="dxa"/>
              <w:left w:w="57" w:type="dxa"/>
              <w:bottom w:w="57" w:type="dxa"/>
              <w:right w:w="57" w:type="dxa"/>
            </w:tcMar>
          </w:tcPr>
          <w:p w14:paraId="6BDBF3B0"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5,3</w:t>
            </w:r>
          </w:p>
        </w:tc>
        <w:tc>
          <w:tcPr>
            <w:tcW w:w="570" w:type="pct"/>
            <w:tcMar>
              <w:top w:w="57" w:type="dxa"/>
              <w:left w:w="57" w:type="dxa"/>
              <w:bottom w:w="57" w:type="dxa"/>
              <w:right w:w="57" w:type="dxa"/>
            </w:tcMar>
          </w:tcPr>
          <w:p w14:paraId="70209082"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-0,01</w:t>
            </w:r>
          </w:p>
        </w:tc>
        <w:tc>
          <w:tcPr>
            <w:tcW w:w="1090" w:type="pct"/>
            <w:tcMar>
              <w:top w:w="57" w:type="dxa"/>
              <w:left w:w="57" w:type="dxa"/>
              <w:bottom w:w="57" w:type="dxa"/>
              <w:right w:w="57" w:type="dxa"/>
            </w:tcMar>
          </w:tcPr>
          <w:p w14:paraId="2C54C8E2"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-0,38** (</w:t>
            </w:r>
            <w:r>
              <w:rPr>
                <w:noProof w:val="0"/>
                <w:sz w:val="20"/>
                <w:lang w:val="hr-HR" w:eastAsia="en-GB"/>
              </w:rPr>
              <w:noBreakHyphen/>
              <w:t xml:space="preserve">0,42; </w:t>
            </w:r>
            <w:r>
              <w:rPr>
                <w:noProof w:val="0"/>
                <w:sz w:val="20"/>
                <w:lang w:val="hr-HR" w:eastAsia="en-GB"/>
              </w:rPr>
              <w:noBreakHyphen/>
              <w:t>0,35)</w:t>
            </w:r>
          </w:p>
        </w:tc>
      </w:tr>
      <w:tr w:rsidR="0016720C" w14:paraId="74FAAC66" w14:textId="77777777" w:rsidTr="00A51DAA">
        <w:trPr>
          <w:gridAfter w:val="1"/>
          <w:wAfter w:w="7" w:type="pct"/>
        </w:trPr>
        <w:tc>
          <w:tcPr>
            <w:tcW w:w="1884" w:type="pct"/>
            <w:tcMar>
              <w:top w:w="57" w:type="dxa"/>
              <w:left w:w="57" w:type="dxa"/>
              <w:bottom w:w="57" w:type="dxa"/>
              <w:right w:w="57" w:type="dxa"/>
            </w:tcMar>
          </w:tcPr>
          <w:p w14:paraId="06534BD5" w14:textId="77777777" w:rsidR="0016720C" w:rsidRDefault="0016720C">
            <w:pPr>
              <w:keepNext/>
              <w:widowControl w:val="0"/>
              <w:tabs>
                <w:tab w:val="clear" w:pos="567"/>
              </w:tabs>
              <w:suppressAutoHyphens w:val="0"/>
              <w:rPr>
                <w:noProof w:val="0"/>
                <w:lang w:val="hr-HR"/>
              </w:rPr>
            </w:pPr>
            <w:r>
              <w:rPr>
                <w:noProof w:val="0"/>
                <w:sz w:val="20"/>
                <w:lang w:val="hr-HR"/>
              </w:rPr>
              <w:t>Sistolički krvni tlak, mmHg</w:t>
            </w:r>
          </w:p>
        </w:tc>
        <w:tc>
          <w:tcPr>
            <w:tcW w:w="487" w:type="pct"/>
            <w:tcMar>
              <w:top w:w="57" w:type="dxa"/>
              <w:left w:w="57" w:type="dxa"/>
              <w:bottom w:w="57" w:type="dxa"/>
              <w:right w:w="57" w:type="dxa"/>
            </w:tcMar>
          </w:tcPr>
          <w:p w14:paraId="4490E7BF"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123,0</w:t>
            </w:r>
          </w:p>
        </w:tc>
        <w:tc>
          <w:tcPr>
            <w:tcW w:w="475" w:type="pct"/>
            <w:tcMar>
              <w:top w:w="57" w:type="dxa"/>
              <w:left w:w="57" w:type="dxa"/>
              <w:bottom w:w="57" w:type="dxa"/>
              <w:right w:w="57" w:type="dxa"/>
            </w:tcMar>
          </w:tcPr>
          <w:p w14:paraId="06175B2A"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-4,3</w:t>
            </w:r>
          </w:p>
        </w:tc>
        <w:tc>
          <w:tcPr>
            <w:tcW w:w="487" w:type="pct"/>
            <w:tcMar>
              <w:top w:w="57" w:type="dxa"/>
              <w:left w:w="57" w:type="dxa"/>
              <w:bottom w:w="57" w:type="dxa"/>
              <w:right w:w="57" w:type="dxa"/>
            </w:tcMar>
          </w:tcPr>
          <w:p w14:paraId="49110664"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123,3</w:t>
            </w:r>
          </w:p>
        </w:tc>
        <w:tc>
          <w:tcPr>
            <w:tcW w:w="570" w:type="pct"/>
            <w:tcMar>
              <w:top w:w="57" w:type="dxa"/>
              <w:left w:w="57" w:type="dxa"/>
              <w:bottom w:w="57" w:type="dxa"/>
              <w:right w:w="57" w:type="dxa"/>
            </w:tcMar>
          </w:tcPr>
          <w:p w14:paraId="2D2F03A5"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-1,5</w:t>
            </w:r>
          </w:p>
        </w:tc>
        <w:tc>
          <w:tcPr>
            <w:tcW w:w="1090" w:type="pct"/>
            <w:tcMar>
              <w:top w:w="57" w:type="dxa"/>
              <w:left w:w="57" w:type="dxa"/>
              <w:bottom w:w="57" w:type="dxa"/>
              <w:right w:w="57" w:type="dxa"/>
            </w:tcMar>
          </w:tcPr>
          <w:p w14:paraId="7FAB9832"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-2,8** (</w:t>
            </w:r>
            <w:r>
              <w:rPr>
                <w:noProof w:val="0"/>
                <w:sz w:val="20"/>
                <w:lang w:val="hr-HR" w:eastAsia="en-GB"/>
              </w:rPr>
              <w:noBreakHyphen/>
              <w:t xml:space="preserve">3,6; </w:t>
            </w:r>
            <w:r>
              <w:rPr>
                <w:noProof w:val="0"/>
                <w:sz w:val="20"/>
                <w:lang w:val="hr-HR" w:eastAsia="en-GB"/>
              </w:rPr>
              <w:noBreakHyphen/>
              <w:t>2,1)</w:t>
            </w:r>
          </w:p>
        </w:tc>
      </w:tr>
      <w:tr w:rsidR="0016720C" w14:paraId="4D33118F" w14:textId="77777777" w:rsidTr="00A51DAA">
        <w:trPr>
          <w:gridAfter w:val="1"/>
          <w:wAfter w:w="7" w:type="pct"/>
        </w:trPr>
        <w:tc>
          <w:tcPr>
            <w:tcW w:w="1884" w:type="pct"/>
            <w:tcMar>
              <w:top w:w="57" w:type="dxa"/>
              <w:left w:w="57" w:type="dxa"/>
              <w:bottom w:w="57" w:type="dxa"/>
              <w:right w:w="57" w:type="dxa"/>
            </w:tcMar>
          </w:tcPr>
          <w:p w14:paraId="4FB4B72B" w14:textId="77777777" w:rsidR="0016720C" w:rsidRDefault="0016720C">
            <w:pPr>
              <w:keepNext/>
              <w:widowControl w:val="0"/>
              <w:tabs>
                <w:tab w:val="clear" w:pos="567"/>
              </w:tabs>
              <w:suppressAutoHyphens w:val="0"/>
              <w:rPr>
                <w:noProof w:val="0"/>
                <w:lang w:val="hr-HR"/>
              </w:rPr>
            </w:pPr>
            <w:r>
              <w:rPr>
                <w:noProof w:val="0"/>
                <w:sz w:val="20"/>
                <w:lang w:val="hr-HR"/>
              </w:rPr>
              <w:t>Dijastolički krvni tlak, mmHg</w:t>
            </w:r>
          </w:p>
        </w:tc>
        <w:tc>
          <w:tcPr>
            <w:tcW w:w="487" w:type="pct"/>
            <w:tcMar>
              <w:top w:w="57" w:type="dxa"/>
              <w:left w:w="57" w:type="dxa"/>
              <w:bottom w:w="57" w:type="dxa"/>
              <w:right w:w="57" w:type="dxa"/>
            </w:tcMar>
          </w:tcPr>
          <w:p w14:paraId="62E3DF09"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78,7</w:t>
            </w:r>
          </w:p>
        </w:tc>
        <w:tc>
          <w:tcPr>
            <w:tcW w:w="475" w:type="pct"/>
            <w:tcMar>
              <w:top w:w="57" w:type="dxa"/>
              <w:left w:w="57" w:type="dxa"/>
              <w:bottom w:w="57" w:type="dxa"/>
              <w:right w:w="57" w:type="dxa"/>
            </w:tcMar>
          </w:tcPr>
          <w:p w14:paraId="5AF0441E"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-2,7</w:t>
            </w:r>
          </w:p>
        </w:tc>
        <w:tc>
          <w:tcPr>
            <w:tcW w:w="487" w:type="pct"/>
            <w:tcMar>
              <w:top w:w="57" w:type="dxa"/>
              <w:left w:w="57" w:type="dxa"/>
              <w:bottom w:w="57" w:type="dxa"/>
              <w:right w:w="57" w:type="dxa"/>
            </w:tcMar>
          </w:tcPr>
          <w:p w14:paraId="4E7229A9"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78,9</w:t>
            </w:r>
          </w:p>
        </w:tc>
        <w:tc>
          <w:tcPr>
            <w:tcW w:w="570" w:type="pct"/>
            <w:tcMar>
              <w:top w:w="57" w:type="dxa"/>
              <w:left w:w="57" w:type="dxa"/>
              <w:bottom w:w="57" w:type="dxa"/>
              <w:right w:w="57" w:type="dxa"/>
            </w:tcMar>
          </w:tcPr>
          <w:p w14:paraId="0CB50E6A"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-1,8</w:t>
            </w:r>
          </w:p>
        </w:tc>
        <w:tc>
          <w:tcPr>
            <w:tcW w:w="1090" w:type="pct"/>
            <w:tcMar>
              <w:top w:w="57" w:type="dxa"/>
              <w:left w:w="57" w:type="dxa"/>
              <w:bottom w:w="57" w:type="dxa"/>
              <w:right w:w="57" w:type="dxa"/>
            </w:tcMar>
          </w:tcPr>
          <w:p w14:paraId="18F6C011"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-0,9* (</w:t>
            </w:r>
            <w:r>
              <w:rPr>
                <w:noProof w:val="0"/>
                <w:sz w:val="20"/>
                <w:lang w:val="hr-HR" w:eastAsia="en-GB"/>
              </w:rPr>
              <w:noBreakHyphen/>
              <w:t>1,4; </w:t>
            </w:r>
            <w:r>
              <w:rPr>
                <w:noProof w:val="0"/>
                <w:sz w:val="20"/>
                <w:lang w:val="hr-HR" w:eastAsia="en-GB"/>
              </w:rPr>
              <w:noBreakHyphen/>
              <w:t>0,4)</w:t>
            </w:r>
          </w:p>
        </w:tc>
      </w:tr>
      <w:tr w:rsidR="0016720C" w14:paraId="12261FBB" w14:textId="77777777" w:rsidTr="00A51DAA">
        <w:trPr>
          <w:gridAfter w:val="1"/>
          <w:wAfter w:w="7" w:type="pct"/>
        </w:trPr>
        <w:tc>
          <w:tcPr>
            <w:tcW w:w="1884" w:type="pct"/>
            <w:tcBorders>
              <w:bottom w:val="single" w:sz="4" w:space="0" w:color="auto"/>
            </w:tcBorders>
            <w:tcMar>
              <w:top w:w="57" w:type="dxa"/>
              <w:left w:w="57" w:type="dxa"/>
              <w:bottom w:w="57" w:type="dxa"/>
              <w:right w:w="57" w:type="dxa"/>
            </w:tcMar>
          </w:tcPr>
          <w:p w14:paraId="3B357C6E" w14:textId="77777777" w:rsidR="0016720C" w:rsidRDefault="0016720C">
            <w:pPr>
              <w:keepNext/>
              <w:widowControl w:val="0"/>
              <w:tabs>
                <w:tab w:val="clear" w:pos="567"/>
              </w:tabs>
              <w:suppressAutoHyphens w:val="0"/>
              <w:rPr>
                <w:noProof w:val="0"/>
                <w:lang w:val="hr-HR"/>
              </w:rPr>
            </w:pPr>
            <w:r>
              <w:rPr>
                <w:noProof w:val="0"/>
                <w:sz w:val="20"/>
                <w:lang w:val="hr-HR"/>
              </w:rPr>
              <w:t>Opseg struka, cm</w:t>
            </w:r>
          </w:p>
        </w:tc>
        <w:tc>
          <w:tcPr>
            <w:tcW w:w="487" w:type="pct"/>
            <w:tcBorders>
              <w:bottom w:val="single" w:sz="4" w:space="0" w:color="auto"/>
            </w:tcBorders>
            <w:tcMar>
              <w:top w:w="57" w:type="dxa"/>
              <w:left w:w="57" w:type="dxa"/>
              <w:bottom w:w="57" w:type="dxa"/>
              <w:right w:w="57" w:type="dxa"/>
            </w:tcMar>
          </w:tcPr>
          <w:p w14:paraId="0DF36DDE"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115,0</w:t>
            </w:r>
          </w:p>
        </w:tc>
        <w:tc>
          <w:tcPr>
            <w:tcW w:w="475" w:type="pct"/>
            <w:tcBorders>
              <w:bottom w:val="single" w:sz="4" w:space="0" w:color="auto"/>
            </w:tcBorders>
            <w:tcMar>
              <w:top w:w="57" w:type="dxa"/>
              <w:left w:w="57" w:type="dxa"/>
              <w:bottom w:w="57" w:type="dxa"/>
              <w:right w:w="57" w:type="dxa"/>
            </w:tcMar>
          </w:tcPr>
          <w:p w14:paraId="4ECA9253"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-8,2</w:t>
            </w:r>
          </w:p>
        </w:tc>
        <w:tc>
          <w:tcPr>
            <w:tcW w:w="487" w:type="pct"/>
            <w:tcBorders>
              <w:bottom w:val="single" w:sz="4" w:space="0" w:color="auto"/>
            </w:tcBorders>
            <w:tcMar>
              <w:top w:w="57" w:type="dxa"/>
              <w:left w:w="57" w:type="dxa"/>
              <w:bottom w:w="57" w:type="dxa"/>
              <w:right w:w="57" w:type="dxa"/>
            </w:tcMar>
          </w:tcPr>
          <w:p w14:paraId="4C5C483A"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114,5</w:t>
            </w:r>
          </w:p>
        </w:tc>
        <w:tc>
          <w:tcPr>
            <w:tcW w:w="570" w:type="pct"/>
            <w:tcBorders>
              <w:bottom w:val="single" w:sz="4" w:space="0" w:color="auto"/>
            </w:tcBorders>
            <w:tcMar>
              <w:top w:w="57" w:type="dxa"/>
              <w:left w:w="57" w:type="dxa"/>
              <w:bottom w:w="57" w:type="dxa"/>
              <w:right w:w="57" w:type="dxa"/>
            </w:tcMar>
          </w:tcPr>
          <w:p w14:paraId="0B4BBD41"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-4,0</w:t>
            </w:r>
          </w:p>
        </w:tc>
        <w:tc>
          <w:tcPr>
            <w:tcW w:w="1090" w:type="pct"/>
            <w:tcBorders>
              <w:bottom w:val="single" w:sz="4" w:space="0" w:color="auto"/>
            </w:tcBorders>
            <w:tcMar>
              <w:top w:w="57" w:type="dxa"/>
              <w:left w:w="57" w:type="dxa"/>
              <w:bottom w:w="57" w:type="dxa"/>
              <w:right w:w="57" w:type="dxa"/>
            </w:tcMar>
          </w:tcPr>
          <w:p w14:paraId="73A81477"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-4,2** (</w:t>
            </w:r>
            <w:r>
              <w:rPr>
                <w:noProof w:val="0"/>
                <w:sz w:val="20"/>
                <w:lang w:val="hr-HR" w:eastAsia="en-GB"/>
              </w:rPr>
              <w:noBreakHyphen/>
              <w:t xml:space="preserve">4,7; </w:t>
            </w:r>
            <w:r>
              <w:rPr>
                <w:noProof w:val="0"/>
                <w:sz w:val="20"/>
                <w:lang w:val="hr-HR" w:eastAsia="en-GB"/>
              </w:rPr>
              <w:noBreakHyphen/>
              <w:t>3,7)</w:t>
            </w:r>
          </w:p>
        </w:tc>
      </w:tr>
    </w:tbl>
    <w:p w14:paraId="5B9BFE35" w14:textId="7CC8A25E" w:rsidR="0016720C" w:rsidRPr="00A51DAA" w:rsidRDefault="0016720C">
      <w:pPr>
        <w:tabs>
          <w:tab w:val="clear" w:pos="567"/>
        </w:tabs>
        <w:suppressAutoHyphens w:val="0"/>
        <w:rPr>
          <w:noProof w:val="0"/>
          <w:sz w:val="18"/>
          <w:szCs w:val="18"/>
          <w:lang w:val="hr-HR"/>
        </w:rPr>
      </w:pPr>
      <w:r w:rsidRPr="00A51DAA">
        <w:rPr>
          <w:noProof w:val="0"/>
          <w:sz w:val="18"/>
          <w:szCs w:val="18"/>
          <w:lang w:val="hr-HR"/>
        </w:rPr>
        <w:t>Potpuni skup podataka za analizu. Početne vrijednosti za tjelesnu težinu, HbA</w:t>
      </w:r>
      <w:r w:rsidRPr="00A51DAA">
        <w:rPr>
          <w:noProof w:val="0"/>
          <w:sz w:val="18"/>
          <w:szCs w:val="18"/>
          <w:vertAlign w:val="subscript"/>
          <w:lang w:val="hr-HR"/>
        </w:rPr>
        <w:t>1c</w:t>
      </w:r>
      <w:r w:rsidRPr="00A51DAA">
        <w:rPr>
          <w:noProof w:val="0"/>
          <w:sz w:val="18"/>
          <w:szCs w:val="18"/>
          <w:lang w:val="hr-HR"/>
        </w:rPr>
        <w:t>, FPG, krvni tlak i opseg struka predstavljaju srednje vrijednosti, promjene od početne vrijednosti u 56. tjednu predstavljaju procijenjene srednje vrijednosti (najmanji kvadrati), a kontrasti liječenja u 56. tjednu predstavljaju procijenjene razlike liječenja. Kao udjeli bolesnika koji su izgubili ≥</w:t>
      </w:r>
      <w:r w:rsidR="000A41DA">
        <w:rPr>
          <w:noProof w:val="0"/>
          <w:szCs w:val="22"/>
          <w:lang w:val="hr-HR"/>
        </w:rPr>
        <w:t> </w:t>
      </w:r>
      <w:r w:rsidRPr="00A51DAA">
        <w:rPr>
          <w:noProof w:val="0"/>
          <w:sz w:val="18"/>
          <w:szCs w:val="18"/>
          <w:lang w:val="hr-HR"/>
        </w:rPr>
        <w:t>5/&gt;</w:t>
      </w:r>
      <w:r w:rsidR="000A41DA">
        <w:rPr>
          <w:noProof w:val="0"/>
          <w:szCs w:val="22"/>
          <w:lang w:val="hr-HR"/>
        </w:rPr>
        <w:t> </w:t>
      </w:r>
      <w:r w:rsidRPr="00A51DAA">
        <w:rPr>
          <w:noProof w:val="0"/>
          <w:sz w:val="18"/>
          <w:szCs w:val="18"/>
          <w:lang w:val="hr-HR"/>
        </w:rPr>
        <w:t xml:space="preserve">10% tjelesne težine navedeni su procijenjeni omjeri izgleda. Vrijednosti nakon početne vrijednosti koje nisu bile dostupne dobivene su koristeći zadnje opažanje preneseno dalje (engl. </w:t>
      </w:r>
      <w:r w:rsidRPr="00A51DAA">
        <w:rPr>
          <w:i/>
          <w:noProof w:val="0"/>
          <w:sz w:val="18"/>
          <w:szCs w:val="18"/>
          <w:lang w:val="hr-HR"/>
        </w:rPr>
        <w:t>last observation carried forward</w:t>
      </w:r>
      <w:r w:rsidRPr="00A51DAA">
        <w:rPr>
          <w:noProof w:val="0"/>
          <w:sz w:val="18"/>
          <w:szCs w:val="18"/>
          <w:lang w:val="hr-HR"/>
        </w:rPr>
        <w:t>). * p</w:t>
      </w:r>
      <w:r w:rsidR="003D1FBA">
        <w:rPr>
          <w:noProof w:val="0"/>
          <w:sz w:val="18"/>
          <w:szCs w:val="18"/>
          <w:lang w:val="hr-HR"/>
        </w:rPr>
        <w:t> </w:t>
      </w:r>
      <w:r w:rsidRPr="00A51DAA">
        <w:rPr>
          <w:noProof w:val="0"/>
          <w:sz w:val="18"/>
          <w:szCs w:val="18"/>
          <w:lang w:val="hr-HR"/>
        </w:rPr>
        <w:t>&lt;</w:t>
      </w:r>
      <w:r w:rsidR="000A41DA">
        <w:rPr>
          <w:noProof w:val="0"/>
          <w:szCs w:val="22"/>
          <w:lang w:val="hr-HR"/>
        </w:rPr>
        <w:t> </w:t>
      </w:r>
      <w:r w:rsidRPr="00A51DAA">
        <w:rPr>
          <w:noProof w:val="0"/>
          <w:sz w:val="18"/>
          <w:szCs w:val="18"/>
          <w:lang w:val="hr-HR"/>
        </w:rPr>
        <w:t>0,05.** p</w:t>
      </w:r>
      <w:r w:rsidR="008D0997">
        <w:rPr>
          <w:noProof w:val="0"/>
          <w:szCs w:val="22"/>
          <w:lang w:val="hr-HR"/>
        </w:rPr>
        <w:t> </w:t>
      </w:r>
      <w:r w:rsidRPr="00A51DAA">
        <w:rPr>
          <w:noProof w:val="0"/>
          <w:sz w:val="18"/>
          <w:szCs w:val="18"/>
          <w:lang w:val="hr-HR"/>
        </w:rPr>
        <w:t>&lt;</w:t>
      </w:r>
      <w:r w:rsidR="000A41DA">
        <w:rPr>
          <w:noProof w:val="0"/>
          <w:szCs w:val="22"/>
          <w:lang w:val="hr-HR"/>
        </w:rPr>
        <w:t> </w:t>
      </w:r>
      <w:r w:rsidRPr="00A51DAA">
        <w:rPr>
          <w:noProof w:val="0"/>
          <w:sz w:val="18"/>
          <w:szCs w:val="18"/>
          <w:lang w:val="hr-HR"/>
        </w:rPr>
        <w:t>0,0001. CI</w:t>
      </w:r>
      <w:r w:rsidR="008D0997">
        <w:rPr>
          <w:noProof w:val="0"/>
          <w:szCs w:val="22"/>
          <w:lang w:val="hr-HR"/>
        </w:rPr>
        <w:t> </w:t>
      </w:r>
      <w:r w:rsidRPr="00A51DAA">
        <w:rPr>
          <w:noProof w:val="0"/>
          <w:sz w:val="18"/>
          <w:szCs w:val="18"/>
          <w:lang w:val="hr-HR"/>
        </w:rPr>
        <w:t>= interval pouzdanosti. FPG</w:t>
      </w:r>
      <w:r w:rsidR="008D0997">
        <w:rPr>
          <w:noProof w:val="0"/>
          <w:szCs w:val="22"/>
          <w:lang w:val="hr-HR"/>
        </w:rPr>
        <w:t> </w:t>
      </w:r>
      <w:r w:rsidRPr="00A51DAA">
        <w:rPr>
          <w:noProof w:val="0"/>
          <w:sz w:val="18"/>
          <w:szCs w:val="18"/>
          <w:lang w:val="hr-HR"/>
        </w:rPr>
        <w:t>= glukoza u plazmi natašte. SD</w:t>
      </w:r>
      <w:r w:rsidR="008D0997">
        <w:rPr>
          <w:noProof w:val="0"/>
          <w:szCs w:val="22"/>
          <w:lang w:val="hr-HR"/>
        </w:rPr>
        <w:t> </w:t>
      </w:r>
      <w:r w:rsidRPr="00A51DAA">
        <w:rPr>
          <w:noProof w:val="0"/>
          <w:sz w:val="18"/>
          <w:szCs w:val="18"/>
          <w:lang w:val="hr-HR"/>
        </w:rPr>
        <w:t xml:space="preserve">= standardna devijacija. </w:t>
      </w:r>
    </w:p>
    <w:p w14:paraId="0A7416B7" w14:textId="77777777" w:rsidR="0016720C" w:rsidRDefault="0016720C">
      <w:pPr>
        <w:tabs>
          <w:tab w:val="clear" w:pos="567"/>
        </w:tabs>
        <w:suppressAutoHyphens w:val="0"/>
        <w:rPr>
          <w:noProof w:val="0"/>
          <w:szCs w:val="20"/>
          <w:lang w:val="hr-HR"/>
        </w:rPr>
      </w:pPr>
    </w:p>
    <w:p w14:paraId="431DB684" w14:textId="3809FB97" w:rsidR="0016720C" w:rsidRDefault="0016720C" w:rsidP="003D0DF2">
      <w:pPr>
        <w:keepNext/>
        <w:tabs>
          <w:tab w:val="clear" w:pos="567"/>
        </w:tabs>
        <w:suppressAutoHyphens w:val="0"/>
        <w:rPr>
          <w:noProof w:val="0"/>
          <w:szCs w:val="20"/>
          <w:lang w:val="hr-HR"/>
        </w:rPr>
      </w:pPr>
      <w:r>
        <w:rPr>
          <w:b/>
          <w:noProof w:val="0"/>
          <w:szCs w:val="20"/>
          <w:lang w:val="hr-HR"/>
        </w:rPr>
        <w:lastRenderedPageBreak/>
        <w:t>Tablica 5 1. ispitivanje: promjene od početne vrijednosti u tjelesnoj težini, glikemiji i kardiometaboličkim parametrima u 160. tjednu</w:t>
      </w:r>
    </w:p>
    <w:tbl>
      <w:tblPr>
        <w:tblW w:w="5000" w:type="pct"/>
        <w:tblLayout w:type="fixed"/>
        <w:tblLook w:val="04A0" w:firstRow="1" w:lastRow="0" w:firstColumn="1" w:lastColumn="0" w:noHBand="0" w:noVBand="1"/>
      </w:tblPr>
      <w:tblGrid>
        <w:gridCol w:w="3417"/>
        <w:gridCol w:w="884"/>
        <w:gridCol w:w="862"/>
        <w:gridCol w:w="884"/>
        <w:gridCol w:w="1034"/>
        <w:gridCol w:w="1977"/>
        <w:gridCol w:w="13"/>
      </w:tblGrid>
      <w:tr w:rsidR="0016720C" w14:paraId="6853A59B" w14:textId="77777777" w:rsidTr="00A51DAA">
        <w:trPr>
          <w:trHeight w:val="453"/>
        </w:trPr>
        <w:tc>
          <w:tcPr>
            <w:tcW w:w="1884" w:type="pct"/>
            <w:tcBorders>
              <w:top w:val="single" w:sz="4" w:space="0" w:color="auto"/>
              <w:bottom w:val="single" w:sz="4" w:space="0" w:color="auto"/>
            </w:tcBorders>
            <w:tcMar>
              <w:top w:w="57" w:type="dxa"/>
              <w:left w:w="57" w:type="dxa"/>
              <w:bottom w:w="57" w:type="dxa"/>
              <w:right w:w="57" w:type="dxa"/>
            </w:tcMar>
          </w:tcPr>
          <w:p w14:paraId="65EFD046" w14:textId="77777777" w:rsidR="0016720C" w:rsidRDefault="0016720C">
            <w:pPr>
              <w:keepNext/>
              <w:widowControl w:val="0"/>
              <w:tabs>
                <w:tab w:val="clear" w:pos="567"/>
              </w:tabs>
              <w:suppressAutoHyphens w:val="0"/>
              <w:rPr>
                <w:noProof w:val="0"/>
                <w:lang w:val="hr-HR"/>
              </w:rPr>
            </w:pPr>
          </w:p>
        </w:tc>
        <w:tc>
          <w:tcPr>
            <w:tcW w:w="962" w:type="pct"/>
            <w:gridSpan w:val="2"/>
            <w:tcBorders>
              <w:top w:val="single" w:sz="4" w:space="0" w:color="auto"/>
              <w:bottom w:val="single" w:sz="4" w:space="0" w:color="auto"/>
            </w:tcBorders>
            <w:tcMar>
              <w:top w:w="57" w:type="dxa"/>
              <w:left w:w="57" w:type="dxa"/>
              <w:bottom w:w="57" w:type="dxa"/>
              <w:right w:w="57" w:type="dxa"/>
            </w:tcMar>
          </w:tcPr>
          <w:p w14:paraId="3C1603F8" w14:textId="7205AB0A" w:rsidR="0016720C" w:rsidRDefault="0016720C">
            <w:pPr>
              <w:keepNext/>
              <w:widowControl w:val="0"/>
              <w:tabs>
                <w:tab w:val="clear" w:pos="567"/>
              </w:tabs>
              <w:suppressAutoHyphens w:val="0"/>
              <w:jc w:val="center"/>
              <w:rPr>
                <w:b/>
                <w:noProof w:val="0"/>
                <w:sz w:val="20"/>
                <w:lang w:val="hr-HR" w:eastAsia="en-GB"/>
              </w:rPr>
            </w:pPr>
            <w:r>
              <w:rPr>
                <w:b/>
                <w:noProof w:val="0"/>
                <w:sz w:val="20"/>
                <w:lang w:val="hr-HR"/>
              </w:rPr>
              <w:t>Saxenda (N</w:t>
            </w:r>
            <w:r w:rsidR="008D0997">
              <w:rPr>
                <w:noProof w:val="0"/>
                <w:szCs w:val="22"/>
                <w:lang w:val="hr-HR"/>
              </w:rPr>
              <w:t> </w:t>
            </w:r>
            <w:r>
              <w:rPr>
                <w:b/>
                <w:noProof w:val="0"/>
                <w:sz w:val="20"/>
                <w:lang w:val="hr-HR"/>
              </w:rPr>
              <w:t>=</w:t>
            </w:r>
            <w:r w:rsidR="008D0997">
              <w:rPr>
                <w:noProof w:val="0"/>
                <w:szCs w:val="22"/>
                <w:lang w:val="hr-HR"/>
              </w:rPr>
              <w:t> </w:t>
            </w:r>
            <w:r>
              <w:rPr>
                <w:b/>
                <w:noProof w:val="0"/>
                <w:sz w:val="20"/>
                <w:lang w:val="hr-HR"/>
              </w:rPr>
              <w:t>1472)</w:t>
            </w:r>
          </w:p>
        </w:tc>
        <w:tc>
          <w:tcPr>
            <w:tcW w:w="1057" w:type="pct"/>
            <w:gridSpan w:val="2"/>
            <w:tcBorders>
              <w:top w:val="single" w:sz="4" w:space="0" w:color="auto"/>
              <w:bottom w:val="single" w:sz="4" w:space="0" w:color="auto"/>
            </w:tcBorders>
            <w:tcMar>
              <w:top w:w="57" w:type="dxa"/>
              <w:left w:w="57" w:type="dxa"/>
              <w:bottom w:w="57" w:type="dxa"/>
              <w:right w:w="57" w:type="dxa"/>
            </w:tcMar>
          </w:tcPr>
          <w:p w14:paraId="00A6A520" w14:textId="77777777" w:rsidR="008D0997" w:rsidRDefault="0016720C">
            <w:pPr>
              <w:keepNext/>
              <w:widowControl w:val="0"/>
              <w:tabs>
                <w:tab w:val="clear" w:pos="567"/>
              </w:tabs>
              <w:suppressAutoHyphens w:val="0"/>
              <w:jc w:val="center"/>
              <w:rPr>
                <w:b/>
                <w:noProof w:val="0"/>
                <w:sz w:val="20"/>
                <w:lang w:val="hr-HR"/>
              </w:rPr>
            </w:pPr>
            <w:r>
              <w:rPr>
                <w:b/>
                <w:noProof w:val="0"/>
                <w:sz w:val="20"/>
                <w:lang w:val="hr-HR"/>
              </w:rPr>
              <w:t xml:space="preserve">Placebo </w:t>
            </w:r>
          </w:p>
          <w:p w14:paraId="33A30235" w14:textId="5E7FA102" w:rsidR="0016720C" w:rsidRDefault="0016720C">
            <w:pPr>
              <w:keepNext/>
              <w:widowControl w:val="0"/>
              <w:tabs>
                <w:tab w:val="clear" w:pos="567"/>
              </w:tabs>
              <w:suppressAutoHyphens w:val="0"/>
              <w:jc w:val="center"/>
              <w:rPr>
                <w:b/>
                <w:noProof w:val="0"/>
                <w:sz w:val="20"/>
                <w:lang w:val="hr-HR" w:eastAsia="en-GB"/>
              </w:rPr>
            </w:pPr>
            <w:r>
              <w:rPr>
                <w:b/>
                <w:noProof w:val="0"/>
                <w:sz w:val="20"/>
                <w:lang w:val="hr-HR"/>
              </w:rPr>
              <w:t>(N</w:t>
            </w:r>
            <w:r w:rsidR="008D0997">
              <w:rPr>
                <w:noProof w:val="0"/>
                <w:szCs w:val="22"/>
                <w:lang w:val="hr-HR"/>
              </w:rPr>
              <w:t> </w:t>
            </w:r>
            <w:r>
              <w:rPr>
                <w:b/>
                <w:noProof w:val="0"/>
                <w:sz w:val="20"/>
                <w:lang w:val="hr-HR"/>
              </w:rPr>
              <w:t>=</w:t>
            </w:r>
            <w:r w:rsidR="008D0997">
              <w:rPr>
                <w:noProof w:val="0"/>
                <w:szCs w:val="22"/>
                <w:lang w:val="hr-HR"/>
              </w:rPr>
              <w:t> </w:t>
            </w:r>
            <w:r>
              <w:rPr>
                <w:b/>
                <w:noProof w:val="0"/>
                <w:sz w:val="20"/>
                <w:lang w:val="hr-HR"/>
              </w:rPr>
              <w:t>738)</w:t>
            </w:r>
          </w:p>
        </w:tc>
        <w:tc>
          <w:tcPr>
            <w:tcW w:w="1097" w:type="pct"/>
            <w:gridSpan w:val="2"/>
            <w:tcBorders>
              <w:top w:val="single" w:sz="4" w:space="0" w:color="auto"/>
              <w:bottom w:val="single" w:sz="4" w:space="0" w:color="auto"/>
            </w:tcBorders>
            <w:tcMar>
              <w:top w:w="57" w:type="dxa"/>
              <w:left w:w="57" w:type="dxa"/>
              <w:bottom w:w="57" w:type="dxa"/>
              <w:right w:w="57" w:type="dxa"/>
            </w:tcMar>
          </w:tcPr>
          <w:p w14:paraId="0F987F2D" w14:textId="77777777" w:rsidR="0016720C" w:rsidRDefault="0016720C">
            <w:pPr>
              <w:keepNext/>
              <w:widowControl w:val="0"/>
              <w:tabs>
                <w:tab w:val="clear" w:pos="567"/>
              </w:tabs>
              <w:suppressAutoHyphens w:val="0"/>
              <w:jc w:val="center"/>
              <w:rPr>
                <w:b/>
                <w:noProof w:val="0"/>
                <w:sz w:val="20"/>
                <w:lang w:val="hr-HR" w:eastAsia="en-GB"/>
              </w:rPr>
            </w:pPr>
            <w:r>
              <w:rPr>
                <w:b/>
                <w:noProof w:val="0"/>
                <w:sz w:val="20"/>
                <w:lang w:val="hr-HR"/>
              </w:rPr>
              <w:t>Saxenda naspram placeba</w:t>
            </w:r>
          </w:p>
        </w:tc>
      </w:tr>
      <w:tr w:rsidR="0016720C" w14:paraId="5632A547" w14:textId="77777777" w:rsidTr="00A51DAA">
        <w:tc>
          <w:tcPr>
            <w:tcW w:w="1884" w:type="pct"/>
            <w:tcBorders>
              <w:top w:val="single" w:sz="4" w:space="0" w:color="auto"/>
              <w:bottom w:val="single" w:sz="4" w:space="0" w:color="auto"/>
            </w:tcBorders>
            <w:tcMar>
              <w:top w:w="57" w:type="dxa"/>
              <w:left w:w="57" w:type="dxa"/>
              <w:bottom w:w="57" w:type="dxa"/>
              <w:right w:w="57" w:type="dxa"/>
            </w:tcMar>
          </w:tcPr>
          <w:p w14:paraId="6C05175A" w14:textId="77777777" w:rsidR="0016720C" w:rsidRDefault="0016720C">
            <w:pPr>
              <w:keepNext/>
              <w:widowControl w:val="0"/>
              <w:tabs>
                <w:tab w:val="clear" w:pos="567"/>
              </w:tabs>
              <w:suppressAutoHyphens w:val="0"/>
              <w:rPr>
                <w:b/>
                <w:noProof w:val="0"/>
                <w:lang w:val="hr-HR"/>
              </w:rPr>
            </w:pPr>
            <w:r>
              <w:rPr>
                <w:b/>
                <w:noProof w:val="0"/>
                <w:sz w:val="20"/>
                <w:lang w:val="hr-HR"/>
              </w:rPr>
              <w:t>Tjelesna težina</w:t>
            </w:r>
          </w:p>
        </w:tc>
        <w:tc>
          <w:tcPr>
            <w:tcW w:w="962" w:type="pct"/>
            <w:gridSpan w:val="2"/>
            <w:tcBorders>
              <w:top w:val="single" w:sz="4" w:space="0" w:color="auto"/>
              <w:bottom w:val="single" w:sz="4" w:space="0" w:color="auto"/>
            </w:tcBorders>
            <w:tcMar>
              <w:top w:w="57" w:type="dxa"/>
              <w:left w:w="57" w:type="dxa"/>
              <w:bottom w:w="57" w:type="dxa"/>
              <w:right w:w="57" w:type="dxa"/>
            </w:tcMar>
          </w:tcPr>
          <w:p w14:paraId="1A5DD50E" w14:textId="77777777" w:rsidR="0016720C" w:rsidRDefault="0016720C">
            <w:pPr>
              <w:keepNext/>
              <w:widowControl w:val="0"/>
              <w:tabs>
                <w:tab w:val="clear" w:pos="567"/>
              </w:tabs>
              <w:suppressAutoHyphens w:val="0"/>
              <w:jc w:val="center"/>
              <w:rPr>
                <w:noProof w:val="0"/>
                <w:sz w:val="20"/>
                <w:lang w:val="hr-HR" w:eastAsia="en-GB"/>
              </w:rPr>
            </w:pPr>
          </w:p>
        </w:tc>
        <w:tc>
          <w:tcPr>
            <w:tcW w:w="1057" w:type="pct"/>
            <w:gridSpan w:val="2"/>
            <w:tcBorders>
              <w:top w:val="single" w:sz="4" w:space="0" w:color="auto"/>
              <w:bottom w:val="single" w:sz="4" w:space="0" w:color="auto"/>
            </w:tcBorders>
            <w:tcMar>
              <w:top w:w="57" w:type="dxa"/>
              <w:left w:w="57" w:type="dxa"/>
              <w:bottom w:w="57" w:type="dxa"/>
              <w:right w:w="57" w:type="dxa"/>
            </w:tcMar>
          </w:tcPr>
          <w:p w14:paraId="1CC32938" w14:textId="77777777" w:rsidR="0016720C" w:rsidRDefault="0016720C">
            <w:pPr>
              <w:keepNext/>
              <w:widowControl w:val="0"/>
              <w:tabs>
                <w:tab w:val="clear" w:pos="567"/>
              </w:tabs>
              <w:suppressAutoHyphens w:val="0"/>
              <w:jc w:val="center"/>
              <w:rPr>
                <w:noProof w:val="0"/>
                <w:sz w:val="20"/>
                <w:lang w:val="hr-HR" w:eastAsia="en-GB"/>
              </w:rPr>
            </w:pPr>
          </w:p>
        </w:tc>
        <w:tc>
          <w:tcPr>
            <w:tcW w:w="1097" w:type="pct"/>
            <w:gridSpan w:val="2"/>
            <w:tcBorders>
              <w:top w:val="single" w:sz="4" w:space="0" w:color="auto"/>
              <w:bottom w:val="single" w:sz="4" w:space="0" w:color="auto"/>
            </w:tcBorders>
            <w:tcMar>
              <w:top w:w="57" w:type="dxa"/>
              <w:left w:w="57" w:type="dxa"/>
              <w:bottom w:w="57" w:type="dxa"/>
              <w:right w:w="57" w:type="dxa"/>
            </w:tcMar>
          </w:tcPr>
          <w:p w14:paraId="0611067D" w14:textId="77777777" w:rsidR="0016720C" w:rsidRDefault="0016720C">
            <w:pPr>
              <w:keepNext/>
              <w:widowControl w:val="0"/>
              <w:tabs>
                <w:tab w:val="clear" w:pos="567"/>
              </w:tabs>
              <w:suppressAutoHyphens w:val="0"/>
              <w:jc w:val="center"/>
              <w:rPr>
                <w:noProof w:val="0"/>
                <w:sz w:val="20"/>
                <w:lang w:val="hr-HR" w:eastAsia="en-GB"/>
              </w:rPr>
            </w:pPr>
          </w:p>
        </w:tc>
      </w:tr>
      <w:tr w:rsidR="0016720C" w14:paraId="35BB9692" w14:textId="77777777" w:rsidTr="00A51DAA">
        <w:tc>
          <w:tcPr>
            <w:tcW w:w="1884" w:type="pct"/>
            <w:tcBorders>
              <w:top w:val="single" w:sz="4" w:space="0" w:color="auto"/>
            </w:tcBorders>
            <w:tcMar>
              <w:top w:w="57" w:type="dxa"/>
              <w:left w:w="57" w:type="dxa"/>
              <w:bottom w:w="57" w:type="dxa"/>
              <w:right w:w="57" w:type="dxa"/>
            </w:tcMar>
          </w:tcPr>
          <w:p w14:paraId="6FFB73A6" w14:textId="77777777" w:rsidR="0016720C" w:rsidRDefault="0016720C">
            <w:pPr>
              <w:keepNext/>
              <w:widowControl w:val="0"/>
              <w:tabs>
                <w:tab w:val="clear" w:pos="567"/>
                <w:tab w:val="left" w:pos="2304"/>
              </w:tabs>
              <w:suppressAutoHyphens w:val="0"/>
              <w:rPr>
                <w:noProof w:val="0"/>
                <w:lang w:val="hr-HR"/>
              </w:rPr>
            </w:pPr>
            <w:r>
              <w:rPr>
                <w:noProof w:val="0"/>
                <w:sz w:val="20"/>
                <w:lang w:val="hr-HR"/>
              </w:rPr>
              <w:t>Početna vrijednost, kg (SD)</w:t>
            </w:r>
          </w:p>
        </w:tc>
        <w:tc>
          <w:tcPr>
            <w:tcW w:w="962" w:type="pct"/>
            <w:gridSpan w:val="2"/>
            <w:tcBorders>
              <w:top w:val="single" w:sz="4" w:space="0" w:color="auto"/>
            </w:tcBorders>
            <w:tcMar>
              <w:top w:w="57" w:type="dxa"/>
              <w:left w:w="57" w:type="dxa"/>
              <w:bottom w:w="57" w:type="dxa"/>
              <w:right w:w="57" w:type="dxa"/>
            </w:tcMar>
          </w:tcPr>
          <w:p w14:paraId="1C90A5DC"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107,6 (21,6)</w:t>
            </w:r>
          </w:p>
        </w:tc>
        <w:tc>
          <w:tcPr>
            <w:tcW w:w="1057" w:type="pct"/>
            <w:gridSpan w:val="2"/>
            <w:tcBorders>
              <w:top w:val="single" w:sz="4" w:space="0" w:color="auto"/>
            </w:tcBorders>
            <w:tcMar>
              <w:top w:w="57" w:type="dxa"/>
              <w:left w:w="57" w:type="dxa"/>
              <w:bottom w:w="57" w:type="dxa"/>
              <w:right w:w="57" w:type="dxa"/>
            </w:tcMar>
          </w:tcPr>
          <w:p w14:paraId="7437BAD1"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108,0 (21,8)</w:t>
            </w:r>
          </w:p>
        </w:tc>
        <w:tc>
          <w:tcPr>
            <w:tcW w:w="1097" w:type="pct"/>
            <w:gridSpan w:val="2"/>
            <w:tcBorders>
              <w:top w:val="single" w:sz="4" w:space="0" w:color="auto"/>
            </w:tcBorders>
            <w:tcMar>
              <w:top w:w="57" w:type="dxa"/>
              <w:left w:w="57" w:type="dxa"/>
              <w:bottom w:w="57" w:type="dxa"/>
              <w:right w:w="57" w:type="dxa"/>
            </w:tcMar>
          </w:tcPr>
          <w:p w14:paraId="1906D239"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w:t>
            </w:r>
          </w:p>
        </w:tc>
      </w:tr>
      <w:tr w:rsidR="0016720C" w14:paraId="0DE62472" w14:textId="77777777" w:rsidTr="00A51DAA">
        <w:tc>
          <w:tcPr>
            <w:tcW w:w="1884" w:type="pct"/>
            <w:tcMar>
              <w:top w:w="57" w:type="dxa"/>
              <w:left w:w="57" w:type="dxa"/>
              <w:bottom w:w="57" w:type="dxa"/>
              <w:right w:w="57" w:type="dxa"/>
            </w:tcMar>
          </w:tcPr>
          <w:p w14:paraId="788C2BEA" w14:textId="77777777" w:rsidR="0016720C" w:rsidRDefault="0016720C">
            <w:pPr>
              <w:keepNext/>
              <w:widowControl w:val="0"/>
              <w:tabs>
                <w:tab w:val="clear" w:pos="567"/>
              </w:tabs>
              <w:suppressAutoHyphens w:val="0"/>
              <w:rPr>
                <w:noProof w:val="0"/>
                <w:lang w:val="hr-HR"/>
              </w:rPr>
            </w:pPr>
            <w:r>
              <w:rPr>
                <w:noProof w:val="0"/>
                <w:sz w:val="20"/>
                <w:lang w:val="hr-HR"/>
              </w:rPr>
              <w:t>Srednja promjena u 160. tjednu, % (95% CI)</w:t>
            </w:r>
          </w:p>
        </w:tc>
        <w:tc>
          <w:tcPr>
            <w:tcW w:w="962" w:type="pct"/>
            <w:gridSpan w:val="2"/>
            <w:tcMar>
              <w:top w:w="57" w:type="dxa"/>
              <w:left w:w="57" w:type="dxa"/>
              <w:bottom w:w="57" w:type="dxa"/>
              <w:right w:w="57" w:type="dxa"/>
            </w:tcMar>
          </w:tcPr>
          <w:p w14:paraId="347D97C9"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-6,2</w:t>
            </w:r>
          </w:p>
        </w:tc>
        <w:tc>
          <w:tcPr>
            <w:tcW w:w="1057" w:type="pct"/>
            <w:gridSpan w:val="2"/>
            <w:tcMar>
              <w:top w:w="57" w:type="dxa"/>
              <w:left w:w="57" w:type="dxa"/>
              <w:bottom w:w="57" w:type="dxa"/>
              <w:right w:w="57" w:type="dxa"/>
            </w:tcMar>
          </w:tcPr>
          <w:p w14:paraId="5134C386"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-1,8</w:t>
            </w:r>
          </w:p>
        </w:tc>
        <w:tc>
          <w:tcPr>
            <w:tcW w:w="1097" w:type="pct"/>
            <w:gridSpan w:val="2"/>
            <w:tcMar>
              <w:top w:w="57" w:type="dxa"/>
              <w:left w:w="57" w:type="dxa"/>
              <w:bottom w:w="57" w:type="dxa"/>
              <w:right w:w="57" w:type="dxa"/>
            </w:tcMar>
          </w:tcPr>
          <w:p w14:paraId="703DCCC9"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-4,3** (-4,9; -3,7)</w:t>
            </w:r>
          </w:p>
        </w:tc>
      </w:tr>
      <w:tr w:rsidR="0016720C" w14:paraId="15EE0897" w14:textId="77777777" w:rsidTr="00A51DAA">
        <w:tc>
          <w:tcPr>
            <w:tcW w:w="1884" w:type="pct"/>
            <w:tcMar>
              <w:top w:w="57" w:type="dxa"/>
              <w:left w:w="57" w:type="dxa"/>
              <w:bottom w:w="57" w:type="dxa"/>
              <w:right w:w="57" w:type="dxa"/>
            </w:tcMar>
          </w:tcPr>
          <w:p w14:paraId="5110F2C5" w14:textId="77777777" w:rsidR="0016720C" w:rsidRDefault="0016720C">
            <w:pPr>
              <w:keepNext/>
              <w:widowControl w:val="0"/>
              <w:tabs>
                <w:tab w:val="clear" w:pos="567"/>
              </w:tabs>
              <w:suppressAutoHyphens w:val="0"/>
              <w:rPr>
                <w:noProof w:val="0"/>
                <w:lang w:val="hr-HR"/>
              </w:rPr>
            </w:pPr>
            <w:r>
              <w:rPr>
                <w:noProof w:val="0"/>
                <w:sz w:val="20"/>
                <w:lang w:val="hr-HR"/>
              </w:rPr>
              <w:t>Srednja promjena u 160. tjednu, kg (95% CI)</w:t>
            </w:r>
          </w:p>
        </w:tc>
        <w:tc>
          <w:tcPr>
            <w:tcW w:w="962" w:type="pct"/>
            <w:gridSpan w:val="2"/>
            <w:tcMar>
              <w:top w:w="57" w:type="dxa"/>
              <w:left w:w="57" w:type="dxa"/>
              <w:bottom w:w="57" w:type="dxa"/>
              <w:right w:w="57" w:type="dxa"/>
            </w:tcMar>
          </w:tcPr>
          <w:p w14:paraId="123E42BD"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-6,5</w:t>
            </w:r>
          </w:p>
        </w:tc>
        <w:tc>
          <w:tcPr>
            <w:tcW w:w="1057" w:type="pct"/>
            <w:gridSpan w:val="2"/>
            <w:tcMar>
              <w:top w:w="57" w:type="dxa"/>
              <w:left w:w="57" w:type="dxa"/>
              <w:bottom w:w="57" w:type="dxa"/>
              <w:right w:w="57" w:type="dxa"/>
            </w:tcMar>
          </w:tcPr>
          <w:p w14:paraId="799317F6"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-2,0</w:t>
            </w:r>
          </w:p>
        </w:tc>
        <w:tc>
          <w:tcPr>
            <w:tcW w:w="1097" w:type="pct"/>
            <w:gridSpan w:val="2"/>
            <w:tcMar>
              <w:top w:w="57" w:type="dxa"/>
              <w:left w:w="57" w:type="dxa"/>
              <w:bottom w:w="57" w:type="dxa"/>
              <w:right w:w="57" w:type="dxa"/>
            </w:tcMar>
          </w:tcPr>
          <w:p w14:paraId="1B0B2743"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-4,6** (-5,3; -3,9)</w:t>
            </w:r>
          </w:p>
        </w:tc>
      </w:tr>
      <w:tr w:rsidR="0016720C" w14:paraId="1A02CAD4" w14:textId="77777777" w:rsidTr="00A51DAA">
        <w:tc>
          <w:tcPr>
            <w:tcW w:w="1884" w:type="pct"/>
            <w:tcMar>
              <w:top w:w="57" w:type="dxa"/>
              <w:left w:w="57" w:type="dxa"/>
              <w:bottom w:w="57" w:type="dxa"/>
              <w:right w:w="57" w:type="dxa"/>
            </w:tcMar>
          </w:tcPr>
          <w:p w14:paraId="67CC34C3" w14:textId="497D561E" w:rsidR="0016720C" w:rsidRDefault="0016720C">
            <w:pPr>
              <w:keepNext/>
              <w:widowControl w:val="0"/>
              <w:tabs>
                <w:tab w:val="clear" w:pos="567"/>
              </w:tabs>
              <w:suppressAutoHyphens w:val="0"/>
              <w:rPr>
                <w:noProof w:val="0"/>
                <w:lang w:val="hr-HR"/>
              </w:rPr>
            </w:pPr>
            <w:r>
              <w:rPr>
                <w:noProof w:val="0"/>
                <w:sz w:val="20"/>
                <w:lang w:val="hr-HR"/>
              </w:rPr>
              <w:t>Udio bolesnika koji su izgubili ≥</w:t>
            </w:r>
            <w:r w:rsidR="008D0997">
              <w:rPr>
                <w:noProof w:val="0"/>
                <w:szCs w:val="22"/>
                <w:lang w:val="hr-HR"/>
              </w:rPr>
              <w:t> </w:t>
            </w:r>
            <w:r>
              <w:rPr>
                <w:noProof w:val="0"/>
                <w:sz w:val="20"/>
                <w:lang w:val="hr-HR"/>
              </w:rPr>
              <w:t>5% tjelesne težine u 160. tjednu, % (95% CI)</w:t>
            </w:r>
          </w:p>
        </w:tc>
        <w:tc>
          <w:tcPr>
            <w:tcW w:w="962" w:type="pct"/>
            <w:gridSpan w:val="2"/>
            <w:tcMar>
              <w:top w:w="57" w:type="dxa"/>
              <w:left w:w="57" w:type="dxa"/>
              <w:bottom w:w="57" w:type="dxa"/>
              <w:right w:w="57" w:type="dxa"/>
            </w:tcMar>
            <w:vAlign w:val="center"/>
          </w:tcPr>
          <w:p w14:paraId="2011079D"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49,6</w:t>
            </w:r>
          </w:p>
        </w:tc>
        <w:tc>
          <w:tcPr>
            <w:tcW w:w="1057" w:type="pct"/>
            <w:gridSpan w:val="2"/>
            <w:tcMar>
              <w:top w:w="57" w:type="dxa"/>
              <w:left w:w="57" w:type="dxa"/>
              <w:bottom w:w="57" w:type="dxa"/>
              <w:right w:w="57" w:type="dxa"/>
            </w:tcMar>
            <w:vAlign w:val="center"/>
          </w:tcPr>
          <w:p w14:paraId="485DE5A8"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23,4</w:t>
            </w:r>
          </w:p>
        </w:tc>
        <w:tc>
          <w:tcPr>
            <w:tcW w:w="1097" w:type="pct"/>
            <w:gridSpan w:val="2"/>
            <w:tcMar>
              <w:top w:w="57" w:type="dxa"/>
              <w:left w:w="57" w:type="dxa"/>
              <w:bottom w:w="57" w:type="dxa"/>
              <w:right w:w="57" w:type="dxa"/>
            </w:tcMar>
            <w:vAlign w:val="center"/>
          </w:tcPr>
          <w:p w14:paraId="55402CC8"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3,2** (2,6; 3,9)</w:t>
            </w:r>
          </w:p>
        </w:tc>
      </w:tr>
      <w:tr w:rsidR="0016720C" w14:paraId="3F59962A" w14:textId="77777777" w:rsidTr="00A51DAA">
        <w:tc>
          <w:tcPr>
            <w:tcW w:w="1884" w:type="pct"/>
            <w:tcMar>
              <w:top w:w="57" w:type="dxa"/>
              <w:left w:w="57" w:type="dxa"/>
              <w:bottom w:w="57" w:type="dxa"/>
              <w:right w:w="57" w:type="dxa"/>
            </w:tcMar>
          </w:tcPr>
          <w:p w14:paraId="782BD624" w14:textId="222A01E2" w:rsidR="0016720C" w:rsidRDefault="0016720C">
            <w:pPr>
              <w:keepNext/>
              <w:widowControl w:val="0"/>
              <w:tabs>
                <w:tab w:val="clear" w:pos="567"/>
              </w:tabs>
              <w:suppressAutoHyphens w:val="0"/>
              <w:rPr>
                <w:noProof w:val="0"/>
                <w:lang w:val="hr-HR"/>
              </w:rPr>
            </w:pPr>
            <w:r>
              <w:rPr>
                <w:noProof w:val="0"/>
                <w:sz w:val="20"/>
                <w:lang w:val="hr-HR"/>
              </w:rPr>
              <w:t>Udio bolesnika koji su izgubili &gt;</w:t>
            </w:r>
            <w:r w:rsidR="008D0997">
              <w:rPr>
                <w:noProof w:val="0"/>
                <w:szCs w:val="22"/>
                <w:lang w:val="hr-HR"/>
              </w:rPr>
              <w:t> </w:t>
            </w:r>
            <w:r>
              <w:rPr>
                <w:noProof w:val="0"/>
                <w:sz w:val="20"/>
                <w:lang w:val="hr-HR"/>
              </w:rPr>
              <w:t>10% tjelesne težine u 160. tjednu, % (95% CI)</w:t>
            </w:r>
          </w:p>
        </w:tc>
        <w:tc>
          <w:tcPr>
            <w:tcW w:w="962" w:type="pct"/>
            <w:gridSpan w:val="2"/>
            <w:tcMar>
              <w:top w:w="57" w:type="dxa"/>
              <w:left w:w="57" w:type="dxa"/>
              <w:bottom w:w="57" w:type="dxa"/>
              <w:right w:w="57" w:type="dxa"/>
            </w:tcMar>
            <w:vAlign w:val="center"/>
          </w:tcPr>
          <w:p w14:paraId="44C32CF2"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24,4</w:t>
            </w:r>
          </w:p>
        </w:tc>
        <w:tc>
          <w:tcPr>
            <w:tcW w:w="1057" w:type="pct"/>
            <w:gridSpan w:val="2"/>
            <w:tcMar>
              <w:top w:w="57" w:type="dxa"/>
              <w:left w:w="57" w:type="dxa"/>
              <w:bottom w:w="57" w:type="dxa"/>
              <w:right w:w="57" w:type="dxa"/>
            </w:tcMar>
            <w:vAlign w:val="center"/>
          </w:tcPr>
          <w:p w14:paraId="0EA02226"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9,5</w:t>
            </w:r>
          </w:p>
        </w:tc>
        <w:tc>
          <w:tcPr>
            <w:tcW w:w="1097" w:type="pct"/>
            <w:gridSpan w:val="2"/>
            <w:tcMar>
              <w:top w:w="57" w:type="dxa"/>
              <w:left w:w="57" w:type="dxa"/>
              <w:bottom w:w="57" w:type="dxa"/>
              <w:right w:w="57" w:type="dxa"/>
            </w:tcMar>
            <w:vAlign w:val="center"/>
          </w:tcPr>
          <w:p w14:paraId="304AC44D"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3,1** (2,3; 4,1)</w:t>
            </w:r>
          </w:p>
        </w:tc>
      </w:tr>
      <w:tr w:rsidR="0016720C" w14:paraId="7D6ACC87" w14:textId="77777777" w:rsidTr="00A51DAA">
        <w:trPr>
          <w:gridAfter w:val="1"/>
          <w:wAfter w:w="7" w:type="pct"/>
        </w:trPr>
        <w:tc>
          <w:tcPr>
            <w:tcW w:w="1884" w:type="pct"/>
            <w:tcBorders>
              <w:top w:val="single" w:sz="4" w:space="0" w:color="auto"/>
              <w:bottom w:val="single" w:sz="4" w:space="0" w:color="auto"/>
            </w:tcBorders>
            <w:tcMar>
              <w:top w:w="57" w:type="dxa"/>
              <w:left w:w="57" w:type="dxa"/>
              <w:bottom w:w="57" w:type="dxa"/>
              <w:right w:w="57" w:type="dxa"/>
            </w:tcMar>
          </w:tcPr>
          <w:p w14:paraId="6AE29B14" w14:textId="77777777" w:rsidR="0016720C" w:rsidRDefault="0016720C">
            <w:pPr>
              <w:keepNext/>
              <w:widowControl w:val="0"/>
              <w:tabs>
                <w:tab w:val="clear" w:pos="567"/>
              </w:tabs>
              <w:suppressAutoHyphens w:val="0"/>
              <w:rPr>
                <w:b/>
                <w:noProof w:val="0"/>
                <w:lang w:val="hr-HR"/>
              </w:rPr>
            </w:pPr>
            <w:r>
              <w:rPr>
                <w:b/>
                <w:noProof w:val="0"/>
                <w:sz w:val="20"/>
                <w:lang w:val="hr-HR"/>
              </w:rPr>
              <w:t>Glikemija i kardiometabolički faktori</w:t>
            </w:r>
          </w:p>
        </w:tc>
        <w:tc>
          <w:tcPr>
            <w:tcW w:w="487" w:type="pct"/>
            <w:tcBorders>
              <w:top w:val="single" w:sz="4" w:space="0" w:color="auto"/>
              <w:bottom w:val="single" w:sz="4" w:space="0" w:color="auto"/>
            </w:tcBorders>
            <w:tcMar>
              <w:top w:w="57" w:type="dxa"/>
              <w:left w:w="57" w:type="dxa"/>
              <w:bottom w:w="57" w:type="dxa"/>
              <w:right w:w="57" w:type="dxa"/>
            </w:tcMar>
          </w:tcPr>
          <w:p w14:paraId="12643598"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rPr>
              <w:t>Početna</w:t>
            </w:r>
          </w:p>
        </w:tc>
        <w:tc>
          <w:tcPr>
            <w:tcW w:w="475" w:type="pct"/>
            <w:tcBorders>
              <w:top w:val="single" w:sz="4" w:space="0" w:color="auto"/>
              <w:bottom w:val="single" w:sz="4" w:space="0" w:color="auto"/>
            </w:tcBorders>
            <w:tcMar>
              <w:top w:w="57" w:type="dxa"/>
              <w:left w:w="57" w:type="dxa"/>
              <w:bottom w:w="57" w:type="dxa"/>
              <w:right w:w="57" w:type="dxa"/>
            </w:tcMar>
          </w:tcPr>
          <w:p w14:paraId="2968CE47"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rPr>
              <w:t>Promjena</w:t>
            </w:r>
          </w:p>
        </w:tc>
        <w:tc>
          <w:tcPr>
            <w:tcW w:w="487" w:type="pct"/>
            <w:tcBorders>
              <w:top w:val="single" w:sz="4" w:space="0" w:color="auto"/>
              <w:bottom w:val="single" w:sz="4" w:space="0" w:color="auto"/>
            </w:tcBorders>
            <w:tcMar>
              <w:top w:w="57" w:type="dxa"/>
              <w:left w:w="57" w:type="dxa"/>
              <w:bottom w:w="57" w:type="dxa"/>
              <w:right w:w="57" w:type="dxa"/>
            </w:tcMar>
          </w:tcPr>
          <w:p w14:paraId="34BE4D44"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rPr>
              <w:t>Početna</w:t>
            </w:r>
          </w:p>
        </w:tc>
        <w:tc>
          <w:tcPr>
            <w:tcW w:w="570" w:type="pct"/>
            <w:tcBorders>
              <w:top w:val="single" w:sz="4" w:space="0" w:color="auto"/>
              <w:bottom w:val="single" w:sz="4" w:space="0" w:color="auto"/>
            </w:tcBorders>
            <w:tcMar>
              <w:top w:w="57" w:type="dxa"/>
              <w:left w:w="57" w:type="dxa"/>
              <w:bottom w:w="57" w:type="dxa"/>
              <w:right w:w="57" w:type="dxa"/>
            </w:tcMar>
          </w:tcPr>
          <w:p w14:paraId="03A6EA85"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rPr>
              <w:t>Promjena</w:t>
            </w:r>
          </w:p>
        </w:tc>
        <w:tc>
          <w:tcPr>
            <w:tcW w:w="1090" w:type="pct"/>
            <w:tcBorders>
              <w:top w:val="single" w:sz="4" w:space="0" w:color="auto"/>
              <w:bottom w:val="single" w:sz="4" w:space="0" w:color="auto"/>
            </w:tcBorders>
            <w:tcMar>
              <w:top w:w="57" w:type="dxa"/>
              <w:left w:w="57" w:type="dxa"/>
              <w:bottom w:w="57" w:type="dxa"/>
              <w:right w:w="57" w:type="dxa"/>
            </w:tcMar>
          </w:tcPr>
          <w:p w14:paraId="357FA85D" w14:textId="77777777" w:rsidR="0016720C" w:rsidRDefault="0016720C">
            <w:pPr>
              <w:keepNext/>
              <w:widowControl w:val="0"/>
              <w:tabs>
                <w:tab w:val="clear" w:pos="567"/>
              </w:tabs>
              <w:suppressAutoHyphens w:val="0"/>
              <w:jc w:val="center"/>
              <w:rPr>
                <w:noProof w:val="0"/>
                <w:sz w:val="20"/>
                <w:lang w:val="hr-HR" w:eastAsia="en-GB"/>
              </w:rPr>
            </w:pPr>
          </w:p>
        </w:tc>
      </w:tr>
      <w:tr w:rsidR="0016720C" w14:paraId="2B065693" w14:textId="77777777" w:rsidTr="00A51DAA">
        <w:trPr>
          <w:gridAfter w:val="1"/>
          <w:wAfter w:w="7" w:type="pct"/>
        </w:trPr>
        <w:tc>
          <w:tcPr>
            <w:tcW w:w="1884" w:type="pct"/>
            <w:tcBorders>
              <w:top w:val="single" w:sz="4" w:space="0" w:color="auto"/>
            </w:tcBorders>
            <w:tcMar>
              <w:top w:w="57" w:type="dxa"/>
              <w:left w:w="57" w:type="dxa"/>
              <w:bottom w:w="57" w:type="dxa"/>
              <w:right w:w="57" w:type="dxa"/>
            </w:tcMar>
          </w:tcPr>
          <w:p w14:paraId="05354198" w14:textId="77777777" w:rsidR="0016720C" w:rsidRDefault="0016720C">
            <w:pPr>
              <w:keepNext/>
              <w:widowControl w:val="0"/>
              <w:tabs>
                <w:tab w:val="clear" w:pos="567"/>
              </w:tabs>
              <w:suppressAutoHyphens w:val="0"/>
              <w:rPr>
                <w:noProof w:val="0"/>
                <w:lang w:val="hr-HR"/>
              </w:rPr>
            </w:pPr>
            <w:r>
              <w:rPr>
                <w:noProof w:val="0"/>
                <w:sz w:val="20"/>
                <w:lang w:val="hr-HR"/>
              </w:rPr>
              <w:t>HbA</w:t>
            </w:r>
            <w:r>
              <w:rPr>
                <w:noProof w:val="0"/>
                <w:sz w:val="20"/>
                <w:vertAlign w:val="subscript"/>
                <w:lang w:val="hr-HR"/>
              </w:rPr>
              <w:t>1c</w:t>
            </w:r>
            <w:r>
              <w:rPr>
                <w:noProof w:val="0"/>
                <w:sz w:val="20"/>
                <w:lang w:val="hr-HR"/>
              </w:rPr>
              <w:t>, %</w:t>
            </w:r>
          </w:p>
        </w:tc>
        <w:tc>
          <w:tcPr>
            <w:tcW w:w="487" w:type="pct"/>
            <w:tcBorders>
              <w:top w:val="single" w:sz="4" w:space="0" w:color="auto"/>
            </w:tcBorders>
            <w:tcMar>
              <w:top w:w="57" w:type="dxa"/>
              <w:left w:w="57" w:type="dxa"/>
              <w:bottom w:w="57" w:type="dxa"/>
              <w:right w:w="57" w:type="dxa"/>
            </w:tcMar>
          </w:tcPr>
          <w:p w14:paraId="67222315"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5,8</w:t>
            </w:r>
          </w:p>
        </w:tc>
        <w:tc>
          <w:tcPr>
            <w:tcW w:w="475" w:type="pct"/>
            <w:tcBorders>
              <w:top w:val="single" w:sz="4" w:space="0" w:color="auto"/>
            </w:tcBorders>
            <w:tcMar>
              <w:top w:w="57" w:type="dxa"/>
              <w:left w:w="57" w:type="dxa"/>
              <w:bottom w:w="57" w:type="dxa"/>
              <w:right w:w="57" w:type="dxa"/>
            </w:tcMar>
          </w:tcPr>
          <w:p w14:paraId="23A8C5AE"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-0,4</w:t>
            </w:r>
          </w:p>
        </w:tc>
        <w:tc>
          <w:tcPr>
            <w:tcW w:w="487" w:type="pct"/>
            <w:tcBorders>
              <w:top w:val="single" w:sz="4" w:space="0" w:color="auto"/>
            </w:tcBorders>
            <w:tcMar>
              <w:top w:w="57" w:type="dxa"/>
              <w:left w:w="57" w:type="dxa"/>
              <w:bottom w:w="57" w:type="dxa"/>
              <w:right w:w="57" w:type="dxa"/>
            </w:tcMar>
          </w:tcPr>
          <w:p w14:paraId="1CB47104"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5,7</w:t>
            </w:r>
          </w:p>
        </w:tc>
        <w:tc>
          <w:tcPr>
            <w:tcW w:w="570" w:type="pct"/>
            <w:tcBorders>
              <w:top w:val="single" w:sz="4" w:space="0" w:color="auto"/>
            </w:tcBorders>
            <w:tcMar>
              <w:top w:w="57" w:type="dxa"/>
              <w:left w:w="57" w:type="dxa"/>
              <w:bottom w:w="57" w:type="dxa"/>
              <w:right w:w="57" w:type="dxa"/>
            </w:tcMar>
          </w:tcPr>
          <w:p w14:paraId="516060E5"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-0,1</w:t>
            </w:r>
          </w:p>
        </w:tc>
        <w:tc>
          <w:tcPr>
            <w:tcW w:w="1090" w:type="pct"/>
            <w:tcBorders>
              <w:top w:val="single" w:sz="4" w:space="0" w:color="auto"/>
            </w:tcBorders>
            <w:tcMar>
              <w:top w:w="57" w:type="dxa"/>
              <w:left w:w="57" w:type="dxa"/>
              <w:bottom w:w="57" w:type="dxa"/>
              <w:right w:w="57" w:type="dxa"/>
            </w:tcMar>
          </w:tcPr>
          <w:p w14:paraId="7972251A"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-0,21** (-0,24; -0,18)</w:t>
            </w:r>
          </w:p>
        </w:tc>
      </w:tr>
      <w:tr w:rsidR="0016720C" w14:paraId="6A4C5668" w14:textId="77777777" w:rsidTr="00A51DAA">
        <w:trPr>
          <w:gridAfter w:val="1"/>
          <w:wAfter w:w="7" w:type="pct"/>
        </w:trPr>
        <w:tc>
          <w:tcPr>
            <w:tcW w:w="1884" w:type="pct"/>
            <w:tcMar>
              <w:top w:w="57" w:type="dxa"/>
              <w:left w:w="57" w:type="dxa"/>
              <w:bottom w:w="57" w:type="dxa"/>
              <w:right w:w="57" w:type="dxa"/>
            </w:tcMar>
          </w:tcPr>
          <w:p w14:paraId="2D341042" w14:textId="77777777" w:rsidR="0016720C" w:rsidRDefault="0016720C">
            <w:pPr>
              <w:keepNext/>
              <w:widowControl w:val="0"/>
              <w:tabs>
                <w:tab w:val="clear" w:pos="567"/>
              </w:tabs>
              <w:suppressAutoHyphens w:val="0"/>
              <w:rPr>
                <w:noProof w:val="0"/>
                <w:sz w:val="20"/>
                <w:szCs w:val="20"/>
                <w:lang w:val="hr-HR"/>
              </w:rPr>
            </w:pPr>
            <w:r>
              <w:rPr>
                <w:noProof w:val="0"/>
                <w:sz w:val="20"/>
                <w:lang w:val="hr-HR"/>
              </w:rPr>
              <w:t>FPG, mmol/l</w:t>
            </w:r>
          </w:p>
        </w:tc>
        <w:tc>
          <w:tcPr>
            <w:tcW w:w="487" w:type="pct"/>
            <w:tcMar>
              <w:top w:w="57" w:type="dxa"/>
              <w:left w:w="57" w:type="dxa"/>
              <w:bottom w:w="57" w:type="dxa"/>
              <w:right w:w="57" w:type="dxa"/>
            </w:tcMar>
          </w:tcPr>
          <w:p w14:paraId="41607910"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5,5</w:t>
            </w:r>
          </w:p>
        </w:tc>
        <w:tc>
          <w:tcPr>
            <w:tcW w:w="475" w:type="pct"/>
            <w:tcMar>
              <w:top w:w="57" w:type="dxa"/>
              <w:left w:w="57" w:type="dxa"/>
              <w:bottom w:w="57" w:type="dxa"/>
              <w:right w:w="57" w:type="dxa"/>
            </w:tcMar>
          </w:tcPr>
          <w:p w14:paraId="2D11206C"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-0,4</w:t>
            </w:r>
          </w:p>
        </w:tc>
        <w:tc>
          <w:tcPr>
            <w:tcW w:w="487" w:type="pct"/>
            <w:tcMar>
              <w:top w:w="57" w:type="dxa"/>
              <w:left w:w="57" w:type="dxa"/>
              <w:bottom w:w="57" w:type="dxa"/>
              <w:right w:w="57" w:type="dxa"/>
            </w:tcMar>
          </w:tcPr>
          <w:p w14:paraId="05159F43"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5,5</w:t>
            </w:r>
          </w:p>
        </w:tc>
        <w:tc>
          <w:tcPr>
            <w:tcW w:w="570" w:type="pct"/>
            <w:tcMar>
              <w:top w:w="57" w:type="dxa"/>
              <w:left w:w="57" w:type="dxa"/>
              <w:bottom w:w="57" w:type="dxa"/>
              <w:right w:w="57" w:type="dxa"/>
            </w:tcMar>
          </w:tcPr>
          <w:p w14:paraId="298B8084"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0,04</w:t>
            </w:r>
          </w:p>
        </w:tc>
        <w:tc>
          <w:tcPr>
            <w:tcW w:w="1090" w:type="pct"/>
            <w:tcMar>
              <w:top w:w="57" w:type="dxa"/>
              <w:left w:w="57" w:type="dxa"/>
              <w:bottom w:w="57" w:type="dxa"/>
              <w:right w:w="57" w:type="dxa"/>
            </w:tcMar>
          </w:tcPr>
          <w:p w14:paraId="67CE241D"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-0,4** (-0,5; -0,4)</w:t>
            </w:r>
          </w:p>
        </w:tc>
      </w:tr>
      <w:tr w:rsidR="0016720C" w14:paraId="6B0420D3" w14:textId="77777777" w:rsidTr="00A51DAA">
        <w:trPr>
          <w:gridAfter w:val="1"/>
          <w:wAfter w:w="7" w:type="pct"/>
        </w:trPr>
        <w:tc>
          <w:tcPr>
            <w:tcW w:w="1884" w:type="pct"/>
            <w:tcMar>
              <w:top w:w="57" w:type="dxa"/>
              <w:left w:w="57" w:type="dxa"/>
              <w:bottom w:w="57" w:type="dxa"/>
              <w:right w:w="57" w:type="dxa"/>
            </w:tcMar>
          </w:tcPr>
          <w:p w14:paraId="0D9BC6E0" w14:textId="77777777" w:rsidR="0016720C" w:rsidRDefault="0016720C">
            <w:pPr>
              <w:keepNext/>
              <w:widowControl w:val="0"/>
              <w:tabs>
                <w:tab w:val="clear" w:pos="567"/>
              </w:tabs>
              <w:suppressAutoHyphens w:val="0"/>
              <w:rPr>
                <w:noProof w:val="0"/>
                <w:lang w:val="hr-HR"/>
              </w:rPr>
            </w:pPr>
            <w:r>
              <w:rPr>
                <w:noProof w:val="0"/>
                <w:sz w:val="20"/>
                <w:lang w:val="hr-HR"/>
              </w:rPr>
              <w:t>Sistolički krvni tlak, mmHg</w:t>
            </w:r>
          </w:p>
        </w:tc>
        <w:tc>
          <w:tcPr>
            <w:tcW w:w="487" w:type="pct"/>
            <w:tcMar>
              <w:top w:w="57" w:type="dxa"/>
              <w:left w:w="57" w:type="dxa"/>
              <w:bottom w:w="57" w:type="dxa"/>
              <w:right w:w="57" w:type="dxa"/>
            </w:tcMar>
          </w:tcPr>
          <w:p w14:paraId="2C2932DA"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124,8</w:t>
            </w:r>
          </w:p>
        </w:tc>
        <w:tc>
          <w:tcPr>
            <w:tcW w:w="475" w:type="pct"/>
            <w:tcMar>
              <w:top w:w="57" w:type="dxa"/>
              <w:left w:w="57" w:type="dxa"/>
              <w:bottom w:w="57" w:type="dxa"/>
              <w:right w:w="57" w:type="dxa"/>
            </w:tcMar>
          </w:tcPr>
          <w:p w14:paraId="4390A6DE"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-3,2</w:t>
            </w:r>
          </w:p>
        </w:tc>
        <w:tc>
          <w:tcPr>
            <w:tcW w:w="487" w:type="pct"/>
            <w:tcMar>
              <w:top w:w="57" w:type="dxa"/>
              <w:left w:w="57" w:type="dxa"/>
              <w:bottom w:w="57" w:type="dxa"/>
              <w:right w:w="57" w:type="dxa"/>
            </w:tcMar>
          </w:tcPr>
          <w:p w14:paraId="1F5E6C0A"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125,0</w:t>
            </w:r>
          </w:p>
        </w:tc>
        <w:tc>
          <w:tcPr>
            <w:tcW w:w="570" w:type="pct"/>
            <w:tcMar>
              <w:top w:w="57" w:type="dxa"/>
              <w:left w:w="57" w:type="dxa"/>
              <w:bottom w:w="57" w:type="dxa"/>
              <w:right w:w="57" w:type="dxa"/>
            </w:tcMar>
          </w:tcPr>
          <w:p w14:paraId="046389DD"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-0,4</w:t>
            </w:r>
          </w:p>
        </w:tc>
        <w:tc>
          <w:tcPr>
            <w:tcW w:w="1090" w:type="pct"/>
            <w:tcMar>
              <w:top w:w="57" w:type="dxa"/>
              <w:left w:w="57" w:type="dxa"/>
              <w:bottom w:w="57" w:type="dxa"/>
              <w:right w:w="57" w:type="dxa"/>
            </w:tcMar>
          </w:tcPr>
          <w:p w14:paraId="79AC88AC"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-2,8** (-3,8; -1,8)</w:t>
            </w:r>
          </w:p>
        </w:tc>
      </w:tr>
      <w:tr w:rsidR="0016720C" w14:paraId="73EC1E48" w14:textId="77777777" w:rsidTr="00A51DAA">
        <w:trPr>
          <w:gridAfter w:val="1"/>
          <w:wAfter w:w="7" w:type="pct"/>
        </w:trPr>
        <w:tc>
          <w:tcPr>
            <w:tcW w:w="1884" w:type="pct"/>
            <w:tcMar>
              <w:top w:w="57" w:type="dxa"/>
              <w:left w:w="57" w:type="dxa"/>
              <w:bottom w:w="57" w:type="dxa"/>
              <w:right w:w="57" w:type="dxa"/>
            </w:tcMar>
          </w:tcPr>
          <w:p w14:paraId="186C1FB0" w14:textId="77777777" w:rsidR="0016720C" w:rsidRDefault="0016720C">
            <w:pPr>
              <w:keepNext/>
              <w:widowControl w:val="0"/>
              <w:tabs>
                <w:tab w:val="clear" w:pos="567"/>
              </w:tabs>
              <w:suppressAutoHyphens w:val="0"/>
              <w:rPr>
                <w:noProof w:val="0"/>
                <w:lang w:val="hr-HR"/>
              </w:rPr>
            </w:pPr>
            <w:r>
              <w:rPr>
                <w:noProof w:val="0"/>
                <w:sz w:val="20"/>
                <w:lang w:val="hr-HR"/>
              </w:rPr>
              <w:t>Dijastolički krvni tlak, mmHg</w:t>
            </w:r>
          </w:p>
        </w:tc>
        <w:tc>
          <w:tcPr>
            <w:tcW w:w="487" w:type="pct"/>
            <w:tcMar>
              <w:top w:w="57" w:type="dxa"/>
              <w:left w:w="57" w:type="dxa"/>
              <w:bottom w:w="57" w:type="dxa"/>
              <w:right w:w="57" w:type="dxa"/>
            </w:tcMar>
          </w:tcPr>
          <w:p w14:paraId="07085F1C"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79,4</w:t>
            </w:r>
          </w:p>
        </w:tc>
        <w:tc>
          <w:tcPr>
            <w:tcW w:w="475" w:type="pct"/>
            <w:tcMar>
              <w:top w:w="57" w:type="dxa"/>
              <w:left w:w="57" w:type="dxa"/>
              <w:bottom w:w="57" w:type="dxa"/>
              <w:right w:w="57" w:type="dxa"/>
            </w:tcMar>
          </w:tcPr>
          <w:p w14:paraId="6735632D"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-2,4</w:t>
            </w:r>
          </w:p>
        </w:tc>
        <w:tc>
          <w:tcPr>
            <w:tcW w:w="487" w:type="pct"/>
            <w:tcMar>
              <w:top w:w="57" w:type="dxa"/>
              <w:left w:w="57" w:type="dxa"/>
              <w:bottom w:w="57" w:type="dxa"/>
              <w:right w:w="57" w:type="dxa"/>
            </w:tcMar>
          </w:tcPr>
          <w:p w14:paraId="062AA36C"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79,8</w:t>
            </w:r>
          </w:p>
        </w:tc>
        <w:tc>
          <w:tcPr>
            <w:tcW w:w="570" w:type="pct"/>
            <w:tcMar>
              <w:top w:w="57" w:type="dxa"/>
              <w:left w:w="57" w:type="dxa"/>
              <w:bottom w:w="57" w:type="dxa"/>
              <w:right w:w="57" w:type="dxa"/>
            </w:tcMar>
          </w:tcPr>
          <w:p w14:paraId="2CCC1331"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-1,7</w:t>
            </w:r>
          </w:p>
        </w:tc>
        <w:tc>
          <w:tcPr>
            <w:tcW w:w="1090" w:type="pct"/>
            <w:tcMar>
              <w:top w:w="57" w:type="dxa"/>
              <w:left w:w="57" w:type="dxa"/>
              <w:bottom w:w="57" w:type="dxa"/>
              <w:right w:w="57" w:type="dxa"/>
            </w:tcMar>
          </w:tcPr>
          <w:p w14:paraId="2C09180B"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-0,6 (-1,3; 0,1)</w:t>
            </w:r>
          </w:p>
        </w:tc>
      </w:tr>
      <w:tr w:rsidR="0016720C" w14:paraId="3F10B817" w14:textId="77777777" w:rsidTr="00A51DAA">
        <w:trPr>
          <w:gridAfter w:val="1"/>
          <w:wAfter w:w="7" w:type="pct"/>
        </w:trPr>
        <w:tc>
          <w:tcPr>
            <w:tcW w:w="1884" w:type="pct"/>
            <w:tcBorders>
              <w:bottom w:val="single" w:sz="4" w:space="0" w:color="auto"/>
            </w:tcBorders>
            <w:tcMar>
              <w:top w:w="57" w:type="dxa"/>
              <w:left w:w="57" w:type="dxa"/>
              <w:bottom w:w="57" w:type="dxa"/>
              <w:right w:w="57" w:type="dxa"/>
            </w:tcMar>
          </w:tcPr>
          <w:p w14:paraId="4452AA84" w14:textId="77777777" w:rsidR="0016720C" w:rsidRDefault="0016720C">
            <w:pPr>
              <w:keepNext/>
              <w:widowControl w:val="0"/>
              <w:tabs>
                <w:tab w:val="clear" w:pos="567"/>
              </w:tabs>
              <w:suppressAutoHyphens w:val="0"/>
              <w:rPr>
                <w:noProof w:val="0"/>
                <w:lang w:val="hr-HR"/>
              </w:rPr>
            </w:pPr>
            <w:r>
              <w:rPr>
                <w:noProof w:val="0"/>
                <w:sz w:val="20"/>
                <w:lang w:val="hr-HR"/>
              </w:rPr>
              <w:t>Opseg struka, cm</w:t>
            </w:r>
          </w:p>
        </w:tc>
        <w:tc>
          <w:tcPr>
            <w:tcW w:w="487" w:type="pct"/>
            <w:tcBorders>
              <w:bottom w:val="single" w:sz="4" w:space="0" w:color="auto"/>
            </w:tcBorders>
            <w:tcMar>
              <w:top w:w="57" w:type="dxa"/>
              <w:left w:w="57" w:type="dxa"/>
              <w:bottom w:w="57" w:type="dxa"/>
              <w:right w:w="57" w:type="dxa"/>
            </w:tcMar>
          </w:tcPr>
          <w:p w14:paraId="32645542"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116,6</w:t>
            </w:r>
          </w:p>
        </w:tc>
        <w:tc>
          <w:tcPr>
            <w:tcW w:w="475" w:type="pct"/>
            <w:tcBorders>
              <w:bottom w:val="single" w:sz="4" w:space="0" w:color="auto"/>
            </w:tcBorders>
            <w:tcMar>
              <w:top w:w="57" w:type="dxa"/>
              <w:left w:w="57" w:type="dxa"/>
              <w:bottom w:w="57" w:type="dxa"/>
              <w:right w:w="57" w:type="dxa"/>
            </w:tcMar>
          </w:tcPr>
          <w:p w14:paraId="4E278D82"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-6,9</w:t>
            </w:r>
          </w:p>
        </w:tc>
        <w:tc>
          <w:tcPr>
            <w:tcW w:w="487" w:type="pct"/>
            <w:tcBorders>
              <w:bottom w:val="single" w:sz="4" w:space="0" w:color="auto"/>
            </w:tcBorders>
            <w:tcMar>
              <w:top w:w="57" w:type="dxa"/>
              <w:left w:w="57" w:type="dxa"/>
              <w:bottom w:w="57" w:type="dxa"/>
              <w:right w:w="57" w:type="dxa"/>
            </w:tcMar>
          </w:tcPr>
          <w:p w14:paraId="5E6C8778"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116,7</w:t>
            </w:r>
          </w:p>
        </w:tc>
        <w:tc>
          <w:tcPr>
            <w:tcW w:w="570" w:type="pct"/>
            <w:tcBorders>
              <w:bottom w:val="single" w:sz="4" w:space="0" w:color="auto"/>
            </w:tcBorders>
            <w:tcMar>
              <w:top w:w="57" w:type="dxa"/>
              <w:left w:w="57" w:type="dxa"/>
              <w:bottom w:w="57" w:type="dxa"/>
              <w:right w:w="57" w:type="dxa"/>
            </w:tcMar>
          </w:tcPr>
          <w:p w14:paraId="0495FF3B"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-3,4</w:t>
            </w:r>
          </w:p>
        </w:tc>
        <w:tc>
          <w:tcPr>
            <w:tcW w:w="1090" w:type="pct"/>
            <w:tcBorders>
              <w:bottom w:val="single" w:sz="4" w:space="0" w:color="auto"/>
            </w:tcBorders>
            <w:tcMar>
              <w:top w:w="57" w:type="dxa"/>
              <w:left w:w="57" w:type="dxa"/>
              <w:bottom w:w="57" w:type="dxa"/>
              <w:right w:w="57" w:type="dxa"/>
            </w:tcMar>
          </w:tcPr>
          <w:p w14:paraId="096D3ED9" w14:textId="77777777" w:rsidR="0016720C" w:rsidRDefault="0016720C">
            <w:pPr>
              <w:keepNext/>
              <w:widowControl w:val="0"/>
              <w:tabs>
                <w:tab w:val="clear" w:pos="567"/>
              </w:tabs>
              <w:suppressAutoHyphens w:val="0"/>
              <w:jc w:val="center"/>
              <w:rPr>
                <w:noProof w:val="0"/>
                <w:sz w:val="20"/>
                <w:lang w:val="hr-HR" w:eastAsia="en-GB"/>
              </w:rPr>
            </w:pPr>
            <w:r>
              <w:rPr>
                <w:noProof w:val="0"/>
                <w:sz w:val="20"/>
                <w:lang w:val="hr-HR" w:eastAsia="en-GB"/>
              </w:rPr>
              <w:t>-3,5** (-4,2; -2,8)</w:t>
            </w:r>
          </w:p>
        </w:tc>
      </w:tr>
    </w:tbl>
    <w:p w14:paraId="7F73191A" w14:textId="6DF03FB9" w:rsidR="0016720C" w:rsidRPr="00A51DAA" w:rsidRDefault="0016720C">
      <w:pPr>
        <w:tabs>
          <w:tab w:val="clear" w:pos="567"/>
        </w:tabs>
        <w:suppressAutoHyphens w:val="0"/>
        <w:rPr>
          <w:noProof w:val="0"/>
          <w:sz w:val="18"/>
          <w:szCs w:val="18"/>
          <w:lang w:val="hr-HR"/>
        </w:rPr>
      </w:pPr>
      <w:r w:rsidRPr="00A51DAA">
        <w:rPr>
          <w:noProof w:val="0"/>
          <w:sz w:val="18"/>
          <w:szCs w:val="18"/>
          <w:lang w:val="hr-HR"/>
        </w:rPr>
        <w:t>Potpuni skup podataka za analizu. Početne vrijednosti za tjelesnu težinu, HbA</w:t>
      </w:r>
      <w:r w:rsidRPr="00A51DAA">
        <w:rPr>
          <w:noProof w:val="0"/>
          <w:sz w:val="18"/>
          <w:szCs w:val="18"/>
          <w:vertAlign w:val="subscript"/>
          <w:lang w:val="hr-HR"/>
        </w:rPr>
        <w:t>1c</w:t>
      </w:r>
      <w:r w:rsidRPr="00A51DAA">
        <w:rPr>
          <w:noProof w:val="0"/>
          <w:sz w:val="18"/>
          <w:szCs w:val="18"/>
          <w:lang w:val="hr-HR"/>
        </w:rPr>
        <w:t>, FPG, krvni tlak i opseg struka predstavljaju srednje vrijednosti, promjene od početne vrijednosti u 160. tjednu predstavljaju procijenjene srednje vrijednosti (najmanji kvadrati), a kontrasti liječenja u 160. tjednu predstavljaju procijenjene razlike liječenja. Kao udjeli bolesnika koji su izgubili ≥</w:t>
      </w:r>
      <w:r w:rsidR="008D0997">
        <w:rPr>
          <w:noProof w:val="0"/>
          <w:szCs w:val="22"/>
          <w:lang w:val="hr-HR"/>
        </w:rPr>
        <w:t> </w:t>
      </w:r>
      <w:r w:rsidRPr="00A51DAA">
        <w:rPr>
          <w:noProof w:val="0"/>
          <w:sz w:val="18"/>
          <w:szCs w:val="18"/>
          <w:lang w:val="hr-HR"/>
        </w:rPr>
        <w:t>5/&gt;</w:t>
      </w:r>
      <w:r w:rsidR="008D0997">
        <w:rPr>
          <w:noProof w:val="0"/>
          <w:szCs w:val="22"/>
          <w:lang w:val="hr-HR"/>
        </w:rPr>
        <w:t> </w:t>
      </w:r>
      <w:r w:rsidRPr="00A51DAA">
        <w:rPr>
          <w:noProof w:val="0"/>
          <w:sz w:val="18"/>
          <w:szCs w:val="18"/>
          <w:lang w:val="hr-HR"/>
        </w:rPr>
        <w:t xml:space="preserve">10% tjelesne težine navedeni su procijenjeni omjeri izgleda. Vrijednosti nakon početne vrijednosti koje nisu bile dostupne dobivene su koristeći zadnje opažanje preneseno dalje (engl. </w:t>
      </w:r>
      <w:r w:rsidRPr="00A51DAA">
        <w:rPr>
          <w:i/>
          <w:noProof w:val="0"/>
          <w:sz w:val="18"/>
          <w:szCs w:val="18"/>
          <w:lang w:val="hr-HR"/>
        </w:rPr>
        <w:t>last observation carried forward</w:t>
      </w:r>
      <w:r w:rsidRPr="00A51DAA">
        <w:rPr>
          <w:noProof w:val="0"/>
          <w:sz w:val="18"/>
          <w:szCs w:val="18"/>
          <w:lang w:val="hr-HR"/>
        </w:rPr>
        <w:t>). ** p</w:t>
      </w:r>
      <w:r w:rsidR="008D0997">
        <w:rPr>
          <w:noProof w:val="0"/>
          <w:szCs w:val="22"/>
          <w:lang w:val="hr-HR"/>
        </w:rPr>
        <w:t> </w:t>
      </w:r>
      <w:r w:rsidRPr="00A51DAA">
        <w:rPr>
          <w:noProof w:val="0"/>
          <w:sz w:val="18"/>
          <w:szCs w:val="18"/>
          <w:lang w:val="hr-HR"/>
        </w:rPr>
        <w:t>&lt;</w:t>
      </w:r>
      <w:r w:rsidR="008D0997">
        <w:rPr>
          <w:noProof w:val="0"/>
          <w:szCs w:val="22"/>
          <w:lang w:val="hr-HR"/>
        </w:rPr>
        <w:t> </w:t>
      </w:r>
      <w:r w:rsidRPr="00A51DAA">
        <w:rPr>
          <w:noProof w:val="0"/>
          <w:sz w:val="18"/>
          <w:szCs w:val="18"/>
          <w:lang w:val="hr-HR"/>
        </w:rPr>
        <w:t>0,0001. CI</w:t>
      </w:r>
      <w:r w:rsidR="005E5AF9">
        <w:rPr>
          <w:noProof w:val="0"/>
          <w:szCs w:val="22"/>
          <w:lang w:val="hr-HR"/>
        </w:rPr>
        <w:t> </w:t>
      </w:r>
      <w:r w:rsidRPr="00A51DAA">
        <w:rPr>
          <w:noProof w:val="0"/>
          <w:sz w:val="18"/>
          <w:szCs w:val="18"/>
          <w:lang w:val="hr-HR"/>
        </w:rPr>
        <w:t>=</w:t>
      </w:r>
      <w:r w:rsidR="005E5AF9">
        <w:rPr>
          <w:noProof w:val="0"/>
          <w:sz w:val="18"/>
          <w:szCs w:val="18"/>
          <w:lang w:val="hr-HR"/>
        </w:rPr>
        <w:t> </w:t>
      </w:r>
      <w:r w:rsidRPr="00A51DAA">
        <w:rPr>
          <w:noProof w:val="0"/>
          <w:sz w:val="18"/>
          <w:szCs w:val="18"/>
          <w:lang w:val="hr-HR"/>
        </w:rPr>
        <w:t>interval pouzdanosti. FPG</w:t>
      </w:r>
      <w:r w:rsidR="005E5AF9">
        <w:rPr>
          <w:noProof w:val="0"/>
          <w:szCs w:val="22"/>
          <w:lang w:val="hr-HR"/>
        </w:rPr>
        <w:t> </w:t>
      </w:r>
      <w:r w:rsidRPr="00A51DAA">
        <w:rPr>
          <w:noProof w:val="0"/>
          <w:sz w:val="18"/>
          <w:szCs w:val="18"/>
          <w:lang w:val="hr-HR"/>
        </w:rPr>
        <w:t>= glukoza u plazmi natašte. SD</w:t>
      </w:r>
      <w:r w:rsidR="005E5AF9">
        <w:rPr>
          <w:noProof w:val="0"/>
          <w:szCs w:val="22"/>
          <w:lang w:val="hr-HR"/>
        </w:rPr>
        <w:t> </w:t>
      </w:r>
      <w:r w:rsidRPr="00A51DAA">
        <w:rPr>
          <w:noProof w:val="0"/>
          <w:sz w:val="18"/>
          <w:szCs w:val="18"/>
          <w:lang w:val="hr-HR"/>
        </w:rPr>
        <w:t>= standardna devijacija.</w:t>
      </w:r>
    </w:p>
    <w:p w14:paraId="7D96F6F9" w14:textId="77777777" w:rsidR="0016720C" w:rsidRDefault="0016720C">
      <w:pPr>
        <w:pStyle w:val="TableText"/>
        <w:rPr>
          <w:lang w:val="hr-HR"/>
        </w:rPr>
      </w:pPr>
    </w:p>
    <w:bookmarkStart w:id="45" w:name="_1478859028"/>
    <w:bookmarkStart w:id="46" w:name="_MON_1478859031"/>
    <w:bookmarkStart w:id="47" w:name="_MON_1478859236"/>
    <w:bookmarkEnd w:id="45"/>
    <w:bookmarkEnd w:id="46"/>
    <w:bookmarkEnd w:id="47"/>
    <w:bookmarkStart w:id="48" w:name="_MON_1478858982"/>
    <w:bookmarkEnd w:id="48"/>
    <w:p w14:paraId="238DAA77" w14:textId="77777777" w:rsidR="0016720C" w:rsidRDefault="0016720C">
      <w:pPr>
        <w:keepNext/>
        <w:numPr>
          <w:ilvl w:val="12"/>
          <w:numId w:val="0"/>
        </w:numPr>
        <w:rPr>
          <w:noProof w:val="0"/>
          <w:szCs w:val="22"/>
          <w:lang w:val="hr-HR"/>
        </w:rPr>
      </w:pPr>
      <w:r>
        <w:rPr>
          <w:b/>
          <w:noProof w:val="0"/>
          <w:szCs w:val="22"/>
          <w:lang w:val="hr-HR"/>
        </w:rPr>
        <w:object w:dxaOrig="5672" w:dyaOrig="3844" w14:anchorId="32E3F731">
          <v:shape id="_x0000_i1025" type="#_x0000_t75" style="width:277.5pt;height:195.75pt" o:ole="">
            <v:imagedata r:id="rId11" o:title=""/>
          </v:shape>
          <o:OLEObject Type="Embed" ProgID="Word.Document.12" ShapeID="_x0000_i1025" DrawAspect="Content" ObjectID="_1805788678" r:id="rId12">
            <o:FieldCodes>\s</o:FieldCodes>
          </o:OLEObject>
        </w:object>
      </w:r>
    </w:p>
    <w:p w14:paraId="0CD16263" w14:textId="34C99BA9" w:rsidR="0016720C" w:rsidRDefault="0016720C">
      <w:pPr>
        <w:pStyle w:val="Caption"/>
        <w:rPr>
          <w:b w:val="0"/>
          <w:noProof w:val="0"/>
          <w:lang w:val="hr-HR"/>
        </w:rPr>
      </w:pPr>
      <w:r>
        <w:rPr>
          <w:noProof w:val="0"/>
          <w:sz w:val="22"/>
          <w:lang w:val="hr-HR"/>
        </w:rPr>
        <w:t>Slika 1 Promjena od početne vrijednosti u tjelesnoj težini (%) u odnosu na vrijeme u 1. ispitivanju (0.</w:t>
      </w:r>
      <w:r w:rsidR="00E80558">
        <w:rPr>
          <w:noProof w:val="0"/>
          <w:lang w:val="hr-HR"/>
        </w:rPr>
        <w:t> – </w:t>
      </w:r>
      <w:r>
        <w:rPr>
          <w:noProof w:val="0"/>
          <w:sz w:val="22"/>
          <w:lang w:val="hr-HR"/>
        </w:rPr>
        <w:t>56. tjedna)</w:t>
      </w:r>
    </w:p>
    <w:bookmarkStart w:id="49" w:name="_1478859259"/>
    <w:bookmarkStart w:id="50" w:name="_MON_1478859280"/>
    <w:bookmarkStart w:id="51" w:name="_MON_1478859282"/>
    <w:bookmarkEnd w:id="49"/>
    <w:bookmarkEnd w:id="50"/>
    <w:bookmarkEnd w:id="51"/>
    <w:bookmarkStart w:id="52" w:name="_MON_1478859097"/>
    <w:bookmarkEnd w:id="52"/>
    <w:p w14:paraId="57B82A8F" w14:textId="77777777" w:rsidR="0016720C" w:rsidRDefault="0016720C">
      <w:pPr>
        <w:widowControl w:val="0"/>
        <w:rPr>
          <w:noProof w:val="0"/>
          <w:szCs w:val="22"/>
          <w:lang w:val="hr-HR"/>
        </w:rPr>
      </w:pPr>
      <w:r>
        <w:rPr>
          <w:rStyle w:val="PageNumber"/>
          <w:noProof w:val="0"/>
          <w:szCs w:val="22"/>
          <w:lang w:val="hr-HR"/>
        </w:rPr>
        <w:object w:dxaOrig="5672" w:dyaOrig="3969" w14:anchorId="6E8EF28E">
          <v:shape id="_x0000_i1026" type="#_x0000_t75" style="width:277.5pt;height:201pt" o:ole="">
            <v:imagedata r:id="rId13" o:title=""/>
          </v:shape>
          <o:OLEObject Type="Embed" ProgID="Word.Document.12" ShapeID="_x0000_i1026" DrawAspect="Content" ObjectID="_1805788679" r:id="rId14">
            <o:FieldCodes>\s</o:FieldCodes>
          </o:OLEObject>
        </w:object>
      </w:r>
    </w:p>
    <w:p w14:paraId="4F458B70" w14:textId="77777777" w:rsidR="0016720C" w:rsidRDefault="0016720C">
      <w:pPr>
        <w:widowControl w:val="0"/>
        <w:rPr>
          <w:b/>
          <w:noProof w:val="0"/>
          <w:szCs w:val="22"/>
          <w:lang w:val="hr-HR"/>
        </w:rPr>
      </w:pPr>
      <w:r>
        <w:rPr>
          <w:b/>
          <w:noProof w:val="0"/>
          <w:lang w:val="hr-HR"/>
        </w:rPr>
        <w:t>Slika 2 Kumulativna distribucija promjene u tjelesnoj težini (%) nakon 56 tjedana liječenja u 1. ispitivanju</w:t>
      </w:r>
    </w:p>
    <w:p w14:paraId="3A031936" w14:textId="77777777" w:rsidR="0016720C" w:rsidRDefault="0016720C">
      <w:pPr>
        <w:widowControl w:val="0"/>
        <w:rPr>
          <w:noProof w:val="0"/>
          <w:szCs w:val="22"/>
          <w:lang w:val="hr-HR" w:eastAsia="en-GB"/>
        </w:rPr>
      </w:pPr>
    </w:p>
    <w:p w14:paraId="23EAF812" w14:textId="77777777" w:rsidR="0016720C" w:rsidRDefault="0016720C">
      <w:pPr>
        <w:pStyle w:val="Caption"/>
        <w:widowControl w:val="0"/>
        <w:suppressAutoHyphens w:val="0"/>
        <w:rPr>
          <w:noProof w:val="0"/>
          <w:sz w:val="22"/>
          <w:szCs w:val="22"/>
          <w:lang w:val="hr-HR"/>
        </w:rPr>
      </w:pPr>
      <w:bookmarkStart w:id="53" w:name="her"/>
      <w:bookmarkEnd w:id="53"/>
      <w:r>
        <w:rPr>
          <w:noProof w:val="0"/>
          <w:sz w:val="22"/>
          <w:lang w:val="hr-HR"/>
        </w:rPr>
        <w:t>Tablica 6 2. ispitivanje:</w:t>
      </w:r>
      <w:r>
        <w:rPr>
          <w:noProof w:val="0"/>
          <w:sz w:val="22"/>
          <w:szCs w:val="22"/>
          <w:lang w:val="hr-HR"/>
        </w:rPr>
        <w:t xml:space="preserve"> </w:t>
      </w:r>
      <w:r>
        <w:rPr>
          <w:noProof w:val="0"/>
          <w:sz w:val="22"/>
          <w:lang w:val="hr-HR"/>
        </w:rPr>
        <w:t>promjene od početne vrijednosti u tjelesnoj težini, glikemiji i kardiometaboličkim parametrima u 56. tjednu</w:t>
      </w:r>
    </w:p>
    <w:tbl>
      <w:tblPr>
        <w:tblW w:w="5000" w:type="pct"/>
        <w:tblLayout w:type="fixed"/>
        <w:tblLook w:val="04A0" w:firstRow="1" w:lastRow="0" w:firstColumn="1" w:lastColumn="0" w:noHBand="0" w:noVBand="1"/>
      </w:tblPr>
      <w:tblGrid>
        <w:gridCol w:w="3402"/>
        <w:gridCol w:w="880"/>
        <w:gridCol w:w="1020"/>
        <w:gridCol w:w="880"/>
        <w:gridCol w:w="1020"/>
        <w:gridCol w:w="1869"/>
      </w:tblGrid>
      <w:tr w:rsidR="0016720C" w14:paraId="0282AD5D" w14:textId="77777777" w:rsidTr="00A51DAA">
        <w:tc>
          <w:tcPr>
            <w:tcW w:w="1876" w:type="pct"/>
            <w:tcBorders>
              <w:top w:val="single" w:sz="4" w:space="0" w:color="auto"/>
              <w:bottom w:val="single" w:sz="4" w:space="0" w:color="auto"/>
            </w:tcBorders>
            <w:tcMar>
              <w:top w:w="57" w:type="dxa"/>
              <w:left w:w="57" w:type="dxa"/>
              <w:bottom w:w="57" w:type="dxa"/>
              <w:right w:w="57" w:type="dxa"/>
            </w:tcMar>
          </w:tcPr>
          <w:p w14:paraId="083BA103" w14:textId="77777777" w:rsidR="0016720C" w:rsidRDefault="0016720C">
            <w:pPr>
              <w:pStyle w:val="TableText"/>
              <w:spacing w:after="0" w:line="240" w:lineRule="auto"/>
              <w:rPr>
                <w:b/>
                <w:bCs/>
                <w:lang w:val="hr-HR"/>
              </w:rPr>
            </w:pPr>
          </w:p>
        </w:tc>
        <w:tc>
          <w:tcPr>
            <w:tcW w:w="1047" w:type="pct"/>
            <w:gridSpan w:val="2"/>
            <w:tcBorders>
              <w:top w:val="single" w:sz="4" w:space="0" w:color="auto"/>
              <w:bottom w:val="single" w:sz="4" w:space="0" w:color="auto"/>
            </w:tcBorders>
            <w:tcMar>
              <w:top w:w="57" w:type="dxa"/>
              <w:left w:w="57" w:type="dxa"/>
              <w:bottom w:w="57" w:type="dxa"/>
              <w:right w:w="57" w:type="dxa"/>
            </w:tcMar>
          </w:tcPr>
          <w:p w14:paraId="729C94BA" w14:textId="35657B2F" w:rsidR="0016720C" w:rsidRDefault="0016720C" w:rsidP="002859D0">
            <w:pPr>
              <w:pStyle w:val="TableText"/>
              <w:spacing w:after="0" w:line="240" w:lineRule="auto"/>
              <w:rPr>
                <w:b/>
                <w:bCs/>
                <w:lang w:val="hr-HR"/>
              </w:rPr>
            </w:pPr>
            <w:r>
              <w:rPr>
                <w:b/>
                <w:lang w:val="hr-HR"/>
              </w:rPr>
              <w:t>Saxenda (N</w:t>
            </w:r>
            <w:r w:rsidR="002859D0">
              <w:rPr>
                <w:b/>
                <w:lang w:val="hr-HR"/>
              </w:rPr>
              <w:t> </w:t>
            </w:r>
            <w:r>
              <w:rPr>
                <w:b/>
                <w:lang w:val="hr-HR"/>
              </w:rPr>
              <w:t>=</w:t>
            </w:r>
            <w:r w:rsidR="002859D0">
              <w:rPr>
                <w:b/>
                <w:lang w:val="hr-HR"/>
              </w:rPr>
              <w:t> </w:t>
            </w:r>
            <w:r>
              <w:rPr>
                <w:b/>
                <w:lang w:val="hr-HR"/>
              </w:rPr>
              <w:t>412)</w:t>
            </w:r>
          </w:p>
        </w:tc>
        <w:tc>
          <w:tcPr>
            <w:tcW w:w="1047" w:type="pct"/>
            <w:gridSpan w:val="2"/>
            <w:tcBorders>
              <w:top w:val="single" w:sz="4" w:space="0" w:color="auto"/>
              <w:bottom w:val="single" w:sz="4" w:space="0" w:color="auto"/>
            </w:tcBorders>
            <w:tcMar>
              <w:top w:w="57" w:type="dxa"/>
              <w:left w:w="57" w:type="dxa"/>
              <w:bottom w:w="57" w:type="dxa"/>
              <w:right w:w="57" w:type="dxa"/>
            </w:tcMar>
          </w:tcPr>
          <w:p w14:paraId="7C029CF3" w14:textId="11339D48" w:rsidR="0016720C" w:rsidRDefault="0016720C">
            <w:pPr>
              <w:pStyle w:val="TableText"/>
              <w:spacing w:after="0" w:line="240" w:lineRule="auto"/>
              <w:rPr>
                <w:b/>
                <w:bCs/>
                <w:lang w:val="hr-HR"/>
              </w:rPr>
            </w:pPr>
            <w:r>
              <w:rPr>
                <w:b/>
                <w:lang w:val="hr-HR"/>
              </w:rPr>
              <w:t>Placebo (N</w:t>
            </w:r>
            <w:r w:rsidR="002859D0">
              <w:rPr>
                <w:b/>
                <w:lang w:val="hr-HR"/>
              </w:rPr>
              <w:t> </w:t>
            </w:r>
            <w:r>
              <w:rPr>
                <w:b/>
                <w:lang w:val="hr-HR"/>
              </w:rPr>
              <w:t>=</w:t>
            </w:r>
            <w:r w:rsidR="002859D0">
              <w:rPr>
                <w:b/>
                <w:lang w:val="hr-HR"/>
              </w:rPr>
              <w:t> </w:t>
            </w:r>
            <w:r>
              <w:rPr>
                <w:b/>
                <w:lang w:val="hr-HR"/>
              </w:rPr>
              <w:t>211)</w:t>
            </w:r>
          </w:p>
        </w:tc>
        <w:tc>
          <w:tcPr>
            <w:tcW w:w="1030" w:type="pct"/>
            <w:tcBorders>
              <w:top w:val="single" w:sz="4" w:space="0" w:color="auto"/>
              <w:bottom w:val="single" w:sz="4" w:space="0" w:color="auto"/>
            </w:tcBorders>
            <w:tcMar>
              <w:top w:w="57" w:type="dxa"/>
              <w:left w:w="57" w:type="dxa"/>
              <w:bottom w:w="57" w:type="dxa"/>
              <w:right w:w="57" w:type="dxa"/>
            </w:tcMar>
          </w:tcPr>
          <w:p w14:paraId="0B4C2060" w14:textId="77777777" w:rsidR="0016720C" w:rsidRDefault="0016720C">
            <w:pPr>
              <w:pStyle w:val="TableText"/>
              <w:spacing w:after="0" w:line="240" w:lineRule="auto"/>
              <w:rPr>
                <w:b/>
                <w:bCs/>
                <w:lang w:val="hr-HR"/>
              </w:rPr>
            </w:pPr>
            <w:r>
              <w:rPr>
                <w:b/>
                <w:lang w:val="hr-HR"/>
              </w:rPr>
              <w:t>Saxenda naspram placeba</w:t>
            </w:r>
          </w:p>
        </w:tc>
      </w:tr>
      <w:tr w:rsidR="0016720C" w14:paraId="47F95DEE" w14:textId="77777777" w:rsidTr="00A51DAA">
        <w:tc>
          <w:tcPr>
            <w:tcW w:w="1876" w:type="pct"/>
            <w:tcBorders>
              <w:top w:val="single" w:sz="4" w:space="0" w:color="auto"/>
              <w:bottom w:val="single" w:sz="4" w:space="0" w:color="auto"/>
            </w:tcBorders>
            <w:tcMar>
              <w:top w:w="57" w:type="dxa"/>
              <w:left w:w="57" w:type="dxa"/>
              <w:bottom w:w="57" w:type="dxa"/>
              <w:right w:w="57" w:type="dxa"/>
            </w:tcMar>
          </w:tcPr>
          <w:p w14:paraId="6A417BE2" w14:textId="77777777" w:rsidR="0016720C" w:rsidRDefault="0016720C">
            <w:pPr>
              <w:pStyle w:val="TableText"/>
              <w:spacing w:after="0" w:line="240" w:lineRule="auto"/>
              <w:rPr>
                <w:b/>
                <w:bCs/>
                <w:lang w:val="hr-HR"/>
              </w:rPr>
            </w:pPr>
            <w:r>
              <w:rPr>
                <w:b/>
                <w:lang w:val="hr-HR"/>
              </w:rPr>
              <w:t>Tjelesna težina</w:t>
            </w:r>
          </w:p>
        </w:tc>
        <w:tc>
          <w:tcPr>
            <w:tcW w:w="1047" w:type="pct"/>
            <w:gridSpan w:val="2"/>
            <w:tcBorders>
              <w:top w:val="single" w:sz="4" w:space="0" w:color="auto"/>
              <w:bottom w:val="single" w:sz="4" w:space="0" w:color="auto"/>
            </w:tcBorders>
            <w:tcMar>
              <w:top w:w="57" w:type="dxa"/>
              <w:left w:w="57" w:type="dxa"/>
              <w:bottom w:w="57" w:type="dxa"/>
              <w:right w:w="57" w:type="dxa"/>
            </w:tcMar>
          </w:tcPr>
          <w:p w14:paraId="6D3A88A9" w14:textId="77777777" w:rsidR="0016720C" w:rsidRDefault="0016720C">
            <w:pPr>
              <w:pStyle w:val="TableText"/>
              <w:spacing w:after="0" w:line="240" w:lineRule="auto"/>
              <w:rPr>
                <w:bCs/>
                <w:lang w:val="hr-HR"/>
              </w:rPr>
            </w:pPr>
          </w:p>
        </w:tc>
        <w:tc>
          <w:tcPr>
            <w:tcW w:w="1047" w:type="pct"/>
            <w:gridSpan w:val="2"/>
            <w:tcBorders>
              <w:top w:val="single" w:sz="4" w:space="0" w:color="auto"/>
              <w:bottom w:val="single" w:sz="4" w:space="0" w:color="auto"/>
            </w:tcBorders>
            <w:tcMar>
              <w:top w:w="57" w:type="dxa"/>
              <w:left w:w="57" w:type="dxa"/>
              <w:bottom w:w="57" w:type="dxa"/>
              <w:right w:w="57" w:type="dxa"/>
            </w:tcMar>
          </w:tcPr>
          <w:p w14:paraId="79999A07" w14:textId="77777777" w:rsidR="0016720C" w:rsidRDefault="0016720C">
            <w:pPr>
              <w:pStyle w:val="TableText"/>
              <w:spacing w:after="0" w:line="240" w:lineRule="auto"/>
              <w:rPr>
                <w:bCs/>
                <w:lang w:val="hr-HR"/>
              </w:rPr>
            </w:pPr>
          </w:p>
        </w:tc>
        <w:tc>
          <w:tcPr>
            <w:tcW w:w="1030" w:type="pct"/>
            <w:tcBorders>
              <w:top w:val="single" w:sz="4" w:space="0" w:color="auto"/>
              <w:bottom w:val="single" w:sz="4" w:space="0" w:color="auto"/>
            </w:tcBorders>
            <w:tcMar>
              <w:top w:w="57" w:type="dxa"/>
              <w:left w:w="57" w:type="dxa"/>
              <w:bottom w:w="57" w:type="dxa"/>
              <w:right w:w="57" w:type="dxa"/>
            </w:tcMar>
          </w:tcPr>
          <w:p w14:paraId="14B6E845" w14:textId="77777777" w:rsidR="0016720C" w:rsidRDefault="0016720C">
            <w:pPr>
              <w:pStyle w:val="TableText"/>
              <w:spacing w:after="0" w:line="240" w:lineRule="auto"/>
              <w:rPr>
                <w:bCs/>
                <w:lang w:val="hr-HR"/>
              </w:rPr>
            </w:pPr>
          </w:p>
        </w:tc>
      </w:tr>
      <w:tr w:rsidR="0016720C" w14:paraId="79FD2D77" w14:textId="77777777" w:rsidTr="00A51DAA">
        <w:tc>
          <w:tcPr>
            <w:tcW w:w="1876" w:type="pct"/>
            <w:tcBorders>
              <w:top w:val="single" w:sz="4" w:space="0" w:color="auto"/>
            </w:tcBorders>
            <w:tcMar>
              <w:top w:w="57" w:type="dxa"/>
              <w:left w:w="57" w:type="dxa"/>
              <w:bottom w:w="57" w:type="dxa"/>
              <w:right w:w="57" w:type="dxa"/>
            </w:tcMar>
          </w:tcPr>
          <w:p w14:paraId="44955C83" w14:textId="77777777" w:rsidR="0016720C" w:rsidRDefault="0016720C">
            <w:pPr>
              <w:pStyle w:val="TableText"/>
              <w:spacing w:after="0" w:line="240" w:lineRule="auto"/>
              <w:rPr>
                <w:lang w:val="hr-HR"/>
              </w:rPr>
            </w:pPr>
            <w:r>
              <w:rPr>
                <w:lang w:val="hr-HR"/>
              </w:rPr>
              <w:t>Početna vrijednost, kg (SD)</w:t>
            </w:r>
          </w:p>
        </w:tc>
        <w:tc>
          <w:tcPr>
            <w:tcW w:w="1047" w:type="pct"/>
            <w:gridSpan w:val="2"/>
            <w:tcBorders>
              <w:top w:val="single" w:sz="4" w:space="0" w:color="auto"/>
            </w:tcBorders>
            <w:tcMar>
              <w:top w:w="57" w:type="dxa"/>
              <w:left w:w="57" w:type="dxa"/>
              <w:bottom w:w="57" w:type="dxa"/>
              <w:right w:w="57" w:type="dxa"/>
            </w:tcMar>
          </w:tcPr>
          <w:p w14:paraId="310ADA65" w14:textId="77777777" w:rsidR="0016720C" w:rsidRDefault="0016720C">
            <w:pPr>
              <w:pStyle w:val="TableText"/>
              <w:spacing w:after="0" w:line="240" w:lineRule="auto"/>
              <w:rPr>
                <w:bCs/>
                <w:lang w:val="hr-HR"/>
              </w:rPr>
            </w:pPr>
            <w:r>
              <w:rPr>
                <w:bCs/>
                <w:lang w:val="hr-HR"/>
              </w:rPr>
              <w:t>105,6 (21,9)</w:t>
            </w:r>
          </w:p>
        </w:tc>
        <w:tc>
          <w:tcPr>
            <w:tcW w:w="1047" w:type="pct"/>
            <w:gridSpan w:val="2"/>
            <w:tcBorders>
              <w:top w:val="single" w:sz="4" w:space="0" w:color="auto"/>
            </w:tcBorders>
            <w:tcMar>
              <w:top w:w="57" w:type="dxa"/>
              <w:left w:w="57" w:type="dxa"/>
              <w:bottom w:w="57" w:type="dxa"/>
              <w:right w:w="57" w:type="dxa"/>
            </w:tcMar>
          </w:tcPr>
          <w:p w14:paraId="08690F24" w14:textId="77777777" w:rsidR="0016720C" w:rsidRDefault="0016720C">
            <w:pPr>
              <w:pStyle w:val="TableText"/>
              <w:spacing w:after="0" w:line="240" w:lineRule="auto"/>
              <w:rPr>
                <w:bCs/>
                <w:lang w:val="hr-HR"/>
              </w:rPr>
            </w:pPr>
            <w:r>
              <w:rPr>
                <w:bCs/>
                <w:lang w:val="hr-HR"/>
              </w:rPr>
              <w:t>106,7 (21,2)</w:t>
            </w:r>
          </w:p>
        </w:tc>
        <w:tc>
          <w:tcPr>
            <w:tcW w:w="1030" w:type="pct"/>
            <w:tcBorders>
              <w:top w:val="single" w:sz="4" w:space="0" w:color="auto"/>
            </w:tcBorders>
            <w:tcMar>
              <w:top w:w="57" w:type="dxa"/>
              <w:left w:w="57" w:type="dxa"/>
              <w:bottom w:w="57" w:type="dxa"/>
              <w:right w:w="57" w:type="dxa"/>
            </w:tcMar>
          </w:tcPr>
          <w:p w14:paraId="41767F44" w14:textId="77777777" w:rsidR="0016720C" w:rsidRDefault="0016720C">
            <w:pPr>
              <w:pStyle w:val="TableText"/>
              <w:spacing w:after="0" w:line="240" w:lineRule="auto"/>
              <w:rPr>
                <w:bCs/>
                <w:lang w:val="hr-HR"/>
              </w:rPr>
            </w:pPr>
            <w:r>
              <w:rPr>
                <w:lang w:val="hr-HR"/>
              </w:rPr>
              <w:noBreakHyphen/>
            </w:r>
          </w:p>
        </w:tc>
      </w:tr>
      <w:tr w:rsidR="0016720C" w14:paraId="36490C33" w14:textId="77777777" w:rsidTr="00A51DAA">
        <w:tc>
          <w:tcPr>
            <w:tcW w:w="1876" w:type="pct"/>
            <w:tcMar>
              <w:top w:w="57" w:type="dxa"/>
              <w:left w:w="57" w:type="dxa"/>
              <w:bottom w:w="57" w:type="dxa"/>
              <w:right w:w="57" w:type="dxa"/>
            </w:tcMar>
          </w:tcPr>
          <w:p w14:paraId="00C61F4D" w14:textId="77777777" w:rsidR="0016720C" w:rsidRDefault="0016720C">
            <w:pPr>
              <w:pStyle w:val="TableText"/>
              <w:spacing w:after="0" w:line="240" w:lineRule="auto"/>
              <w:rPr>
                <w:lang w:val="hr-HR"/>
              </w:rPr>
            </w:pPr>
            <w:r>
              <w:rPr>
                <w:lang w:val="hr-HR"/>
              </w:rPr>
              <w:t>Srednja promjena u 56. tjednu, % (95% CI)</w:t>
            </w:r>
          </w:p>
        </w:tc>
        <w:tc>
          <w:tcPr>
            <w:tcW w:w="1047" w:type="pct"/>
            <w:gridSpan w:val="2"/>
            <w:tcMar>
              <w:top w:w="57" w:type="dxa"/>
              <w:left w:w="57" w:type="dxa"/>
              <w:bottom w:w="57" w:type="dxa"/>
              <w:right w:w="57" w:type="dxa"/>
            </w:tcMar>
          </w:tcPr>
          <w:p w14:paraId="4BAB8432" w14:textId="77777777" w:rsidR="0016720C" w:rsidRDefault="0016720C">
            <w:pPr>
              <w:pStyle w:val="TableText"/>
              <w:spacing w:after="0" w:line="240" w:lineRule="auto"/>
              <w:rPr>
                <w:bCs/>
                <w:lang w:val="hr-HR"/>
              </w:rPr>
            </w:pPr>
            <w:r>
              <w:rPr>
                <w:lang w:val="hr-HR"/>
              </w:rPr>
              <w:noBreakHyphen/>
            </w:r>
            <w:r>
              <w:rPr>
                <w:bCs/>
                <w:lang w:val="hr-HR"/>
              </w:rPr>
              <w:t>5,9</w:t>
            </w:r>
          </w:p>
        </w:tc>
        <w:tc>
          <w:tcPr>
            <w:tcW w:w="1047" w:type="pct"/>
            <w:gridSpan w:val="2"/>
            <w:tcMar>
              <w:top w:w="57" w:type="dxa"/>
              <w:left w:w="57" w:type="dxa"/>
              <w:bottom w:w="57" w:type="dxa"/>
              <w:right w:w="57" w:type="dxa"/>
            </w:tcMar>
          </w:tcPr>
          <w:p w14:paraId="0DFB46FD" w14:textId="77777777" w:rsidR="0016720C" w:rsidRDefault="0016720C">
            <w:pPr>
              <w:pStyle w:val="TableText"/>
              <w:spacing w:after="0" w:line="240" w:lineRule="auto"/>
              <w:rPr>
                <w:bCs/>
                <w:lang w:val="hr-HR"/>
              </w:rPr>
            </w:pPr>
            <w:r>
              <w:rPr>
                <w:lang w:val="hr-HR"/>
              </w:rPr>
              <w:noBreakHyphen/>
            </w:r>
            <w:r>
              <w:rPr>
                <w:bCs/>
                <w:lang w:val="hr-HR"/>
              </w:rPr>
              <w:t>2,0</w:t>
            </w:r>
          </w:p>
        </w:tc>
        <w:tc>
          <w:tcPr>
            <w:tcW w:w="1030" w:type="pct"/>
            <w:tcMar>
              <w:top w:w="57" w:type="dxa"/>
              <w:left w:w="57" w:type="dxa"/>
              <w:bottom w:w="57" w:type="dxa"/>
              <w:right w:w="57" w:type="dxa"/>
            </w:tcMar>
          </w:tcPr>
          <w:p w14:paraId="7BDF0829" w14:textId="77777777" w:rsidR="0016720C" w:rsidRDefault="0016720C">
            <w:pPr>
              <w:pStyle w:val="TableText"/>
              <w:spacing w:after="0" w:line="240" w:lineRule="auto"/>
              <w:rPr>
                <w:bCs/>
                <w:lang w:val="hr-HR"/>
              </w:rPr>
            </w:pPr>
            <w:r>
              <w:rPr>
                <w:lang w:val="hr-HR"/>
              </w:rPr>
              <w:noBreakHyphen/>
            </w:r>
            <w:r>
              <w:rPr>
                <w:bCs/>
                <w:lang w:val="hr-HR"/>
              </w:rPr>
              <w:t>4,0** (</w:t>
            </w:r>
            <w:r>
              <w:rPr>
                <w:lang w:val="hr-HR"/>
              </w:rPr>
              <w:noBreakHyphen/>
            </w:r>
            <w:r>
              <w:rPr>
                <w:bCs/>
                <w:lang w:val="hr-HR"/>
              </w:rPr>
              <w:t xml:space="preserve">4,8; </w:t>
            </w:r>
            <w:r>
              <w:rPr>
                <w:lang w:val="hr-HR"/>
              </w:rPr>
              <w:noBreakHyphen/>
            </w:r>
            <w:r>
              <w:rPr>
                <w:bCs/>
                <w:lang w:val="hr-HR"/>
              </w:rPr>
              <w:t>3,1)</w:t>
            </w:r>
          </w:p>
        </w:tc>
      </w:tr>
      <w:tr w:rsidR="0016720C" w14:paraId="26720583" w14:textId="77777777" w:rsidTr="00A51DAA">
        <w:tc>
          <w:tcPr>
            <w:tcW w:w="1876" w:type="pct"/>
            <w:tcMar>
              <w:top w:w="57" w:type="dxa"/>
              <w:left w:w="57" w:type="dxa"/>
              <w:bottom w:w="57" w:type="dxa"/>
              <w:right w:w="57" w:type="dxa"/>
            </w:tcMar>
          </w:tcPr>
          <w:p w14:paraId="2B65CB62" w14:textId="77777777" w:rsidR="0016720C" w:rsidRDefault="0016720C">
            <w:pPr>
              <w:pStyle w:val="TableText"/>
              <w:spacing w:after="0" w:line="240" w:lineRule="auto"/>
              <w:rPr>
                <w:lang w:val="hr-HR"/>
              </w:rPr>
            </w:pPr>
            <w:r>
              <w:rPr>
                <w:lang w:val="hr-HR"/>
              </w:rPr>
              <w:t>Srednja promjena u 56. tjednu, kg (95% CI)</w:t>
            </w:r>
          </w:p>
        </w:tc>
        <w:tc>
          <w:tcPr>
            <w:tcW w:w="1047" w:type="pct"/>
            <w:gridSpan w:val="2"/>
            <w:tcMar>
              <w:top w:w="57" w:type="dxa"/>
              <w:left w:w="57" w:type="dxa"/>
              <w:bottom w:w="57" w:type="dxa"/>
              <w:right w:w="57" w:type="dxa"/>
            </w:tcMar>
          </w:tcPr>
          <w:p w14:paraId="7B3833AF" w14:textId="77777777" w:rsidR="0016720C" w:rsidRDefault="0016720C">
            <w:pPr>
              <w:pStyle w:val="TableText"/>
              <w:spacing w:after="0" w:line="240" w:lineRule="auto"/>
              <w:rPr>
                <w:bCs/>
                <w:lang w:val="hr-HR"/>
              </w:rPr>
            </w:pPr>
            <w:r>
              <w:rPr>
                <w:lang w:val="hr-HR"/>
              </w:rPr>
              <w:noBreakHyphen/>
            </w:r>
            <w:r>
              <w:rPr>
                <w:bCs/>
                <w:lang w:val="hr-HR"/>
              </w:rPr>
              <w:t>6,2</w:t>
            </w:r>
          </w:p>
        </w:tc>
        <w:tc>
          <w:tcPr>
            <w:tcW w:w="1047" w:type="pct"/>
            <w:gridSpan w:val="2"/>
            <w:tcMar>
              <w:top w:w="57" w:type="dxa"/>
              <w:left w:w="57" w:type="dxa"/>
              <w:bottom w:w="57" w:type="dxa"/>
              <w:right w:w="57" w:type="dxa"/>
            </w:tcMar>
          </w:tcPr>
          <w:p w14:paraId="3623AC8C" w14:textId="77777777" w:rsidR="0016720C" w:rsidRDefault="0016720C">
            <w:pPr>
              <w:pStyle w:val="TableText"/>
              <w:spacing w:after="0" w:line="240" w:lineRule="auto"/>
              <w:rPr>
                <w:bCs/>
                <w:lang w:val="hr-HR"/>
              </w:rPr>
            </w:pPr>
            <w:r>
              <w:rPr>
                <w:lang w:val="hr-HR"/>
              </w:rPr>
              <w:noBreakHyphen/>
            </w:r>
            <w:r>
              <w:rPr>
                <w:bCs/>
                <w:lang w:val="hr-HR"/>
              </w:rPr>
              <w:t>2,2</w:t>
            </w:r>
          </w:p>
        </w:tc>
        <w:tc>
          <w:tcPr>
            <w:tcW w:w="1030" w:type="pct"/>
            <w:tcMar>
              <w:top w:w="57" w:type="dxa"/>
              <w:left w:w="57" w:type="dxa"/>
              <w:bottom w:w="57" w:type="dxa"/>
              <w:right w:w="57" w:type="dxa"/>
            </w:tcMar>
          </w:tcPr>
          <w:p w14:paraId="119F46F6" w14:textId="77777777" w:rsidR="0016720C" w:rsidRDefault="0016720C">
            <w:pPr>
              <w:pStyle w:val="TableText"/>
              <w:spacing w:after="0" w:line="240" w:lineRule="auto"/>
              <w:rPr>
                <w:bCs/>
                <w:lang w:val="hr-HR"/>
              </w:rPr>
            </w:pPr>
            <w:r>
              <w:rPr>
                <w:lang w:val="hr-HR"/>
              </w:rPr>
              <w:noBreakHyphen/>
            </w:r>
            <w:r>
              <w:rPr>
                <w:bCs/>
                <w:lang w:val="hr-HR"/>
              </w:rPr>
              <w:t>4,1** (</w:t>
            </w:r>
            <w:r>
              <w:rPr>
                <w:lang w:val="hr-HR"/>
              </w:rPr>
              <w:noBreakHyphen/>
            </w:r>
            <w:r>
              <w:rPr>
                <w:bCs/>
                <w:lang w:val="hr-HR"/>
              </w:rPr>
              <w:t xml:space="preserve">5,0; </w:t>
            </w:r>
            <w:r>
              <w:rPr>
                <w:lang w:val="hr-HR"/>
              </w:rPr>
              <w:noBreakHyphen/>
            </w:r>
            <w:r>
              <w:rPr>
                <w:bCs/>
                <w:lang w:val="hr-HR"/>
              </w:rPr>
              <w:t>3,1)</w:t>
            </w:r>
          </w:p>
        </w:tc>
      </w:tr>
      <w:tr w:rsidR="0016720C" w14:paraId="42F59994" w14:textId="77777777" w:rsidTr="00A51DAA">
        <w:tc>
          <w:tcPr>
            <w:tcW w:w="1876" w:type="pct"/>
            <w:tcMar>
              <w:top w:w="57" w:type="dxa"/>
              <w:left w:w="57" w:type="dxa"/>
              <w:bottom w:w="57" w:type="dxa"/>
              <w:right w:w="57" w:type="dxa"/>
            </w:tcMar>
          </w:tcPr>
          <w:p w14:paraId="7F4A4AA1" w14:textId="74D778DD" w:rsidR="0016720C" w:rsidRDefault="0016720C">
            <w:pPr>
              <w:pStyle w:val="TableText"/>
              <w:spacing w:after="0" w:line="240" w:lineRule="auto"/>
              <w:rPr>
                <w:lang w:val="hr-HR"/>
              </w:rPr>
            </w:pPr>
            <w:r>
              <w:rPr>
                <w:lang w:val="hr-HR"/>
              </w:rPr>
              <w:t>Udio bolesnika koji su izgubili ≥</w:t>
            </w:r>
            <w:r w:rsidR="002859D0">
              <w:rPr>
                <w:lang w:val="hr-HR"/>
              </w:rPr>
              <w:t> </w:t>
            </w:r>
            <w:r>
              <w:rPr>
                <w:lang w:val="hr-HR"/>
              </w:rPr>
              <w:t>5% tjelesne težine u 56. tjednu, % (95% CI)</w:t>
            </w:r>
          </w:p>
        </w:tc>
        <w:tc>
          <w:tcPr>
            <w:tcW w:w="1047" w:type="pct"/>
            <w:gridSpan w:val="2"/>
            <w:tcMar>
              <w:top w:w="57" w:type="dxa"/>
              <w:left w:w="57" w:type="dxa"/>
              <w:bottom w:w="57" w:type="dxa"/>
              <w:right w:w="57" w:type="dxa"/>
            </w:tcMar>
            <w:vAlign w:val="center"/>
          </w:tcPr>
          <w:p w14:paraId="601DECBC" w14:textId="77777777" w:rsidR="0016720C" w:rsidRDefault="0016720C">
            <w:pPr>
              <w:pStyle w:val="TableText"/>
              <w:spacing w:after="0" w:line="240" w:lineRule="auto"/>
              <w:rPr>
                <w:bCs/>
                <w:lang w:val="hr-HR"/>
              </w:rPr>
            </w:pPr>
            <w:r>
              <w:rPr>
                <w:bCs/>
                <w:lang w:val="hr-HR"/>
              </w:rPr>
              <w:t>49,8</w:t>
            </w:r>
          </w:p>
        </w:tc>
        <w:tc>
          <w:tcPr>
            <w:tcW w:w="1047" w:type="pct"/>
            <w:gridSpan w:val="2"/>
            <w:tcMar>
              <w:top w:w="57" w:type="dxa"/>
              <w:left w:w="57" w:type="dxa"/>
              <w:bottom w:w="57" w:type="dxa"/>
              <w:right w:w="57" w:type="dxa"/>
            </w:tcMar>
            <w:vAlign w:val="center"/>
          </w:tcPr>
          <w:p w14:paraId="770FD803" w14:textId="77777777" w:rsidR="0016720C" w:rsidRDefault="0016720C">
            <w:pPr>
              <w:pStyle w:val="TableText"/>
              <w:spacing w:after="0" w:line="240" w:lineRule="auto"/>
              <w:rPr>
                <w:bCs/>
                <w:lang w:val="hr-HR"/>
              </w:rPr>
            </w:pPr>
            <w:r>
              <w:rPr>
                <w:bCs/>
                <w:lang w:val="hr-HR"/>
              </w:rPr>
              <w:t>13,5</w:t>
            </w:r>
          </w:p>
        </w:tc>
        <w:tc>
          <w:tcPr>
            <w:tcW w:w="1030" w:type="pct"/>
            <w:tcMar>
              <w:top w:w="57" w:type="dxa"/>
              <w:left w:w="57" w:type="dxa"/>
              <w:bottom w:w="57" w:type="dxa"/>
              <w:right w:w="57" w:type="dxa"/>
            </w:tcMar>
            <w:vAlign w:val="center"/>
          </w:tcPr>
          <w:p w14:paraId="35DEE4A0" w14:textId="77777777" w:rsidR="0016720C" w:rsidRDefault="0016720C">
            <w:pPr>
              <w:pStyle w:val="TableText"/>
              <w:spacing w:after="0" w:line="240" w:lineRule="auto"/>
              <w:rPr>
                <w:bCs/>
                <w:lang w:val="hr-HR"/>
              </w:rPr>
            </w:pPr>
            <w:r>
              <w:rPr>
                <w:bCs/>
                <w:lang w:val="hr-HR"/>
              </w:rPr>
              <w:t>6,4** (4,1; 10,0)</w:t>
            </w:r>
          </w:p>
        </w:tc>
      </w:tr>
      <w:tr w:rsidR="0016720C" w14:paraId="5651AAA3" w14:textId="77777777" w:rsidTr="00A51DAA">
        <w:tc>
          <w:tcPr>
            <w:tcW w:w="1876" w:type="pct"/>
            <w:tcMar>
              <w:top w:w="57" w:type="dxa"/>
              <w:left w:w="57" w:type="dxa"/>
              <w:bottom w:w="57" w:type="dxa"/>
              <w:right w:w="57" w:type="dxa"/>
            </w:tcMar>
          </w:tcPr>
          <w:p w14:paraId="6311993B" w14:textId="708B7189" w:rsidR="0016720C" w:rsidRDefault="0016720C">
            <w:pPr>
              <w:pStyle w:val="TableText"/>
              <w:spacing w:after="0" w:line="240" w:lineRule="auto"/>
              <w:rPr>
                <w:lang w:val="hr-HR"/>
              </w:rPr>
            </w:pPr>
            <w:r>
              <w:rPr>
                <w:lang w:val="hr-HR"/>
              </w:rPr>
              <w:t>Udio bolesnika koji su izgubili &gt;</w:t>
            </w:r>
            <w:r w:rsidR="002859D0">
              <w:rPr>
                <w:lang w:val="hr-HR"/>
              </w:rPr>
              <w:t> </w:t>
            </w:r>
            <w:r>
              <w:rPr>
                <w:lang w:val="hr-HR"/>
              </w:rPr>
              <w:t>10% tjelesne težine u 56. tjednu, % (95% CI)</w:t>
            </w:r>
          </w:p>
        </w:tc>
        <w:tc>
          <w:tcPr>
            <w:tcW w:w="1047" w:type="pct"/>
            <w:gridSpan w:val="2"/>
            <w:tcMar>
              <w:top w:w="57" w:type="dxa"/>
              <w:left w:w="57" w:type="dxa"/>
              <w:bottom w:w="57" w:type="dxa"/>
              <w:right w:w="57" w:type="dxa"/>
            </w:tcMar>
            <w:vAlign w:val="center"/>
          </w:tcPr>
          <w:p w14:paraId="35305DCD" w14:textId="77777777" w:rsidR="0016720C" w:rsidRDefault="0016720C">
            <w:pPr>
              <w:pStyle w:val="TableText"/>
              <w:spacing w:after="0" w:line="240" w:lineRule="auto"/>
              <w:rPr>
                <w:bCs/>
                <w:lang w:val="hr-HR"/>
              </w:rPr>
            </w:pPr>
            <w:r>
              <w:rPr>
                <w:bCs/>
                <w:lang w:val="hr-HR"/>
              </w:rPr>
              <w:t>22,9</w:t>
            </w:r>
          </w:p>
        </w:tc>
        <w:tc>
          <w:tcPr>
            <w:tcW w:w="1047" w:type="pct"/>
            <w:gridSpan w:val="2"/>
            <w:tcMar>
              <w:top w:w="57" w:type="dxa"/>
              <w:left w:w="57" w:type="dxa"/>
              <w:bottom w:w="57" w:type="dxa"/>
              <w:right w:w="57" w:type="dxa"/>
            </w:tcMar>
            <w:vAlign w:val="center"/>
          </w:tcPr>
          <w:p w14:paraId="1B8B547F" w14:textId="77777777" w:rsidR="0016720C" w:rsidRDefault="0016720C">
            <w:pPr>
              <w:pStyle w:val="TableText"/>
              <w:spacing w:after="0" w:line="240" w:lineRule="auto"/>
              <w:rPr>
                <w:bCs/>
                <w:lang w:val="hr-HR"/>
              </w:rPr>
            </w:pPr>
            <w:r>
              <w:rPr>
                <w:bCs/>
                <w:lang w:val="hr-HR"/>
              </w:rPr>
              <w:t>4,2</w:t>
            </w:r>
          </w:p>
        </w:tc>
        <w:tc>
          <w:tcPr>
            <w:tcW w:w="1030" w:type="pct"/>
            <w:tcMar>
              <w:top w:w="57" w:type="dxa"/>
              <w:left w:w="57" w:type="dxa"/>
              <w:bottom w:w="57" w:type="dxa"/>
              <w:right w:w="57" w:type="dxa"/>
            </w:tcMar>
            <w:vAlign w:val="center"/>
          </w:tcPr>
          <w:p w14:paraId="4B354981" w14:textId="77777777" w:rsidR="0016720C" w:rsidRDefault="0016720C">
            <w:pPr>
              <w:pStyle w:val="TableText"/>
              <w:spacing w:after="0" w:line="240" w:lineRule="auto"/>
              <w:rPr>
                <w:bCs/>
                <w:lang w:val="hr-HR"/>
              </w:rPr>
            </w:pPr>
            <w:r>
              <w:rPr>
                <w:bCs/>
                <w:lang w:val="hr-HR"/>
              </w:rPr>
              <w:t>6,8** (3,4; 13,8)</w:t>
            </w:r>
          </w:p>
        </w:tc>
      </w:tr>
      <w:tr w:rsidR="0016720C" w14:paraId="58AFBB7A" w14:textId="77777777" w:rsidTr="00A51DAA">
        <w:tc>
          <w:tcPr>
            <w:tcW w:w="1876" w:type="pct"/>
            <w:tcBorders>
              <w:top w:val="single" w:sz="4" w:space="0" w:color="auto"/>
              <w:bottom w:val="single" w:sz="4" w:space="0" w:color="auto"/>
            </w:tcBorders>
            <w:tcMar>
              <w:top w:w="57" w:type="dxa"/>
              <w:left w:w="57" w:type="dxa"/>
              <w:bottom w:w="57" w:type="dxa"/>
              <w:right w:w="57" w:type="dxa"/>
            </w:tcMar>
          </w:tcPr>
          <w:p w14:paraId="160C01B7" w14:textId="77777777" w:rsidR="0016720C" w:rsidRDefault="0016720C">
            <w:pPr>
              <w:pStyle w:val="TableText"/>
              <w:spacing w:after="0" w:line="240" w:lineRule="auto"/>
              <w:rPr>
                <w:b/>
                <w:bCs/>
                <w:lang w:val="hr-HR"/>
              </w:rPr>
            </w:pPr>
            <w:r>
              <w:rPr>
                <w:b/>
                <w:lang w:val="hr-HR"/>
              </w:rPr>
              <w:t>Glikemija i kardiometabolički faktori</w:t>
            </w:r>
          </w:p>
        </w:tc>
        <w:tc>
          <w:tcPr>
            <w:tcW w:w="485" w:type="pct"/>
            <w:tcBorders>
              <w:top w:val="single" w:sz="4" w:space="0" w:color="auto"/>
              <w:bottom w:val="single" w:sz="4" w:space="0" w:color="auto"/>
            </w:tcBorders>
            <w:tcMar>
              <w:top w:w="57" w:type="dxa"/>
              <w:left w:w="57" w:type="dxa"/>
              <w:bottom w:w="57" w:type="dxa"/>
              <w:right w:w="57" w:type="dxa"/>
            </w:tcMar>
          </w:tcPr>
          <w:p w14:paraId="65AA7C6E" w14:textId="77777777" w:rsidR="0016720C" w:rsidRDefault="0016720C">
            <w:pPr>
              <w:pStyle w:val="TableText"/>
              <w:spacing w:after="0" w:line="240" w:lineRule="auto"/>
              <w:rPr>
                <w:bCs/>
                <w:lang w:val="hr-HR"/>
              </w:rPr>
            </w:pPr>
            <w:r>
              <w:rPr>
                <w:lang w:val="hr-HR"/>
              </w:rPr>
              <w:t>Početna</w:t>
            </w:r>
          </w:p>
        </w:tc>
        <w:tc>
          <w:tcPr>
            <w:tcW w:w="562" w:type="pct"/>
            <w:tcBorders>
              <w:top w:val="single" w:sz="4" w:space="0" w:color="auto"/>
              <w:bottom w:val="single" w:sz="4" w:space="0" w:color="auto"/>
            </w:tcBorders>
            <w:tcMar>
              <w:top w:w="57" w:type="dxa"/>
              <w:left w:w="57" w:type="dxa"/>
              <w:bottom w:w="57" w:type="dxa"/>
              <w:right w:w="57" w:type="dxa"/>
            </w:tcMar>
          </w:tcPr>
          <w:p w14:paraId="58747594" w14:textId="77777777" w:rsidR="0016720C" w:rsidRDefault="0016720C">
            <w:pPr>
              <w:pStyle w:val="TableText"/>
              <w:spacing w:after="0" w:line="240" w:lineRule="auto"/>
              <w:rPr>
                <w:bCs/>
                <w:lang w:val="hr-HR"/>
              </w:rPr>
            </w:pPr>
            <w:r>
              <w:rPr>
                <w:lang w:val="hr-HR"/>
              </w:rPr>
              <w:t>Promjena</w:t>
            </w:r>
          </w:p>
        </w:tc>
        <w:tc>
          <w:tcPr>
            <w:tcW w:w="485" w:type="pct"/>
            <w:tcBorders>
              <w:top w:val="single" w:sz="4" w:space="0" w:color="auto"/>
              <w:bottom w:val="single" w:sz="4" w:space="0" w:color="auto"/>
            </w:tcBorders>
            <w:tcMar>
              <w:top w:w="57" w:type="dxa"/>
              <w:left w:w="57" w:type="dxa"/>
              <w:bottom w:w="57" w:type="dxa"/>
              <w:right w:w="57" w:type="dxa"/>
            </w:tcMar>
          </w:tcPr>
          <w:p w14:paraId="06CFA502" w14:textId="77777777" w:rsidR="0016720C" w:rsidRDefault="0016720C">
            <w:pPr>
              <w:pStyle w:val="TableText"/>
              <w:spacing w:after="0" w:line="240" w:lineRule="auto"/>
              <w:rPr>
                <w:bCs/>
                <w:lang w:val="hr-HR"/>
              </w:rPr>
            </w:pPr>
            <w:r>
              <w:rPr>
                <w:lang w:val="hr-HR"/>
              </w:rPr>
              <w:t>Početna</w:t>
            </w:r>
          </w:p>
        </w:tc>
        <w:tc>
          <w:tcPr>
            <w:tcW w:w="562" w:type="pct"/>
            <w:tcBorders>
              <w:top w:val="single" w:sz="4" w:space="0" w:color="auto"/>
              <w:bottom w:val="single" w:sz="4" w:space="0" w:color="auto"/>
            </w:tcBorders>
            <w:tcMar>
              <w:top w:w="57" w:type="dxa"/>
              <w:left w:w="57" w:type="dxa"/>
              <w:bottom w:w="57" w:type="dxa"/>
              <w:right w:w="57" w:type="dxa"/>
            </w:tcMar>
          </w:tcPr>
          <w:p w14:paraId="66F9E2F7" w14:textId="77777777" w:rsidR="0016720C" w:rsidRDefault="0016720C">
            <w:pPr>
              <w:pStyle w:val="TableText"/>
              <w:spacing w:after="0" w:line="240" w:lineRule="auto"/>
              <w:rPr>
                <w:bCs/>
                <w:lang w:val="hr-HR"/>
              </w:rPr>
            </w:pPr>
            <w:r>
              <w:rPr>
                <w:lang w:val="hr-HR"/>
              </w:rPr>
              <w:t>Promjena</w:t>
            </w:r>
          </w:p>
        </w:tc>
        <w:tc>
          <w:tcPr>
            <w:tcW w:w="1030" w:type="pct"/>
            <w:tcBorders>
              <w:top w:val="single" w:sz="4" w:space="0" w:color="auto"/>
              <w:bottom w:val="single" w:sz="4" w:space="0" w:color="auto"/>
            </w:tcBorders>
            <w:tcMar>
              <w:top w:w="57" w:type="dxa"/>
              <w:left w:w="57" w:type="dxa"/>
              <w:bottom w:w="57" w:type="dxa"/>
              <w:right w:w="57" w:type="dxa"/>
            </w:tcMar>
          </w:tcPr>
          <w:p w14:paraId="1B850223" w14:textId="77777777" w:rsidR="0016720C" w:rsidRDefault="0016720C">
            <w:pPr>
              <w:pStyle w:val="TableText"/>
              <w:spacing w:after="0" w:line="240" w:lineRule="auto"/>
              <w:rPr>
                <w:bCs/>
                <w:lang w:val="hr-HR"/>
              </w:rPr>
            </w:pPr>
          </w:p>
        </w:tc>
      </w:tr>
      <w:tr w:rsidR="0016720C" w14:paraId="187A38BE" w14:textId="77777777" w:rsidTr="00A51DAA">
        <w:tc>
          <w:tcPr>
            <w:tcW w:w="1876" w:type="pct"/>
            <w:tcBorders>
              <w:top w:val="single" w:sz="4" w:space="0" w:color="auto"/>
            </w:tcBorders>
            <w:tcMar>
              <w:top w:w="57" w:type="dxa"/>
              <w:left w:w="57" w:type="dxa"/>
              <w:bottom w:w="57" w:type="dxa"/>
              <w:right w:w="57" w:type="dxa"/>
            </w:tcMar>
          </w:tcPr>
          <w:p w14:paraId="68B80B17" w14:textId="77777777" w:rsidR="0016720C" w:rsidRDefault="0016720C">
            <w:pPr>
              <w:pStyle w:val="TableText"/>
              <w:spacing w:after="0" w:line="240" w:lineRule="auto"/>
              <w:rPr>
                <w:lang w:val="hr-HR"/>
              </w:rPr>
            </w:pPr>
            <w:r>
              <w:rPr>
                <w:lang w:val="hr-HR"/>
              </w:rPr>
              <w:t>HbA</w:t>
            </w:r>
            <w:r>
              <w:rPr>
                <w:vertAlign w:val="subscript"/>
                <w:lang w:val="hr-HR"/>
              </w:rPr>
              <w:t>1c</w:t>
            </w:r>
            <w:r>
              <w:rPr>
                <w:lang w:val="hr-HR"/>
              </w:rPr>
              <w:t>, %</w:t>
            </w:r>
          </w:p>
        </w:tc>
        <w:tc>
          <w:tcPr>
            <w:tcW w:w="485" w:type="pct"/>
            <w:tcBorders>
              <w:top w:val="single" w:sz="4" w:space="0" w:color="auto"/>
            </w:tcBorders>
            <w:tcMar>
              <w:top w:w="57" w:type="dxa"/>
              <w:left w:w="57" w:type="dxa"/>
              <w:bottom w:w="57" w:type="dxa"/>
              <w:right w:w="57" w:type="dxa"/>
            </w:tcMar>
          </w:tcPr>
          <w:p w14:paraId="778E4E0A" w14:textId="77777777" w:rsidR="0016720C" w:rsidRDefault="0016720C">
            <w:pPr>
              <w:pStyle w:val="TableText"/>
              <w:spacing w:after="0" w:line="240" w:lineRule="auto"/>
              <w:rPr>
                <w:bCs/>
                <w:lang w:val="hr-HR"/>
              </w:rPr>
            </w:pPr>
            <w:r>
              <w:rPr>
                <w:bCs/>
                <w:lang w:val="hr-HR"/>
              </w:rPr>
              <w:t>7,9</w:t>
            </w:r>
          </w:p>
        </w:tc>
        <w:tc>
          <w:tcPr>
            <w:tcW w:w="562" w:type="pct"/>
            <w:tcBorders>
              <w:top w:val="single" w:sz="4" w:space="0" w:color="auto"/>
            </w:tcBorders>
            <w:tcMar>
              <w:top w:w="57" w:type="dxa"/>
              <w:left w:w="57" w:type="dxa"/>
              <w:bottom w:w="57" w:type="dxa"/>
              <w:right w:w="57" w:type="dxa"/>
            </w:tcMar>
          </w:tcPr>
          <w:p w14:paraId="2954C9EC" w14:textId="77777777" w:rsidR="0016720C" w:rsidRDefault="0016720C">
            <w:pPr>
              <w:pStyle w:val="TableText"/>
              <w:spacing w:after="0" w:line="240" w:lineRule="auto"/>
              <w:rPr>
                <w:bCs/>
                <w:lang w:val="hr-HR"/>
              </w:rPr>
            </w:pPr>
            <w:r>
              <w:rPr>
                <w:bCs/>
                <w:lang w:val="hr-HR"/>
              </w:rPr>
              <w:t>-1,3</w:t>
            </w:r>
          </w:p>
        </w:tc>
        <w:tc>
          <w:tcPr>
            <w:tcW w:w="485" w:type="pct"/>
            <w:tcBorders>
              <w:top w:val="single" w:sz="4" w:space="0" w:color="auto"/>
            </w:tcBorders>
            <w:tcMar>
              <w:top w:w="57" w:type="dxa"/>
              <w:left w:w="57" w:type="dxa"/>
              <w:bottom w:w="57" w:type="dxa"/>
              <w:right w:w="57" w:type="dxa"/>
            </w:tcMar>
          </w:tcPr>
          <w:p w14:paraId="34D338FA" w14:textId="77777777" w:rsidR="0016720C" w:rsidRDefault="0016720C">
            <w:pPr>
              <w:pStyle w:val="TableText"/>
              <w:spacing w:after="0" w:line="240" w:lineRule="auto"/>
              <w:rPr>
                <w:bCs/>
                <w:lang w:val="hr-HR"/>
              </w:rPr>
            </w:pPr>
            <w:r>
              <w:rPr>
                <w:bCs/>
                <w:lang w:val="hr-HR"/>
              </w:rPr>
              <w:t>7,9</w:t>
            </w:r>
          </w:p>
        </w:tc>
        <w:tc>
          <w:tcPr>
            <w:tcW w:w="562" w:type="pct"/>
            <w:tcBorders>
              <w:top w:val="single" w:sz="4" w:space="0" w:color="auto"/>
            </w:tcBorders>
            <w:tcMar>
              <w:top w:w="57" w:type="dxa"/>
              <w:left w:w="57" w:type="dxa"/>
              <w:bottom w:w="57" w:type="dxa"/>
              <w:right w:w="57" w:type="dxa"/>
            </w:tcMar>
          </w:tcPr>
          <w:p w14:paraId="263DAB49" w14:textId="77777777" w:rsidR="0016720C" w:rsidRDefault="0016720C">
            <w:pPr>
              <w:pStyle w:val="TableText"/>
              <w:spacing w:after="0" w:line="240" w:lineRule="auto"/>
              <w:rPr>
                <w:bCs/>
                <w:lang w:val="hr-HR"/>
              </w:rPr>
            </w:pPr>
            <w:r>
              <w:rPr>
                <w:bCs/>
                <w:lang w:val="hr-HR"/>
              </w:rPr>
              <w:t>-0,4</w:t>
            </w:r>
          </w:p>
        </w:tc>
        <w:tc>
          <w:tcPr>
            <w:tcW w:w="1030" w:type="pct"/>
            <w:tcBorders>
              <w:top w:val="single" w:sz="4" w:space="0" w:color="auto"/>
            </w:tcBorders>
            <w:tcMar>
              <w:top w:w="57" w:type="dxa"/>
              <w:left w:w="57" w:type="dxa"/>
              <w:bottom w:w="57" w:type="dxa"/>
              <w:right w:w="57" w:type="dxa"/>
            </w:tcMar>
          </w:tcPr>
          <w:p w14:paraId="26E0C88B" w14:textId="77777777" w:rsidR="0016720C" w:rsidRDefault="0016720C">
            <w:pPr>
              <w:pStyle w:val="TableText"/>
              <w:spacing w:after="0" w:line="240" w:lineRule="auto"/>
              <w:rPr>
                <w:bCs/>
                <w:lang w:val="hr-HR"/>
              </w:rPr>
            </w:pPr>
            <w:r>
              <w:rPr>
                <w:bCs/>
                <w:lang w:val="hr-HR"/>
              </w:rPr>
              <w:t>-0,9** (</w:t>
            </w:r>
            <w:r>
              <w:rPr>
                <w:lang w:val="hr-HR"/>
              </w:rPr>
              <w:noBreakHyphen/>
            </w:r>
            <w:r>
              <w:rPr>
                <w:bCs/>
                <w:lang w:val="hr-HR"/>
              </w:rPr>
              <w:t xml:space="preserve">1,1; </w:t>
            </w:r>
            <w:r>
              <w:rPr>
                <w:lang w:val="hr-HR"/>
              </w:rPr>
              <w:noBreakHyphen/>
            </w:r>
            <w:r>
              <w:rPr>
                <w:bCs/>
                <w:lang w:val="hr-HR"/>
              </w:rPr>
              <w:t>0,8)</w:t>
            </w:r>
          </w:p>
        </w:tc>
      </w:tr>
      <w:tr w:rsidR="0016720C" w14:paraId="3C6DFBD6" w14:textId="77777777" w:rsidTr="00A51DAA">
        <w:tc>
          <w:tcPr>
            <w:tcW w:w="1876" w:type="pct"/>
            <w:tcMar>
              <w:top w:w="57" w:type="dxa"/>
              <w:left w:w="57" w:type="dxa"/>
              <w:bottom w:w="57" w:type="dxa"/>
              <w:right w:w="57" w:type="dxa"/>
            </w:tcMar>
          </w:tcPr>
          <w:p w14:paraId="23DF8600" w14:textId="77777777" w:rsidR="0016720C" w:rsidRDefault="0016720C">
            <w:pPr>
              <w:pStyle w:val="TableText"/>
              <w:spacing w:after="0" w:line="240" w:lineRule="auto"/>
              <w:rPr>
                <w:lang w:val="hr-HR"/>
              </w:rPr>
            </w:pPr>
            <w:r>
              <w:rPr>
                <w:lang w:val="hr-HR"/>
              </w:rPr>
              <w:t>FPG, mmol/l</w:t>
            </w:r>
          </w:p>
        </w:tc>
        <w:tc>
          <w:tcPr>
            <w:tcW w:w="485" w:type="pct"/>
            <w:tcMar>
              <w:top w:w="57" w:type="dxa"/>
              <w:left w:w="57" w:type="dxa"/>
              <w:bottom w:w="57" w:type="dxa"/>
              <w:right w:w="57" w:type="dxa"/>
            </w:tcMar>
          </w:tcPr>
          <w:p w14:paraId="51247196" w14:textId="77777777" w:rsidR="0016720C" w:rsidRDefault="0016720C">
            <w:pPr>
              <w:pStyle w:val="TableText"/>
              <w:spacing w:after="0" w:line="240" w:lineRule="auto"/>
              <w:rPr>
                <w:bCs/>
                <w:lang w:val="hr-HR"/>
              </w:rPr>
            </w:pPr>
            <w:r>
              <w:rPr>
                <w:bCs/>
                <w:lang w:val="hr-HR"/>
              </w:rPr>
              <w:t>8,8</w:t>
            </w:r>
          </w:p>
        </w:tc>
        <w:tc>
          <w:tcPr>
            <w:tcW w:w="562" w:type="pct"/>
            <w:tcMar>
              <w:top w:w="57" w:type="dxa"/>
              <w:left w:w="57" w:type="dxa"/>
              <w:bottom w:w="57" w:type="dxa"/>
              <w:right w:w="57" w:type="dxa"/>
            </w:tcMar>
          </w:tcPr>
          <w:p w14:paraId="7E265B2F" w14:textId="77777777" w:rsidR="0016720C" w:rsidRDefault="0016720C">
            <w:pPr>
              <w:pStyle w:val="TableText"/>
              <w:spacing w:after="0" w:line="240" w:lineRule="auto"/>
              <w:rPr>
                <w:bCs/>
                <w:lang w:val="hr-HR"/>
              </w:rPr>
            </w:pPr>
            <w:r>
              <w:rPr>
                <w:bCs/>
                <w:lang w:val="hr-HR"/>
              </w:rPr>
              <w:t>-1,9</w:t>
            </w:r>
          </w:p>
        </w:tc>
        <w:tc>
          <w:tcPr>
            <w:tcW w:w="485" w:type="pct"/>
            <w:tcMar>
              <w:top w:w="57" w:type="dxa"/>
              <w:left w:w="57" w:type="dxa"/>
              <w:bottom w:w="57" w:type="dxa"/>
              <w:right w:w="57" w:type="dxa"/>
            </w:tcMar>
          </w:tcPr>
          <w:p w14:paraId="20851628" w14:textId="77777777" w:rsidR="0016720C" w:rsidRDefault="0016720C">
            <w:pPr>
              <w:pStyle w:val="TableText"/>
              <w:spacing w:after="0" w:line="240" w:lineRule="auto"/>
              <w:rPr>
                <w:bCs/>
                <w:lang w:val="hr-HR"/>
              </w:rPr>
            </w:pPr>
            <w:r>
              <w:rPr>
                <w:bCs/>
                <w:lang w:val="hr-HR"/>
              </w:rPr>
              <w:t>8,6</w:t>
            </w:r>
          </w:p>
        </w:tc>
        <w:tc>
          <w:tcPr>
            <w:tcW w:w="562" w:type="pct"/>
            <w:tcMar>
              <w:top w:w="57" w:type="dxa"/>
              <w:left w:w="57" w:type="dxa"/>
              <w:bottom w:w="57" w:type="dxa"/>
              <w:right w:w="57" w:type="dxa"/>
            </w:tcMar>
          </w:tcPr>
          <w:p w14:paraId="2CAFCE94" w14:textId="77777777" w:rsidR="0016720C" w:rsidRDefault="0016720C">
            <w:pPr>
              <w:pStyle w:val="TableText"/>
              <w:spacing w:after="0" w:line="240" w:lineRule="auto"/>
              <w:rPr>
                <w:bCs/>
                <w:lang w:val="hr-HR"/>
              </w:rPr>
            </w:pPr>
            <w:r>
              <w:rPr>
                <w:bCs/>
                <w:lang w:val="hr-HR"/>
              </w:rPr>
              <w:t>-0,1</w:t>
            </w:r>
          </w:p>
        </w:tc>
        <w:tc>
          <w:tcPr>
            <w:tcW w:w="1030" w:type="pct"/>
            <w:tcMar>
              <w:top w:w="57" w:type="dxa"/>
              <w:left w:w="57" w:type="dxa"/>
              <w:bottom w:w="57" w:type="dxa"/>
              <w:right w:w="57" w:type="dxa"/>
            </w:tcMar>
          </w:tcPr>
          <w:p w14:paraId="6F94D9A2" w14:textId="77777777" w:rsidR="0016720C" w:rsidRDefault="0016720C">
            <w:pPr>
              <w:pStyle w:val="TableText"/>
              <w:spacing w:after="0" w:line="240" w:lineRule="auto"/>
              <w:rPr>
                <w:bCs/>
                <w:lang w:val="hr-HR"/>
              </w:rPr>
            </w:pPr>
            <w:r>
              <w:rPr>
                <w:bCs/>
                <w:lang w:val="hr-HR"/>
              </w:rPr>
              <w:t>-1,8** (</w:t>
            </w:r>
            <w:r>
              <w:rPr>
                <w:lang w:val="hr-HR"/>
              </w:rPr>
              <w:noBreakHyphen/>
            </w:r>
            <w:r>
              <w:rPr>
                <w:bCs/>
                <w:lang w:val="hr-HR"/>
              </w:rPr>
              <w:t xml:space="preserve">2,1; </w:t>
            </w:r>
            <w:r>
              <w:rPr>
                <w:lang w:val="hr-HR"/>
              </w:rPr>
              <w:noBreakHyphen/>
            </w:r>
            <w:r>
              <w:rPr>
                <w:bCs/>
                <w:lang w:val="hr-HR"/>
              </w:rPr>
              <w:t>1,4)</w:t>
            </w:r>
          </w:p>
        </w:tc>
      </w:tr>
      <w:tr w:rsidR="0016720C" w14:paraId="7563F7A4" w14:textId="77777777" w:rsidTr="00A51DAA">
        <w:tc>
          <w:tcPr>
            <w:tcW w:w="1876" w:type="pct"/>
            <w:tcMar>
              <w:top w:w="57" w:type="dxa"/>
              <w:left w:w="57" w:type="dxa"/>
              <w:bottom w:w="57" w:type="dxa"/>
              <w:right w:w="57" w:type="dxa"/>
            </w:tcMar>
          </w:tcPr>
          <w:p w14:paraId="62630E71" w14:textId="77777777" w:rsidR="0016720C" w:rsidRDefault="0016720C">
            <w:pPr>
              <w:pStyle w:val="TableText"/>
              <w:spacing w:after="0" w:line="240" w:lineRule="auto"/>
              <w:rPr>
                <w:lang w:val="hr-HR"/>
              </w:rPr>
            </w:pPr>
            <w:r>
              <w:rPr>
                <w:lang w:val="hr-HR"/>
              </w:rPr>
              <w:t>Sistolički krvni tlak, mmHg</w:t>
            </w:r>
          </w:p>
        </w:tc>
        <w:tc>
          <w:tcPr>
            <w:tcW w:w="485" w:type="pct"/>
            <w:tcMar>
              <w:top w:w="57" w:type="dxa"/>
              <w:left w:w="57" w:type="dxa"/>
              <w:bottom w:w="57" w:type="dxa"/>
              <w:right w:w="57" w:type="dxa"/>
            </w:tcMar>
          </w:tcPr>
          <w:p w14:paraId="0D2DECC1" w14:textId="77777777" w:rsidR="0016720C" w:rsidRDefault="0016720C">
            <w:pPr>
              <w:pStyle w:val="TableText"/>
              <w:spacing w:after="0" w:line="240" w:lineRule="auto"/>
              <w:rPr>
                <w:bCs/>
                <w:lang w:val="hr-HR"/>
              </w:rPr>
            </w:pPr>
            <w:r>
              <w:rPr>
                <w:bCs/>
                <w:lang w:val="hr-HR"/>
              </w:rPr>
              <w:t>128,9</w:t>
            </w:r>
          </w:p>
        </w:tc>
        <w:tc>
          <w:tcPr>
            <w:tcW w:w="562" w:type="pct"/>
            <w:tcMar>
              <w:top w:w="57" w:type="dxa"/>
              <w:left w:w="57" w:type="dxa"/>
              <w:bottom w:w="57" w:type="dxa"/>
              <w:right w:w="57" w:type="dxa"/>
            </w:tcMar>
          </w:tcPr>
          <w:p w14:paraId="35E06A93" w14:textId="77777777" w:rsidR="0016720C" w:rsidRDefault="0016720C">
            <w:pPr>
              <w:pStyle w:val="TableText"/>
              <w:spacing w:after="0" w:line="240" w:lineRule="auto"/>
              <w:rPr>
                <w:bCs/>
                <w:lang w:val="hr-HR"/>
              </w:rPr>
            </w:pPr>
            <w:r>
              <w:rPr>
                <w:bCs/>
                <w:lang w:val="hr-HR"/>
              </w:rPr>
              <w:t>-3,0</w:t>
            </w:r>
          </w:p>
        </w:tc>
        <w:tc>
          <w:tcPr>
            <w:tcW w:w="485" w:type="pct"/>
            <w:tcMar>
              <w:top w:w="57" w:type="dxa"/>
              <w:left w:w="57" w:type="dxa"/>
              <w:bottom w:w="57" w:type="dxa"/>
              <w:right w:w="57" w:type="dxa"/>
            </w:tcMar>
          </w:tcPr>
          <w:p w14:paraId="7D6567A9" w14:textId="77777777" w:rsidR="0016720C" w:rsidRDefault="0016720C">
            <w:pPr>
              <w:pStyle w:val="TableText"/>
              <w:spacing w:after="0" w:line="240" w:lineRule="auto"/>
              <w:rPr>
                <w:bCs/>
                <w:lang w:val="hr-HR"/>
              </w:rPr>
            </w:pPr>
            <w:r>
              <w:rPr>
                <w:bCs/>
                <w:lang w:val="hr-HR"/>
              </w:rPr>
              <w:t>129,2</w:t>
            </w:r>
          </w:p>
        </w:tc>
        <w:tc>
          <w:tcPr>
            <w:tcW w:w="562" w:type="pct"/>
            <w:tcMar>
              <w:top w:w="57" w:type="dxa"/>
              <w:left w:w="57" w:type="dxa"/>
              <w:bottom w:w="57" w:type="dxa"/>
              <w:right w:w="57" w:type="dxa"/>
            </w:tcMar>
          </w:tcPr>
          <w:p w14:paraId="3646AB91" w14:textId="77777777" w:rsidR="0016720C" w:rsidRDefault="0016720C">
            <w:pPr>
              <w:pStyle w:val="TableText"/>
              <w:spacing w:after="0" w:line="240" w:lineRule="auto"/>
              <w:rPr>
                <w:bCs/>
                <w:lang w:val="hr-HR"/>
              </w:rPr>
            </w:pPr>
            <w:r>
              <w:rPr>
                <w:bCs/>
                <w:lang w:val="hr-HR"/>
              </w:rPr>
              <w:t>-0,4</w:t>
            </w:r>
          </w:p>
        </w:tc>
        <w:tc>
          <w:tcPr>
            <w:tcW w:w="1030" w:type="pct"/>
            <w:tcMar>
              <w:top w:w="57" w:type="dxa"/>
              <w:left w:w="57" w:type="dxa"/>
              <w:bottom w:w="57" w:type="dxa"/>
              <w:right w:w="57" w:type="dxa"/>
            </w:tcMar>
          </w:tcPr>
          <w:p w14:paraId="5030A62D" w14:textId="77777777" w:rsidR="0016720C" w:rsidRDefault="0016720C">
            <w:pPr>
              <w:pStyle w:val="TableText"/>
              <w:spacing w:after="0" w:line="240" w:lineRule="auto"/>
              <w:rPr>
                <w:bCs/>
                <w:lang w:val="hr-HR"/>
              </w:rPr>
            </w:pPr>
            <w:r>
              <w:rPr>
                <w:bCs/>
                <w:lang w:val="hr-HR"/>
              </w:rPr>
              <w:t>-2,6* (</w:t>
            </w:r>
            <w:r>
              <w:rPr>
                <w:lang w:val="hr-HR"/>
              </w:rPr>
              <w:noBreakHyphen/>
            </w:r>
            <w:r>
              <w:rPr>
                <w:bCs/>
                <w:lang w:val="hr-HR"/>
              </w:rPr>
              <w:t xml:space="preserve">4,6; </w:t>
            </w:r>
            <w:r>
              <w:rPr>
                <w:lang w:val="hr-HR"/>
              </w:rPr>
              <w:noBreakHyphen/>
            </w:r>
            <w:r>
              <w:rPr>
                <w:bCs/>
                <w:lang w:val="hr-HR"/>
              </w:rPr>
              <w:t>0,6)</w:t>
            </w:r>
          </w:p>
        </w:tc>
      </w:tr>
      <w:tr w:rsidR="0016720C" w14:paraId="30D58569" w14:textId="77777777" w:rsidTr="00A51DAA">
        <w:tc>
          <w:tcPr>
            <w:tcW w:w="1876" w:type="pct"/>
            <w:tcMar>
              <w:top w:w="57" w:type="dxa"/>
              <w:left w:w="57" w:type="dxa"/>
              <w:bottom w:w="57" w:type="dxa"/>
              <w:right w:w="57" w:type="dxa"/>
            </w:tcMar>
          </w:tcPr>
          <w:p w14:paraId="172052FB" w14:textId="77777777" w:rsidR="0016720C" w:rsidRDefault="0016720C">
            <w:pPr>
              <w:pStyle w:val="TableText"/>
              <w:spacing w:after="0" w:line="240" w:lineRule="auto"/>
              <w:rPr>
                <w:lang w:val="hr-HR"/>
              </w:rPr>
            </w:pPr>
            <w:r>
              <w:rPr>
                <w:lang w:val="hr-HR"/>
              </w:rPr>
              <w:t>Dijastolički krvni tlak, mmHg</w:t>
            </w:r>
          </w:p>
        </w:tc>
        <w:tc>
          <w:tcPr>
            <w:tcW w:w="485" w:type="pct"/>
            <w:tcMar>
              <w:top w:w="57" w:type="dxa"/>
              <w:left w:w="57" w:type="dxa"/>
              <w:bottom w:w="57" w:type="dxa"/>
              <w:right w:w="57" w:type="dxa"/>
            </w:tcMar>
          </w:tcPr>
          <w:p w14:paraId="4E1C1929" w14:textId="77777777" w:rsidR="0016720C" w:rsidRDefault="0016720C">
            <w:pPr>
              <w:pStyle w:val="TableText"/>
              <w:spacing w:after="0" w:line="240" w:lineRule="auto"/>
              <w:rPr>
                <w:bCs/>
                <w:lang w:val="hr-HR"/>
              </w:rPr>
            </w:pPr>
            <w:r>
              <w:rPr>
                <w:bCs/>
                <w:lang w:val="hr-HR"/>
              </w:rPr>
              <w:t>79,0</w:t>
            </w:r>
          </w:p>
        </w:tc>
        <w:tc>
          <w:tcPr>
            <w:tcW w:w="562" w:type="pct"/>
            <w:tcMar>
              <w:top w:w="57" w:type="dxa"/>
              <w:left w:w="57" w:type="dxa"/>
              <w:bottom w:w="57" w:type="dxa"/>
              <w:right w:w="57" w:type="dxa"/>
            </w:tcMar>
          </w:tcPr>
          <w:p w14:paraId="26FE19A8" w14:textId="77777777" w:rsidR="0016720C" w:rsidRDefault="0016720C">
            <w:pPr>
              <w:pStyle w:val="TableText"/>
              <w:spacing w:after="0" w:line="240" w:lineRule="auto"/>
              <w:rPr>
                <w:bCs/>
                <w:lang w:val="hr-HR"/>
              </w:rPr>
            </w:pPr>
            <w:r>
              <w:rPr>
                <w:bCs/>
                <w:lang w:val="hr-HR"/>
              </w:rPr>
              <w:t>-1,0</w:t>
            </w:r>
          </w:p>
        </w:tc>
        <w:tc>
          <w:tcPr>
            <w:tcW w:w="485" w:type="pct"/>
            <w:tcMar>
              <w:top w:w="57" w:type="dxa"/>
              <w:left w:w="57" w:type="dxa"/>
              <w:bottom w:w="57" w:type="dxa"/>
              <w:right w:w="57" w:type="dxa"/>
            </w:tcMar>
          </w:tcPr>
          <w:p w14:paraId="7D2AFAC0" w14:textId="77777777" w:rsidR="0016720C" w:rsidRDefault="0016720C">
            <w:pPr>
              <w:pStyle w:val="TableText"/>
              <w:spacing w:after="0" w:line="240" w:lineRule="auto"/>
              <w:rPr>
                <w:bCs/>
                <w:lang w:val="hr-HR"/>
              </w:rPr>
            </w:pPr>
            <w:r>
              <w:rPr>
                <w:bCs/>
                <w:lang w:val="hr-HR"/>
              </w:rPr>
              <w:t>79,3</w:t>
            </w:r>
          </w:p>
        </w:tc>
        <w:tc>
          <w:tcPr>
            <w:tcW w:w="562" w:type="pct"/>
            <w:tcMar>
              <w:top w:w="57" w:type="dxa"/>
              <w:left w:w="57" w:type="dxa"/>
              <w:bottom w:w="57" w:type="dxa"/>
              <w:right w:w="57" w:type="dxa"/>
            </w:tcMar>
          </w:tcPr>
          <w:p w14:paraId="74E284D8" w14:textId="77777777" w:rsidR="0016720C" w:rsidRDefault="0016720C">
            <w:pPr>
              <w:pStyle w:val="TableText"/>
              <w:spacing w:after="0" w:line="240" w:lineRule="auto"/>
              <w:rPr>
                <w:bCs/>
                <w:lang w:val="hr-HR"/>
              </w:rPr>
            </w:pPr>
            <w:r>
              <w:rPr>
                <w:bCs/>
                <w:lang w:val="hr-HR"/>
              </w:rPr>
              <w:t>-0,6</w:t>
            </w:r>
          </w:p>
        </w:tc>
        <w:tc>
          <w:tcPr>
            <w:tcW w:w="1030" w:type="pct"/>
            <w:tcMar>
              <w:top w:w="57" w:type="dxa"/>
              <w:left w:w="57" w:type="dxa"/>
              <w:bottom w:w="57" w:type="dxa"/>
              <w:right w:w="57" w:type="dxa"/>
            </w:tcMar>
          </w:tcPr>
          <w:p w14:paraId="310F3E4B" w14:textId="77777777" w:rsidR="0016720C" w:rsidRDefault="0016720C">
            <w:pPr>
              <w:pStyle w:val="TableText"/>
              <w:spacing w:after="0" w:line="240" w:lineRule="auto"/>
              <w:rPr>
                <w:bCs/>
                <w:lang w:val="hr-HR"/>
              </w:rPr>
            </w:pPr>
            <w:r>
              <w:rPr>
                <w:bCs/>
                <w:lang w:val="hr-HR"/>
              </w:rPr>
              <w:t>-0,4 (</w:t>
            </w:r>
            <w:r>
              <w:rPr>
                <w:lang w:val="hr-HR"/>
              </w:rPr>
              <w:noBreakHyphen/>
            </w:r>
            <w:r>
              <w:rPr>
                <w:bCs/>
                <w:lang w:val="hr-HR"/>
              </w:rPr>
              <w:t>1,7; 1,0)</w:t>
            </w:r>
          </w:p>
        </w:tc>
      </w:tr>
      <w:tr w:rsidR="0016720C" w14:paraId="309674F9" w14:textId="77777777" w:rsidTr="00A51DAA">
        <w:tc>
          <w:tcPr>
            <w:tcW w:w="1876" w:type="pct"/>
            <w:tcBorders>
              <w:bottom w:val="single" w:sz="4" w:space="0" w:color="auto"/>
            </w:tcBorders>
            <w:tcMar>
              <w:top w:w="57" w:type="dxa"/>
              <w:left w:w="57" w:type="dxa"/>
              <w:bottom w:w="57" w:type="dxa"/>
              <w:right w:w="57" w:type="dxa"/>
            </w:tcMar>
          </w:tcPr>
          <w:p w14:paraId="0A6BCF89" w14:textId="77777777" w:rsidR="0016720C" w:rsidRDefault="0016720C">
            <w:pPr>
              <w:pStyle w:val="TableText"/>
              <w:spacing w:after="0" w:line="240" w:lineRule="auto"/>
              <w:rPr>
                <w:lang w:val="hr-HR"/>
              </w:rPr>
            </w:pPr>
            <w:r>
              <w:rPr>
                <w:lang w:val="hr-HR"/>
              </w:rPr>
              <w:t>Opseg struka, cm</w:t>
            </w:r>
          </w:p>
        </w:tc>
        <w:tc>
          <w:tcPr>
            <w:tcW w:w="485" w:type="pct"/>
            <w:tcBorders>
              <w:bottom w:val="single" w:sz="4" w:space="0" w:color="auto"/>
            </w:tcBorders>
            <w:tcMar>
              <w:top w:w="57" w:type="dxa"/>
              <w:left w:w="57" w:type="dxa"/>
              <w:bottom w:w="57" w:type="dxa"/>
              <w:right w:w="57" w:type="dxa"/>
            </w:tcMar>
          </w:tcPr>
          <w:p w14:paraId="65056BB2" w14:textId="77777777" w:rsidR="0016720C" w:rsidRDefault="0016720C">
            <w:pPr>
              <w:pStyle w:val="TableText"/>
              <w:spacing w:after="0" w:line="240" w:lineRule="auto"/>
              <w:rPr>
                <w:bCs/>
                <w:lang w:val="hr-HR"/>
              </w:rPr>
            </w:pPr>
            <w:r>
              <w:rPr>
                <w:bCs/>
                <w:lang w:val="hr-HR"/>
              </w:rPr>
              <w:t>118,1</w:t>
            </w:r>
          </w:p>
        </w:tc>
        <w:tc>
          <w:tcPr>
            <w:tcW w:w="562" w:type="pct"/>
            <w:tcBorders>
              <w:bottom w:val="single" w:sz="4" w:space="0" w:color="auto"/>
            </w:tcBorders>
            <w:tcMar>
              <w:top w:w="57" w:type="dxa"/>
              <w:left w:w="57" w:type="dxa"/>
              <w:bottom w:w="57" w:type="dxa"/>
              <w:right w:w="57" w:type="dxa"/>
            </w:tcMar>
          </w:tcPr>
          <w:p w14:paraId="1C017CF5" w14:textId="77777777" w:rsidR="0016720C" w:rsidRDefault="0016720C">
            <w:pPr>
              <w:pStyle w:val="TableText"/>
              <w:spacing w:after="0" w:line="240" w:lineRule="auto"/>
              <w:rPr>
                <w:bCs/>
                <w:lang w:val="hr-HR"/>
              </w:rPr>
            </w:pPr>
            <w:r>
              <w:rPr>
                <w:bCs/>
                <w:lang w:val="hr-HR"/>
              </w:rPr>
              <w:t>-6,0</w:t>
            </w:r>
          </w:p>
        </w:tc>
        <w:tc>
          <w:tcPr>
            <w:tcW w:w="485" w:type="pct"/>
            <w:tcBorders>
              <w:bottom w:val="single" w:sz="4" w:space="0" w:color="auto"/>
            </w:tcBorders>
            <w:tcMar>
              <w:top w:w="57" w:type="dxa"/>
              <w:left w:w="57" w:type="dxa"/>
              <w:bottom w:w="57" w:type="dxa"/>
              <w:right w:w="57" w:type="dxa"/>
            </w:tcMar>
          </w:tcPr>
          <w:p w14:paraId="00238F0F" w14:textId="77777777" w:rsidR="0016720C" w:rsidRDefault="0016720C">
            <w:pPr>
              <w:pStyle w:val="TableText"/>
              <w:spacing w:after="0" w:line="240" w:lineRule="auto"/>
              <w:rPr>
                <w:bCs/>
                <w:lang w:val="hr-HR"/>
              </w:rPr>
            </w:pPr>
            <w:r>
              <w:rPr>
                <w:bCs/>
                <w:lang w:val="hr-HR"/>
              </w:rPr>
              <w:t>117,3</w:t>
            </w:r>
          </w:p>
        </w:tc>
        <w:tc>
          <w:tcPr>
            <w:tcW w:w="562" w:type="pct"/>
            <w:tcBorders>
              <w:bottom w:val="single" w:sz="4" w:space="0" w:color="auto"/>
            </w:tcBorders>
            <w:tcMar>
              <w:top w:w="57" w:type="dxa"/>
              <w:left w:w="57" w:type="dxa"/>
              <w:bottom w:w="57" w:type="dxa"/>
              <w:right w:w="57" w:type="dxa"/>
            </w:tcMar>
          </w:tcPr>
          <w:p w14:paraId="6F33F3EF" w14:textId="77777777" w:rsidR="0016720C" w:rsidRDefault="0016720C">
            <w:pPr>
              <w:pStyle w:val="TableText"/>
              <w:spacing w:after="0" w:line="240" w:lineRule="auto"/>
              <w:rPr>
                <w:bCs/>
                <w:lang w:val="hr-HR"/>
              </w:rPr>
            </w:pPr>
            <w:r>
              <w:rPr>
                <w:bCs/>
                <w:lang w:val="hr-HR"/>
              </w:rPr>
              <w:t>-2,8</w:t>
            </w:r>
          </w:p>
        </w:tc>
        <w:tc>
          <w:tcPr>
            <w:tcW w:w="1030" w:type="pct"/>
            <w:tcBorders>
              <w:bottom w:val="single" w:sz="4" w:space="0" w:color="auto"/>
            </w:tcBorders>
            <w:tcMar>
              <w:top w:w="57" w:type="dxa"/>
              <w:left w:w="57" w:type="dxa"/>
              <w:bottom w:w="57" w:type="dxa"/>
              <w:right w:w="57" w:type="dxa"/>
            </w:tcMar>
          </w:tcPr>
          <w:p w14:paraId="37220E97" w14:textId="77777777" w:rsidR="0016720C" w:rsidRDefault="0016720C">
            <w:pPr>
              <w:pStyle w:val="TableText"/>
              <w:spacing w:after="0" w:line="240" w:lineRule="auto"/>
              <w:rPr>
                <w:bCs/>
                <w:lang w:val="hr-HR"/>
              </w:rPr>
            </w:pPr>
            <w:r>
              <w:rPr>
                <w:bCs/>
                <w:lang w:val="hr-HR"/>
              </w:rPr>
              <w:t>-3,2** (</w:t>
            </w:r>
            <w:r>
              <w:rPr>
                <w:lang w:val="hr-HR"/>
              </w:rPr>
              <w:noBreakHyphen/>
            </w:r>
            <w:r>
              <w:rPr>
                <w:bCs/>
                <w:lang w:val="hr-HR"/>
              </w:rPr>
              <w:t xml:space="preserve">4,2; </w:t>
            </w:r>
            <w:r>
              <w:rPr>
                <w:lang w:val="hr-HR"/>
              </w:rPr>
              <w:noBreakHyphen/>
            </w:r>
            <w:r>
              <w:rPr>
                <w:bCs/>
                <w:lang w:val="hr-HR"/>
              </w:rPr>
              <w:t>2,2)</w:t>
            </w:r>
          </w:p>
        </w:tc>
      </w:tr>
    </w:tbl>
    <w:p w14:paraId="17123E30" w14:textId="317F25EF" w:rsidR="0016720C" w:rsidRPr="00A51DAA" w:rsidRDefault="0016720C">
      <w:pPr>
        <w:rPr>
          <w:noProof w:val="0"/>
          <w:sz w:val="18"/>
          <w:szCs w:val="18"/>
          <w:lang w:val="hr-HR"/>
        </w:rPr>
      </w:pPr>
      <w:r w:rsidRPr="00A51DAA">
        <w:rPr>
          <w:noProof w:val="0"/>
          <w:sz w:val="18"/>
          <w:szCs w:val="18"/>
          <w:lang w:val="hr-HR"/>
        </w:rPr>
        <w:t>Potpuni skup podataka za analizu.</w:t>
      </w:r>
      <w:r w:rsidRPr="00A51DAA">
        <w:rPr>
          <w:bCs/>
          <w:noProof w:val="0"/>
          <w:sz w:val="18"/>
          <w:szCs w:val="18"/>
          <w:lang w:val="hr-HR"/>
        </w:rPr>
        <w:t xml:space="preserve"> </w:t>
      </w:r>
      <w:r w:rsidRPr="00A51DAA">
        <w:rPr>
          <w:noProof w:val="0"/>
          <w:sz w:val="18"/>
          <w:szCs w:val="18"/>
          <w:lang w:val="hr-HR"/>
        </w:rPr>
        <w:t>Početne vrijednosti za tjelesnu težinu, HbA</w:t>
      </w:r>
      <w:r w:rsidRPr="00A51DAA">
        <w:rPr>
          <w:noProof w:val="0"/>
          <w:sz w:val="18"/>
          <w:szCs w:val="18"/>
          <w:vertAlign w:val="subscript"/>
          <w:lang w:val="hr-HR"/>
        </w:rPr>
        <w:t>1c</w:t>
      </w:r>
      <w:r w:rsidRPr="00A51DAA">
        <w:rPr>
          <w:noProof w:val="0"/>
          <w:sz w:val="18"/>
          <w:szCs w:val="18"/>
          <w:lang w:val="hr-HR"/>
        </w:rPr>
        <w:t>, FPG, krvni tlak i opseg struka predstavljaju srednje vrijednosti, promjene od početne vrijednosti u 56. tjednu predstavljaju procijenjene srednje vrijednosti (najmanji kvadrati), a kontrasti liječenja u 56. tjednu predstavljaju procijenjene razlike liječenja.</w:t>
      </w:r>
      <w:r w:rsidRPr="00A51DAA">
        <w:rPr>
          <w:bCs/>
          <w:noProof w:val="0"/>
          <w:sz w:val="18"/>
          <w:szCs w:val="18"/>
          <w:lang w:val="hr-HR"/>
        </w:rPr>
        <w:t xml:space="preserve"> </w:t>
      </w:r>
      <w:r w:rsidRPr="00A51DAA">
        <w:rPr>
          <w:noProof w:val="0"/>
          <w:sz w:val="18"/>
          <w:szCs w:val="18"/>
          <w:lang w:val="hr-HR"/>
        </w:rPr>
        <w:t>Kao udjeli bolesnika koji su izgubili ≥</w:t>
      </w:r>
      <w:r w:rsidR="002859D0">
        <w:rPr>
          <w:lang w:val="hr-HR"/>
        </w:rPr>
        <w:t> </w:t>
      </w:r>
      <w:r w:rsidRPr="00A51DAA">
        <w:rPr>
          <w:noProof w:val="0"/>
          <w:sz w:val="18"/>
          <w:szCs w:val="18"/>
          <w:lang w:val="hr-HR"/>
        </w:rPr>
        <w:t>5/&gt;</w:t>
      </w:r>
      <w:r w:rsidR="002859D0">
        <w:rPr>
          <w:lang w:val="hr-HR"/>
        </w:rPr>
        <w:t> </w:t>
      </w:r>
      <w:r w:rsidRPr="00A51DAA">
        <w:rPr>
          <w:noProof w:val="0"/>
          <w:sz w:val="18"/>
          <w:szCs w:val="18"/>
          <w:lang w:val="hr-HR"/>
        </w:rPr>
        <w:t>10% tjelesne težine navedeni su procijenjeni omjeri izgleda.</w:t>
      </w:r>
      <w:r w:rsidRPr="00A51DAA">
        <w:rPr>
          <w:bCs/>
          <w:noProof w:val="0"/>
          <w:sz w:val="18"/>
          <w:szCs w:val="18"/>
          <w:lang w:val="hr-HR"/>
        </w:rPr>
        <w:t xml:space="preserve"> </w:t>
      </w:r>
      <w:r w:rsidRPr="00A51DAA">
        <w:rPr>
          <w:noProof w:val="0"/>
          <w:sz w:val="18"/>
          <w:szCs w:val="18"/>
          <w:lang w:val="hr-HR"/>
        </w:rPr>
        <w:t xml:space="preserve">Vrijednosti nakon početne vrijednosti koje nisu bile dostupne dobivene su koristeći zadnje opažanje preneseno dalje (engl. </w:t>
      </w:r>
      <w:r w:rsidRPr="00A51DAA">
        <w:rPr>
          <w:i/>
          <w:noProof w:val="0"/>
          <w:sz w:val="18"/>
          <w:szCs w:val="18"/>
          <w:lang w:val="hr-HR"/>
        </w:rPr>
        <w:t>last observation carried forward</w:t>
      </w:r>
      <w:r w:rsidRPr="00A51DAA">
        <w:rPr>
          <w:noProof w:val="0"/>
          <w:sz w:val="18"/>
          <w:szCs w:val="18"/>
          <w:lang w:val="hr-HR"/>
        </w:rPr>
        <w:t>).</w:t>
      </w:r>
      <w:r w:rsidRPr="00A51DAA">
        <w:rPr>
          <w:bCs/>
          <w:noProof w:val="0"/>
          <w:sz w:val="18"/>
          <w:szCs w:val="18"/>
          <w:lang w:val="hr-HR"/>
        </w:rPr>
        <w:t xml:space="preserve"> </w:t>
      </w:r>
      <w:r w:rsidRPr="00A51DAA">
        <w:rPr>
          <w:noProof w:val="0"/>
          <w:sz w:val="18"/>
          <w:szCs w:val="18"/>
          <w:lang w:val="hr-HR"/>
        </w:rPr>
        <w:t>* p</w:t>
      </w:r>
      <w:r w:rsidR="002859D0">
        <w:rPr>
          <w:lang w:val="hr-HR"/>
        </w:rPr>
        <w:t> </w:t>
      </w:r>
      <w:r w:rsidRPr="00A51DAA">
        <w:rPr>
          <w:noProof w:val="0"/>
          <w:sz w:val="18"/>
          <w:szCs w:val="18"/>
          <w:lang w:val="hr-HR"/>
        </w:rPr>
        <w:t>&lt;</w:t>
      </w:r>
      <w:r w:rsidR="002859D0">
        <w:rPr>
          <w:lang w:val="hr-HR"/>
        </w:rPr>
        <w:t> </w:t>
      </w:r>
      <w:r w:rsidRPr="00A51DAA">
        <w:rPr>
          <w:noProof w:val="0"/>
          <w:sz w:val="18"/>
          <w:szCs w:val="18"/>
          <w:lang w:val="hr-HR"/>
        </w:rPr>
        <w:t>0,05.</w:t>
      </w:r>
      <w:r w:rsidRPr="00A51DAA">
        <w:rPr>
          <w:bCs/>
          <w:noProof w:val="0"/>
          <w:sz w:val="18"/>
          <w:szCs w:val="18"/>
          <w:lang w:val="hr-HR"/>
        </w:rPr>
        <w:t xml:space="preserve"> </w:t>
      </w:r>
      <w:r w:rsidRPr="00A51DAA">
        <w:rPr>
          <w:noProof w:val="0"/>
          <w:sz w:val="18"/>
          <w:szCs w:val="18"/>
          <w:lang w:val="hr-HR"/>
        </w:rPr>
        <w:t>** p</w:t>
      </w:r>
      <w:r w:rsidR="002859D0">
        <w:rPr>
          <w:lang w:val="hr-HR"/>
        </w:rPr>
        <w:t> </w:t>
      </w:r>
      <w:r w:rsidRPr="00A51DAA">
        <w:rPr>
          <w:noProof w:val="0"/>
          <w:sz w:val="18"/>
          <w:szCs w:val="18"/>
          <w:lang w:val="hr-HR"/>
        </w:rPr>
        <w:t>&lt;</w:t>
      </w:r>
      <w:r w:rsidR="002859D0">
        <w:rPr>
          <w:lang w:val="hr-HR"/>
        </w:rPr>
        <w:t> </w:t>
      </w:r>
      <w:r w:rsidRPr="00A51DAA">
        <w:rPr>
          <w:noProof w:val="0"/>
          <w:sz w:val="18"/>
          <w:szCs w:val="18"/>
          <w:lang w:val="hr-HR"/>
        </w:rPr>
        <w:t>0,0001.</w:t>
      </w:r>
      <w:r w:rsidRPr="00A51DAA">
        <w:rPr>
          <w:bCs/>
          <w:noProof w:val="0"/>
          <w:sz w:val="18"/>
          <w:szCs w:val="18"/>
          <w:lang w:val="hr-HR"/>
        </w:rPr>
        <w:t xml:space="preserve"> </w:t>
      </w:r>
      <w:r w:rsidRPr="00A51DAA">
        <w:rPr>
          <w:noProof w:val="0"/>
          <w:sz w:val="18"/>
          <w:szCs w:val="18"/>
          <w:lang w:val="hr-HR"/>
        </w:rPr>
        <w:t>CI</w:t>
      </w:r>
      <w:r w:rsidR="00404023">
        <w:rPr>
          <w:lang w:val="hr-HR"/>
        </w:rPr>
        <w:t> </w:t>
      </w:r>
      <w:r w:rsidRPr="00A51DAA">
        <w:rPr>
          <w:noProof w:val="0"/>
          <w:sz w:val="18"/>
          <w:szCs w:val="18"/>
          <w:lang w:val="hr-HR"/>
        </w:rPr>
        <w:t>= interval pouzdanosti.</w:t>
      </w:r>
      <w:r w:rsidRPr="00A51DAA">
        <w:rPr>
          <w:bCs/>
          <w:noProof w:val="0"/>
          <w:sz w:val="18"/>
          <w:szCs w:val="18"/>
          <w:lang w:val="hr-HR"/>
        </w:rPr>
        <w:t xml:space="preserve"> </w:t>
      </w:r>
      <w:r w:rsidRPr="00A51DAA">
        <w:rPr>
          <w:noProof w:val="0"/>
          <w:sz w:val="18"/>
          <w:szCs w:val="18"/>
          <w:lang w:val="hr-HR"/>
        </w:rPr>
        <w:t>FPG</w:t>
      </w:r>
      <w:r w:rsidR="00404023">
        <w:rPr>
          <w:lang w:val="hr-HR"/>
        </w:rPr>
        <w:t> </w:t>
      </w:r>
      <w:r w:rsidRPr="00A51DAA">
        <w:rPr>
          <w:noProof w:val="0"/>
          <w:sz w:val="18"/>
          <w:szCs w:val="18"/>
          <w:lang w:val="hr-HR"/>
        </w:rPr>
        <w:t>= glukoza u plazmi natašte.</w:t>
      </w:r>
      <w:r w:rsidRPr="00A51DAA">
        <w:rPr>
          <w:bCs/>
          <w:noProof w:val="0"/>
          <w:sz w:val="18"/>
          <w:szCs w:val="18"/>
          <w:lang w:val="hr-HR"/>
        </w:rPr>
        <w:t xml:space="preserve"> </w:t>
      </w:r>
      <w:r w:rsidRPr="00A51DAA">
        <w:rPr>
          <w:noProof w:val="0"/>
          <w:sz w:val="18"/>
          <w:szCs w:val="18"/>
          <w:lang w:val="hr-HR"/>
        </w:rPr>
        <w:t>SD</w:t>
      </w:r>
      <w:r w:rsidR="00404023">
        <w:rPr>
          <w:lang w:val="hr-HR"/>
        </w:rPr>
        <w:t> </w:t>
      </w:r>
      <w:r w:rsidRPr="00A51DAA">
        <w:rPr>
          <w:noProof w:val="0"/>
          <w:sz w:val="18"/>
          <w:szCs w:val="18"/>
          <w:lang w:val="hr-HR"/>
        </w:rPr>
        <w:t>= standardna devijacija.</w:t>
      </w:r>
      <w:r w:rsidRPr="00A51DAA">
        <w:rPr>
          <w:bCs/>
          <w:noProof w:val="0"/>
          <w:sz w:val="18"/>
          <w:szCs w:val="18"/>
          <w:lang w:val="hr-HR"/>
        </w:rPr>
        <w:t xml:space="preserve"> </w:t>
      </w:r>
    </w:p>
    <w:p w14:paraId="31E88716" w14:textId="77777777" w:rsidR="0016720C" w:rsidRDefault="0016720C">
      <w:pPr>
        <w:numPr>
          <w:ilvl w:val="12"/>
          <w:numId w:val="0"/>
        </w:numPr>
        <w:ind w:right="-2"/>
        <w:rPr>
          <w:bCs/>
          <w:noProof w:val="0"/>
          <w:lang w:val="hr-HR"/>
        </w:rPr>
      </w:pPr>
    </w:p>
    <w:p w14:paraId="4093340E" w14:textId="77777777" w:rsidR="0016720C" w:rsidRDefault="0016720C">
      <w:pPr>
        <w:pStyle w:val="Caption"/>
        <w:keepNext/>
        <w:rPr>
          <w:noProof w:val="0"/>
          <w:sz w:val="22"/>
          <w:szCs w:val="22"/>
          <w:lang w:val="hr-HR"/>
        </w:rPr>
      </w:pPr>
      <w:r>
        <w:rPr>
          <w:noProof w:val="0"/>
          <w:sz w:val="22"/>
          <w:lang w:val="hr-HR"/>
        </w:rPr>
        <w:lastRenderedPageBreak/>
        <w:t>Tablica 7 3. ispitivanje:</w:t>
      </w:r>
      <w:r>
        <w:rPr>
          <w:noProof w:val="0"/>
          <w:sz w:val="22"/>
          <w:szCs w:val="22"/>
          <w:lang w:val="hr-HR"/>
        </w:rPr>
        <w:t xml:space="preserve"> </w:t>
      </w:r>
      <w:r>
        <w:rPr>
          <w:noProof w:val="0"/>
          <w:sz w:val="22"/>
          <w:lang w:val="hr-HR"/>
        </w:rPr>
        <w:t>promjene od početne vrijednosti u tjelesnoj težini i indeksu apneja</w:t>
      </w:r>
      <w:r>
        <w:rPr>
          <w:noProof w:val="0"/>
          <w:sz w:val="22"/>
          <w:lang w:val="hr-HR"/>
        </w:rPr>
        <w:noBreakHyphen/>
        <w:t>hipopneja u 32. tjednu</w:t>
      </w:r>
    </w:p>
    <w:tbl>
      <w:tblPr>
        <w:tblW w:w="5000" w:type="pct"/>
        <w:tblLayout w:type="fixed"/>
        <w:tblLook w:val="04A0" w:firstRow="1" w:lastRow="0" w:firstColumn="1" w:lastColumn="0" w:noHBand="0" w:noVBand="1"/>
      </w:tblPr>
      <w:tblGrid>
        <w:gridCol w:w="3374"/>
        <w:gridCol w:w="889"/>
        <w:gridCol w:w="871"/>
        <w:gridCol w:w="889"/>
        <w:gridCol w:w="1041"/>
        <w:gridCol w:w="1996"/>
        <w:gridCol w:w="11"/>
      </w:tblGrid>
      <w:tr w:rsidR="0016720C" w14:paraId="2C6FD32D" w14:textId="77777777" w:rsidTr="00A51DAA">
        <w:tc>
          <w:tcPr>
            <w:tcW w:w="1860" w:type="pct"/>
            <w:tcBorders>
              <w:top w:val="single" w:sz="4" w:space="0" w:color="auto"/>
              <w:bottom w:val="single" w:sz="4" w:space="0" w:color="auto"/>
            </w:tcBorders>
            <w:tcMar>
              <w:top w:w="57" w:type="dxa"/>
              <w:left w:w="57" w:type="dxa"/>
              <w:bottom w:w="57" w:type="dxa"/>
              <w:right w:w="57" w:type="dxa"/>
            </w:tcMar>
          </w:tcPr>
          <w:p w14:paraId="6A40C77D" w14:textId="77777777" w:rsidR="0016720C" w:rsidRDefault="0016720C">
            <w:pPr>
              <w:keepNext/>
              <w:rPr>
                <w:b/>
                <w:noProof w:val="0"/>
                <w:sz w:val="20"/>
                <w:szCs w:val="20"/>
                <w:lang w:val="hr-HR"/>
              </w:rPr>
            </w:pPr>
          </w:p>
        </w:tc>
        <w:tc>
          <w:tcPr>
            <w:tcW w:w="970" w:type="pct"/>
            <w:gridSpan w:val="2"/>
            <w:tcBorders>
              <w:top w:val="single" w:sz="4" w:space="0" w:color="auto"/>
              <w:bottom w:val="single" w:sz="4" w:space="0" w:color="auto"/>
            </w:tcBorders>
            <w:tcMar>
              <w:top w:w="57" w:type="dxa"/>
              <w:left w:w="57" w:type="dxa"/>
              <w:bottom w:w="57" w:type="dxa"/>
              <w:right w:w="57" w:type="dxa"/>
            </w:tcMar>
          </w:tcPr>
          <w:p w14:paraId="5231EE69" w14:textId="75DF1883" w:rsidR="0016720C" w:rsidRDefault="0016720C">
            <w:pPr>
              <w:keepNext/>
              <w:jc w:val="center"/>
              <w:rPr>
                <w:b/>
                <w:noProof w:val="0"/>
                <w:sz w:val="20"/>
                <w:szCs w:val="20"/>
                <w:lang w:val="hr-HR"/>
              </w:rPr>
            </w:pPr>
            <w:r>
              <w:rPr>
                <w:b/>
                <w:noProof w:val="0"/>
                <w:sz w:val="20"/>
                <w:lang w:val="hr-HR"/>
              </w:rPr>
              <w:t>Saxenda (N</w:t>
            </w:r>
            <w:r w:rsidR="00404023">
              <w:rPr>
                <w:lang w:val="hr-HR"/>
              </w:rPr>
              <w:t> </w:t>
            </w:r>
            <w:r>
              <w:rPr>
                <w:b/>
                <w:noProof w:val="0"/>
                <w:sz w:val="20"/>
                <w:lang w:val="hr-HR"/>
              </w:rPr>
              <w:t>=</w:t>
            </w:r>
            <w:r w:rsidR="00404023">
              <w:rPr>
                <w:lang w:val="hr-HR"/>
              </w:rPr>
              <w:t> </w:t>
            </w:r>
            <w:r>
              <w:rPr>
                <w:b/>
                <w:noProof w:val="0"/>
                <w:sz w:val="20"/>
                <w:lang w:val="hr-HR"/>
              </w:rPr>
              <w:t>180)</w:t>
            </w:r>
          </w:p>
        </w:tc>
        <w:tc>
          <w:tcPr>
            <w:tcW w:w="1064" w:type="pct"/>
            <w:gridSpan w:val="2"/>
            <w:tcBorders>
              <w:top w:val="single" w:sz="4" w:space="0" w:color="auto"/>
              <w:bottom w:val="single" w:sz="4" w:space="0" w:color="auto"/>
            </w:tcBorders>
            <w:tcMar>
              <w:top w:w="57" w:type="dxa"/>
              <w:left w:w="57" w:type="dxa"/>
              <w:bottom w:w="57" w:type="dxa"/>
              <w:right w:w="57" w:type="dxa"/>
            </w:tcMar>
          </w:tcPr>
          <w:p w14:paraId="6094107A" w14:textId="0ABC5FDD" w:rsidR="0016720C" w:rsidRDefault="0016720C">
            <w:pPr>
              <w:keepNext/>
              <w:jc w:val="center"/>
              <w:rPr>
                <w:b/>
                <w:noProof w:val="0"/>
                <w:sz w:val="20"/>
                <w:szCs w:val="20"/>
                <w:lang w:val="hr-HR"/>
              </w:rPr>
            </w:pPr>
            <w:r>
              <w:rPr>
                <w:b/>
                <w:noProof w:val="0"/>
                <w:sz w:val="20"/>
                <w:lang w:val="hr-HR"/>
              </w:rPr>
              <w:t>Placebo (N</w:t>
            </w:r>
            <w:r w:rsidR="00404023">
              <w:rPr>
                <w:lang w:val="hr-HR"/>
              </w:rPr>
              <w:t> </w:t>
            </w:r>
            <w:r>
              <w:rPr>
                <w:b/>
                <w:noProof w:val="0"/>
                <w:sz w:val="20"/>
                <w:lang w:val="hr-HR"/>
              </w:rPr>
              <w:t>=</w:t>
            </w:r>
            <w:r w:rsidR="00404023">
              <w:rPr>
                <w:lang w:val="hr-HR"/>
              </w:rPr>
              <w:t> </w:t>
            </w:r>
            <w:r>
              <w:rPr>
                <w:b/>
                <w:noProof w:val="0"/>
                <w:sz w:val="20"/>
                <w:lang w:val="hr-HR"/>
              </w:rPr>
              <w:t>179)</w:t>
            </w:r>
          </w:p>
        </w:tc>
        <w:tc>
          <w:tcPr>
            <w:tcW w:w="1106" w:type="pct"/>
            <w:gridSpan w:val="2"/>
            <w:tcBorders>
              <w:top w:val="single" w:sz="4" w:space="0" w:color="auto"/>
              <w:bottom w:val="single" w:sz="4" w:space="0" w:color="auto"/>
            </w:tcBorders>
            <w:tcMar>
              <w:top w:w="57" w:type="dxa"/>
              <w:left w:w="57" w:type="dxa"/>
              <w:bottom w:w="57" w:type="dxa"/>
              <w:right w:w="57" w:type="dxa"/>
            </w:tcMar>
          </w:tcPr>
          <w:p w14:paraId="2B490C76" w14:textId="77777777" w:rsidR="0016720C" w:rsidRDefault="0016720C">
            <w:pPr>
              <w:keepNext/>
              <w:jc w:val="center"/>
              <w:rPr>
                <w:b/>
                <w:noProof w:val="0"/>
                <w:sz w:val="20"/>
                <w:szCs w:val="20"/>
                <w:lang w:val="hr-HR"/>
              </w:rPr>
            </w:pPr>
            <w:r>
              <w:rPr>
                <w:b/>
                <w:noProof w:val="0"/>
                <w:sz w:val="20"/>
                <w:lang w:val="hr-HR"/>
              </w:rPr>
              <w:t>Saxenda naspram placeba</w:t>
            </w:r>
          </w:p>
        </w:tc>
      </w:tr>
      <w:tr w:rsidR="0016720C" w14:paraId="67747476" w14:textId="77777777" w:rsidTr="00A51DAA">
        <w:tc>
          <w:tcPr>
            <w:tcW w:w="1860" w:type="pct"/>
            <w:tcBorders>
              <w:top w:val="single" w:sz="4" w:space="0" w:color="auto"/>
              <w:bottom w:val="single" w:sz="4" w:space="0" w:color="auto"/>
            </w:tcBorders>
            <w:tcMar>
              <w:top w:w="57" w:type="dxa"/>
              <w:left w:w="57" w:type="dxa"/>
              <w:bottom w:w="57" w:type="dxa"/>
              <w:right w:w="57" w:type="dxa"/>
            </w:tcMar>
          </w:tcPr>
          <w:p w14:paraId="590523B0" w14:textId="77777777" w:rsidR="0016720C" w:rsidRDefault="0016720C">
            <w:pPr>
              <w:keepNext/>
              <w:widowControl w:val="0"/>
              <w:tabs>
                <w:tab w:val="clear" w:pos="567"/>
              </w:tabs>
              <w:suppressAutoHyphens w:val="0"/>
              <w:rPr>
                <w:b/>
                <w:noProof w:val="0"/>
                <w:sz w:val="20"/>
                <w:lang w:val="hr-HR" w:eastAsia="en-GB"/>
              </w:rPr>
            </w:pPr>
            <w:r>
              <w:rPr>
                <w:b/>
                <w:noProof w:val="0"/>
                <w:sz w:val="20"/>
                <w:lang w:val="hr-HR"/>
              </w:rPr>
              <w:t>Tjelesna težina</w:t>
            </w:r>
          </w:p>
        </w:tc>
        <w:tc>
          <w:tcPr>
            <w:tcW w:w="970" w:type="pct"/>
            <w:gridSpan w:val="2"/>
            <w:tcBorders>
              <w:top w:val="single" w:sz="4" w:space="0" w:color="auto"/>
              <w:bottom w:val="single" w:sz="4" w:space="0" w:color="auto"/>
            </w:tcBorders>
            <w:tcMar>
              <w:top w:w="57" w:type="dxa"/>
              <w:left w:w="57" w:type="dxa"/>
              <w:bottom w:w="57" w:type="dxa"/>
              <w:right w:w="57" w:type="dxa"/>
            </w:tcMar>
          </w:tcPr>
          <w:p w14:paraId="3536F593" w14:textId="77777777" w:rsidR="0016720C" w:rsidRDefault="0016720C">
            <w:pPr>
              <w:keepNext/>
              <w:widowControl w:val="0"/>
              <w:tabs>
                <w:tab w:val="clear" w:pos="567"/>
              </w:tabs>
              <w:suppressAutoHyphens w:val="0"/>
              <w:jc w:val="center"/>
              <w:rPr>
                <w:noProof w:val="0"/>
                <w:sz w:val="20"/>
                <w:lang w:val="hr-HR" w:eastAsia="en-GB"/>
              </w:rPr>
            </w:pPr>
          </w:p>
        </w:tc>
        <w:tc>
          <w:tcPr>
            <w:tcW w:w="1064" w:type="pct"/>
            <w:gridSpan w:val="2"/>
            <w:tcBorders>
              <w:top w:val="single" w:sz="4" w:space="0" w:color="auto"/>
              <w:bottom w:val="single" w:sz="4" w:space="0" w:color="auto"/>
            </w:tcBorders>
            <w:tcMar>
              <w:top w:w="57" w:type="dxa"/>
              <w:left w:w="57" w:type="dxa"/>
              <w:bottom w:w="57" w:type="dxa"/>
              <w:right w:w="57" w:type="dxa"/>
            </w:tcMar>
          </w:tcPr>
          <w:p w14:paraId="1877CBB1" w14:textId="77777777" w:rsidR="0016720C" w:rsidRDefault="0016720C">
            <w:pPr>
              <w:keepNext/>
              <w:jc w:val="center"/>
              <w:rPr>
                <w:noProof w:val="0"/>
                <w:sz w:val="20"/>
                <w:szCs w:val="20"/>
                <w:lang w:val="hr-HR"/>
              </w:rPr>
            </w:pPr>
          </w:p>
        </w:tc>
        <w:tc>
          <w:tcPr>
            <w:tcW w:w="1106" w:type="pct"/>
            <w:gridSpan w:val="2"/>
            <w:tcBorders>
              <w:top w:val="single" w:sz="4" w:space="0" w:color="auto"/>
              <w:bottom w:val="single" w:sz="4" w:space="0" w:color="auto"/>
            </w:tcBorders>
            <w:tcMar>
              <w:top w:w="57" w:type="dxa"/>
              <w:left w:w="57" w:type="dxa"/>
              <w:bottom w:w="57" w:type="dxa"/>
              <w:right w:w="57" w:type="dxa"/>
            </w:tcMar>
          </w:tcPr>
          <w:p w14:paraId="46CDFD1F" w14:textId="77777777" w:rsidR="0016720C" w:rsidRDefault="0016720C">
            <w:pPr>
              <w:keepNext/>
              <w:jc w:val="center"/>
              <w:rPr>
                <w:noProof w:val="0"/>
                <w:sz w:val="20"/>
                <w:szCs w:val="20"/>
                <w:lang w:val="hr-HR"/>
              </w:rPr>
            </w:pPr>
          </w:p>
        </w:tc>
      </w:tr>
      <w:tr w:rsidR="0016720C" w14:paraId="02B56093" w14:textId="77777777" w:rsidTr="00A51DAA">
        <w:tc>
          <w:tcPr>
            <w:tcW w:w="1860" w:type="pct"/>
            <w:tcBorders>
              <w:top w:val="single" w:sz="4" w:space="0" w:color="auto"/>
            </w:tcBorders>
            <w:tcMar>
              <w:top w:w="57" w:type="dxa"/>
              <w:left w:w="57" w:type="dxa"/>
              <w:bottom w:w="57" w:type="dxa"/>
              <w:right w:w="57" w:type="dxa"/>
            </w:tcMar>
          </w:tcPr>
          <w:p w14:paraId="79A4C9C6" w14:textId="77777777" w:rsidR="0016720C" w:rsidRDefault="0016720C">
            <w:pPr>
              <w:keepNext/>
              <w:widowControl w:val="0"/>
              <w:tabs>
                <w:tab w:val="clear" w:pos="567"/>
              </w:tabs>
              <w:suppressAutoHyphens w:val="0"/>
              <w:rPr>
                <w:noProof w:val="0"/>
                <w:sz w:val="20"/>
                <w:lang w:val="hr-HR" w:eastAsia="en-GB"/>
              </w:rPr>
            </w:pPr>
            <w:r>
              <w:rPr>
                <w:noProof w:val="0"/>
                <w:sz w:val="20"/>
                <w:lang w:val="hr-HR"/>
              </w:rPr>
              <w:t>Početna vrijednost, kg (SD)</w:t>
            </w:r>
          </w:p>
        </w:tc>
        <w:tc>
          <w:tcPr>
            <w:tcW w:w="970" w:type="pct"/>
            <w:gridSpan w:val="2"/>
            <w:tcBorders>
              <w:top w:val="single" w:sz="4" w:space="0" w:color="auto"/>
            </w:tcBorders>
            <w:tcMar>
              <w:top w:w="57" w:type="dxa"/>
              <w:left w:w="57" w:type="dxa"/>
              <w:bottom w:w="57" w:type="dxa"/>
              <w:right w:w="57" w:type="dxa"/>
            </w:tcMar>
          </w:tcPr>
          <w:p w14:paraId="41DDBB3F" w14:textId="77777777" w:rsidR="0016720C" w:rsidRDefault="0016720C">
            <w:pPr>
              <w:keepNext/>
              <w:jc w:val="center"/>
              <w:rPr>
                <w:noProof w:val="0"/>
                <w:sz w:val="20"/>
                <w:lang w:val="hr-HR" w:eastAsia="en-GB"/>
              </w:rPr>
            </w:pPr>
            <w:r>
              <w:rPr>
                <w:noProof w:val="0"/>
                <w:sz w:val="20"/>
                <w:lang w:val="hr-HR" w:eastAsia="en-GB"/>
              </w:rPr>
              <w:t>116,5 (23,0)</w:t>
            </w:r>
          </w:p>
        </w:tc>
        <w:tc>
          <w:tcPr>
            <w:tcW w:w="1064" w:type="pct"/>
            <w:gridSpan w:val="2"/>
            <w:tcBorders>
              <w:top w:val="single" w:sz="4" w:space="0" w:color="auto"/>
            </w:tcBorders>
            <w:tcMar>
              <w:top w:w="57" w:type="dxa"/>
              <w:left w:w="57" w:type="dxa"/>
              <w:bottom w:w="57" w:type="dxa"/>
              <w:right w:w="57" w:type="dxa"/>
            </w:tcMar>
          </w:tcPr>
          <w:p w14:paraId="726545B6" w14:textId="77777777" w:rsidR="0016720C" w:rsidRDefault="0016720C">
            <w:pPr>
              <w:keepNext/>
              <w:jc w:val="center"/>
              <w:rPr>
                <w:noProof w:val="0"/>
                <w:sz w:val="20"/>
                <w:szCs w:val="20"/>
                <w:lang w:val="hr-HR"/>
              </w:rPr>
            </w:pPr>
            <w:r>
              <w:rPr>
                <w:noProof w:val="0"/>
                <w:sz w:val="20"/>
                <w:szCs w:val="20"/>
                <w:lang w:val="hr-HR"/>
              </w:rPr>
              <w:t>118,7 (25,4)</w:t>
            </w:r>
          </w:p>
        </w:tc>
        <w:tc>
          <w:tcPr>
            <w:tcW w:w="1106" w:type="pct"/>
            <w:gridSpan w:val="2"/>
            <w:tcBorders>
              <w:top w:val="single" w:sz="4" w:space="0" w:color="auto"/>
            </w:tcBorders>
            <w:tcMar>
              <w:top w:w="57" w:type="dxa"/>
              <w:left w:w="57" w:type="dxa"/>
              <w:bottom w:w="57" w:type="dxa"/>
              <w:right w:w="57" w:type="dxa"/>
            </w:tcMar>
          </w:tcPr>
          <w:p w14:paraId="3230518D" w14:textId="77777777" w:rsidR="0016720C" w:rsidRDefault="0016720C">
            <w:pPr>
              <w:keepNext/>
              <w:jc w:val="center"/>
              <w:rPr>
                <w:noProof w:val="0"/>
                <w:sz w:val="20"/>
                <w:szCs w:val="20"/>
                <w:lang w:val="hr-HR"/>
              </w:rPr>
            </w:pPr>
            <w:r>
              <w:rPr>
                <w:noProof w:val="0"/>
                <w:sz w:val="20"/>
                <w:szCs w:val="20"/>
                <w:lang w:val="hr-HR"/>
              </w:rPr>
              <w:t>-</w:t>
            </w:r>
          </w:p>
        </w:tc>
      </w:tr>
      <w:tr w:rsidR="0016720C" w14:paraId="5232F503" w14:textId="77777777" w:rsidTr="00A51DAA">
        <w:tc>
          <w:tcPr>
            <w:tcW w:w="1860" w:type="pct"/>
            <w:tcMar>
              <w:top w:w="57" w:type="dxa"/>
              <w:left w:w="57" w:type="dxa"/>
              <w:bottom w:w="57" w:type="dxa"/>
              <w:right w:w="57" w:type="dxa"/>
            </w:tcMar>
          </w:tcPr>
          <w:p w14:paraId="03468C6C" w14:textId="77777777" w:rsidR="0016720C" w:rsidRDefault="0016720C">
            <w:pPr>
              <w:keepNext/>
              <w:widowControl w:val="0"/>
              <w:tabs>
                <w:tab w:val="clear" w:pos="567"/>
              </w:tabs>
              <w:suppressAutoHyphens w:val="0"/>
              <w:rPr>
                <w:noProof w:val="0"/>
                <w:sz w:val="20"/>
                <w:lang w:val="hr-HR" w:eastAsia="en-GB"/>
              </w:rPr>
            </w:pPr>
            <w:r>
              <w:rPr>
                <w:noProof w:val="0"/>
                <w:sz w:val="20"/>
                <w:lang w:val="hr-HR"/>
              </w:rPr>
              <w:t>Srednja promjena u 32. tjednu, % (95% CI)</w:t>
            </w:r>
          </w:p>
        </w:tc>
        <w:tc>
          <w:tcPr>
            <w:tcW w:w="970" w:type="pct"/>
            <w:gridSpan w:val="2"/>
            <w:tcMar>
              <w:top w:w="57" w:type="dxa"/>
              <w:left w:w="57" w:type="dxa"/>
              <w:bottom w:w="57" w:type="dxa"/>
              <w:right w:w="57" w:type="dxa"/>
            </w:tcMar>
          </w:tcPr>
          <w:p w14:paraId="4485B45F" w14:textId="77777777" w:rsidR="0016720C" w:rsidRDefault="0016720C">
            <w:pPr>
              <w:keepNext/>
              <w:jc w:val="center"/>
              <w:rPr>
                <w:noProof w:val="0"/>
                <w:sz w:val="20"/>
                <w:lang w:val="hr-HR" w:eastAsia="en-GB"/>
              </w:rPr>
            </w:pPr>
            <w:r>
              <w:rPr>
                <w:noProof w:val="0"/>
                <w:sz w:val="20"/>
                <w:lang w:val="hr-HR" w:eastAsia="en-GB"/>
              </w:rPr>
              <w:noBreakHyphen/>
              <w:t>5,7</w:t>
            </w:r>
          </w:p>
        </w:tc>
        <w:tc>
          <w:tcPr>
            <w:tcW w:w="1064" w:type="pct"/>
            <w:gridSpan w:val="2"/>
            <w:tcMar>
              <w:top w:w="57" w:type="dxa"/>
              <w:left w:w="57" w:type="dxa"/>
              <w:bottom w:w="57" w:type="dxa"/>
              <w:right w:w="57" w:type="dxa"/>
            </w:tcMar>
          </w:tcPr>
          <w:p w14:paraId="586586A2" w14:textId="77777777" w:rsidR="0016720C" w:rsidRDefault="0016720C">
            <w:pPr>
              <w:keepNext/>
              <w:jc w:val="center"/>
              <w:rPr>
                <w:noProof w:val="0"/>
                <w:sz w:val="20"/>
                <w:szCs w:val="20"/>
                <w:lang w:val="hr-HR"/>
              </w:rPr>
            </w:pPr>
            <w:r>
              <w:rPr>
                <w:noProof w:val="0"/>
                <w:sz w:val="20"/>
                <w:lang w:val="hr-HR" w:eastAsia="en-GB"/>
              </w:rPr>
              <w:noBreakHyphen/>
            </w:r>
            <w:r>
              <w:rPr>
                <w:noProof w:val="0"/>
                <w:sz w:val="20"/>
                <w:szCs w:val="20"/>
                <w:lang w:val="hr-HR"/>
              </w:rPr>
              <w:t>1,6</w:t>
            </w:r>
          </w:p>
        </w:tc>
        <w:tc>
          <w:tcPr>
            <w:tcW w:w="1106" w:type="pct"/>
            <w:gridSpan w:val="2"/>
            <w:tcMar>
              <w:top w:w="57" w:type="dxa"/>
              <w:left w:w="57" w:type="dxa"/>
              <w:bottom w:w="57" w:type="dxa"/>
              <w:right w:w="57" w:type="dxa"/>
            </w:tcMar>
          </w:tcPr>
          <w:p w14:paraId="49EADD27" w14:textId="77777777" w:rsidR="0016720C" w:rsidRDefault="0016720C">
            <w:pPr>
              <w:keepNext/>
              <w:jc w:val="center"/>
              <w:rPr>
                <w:noProof w:val="0"/>
                <w:sz w:val="20"/>
                <w:szCs w:val="20"/>
                <w:lang w:val="hr-HR"/>
              </w:rPr>
            </w:pPr>
            <w:r>
              <w:rPr>
                <w:noProof w:val="0"/>
                <w:sz w:val="20"/>
                <w:lang w:val="hr-HR" w:eastAsia="en-GB"/>
              </w:rPr>
              <w:noBreakHyphen/>
            </w:r>
            <w:r>
              <w:rPr>
                <w:noProof w:val="0"/>
                <w:sz w:val="20"/>
                <w:szCs w:val="20"/>
                <w:lang w:val="hr-HR"/>
              </w:rPr>
              <w:t>4,2** (</w:t>
            </w:r>
            <w:r>
              <w:rPr>
                <w:noProof w:val="0"/>
                <w:sz w:val="20"/>
                <w:lang w:val="hr-HR" w:eastAsia="en-GB"/>
              </w:rPr>
              <w:noBreakHyphen/>
            </w:r>
            <w:r>
              <w:rPr>
                <w:noProof w:val="0"/>
                <w:sz w:val="20"/>
                <w:szCs w:val="20"/>
                <w:lang w:val="hr-HR"/>
              </w:rPr>
              <w:t xml:space="preserve">5,2; </w:t>
            </w:r>
            <w:r>
              <w:rPr>
                <w:noProof w:val="0"/>
                <w:sz w:val="20"/>
                <w:lang w:val="hr-HR" w:eastAsia="en-GB"/>
              </w:rPr>
              <w:noBreakHyphen/>
            </w:r>
            <w:r>
              <w:rPr>
                <w:noProof w:val="0"/>
                <w:sz w:val="20"/>
                <w:szCs w:val="20"/>
                <w:lang w:val="hr-HR"/>
              </w:rPr>
              <w:t>3,1)</w:t>
            </w:r>
          </w:p>
        </w:tc>
      </w:tr>
      <w:tr w:rsidR="0016720C" w14:paraId="644AE557" w14:textId="77777777" w:rsidTr="00A51DAA">
        <w:tc>
          <w:tcPr>
            <w:tcW w:w="1860" w:type="pct"/>
            <w:tcMar>
              <w:top w:w="57" w:type="dxa"/>
              <w:left w:w="57" w:type="dxa"/>
              <w:bottom w:w="57" w:type="dxa"/>
              <w:right w:w="57" w:type="dxa"/>
            </w:tcMar>
          </w:tcPr>
          <w:p w14:paraId="07EE57C0" w14:textId="77777777" w:rsidR="0016720C" w:rsidRDefault="0016720C">
            <w:pPr>
              <w:keepNext/>
              <w:widowControl w:val="0"/>
              <w:tabs>
                <w:tab w:val="clear" w:pos="567"/>
              </w:tabs>
              <w:suppressAutoHyphens w:val="0"/>
              <w:rPr>
                <w:noProof w:val="0"/>
                <w:sz w:val="20"/>
                <w:lang w:val="hr-HR" w:eastAsia="en-GB"/>
              </w:rPr>
            </w:pPr>
            <w:r>
              <w:rPr>
                <w:noProof w:val="0"/>
                <w:sz w:val="20"/>
                <w:lang w:val="hr-HR"/>
              </w:rPr>
              <w:t>Srednja promjena u 32. tjednu, kg (95% CI)</w:t>
            </w:r>
          </w:p>
        </w:tc>
        <w:tc>
          <w:tcPr>
            <w:tcW w:w="970" w:type="pct"/>
            <w:gridSpan w:val="2"/>
            <w:tcMar>
              <w:top w:w="57" w:type="dxa"/>
              <w:left w:w="57" w:type="dxa"/>
              <w:bottom w:w="57" w:type="dxa"/>
              <w:right w:w="57" w:type="dxa"/>
            </w:tcMar>
          </w:tcPr>
          <w:p w14:paraId="5DA90431" w14:textId="77777777" w:rsidR="0016720C" w:rsidRDefault="0016720C">
            <w:pPr>
              <w:keepNext/>
              <w:jc w:val="center"/>
              <w:rPr>
                <w:noProof w:val="0"/>
                <w:sz w:val="20"/>
                <w:lang w:val="hr-HR" w:eastAsia="en-GB"/>
              </w:rPr>
            </w:pPr>
            <w:r>
              <w:rPr>
                <w:noProof w:val="0"/>
                <w:sz w:val="20"/>
                <w:lang w:val="hr-HR" w:eastAsia="en-GB"/>
              </w:rPr>
              <w:noBreakHyphen/>
              <w:t>6,8</w:t>
            </w:r>
          </w:p>
        </w:tc>
        <w:tc>
          <w:tcPr>
            <w:tcW w:w="1064" w:type="pct"/>
            <w:gridSpan w:val="2"/>
            <w:tcMar>
              <w:top w:w="57" w:type="dxa"/>
              <w:left w:w="57" w:type="dxa"/>
              <w:bottom w:w="57" w:type="dxa"/>
              <w:right w:w="57" w:type="dxa"/>
            </w:tcMar>
          </w:tcPr>
          <w:p w14:paraId="3812A26B" w14:textId="77777777" w:rsidR="0016720C" w:rsidRDefault="0016720C">
            <w:pPr>
              <w:keepNext/>
              <w:jc w:val="center"/>
              <w:rPr>
                <w:noProof w:val="0"/>
                <w:sz w:val="20"/>
                <w:szCs w:val="20"/>
                <w:lang w:val="hr-HR"/>
              </w:rPr>
            </w:pPr>
            <w:r>
              <w:rPr>
                <w:noProof w:val="0"/>
                <w:sz w:val="20"/>
                <w:lang w:val="hr-HR" w:eastAsia="en-GB"/>
              </w:rPr>
              <w:noBreakHyphen/>
            </w:r>
            <w:r>
              <w:rPr>
                <w:noProof w:val="0"/>
                <w:sz w:val="20"/>
                <w:szCs w:val="20"/>
                <w:lang w:val="hr-HR"/>
              </w:rPr>
              <w:t>1,8</w:t>
            </w:r>
          </w:p>
        </w:tc>
        <w:tc>
          <w:tcPr>
            <w:tcW w:w="1106" w:type="pct"/>
            <w:gridSpan w:val="2"/>
            <w:tcMar>
              <w:top w:w="57" w:type="dxa"/>
              <w:left w:w="57" w:type="dxa"/>
              <w:bottom w:w="57" w:type="dxa"/>
              <w:right w:w="57" w:type="dxa"/>
            </w:tcMar>
          </w:tcPr>
          <w:p w14:paraId="3DEDBBD0" w14:textId="77777777" w:rsidR="0016720C" w:rsidRDefault="0016720C">
            <w:pPr>
              <w:keepNext/>
              <w:jc w:val="center"/>
              <w:rPr>
                <w:noProof w:val="0"/>
                <w:sz w:val="20"/>
                <w:szCs w:val="20"/>
                <w:lang w:val="hr-HR"/>
              </w:rPr>
            </w:pPr>
            <w:r>
              <w:rPr>
                <w:noProof w:val="0"/>
                <w:sz w:val="20"/>
                <w:lang w:val="hr-HR" w:eastAsia="en-GB"/>
              </w:rPr>
              <w:noBreakHyphen/>
            </w:r>
            <w:r>
              <w:rPr>
                <w:noProof w:val="0"/>
                <w:sz w:val="20"/>
                <w:szCs w:val="20"/>
                <w:lang w:val="hr-HR"/>
              </w:rPr>
              <w:t>4,9** (</w:t>
            </w:r>
            <w:r>
              <w:rPr>
                <w:noProof w:val="0"/>
                <w:sz w:val="20"/>
                <w:lang w:val="hr-HR" w:eastAsia="en-GB"/>
              </w:rPr>
              <w:noBreakHyphen/>
            </w:r>
            <w:r>
              <w:rPr>
                <w:noProof w:val="0"/>
                <w:sz w:val="20"/>
                <w:szCs w:val="20"/>
                <w:lang w:val="hr-HR"/>
              </w:rPr>
              <w:t xml:space="preserve">6,2; </w:t>
            </w:r>
            <w:r>
              <w:rPr>
                <w:noProof w:val="0"/>
                <w:sz w:val="20"/>
                <w:lang w:val="hr-HR" w:eastAsia="en-GB"/>
              </w:rPr>
              <w:noBreakHyphen/>
            </w:r>
            <w:r>
              <w:rPr>
                <w:noProof w:val="0"/>
                <w:sz w:val="20"/>
                <w:szCs w:val="20"/>
                <w:lang w:val="hr-HR"/>
              </w:rPr>
              <w:t>3,7)</w:t>
            </w:r>
          </w:p>
        </w:tc>
      </w:tr>
      <w:tr w:rsidR="0016720C" w14:paraId="2EF3542B" w14:textId="77777777" w:rsidTr="00A51DAA">
        <w:tc>
          <w:tcPr>
            <w:tcW w:w="1860" w:type="pct"/>
            <w:tcMar>
              <w:top w:w="57" w:type="dxa"/>
              <w:left w:w="57" w:type="dxa"/>
              <w:bottom w:w="57" w:type="dxa"/>
              <w:right w:w="57" w:type="dxa"/>
            </w:tcMar>
          </w:tcPr>
          <w:p w14:paraId="284D1F16" w14:textId="71AC930A" w:rsidR="0016720C" w:rsidRDefault="0016720C">
            <w:pPr>
              <w:keepNext/>
              <w:widowControl w:val="0"/>
              <w:tabs>
                <w:tab w:val="clear" w:pos="567"/>
              </w:tabs>
              <w:suppressAutoHyphens w:val="0"/>
              <w:rPr>
                <w:noProof w:val="0"/>
                <w:sz w:val="20"/>
                <w:lang w:val="hr-HR" w:eastAsia="en-GB"/>
              </w:rPr>
            </w:pPr>
            <w:r>
              <w:rPr>
                <w:noProof w:val="0"/>
                <w:sz w:val="20"/>
                <w:lang w:val="hr-HR"/>
              </w:rPr>
              <w:t>Udio bolesnika koji su izgubili ≥</w:t>
            </w:r>
            <w:r w:rsidR="00404023">
              <w:rPr>
                <w:lang w:val="hr-HR"/>
              </w:rPr>
              <w:t> </w:t>
            </w:r>
            <w:r>
              <w:rPr>
                <w:noProof w:val="0"/>
                <w:sz w:val="20"/>
                <w:lang w:val="hr-HR"/>
              </w:rPr>
              <w:t>5% tjelesne težine u 32. tjednu, % (95% CI)</w:t>
            </w:r>
          </w:p>
        </w:tc>
        <w:tc>
          <w:tcPr>
            <w:tcW w:w="970" w:type="pct"/>
            <w:gridSpan w:val="2"/>
            <w:tcMar>
              <w:top w:w="57" w:type="dxa"/>
              <w:left w:w="57" w:type="dxa"/>
              <w:bottom w:w="57" w:type="dxa"/>
              <w:right w:w="57" w:type="dxa"/>
            </w:tcMar>
            <w:vAlign w:val="center"/>
          </w:tcPr>
          <w:p w14:paraId="31AE58B9" w14:textId="77777777" w:rsidR="0016720C" w:rsidRDefault="0016720C">
            <w:pPr>
              <w:keepNext/>
              <w:jc w:val="center"/>
              <w:rPr>
                <w:noProof w:val="0"/>
                <w:sz w:val="20"/>
                <w:lang w:val="hr-HR" w:eastAsia="en-GB"/>
              </w:rPr>
            </w:pPr>
            <w:r>
              <w:rPr>
                <w:noProof w:val="0"/>
                <w:sz w:val="20"/>
                <w:lang w:val="hr-HR" w:eastAsia="en-GB"/>
              </w:rPr>
              <w:t>46,4</w:t>
            </w:r>
          </w:p>
        </w:tc>
        <w:tc>
          <w:tcPr>
            <w:tcW w:w="1064" w:type="pct"/>
            <w:gridSpan w:val="2"/>
            <w:tcMar>
              <w:top w:w="57" w:type="dxa"/>
              <w:left w:w="57" w:type="dxa"/>
              <w:bottom w:w="57" w:type="dxa"/>
              <w:right w:w="57" w:type="dxa"/>
            </w:tcMar>
            <w:vAlign w:val="center"/>
          </w:tcPr>
          <w:p w14:paraId="088E80DC" w14:textId="77777777" w:rsidR="0016720C" w:rsidRDefault="0016720C">
            <w:pPr>
              <w:keepNext/>
              <w:jc w:val="center"/>
              <w:rPr>
                <w:noProof w:val="0"/>
                <w:sz w:val="20"/>
                <w:szCs w:val="20"/>
                <w:lang w:val="hr-HR"/>
              </w:rPr>
            </w:pPr>
            <w:r>
              <w:rPr>
                <w:noProof w:val="0"/>
                <w:sz w:val="20"/>
                <w:szCs w:val="20"/>
                <w:lang w:val="hr-HR"/>
              </w:rPr>
              <w:t>18,1</w:t>
            </w:r>
          </w:p>
        </w:tc>
        <w:tc>
          <w:tcPr>
            <w:tcW w:w="1106" w:type="pct"/>
            <w:gridSpan w:val="2"/>
            <w:tcMar>
              <w:top w:w="57" w:type="dxa"/>
              <w:left w:w="57" w:type="dxa"/>
              <w:bottom w:w="57" w:type="dxa"/>
              <w:right w:w="57" w:type="dxa"/>
            </w:tcMar>
            <w:vAlign w:val="center"/>
          </w:tcPr>
          <w:p w14:paraId="5DF22E9E" w14:textId="77777777" w:rsidR="0016720C" w:rsidRDefault="0016720C">
            <w:pPr>
              <w:keepNext/>
              <w:jc w:val="center"/>
              <w:rPr>
                <w:noProof w:val="0"/>
                <w:sz w:val="20"/>
                <w:szCs w:val="20"/>
                <w:lang w:val="hr-HR"/>
              </w:rPr>
            </w:pPr>
            <w:r>
              <w:rPr>
                <w:noProof w:val="0"/>
                <w:sz w:val="20"/>
                <w:szCs w:val="20"/>
                <w:lang w:val="hr-HR"/>
              </w:rPr>
              <w:t>3,9** (2,4; 6,4)</w:t>
            </w:r>
          </w:p>
        </w:tc>
      </w:tr>
      <w:tr w:rsidR="0016720C" w14:paraId="1C3C2B98" w14:textId="77777777" w:rsidTr="00A51DAA">
        <w:tc>
          <w:tcPr>
            <w:tcW w:w="1860" w:type="pct"/>
            <w:tcMar>
              <w:top w:w="57" w:type="dxa"/>
              <w:left w:w="57" w:type="dxa"/>
              <w:bottom w:w="57" w:type="dxa"/>
              <w:right w:w="57" w:type="dxa"/>
            </w:tcMar>
          </w:tcPr>
          <w:p w14:paraId="47F0B742" w14:textId="29BE687E" w:rsidR="0016720C" w:rsidRDefault="0016720C">
            <w:pPr>
              <w:keepNext/>
              <w:widowControl w:val="0"/>
              <w:tabs>
                <w:tab w:val="clear" w:pos="567"/>
              </w:tabs>
              <w:suppressAutoHyphens w:val="0"/>
              <w:rPr>
                <w:noProof w:val="0"/>
                <w:sz w:val="20"/>
                <w:lang w:val="hr-HR" w:eastAsia="en-GB"/>
              </w:rPr>
            </w:pPr>
            <w:r>
              <w:rPr>
                <w:noProof w:val="0"/>
                <w:sz w:val="20"/>
                <w:lang w:val="hr-HR"/>
              </w:rPr>
              <w:t>Udio bolesnika koji su izgubili &gt;</w:t>
            </w:r>
            <w:r w:rsidR="00404023">
              <w:rPr>
                <w:lang w:val="hr-HR"/>
              </w:rPr>
              <w:t> </w:t>
            </w:r>
            <w:r>
              <w:rPr>
                <w:noProof w:val="0"/>
                <w:sz w:val="20"/>
                <w:lang w:val="hr-HR"/>
              </w:rPr>
              <w:t>10% tjelesne težine u 32. tjednu, % (95% CI)</w:t>
            </w:r>
          </w:p>
        </w:tc>
        <w:tc>
          <w:tcPr>
            <w:tcW w:w="970" w:type="pct"/>
            <w:gridSpan w:val="2"/>
            <w:tcMar>
              <w:top w:w="57" w:type="dxa"/>
              <w:left w:w="57" w:type="dxa"/>
              <w:bottom w:w="57" w:type="dxa"/>
              <w:right w:w="57" w:type="dxa"/>
            </w:tcMar>
            <w:vAlign w:val="center"/>
          </w:tcPr>
          <w:p w14:paraId="78B33D4F" w14:textId="77777777" w:rsidR="0016720C" w:rsidRDefault="0016720C">
            <w:pPr>
              <w:keepNext/>
              <w:jc w:val="center"/>
              <w:rPr>
                <w:noProof w:val="0"/>
                <w:sz w:val="20"/>
                <w:lang w:val="hr-HR" w:eastAsia="en-GB"/>
              </w:rPr>
            </w:pPr>
            <w:r>
              <w:rPr>
                <w:noProof w:val="0"/>
                <w:sz w:val="20"/>
                <w:lang w:val="hr-HR" w:eastAsia="en-GB"/>
              </w:rPr>
              <w:t>22,4</w:t>
            </w:r>
          </w:p>
        </w:tc>
        <w:tc>
          <w:tcPr>
            <w:tcW w:w="1064" w:type="pct"/>
            <w:gridSpan w:val="2"/>
            <w:tcMar>
              <w:top w:w="57" w:type="dxa"/>
              <w:left w:w="57" w:type="dxa"/>
              <w:bottom w:w="57" w:type="dxa"/>
              <w:right w:w="57" w:type="dxa"/>
            </w:tcMar>
            <w:vAlign w:val="center"/>
          </w:tcPr>
          <w:p w14:paraId="0F43F3D7" w14:textId="77777777" w:rsidR="0016720C" w:rsidRDefault="0016720C">
            <w:pPr>
              <w:keepNext/>
              <w:jc w:val="center"/>
              <w:rPr>
                <w:noProof w:val="0"/>
                <w:sz w:val="20"/>
                <w:szCs w:val="20"/>
                <w:lang w:val="hr-HR"/>
              </w:rPr>
            </w:pPr>
            <w:r>
              <w:rPr>
                <w:noProof w:val="0"/>
                <w:sz w:val="20"/>
                <w:szCs w:val="20"/>
                <w:lang w:val="hr-HR"/>
              </w:rPr>
              <w:t>1,5</w:t>
            </w:r>
          </w:p>
        </w:tc>
        <w:tc>
          <w:tcPr>
            <w:tcW w:w="1106" w:type="pct"/>
            <w:gridSpan w:val="2"/>
            <w:tcMar>
              <w:top w:w="57" w:type="dxa"/>
              <w:left w:w="57" w:type="dxa"/>
              <w:bottom w:w="57" w:type="dxa"/>
              <w:right w:w="57" w:type="dxa"/>
            </w:tcMar>
            <w:vAlign w:val="center"/>
          </w:tcPr>
          <w:p w14:paraId="3CEE4790" w14:textId="77777777" w:rsidR="0016720C" w:rsidRDefault="0016720C">
            <w:pPr>
              <w:keepNext/>
              <w:jc w:val="center"/>
              <w:rPr>
                <w:noProof w:val="0"/>
                <w:sz w:val="20"/>
                <w:szCs w:val="20"/>
                <w:lang w:val="hr-HR"/>
              </w:rPr>
            </w:pPr>
            <w:r>
              <w:rPr>
                <w:noProof w:val="0"/>
                <w:sz w:val="20"/>
                <w:szCs w:val="20"/>
                <w:lang w:val="hr-HR"/>
              </w:rPr>
              <w:t>19,0** (5,7; 63,1)</w:t>
            </w:r>
          </w:p>
        </w:tc>
      </w:tr>
      <w:tr w:rsidR="0016720C" w14:paraId="00EEA387" w14:textId="77777777" w:rsidTr="00A51DAA">
        <w:trPr>
          <w:gridAfter w:val="1"/>
          <w:wAfter w:w="6" w:type="pct"/>
        </w:trPr>
        <w:tc>
          <w:tcPr>
            <w:tcW w:w="1860" w:type="pct"/>
            <w:tcBorders>
              <w:top w:val="single" w:sz="4" w:space="0" w:color="auto"/>
              <w:bottom w:val="single" w:sz="4" w:space="0" w:color="auto"/>
            </w:tcBorders>
            <w:tcMar>
              <w:top w:w="57" w:type="dxa"/>
              <w:left w:w="57" w:type="dxa"/>
              <w:bottom w:w="57" w:type="dxa"/>
              <w:right w:w="57" w:type="dxa"/>
            </w:tcMar>
          </w:tcPr>
          <w:p w14:paraId="4B61163F" w14:textId="77777777" w:rsidR="0016720C" w:rsidRDefault="0016720C">
            <w:pPr>
              <w:keepNext/>
              <w:numPr>
                <w:ilvl w:val="12"/>
                <w:numId w:val="0"/>
              </w:numPr>
              <w:ind w:right="-2"/>
              <w:rPr>
                <w:noProof w:val="0"/>
                <w:sz w:val="20"/>
                <w:lang w:val="hr-HR" w:eastAsia="en-GB"/>
              </w:rPr>
            </w:pPr>
          </w:p>
        </w:tc>
        <w:tc>
          <w:tcPr>
            <w:tcW w:w="490" w:type="pct"/>
            <w:tcBorders>
              <w:top w:val="single" w:sz="4" w:space="0" w:color="auto"/>
              <w:bottom w:val="single" w:sz="4" w:space="0" w:color="auto"/>
            </w:tcBorders>
            <w:tcMar>
              <w:top w:w="57" w:type="dxa"/>
              <w:left w:w="57" w:type="dxa"/>
              <w:bottom w:w="57" w:type="dxa"/>
              <w:right w:w="57" w:type="dxa"/>
            </w:tcMar>
          </w:tcPr>
          <w:p w14:paraId="669F5948" w14:textId="77777777" w:rsidR="0016720C" w:rsidRDefault="0016720C">
            <w:pPr>
              <w:keepNext/>
              <w:jc w:val="center"/>
              <w:rPr>
                <w:noProof w:val="0"/>
                <w:sz w:val="20"/>
                <w:lang w:val="hr-HR" w:eastAsia="en-GB"/>
              </w:rPr>
            </w:pPr>
            <w:r>
              <w:rPr>
                <w:noProof w:val="0"/>
                <w:sz w:val="20"/>
                <w:lang w:val="hr-HR"/>
              </w:rPr>
              <w:t>Početna</w:t>
            </w:r>
          </w:p>
        </w:tc>
        <w:tc>
          <w:tcPr>
            <w:tcW w:w="480" w:type="pct"/>
            <w:tcBorders>
              <w:top w:val="single" w:sz="4" w:space="0" w:color="auto"/>
              <w:bottom w:val="single" w:sz="4" w:space="0" w:color="auto"/>
            </w:tcBorders>
            <w:tcMar>
              <w:top w:w="57" w:type="dxa"/>
              <w:left w:w="57" w:type="dxa"/>
              <w:bottom w:w="57" w:type="dxa"/>
              <w:right w:w="57" w:type="dxa"/>
            </w:tcMar>
          </w:tcPr>
          <w:p w14:paraId="0A311CAA" w14:textId="77777777" w:rsidR="0016720C" w:rsidRDefault="0016720C">
            <w:pPr>
              <w:keepNext/>
              <w:jc w:val="center"/>
              <w:rPr>
                <w:noProof w:val="0"/>
                <w:sz w:val="20"/>
                <w:szCs w:val="20"/>
                <w:lang w:val="hr-HR"/>
              </w:rPr>
            </w:pPr>
            <w:r>
              <w:rPr>
                <w:noProof w:val="0"/>
                <w:sz w:val="20"/>
                <w:lang w:val="hr-HR"/>
              </w:rPr>
              <w:t>Promjena</w:t>
            </w:r>
          </w:p>
        </w:tc>
        <w:tc>
          <w:tcPr>
            <w:tcW w:w="490" w:type="pct"/>
            <w:tcBorders>
              <w:top w:val="single" w:sz="4" w:space="0" w:color="auto"/>
              <w:bottom w:val="single" w:sz="4" w:space="0" w:color="auto"/>
            </w:tcBorders>
            <w:tcMar>
              <w:top w:w="57" w:type="dxa"/>
              <w:left w:w="57" w:type="dxa"/>
              <w:bottom w:w="57" w:type="dxa"/>
              <w:right w:w="57" w:type="dxa"/>
            </w:tcMar>
          </w:tcPr>
          <w:p w14:paraId="192562C1" w14:textId="77777777" w:rsidR="0016720C" w:rsidRDefault="0016720C">
            <w:pPr>
              <w:keepNext/>
              <w:jc w:val="center"/>
              <w:rPr>
                <w:noProof w:val="0"/>
                <w:sz w:val="20"/>
                <w:szCs w:val="20"/>
                <w:lang w:val="hr-HR"/>
              </w:rPr>
            </w:pPr>
            <w:r>
              <w:rPr>
                <w:noProof w:val="0"/>
                <w:sz w:val="20"/>
                <w:lang w:val="hr-HR"/>
              </w:rPr>
              <w:t>Početna</w:t>
            </w:r>
          </w:p>
        </w:tc>
        <w:tc>
          <w:tcPr>
            <w:tcW w:w="574" w:type="pct"/>
            <w:tcBorders>
              <w:top w:val="single" w:sz="4" w:space="0" w:color="auto"/>
              <w:bottom w:val="single" w:sz="4" w:space="0" w:color="auto"/>
            </w:tcBorders>
            <w:tcMar>
              <w:top w:w="57" w:type="dxa"/>
              <w:left w:w="57" w:type="dxa"/>
              <w:bottom w:w="57" w:type="dxa"/>
              <w:right w:w="57" w:type="dxa"/>
            </w:tcMar>
          </w:tcPr>
          <w:p w14:paraId="4A4A340B" w14:textId="77777777" w:rsidR="0016720C" w:rsidRDefault="0016720C">
            <w:pPr>
              <w:keepNext/>
              <w:jc w:val="center"/>
              <w:rPr>
                <w:noProof w:val="0"/>
                <w:sz w:val="20"/>
                <w:szCs w:val="20"/>
                <w:lang w:val="hr-HR"/>
              </w:rPr>
            </w:pPr>
            <w:r>
              <w:rPr>
                <w:noProof w:val="0"/>
                <w:sz w:val="20"/>
                <w:lang w:val="hr-HR"/>
              </w:rPr>
              <w:t>Promjena</w:t>
            </w:r>
          </w:p>
        </w:tc>
        <w:tc>
          <w:tcPr>
            <w:tcW w:w="1100" w:type="pct"/>
            <w:tcBorders>
              <w:top w:val="single" w:sz="4" w:space="0" w:color="auto"/>
              <w:bottom w:val="single" w:sz="4" w:space="0" w:color="auto"/>
            </w:tcBorders>
            <w:tcMar>
              <w:top w:w="57" w:type="dxa"/>
              <w:left w:w="57" w:type="dxa"/>
              <w:bottom w:w="57" w:type="dxa"/>
              <w:right w:w="57" w:type="dxa"/>
            </w:tcMar>
          </w:tcPr>
          <w:p w14:paraId="1BBB711A" w14:textId="77777777" w:rsidR="0016720C" w:rsidRDefault="0016720C">
            <w:pPr>
              <w:keepNext/>
              <w:jc w:val="center"/>
              <w:rPr>
                <w:noProof w:val="0"/>
                <w:sz w:val="20"/>
                <w:szCs w:val="20"/>
                <w:lang w:val="hr-HR"/>
              </w:rPr>
            </w:pPr>
          </w:p>
        </w:tc>
      </w:tr>
      <w:tr w:rsidR="0016720C" w14:paraId="68E2B7AE" w14:textId="77777777" w:rsidTr="00A51DAA">
        <w:trPr>
          <w:gridAfter w:val="1"/>
          <w:wAfter w:w="6" w:type="pct"/>
        </w:trPr>
        <w:tc>
          <w:tcPr>
            <w:tcW w:w="1860" w:type="pct"/>
            <w:tcBorders>
              <w:top w:val="single" w:sz="4" w:space="0" w:color="auto"/>
              <w:bottom w:val="single" w:sz="4" w:space="0" w:color="auto"/>
            </w:tcBorders>
            <w:tcMar>
              <w:top w:w="57" w:type="dxa"/>
              <w:left w:w="57" w:type="dxa"/>
              <w:bottom w:w="57" w:type="dxa"/>
              <w:right w:w="57" w:type="dxa"/>
            </w:tcMar>
          </w:tcPr>
          <w:p w14:paraId="5E04248B" w14:textId="77B667F1" w:rsidR="0016720C" w:rsidRDefault="0016720C">
            <w:pPr>
              <w:keepNext/>
              <w:widowControl w:val="0"/>
              <w:tabs>
                <w:tab w:val="clear" w:pos="567"/>
              </w:tabs>
              <w:suppressAutoHyphens w:val="0"/>
              <w:rPr>
                <w:b/>
                <w:noProof w:val="0"/>
                <w:sz w:val="20"/>
                <w:lang w:val="hr-HR" w:eastAsia="en-GB"/>
              </w:rPr>
            </w:pPr>
            <w:r>
              <w:rPr>
                <w:b/>
                <w:noProof w:val="0"/>
                <w:sz w:val="20"/>
                <w:lang w:val="hr-HR"/>
              </w:rPr>
              <w:t>Indeks apneja-hipopneja, događaji/sat</w:t>
            </w:r>
          </w:p>
        </w:tc>
        <w:tc>
          <w:tcPr>
            <w:tcW w:w="490" w:type="pct"/>
            <w:tcBorders>
              <w:top w:val="single" w:sz="4" w:space="0" w:color="auto"/>
              <w:bottom w:val="single" w:sz="4" w:space="0" w:color="auto"/>
            </w:tcBorders>
            <w:tcMar>
              <w:top w:w="57" w:type="dxa"/>
              <w:left w:w="57" w:type="dxa"/>
              <w:bottom w:w="57" w:type="dxa"/>
              <w:right w:w="57" w:type="dxa"/>
            </w:tcMar>
          </w:tcPr>
          <w:p w14:paraId="5FFAD2AB" w14:textId="77777777" w:rsidR="0016720C" w:rsidRDefault="0016720C">
            <w:pPr>
              <w:keepNext/>
              <w:jc w:val="center"/>
              <w:rPr>
                <w:noProof w:val="0"/>
                <w:sz w:val="20"/>
                <w:szCs w:val="20"/>
                <w:lang w:val="hr-HR"/>
              </w:rPr>
            </w:pPr>
            <w:r>
              <w:rPr>
                <w:noProof w:val="0"/>
                <w:sz w:val="20"/>
                <w:szCs w:val="20"/>
                <w:lang w:val="hr-HR"/>
              </w:rPr>
              <w:t>49,0</w:t>
            </w:r>
          </w:p>
        </w:tc>
        <w:tc>
          <w:tcPr>
            <w:tcW w:w="480" w:type="pct"/>
            <w:tcBorders>
              <w:top w:val="single" w:sz="4" w:space="0" w:color="auto"/>
              <w:bottom w:val="single" w:sz="4" w:space="0" w:color="auto"/>
            </w:tcBorders>
            <w:tcMar>
              <w:top w:w="57" w:type="dxa"/>
              <w:left w:w="57" w:type="dxa"/>
              <w:bottom w:w="57" w:type="dxa"/>
              <w:right w:w="57" w:type="dxa"/>
            </w:tcMar>
          </w:tcPr>
          <w:p w14:paraId="3470DE30" w14:textId="77777777" w:rsidR="0016720C" w:rsidRDefault="0016720C">
            <w:pPr>
              <w:keepNext/>
              <w:jc w:val="center"/>
              <w:rPr>
                <w:noProof w:val="0"/>
                <w:sz w:val="20"/>
                <w:szCs w:val="20"/>
                <w:lang w:val="hr-HR"/>
              </w:rPr>
            </w:pPr>
            <w:r>
              <w:rPr>
                <w:noProof w:val="0"/>
                <w:sz w:val="20"/>
                <w:lang w:val="hr-HR" w:eastAsia="en-GB"/>
              </w:rPr>
              <w:noBreakHyphen/>
            </w:r>
            <w:r>
              <w:rPr>
                <w:noProof w:val="0"/>
                <w:sz w:val="20"/>
                <w:szCs w:val="20"/>
                <w:lang w:val="hr-HR"/>
              </w:rPr>
              <w:t>12,2</w:t>
            </w:r>
          </w:p>
        </w:tc>
        <w:tc>
          <w:tcPr>
            <w:tcW w:w="490" w:type="pct"/>
            <w:tcBorders>
              <w:top w:val="single" w:sz="4" w:space="0" w:color="auto"/>
              <w:bottom w:val="single" w:sz="4" w:space="0" w:color="auto"/>
            </w:tcBorders>
            <w:tcMar>
              <w:top w:w="57" w:type="dxa"/>
              <w:left w:w="57" w:type="dxa"/>
              <w:bottom w:w="57" w:type="dxa"/>
              <w:right w:w="57" w:type="dxa"/>
            </w:tcMar>
          </w:tcPr>
          <w:p w14:paraId="690898C6" w14:textId="77777777" w:rsidR="0016720C" w:rsidRDefault="0016720C">
            <w:pPr>
              <w:keepNext/>
              <w:jc w:val="center"/>
              <w:rPr>
                <w:noProof w:val="0"/>
                <w:sz w:val="20"/>
                <w:szCs w:val="20"/>
                <w:lang w:val="hr-HR"/>
              </w:rPr>
            </w:pPr>
            <w:r>
              <w:rPr>
                <w:noProof w:val="0"/>
                <w:sz w:val="20"/>
                <w:szCs w:val="20"/>
                <w:lang w:val="hr-HR"/>
              </w:rPr>
              <w:t>49,3</w:t>
            </w:r>
          </w:p>
        </w:tc>
        <w:tc>
          <w:tcPr>
            <w:tcW w:w="574" w:type="pct"/>
            <w:tcBorders>
              <w:top w:val="single" w:sz="4" w:space="0" w:color="auto"/>
              <w:bottom w:val="single" w:sz="4" w:space="0" w:color="auto"/>
            </w:tcBorders>
            <w:tcMar>
              <w:top w:w="57" w:type="dxa"/>
              <w:left w:w="57" w:type="dxa"/>
              <w:bottom w:w="57" w:type="dxa"/>
              <w:right w:w="57" w:type="dxa"/>
            </w:tcMar>
          </w:tcPr>
          <w:p w14:paraId="09D9CCC2" w14:textId="77777777" w:rsidR="0016720C" w:rsidRDefault="0016720C">
            <w:pPr>
              <w:keepNext/>
              <w:jc w:val="center"/>
              <w:rPr>
                <w:noProof w:val="0"/>
                <w:sz w:val="20"/>
                <w:szCs w:val="20"/>
                <w:lang w:val="hr-HR"/>
              </w:rPr>
            </w:pPr>
            <w:r>
              <w:rPr>
                <w:noProof w:val="0"/>
                <w:sz w:val="20"/>
                <w:lang w:val="hr-HR" w:eastAsia="en-GB"/>
              </w:rPr>
              <w:noBreakHyphen/>
            </w:r>
            <w:r>
              <w:rPr>
                <w:noProof w:val="0"/>
                <w:sz w:val="20"/>
                <w:szCs w:val="20"/>
                <w:lang w:val="hr-HR"/>
              </w:rPr>
              <w:t>6,1</w:t>
            </w:r>
          </w:p>
        </w:tc>
        <w:tc>
          <w:tcPr>
            <w:tcW w:w="1100" w:type="pct"/>
            <w:tcBorders>
              <w:top w:val="single" w:sz="4" w:space="0" w:color="auto"/>
              <w:bottom w:val="single" w:sz="4" w:space="0" w:color="auto"/>
            </w:tcBorders>
            <w:tcMar>
              <w:top w:w="57" w:type="dxa"/>
              <w:left w:w="57" w:type="dxa"/>
              <w:bottom w:w="57" w:type="dxa"/>
              <w:right w:w="57" w:type="dxa"/>
            </w:tcMar>
          </w:tcPr>
          <w:p w14:paraId="0390E661" w14:textId="77777777" w:rsidR="0016720C" w:rsidRDefault="0016720C">
            <w:pPr>
              <w:keepNext/>
              <w:jc w:val="center"/>
              <w:rPr>
                <w:noProof w:val="0"/>
                <w:sz w:val="20"/>
                <w:szCs w:val="20"/>
                <w:lang w:val="hr-HR"/>
              </w:rPr>
            </w:pPr>
            <w:r>
              <w:rPr>
                <w:bCs/>
                <w:noProof w:val="0"/>
                <w:sz w:val="20"/>
                <w:szCs w:val="20"/>
                <w:lang w:val="hr-HR"/>
              </w:rPr>
              <w:t>-6,1* (-11,0; -1,2)</w:t>
            </w:r>
          </w:p>
        </w:tc>
      </w:tr>
    </w:tbl>
    <w:p w14:paraId="5CAD8100" w14:textId="4377F524" w:rsidR="0016720C" w:rsidRPr="00A51DAA" w:rsidRDefault="0016720C">
      <w:pPr>
        <w:rPr>
          <w:noProof w:val="0"/>
          <w:sz w:val="18"/>
          <w:szCs w:val="18"/>
          <w:lang w:val="hr-HR"/>
        </w:rPr>
      </w:pPr>
      <w:r w:rsidRPr="00A51DAA">
        <w:rPr>
          <w:noProof w:val="0"/>
          <w:sz w:val="18"/>
          <w:szCs w:val="18"/>
          <w:lang w:val="hr-HR"/>
        </w:rPr>
        <w:t>Potpuni skup podataka za analizu. Početne vrijednosti predstavljaju srednje vrijednosti, promjene od početne vrijednosti u 32. tjednu predstavljaju procijenjene srednje vrijednosti (najmanji kvadrati), a kontrasti liječenja u 32. tjednu predstavljaju procijenjene razlike liječenja (95% CI). Kao udjeli bolesnika koji su izgubili ≥</w:t>
      </w:r>
      <w:r w:rsidR="00404023">
        <w:rPr>
          <w:lang w:val="hr-HR"/>
        </w:rPr>
        <w:t> </w:t>
      </w:r>
      <w:r w:rsidRPr="00A51DAA">
        <w:rPr>
          <w:noProof w:val="0"/>
          <w:sz w:val="18"/>
          <w:szCs w:val="18"/>
          <w:lang w:val="hr-HR"/>
        </w:rPr>
        <w:t>5/&gt;</w:t>
      </w:r>
      <w:r w:rsidR="00404023">
        <w:rPr>
          <w:lang w:val="hr-HR"/>
        </w:rPr>
        <w:t> </w:t>
      </w:r>
      <w:r w:rsidRPr="00A51DAA">
        <w:rPr>
          <w:noProof w:val="0"/>
          <w:sz w:val="18"/>
          <w:szCs w:val="18"/>
          <w:lang w:val="hr-HR"/>
        </w:rPr>
        <w:t xml:space="preserve">10% tjelesne težine navedeni su procijenjeni omjeri izgleda. Vrijednosti nakon početne vrijednosti koje nisu bile dostupne dobivene su koristeći zadnje opažanje preneseno dalje (engl. </w:t>
      </w:r>
      <w:r w:rsidRPr="00A51DAA">
        <w:rPr>
          <w:i/>
          <w:noProof w:val="0"/>
          <w:sz w:val="18"/>
          <w:szCs w:val="18"/>
          <w:lang w:val="hr-HR"/>
        </w:rPr>
        <w:t>last observation carried forward</w:t>
      </w:r>
      <w:r w:rsidRPr="00A51DAA">
        <w:rPr>
          <w:noProof w:val="0"/>
          <w:sz w:val="18"/>
          <w:szCs w:val="18"/>
          <w:lang w:val="hr-HR"/>
        </w:rPr>
        <w:t>). * p &lt;</w:t>
      </w:r>
      <w:r w:rsidR="00404023">
        <w:rPr>
          <w:lang w:val="hr-HR"/>
        </w:rPr>
        <w:t> </w:t>
      </w:r>
      <w:r w:rsidRPr="00A51DAA">
        <w:rPr>
          <w:noProof w:val="0"/>
          <w:sz w:val="18"/>
          <w:szCs w:val="18"/>
          <w:lang w:val="hr-HR"/>
        </w:rPr>
        <w:t>0,05. ** p</w:t>
      </w:r>
      <w:r w:rsidR="00404023">
        <w:rPr>
          <w:lang w:val="hr-HR"/>
        </w:rPr>
        <w:t> </w:t>
      </w:r>
      <w:r w:rsidRPr="00A51DAA">
        <w:rPr>
          <w:noProof w:val="0"/>
          <w:sz w:val="18"/>
          <w:szCs w:val="18"/>
          <w:lang w:val="hr-HR"/>
        </w:rPr>
        <w:t>&lt;</w:t>
      </w:r>
      <w:r w:rsidR="00404023">
        <w:rPr>
          <w:lang w:val="hr-HR"/>
        </w:rPr>
        <w:t> </w:t>
      </w:r>
      <w:r w:rsidRPr="00A51DAA">
        <w:rPr>
          <w:noProof w:val="0"/>
          <w:sz w:val="18"/>
          <w:szCs w:val="18"/>
          <w:lang w:val="hr-HR"/>
        </w:rPr>
        <w:t>0,0001. CI</w:t>
      </w:r>
      <w:r w:rsidR="00404023">
        <w:rPr>
          <w:lang w:val="hr-HR"/>
        </w:rPr>
        <w:t> </w:t>
      </w:r>
      <w:r w:rsidRPr="00A51DAA">
        <w:rPr>
          <w:noProof w:val="0"/>
          <w:sz w:val="18"/>
          <w:szCs w:val="18"/>
          <w:lang w:val="hr-HR"/>
        </w:rPr>
        <w:t>= interval pouzdanosti. SD</w:t>
      </w:r>
      <w:r w:rsidR="00404023">
        <w:rPr>
          <w:lang w:val="hr-HR"/>
        </w:rPr>
        <w:t> </w:t>
      </w:r>
      <w:r w:rsidRPr="00A51DAA">
        <w:rPr>
          <w:noProof w:val="0"/>
          <w:sz w:val="18"/>
          <w:szCs w:val="18"/>
          <w:lang w:val="hr-HR"/>
        </w:rPr>
        <w:t>=</w:t>
      </w:r>
      <w:r w:rsidR="00404023">
        <w:rPr>
          <w:lang w:val="hr-HR"/>
        </w:rPr>
        <w:t> </w:t>
      </w:r>
      <w:r w:rsidRPr="00A51DAA">
        <w:rPr>
          <w:noProof w:val="0"/>
          <w:sz w:val="18"/>
          <w:szCs w:val="18"/>
          <w:lang w:val="hr-HR"/>
        </w:rPr>
        <w:t>standardna devijacija.</w:t>
      </w:r>
    </w:p>
    <w:p w14:paraId="073AC155" w14:textId="77777777" w:rsidR="0016720C" w:rsidRDefault="0016720C">
      <w:pPr>
        <w:numPr>
          <w:ilvl w:val="12"/>
          <w:numId w:val="0"/>
        </w:numPr>
        <w:ind w:right="-2"/>
        <w:rPr>
          <w:noProof w:val="0"/>
          <w:lang w:val="hr-HR"/>
        </w:rPr>
      </w:pPr>
    </w:p>
    <w:p w14:paraId="741795AB" w14:textId="77777777" w:rsidR="0016720C" w:rsidRDefault="0016720C">
      <w:pPr>
        <w:pStyle w:val="Caption"/>
        <w:rPr>
          <w:noProof w:val="0"/>
          <w:sz w:val="22"/>
          <w:szCs w:val="22"/>
          <w:lang w:val="hr-HR"/>
        </w:rPr>
      </w:pPr>
      <w:r>
        <w:rPr>
          <w:noProof w:val="0"/>
          <w:sz w:val="22"/>
          <w:lang w:val="hr-HR"/>
        </w:rPr>
        <w:t>Tablica 8 4. ispitivanje:</w:t>
      </w:r>
      <w:r>
        <w:rPr>
          <w:noProof w:val="0"/>
          <w:sz w:val="22"/>
          <w:szCs w:val="22"/>
          <w:lang w:val="hr-HR"/>
        </w:rPr>
        <w:t xml:space="preserve"> </w:t>
      </w:r>
      <w:r>
        <w:rPr>
          <w:noProof w:val="0"/>
          <w:sz w:val="22"/>
          <w:lang w:val="hr-HR"/>
        </w:rPr>
        <w:t>promjene od početne vrijednosti u tjelesnoj težini u 56. tjednu</w:t>
      </w:r>
    </w:p>
    <w:tbl>
      <w:tblPr>
        <w:tblW w:w="5000" w:type="pct"/>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638"/>
        <w:gridCol w:w="1747"/>
        <w:gridCol w:w="1689"/>
        <w:gridCol w:w="1997"/>
      </w:tblGrid>
      <w:tr w:rsidR="0016720C" w14:paraId="3975F912" w14:textId="77777777" w:rsidTr="00A51DAA">
        <w:trPr>
          <w:cantSplit/>
          <w:tblHeader/>
        </w:trPr>
        <w:tc>
          <w:tcPr>
            <w:tcW w:w="2005" w:type="pct"/>
            <w:tcBorders>
              <w:top w:val="single" w:sz="4" w:space="0" w:color="auto"/>
              <w:bottom w:val="single" w:sz="4" w:space="0" w:color="auto"/>
            </w:tcBorders>
            <w:tcMar>
              <w:top w:w="57" w:type="dxa"/>
              <w:left w:w="57" w:type="dxa"/>
              <w:bottom w:w="57" w:type="dxa"/>
              <w:right w:w="57" w:type="dxa"/>
            </w:tcMar>
          </w:tcPr>
          <w:p w14:paraId="47D5BF60" w14:textId="77777777" w:rsidR="0016720C" w:rsidRDefault="0016720C">
            <w:pPr>
              <w:keepLines/>
              <w:tabs>
                <w:tab w:val="clear" w:pos="567"/>
              </w:tabs>
              <w:rPr>
                <w:b/>
                <w:noProof w:val="0"/>
                <w:sz w:val="20"/>
                <w:szCs w:val="20"/>
                <w:lang w:val="hr-HR" w:eastAsia="en-GB"/>
              </w:rPr>
            </w:pPr>
          </w:p>
        </w:tc>
        <w:tc>
          <w:tcPr>
            <w:tcW w:w="963" w:type="pct"/>
            <w:tcBorders>
              <w:top w:val="single" w:sz="4" w:space="0" w:color="auto"/>
              <w:bottom w:val="single" w:sz="4" w:space="0" w:color="auto"/>
            </w:tcBorders>
            <w:tcMar>
              <w:top w:w="57" w:type="dxa"/>
              <w:left w:w="57" w:type="dxa"/>
              <w:bottom w:w="57" w:type="dxa"/>
              <w:right w:w="57" w:type="dxa"/>
            </w:tcMar>
          </w:tcPr>
          <w:p w14:paraId="6E1BA242" w14:textId="6C042F0E" w:rsidR="0016720C" w:rsidRDefault="0016720C">
            <w:pPr>
              <w:keepLines/>
              <w:tabs>
                <w:tab w:val="clear" w:pos="567"/>
              </w:tabs>
              <w:jc w:val="center"/>
              <w:rPr>
                <w:b/>
                <w:noProof w:val="0"/>
                <w:sz w:val="20"/>
                <w:szCs w:val="20"/>
                <w:lang w:val="hr-HR" w:eastAsia="en-GB"/>
              </w:rPr>
            </w:pPr>
            <w:r>
              <w:rPr>
                <w:b/>
                <w:noProof w:val="0"/>
                <w:sz w:val="20"/>
                <w:lang w:val="hr-HR"/>
              </w:rPr>
              <w:t>Saxenda (N</w:t>
            </w:r>
            <w:r w:rsidR="00404023">
              <w:rPr>
                <w:lang w:val="hr-HR"/>
              </w:rPr>
              <w:t> </w:t>
            </w:r>
            <w:r>
              <w:rPr>
                <w:b/>
                <w:noProof w:val="0"/>
                <w:sz w:val="20"/>
                <w:lang w:val="hr-HR"/>
              </w:rPr>
              <w:t>=</w:t>
            </w:r>
            <w:r w:rsidR="00404023">
              <w:rPr>
                <w:lang w:val="hr-HR"/>
              </w:rPr>
              <w:t> </w:t>
            </w:r>
            <w:r>
              <w:rPr>
                <w:b/>
                <w:noProof w:val="0"/>
                <w:sz w:val="20"/>
                <w:lang w:val="hr-HR"/>
              </w:rPr>
              <w:t>207)</w:t>
            </w:r>
          </w:p>
        </w:tc>
        <w:tc>
          <w:tcPr>
            <w:tcW w:w="931" w:type="pct"/>
            <w:tcBorders>
              <w:top w:val="single" w:sz="4" w:space="0" w:color="auto"/>
              <w:bottom w:val="single" w:sz="4" w:space="0" w:color="auto"/>
            </w:tcBorders>
            <w:tcMar>
              <w:top w:w="57" w:type="dxa"/>
              <w:left w:w="57" w:type="dxa"/>
              <w:bottom w:w="57" w:type="dxa"/>
              <w:right w:w="57" w:type="dxa"/>
            </w:tcMar>
          </w:tcPr>
          <w:p w14:paraId="352CBCC2" w14:textId="778E2923" w:rsidR="0016720C" w:rsidRDefault="0016720C">
            <w:pPr>
              <w:keepLines/>
              <w:tabs>
                <w:tab w:val="clear" w:pos="567"/>
              </w:tabs>
              <w:jc w:val="center"/>
              <w:rPr>
                <w:b/>
                <w:noProof w:val="0"/>
                <w:sz w:val="20"/>
                <w:szCs w:val="20"/>
                <w:lang w:val="hr-HR" w:eastAsia="en-GB"/>
              </w:rPr>
            </w:pPr>
            <w:r>
              <w:rPr>
                <w:b/>
                <w:noProof w:val="0"/>
                <w:sz w:val="20"/>
                <w:lang w:val="hr-HR"/>
              </w:rPr>
              <w:t>Placebo (N</w:t>
            </w:r>
            <w:r w:rsidR="00404023">
              <w:rPr>
                <w:lang w:val="hr-HR"/>
              </w:rPr>
              <w:t> </w:t>
            </w:r>
            <w:r>
              <w:rPr>
                <w:b/>
                <w:noProof w:val="0"/>
                <w:sz w:val="20"/>
                <w:lang w:val="hr-HR"/>
              </w:rPr>
              <w:t>=</w:t>
            </w:r>
            <w:r w:rsidR="00404023">
              <w:rPr>
                <w:lang w:val="hr-HR"/>
              </w:rPr>
              <w:t> </w:t>
            </w:r>
            <w:r>
              <w:rPr>
                <w:b/>
                <w:noProof w:val="0"/>
                <w:sz w:val="20"/>
                <w:lang w:val="hr-HR"/>
              </w:rPr>
              <w:t>206)</w:t>
            </w:r>
          </w:p>
        </w:tc>
        <w:tc>
          <w:tcPr>
            <w:tcW w:w="1101" w:type="pct"/>
            <w:tcBorders>
              <w:top w:val="single" w:sz="4" w:space="0" w:color="auto"/>
              <w:bottom w:val="single" w:sz="4" w:space="0" w:color="auto"/>
            </w:tcBorders>
            <w:tcMar>
              <w:top w:w="57" w:type="dxa"/>
              <w:left w:w="57" w:type="dxa"/>
              <w:bottom w:w="57" w:type="dxa"/>
              <w:right w:w="57" w:type="dxa"/>
            </w:tcMar>
          </w:tcPr>
          <w:p w14:paraId="10521ED8" w14:textId="77777777" w:rsidR="0016720C" w:rsidRDefault="0016720C">
            <w:pPr>
              <w:keepLines/>
              <w:tabs>
                <w:tab w:val="clear" w:pos="567"/>
              </w:tabs>
              <w:jc w:val="center"/>
              <w:rPr>
                <w:b/>
                <w:noProof w:val="0"/>
                <w:sz w:val="20"/>
                <w:szCs w:val="20"/>
                <w:lang w:val="hr-HR" w:eastAsia="en-GB"/>
              </w:rPr>
            </w:pPr>
            <w:r>
              <w:rPr>
                <w:b/>
                <w:noProof w:val="0"/>
                <w:sz w:val="20"/>
                <w:lang w:val="hr-HR"/>
              </w:rPr>
              <w:t>Saxenda naspram placeba</w:t>
            </w:r>
          </w:p>
        </w:tc>
      </w:tr>
      <w:tr w:rsidR="0016720C" w14:paraId="682223A3" w14:textId="77777777" w:rsidTr="00A51DAA">
        <w:tc>
          <w:tcPr>
            <w:tcW w:w="2005" w:type="pct"/>
            <w:tcBorders>
              <w:top w:val="single" w:sz="4" w:space="0" w:color="auto"/>
            </w:tcBorders>
            <w:tcMar>
              <w:top w:w="57" w:type="dxa"/>
              <w:left w:w="57" w:type="dxa"/>
              <w:bottom w:w="57" w:type="dxa"/>
              <w:right w:w="57" w:type="dxa"/>
            </w:tcMar>
          </w:tcPr>
          <w:p w14:paraId="7DE0EEA4" w14:textId="77777777" w:rsidR="0016720C" w:rsidRDefault="0016720C">
            <w:pPr>
              <w:keepLines/>
              <w:tabs>
                <w:tab w:val="clear" w:pos="567"/>
              </w:tabs>
              <w:rPr>
                <w:noProof w:val="0"/>
                <w:sz w:val="20"/>
                <w:szCs w:val="20"/>
                <w:lang w:val="hr-HR" w:eastAsia="en-GB"/>
              </w:rPr>
            </w:pPr>
            <w:r>
              <w:rPr>
                <w:noProof w:val="0"/>
                <w:sz w:val="20"/>
                <w:lang w:val="hr-HR"/>
              </w:rPr>
              <w:t>Početna vrijednost, kg (SD)</w:t>
            </w:r>
          </w:p>
        </w:tc>
        <w:tc>
          <w:tcPr>
            <w:tcW w:w="963" w:type="pct"/>
            <w:tcBorders>
              <w:top w:val="single" w:sz="4" w:space="0" w:color="auto"/>
            </w:tcBorders>
            <w:tcMar>
              <w:top w:w="57" w:type="dxa"/>
              <w:left w:w="57" w:type="dxa"/>
              <w:bottom w:w="57" w:type="dxa"/>
              <w:right w:w="57" w:type="dxa"/>
            </w:tcMar>
          </w:tcPr>
          <w:p w14:paraId="3930183E" w14:textId="77777777" w:rsidR="0016720C" w:rsidRDefault="0016720C">
            <w:pPr>
              <w:keepLines/>
              <w:tabs>
                <w:tab w:val="clear" w:pos="567"/>
              </w:tabs>
              <w:jc w:val="center"/>
              <w:rPr>
                <w:noProof w:val="0"/>
                <w:sz w:val="20"/>
                <w:szCs w:val="20"/>
                <w:lang w:val="hr-HR" w:eastAsia="en-GB"/>
              </w:rPr>
            </w:pPr>
            <w:r>
              <w:rPr>
                <w:bCs/>
                <w:noProof w:val="0"/>
                <w:sz w:val="20"/>
                <w:szCs w:val="20"/>
                <w:lang w:val="hr-HR" w:eastAsia="en-GB"/>
              </w:rPr>
              <w:t>100,7 (20,8)</w:t>
            </w:r>
          </w:p>
        </w:tc>
        <w:tc>
          <w:tcPr>
            <w:tcW w:w="931" w:type="pct"/>
            <w:tcBorders>
              <w:top w:val="single" w:sz="4" w:space="0" w:color="auto"/>
            </w:tcBorders>
            <w:tcMar>
              <w:top w:w="57" w:type="dxa"/>
              <w:left w:w="57" w:type="dxa"/>
              <w:bottom w:w="57" w:type="dxa"/>
              <w:right w:w="57" w:type="dxa"/>
            </w:tcMar>
          </w:tcPr>
          <w:p w14:paraId="051ED65F" w14:textId="77777777" w:rsidR="0016720C" w:rsidRDefault="0016720C">
            <w:pPr>
              <w:keepLines/>
              <w:tabs>
                <w:tab w:val="clear" w:pos="567"/>
              </w:tabs>
              <w:jc w:val="center"/>
              <w:rPr>
                <w:noProof w:val="0"/>
                <w:sz w:val="20"/>
                <w:szCs w:val="20"/>
                <w:lang w:val="hr-HR" w:eastAsia="en-GB"/>
              </w:rPr>
            </w:pPr>
            <w:r>
              <w:rPr>
                <w:bCs/>
                <w:noProof w:val="0"/>
                <w:sz w:val="20"/>
                <w:szCs w:val="20"/>
                <w:lang w:val="hr-HR" w:eastAsia="en-GB"/>
              </w:rPr>
              <w:t>98,9 (21,2)</w:t>
            </w:r>
          </w:p>
        </w:tc>
        <w:tc>
          <w:tcPr>
            <w:tcW w:w="1101" w:type="pct"/>
            <w:tcBorders>
              <w:top w:val="single" w:sz="4" w:space="0" w:color="auto"/>
            </w:tcBorders>
            <w:tcMar>
              <w:top w:w="57" w:type="dxa"/>
              <w:left w:w="57" w:type="dxa"/>
              <w:bottom w:w="57" w:type="dxa"/>
              <w:right w:w="57" w:type="dxa"/>
            </w:tcMar>
          </w:tcPr>
          <w:p w14:paraId="0B12B7CE" w14:textId="77777777" w:rsidR="0016720C" w:rsidRDefault="0016720C">
            <w:pPr>
              <w:keepLines/>
              <w:tabs>
                <w:tab w:val="clear" w:pos="567"/>
              </w:tabs>
              <w:jc w:val="center"/>
              <w:rPr>
                <w:noProof w:val="0"/>
                <w:sz w:val="20"/>
                <w:szCs w:val="20"/>
                <w:lang w:val="hr-HR" w:eastAsia="en-GB"/>
              </w:rPr>
            </w:pPr>
            <w:r>
              <w:rPr>
                <w:noProof w:val="0"/>
                <w:sz w:val="20"/>
                <w:lang w:val="hr-HR" w:eastAsia="en-GB"/>
              </w:rPr>
              <w:noBreakHyphen/>
            </w:r>
          </w:p>
        </w:tc>
      </w:tr>
      <w:tr w:rsidR="0016720C" w14:paraId="6BCC2655" w14:textId="77777777" w:rsidTr="00A51DAA">
        <w:tc>
          <w:tcPr>
            <w:tcW w:w="2005" w:type="pct"/>
            <w:tcMar>
              <w:top w:w="57" w:type="dxa"/>
              <w:left w:w="57" w:type="dxa"/>
              <w:bottom w:w="57" w:type="dxa"/>
              <w:right w:w="57" w:type="dxa"/>
            </w:tcMar>
          </w:tcPr>
          <w:p w14:paraId="00BE2133" w14:textId="77777777" w:rsidR="0016720C" w:rsidRDefault="0016720C">
            <w:pPr>
              <w:keepLines/>
              <w:tabs>
                <w:tab w:val="clear" w:pos="567"/>
              </w:tabs>
              <w:rPr>
                <w:noProof w:val="0"/>
                <w:sz w:val="20"/>
                <w:szCs w:val="20"/>
                <w:lang w:val="hr-HR" w:eastAsia="en-GB"/>
              </w:rPr>
            </w:pPr>
            <w:r>
              <w:rPr>
                <w:noProof w:val="0"/>
                <w:sz w:val="20"/>
                <w:lang w:val="hr-HR"/>
              </w:rPr>
              <w:t>Srednja promjena u 56. tjednu, % (95% CI)</w:t>
            </w:r>
          </w:p>
        </w:tc>
        <w:tc>
          <w:tcPr>
            <w:tcW w:w="963" w:type="pct"/>
            <w:tcMar>
              <w:top w:w="57" w:type="dxa"/>
              <w:left w:w="57" w:type="dxa"/>
              <w:bottom w:w="57" w:type="dxa"/>
              <w:right w:w="57" w:type="dxa"/>
            </w:tcMar>
          </w:tcPr>
          <w:p w14:paraId="190C541B" w14:textId="77777777" w:rsidR="0016720C" w:rsidRDefault="0016720C">
            <w:pPr>
              <w:keepLines/>
              <w:tabs>
                <w:tab w:val="clear" w:pos="567"/>
              </w:tabs>
              <w:jc w:val="center"/>
              <w:rPr>
                <w:noProof w:val="0"/>
                <w:sz w:val="20"/>
                <w:szCs w:val="20"/>
                <w:lang w:val="hr-HR" w:eastAsia="en-GB"/>
              </w:rPr>
            </w:pPr>
            <w:r>
              <w:rPr>
                <w:noProof w:val="0"/>
                <w:sz w:val="20"/>
                <w:lang w:val="hr-HR" w:eastAsia="en-GB"/>
              </w:rPr>
              <w:noBreakHyphen/>
            </w:r>
            <w:r>
              <w:rPr>
                <w:bCs/>
                <w:noProof w:val="0"/>
                <w:sz w:val="20"/>
                <w:szCs w:val="20"/>
                <w:lang w:val="hr-HR" w:eastAsia="en-GB"/>
              </w:rPr>
              <w:t>6,3</w:t>
            </w:r>
          </w:p>
        </w:tc>
        <w:tc>
          <w:tcPr>
            <w:tcW w:w="931" w:type="pct"/>
            <w:tcMar>
              <w:top w:w="57" w:type="dxa"/>
              <w:left w:w="57" w:type="dxa"/>
              <w:bottom w:w="57" w:type="dxa"/>
              <w:right w:w="57" w:type="dxa"/>
            </w:tcMar>
          </w:tcPr>
          <w:p w14:paraId="09035A98" w14:textId="77777777" w:rsidR="0016720C" w:rsidRDefault="0016720C">
            <w:pPr>
              <w:keepLines/>
              <w:tabs>
                <w:tab w:val="clear" w:pos="567"/>
              </w:tabs>
              <w:jc w:val="center"/>
              <w:rPr>
                <w:noProof w:val="0"/>
                <w:sz w:val="20"/>
                <w:szCs w:val="20"/>
                <w:lang w:val="hr-HR" w:eastAsia="en-GB"/>
              </w:rPr>
            </w:pPr>
            <w:r>
              <w:rPr>
                <w:noProof w:val="0"/>
                <w:sz w:val="20"/>
                <w:lang w:val="hr-HR" w:eastAsia="en-GB"/>
              </w:rPr>
              <w:noBreakHyphen/>
            </w:r>
            <w:r>
              <w:rPr>
                <w:bCs/>
                <w:noProof w:val="0"/>
                <w:sz w:val="20"/>
                <w:szCs w:val="20"/>
                <w:lang w:val="hr-HR" w:eastAsia="en-GB"/>
              </w:rPr>
              <w:t>0,2</w:t>
            </w:r>
          </w:p>
        </w:tc>
        <w:tc>
          <w:tcPr>
            <w:tcW w:w="1101" w:type="pct"/>
            <w:tcMar>
              <w:top w:w="57" w:type="dxa"/>
              <w:left w:w="57" w:type="dxa"/>
              <w:bottom w:w="57" w:type="dxa"/>
              <w:right w:w="57" w:type="dxa"/>
            </w:tcMar>
          </w:tcPr>
          <w:p w14:paraId="60B71C79" w14:textId="77777777" w:rsidR="0016720C" w:rsidRDefault="0016720C">
            <w:pPr>
              <w:keepLines/>
              <w:tabs>
                <w:tab w:val="clear" w:pos="567"/>
              </w:tabs>
              <w:jc w:val="center"/>
              <w:rPr>
                <w:noProof w:val="0"/>
                <w:sz w:val="20"/>
                <w:szCs w:val="20"/>
                <w:lang w:val="hr-HR" w:eastAsia="en-GB"/>
              </w:rPr>
            </w:pPr>
            <w:r>
              <w:rPr>
                <w:noProof w:val="0"/>
                <w:sz w:val="20"/>
                <w:lang w:val="hr-HR" w:eastAsia="en-GB"/>
              </w:rPr>
              <w:noBreakHyphen/>
            </w:r>
            <w:r>
              <w:rPr>
                <w:noProof w:val="0"/>
                <w:sz w:val="20"/>
                <w:szCs w:val="20"/>
                <w:lang w:val="hr-HR" w:eastAsia="en-GB"/>
              </w:rPr>
              <w:t>6,1** (</w:t>
            </w:r>
            <w:r>
              <w:rPr>
                <w:noProof w:val="0"/>
                <w:sz w:val="20"/>
                <w:lang w:val="hr-HR" w:eastAsia="en-GB"/>
              </w:rPr>
              <w:noBreakHyphen/>
            </w:r>
            <w:r>
              <w:rPr>
                <w:noProof w:val="0"/>
                <w:sz w:val="20"/>
                <w:szCs w:val="20"/>
                <w:lang w:val="hr-HR" w:eastAsia="en-GB"/>
              </w:rPr>
              <w:t xml:space="preserve">7,5; </w:t>
            </w:r>
            <w:r>
              <w:rPr>
                <w:noProof w:val="0"/>
                <w:sz w:val="20"/>
                <w:lang w:val="hr-HR" w:eastAsia="en-GB"/>
              </w:rPr>
              <w:noBreakHyphen/>
            </w:r>
            <w:r>
              <w:rPr>
                <w:noProof w:val="0"/>
                <w:sz w:val="20"/>
                <w:szCs w:val="20"/>
                <w:lang w:val="hr-HR" w:eastAsia="en-GB"/>
              </w:rPr>
              <w:t>4,6)</w:t>
            </w:r>
          </w:p>
        </w:tc>
      </w:tr>
      <w:tr w:rsidR="0016720C" w14:paraId="6829D83E" w14:textId="77777777" w:rsidTr="00A51DAA">
        <w:tc>
          <w:tcPr>
            <w:tcW w:w="2005" w:type="pct"/>
            <w:tcMar>
              <w:top w:w="57" w:type="dxa"/>
              <w:left w:w="57" w:type="dxa"/>
              <w:bottom w:w="57" w:type="dxa"/>
              <w:right w:w="57" w:type="dxa"/>
            </w:tcMar>
          </w:tcPr>
          <w:p w14:paraId="11E78145" w14:textId="77777777" w:rsidR="0016720C" w:rsidRDefault="0016720C">
            <w:pPr>
              <w:keepLines/>
              <w:tabs>
                <w:tab w:val="clear" w:pos="567"/>
              </w:tabs>
              <w:rPr>
                <w:noProof w:val="0"/>
                <w:sz w:val="20"/>
                <w:szCs w:val="20"/>
                <w:lang w:val="hr-HR" w:eastAsia="en-GB"/>
              </w:rPr>
            </w:pPr>
            <w:r>
              <w:rPr>
                <w:noProof w:val="0"/>
                <w:sz w:val="20"/>
                <w:lang w:val="hr-HR"/>
              </w:rPr>
              <w:t>Srednja promjena u 56. tjednu, kg (95% CI)</w:t>
            </w:r>
          </w:p>
        </w:tc>
        <w:tc>
          <w:tcPr>
            <w:tcW w:w="963" w:type="pct"/>
            <w:tcMar>
              <w:top w:w="57" w:type="dxa"/>
              <w:left w:w="57" w:type="dxa"/>
              <w:bottom w:w="57" w:type="dxa"/>
              <w:right w:w="57" w:type="dxa"/>
            </w:tcMar>
          </w:tcPr>
          <w:p w14:paraId="7956E73D" w14:textId="77777777" w:rsidR="0016720C" w:rsidRDefault="0016720C">
            <w:pPr>
              <w:keepLines/>
              <w:tabs>
                <w:tab w:val="clear" w:pos="567"/>
              </w:tabs>
              <w:jc w:val="center"/>
              <w:rPr>
                <w:noProof w:val="0"/>
                <w:sz w:val="20"/>
                <w:szCs w:val="20"/>
                <w:lang w:val="hr-HR" w:eastAsia="en-GB"/>
              </w:rPr>
            </w:pPr>
            <w:r>
              <w:rPr>
                <w:noProof w:val="0"/>
                <w:sz w:val="20"/>
                <w:lang w:val="hr-HR" w:eastAsia="en-GB"/>
              </w:rPr>
              <w:noBreakHyphen/>
            </w:r>
            <w:r>
              <w:rPr>
                <w:bCs/>
                <w:noProof w:val="0"/>
                <w:sz w:val="20"/>
                <w:szCs w:val="20"/>
                <w:lang w:val="hr-HR" w:eastAsia="en-GB"/>
              </w:rPr>
              <w:t>6,0</w:t>
            </w:r>
          </w:p>
        </w:tc>
        <w:tc>
          <w:tcPr>
            <w:tcW w:w="931" w:type="pct"/>
            <w:tcMar>
              <w:top w:w="57" w:type="dxa"/>
              <w:left w:w="57" w:type="dxa"/>
              <w:bottom w:w="57" w:type="dxa"/>
              <w:right w:w="57" w:type="dxa"/>
            </w:tcMar>
          </w:tcPr>
          <w:p w14:paraId="15F211B0" w14:textId="77777777" w:rsidR="0016720C" w:rsidRDefault="0016720C">
            <w:pPr>
              <w:keepLines/>
              <w:tabs>
                <w:tab w:val="clear" w:pos="567"/>
              </w:tabs>
              <w:jc w:val="center"/>
              <w:rPr>
                <w:noProof w:val="0"/>
                <w:sz w:val="20"/>
                <w:szCs w:val="20"/>
                <w:lang w:val="hr-HR" w:eastAsia="en-GB"/>
              </w:rPr>
            </w:pPr>
            <w:r>
              <w:rPr>
                <w:noProof w:val="0"/>
                <w:sz w:val="20"/>
                <w:lang w:val="hr-HR" w:eastAsia="en-GB"/>
              </w:rPr>
              <w:noBreakHyphen/>
            </w:r>
            <w:r>
              <w:rPr>
                <w:bCs/>
                <w:noProof w:val="0"/>
                <w:sz w:val="20"/>
                <w:szCs w:val="20"/>
                <w:lang w:val="hr-HR" w:eastAsia="en-GB"/>
              </w:rPr>
              <w:t>0,2</w:t>
            </w:r>
          </w:p>
        </w:tc>
        <w:tc>
          <w:tcPr>
            <w:tcW w:w="1101" w:type="pct"/>
            <w:tcMar>
              <w:top w:w="57" w:type="dxa"/>
              <w:left w:w="57" w:type="dxa"/>
              <w:bottom w:w="57" w:type="dxa"/>
              <w:right w:w="57" w:type="dxa"/>
            </w:tcMar>
          </w:tcPr>
          <w:p w14:paraId="029D509A" w14:textId="77777777" w:rsidR="0016720C" w:rsidRDefault="0016720C">
            <w:pPr>
              <w:keepLines/>
              <w:tabs>
                <w:tab w:val="clear" w:pos="567"/>
              </w:tabs>
              <w:jc w:val="center"/>
              <w:rPr>
                <w:noProof w:val="0"/>
                <w:sz w:val="20"/>
                <w:szCs w:val="20"/>
                <w:lang w:val="hr-HR" w:eastAsia="en-GB"/>
              </w:rPr>
            </w:pPr>
            <w:r>
              <w:rPr>
                <w:noProof w:val="0"/>
                <w:sz w:val="20"/>
                <w:lang w:val="hr-HR" w:eastAsia="en-GB"/>
              </w:rPr>
              <w:noBreakHyphen/>
            </w:r>
            <w:r>
              <w:rPr>
                <w:noProof w:val="0"/>
                <w:sz w:val="20"/>
                <w:szCs w:val="20"/>
                <w:lang w:val="hr-HR" w:eastAsia="en-GB"/>
              </w:rPr>
              <w:t>5,9** (</w:t>
            </w:r>
            <w:r>
              <w:rPr>
                <w:noProof w:val="0"/>
                <w:sz w:val="20"/>
                <w:lang w:val="hr-HR" w:eastAsia="en-GB"/>
              </w:rPr>
              <w:noBreakHyphen/>
            </w:r>
            <w:r>
              <w:rPr>
                <w:noProof w:val="0"/>
                <w:sz w:val="20"/>
                <w:szCs w:val="20"/>
                <w:lang w:val="hr-HR" w:eastAsia="en-GB"/>
              </w:rPr>
              <w:t xml:space="preserve">7,3; </w:t>
            </w:r>
            <w:r>
              <w:rPr>
                <w:noProof w:val="0"/>
                <w:sz w:val="20"/>
                <w:lang w:val="hr-HR" w:eastAsia="en-GB"/>
              </w:rPr>
              <w:noBreakHyphen/>
            </w:r>
            <w:r>
              <w:rPr>
                <w:noProof w:val="0"/>
                <w:sz w:val="20"/>
                <w:szCs w:val="20"/>
                <w:lang w:val="hr-HR" w:eastAsia="en-GB"/>
              </w:rPr>
              <w:t>4,4)</w:t>
            </w:r>
          </w:p>
        </w:tc>
      </w:tr>
      <w:tr w:rsidR="0016720C" w14:paraId="6E9CC235" w14:textId="77777777" w:rsidTr="00A51DAA">
        <w:tc>
          <w:tcPr>
            <w:tcW w:w="2005" w:type="pct"/>
            <w:tcMar>
              <w:top w:w="57" w:type="dxa"/>
              <w:left w:w="57" w:type="dxa"/>
              <w:bottom w:w="57" w:type="dxa"/>
              <w:right w:w="57" w:type="dxa"/>
            </w:tcMar>
          </w:tcPr>
          <w:p w14:paraId="2859BA7D" w14:textId="12E37D3D" w:rsidR="0016720C" w:rsidRDefault="0016720C">
            <w:pPr>
              <w:keepLines/>
              <w:tabs>
                <w:tab w:val="clear" w:pos="567"/>
              </w:tabs>
              <w:rPr>
                <w:noProof w:val="0"/>
                <w:sz w:val="20"/>
                <w:szCs w:val="20"/>
                <w:lang w:val="hr-HR" w:eastAsia="en-GB"/>
              </w:rPr>
            </w:pPr>
            <w:r>
              <w:rPr>
                <w:noProof w:val="0"/>
                <w:sz w:val="20"/>
                <w:lang w:val="hr-HR"/>
              </w:rPr>
              <w:t>Udio bolesnika koji su izgubili ≥</w:t>
            </w:r>
            <w:r w:rsidR="00404023">
              <w:rPr>
                <w:lang w:val="hr-HR"/>
              </w:rPr>
              <w:t> </w:t>
            </w:r>
            <w:r>
              <w:rPr>
                <w:noProof w:val="0"/>
                <w:sz w:val="20"/>
                <w:lang w:val="hr-HR"/>
              </w:rPr>
              <w:t>5% tjelesne težine u 56. tjednu, % (95% CI)</w:t>
            </w:r>
          </w:p>
        </w:tc>
        <w:tc>
          <w:tcPr>
            <w:tcW w:w="963" w:type="pct"/>
            <w:tcMar>
              <w:top w:w="57" w:type="dxa"/>
              <w:left w:w="57" w:type="dxa"/>
              <w:bottom w:w="57" w:type="dxa"/>
              <w:right w:w="57" w:type="dxa"/>
            </w:tcMar>
            <w:vAlign w:val="center"/>
          </w:tcPr>
          <w:p w14:paraId="15541079" w14:textId="77777777" w:rsidR="0016720C" w:rsidRDefault="0016720C">
            <w:pPr>
              <w:keepLines/>
              <w:tabs>
                <w:tab w:val="clear" w:pos="567"/>
              </w:tabs>
              <w:jc w:val="center"/>
              <w:rPr>
                <w:noProof w:val="0"/>
                <w:sz w:val="20"/>
                <w:szCs w:val="20"/>
                <w:lang w:val="hr-HR" w:eastAsia="en-GB"/>
              </w:rPr>
            </w:pPr>
            <w:r>
              <w:rPr>
                <w:noProof w:val="0"/>
                <w:sz w:val="20"/>
                <w:szCs w:val="20"/>
                <w:lang w:val="hr-HR" w:eastAsia="en-GB"/>
              </w:rPr>
              <w:t>50,7</w:t>
            </w:r>
          </w:p>
        </w:tc>
        <w:tc>
          <w:tcPr>
            <w:tcW w:w="931" w:type="pct"/>
            <w:tcMar>
              <w:top w:w="57" w:type="dxa"/>
              <w:left w:w="57" w:type="dxa"/>
              <w:bottom w:w="57" w:type="dxa"/>
              <w:right w:w="57" w:type="dxa"/>
            </w:tcMar>
            <w:vAlign w:val="center"/>
          </w:tcPr>
          <w:p w14:paraId="5508BB3C" w14:textId="77777777" w:rsidR="0016720C" w:rsidRDefault="0016720C">
            <w:pPr>
              <w:keepLines/>
              <w:tabs>
                <w:tab w:val="clear" w:pos="567"/>
              </w:tabs>
              <w:jc w:val="center"/>
              <w:rPr>
                <w:noProof w:val="0"/>
                <w:sz w:val="20"/>
                <w:szCs w:val="20"/>
                <w:lang w:val="hr-HR" w:eastAsia="en-GB"/>
              </w:rPr>
            </w:pPr>
            <w:r>
              <w:rPr>
                <w:noProof w:val="0"/>
                <w:sz w:val="20"/>
                <w:szCs w:val="20"/>
                <w:lang w:val="hr-HR" w:eastAsia="en-GB"/>
              </w:rPr>
              <w:t>21,3</w:t>
            </w:r>
          </w:p>
        </w:tc>
        <w:tc>
          <w:tcPr>
            <w:tcW w:w="1101" w:type="pct"/>
            <w:tcMar>
              <w:top w:w="57" w:type="dxa"/>
              <w:left w:w="57" w:type="dxa"/>
              <w:bottom w:w="57" w:type="dxa"/>
              <w:right w:w="57" w:type="dxa"/>
            </w:tcMar>
            <w:vAlign w:val="center"/>
          </w:tcPr>
          <w:p w14:paraId="4B03DF5D" w14:textId="77777777" w:rsidR="0016720C" w:rsidRDefault="0016720C">
            <w:pPr>
              <w:keepLines/>
              <w:tabs>
                <w:tab w:val="clear" w:pos="567"/>
              </w:tabs>
              <w:jc w:val="center"/>
              <w:rPr>
                <w:noProof w:val="0"/>
                <w:sz w:val="20"/>
                <w:szCs w:val="20"/>
                <w:lang w:val="hr-HR" w:eastAsia="en-GB"/>
              </w:rPr>
            </w:pPr>
            <w:r>
              <w:rPr>
                <w:noProof w:val="0"/>
                <w:sz w:val="20"/>
                <w:szCs w:val="20"/>
                <w:lang w:val="hr-HR" w:eastAsia="en-GB"/>
              </w:rPr>
              <w:t>3,8** (2,4; 6,0)</w:t>
            </w:r>
          </w:p>
        </w:tc>
      </w:tr>
      <w:tr w:rsidR="0016720C" w14:paraId="5350E156" w14:textId="77777777" w:rsidTr="00A51DAA">
        <w:tc>
          <w:tcPr>
            <w:tcW w:w="2005" w:type="pct"/>
            <w:tcBorders>
              <w:bottom w:val="single" w:sz="4" w:space="0" w:color="auto"/>
            </w:tcBorders>
            <w:tcMar>
              <w:top w:w="57" w:type="dxa"/>
              <w:left w:w="57" w:type="dxa"/>
              <w:bottom w:w="57" w:type="dxa"/>
              <w:right w:w="57" w:type="dxa"/>
            </w:tcMar>
          </w:tcPr>
          <w:p w14:paraId="0ED359C7" w14:textId="190F3E9C" w:rsidR="0016720C" w:rsidRDefault="0016720C">
            <w:pPr>
              <w:keepLines/>
              <w:tabs>
                <w:tab w:val="clear" w:pos="567"/>
              </w:tabs>
              <w:rPr>
                <w:noProof w:val="0"/>
                <w:sz w:val="20"/>
                <w:szCs w:val="20"/>
                <w:lang w:val="hr-HR" w:eastAsia="en-GB"/>
              </w:rPr>
            </w:pPr>
            <w:r>
              <w:rPr>
                <w:noProof w:val="0"/>
                <w:sz w:val="20"/>
                <w:lang w:val="hr-HR"/>
              </w:rPr>
              <w:t>Udio bolesnika koji su izgubili &gt;</w:t>
            </w:r>
            <w:r w:rsidR="00404023">
              <w:rPr>
                <w:lang w:val="hr-HR"/>
              </w:rPr>
              <w:t> </w:t>
            </w:r>
            <w:r>
              <w:rPr>
                <w:noProof w:val="0"/>
                <w:sz w:val="20"/>
                <w:lang w:val="hr-HR"/>
              </w:rPr>
              <w:t>10% tjelesne težine u 56. tjednu, % (95% CI)</w:t>
            </w:r>
          </w:p>
        </w:tc>
        <w:tc>
          <w:tcPr>
            <w:tcW w:w="963" w:type="pct"/>
            <w:tcBorders>
              <w:bottom w:val="single" w:sz="4" w:space="0" w:color="auto"/>
            </w:tcBorders>
            <w:tcMar>
              <w:top w:w="57" w:type="dxa"/>
              <w:left w:w="57" w:type="dxa"/>
              <w:bottom w:w="57" w:type="dxa"/>
              <w:right w:w="57" w:type="dxa"/>
            </w:tcMar>
            <w:vAlign w:val="center"/>
          </w:tcPr>
          <w:p w14:paraId="5D27D7C5" w14:textId="77777777" w:rsidR="0016720C" w:rsidRDefault="0016720C">
            <w:pPr>
              <w:keepLines/>
              <w:tabs>
                <w:tab w:val="clear" w:pos="567"/>
              </w:tabs>
              <w:jc w:val="center"/>
              <w:rPr>
                <w:noProof w:val="0"/>
                <w:sz w:val="20"/>
                <w:szCs w:val="20"/>
                <w:lang w:val="hr-HR" w:eastAsia="en-GB"/>
              </w:rPr>
            </w:pPr>
            <w:r>
              <w:rPr>
                <w:noProof w:val="0"/>
                <w:sz w:val="20"/>
                <w:szCs w:val="20"/>
                <w:lang w:val="hr-HR" w:eastAsia="en-GB"/>
              </w:rPr>
              <w:t>27,4</w:t>
            </w:r>
          </w:p>
        </w:tc>
        <w:tc>
          <w:tcPr>
            <w:tcW w:w="931" w:type="pct"/>
            <w:tcBorders>
              <w:bottom w:val="single" w:sz="4" w:space="0" w:color="auto"/>
            </w:tcBorders>
            <w:tcMar>
              <w:top w:w="57" w:type="dxa"/>
              <w:left w:w="57" w:type="dxa"/>
              <w:bottom w:w="57" w:type="dxa"/>
              <w:right w:w="57" w:type="dxa"/>
            </w:tcMar>
            <w:vAlign w:val="center"/>
          </w:tcPr>
          <w:p w14:paraId="5C8D8E69" w14:textId="77777777" w:rsidR="0016720C" w:rsidRDefault="0016720C">
            <w:pPr>
              <w:keepLines/>
              <w:tabs>
                <w:tab w:val="clear" w:pos="567"/>
              </w:tabs>
              <w:jc w:val="center"/>
              <w:rPr>
                <w:noProof w:val="0"/>
                <w:sz w:val="20"/>
                <w:szCs w:val="20"/>
                <w:lang w:val="hr-HR" w:eastAsia="en-GB"/>
              </w:rPr>
            </w:pPr>
            <w:r>
              <w:rPr>
                <w:noProof w:val="0"/>
                <w:sz w:val="20"/>
                <w:szCs w:val="20"/>
                <w:lang w:val="hr-HR" w:eastAsia="en-GB"/>
              </w:rPr>
              <w:t>6,8</w:t>
            </w:r>
          </w:p>
        </w:tc>
        <w:tc>
          <w:tcPr>
            <w:tcW w:w="1101" w:type="pct"/>
            <w:tcBorders>
              <w:bottom w:val="single" w:sz="4" w:space="0" w:color="auto"/>
            </w:tcBorders>
            <w:tcMar>
              <w:top w:w="57" w:type="dxa"/>
              <w:left w:w="57" w:type="dxa"/>
              <w:bottom w:w="57" w:type="dxa"/>
              <w:right w:w="57" w:type="dxa"/>
            </w:tcMar>
            <w:vAlign w:val="center"/>
          </w:tcPr>
          <w:p w14:paraId="3D9D36EC" w14:textId="77777777" w:rsidR="0016720C" w:rsidRDefault="0016720C">
            <w:pPr>
              <w:keepLines/>
              <w:tabs>
                <w:tab w:val="clear" w:pos="567"/>
              </w:tabs>
              <w:jc w:val="center"/>
              <w:rPr>
                <w:noProof w:val="0"/>
                <w:sz w:val="20"/>
                <w:szCs w:val="20"/>
                <w:lang w:val="hr-HR" w:eastAsia="en-GB"/>
              </w:rPr>
            </w:pPr>
            <w:r>
              <w:rPr>
                <w:noProof w:val="0"/>
                <w:sz w:val="20"/>
                <w:szCs w:val="20"/>
                <w:lang w:val="hr-HR" w:eastAsia="en-GB"/>
              </w:rPr>
              <w:t>5,1** (2,7; 9,7)</w:t>
            </w:r>
          </w:p>
        </w:tc>
      </w:tr>
    </w:tbl>
    <w:p w14:paraId="60E185C5" w14:textId="23CD2A10" w:rsidR="0016720C" w:rsidRPr="00A51DAA" w:rsidRDefault="0016720C">
      <w:pPr>
        <w:rPr>
          <w:noProof w:val="0"/>
          <w:sz w:val="18"/>
          <w:szCs w:val="18"/>
          <w:lang w:val="hr-HR"/>
        </w:rPr>
      </w:pPr>
      <w:r w:rsidRPr="00A51DAA">
        <w:rPr>
          <w:noProof w:val="0"/>
          <w:sz w:val="18"/>
          <w:szCs w:val="18"/>
          <w:lang w:val="hr-HR"/>
        </w:rPr>
        <w:t>Potpuni skup podataka za analizu. Početne vrijednosti predstavljaju srednje vrijednosti, promjene od početne vrijednosti u 56. tjednu predstavljaju procijenjene srednje vrijednosti (najmanji kvadrati), a kontrasti liječenja u 56. tjednu predstavljaju procijenjene razlike liječenja. Kao udjeli bolesnika koji su izgubili ≥</w:t>
      </w:r>
      <w:r w:rsidR="00F51BD4">
        <w:rPr>
          <w:lang w:val="hr-HR"/>
        </w:rPr>
        <w:t> </w:t>
      </w:r>
      <w:r w:rsidRPr="00A51DAA">
        <w:rPr>
          <w:noProof w:val="0"/>
          <w:sz w:val="18"/>
          <w:szCs w:val="18"/>
          <w:lang w:val="hr-HR"/>
        </w:rPr>
        <w:t>5/&gt;</w:t>
      </w:r>
      <w:r w:rsidR="00F51BD4">
        <w:rPr>
          <w:lang w:val="hr-HR"/>
        </w:rPr>
        <w:t> </w:t>
      </w:r>
      <w:r w:rsidRPr="00A51DAA">
        <w:rPr>
          <w:noProof w:val="0"/>
          <w:sz w:val="18"/>
          <w:szCs w:val="18"/>
          <w:lang w:val="hr-HR"/>
        </w:rPr>
        <w:t xml:space="preserve">10% tjelesne težine navedeni su procijenjeni omjeri izgleda. Vrijednosti nakon početne vrijednosti koje nisu bile dostupne dobivene su koristeći zadnje opažanje preneseno dalje (engl. </w:t>
      </w:r>
      <w:r w:rsidRPr="00A51DAA">
        <w:rPr>
          <w:i/>
          <w:noProof w:val="0"/>
          <w:sz w:val="18"/>
          <w:szCs w:val="18"/>
          <w:lang w:val="hr-HR"/>
        </w:rPr>
        <w:t>last observation carried forward</w:t>
      </w:r>
      <w:r w:rsidRPr="00A51DAA">
        <w:rPr>
          <w:noProof w:val="0"/>
          <w:sz w:val="18"/>
          <w:szCs w:val="18"/>
          <w:lang w:val="hr-HR"/>
        </w:rPr>
        <w:t>). ** p</w:t>
      </w:r>
      <w:r w:rsidR="00F51BD4">
        <w:rPr>
          <w:lang w:val="hr-HR"/>
        </w:rPr>
        <w:t> </w:t>
      </w:r>
      <w:r w:rsidRPr="00A51DAA">
        <w:rPr>
          <w:noProof w:val="0"/>
          <w:sz w:val="18"/>
          <w:szCs w:val="18"/>
          <w:lang w:val="hr-HR"/>
        </w:rPr>
        <w:t>&lt;</w:t>
      </w:r>
      <w:r w:rsidR="00F51BD4">
        <w:rPr>
          <w:lang w:val="hr-HR"/>
        </w:rPr>
        <w:t> </w:t>
      </w:r>
      <w:r w:rsidRPr="00A51DAA">
        <w:rPr>
          <w:noProof w:val="0"/>
          <w:sz w:val="18"/>
          <w:szCs w:val="18"/>
          <w:lang w:val="hr-HR"/>
        </w:rPr>
        <w:t>0,0001. CI</w:t>
      </w:r>
      <w:r w:rsidR="00F51BD4">
        <w:rPr>
          <w:lang w:val="hr-HR"/>
        </w:rPr>
        <w:t> </w:t>
      </w:r>
      <w:r w:rsidRPr="00A51DAA">
        <w:rPr>
          <w:noProof w:val="0"/>
          <w:sz w:val="18"/>
          <w:szCs w:val="18"/>
          <w:lang w:val="hr-HR"/>
        </w:rPr>
        <w:t>= interval pouzdanosti. SD</w:t>
      </w:r>
      <w:r w:rsidR="00F51BD4">
        <w:rPr>
          <w:lang w:val="hr-HR"/>
        </w:rPr>
        <w:t> </w:t>
      </w:r>
      <w:r w:rsidRPr="00A51DAA">
        <w:rPr>
          <w:noProof w:val="0"/>
          <w:sz w:val="18"/>
          <w:szCs w:val="18"/>
          <w:lang w:val="hr-HR"/>
        </w:rPr>
        <w:t xml:space="preserve">= standardna devijacija. </w:t>
      </w:r>
    </w:p>
    <w:p w14:paraId="46D5B520" w14:textId="77777777" w:rsidR="0016720C" w:rsidRDefault="0016720C">
      <w:pPr>
        <w:pStyle w:val="TableText"/>
        <w:rPr>
          <w:lang w:val="hr-HR"/>
        </w:rPr>
      </w:pPr>
    </w:p>
    <w:bookmarkStart w:id="54" w:name="_1478859303"/>
    <w:bookmarkEnd w:id="54"/>
    <w:bookmarkStart w:id="55" w:name="_MON_1478859192"/>
    <w:bookmarkEnd w:id="55"/>
    <w:p w14:paraId="0F926F4F" w14:textId="77777777" w:rsidR="0016720C" w:rsidRDefault="0016720C">
      <w:pPr>
        <w:numPr>
          <w:ilvl w:val="12"/>
          <w:numId w:val="0"/>
        </w:numPr>
        <w:tabs>
          <w:tab w:val="clear" w:pos="567"/>
          <w:tab w:val="left" w:pos="0"/>
        </w:tabs>
        <w:ind w:left="709" w:right="-2" w:hanging="709"/>
        <w:rPr>
          <w:noProof w:val="0"/>
          <w:lang w:val="hr-HR" w:eastAsia="en-GB"/>
        </w:rPr>
      </w:pPr>
      <w:r>
        <w:rPr>
          <w:b/>
          <w:noProof w:val="0"/>
          <w:szCs w:val="22"/>
          <w:lang w:val="hr-HR"/>
        </w:rPr>
        <w:object w:dxaOrig="5672" w:dyaOrig="3932" w14:anchorId="7CFC3708">
          <v:shape id="_x0000_i1027" type="#_x0000_t75" style="width:277.5pt;height:195.75pt" o:ole="">
            <v:imagedata r:id="rId15" o:title=""/>
          </v:shape>
          <o:OLEObject Type="Embed" ProgID="Word.Document.12" ShapeID="_x0000_i1027" DrawAspect="Content" ObjectID="_1805788680" r:id="rId16">
            <o:FieldCodes>\s</o:FieldCodes>
          </o:OLEObject>
        </w:object>
      </w:r>
    </w:p>
    <w:p w14:paraId="7FC4E5A3" w14:textId="77777777" w:rsidR="0016720C" w:rsidRDefault="0016720C">
      <w:pPr>
        <w:pStyle w:val="Caption"/>
        <w:rPr>
          <w:noProof w:val="0"/>
          <w:sz w:val="22"/>
          <w:lang w:val="hr-HR"/>
        </w:rPr>
      </w:pPr>
      <w:r>
        <w:rPr>
          <w:noProof w:val="0"/>
          <w:sz w:val="22"/>
          <w:lang w:val="hr-HR"/>
        </w:rPr>
        <w:t>Slika 3 Promjena od randomizacije (0. tjedan) u tjelesnoj težini (%) u odnosu na vrijeme u 4. ispitivanju</w:t>
      </w:r>
    </w:p>
    <w:p w14:paraId="3FAAAA68" w14:textId="77777777" w:rsidR="0016720C" w:rsidRDefault="0016720C">
      <w:pPr>
        <w:rPr>
          <w:noProof w:val="0"/>
          <w:lang w:val="hr-HR"/>
        </w:rPr>
      </w:pPr>
    </w:p>
    <w:p w14:paraId="11582BEE" w14:textId="77777777" w:rsidR="0016720C" w:rsidRDefault="0016720C">
      <w:pPr>
        <w:pStyle w:val="TableText"/>
        <w:spacing w:after="0" w:line="240" w:lineRule="auto"/>
        <w:rPr>
          <w:sz w:val="22"/>
          <w:szCs w:val="22"/>
          <w:lang w:val="hr-HR"/>
        </w:rPr>
      </w:pPr>
      <w:r>
        <w:rPr>
          <w:sz w:val="22"/>
          <w:lang w:val="hr-HR"/>
        </w:rPr>
        <w:t>Prije 0. tjedna bolesnici su liječeni samo niskokalorijskom dijetom i tjelovježbom.</w:t>
      </w:r>
      <w:r>
        <w:rPr>
          <w:sz w:val="22"/>
          <w:szCs w:val="22"/>
          <w:lang w:val="hr-HR"/>
        </w:rPr>
        <w:t xml:space="preserve"> </w:t>
      </w:r>
      <w:r>
        <w:rPr>
          <w:sz w:val="22"/>
          <w:lang w:val="hr-HR"/>
        </w:rPr>
        <w:t>U 0. tjednu randomizacijom je odlučeno koji će bolesnici dobiti lijek Saxenda, a koji placebo.</w:t>
      </w:r>
    </w:p>
    <w:p w14:paraId="7E99FC42" w14:textId="77777777" w:rsidR="0016720C" w:rsidRDefault="0016720C">
      <w:pPr>
        <w:numPr>
          <w:ilvl w:val="12"/>
          <w:numId w:val="0"/>
        </w:numPr>
        <w:ind w:right="-2"/>
        <w:rPr>
          <w:noProof w:val="0"/>
          <w:sz w:val="20"/>
          <w:lang w:val="hr-HR"/>
        </w:rPr>
      </w:pPr>
    </w:p>
    <w:p w14:paraId="746F7605" w14:textId="77777777" w:rsidR="0016720C" w:rsidRPr="00A51DAA" w:rsidRDefault="0016720C">
      <w:pPr>
        <w:numPr>
          <w:ilvl w:val="12"/>
          <w:numId w:val="0"/>
        </w:numPr>
        <w:ind w:right="-2"/>
        <w:rPr>
          <w:i/>
          <w:noProof w:val="0"/>
          <w:lang w:val="hr-HR"/>
        </w:rPr>
      </w:pPr>
      <w:r w:rsidRPr="00A51DAA">
        <w:rPr>
          <w:i/>
          <w:noProof w:val="0"/>
          <w:lang w:val="hr-HR"/>
        </w:rPr>
        <w:t>Imunogenost</w:t>
      </w:r>
    </w:p>
    <w:p w14:paraId="38EEBA69" w14:textId="25D95771" w:rsidR="0016720C" w:rsidRDefault="0016720C">
      <w:pPr>
        <w:numPr>
          <w:ilvl w:val="12"/>
          <w:numId w:val="0"/>
        </w:numPr>
        <w:ind w:right="-2"/>
        <w:rPr>
          <w:bCs/>
          <w:noProof w:val="0"/>
          <w:lang w:val="hr-HR"/>
        </w:rPr>
      </w:pPr>
      <w:r>
        <w:rPr>
          <w:noProof w:val="0"/>
          <w:lang w:val="hr-HR"/>
        </w:rPr>
        <w:t>Sukladno mogućim imunogenim svojstvima lijekova koji sadrže proteine i peptide, u bolesnika se tijekom liječenja liraglutidom mogu razviti protutijela na liraglutid.</w:t>
      </w:r>
      <w:r>
        <w:rPr>
          <w:bCs/>
          <w:noProof w:val="0"/>
          <w:lang w:val="hr-HR"/>
        </w:rPr>
        <w:t xml:space="preserve"> </w:t>
      </w:r>
      <w:r>
        <w:rPr>
          <w:noProof w:val="0"/>
          <w:lang w:val="hr-HR"/>
        </w:rPr>
        <w:t>U kliničkim ispitivanjima u 2,5% bolesnika liječenih liraglutidom razvila su se protutijela na liraglutid.</w:t>
      </w:r>
      <w:r>
        <w:rPr>
          <w:bCs/>
          <w:noProof w:val="0"/>
          <w:lang w:val="hr-HR"/>
        </w:rPr>
        <w:t xml:space="preserve"> </w:t>
      </w:r>
      <w:r>
        <w:rPr>
          <w:noProof w:val="0"/>
          <w:lang w:val="hr-HR"/>
        </w:rPr>
        <w:t>Stvaranje protutijela nije povezano sa smanjenom djelotvornošću liraglutida.</w:t>
      </w:r>
    </w:p>
    <w:p w14:paraId="39721627" w14:textId="77777777" w:rsidR="0016720C" w:rsidRDefault="0016720C">
      <w:pPr>
        <w:numPr>
          <w:ilvl w:val="12"/>
          <w:numId w:val="0"/>
        </w:numPr>
        <w:ind w:right="-2"/>
        <w:rPr>
          <w:bCs/>
          <w:noProof w:val="0"/>
          <w:lang w:val="hr-HR"/>
        </w:rPr>
      </w:pPr>
    </w:p>
    <w:p w14:paraId="68C89EFF" w14:textId="77777777" w:rsidR="0016720C" w:rsidRPr="00A51DAA" w:rsidRDefault="0016720C">
      <w:pPr>
        <w:numPr>
          <w:ilvl w:val="12"/>
          <w:numId w:val="0"/>
        </w:numPr>
        <w:ind w:right="-2"/>
        <w:rPr>
          <w:i/>
          <w:noProof w:val="0"/>
          <w:lang w:val="hr-HR"/>
        </w:rPr>
      </w:pPr>
      <w:r w:rsidRPr="00A51DAA">
        <w:rPr>
          <w:i/>
          <w:noProof w:val="0"/>
          <w:lang w:val="hr-HR"/>
        </w:rPr>
        <w:t>Kardiovaskularna procjena</w:t>
      </w:r>
    </w:p>
    <w:p w14:paraId="58665343" w14:textId="77777777" w:rsidR="0016720C" w:rsidRDefault="0016720C">
      <w:pPr>
        <w:numPr>
          <w:ilvl w:val="12"/>
          <w:numId w:val="0"/>
        </w:numPr>
        <w:ind w:right="-2"/>
        <w:rPr>
          <w:noProof w:val="0"/>
          <w:lang w:val="hr-HR"/>
        </w:rPr>
      </w:pPr>
      <w:r>
        <w:rPr>
          <w:noProof w:val="0"/>
          <w:lang w:val="hr-HR"/>
        </w:rPr>
        <w:t xml:space="preserve">Velike štetne kardiovaskularne događaje (engl. </w:t>
      </w:r>
      <w:r>
        <w:rPr>
          <w:i/>
          <w:noProof w:val="0"/>
          <w:lang w:val="hr-HR"/>
        </w:rPr>
        <w:t xml:space="preserve">major adverse cardiovascular events, </w:t>
      </w:r>
      <w:r>
        <w:rPr>
          <w:noProof w:val="0"/>
          <w:lang w:val="hr-HR"/>
        </w:rPr>
        <w:t>MACE) utvrdila je vanjska neovisna skupina stručnjaka i definirani su kao infarkt miokarda bez smrtnog ishoda, moždani udar bez smrtnog ishoda i kardiovaskularna smrt.</w:t>
      </w:r>
      <w:r>
        <w:rPr>
          <w:bCs/>
          <w:noProof w:val="0"/>
          <w:lang w:val="hr-HR"/>
        </w:rPr>
        <w:t xml:space="preserve"> </w:t>
      </w:r>
      <w:r>
        <w:rPr>
          <w:noProof w:val="0"/>
          <w:lang w:val="hr-HR"/>
        </w:rPr>
        <w:t>U svim dugotrajnim kliničkim ispitivanjima lijeka Saxenda dogodilo se 6 MACE-a u bolesnika liječenih liraglutidom i 10 MACE-a u bolesnika koji su primali placebo.</w:t>
      </w:r>
      <w:r>
        <w:rPr>
          <w:bCs/>
          <w:noProof w:val="0"/>
          <w:lang w:val="hr-HR"/>
        </w:rPr>
        <w:t xml:space="preserve"> </w:t>
      </w:r>
      <w:r>
        <w:rPr>
          <w:noProof w:val="0"/>
          <w:lang w:val="hr-HR"/>
        </w:rPr>
        <w:t>Omjer hazarda i 95% CI iznosi 0,33 [0,12; 0,90] za liraglutid naspram placeba.</w:t>
      </w:r>
      <w:r>
        <w:rPr>
          <w:bCs/>
          <w:noProof w:val="0"/>
          <w:lang w:val="hr-HR"/>
        </w:rPr>
        <w:t xml:space="preserve"> </w:t>
      </w:r>
      <w:r>
        <w:rPr>
          <w:noProof w:val="0"/>
          <w:lang w:val="hr-HR"/>
        </w:rPr>
        <w:t>Srednje povećanje srčane frekvencije u odnosu na početnu vrijednost od 2,5 otkucaja po minuti (u različitim ispitivanjima u rasponu od 1,6 do 3,6 otkucaja po minuti) zabilježeno je tijekom liječenja liraglutidom u kliničkim ispitivanjima faze 3.</w:t>
      </w:r>
      <w:r>
        <w:rPr>
          <w:bCs/>
          <w:noProof w:val="0"/>
          <w:lang w:val="hr-HR"/>
        </w:rPr>
        <w:t xml:space="preserve"> </w:t>
      </w:r>
      <w:r>
        <w:rPr>
          <w:noProof w:val="0"/>
          <w:lang w:val="hr-HR"/>
        </w:rPr>
        <w:t>Srčana frekvencija dostigla je vršnu vrijednost nakon otprilike 6 tjedana.</w:t>
      </w:r>
      <w:r>
        <w:rPr>
          <w:bCs/>
          <w:noProof w:val="0"/>
          <w:lang w:val="hr-HR"/>
        </w:rPr>
        <w:t xml:space="preserve"> </w:t>
      </w:r>
      <w:r>
        <w:rPr>
          <w:noProof w:val="0"/>
          <w:lang w:val="hr-HR"/>
        </w:rPr>
        <w:t>Dugoročni klinički učinak tog srednjeg povećanja srčane frekvencije nije ustanovljen.</w:t>
      </w:r>
      <w:r>
        <w:rPr>
          <w:bCs/>
          <w:noProof w:val="0"/>
          <w:lang w:val="hr-HR"/>
        </w:rPr>
        <w:t xml:space="preserve"> </w:t>
      </w:r>
      <w:r>
        <w:rPr>
          <w:noProof w:val="0"/>
          <w:lang w:val="hr-HR"/>
        </w:rPr>
        <w:t>Promjena srčane frekvencije bila je reverzibilna nakon prekida liječenja liraglutidom (vidjeti dio 4.4).</w:t>
      </w:r>
    </w:p>
    <w:p w14:paraId="68951DC2" w14:textId="77777777" w:rsidR="0016720C" w:rsidRDefault="0016720C">
      <w:pPr>
        <w:numPr>
          <w:ilvl w:val="12"/>
          <w:numId w:val="0"/>
        </w:numPr>
        <w:ind w:right="-2"/>
        <w:rPr>
          <w:noProof w:val="0"/>
          <w:lang w:val="hr-HR"/>
        </w:rPr>
      </w:pPr>
    </w:p>
    <w:p w14:paraId="3BA39550" w14:textId="77777777" w:rsidR="0016720C" w:rsidRDefault="0016720C">
      <w:pPr>
        <w:numPr>
          <w:ilvl w:val="12"/>
          <w:numId w:val="0"/>
        </w:numPr>
        <w:ind w:right="-2"/>
        <w:rPr>
          <w:noProof w:val="0"/>
          <w:lang w:val="hr-HR"/>
        </w:rPr>
      </w:pPr>
      <w:r>
        <w:rPr>
          <w:noProof w:val="0"/>
          <w:lang w:val="hr-HR"/>
        </w:rPr>
        <w:t xml:space="preserve">Ispitivanje LEADER (engl. </w:t>
      </w:r>
      <w:r>
        <w:rPr>
          <w:i/>
          <w:noProof w:val="0"/>
          <w:lang w:val="hr-HR"/>
        </w:rPr>
        <w:t>Liraglutide Effect and Action in Diabetes Evaluation of Cardiovascular Outcomes Results</w:t>
      </w:r>
      <w:r>
        <w:rPr>
          <w:noProof w:val="0"/>
          <w:lang w:val="hr-HR"/>
        </w:rPr>
        <w:t>) uključivalo je 9340 bolesnika s nedovoljno kontroliranom šećernom bolešću tipa 2. Velika većina tih bolesnika imala je ustanovljenu kardiovaskularnu bolest. Bolesnicima su uz osnovno standardno liječenje randomizirano dodijeljeni liraglutid jednom dnevno do 1,8 mg (4668) ili placebo (4672).</w:t>
      </w:r>
    </w:p>
    <w:p w14:paraId="0DA3DEE1" w14:textId="77777777" w:rsidR="0016720C" w:rsidRDefault="0016720C">
      <w:pPr>
        <w:numPr>
          <w:ilvl w:val="12"/>
          <w:numId w:val="0"/>
        </w:numPr>
        <w:ind w:right="-2"/>
        <w:rPr>
          <w:noProof w:val="0"/>
          <w:lang w:val="hr-HR"/>
        </w:rPr>
      </w:pPr>
    </w:p>
    <w:p w14:paraId="62AA15C8" w14:textId="77777777" w:rsidR="0016720C" w:rsidRDefault="0016720C">
      <w:pPr>
        <w:numPr>
          <w:ilvl w:val="12"/>
          <w:numId w:val="0"/>
        </w:numPr>
        <w:ind w:right="-2"/>
        <w:rPr>
          <w:noProof w:val="0"/>
          <w:lang w:val="hr-HR"/>
        </w:rPr>
      </w:pPr>
      <w:r>
        <w:rPr>
          <w:noProof w:val="0"/>
          <w:lang w:val="hr-HR"/>
        </w:rPr>
        <w:t>Trajanje izloženosti bilo je između 3,5 i 5 godina. Srednja vrijednost dobi iznosila je 64 godine, a srednja vrijednost ITM</w:t>
      </w:r>
      <w:r>
        <w:rPr>
          <w:noProof w:val="0"/>
          <w:lang w:val="hr-HR"/>
        </w:rPr>
        <w:noBreakHyphen/>
        <w:t>a bila je 32,5 kg/m². Početna srednja vrijednost HbA</w:t>
      </w:r>
      <w:r>
        <w:rPr>
          <w:noProof w:val="0"/>
          <w:vertAlign w:val="subscript"/>
          <w:lang w:val="hr-HR"/>
        </w:rPr>
        <w:t xml:space="preserve">1c </w:t>
      </w:r>
      <w:r>
        <w:rPr>
          <w:noProof w:val="0"/>
          <w:lang w:val="hr-HR"/>
        </w:rPr>
        <w:t>iznosila je 8,7 i poboljšana je nakon 3 godine za 1,2% u bolesnika koji su primali liraglutid odnosno za 0,8% u bolesnika koji su primali placebo. Primarna mjera ishoda bilo je vrijeme od randomizacije do prvog nastupa bilo kojeg velikog kardiovaskularnog štetnog događaja (MACE): kardiovaskularna smrt, infarkt miokarda bez smrtnog ishoda ili moždani udar bez smrtnog ishoda.</w:t>
      </w:r>
    </w:p>
    <w:p w14:paraId="321294C4" w14:textId="77777777" w:rsidR="0016720C" w:rsidRDefault="0016720C">
      <w:pPr>
        <w:numPr>
          <w:ilvl w:val="12"/>
          <w:numId w:val="0"/>
        </w:numPr>
        <w:ind w:right="-2"/>
        <w:rPr>
          <w:noProof w:val="0"/>
          <w:lang w:val="hr-HR"/>
        </w:rPr>
      </w:pPr>
    </w:p>
    <w:p w14:paraId="0DE1E764" w14:textId="29B93BCE" w:rsidR="0016720C" w:rsidRDefault="0016720C">
      <w:pPr>
        <w:numPr>
          <w:ilvl w:val="12"/>
          <w:numId w:val="0"/>
        </w:numPr>
        <w:ind w:right="-2"/>
        <w:rPr>
          <w:noProof w:val="0"/>
          <w:lang w:val="hr-HR"/>
        </w:rPr>
      </w:pPr>
      <w:r>
        <w:rPr>
          <w:noProof w:val="0"/>
          <w:lang w:val="hr-HR"/>
        </w:rPr>
        <w:t>Liraglutid je značajno smanjio stopu velikih kardiovaskularnih štetnih događaja (događaji primarne mjere ishoda, MACE) naspram placeba (3,41 u skupini za liraglutid naspram 3,90 za placebo na 100 bolesnik-godina praćenja) sa smanjenjem rizika od 13%, HR 0,87, [0,78; 0,97] [95% CI]) (p</w:t>
      </w:r>
      <w:r w:rsidR="000D1991">
        <w:rPr>
          <w:noProof w:val="0"/>
          <w:lang w:val="hr-HR"/>
        </w:rPr>
        <w:t> </w:t>
      </w:r>
      <w:r>
        <w:rPr>
          <w:noProof w:val="0"/>
          <w:lang w:val="hr-HR"/>
        </w:rPr>
        <w:t>=</w:t>
      </w:r>
      <w:r w:rsidR="000D1991">
        <w:rPr>
          <w:noProof w:val="0"/>
          <w:lang w:val="hr-HR"/>
        </w:rPr>
        <w:t> </w:t>
      </w:r>
      <w:r>
        <w:rPr>
          <w:noProof w:val="0"/>
          <w:lang w:val="hr-HR"/>
        </w:rPr>
        <w:t xml:space="preserve">0,005) (vidjeti sliku 4). </w:t>
      </w:r>
    </w:p>
    <w:p w14:paraId="2E76A60B" w14:textId="77777777" w:rsidR="0016720C" w:rsidRDefault="0016720C">
      <w:pPr>
        <w:numPr>
          <w:ilvl w:val="12"/>
          <w:numId w:val="0"/>
        </w:numPr>
        <w:ind w:right="-2"/>
        <w:rPr>
          <w:noProof w:val="0"/>
          <w:lang w:val="hr-HR"/>
        </w:rPr>
      </w:pPr>
    </w:p>
    <w:bookmarkStart w:id="56" w:name="_MON_1534524287"/>
    <w:bookmarkEnd w:id="56"/>
    <w:p w14:paraId="18CCCF1D" w14:textId="77777777" w:rsidR="0016720C" w:rsidRDefault="0016720C">
      <w:pPr>
        <w:numPr>
          <w:ilvl w:val="12"/>
          <w:numId w:val="0"/>
        </w:numPr>
        <w:ind w:right="-2"/>
        <w:rPr>
          <w:noProof w:val="0"/>
          <w:lang w:val="hr-HR"/>
        </w:rPr>
      </w:pPr>
      <w:r>
        <w:rPr>
          <w:noProof w:val="0"/>
          <w:lang w:val="hr-HR"/>
        </w:rPr>
        <w:object w:dxaOrig="5670" w:dyaOrig="3631" w14:anchorId="72D81B13">
          <v:shape id="_x0000_i1028" type="#_x0000_t75" style="width:282.75pt;height:180pt" o:ole="">
            <v:imagedata r:id="rId17" o:title=""/>
          </v:shape>
          <o:OLEObject Type="Embed" ProgID="Word.Document.12" ShapeID="_x0000_i1028" DrawAspect="Content" ObjectID="_1805788681" r:id="rId18">
            <o:FieldCodes>\s</o:FieldCodes>
          </o:OLEObject>
        </w:object>
      </w:r>
    </w:p>
    <w:p w14:paraId="04323A38" w14:textId="77777777" w:rsidR="0016720C" w:rsidRDefault="0016720C">
      <w:pPr>
        <w:numPr>
          <w:ilvl w:val="12"/>
          <w:numId w:val="0"/>
        </w:numPr>
        <w:ind w:right="-2"/>
        <w:rPr>
          <w:b/>
          <w:bCs/>
          <w:noProof w:val="0"/>
          <w:lang w:val="hr-HR"/>
        </w:rPr>
      </w:pPr>
    </w:p>
    <w:p w14:paraId="15F0300B" w14:textId="77777777" w:rsidR="0016720C" w:rsidRDefault="0016720C">
      <w:pPr>
        <w:numPr>
          <w:ilvl w:val="12"/>
          <w:numId w:val="0"/>
        </w:numPr>
        <w:ind w:right="-2"/>
        <w:rPr>
          <w:b/>
          <w:bCs/>
          <w:noProof w:val="0"/>
          <w:lang w:val="hr-HR"/>
        </w:rPr>
      </w:pPr>
      <w:r>
        <w:rPr>
          <w:b/>
          <w:bCs/>
          <w:noProof w:val="0"/>
          <w:lang w:val="hr-HR"/>
        </w:rPr>
        <w:t>Slika 4 Kaplan</w:t>
      </w:r>
      <w:r>
        <w:rPr>
          <w:b/>
          <w:bCs/>
          <w:noProof w:val="0"/>
          <w:lang w:val="hr-HR"/>
        </w:rPr>
        <w:noBreakHyphen/>
        <w:t>Meierova krivulja vremena do prvog MACE događaja – FAS populacija</w:t>
      </w:r>
    </w:p>
    <w:p w14:paraId="3A6FC43A" w14:textId="77777777" w:rsidR="0016720C" w:rsidRDefault="0016720C">
      <w:pPr>
        <w:numPr>
          <w:ilvl w:val="12"/>
          <w:numId w:val="0"/>
        </w:numPr>
        <w:ind w:right="-2"/>
        <w:rPr>
          <w:noProof w:val="0"/>
          <w:lang w:val="hr-HR"/>
        </w:rPr>
      </w:pPr>
    </w:p>
    <w:p w14:paraId="6CC7C1AE" w14:textId="77777777" w:rsidR="0016720C" w:rsidRDefault="0016720C">
      <w:pPr>
        <w:numPr>
          <w:ilvl w:val="12"/>
          <w:numId w:val="0"/>
        </w:numPr>
        <w:ind w:right="-2"/>
        <w:rPr>
          <w:noProof w:val="0"/>
          <w:u w:val="single"/>
          <w:lang w:val="hr-HR"/>
        </w:rPr>
      </w:pPr>
      <w:r>
        <w:rPr>
          <w:noProof w:val="0"/>
          <w:u w:val="single"/>
          <w:lang w:val="hr-HR"/>
        </w:rPr>
        <w:t>Pedijatrijska populacija</w:t>
      </w:r>
    </w:p>
    <w:p w14:paraId="465E1D88" w14:textId="77777777" w:rsidR="0016720C" w:rsidRDefault="0016720C">
      <w:pPr>
        <w:numPr>
          <w:ilvl w:val="12"/>
          <w:numId w:val="0"/>
        </w:numPr>
        <w:ind w:right="-2"/>
        <w:rPr>
          <w:bCs/>
          <w:iCs/>
          <w:noProof w:val="0"/>
          <w:u w:val="single"/>
          <w:lang w:val="hr-HR"/>
        </w:rPr>
      </w:pPr>
      <w:r>
        <w:rPr>
          <w:bCs/>
          <w:iCs/>
          <w:noProof w:val="0"/>
          <w:u w:val="single"/>
          <w:lang w:val="hr-HR"/>
        </w:rPr>
        <w:t xml:space="preserve"> </w:t>
      </w:r>
    </w:p>
    <w:p w14:paraId="239FC4D9" w14:textId="75D96BE7" w:rsidR="0016720C" w:rsidRDefault="0016720C">
      <w:pPr>
        <w:rPr>
          <w:noProof w:val="0"/>
          <w:lang w:val="hr-HR"/>
        </w:rPr>
      </w:pPr>
      <w:r>
        <w:rPr>
          <w:noProof w:val="0"/>
          <w:lang w:val="hr-HR"/>
        </w:rPr>
        <w:t>Europska agencija za lijekove je odgodila obvezu podnošenja rezultata ispitivanja lijeka Saxenda u jednoj ili više podskupina pedijatrijske populacije za liječenje pretilosti (vidjeti dio 4.2 za informacije o pedijatrijskoj primjeni).</w:t>
      </w:r>
    </w:p>
    <w:p w14:paraId="434F7586" w14:textId="77777777" w:rsidR="00F015CE" w:rsidRDefault="00F015CE">
      <w:pPr>
        <w:rPr>
          <w:iCs/>
          <w:noProof w:val="0"/>
          <w:szCs w:val="22"/>
          <w:lang w:val="hr-HR"/>
        </w:rPr>
      </w:pPr>
    </w:p>
    <w:p w14:paraId="27ECCA74" w14:textId="77777777" w:rsidR="0016720C" w:rsidRDefault="0016720C">
      <w:pPr>
        <w:numPr>
          <w:ilvl w:val="12"/>
          <w:numId w:val="0"/>
        </w:numPr>
        <w:ind w:right="-2"/>
        <w:rPr>
          <w:iCs/>
          <w:noProof w:val="0"/>
          <w:szCs w:val="22"/>
          <w:lang w:val="hr-HR"/>
        </w:rPr>
      </w:pPr>
      <w:r>
        <w:rPr>
          <w:iCs/>
          <w:noProof w:val="0"/>
          <w:szCs w:val="22"/>
          <w:lang w:val="hr-HR"/>
        </w:rPr>
        <w:t>U dvostruko slijepom ispitivanju u kojem su se uspoređivale djelotvornost i sigurnost lijeka Saxenda naspram placeba na gubitak tjelesne težine u pretilih adolescenata u dobi od 12 godina i starijih, Saxenda je bila superiornija u odnosu na placebo u smanjenju tjelesne težine (procijenjeno kao rezultat standardne devijacije ITM-a) nakon 56 tjedana liječenja (tablica 9).</w:t>
      </w:r>
    </w:p>
    <w:p w14:paraId="421F9A15" w14:textId="4393B98F" w:rsidR="0016720C" w:rsidRDefault="0016720C">
      <w:pPr>
        <w:numPr>
          <w:ilvl w:val="12"/>
          <w:numId w:val="0"/>
        </w:numPr>
        <w:ind w:right="-2"/>
        <w:rPr>
          <w:iCs/>
          <w:noProof w:val="0"/>
          <w:szCs w:val="22"/>
          <w:lang w:val="hr-HR"/>
        </w:rPr>
      </w:pPr>
      <w:r>
        <w:rPr>
          <w:iCs/>
          <w:noProof w:val="0"/>
          <w:szCs w:val="22"/>
          <w:lang w:val="hr-HR"/>
        </w:rPr>
        <w:t xml:space="preserve">Veći udio bolesnika postigao je </w:t>
      </w:r>
      <w:r>
        <w:rPr>
          <w:bCs/>
          <w:iCs/>
          <w:noProof w:val="0"/>
          <w:szCs w:val="22"/>
          <w:lang w:val="hr-HR"/>
        </w:rPr>
        <w:t>≥</w:t>
      </w:r>
      <w:r w:rsidR="000E7122">
        <w:rPr>
          <w:lang w:val="hr-HR"/>
        </w:rPr>
        <w:t> </w:t>
      </w:r>
      <w:r>
        <w:rPr>
          <w:bCs/>
          <w:iCs/>
          <w:noProof w:val="0"/>
          <w:szCs w:val="22"/>
          <w:lang w:val="hr-HR"/>
        </w:rPr>
        <w:t>5% i ≥</w:t>
      </w:r>
      <w:r w:rsidR="000E7122">
        <w:rPr>
          <w:lang w:val="hr-HR"/>
        </w:rPr>
        <w:t> </w:t>
      </w:r>
      <w:r>
        <w:rPr>
          <w:bCs/>
          <w:iCs/>
          <w:noProof w:val="0"/>
          <w:szCs w:val="22"/>
          <w:lang w:val="hr-HR"/>
        </w:rPr>
        <w:t xml:space="preserve">10% </w:t>
      </w:r>
      <w:r>
        <w:rPr>
          <w:iCs/>
          <w:noProof w:val="0"/>
          <w:szCs w:val="22"/>
          <w:lang w:val="hr-HR"/>
        </w:rPr>
        <w:t>smanjenja ITM-a uz liraglutid nego s placebom, isto tako i veća smanjenja srednje vrijednosti ITM-a i tjelesne težine (tablica 9). Nakon 26 tjedana razdoblja praćenja bez primjene lijeka, zabilježeno je ponovno vraćanje tjelesne težine uz liraglutid naspram placeba (tablica 9).</w:t>
      </w:r>
    </w:p>
    <w:p w14:paraId="5166FE94" w14:textId="77777777" w:rsidR="0016720C" w:rsidRDefault="0016720C">
      <w:pPr>
        <w:numPr>
          <w:ilvl w:val="12"/>
          <w:numId w:val="0"/>
        </w:numPr>
        <w:ind w:right="-2"/>
        <w:rPr>
          <w:iCs/>
          <w:noProof w:val="0"/>
          <w:szCs w:val="22"/>
          <w:lang w:val="hr-HR"/>
        </w:rPr>
      </w:pPr>
    </w:p>
    <w:p w14:paraId="774163A1" w14:textId="10D37584" w:rsidR="0016720C" w:rsidRDefault="0016720C">
      <w:pPr>
        <w:numPr>
          <w:ilvl w:val="12"/>
          <w:numId w:val="0"/>
        </w:numPr>
        <w:ind w:right="-2"/>
        <w:rPr>
          <w:b/>
          <w:bCs/>
          <w:iCs/>
          <w:noProof w:val="0"/>
          <w:szCs w:val="22"/>
          <w:lang w:val="hr-HR"/>
        </w:rPr>
      </w:pPr>
      <w:r>
        <w:rPr>
          <w:b/>
          <w:bCs/>
          <w:iCs/>
          <w:noProof w:val="0"/>
          <w:szCs w:val="22"/>
          <w:lang w:val="hr-HR"/>
        </w:rPr>
        <w:t>Tablica 9</w:t>
      </w:r>
      <w:r w:rsidR="00A420B7">
        <w:rPr>
          <w:b/>
          <w:bCs/>
          <w:iCs/>
          <w:noProof w:val="0"/>
          <w:szCs w:val="22"/>
          <w:lang w:val="hr-HR"/>
        </w:rPr>
        <w:t xml:space="preserve"> </w:t>
      </w:r>
      <w:r>
        <w:rPr>
          <w:b/>
          <w:bCs/>
          <w:iCs/>
          <w:noProof w:val="0"/>
          <w:szCs w:val="22"/>
          <w:lang w:val="hr-HR"/>
        </w:rPr>
        <w:t>Ispitivanje 4180: Promjene u tjelesnoj težini i ITM od početne vrijednosti u 56. tjednu i promjene rezultata standardne devijacije ITM</w:t>
      </w:r>
      <w:r>
        <w:rPr>
          <w:b/>
          <w:bCs/>
          <w:iCs/>
          <w:noProof w:val="0"/>
          <w:szCs w:val="22"/>
          <w:lang w:val="hr-HR"/>
        </w:rPr>
        <w:noBreakHyphen/>
        <w:t xml:space="preserve">a </w:t>
      </w:r>
      <w:r>
        <w:rPr>
          <w:b/>
          <w:bCs/>
          <w:iCs/>
          <w:noProof w:val="0"/>
          <w:szCs w:val="22"/>
          <w:lang w:val="hr-HR" w:bidi="hr-HR"/>
        </w:rPr>
        <w:t xml:space="preserve">(engl. </w:t>
      </w:r>
      <w:r>
        <w:rPr>
          <w:b/>
          <w:bCs/>
          <w:i/>
          <w:iCs/>
          <w:noProof w:val="0"/>
          <w:szCs w:val="22"/>
          <w:lang w:val="hr-HR" w:bidi="hr-HR"/>
        </w:rPr>
        <w:t>standard deviation score</w:t>
      </w:r>
      <w:r>
        <w:rPr>
          <w:b/>
          <w:bCs/>
          <w:iCs/>
          <w:noProof w:val="0"/>
          <w:szCs w:val="22"/>
          <w:lang w:val="hr-HR" w:bidi="hr-HR"/>
        </w:rPr>
        <w:t>, SDS)</w:t>
      </w:r>
      <w:r>
        <w:rPr>
          <w:b/>
          <w:bCs/>
          <w:iCs/>
          <w:noProof w:val="0"/>
          <w:szCs w:val="22"/>
          <w:lang w:val="hr-HR"/>
        </w:rPr>
        <w:t xml:space="preserve"> od 56. tjedna do 82. tjedna</w:t>
      </w:r>
    </w:p>
    <w:tbl>
      <w:tblPr>
        <w:tblW w:w="5000" w:type="pct"/>
        <w:tblLayout w:type="fixed"/>
        <w:tblLook w:val="04A0" w:firstRow="1" w:lastRow="0" w:firstColumn="1" w:lastColumn="0" w:noHBand="0" w:noVBand="1"/>
      </w:tblPr>
      <w:tblGrid>
        <w:gridCol w:w="3299"/>
        <w:gridCol w:w="1609"/>
        <w:gridCol w:w="1607"/>
        <w:gridCol w:w="2546"/>
      </w:tblGrid>
      <w:tr w:rsidR="0016720C" w14:paraId="799977FE" w14:textId="77777777" w:rsidTr="00A51DAA">
        <w:tc>
          <w:tcPr>
            <w:tcW w:w="1820" w:type="pct"/>
            <w:tcBorders>
              <w:top w:val="single" w:sz="4" w:space="0" w:color="auto"/>
              <w:left w:val="single" w:sz="4" w:space="0" w:color="auto"/>
              <w:bottom w:val="single" w:sz="4" w:space="0" w:color="auto"/>
            </w:tcBorders>
            <w:tcMar>
              <w:top w:w="57" w:type="dxa"/>
              <w:left w:w="57" w:type="dxa"/>
              <w:bottom w:w="57" w:type="dxa"/>
              <w:right w:w="57" w:type="dxa"/>
            </w:tcMar>
          </w:tcPr>
          <w:p w14:paraId="22981EF6" w14:textId="77777777" w:rsidR="0016720C" w:rsidRDefault="0016720C">
            <w:pPr>
              <w:numPr>
                <w:ilvl w:val="12"/>
                <w:numId w:val="0"/>
              </w:numPr>
              <w:ind w:right="-2"/>
              <w:rPr>
                <w:b/>
                <w:bCs/>
                <w:iCs/>
                <w:noProof w:val="0"/>
                <w:sz w:val="20"/>
                <w:szCs w:val="20"/>
                <w:lang w:val="hr-HR"/>
              </w:rPr>
            </w:pPr>
          </w:p>
        </w:tc>
        <w:tc>
          <w:tcPr>
            <w:tcW w:w="888" w:type="pct"/>
            <w:tcBorders>
              <w:top w:val="single" w:sz="4" w:space="0" w:color="auto"/>
              <w:bottom w:val="single" w:sz="4" w:space="0" w:color="auto"/>
            </w:tcBorders>
            <w:tcMar>
              <w:top w:w="57" w:type="dxa"/>
              <w:left w:w="57" w:type="dxa"/>
              <w:bottom w:w="57" w:type="dxa"/>
              <w:right w:w="57" w:type="dxa"/>
            </w:tcMar>
          </w:tcPr>
          <w:p w14:paraId="40E8866E" w14:textId="3B69E562" w:rsidR="0016720C" w:rsidRDefault="0016720C">
            <w:pPr>
              <w:numPr>
                <w:ilvl w:val="12"/>
                <w:numId w:val="0"/>
              </w:numPr>
              <w:ind w:right="-2"/>
              <w:rPr>
                <w:b/>
                <w:bCs/>
                <w:iCs/>
                <w:noProof w:val="0"/>
                <w:sz w:val="20"/>
                <w:szCs w:val="20"/>
                <w:lang w:val="hr-HR"/>
              </w:rPr>
            </w:pPr>
            <w:r>
              <w:rPr>
                <w:b/>
                <w:bCs/>
                <w:iCs/>
                <w:noProof w:val="0"/>
                <w:sz w:val="20"/>
                <w:szCs w:val="20"/>
                <w:lang w:val="hr-HR"/>
              </w:rPr>
              <w:t>Saxenda (N</w:t>
            </w:r>
            <w:r w:rsidR="00A321D2">
              <w:rPr>
                <w:lang w:val="hr-HR"/>
              </w:rPr>
              <w:t> </w:t>
            </w:r>
            <w:r>
              <w:rPr>
                <w:b/>
                <w:bCs/>
                <w:iCs/>
                <w:noProof w:val="0"/>
                <w:sz w:val="20"/>
                <w:szCs w:val="20"/>
                <w:lang w:val="hr-HR"/>
              </w:rPr>
              <w:t>=</w:t>
            </w:r>
            <w:r w:rsidR="00A321D2">
              <w:rPr>
                <w:lang w:val="hr-HR"/>
              </w:rPr>
              <w:t> </w:t>
            </w:r>
            <w:r>
              <w:rPr>
                <w:b/>
                <w:bCs/>
                <w:iCs/>
                <w:noProof w:val="0"/>
                <w:sz w:val="20"/>
                <w:szCs w:val="20"/>
                <w:lang w:val="hr-HR"/>
              </w:rPr>
              <w:t>125)</w:t>
            </w:r>
          </w:p>
        </w:tc>
        <w:tc>
          <w:tcPr>
            <w:tcW w:w="887" w:type="pct"/>
            <w:tcBorders>
              <w:top w:val="single" w:sz="4" w:space="0" w:color="auto"/>
              <w:bottom w:val="single" w:sz="4" w:space="0" w:color="auto"/>
            </w:tcBorders>
            <w:tcMar>
              <w:top w:w="57" w:type="dxa"/>
              <w:left w:w="57" w:type="dxa"/>
              <w:bottom w:w="57" w:type="dxa"/>
              <w:right w:w="57" w:type="dxa"/>
            </w:tcMar>
          </w:tcPr>
          <w:p w14:paraId="3379F33E" w14:textId="1F95C6E6" w:rsidR="0016720C" w:rsidRDefault="0016720C">
            <w:pPr>
              <w:numPr>
                <w:ilvl w:val="12"/>
                <w:numId w:val="0"/>
              </w:numPr>
              <w:ind w:right="-2"/>
              <w:rPr>
                <w:b/>
                <w:bCs/>
                <w:iCs/>
                <w:noProof w:val="0"/>
                <w:sz w:val="20"/>
                <w:szCs w:val="20"/>
                <w:lang w:val="hr-HR"/>
              </w:rPr>
            </w:pPr>
            <w:r>
              <w:rPr>
                <w:b/>
                <w:bCs/>
                <w:iCs/>
                <w:noProof w:val="0"/>
                <w:sz w:val="20"/>
                <w:szCs w:val="20"/>
                <w:lang w:val="hr-HR"/>
              </w:rPr>
              <w:t>Placebo (N</w:t>
            </w:r>
            <w:r w:rsidR="00A321D2">
              <w:rPr>
                <w:lang w:val="hr-HR"/>
              </w:rPr>
              <w:t> </w:t>
            </w:r>
            <w:r>
              <w:rPr>
                <w:b/>
                <w:bCs/>
                <w:iCs/>
                <w:noProof w:val="0"/>
                <w:sz w:val="20"/>
                <w:szCs w:val="20"/>
                <w:lang w:val="hr-HR"/>
              </w:rPr>
              <w:t>=</w:t>
            </w:r>
            <w:r w:rsidR="00A321D2">
              <w:rPr>
                <w:lang w:val="hr-HR"/>
              </w:rPr>
              <w:t> </w:t>
            </w:r>
            <w:r>
              <w:rPr>
                <w:b/>
                <w:bCs/>
                <w:iCs/>
                <w:noProof w:val="0"/>
                <w:sz w:val="20"/>
                <w:szCs w:val="20"/>
                <w:lang w:val="hr-HR"/>
              </w:rPr>
              <w:t>126)</w:t>
            </w: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68755DB9" w14:textId="77777777" w:rsidR="0016720C" w:rsidRDefault="0016720C">
            <w:pPr>
              <w:numPr>
                <w:ilvl w:val="12"/>
                <w:numId w:val="0"/>
              </w:numPr>
              <w:ind w:right="-2"/>
              <w:rPr>
                <w:b/>
                <w:bCs/>
                <w:iCs/>
                <w:noProof w:val="0"/>
                <w:sz w:val="20"/>
                <w:szCs w:val="20"/>
                <w:lang w:val="hr-HR"/>
              </w:rPr>
            </w:pPr>
            <w:r>
              <w:rPr>
                <w:b/>
                <w:bCs/>
                <w:iCs/>
                <w:noProof w:val="0"/>
                <w:sz w:val="20"/>
                <w:szCs w:val="20"/>
                <w:lang w:val="hr-HR"/>
              </w:rPr>
              <w:t>Saxenda naspram placeba</w:t>
            </w:r>
          </w:p>
        </w:tc>
      </w:tr>
      <w:tr w:rsidR="0016720C" w14:paraId="2C62C86C" w14:textId="77777777" w:rsidTr="00A51DAA">
        <w:tc>
          <w:tcPr>
            <w:tcW w:w="1820" w:type="pct"/>
            <w:tcBorders>
              <w:left w:val="single" w:sz="4" w:space="0" w:color="auto"/>
            </w:tcBorders>
            <w:tcMar>
              <w:top w:w="57" w:type="dxa"/>
              <w:left w:w="57" w:type="dxa"/>
              <w:bottom w:w="57" w:type="dxa"/>
              <w:right w:w="57" w:type="dxa"/>
            </w:tcMar>
          </w:tcPr>
          <w:p w14:paraId="0F9D39CC" w14:textId="77777777" w:rsidR="0016720C" w:rsidRDefault="0016720C">
            <w:pPr>
              <w:numPr>
                <w:ilvl w:val="12"/>
                <w:numId w:val="0"/>
              </w:numPr>
              <w:ind w:right="-2"/>
              <w:rPr>
                <w:b/>
                <w:iCs/>
                <w:noProof w:val="0"/>
                <w:sz w:val="20"/>
                <w:szCs w:val="20"/>
                <w:lang w:val="hr-HR"/>
              </w:rPr>
            </w:pPr>
            <w:r>
              <w:rPr>
                <w:b/>
                <w:bCs/>
                <w:iCs/>
                <w:noProof w:val="0"/>
                <w:sz w:val="20"/>
                <w:szCs w:val="20"/>
                <w:lang w:val="hr-HR"/>
              </w:rPr>
              <w:t>SDS ITM</w:t>
            </w:r>
            <w:r>
              <w:rPr>
                <w:b/>
                <w:bCs/>
                <w:iCs/>
                <w:noProof w:val="0"/>
                <w:sz w:val="20"/>
                <w:szCs w:val="20"/>
                <w:lang w:val="hr-HR"/>
              </w:rPr>
              <w:noBreakHyphen/>
              <w:t>a</w:t>
            </w:r>
          </w:p>
        </w:tc>
        <w:tc>
          <w:tcPr>
            <w:tcW w:w="888" w:type="pct"/>
            <w:tcMar>
              <w:top w:w="57" w:type="dxa"/>
              <w:left w:w="57" w:type="dxa"/>
              <w:bottom w:w="57" w:type="dxa"/>
              <w:right w:w="57" w:type="dxa"/>
            </w:tcMar>
            <w:vAlign w:val="center"/>
          </w:tcPr>
          <w:p w14:paraId="1DBEF797" w14:textId="77777777" w:rsidR="0016720C" w:rsidRDefault="0016720C">
            <w:pPr>
              <w:numPr>
                <w:ilvl w:val="12"/>
                <w:numId w:val="0"/>
              </w:numPr>
              <w:ind w:right="-2"/>
              <w:rPr>
                <w:bCs/>
                <w:iCs/>
                <w:noProof w:val="0"/>
                <w:sz w:val="20"/>
                <w:szCs w:val="20"/>
                <w:lang w:val="hr-HR"/>
              </w:rPr>
            </w:pPr>
          </w:p>
        </w:tc>
        <w:tc>
          <w:tcPr>
            <w:tcW w:w="887" w:type="pct"/>
            <w:tcMar>
              <w:top w:w="57" w:type="dxa"/>
              <w:left w:w="57" w:type="dxa"/>
              <w:bottom w:w="57" w:type="dxa"/>
              <w:right w:w="57" w:type="dxa"/>
            </w:tcMar>
            <w:vAlign w:val="center"/>
          </w:tcPr>
          <w:p w14:paraId="422D2356" w14:textId="77777777" w:rsidR="0016720C" w:rsidRDefault="0016720C">
            <w:pPr>
              <w:numPr>
                <w:ilvl w:val="12"/>
                <w:numId w:val="0"/>
              </w:numPr>
              <w:ind w:right="-2"/>
              <w:rPr>
                <w:bCs/>
                <w:iCs/>
                <w:noProof w:val="0"/>
                <w:sz w:val="20"/>
                <w:szCs w:val="20"/>
                <w:lang w:val="hr-HR"/>
              </w:rPr>
            </w:pPr>
          </w:p>
        </w:tc>
        <w:tc>
          <w:tcPr>
            <w:tcW w:w="1405" w:type="pct"/>
            <w:tcBorders>
              <w:right w:val="single" w:sz="4" w:space="0" w:color="auto"/>
            </w:tcBorders>
            <w:tcMar>
              <w:top w:w="57" w:type="dxa"/>
              <w:left w:w="57" w:type="dxa"/>
              <w:bottom w:w="57" w:type="dxa"/>
              <w:right w:w="57" w:type="dxa"/>
            </w:tcMar>
            <w:vAlign w:val="center"/>
          </w:tcPr>
          <w:p w14:paraId="58B17F05" w14:textId="77777777" w:rsidR="0016720C" w:rsidRDefault="0016720C">
            <w:pPr>
              <w:numPr>
                <w:ilvl w:val="12"/>
                <w:numId w:val="0"/>
              </w:numPr>
              <w:ind w:right="-2"/>
              <w:rPr>
                <w:bCs/>
                <w:iCs/>
                <w:noProof w:val="0"/>
                <w:sz w:val="20"/>
                <w:szCs w:val="20"/>
                <w:lang w:val="hr-HR"/>
              </w:rPr>
            </w:pPr>
          </w:p>
        </w:tc>
      </w:tr>
      <w:tr w:rsidR="0016720C" w14:paraId="403704D9" w14:textId="77777777" w:rsidTr="00A51DAA">
        <w:tc>
          <w:tcPr>
            <w:tcW w:w="1820" w:type="pct"/>
            <w:tcBorders>
              <w:left w:val="single" w:sz="4" w:space="0" w:color="auto"/>
            </w:tcBorders>
            <w:tcMar>
              <w:top w:w="57" w:type="dxa"/>
              <w:left w:w="57" w:type="dxa"/>
              <w:bottom w:w="57" w:type="dxa"/>
              <w:right w:w="57" w:type="dxa"/>
            </w:tcMar>
          </w:tcPr>
          <w:p w14:paraId="64AF9666" w14:textId="77777777" w:rsidR="0016720C" w:rsidRDefault="0016720C">
            <w:pPr>
              <w:numPr>
                <w:ilvl w:val="12"/>
                <w:numId w:val="0"/>
              </w:numPr>
              <w:ind w:right="-2"/>
              <w:rPr>
                <w:b/>
                <w:iCs/>
                <w:noProof w:val="0"/>
                <w:sz w:val="20"/>
                <w:szCs w:val="20"/>
                <w:lang w:val="hr-HR"/>
              </w:rPr>
            </w:pPr>
            <w:r>
              <w:rPr>
                <w:iCs/>
                <w:noProof w:val="0"/>
                <w:sz w:val="20"/>
                <w:szCs w:val="20"/>
                <w:lang w:val="hr-HR"/>
              </w:rPr>
              <w:t>Početna vrijednost,  SDS ITM</w:t>
            </w:r>
            <w:r>
              <w:rPr>
                <w:iCs/>
                <w:noProof w:val="0"/>
                <w:sz w:val="20"/>
                <w:szCs w:val="20"/>
                <w:lang w:val="hr-HR"/>
              </w:rPr>
              <w:noBreakHyphen/>
              <w:t>a (SD)</w:t>
            </w:r>
          </w:p>
        </w:tc>
        <w:tc>
          <w:tcPr>
            <w:tcW w:w="888" w:type="pct"/>
            <w:tcMar>
              <w:top w:w="57" w:type="dxa"/>
              <w:left w:w="57" w:type="dxa"/>
              <w:bottom w:w="57" w:type="dxa"/>
              <w:right w:w="57" w:type="dxa"/>
            </w:tcMar>
            <w:vAlign w:val="center"/>
          </w:tcPr>
          <w:p w14:paraId="3F29A59D" w14:textId="77777777" w:rsidR="0016720C" w:rsidRDefault="0016720C">
            <w:pPr>
              <w:numPr>
                <w:ilvl w:val="12"/>
                <w:numId w:val="0"/>
              </w:numPr>
              <w:ind w:right="-2"/>
              <w:rPr>
                <w:bCs/>
                <w:iCs/>
                <w:noProof w:val="0"/>
                <w:sz w:val="20"/>
                <w:szCs w:val="20"/>
                <w:lang w:val="hr-HR"/>
              </w:rPr>
            </w:pPr>
            <w:r>
              <w:rPr>
                <w:bCs/>
                <w:iCs/>
                <w:noProof w:val="0"/>
                <w:sz w:val="20"/>
                <w:szCs w:val="20"/>
                <w:lang w:val="hr-HR"/>
              </w:rPr>
              <w:t>3,14 (0,65)</w:t>
            </w:r>
          </w:p>
        </w:tc>
        <w:tc>
          <w:tcPr>
            <w:tcW w:w="887" w:type="pct"/>
            <w:tcMar>
              <w:top w:w="57" w:type="dxa"/>
              <w:left w:w="57" w:type="dxa"/>
              <w:bottom w:w="57" w:type="dxa"/>
              <w:right w:w="57" w:type="dxa"/>
            </w:tcMar>
            <w:vAlign w:val="center"/>
          </w:tcPr>
          <w:p w14:paraId="3BC35AB7" w14:textId="77777777" w:rsidR="0016720C" w:rsidRDefault="0016720C">
            <w:pPr>
              <w:numPr>
                <w:ilvl w:val="12"/>
                <w:numId w:val="0"/>
              </w:numPr>
              <w:ind w:right="-2"/>
              <w:rPr>
                <w:bCs/>
                <w:iCs/>
                <w:noProof w:val="0"/>
                <w:sz w:val="20"/>
                <w:szCs w:val="20"/>
                <w:lang w:val="hr-HR"/>
              </w:rPr>
            </w:pPr>
            <w:r>
              <w:rPr>
                <w:bCs/>
                <w:iCs/>
                <w:noProof w:val="0"/>
                <w:sz w:val="20"/>
                <w:szCs w:val="20"/>
                <w:lang w:val="hr-HR"/>
              </w:rPr>
              <w:t>3,20 (0,77)</w:t>
            </w:r>
          </w:p>
        </w:tc>
        <w:tc>
          <w:tcPr>
            <w:tcW w:w="1405" w:type="pct"/>
            <w:tcBorders>
              <w:right w:val="single" w:sz="4" w:space="0" w:color="auto"/>
            </w:tcBorders>
            <w:tcMar>
              <w:top w:w="57" w:type="dxa"/>
              <w:left w:w="57" w:type="dxa"/>
              <w:bottom w:w="57" w:type="dxa"/>
              <w:right w:w="57" w:type="dxa"/>
            </w:tcMar>
            <w:vAlign w:val="center"/>
          </w:tcPr>
          <w:p w14:paraId="507C00C9" w14:textId="77777777" w:rsidR="0016720C" w:rsidRDefault="0016720C">
            <w:pPr>
              <w:numPr>
                <w:ilvl w:val="12"/>
                <w:numId w:val="0"/>
              </w:numPr>
              <w:ind w:right="-2"/>
              <w:rPr>
                <w:bCs/>
                <w:iCs/>
                <w:noProof w:val="0"/>
                <w:sz w:val="20"/>
                <w:szCs w:val="20"/>
                <w:lang w:val="hr-HR"/>
              </w:rPr>
            </w:pPr>
          </w:p>
        </w:tc>
      </w:tr>
      <w:tr w:rsidR="0016720C" w14:paraId="7073B9B4" w14:textId="77777777" w:rsidTr="00A51DAA">
        <w:tc>
          <w:tcPr>
            <w:tcW w:w="1820" w:type="pct"/>
            <w:tcBorders>
              <w:left w:val="single" w:sz="4" w:space="0" w:color="auto"/>
            </w:tcBorders>
            <w:tcMar>
              <w:top w:w="57" w:type="dxa"/>
              <w:left w:w="57" w:type="dxa"/>
              <w:bottom w:w="57" w:type="dxa"/>
              <w:right w:w="57" w:type="dxa"/>
            </w:tcMar>
          </w:tcPr>
          <w:p w14:paraId="19C1CCE7" w14:textId="77777777" w:rsidR="0016720C" w:rsidRDefault="0016720C">
            <w:pPr>
              <w:numPr>
                <w:ilvl w:val="12"/>
                <w:numId w:val="0"/>
              </w:numPr>
              <w:ind w:right="-2"/>
              <w:rPr>
                <w:b/>
                <w:iCs/>
                <w:noProof w:val="0"/>
                <w:sz w:val="20"/>
                <w:szCs w:val="20"/>
                <w:lang w:val="hr-HR"/>
              </w:rPr>
            </w:pPr>
            <w:r>
              <w:rPr>
                <w:iCs/>
                <w:noProof w:val="0"/>
                <w:sz w:val="20"/>
                <w:szCs w:val="20"/>
                <w:lang w:val="hr-HR"/>
              </w:rPr>
              <w:t>Srednja vrijednost promjene u 56. tjednu</w:t>
            </w:r>
            <w:r>
              <w:rPr>
                <w:iCs/>
                <w:noProof w:val="0"/>
                <w:sz w:val="20"/>
                <w:szCs w:val="20"/>
                <w:vertAlign w:val="superscript"/>
                <w:lang w:val="hr-HR"/>
              </w:rPr>
              <w:t xml:space="preserve"> </w:t>
            </w:r>
            <w:r>
              <w:rPr>
                <w:iCs/>
                <w:noProof w:val="0"/>
                <w:sz w:val="20"/>
                <w:szCs w:val="20"/>
                <w:lang w:val="hr-HR"/>
              </w:rPr>
              <w:t>(95% CI)</w:t>
            </w:r>
          </w:p>
        </w:tc>
        <w:tc>
          <w:tcPr>
            <w:tcW w:w="888" w:type="pct"/>
            <w:tcMar>
              <w:top w:w="57" w:type="dxa"/>
              <w:left w:w="57" w:type="dxa"/>
              <w:bottom w:w="57" w:type="dxa"/>
              <w:right w:w="57" w:type="dxa"/>
            </w:tcMar>
            <w:vAlign w:val="center"/>
          </w:tcPr>
          <w:p w14:paraId="3ADE8C1D" w14:textId="77777777" w:rsidR="0016720C" w:rsidRDefault="0016720C">
            <w:pPr>
              <w:numPr>
                <w:ilvl w:val="12"/>
                <w:numId w:val="0"/>
              </w:numPr>
              <w:ind w:right="-2"/>
              <w:rPr>
                <w:bCs/>
                <w:iCs/>
                <w:noProof w:val="0"/>
                <w:sz w:val="20"/>
                <w:szCs w:val="20"/>
                <w:lang w:val="hr-HR"/>
              </w:rPr>
            </w:pPr>
            <w:r>
              <w:rPr>
                <w:bCs/>
                <w:iCs/>
                <w:noProof w:val="0"/>
                <w:sz w:val="20"/>
                <w:szCs w:val="20"/>
                <w:lang w:val="hr-HR"/>
              </w:rPr>
              <w:t>-0,23</w:t>
            </w:r>
          </w:p>
        </w:tc>
        <w:tc>
          <w:tcPr>
            <w:tcW w:w="887" w:type="pct"/>
            <w:tcMar>
              <w:top w:w="57" w:type="dxa"/>
              <w:left w:w="57" w:type="dxa"/>
              <w:bottom w:w="57" w:type="dxa"/>
              <w:right w:w="57" w:type="dxa"/>
            </w:tcMar>
            <w:vAlign w:val="center"/>
          </w:tcPr>
          <w:p w14:paraId="06B21858" w14:textId="310D6751" w:rsidR="0016720C" w:rsidRDefault="0016720C">
            <w:pPr>
              <w:numPr>
                <w:ilvl w:val="12"/>
                <w:numId w:val="0"/>
              </w:numPr>
              <w:ind w:right="-2"/>
              <w:rPr>
                <w:bCs/>
                <w:iCs/>
                <w:noProof w:val="0"/>
                <w:sz w:val="20"/>
                <w:szCs w:val="20"/>
                <w:lang w:val="hr-HR"/>
              </w:rPr>
            </w:pPr>
            <w:r>
              <w:rPr>
                <w:bCs/>
                <w:iCs/>
                <w:noProof w:val="0"/>
                <w:sz w:val="20"/>
                <w:szCs w:val="20"/>
                <w:lang w:val="hr-HR"/>
              </w:rPr>
              <w:t>0,00</w:t>
            </w:r>
          </w:p>
        </w:tc>
        <w:tc>
          <w:tcPr>
            <w:tcW w:w="1405" w:type="pct"/>
            <w:tcBorders>
              <w:right w:val="single" w:sz="4" w:space="0" w:color="auto"/>
            </w:tcBorders>
            <w:tcMar>
              <w:top w:w="57" w:type="dxa"/>
              <w:left w:w="57" w:type="dxa"/>
              <w:bottom w:w="57" w:type="dxa"/>
              <w:right w:w="57" w:type="dxa"/>
            </w:tcMar>
            <w:vAlign w:val="center"/>
          </w:tcPr>
          <w:p w14:paraId="795C9958" w14:textId="77777777" w:rsidR="0016720C" w:rsidRDefault="0016720C">
            <w:pPr>
              <w:numPr>
                <w:ilvl w:val="12"/>
                <w:numId w:val="0"/>
              </w:numPr>
              <w:ind w:right="-2"/>
              <w:rPr>
                <w:bCs/>
                <w:iCs/>
                <w:noProof w:val="0"/>
                <w:sz w:val="20"/>
                <w:szCs w:val="20"/>
                <w:lang w:val="hr-HR"/>
              </w:rPr>
            </w:pPr>
            <w:r>
              <w:rPr>
                <w:bCs/>
                <w:iCs/>
                <w:noProof w:val="0"/>
                <w:sz w:val="20"/>
                <w:szCs w:val="20"/>
                <w:lang w:val="hr-HR"/>
              </w:rPr>
              <w:t>-0,22</w:t>
            </w:r>
            <w:r>
              <w:rPr>
                <w:bCs/>
                <w:iCs/>
                <w:noProof w:val="0"/>
                <w:sz w:val="20"/>
                <w:szCs w:val="20"/>
                <w:vertAlign w:val="superscript"/>
                <w:lang w:val="hr-HR"/>
              </w:rPr>
              <w:t>*</w:t>
            </w:r>
            <w:r>
              <w:rPr>
                <w:bCs/>
                <w:iCs/>
                <w:noProof w:val="0"/>
                <w:sz w:val="20"/>
                <w:szCs w:val="20"/>
                <w:lang w:val="hr-HR"/>
              </w:rPr>
              <w:t xml:space="preserve"> (-0,37; -0,08)</w:t>
            </w:r>
          </w:p>
        </w:tc>
      </w:tr>
      <w:tr w:rsidR="0016720C" w14:paraId="78ADD111" w14:textId="77777777" w:rsidTr="00A51DAA">
        <w:tc>
          <w:tcPr>
            <w:tcW w:w="1820" w:type="pct"/>
            <w:tcBorders>
              <w:left w:val="single" w:sz="4" w:space="0" w:color="auto"/>
            </w:tcBorders>
            <w:tcMar>
              <w:top w:w="57" w:type="dxa"/>
              <w:left w:w="57" w:type="dxa"/>
              <w:bottom w:w="57" w:type="dxa"/>
              <w:right w:w="57" w:type="dxa"/>
            </w:tcMar>
          </w:tcPr>
          <w:p w14:paraId="22A82E98" w14:textId="77777777" w:rsidR="0016720C" w:rsidRDefault="0016720C">
            <w:pPr>
              <w:numPr>
                <w:ilvl w:val="12"/>
                <w:numId w:val="0"/>
              </w:numPr>
              <w:ind w:right="-2"/>
              <w:rPr>
                <w:b/>
                <w:iCs/>
                <w:noProof w:val="0"/>
                <w:sz w:val="20"/>
                <w:szCs w:val="20"/>
                <w:lang w:val="hr-HR"/>
              </w:rPr>
            </w:pPr>
            <w:r>
              <w:rPr>
                <w:iCs/>
                <w:noProof w:val="0"/>
                <w:sz w:val="20"/>
                <w:szCs w:val="20"/>
                <w:lang w:val="hr-HR"/>
              </w:rPr>
              <w:t>56. tjedan, SDS ITM</w:t>
            </w:r>
            <w:r>
              <w:rPr>
                <w:iCs/>
                <w:noProof w:val="0"/>
                <w:sz w:val="20"/>
                <w:szCs w:val="20"/>
                <w:lang w:val="hr-HR"/>
              </w:rPr>
              <w:noBreakHyphen/>
              <w:t>a (SD)</w:t>
            </w:r>
          </w:p>
        </w:tc>
        <w:tc>
          <w:tcPr>
            <w:tcW w:w="888" w:type="pct"/>
            <w:tcMar>
              <w:top w:w="57" w:type="dxa"/>
              <w:left w:w="57" w:type="dxa"/>
              <w:bottom w:w="57" w:type="dxa"/>
              <w:right w:w="57" w:type="dxa"/>
            </w:tcMar>
            <w:vAlign w:val="center"/>
          </w:tcPr>
          <w:p w14:paraId="29104EF8" w14:textId="77777777" w:rsidR="0016720C" w:rsidRDefault="0016720C">
            <w:pPr>
              <w:numPr>
                <w:ilvl w:val="12"/>
                <w:numId w:val="0"/>
              </w:numPr>
              <w:ind w:right="-2"/>
              <w:rPr>
                <w:bCs/>
                <w:iCs/>
                <w:noProof w:val="0"/>
                <w:sz w:val="20"/>
                <w:szCs w:val="20"/>
                <w:lang w:val="hr-HR"/>
              </w:rPr>
            </w:pPr>
            <w:r>
              <w:rPr>
                <w:bCs/>
                <w:iCs/>
                <w:noProof w:val="0"/>
                <w:sz w:val="20"/>
                <w:szCs w:val="20"/>
                <w:lang w:val="hr-HR"/>
              </w:rPr>
              <w:t>2,88 (0,94)</w:t>
            </w:r>
          </w:p>
        </w:tc>
        <w:tc>
          <w:tcPr>
            <w:tcW w:w="887" w:type="pct"/>
            <w:tcMar>
              <w:top w:w="57" w:type="dxa"/>
              <w:left w:w="57" w:type="dxa"/>
              <w:bottom w:w="57" w:type="dxa"/>
              <w:right w:w="57" w:type="dxa"/>
            </w:tcMar>
            <w:vAlign w:val="center"/>
          </w:tcPr>
          <w:p w14:paraId="71B23A16" w14:textId="77777777" w:rsidR="0016720C" w:rsidRDefault="0016720C">
            <w:pPr>
              <w:numPr>
                <w:ilvl w:val="12"/>
                <w:numId w:val="0"/>
              </w:numPr>
              <w:ind w:right="-2"/>
              <w:rPr>
                <w:bCs/>
                <w:iCs/>
                <w:noProof w:val="0"/>
                <w:sz w:val="20"/>
                <w:szCs w:val="20"/>
                <w:lang w:val="hr-HR"/>
              </w:rPr>
            </w:pPr>
            <w:r>
              <w:rPr>
                <w:bCs/>
                <w:iCs/>
                <w:noProof w:val="0"/>
                <w:sz w:val="20"/>
                <w:szCs w:val="20"/>
                <w:lang w:val="hr-HR"/>
              </w:rPr>
              <w:t>3,14 (0,98)</w:t>
            </w:r>
          </w:p>
        </w:tc>
        <w:tc>
          <w:tcPr>
            <w:tcW w:w="1405" w:type="pct"/>
            <w:tcBorders>
              <w:right w:val="single" w:sz="4" w:space="0" w:color="auto"/>
            </w:tcBorders>
            <w:tcMar>
              <w:top w:w="57" w:type="dxa"/>
              <w:left w:w="57" w:type="dxa"/>
              <w:bottom w:w="57" w:type="dxa"/>
              <w:right w:w="57" w:type="dxa"/>
            </w:tcMar>
            <w:vAlign w:val="center"/>
          </w:tcPr>
          <w:p w14:paraId="5D6B4E75" w14:textId="77777777" w:rsidR="0016720C" w:rsidRDefault="0016720C">
            <w:pPr>
              <w:numPr>
                <w:ilvl w:val="12"/>
                <w:numId w:val="0"/>
              </w:numPr>
              <w:ind w:right="-2"/>
              <w:rPr>
                <w:bCs/>
                <w:iCs/>
                <w:noProof w:val="0"/>
                <w:sz w:val="20"/>
                <w:szCs w:val="20"/>
                <w:lang w:val="hr-HR"/>
              </w:rPr>
            </w:pPr>
          </w:p>
        </w:tc>
      </w:tr>
      <w:tr w:rsidR="0016720C" w14:paraId="21327D9A" w14:textId="77777777" w:rsidTr="00A51DAA">
        <w:tc>
          <w:tcPr>
            <w:tcW w:w="1820" w:type="pct"/>
            <w:tcBorders>
              <w:left w:val="single" w:sz="4" w:space="0" w:color="auto"/>
            </w:tcBorders>
            <w:tcMar>
              <w:top w:w="57" w:type="dxa"/>
              <w:left w:w="57" w:type="dxa"/>
              <w:bottom w:w="57" w:type="dxa"/>
              <w:right w:w="57" w:type="dxa"/>
            </w:tcMar>
          </w:tcPr>
          <w:p w14:paraId="3F3A6EF7" w14:textId="77777777" w:rsidR="0016720C" w:rsidRDefault="0016720C">
            <w:pPr>
              <w:numPr>
                <w:ilvl w:val="12"/>
                <w:numId w:val="0"/>
              </w:numPr>
              <w:ind w:right="-2"/>
              <w:rPr>
                <w:b/>
                <w:iCs/>
                <w:noProof w:val="0"/>
                <w:sz w:val="20"/>
                <w:szCs w:val="20"/>
                <w:lang w:val="hr-HR"/>
              </w:rPr>
            </w:pPr>
            <w:r>
              <w:rPr>
                <w:iCs/>
                <w:noProof w:val="0"/>
                <w:sz w:val="20"/>
                <w:szCs w:val="20"/>
                <w:lang w:val="hr-HR"/>
              </w:rPr>
              <w:t>Srednja vrijednost promjene od 56. tjedna do 82. tjedna, SDS ITM</w:t>
            </w:r>
            <w:r>
              <w:rPr>
                <w:iCs/>
                <w:noProof w:val="0"/>
                <w:sz w:val="20"/>
                <w:szCs w:val="20"/>
                <w:lang w:val="hr-HR"/>
              </w:rPr>
              <w:noBreakHyphen/>
              <w:t>a</w:t>
            </w:r>
            <w:r>
              <w:rPr>
                <w:b/>
                <w:bCs/>
                <w:iCs/>
                <w:noProof w:val="0"/>
                <w:sz w:val="20"/>
                <w:szCs w:val="20"/>
                <w:lang w:val="hr-HR"/>
              </w:rPr>
              <w:t xml:space="preserve"> </w:t>
            </w:r>
            <w:r>
              <w:rPr>
                <w:iCs/>
                <w:noProof w:val="0"/>
                <w:sz w:val="20"/>
                <w:szCs w:val="20"/>
                <w:lang w:val="hr-HR"/>
              </w:rPr>
              <w:t>(95% CI)</w:t>
            </w:r>
          </w:p>
        </w:tc>
        <w:tc>
          <w:tcPr>
            <w:tcW w:w="888" w:type="pct"/>
            <w:tcMar>
              <w:top w:w="57" w:type="dxa"/>
              <w:left w:w="57" w:type="dxa"/>
              <w:bottom w:w="57" w:type="dxa"/>
              <w:right w:w="57" w:type="dxa"/>
            </w:tcMar>
            <w:vAlign w:val="center"/>
          </w:tcPr>
          <w:p w14:paraId="3FBFC1E3" w14:textId="77777777" w:rsidR="0016720C" w:rsidRDefault="0016720C">
            <w:pPr>
              <w:numPr>
                <w:ilvl w:val="12"/>
                <w:numId w:val="0"/>
              </w:numPr>
              <w:ind w:right="-2"/>
              <w:rPr>
                <w:bCs/>
                <w:iCs/>
                <w:noProof w:val="0"/>
                <w:sz w:val="20"/>
                <w:szCs w:val="20"/>
                <w:lang w:val="hr-HR"/>
              </w:rPr>
            </w:pPr>
            <w:r>
              <w:rPr>
                <w:bCs/>
                <w:iCs/>
                <w:noProof w:val="0"/>
                <w:sz w:val="20"/>
                <w:szCs w:val="20"/>
                <w:lang w:val="hr-HR"/>
              </w:rPr>
              <w:t>0,22</w:t>
            </w:r>
          </w:p>
        </w:tc>
        <w:tc>
          <w:tcPr>
            <w:tcW w:w="887" w:type="pct"/>
            <w:tcMar>
              <w:top w:w="57" w:type="dxa"/>
              <w:left w:w="57" w:type="dxa"/>
              <w:bottom w:w="57" w:type="dxa"/>
              <w:right w:w="57" w:type="dxa"/>
            </w:tcMar>
            <w:vAlign w:val="center"/>
          </w:tcPr>
          <w:p w14:paraId="3A7DF83C" w14:textId="77777777" w:rsidR="0016720C" w:rsidRDefault="0016720C">
            <w:pPr>
              <w:numPr>
                <w:ilvl w:val="12"/>
                <w:numId w:val="0"/>
              </w:numPr>
              <w:ind w:right="-2"/>
              <w:rPr>
                <w:bCs/>
                <w:iCs/>
                <w:noProof w:val="0"/>
                <w:sz w:val="20"/>
                <w:szCs w:val="20"/>
                <w:lang w:val="hr-HR"/>
              </w:rPr>
            </w:pPr>
            <w:r>
              <w:rPr>
                <w:bCs/>
                <w:iCs/>
                <w:noProof w:val="0"/>
                <w:sz w:val="20"/>
                <w:szCs w:val="20"/>
                <w:lang w:val="hr-HR"/>
              </w:rPr>
              <w:t>0,07</w:t>
            </w:r>
          </w:p>
        </w:tc>
        <w:tc>
          <w:tcPr>
            <w:tcW w:w="1405" w:type="pct"/>
            <w:tcBorders>
              <w:right w:val="single" w:sz="4" w:space="0" w:color="auto"/>
            </w:tcBorders>
            <w:tcMar>
              <w:top w:w="57" w:type="dxa"/>
              <w:left w:w="57" w:type="dxa"/>
              <w:bottom w:w="57" w:type="dxa"/>
              <w:right w:w="57" w:type="dxa"/>
            </w:tcMar>
            <w:vAlign w:val="center"/>
          </w:tcPr>
          <w:p w14:paraId="0DA8D650" w14:textId="77777777" w:rsidR="0016720C" w:rsidRDefault="0016720C">
            <w:pPr>
              <w:numPr>
                <w:ilvl w:val="12"/>
                <w:numId w:val="0"/>
              </w:numPr>
              <w:ind w:right="-2"/>
              <w:rPr>
                <w:bCs/>
                <w:iCs/>
                <w:noProof w:val="0"/>
                <w:sz w:val="20"/>
                <w:szCs w:val="20"/>
                <w:lang w:val="hr-HR"/>
              </w:rPr>
            </w:pPr>
            <w:r>
              <w:rPr>
                <w:bCs/>
                <w:iCs/>
                <w:noProof w:val="0"/>
                <w:sz w:val="20"/>
                <w:szCs w:val="20"/>
                <w:lang w:val="hr-HR"/>
              </w:rPr>
              <w:t>0,15</w:t>
            </w:r>
            <w:r>
              <w:rPr>
                <w:bCs/>
                <w:iCs/>
                <w:noProof w:val="0"/>
                <w:sz w:val="20"/>
                <w:szCs w:val="20"/>
                <w:vertAlign w:val="superscript"/>
                <w:lang w:val="hr-HR"/>
              </w:rPr>
              <w:t>**</w:t>
            </w:r>
            <w:r>
              <w:rPr>
                <w:bCs/>
                <w:iCs/>
                <w:noProof w:val="0"/>
                <w:sz w:val="20"/>
                <w:szCs w:val="20"/>
                <w:lang w:val="hr-HR"/>
              </w:rPr>
              <w:t xml:space="preserve"> (0,07; 0,23)</w:t>
            </w:r>
          </w:p>
        </w:tc>
      </w:tr>
      <w:tr w:rsidR="0016720C" w14:paraId="26502AF5" w14:textId="77777777" w:rsidTr="00A51DAA">
        <w:tc>
          <w:tcPr>
            <w:tcW w:w="1820" w:type="pct"/>
            <w:tcBorders>
              <w:top w:val="single" w:sz="4" w:space="0" w:color="auto"/>
              <w:left w:val="single" w:sz="4" w:space="0" w:color="auto"/>
              <w:bottom w:val="single" w:sz="4" w:space="0" w:color="auto"/>
            </w:tcBorders>
            <w:tcMar>
              <w:top w:w="57" w:type="dxa"/>
              <w:left w:w="57" w:type="dxa"/>
              <w:bottom w:w="57" w:type="dxa"/>
              <w:right w:w="57" w:type="dxa"/>
            </w:tcMar>
          </w:tcPr>
          <w:p w14:paraId="29093BD0" w14:textId="77777777" w:rsidR="0016720C" w:rsidRDefault="0016720C">
            <w:pPr>
              <w:numPr>
                <w:ilvl w:val="12"/>
                <w:numId w:val="0"/>
              </w:numPr>
              <w:ind w:right="-2"/>
              <w:rPr>
                <w:b/>
                <w:bCs/>
                <w:iCs/>
                <w:noProof w:val="0"/>
                <w:sz w:val="20"/>
                <w:szCs w:val="20"/>
                <w:lang w:val="hr-HR"/>
              </w:rPr>
            </w:pPr>
            <w:r>
              <w:rPr>
                <w:b/>
                <w:bCs/>
                <w:iCs/>
                <w:noProof w:val="0"/>
                <w:sz w:val="20"/>
                <w:szCs w:val="20"/>
                <w:lang w:val="hr-HR"/>
              </w:rPr>
              <w:t>Tjelesna težina</w:t>
            </w:r>
          </w:p>
        </w:tc>
        <w:tc>
          <w:tcPr>
            <w:tcW w:w="888" w:type="pct"/>
            <w:tcBorders>
              <w:top w:val="single" w:sz="4" w:space="0" w:color="auto"/>
              <w:bottom w:val="single" w:sz="4" w:space="0" w:color="auto"/>
            </w:tcBorders>
            <w:tcMar>
              <w:top w:w="57" w:type="dxa"/>
              <w:left w:w="57" w:type="dxa"/>
              <w:bottom w:w="57" w:type="dxa"/>
              <w:right w:w="57" w:type="dxa"/>
            </w:tcMar>
          </w:tcPr>
          <w:p w14:paraId="62485D3F" w14:textId="77777777" w:rsidR="0016720C" w:rsidRDefault="0016720C">
            <w:pPr>
              <w:numPr>
                <w:ilvl w:val="12"/>
                <w:numId w:val="0"/>
              </w:numPr>
              <w:ind w:right="-2"/>
              <w:rPr>
                <w:bCs/>
                <w:iCs/>
                <w:noProof w:val="0"/>
                <w:sz w:val="20"/>
                <w:szCs w:val="20"/>
                <w:lang w:val="hr-HR"/>
              </w:rPr>
            </w:pPr>
          </w:p>
        </w:tc>
        <w:tc>
          <w:tcPr>
            <w:tcW w:w="887" w:type="pct"/>
            <w:tcBorders>
              <w:top w:val="single" w:sz="4" w:space="0" w:color="auto"/>
              <w:bottom w:val="single" w:sz="4" w:space="0" w:color="auto"/>
            </w:tcBorders>
            <w:tcMar>
              <w:top w:w="57" w:type="dxa"/>
              <w:left w:w="57" w:type="dxa"/>
              <w:bottom w:w="57" w:type="dxa"/>
              <w:right w:w="57" w:type="dxa"/>
            </w:tcMar>
          </w:tcPr>
          <w:p w14:paraId="0D2E2D0E" w14:textId="77777777" w:rsidR="0016720C" w:rsidRDefault="0016720C">
            <w:pPr>
              <w:numPr>
                <w:ilvl w:val="12"/>
                <w:numId w:val="0"/>
              </w:numPr>
              <w:ind w:right="-2"/>
              <w:rPr>
                <w:bCs/>
                <w:iCs/>
                <w:noProof w:val="0"/>
                <w:sz w:val="20"/>
                <w:szCs w:val="20"/>
                <w:lang w:val="hr-HR"/>
              </w:rPr>
            </w:pP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3F832C88" w14:textId="77777777" w:rsidR="0016720C" w:rsidRDefault="0016720C">
            <w:pPr>
              <w:numPr>
                <w:ilvl w:val="12"/>
                <w:numId w:val="0"/>
              </w:numPr>
              <w:ind w:right="-2"/>
              <w:rPr>
                <w:bCs/>
                <w:iCs/>
                <w:noProof w:val="0"/>
                <w:sz w:val="20"/>
                <w:szCs w:val="20"/>
                <w:lang w:val="hr-HR"/>
              </w:rPr>
            </w:pPr>
          </w:p>
        </w:tc>
      </w:tr>
      <w:tr w:rsidR="0016720C" w14:paraId="56C9CB6F" w14:textId="77777777" w:rsidTr="00A51DAA">
        <w:tc>
          <w:tcPr>
            <w:tcW w:w="1820" w:type="pct"/>
            <w:tcBorders>
              <w:top w:val="single" w:sz="4" w:space="0" w:color="auto"/>
              <w:left w:val="single" w:sz="4" w:space="0" w:color="auto"/>
            </w:tcBorders>
            <w:tcMar>
              <w:top w:w="57" w:type="dxa"/>
              <w:left w:w="57" w:type="dxa"/>
              <w:bottom w:w="57" w:type="dxa"/>
              <w:right w:w="57" w:type="dxa"/>
            </w:tcMar>
          </w:tcPr>
          <w:p w14:paraId="6C8CD2C4" w14:textId="77777777" w:rsidR="0016720C" w:rsidRDefault="0016720C">
            <w:pPr>
              <w:numPr>
                <w:ilvl w:val="12"/>
                <w:numId w:val="0"/>
              </w:numPr>
              <w:ind w:right="-2"/>
              <w:rPr>
                <w:iCs/>
                <w:noProof w:val="0"/>
                <w:sz w:val="20"/>
                <w:szCs w:val="20"/>
                <w:lang w:val="hr-HR"/>
              </w:rPr>
            </w:pPr>
            <w:r>
              <w:rPr>
                <w:iCs/>
                <w:noProof w:val="0"/>
                <w:sz w:val="20"/>
                <w:szCs w:val="20"/>
                <w:lang w:val="hr-HR"/>
              </w:rPr>
              <w:t>Početna vrijednost, kg (SD)</w:t>
            </w:r>
          </w:p>
        </w:tc>
        <w:tc>
          <w:tcPr>
            <w:tcW w:w="888" w:type="pct"/>
            <w:tcBorders>
              <w:top w:val="single" w:sz="4" w:space="0" w:color="auto"/>
            </w:tcBorders>
            <w:tcMar>
              <w:top w:w="57" w:type="dxa"/>
              <w:left w:w="57" w:type="dxa"/>
              <w:bottom w:w="57" w:type="dxa"/>
              <w:right w:w="57" w:type="dxa"/>
            </w:tcMar>
          </w:tcPr>
          <w:p w14:paraId="717E9A44" w14:textId="77777777" w:rsidR="0016720C" w:rsidRDefault="0016720C">
            <w:pPr>
              <w:numPr>
                <w:ilvl w:val="12"/>
                <w:numId w:val="0"/>
              </w:numPr>
              <w:ind w:right="-2"/>
              <w:rPr>
                <w:bCs/>
                <w:iCs/>
                <w:noProof w:val="0"/>
                <w:sz w:val="20"/>
                <w:szCs w:val="20"/>
                <w:lang w:val="hr-HR"/>
              </w:rPr>
            </w:pPr>
            <w:r>
              <w:rPr>
                <w:bCs/>
                <w:iCs/>
                <w:noProof w:val="0"/>
                <w:sz w:val="20"/>
                <w:szCs w:val="20"/>
                <w:lang w:val="hr-HR"/>
              </w:rPr>
              <w:t>99,3 (19,7)</w:t>
            </w:r>
          </w:p>
        </w:tc>
        <w:tc>
          <w:tcPr>
            <w:tcW w:w="887" w:type="pct"/>
            <w:tcBorders>
              <w:top w:val="single" w:sz="4" w:space="0" w:color="auto"/>
            </w:tcBorders>
            <w:tcMar>
              <w:top w:w="57" w:type="dxa"/>
              <w:left w:w="57" w:type="dxa"/>
              <w:bottom w:w="57" w:type="dxa"/>
              <w:right w:w="57" w:type="dxa"/>
            </w:tcMar>
          </w:tcPr>
          <w:p w14:paraId="20F126A7" w14:textId="77777777" w:rsidR="0016720C" w:rsidRDefault="0016720C">
            <w:pPr>
              <w:numPr>
                <w:ilvl w:val="12"/>
                <w:numId w:val="0"/>
              </w:numPr>
              <w:ind w:right="-2"/>
              <w:rPr>
                <w:bCs/>
                <w:iCs/>
                <w:noProof w:val="0"/>
                <w:sz w:val="20"/>
                <w:szCs w:val="20"/>
                <w:lang w:val="hr-HR"/>
              </w:rPr>
            </w:pPr>
            <w:r>
              <w:rPr>
                <w:bCs/>
                <w:iCs/>
                <w:noProof w:val="0"/>
                <w:sz w:val="20"/>
                <w:szCs w:val="20"/>
                <w:lang w:val="hr-HR"/>
              </w:rPr>
              <w:t>102,2 (21,6)</w:t>
            </w:r>
          </w:p>
        </w:tc>
        <w:tc>
          <w:tcPr>
            <w:tcW w:w="1405" w:type="pct"/>
            <w:tcBorders>
              <w:top w:val="single" w:sz="4" w:space="0" w:color="auto"/>
              <w:right w:val="single" w:sz="4" w:space="0" w:color="auto"/>
            </w:tcBorders>
            <w:tcMar>
              <w:top w:w="57" w:type="dxa"/>
              <w:left w:w="57" w:type="dxa"/>
              <w:bottom w:w="57" w:type="dxa"/>
              <w:right w:w="57" w:type="dxa"/>
            </w:tcMar>
          </w:tcPr>
          <w:p w14:paraId="5E64A98F" w14:textId="77777777" w:rsidR="0016720C" w:rsidRDefault="0016720C">
            <w:pPr>
              <w:numPr>
                <w:ilvl w:val="12"/>
                <w:numId w:val="0"/>
              </w:numPr>
              <w:ind w:right="-2"/>
              <w:rPr>
                <w:bCs/>
                <w:iCs/>
                <w:noProof w:val="0"/>
                <w:sz w:val="20"/>
                <w:szCs w:val="20"/>
                <w:lang w:val="hr-HR"/>
              </w:rPr>
            </w:pPr>
            <w:r>
              <w:rPr>
                <w:bCs/>
                <w:iCs/>
                <w:noProof w:val="0"/>
                <w:sz w:val="20"/>
                <w:szCs w:val="20"/>
                <w:lang w:val="hr-HR"/>
              </w:rPr>
              <w:t>-</w:t>
            </w:r>
          </w:p>
        </w:tc>
      </w:tr>
      <w:tr w:rsidR="0016720C" w14:paraId="37A228BF" w14:textId="77777777" w:rsidTr="00A51DAA">
        <w:tc>
          <w:tcPr>
            <w:tcW w:w="1820" w:type="pct"/>
            <w:tcBorders>
              <w:left w:val="single" w:sz="4" w:space="0" w:color="auto"/>
            </w:tcBorders>
            <w:tcMar>
              <w:top w:w="57" w:type="dxa"/>
              <w:left w:w="57" w:type="dxa"/>
              <w:bottom w:w="57" w:type="dxa"/>
              <w:right w:w="57" w:type="dxa"/>
            </w:tcMar>
          </w:tcPr>
          <w:p w14:paraId="168E3E2A" w14:textId="77777777" w:rsidR="0016720C" w:rsidRDefault="0016720C">
            <w:pPr>
              <w:numPr>
                <w:ilvl w:val="12"/>
                <w:numId w:val="0"/>
              </w:numPr>
              <w:ind w:right="-2"/>
              <w:rPr>
                <w:iCs/>
                <w:noProof w:val="0"/>
                <w:sz w:val="20"/>
                <w:szCs w:val="20"/>
                <w:lang w:val="hr-HR"/>
              </w:rPr>
            </w:pPr>
            <w:r>
              <w:rPr>
                <w:iCs/>
                <w:noProof w:val="0"/>
                <w:sz w:val="20"/>
                <w:szCs w:val="20"/>
                <w:lang w:val="hr-HR"/>
              </w:rPr>
              <w:t>Srednja vrijednost promjene u 56. tjednu, % (95% CI)</w:t>
            </w:r>
          </w:p>
        </w:tc>
        <w:tc>
          <w:tcPr>
            <w:tcW w:w="888" w:type="pct"/>
            <w:tcMar>
              <w:top w:w="57" w:type="dxa"/>
              <w:left w:w="57" w:type="dxa"/>
              <w:bottom w:w="57" w:type="dxa"/>
              <w:right w:w="57" w:type="dxa"/>
            </w:tcMar>
          </w:tcPr>
          <w:p w14:paraId="69F386C1" w14:textId="77777777" w:rsidR="0016720C" w:rsidRDefault="0016720C">
            <w:pPr>
              <w:numPr>
                <w:ilvl w:val="12"/>
                <w:numId w:val="0"/>
              </w:numPr>
              <w:ind w:right="-2"/>
              <w:rPr>
                <w:bCs/>
                <w:iCs/>
                <w:noProof w:val="0"/>
                <w:sz w:val="20"/>
                <w:szCs w:val="20"/>
                <w:lang w:val="hr-HR"/>
              </w:rPr>
            </w:pPr>
            <w:r>
              <w:rPr>
                <w:bCs/>
                <w:iCs/>
                <w:noProof w:val="0"/>
                <w:sz w:val="20"/>
                <w:szCs w:val="20"/>
                <w:lang w:val="hr-HR"/>
              </w:rPr>
              <w:t>-2,65</w:t>
            </w:r>
          </w:p>
        </w:tc>
        <w:tc>
          <w:tcPr>
            <w:tcW w:w="887" w:type="pct"/>
            <w:tcMar>
              <w:top w:w="57" w:type="dxa"/>
              <w:left w:w="57" w:type="dxa"/>
              <w:bottom w:w="57" w:type="dxa"/>
              <w:right w:w="57" w:type="dxa"/>
            </w:tcMar>
          </w:tcPr>
          <w:p w14:paraId="3E858E7A" w14:textId="77777777" w:rsidR="0016720C" w:rsidRDefault="0016720C">
            <w:pPr>
              <w:numPr>
                <w:ilvl w:val="12"/>
                <w:numId w:val="0"/>
              </w:numPr>
              <w:ind w:right="-2"/>
              <w:rPr>
                <w:bCs/>
                <w:iCs/>
                <w:noProof w:val="0"/>
                <w:sz w:val="20"/>
                <w:szCs w:val="20"/>
                <w:lang w:val="hr-HR"/>
              </w:rPr>
            </w:pPr>
            <w:r>
              <w:rPr>
                <w:bCs/>
                <w:iCs/>
                <w:noProof w:val="0"/>
                <w:sz w:val="20"/>
                <w:szCs w:val="20"/>
                <w:lang w:val="hr-HR"/>
              </w:rPr>
              <w:t>2,37</w:t>
            </w:r>
          </w:p>
        </w:tc>
        <w:tc>
          <w:tcPr>
            <w:tcW w:w="1405" w:type="pct"/>
            <w:tcBorders>
              <w:right w:val="single" w:sz="4" w:space="0" w:color="auto"/>
            </w:tcBorders>
            <w:tcMar>
              <w:top w:w="57" w:type="dxa"/>
              <w:left w:w="57" w:type="dxa"/>
              <w:bottom w:w="57" w:type="dxa"/>
              <w:right w:w="57" w:type="dxa"/>
            </w:tcMar>
          </w:tcPr>
          <w:p w14:paraId="24B7BB88" w14:textId="77777777" w:rsidR="0016720C" w:rsidRDefault="0016720C">
            <w:pPr>
              <w:numPr>
                <w:ilvl w:val="12"/>
                <w:numId w:val="0"/>
              </w:numPr>
              <w:ind w:right="-2"/>
              <w:rPr>
                <w:bCs/>
                <w:iCs/>
                <w:noProof w:val="0"/>
                <w:sz w:val="20"/>
                <w:szCs w:val="20"/>
                <w:lang w:val="hr-HR"/>
              </w:rPr>
            </w:pPr>
            <w:r>
              <w:rPr>
                <w:bCs/>
                <w:iCs/>
                <w:noProof w:val="0"/>
                <w:sz w:val="20"/>
                <w:szCs w:val="20"/>
                <w:lang w:val="hr-HR"/>
              </w:rPr>
              <w:t>-5,01</w:t>
            </w:r>
            <w:r>
              <w:rPr>
                <w:bCs/>
                <w:iCs/>
                <w:noProof w:val="0"/>
                <w:sz w:val="20"/>
                <w:szCs w:val="20"/>
                <w:vertAlign w:val="superscript"/>
                <w:lang w:val="hr-HR"/>
              </w:rPr>
              <w:t>**</w:t>
            </w:r>
            <w:r>
              <w:rPr>
                <w:bCs/>
                <w:iCs/>
                <w:noProof w:val="0"/>
                <w:sz w:val="20"/>
                <w:szCs w:val="20"/>
                <w:lang w:val="hr-HR"/>
              </w:rPr>
              <w:t xml:space="preserve"> (-7,63; -2,39)</w:t>
            </w:r>
          </w:p>
        </w:tc>
      </w:tr>
      <w:tr w:rsidR="0016720C" w14:paraId="03581B34" w14:textId="77777777" w:rsidTr="00A51DAA">
        <w:tc>
          <w:tcPr>
            <w:tcW w:w="1820" w:type="pct"/>
            <w:tcBorders>
              <w:left w:val="single" w:sz="4" w:space="0" w:color="auto"/>
            </w:tcBorders>
            <w:tcMar>
              <w:top w:w="57" w:type="dxa"/>
              <w:left w:w="57" w:type="dxa"/>
              <w:bottom w:w="57" w:type="dxa"/>
              <w:right w:w="57" w:type="dxa"/>
            </w:tcMar>
          </w:tcPr>
          <w:p w14:paraId="63020725" w14:textId="77777777" w:rsidR="0016720C" w:rsidRDefault="0016720C">
            <w:pPr>
              <w:numPr>
                <w:ilvl w:val="12"/>
                <w:numId w:val="0"/>
              </w:numPr>
              <w:ind w:right="-2"/>
              <w:rPr>
                <w:iCs/>
                <w:noProof w:val="0"/>
                <w:sz w:val="20"/>
                <w:szCs w:val="20"/>
                <w:lang w:val="hr-HR"/>
              </w:rPr>
            </w:pPr>
            <w:r>
              <w:rPr>
                <w:iCs/>
                <w:noProof w:val="0"/>
                <w:sz w:val="20"/>
                <w:szCs w:val="20"/>
                <w:lang w:val="hr-HR"/>
              </w:rPr>
              <w:t>Srednja vrijednost promjene u 56. tjednu, kg (95% CI)</w:t>
            </w:r>
          </w:p>
        </w:tc>
        <w:tc>
          <w:tcPr>
            <w:tcW w:w="888" w:type="pct"/>
            <w:tcMar>
              <w:top w:w="57" w:type="dxa"/>
              <w:left w:w="57" w:type="dxa"/>
              <w:bottom w:w="57" w:type="dxa"/>
              <w:right w:w="57" w:type="dxa"/>
            </w:tcMar>
          </w:tcPr>
          <w:p w14:paraId="5FD8F586" w14:textId="77777777" w:rsidR="0016720C" w:rsidRDefault="0016720C">
            <w:pPr>
              <w:numPr>
                <w:ilvl w:val="12"/>
                <w:numId w:val="0"/>
              </w:numPr>
              <w:ind w:right="-2"/>
              <w:rPr>
                <w:bCs/>
                <w:iCs/>
                <w:noProof w:val="0"/>
                <w:sz w:val="20"/>
                <w:szCs w:val="20"/>
                <w:lang w:val="hr-HR"/>
              </w:rPr>
            </w:pPr>
            <w:r>
              <w:rPr>
                <w:bCs/>
                <w:iCs/>
                <w:noProof w:val="0"/>
                <w:sz w:val="20"/>
                <w:szCs w:val="20"/>
                <w:lang w:val="hr-HR"/>
              </w:rPr>
              <w:t>-2,26</w:t>
            </w:r>
          </w:p>
        </w:tc>
        <w:tc>
          <w:tcPr>
            <w:tcW w:w="887" w:type="pct"/>
            <w:tcMar>
              <w:top w:w="57" w:type="dxa"/>
              <w:left w:w="57" w:type="dxa"/>
              <w:bottom w:w="57" w:type="dxa"/>
              <w:right w:w="57" w:type="dxa"/>
            </w:tcMar>
          </w:tcPr>
          <w:p w14:paraId="215002C7" w14:textId="77777777" w:rsidR="0016720C" w:rsidRDefault="0016720C">
            <w:pPr>
              <w:numPr>
                <w:ilvl w:val="12"/>
                <w:numId w:val="0"/>
              </w:numPr>
              <w:ind w:right="-2"/>
              <w:rPr>
                <w:bCs/>
                <w:iCs/>
                <w:noProof w:val="0"/>
                <w:sz w:val="20"/>
                <w:szCs w:val="20"/>
                <w:lang w:val="hr-HR"/>
              </w:rPr>
            </w:pPr>
            <w:r>
              <w:rPr>
                <w:bCs/>
                <w:iCs/>
                <w:noProof w:val="0"/>
                <w:sz w:val="20"/>
                <w:szCs w:val="20"/>
                <w:lang w:val="hr-HR"/>
              </w:rPr>
              <w:t>2,25</w:t>
            </w:r>
          </w:p>
        </w:tc>
        <w:tc>
          <w:tcPr>
            <w:tcW w:w="1405" w:type="pct"/>
            <w:tcBorders>
              <w:right w:val="single" w:sz="4" w:space="0" w:color="auto"/>
            </w:tcBorders>
            <w:tcMar>
              <w:top w:w="57" w:type="dxa"/>
              <w:left w:w="57" w:type="dxa"/>
              <w:bottom w:w="57" w:type="dxa"/>
              <w:right w:w="57" w:type="dxa"/>
            </w:tcMar>
          </w:tcPr>
          <w:p w14:paraId="158751C1" w14:textId="77777777" w:rsidR="0016720C" w:rsidRDefault="0016720C">
            <w:pPr>
              <w:numPr>
                <w:ilvl w:val="12"/>
                <w:numId w:val="0"/>
              </w:numPr>
              <w:ind w:right="-2"/>
              <w:rPr>
                <w:bCs/>
                <w:iCs/>
                <w:noProof w:val="0"/>
                <w:sz w:val="20"/>
                <w:szCs w:val="20"/>
                <w:lang w:val="hr-HR"/>
              </w:rPr>
            </w:pPr>
            <w:r>
              <w:rPr>
                <w:bCs/>
                <w:iCs/>
                <w:noProof w:val="0"/>
                <w:sz w:val="20"/>
                <w:szCs w:val="20"/>
                <w:lang w:val="hr-HR"/>
              </w:rPr>
              <w:t>-4,50</w:t>
            </w:r>
            <w:r>
              <w:rPr>
                <w:bCs/>
                <w:iCs/>
                <w:noProof w:val="0"/>
                <w:sz w:val="20"/>
                <w:szCs w:val="20"/>
                <w:vertAlign w:val="superscript"/>
                <w:lang w:val="hr-HR"/>
              </w:rPr>
              <w:t>**</w:t>
            </w:r>
            <w:r>
              <w:rPr>
                <w:bCs/>
                <w:iCs/>
                <w:noProof w:val="0"/>
                <w:sz w:val="20"/>
                <w:szCs w:val="20"/>
                <w:lang w:val="hr-HR"/>
              </w:rPr>
              <w:t xml:space="preserve"> (-7,17; -1,84)</w:t>
            </w:r>
          </w:p>
        </w:tc>
      </w:tr>
      <w:tr w:rsidR="0016720C" w14:paraId="2AA5778E" w14:textId="77777777" w:rsidTr="00A51DAA">
        <w:tc>
          <w:tcPr>
            <w:tcW w:w="1820" w:type="pct"/>
            <w:tcBorders>
              <w:left w:val="single" w:sz="4" w:space="0" w:color="auto"/>
            </w:tcBorders>
            <w:tcMar>
              <w:top w:w="57" w:type="dxa"/>
              <w:left w:w="57" w:type="dxa"/>
              <w:bottom w:w="57" w:type="dxa"/>
              <w:right w:w="57" w:type="dxa"/>
            </w:tcMar>
          </w:tcPr>
          <w:p w14:paraId="6618554F" w14:textId="77777777" w:rsidR="0016720C" w:rsidRDefault="0016720C">
            <w:pPr>
              <w:numPr>
                <w:ilvl w:val="12"/>
                <w:numId w:val="0"/>
              </w:numPr>
              <w:ind w:right="-2"/>
              <w:rPr>
                <w:b/>
                <w:bCs/>
                <w:iCs/>
                <w:noProof w:val="0"/>
                <w:sz w:val="20"/>
                <w:szCs w:val="20"/>
                <w:lang w:val="hr-HR"/>
              </w:rPr>
            </w:pPr>
            <w:r>
              <w:rPr>
                <w:b/>
                <w:bCs/>
                <w:iCs/>
                <w:noProof w:val="0"/>
                <w:sz w:val="20"/>
                <w:szCs w:val="20"/>
                <w:lang w:val="hr-HR"/>
              </w:rPr>
              <w:t>ITM</w:t>
            </w:r>
          </w:p>
        </w:tc>
        <w:tc>
          <w:tcPr>
            <w:tcW w:w="888" w:type="pct"/>
            <w:tcMar>
              <w:top w:w="57" w:type="dxa"/>
              <w:left w:w="57" w:type="dxa"/>
              <w:bottom w:w="57" w:type="dxa"/>
              <w:right w:w="57" w:type="dxa"/>
            </w:tcMar>
          </w:tcPr>
          <w:p w14:paraId="4E8D931C" w14:textId="77777777" w:rsidR="0016720C" w:rsidRDefault="0016720C">
            <w:pPr>
              <w:numPr>
                <w:ilvl w:val="12"/>
                <w:numId w:val="0"/>
              </w:numPr>
              <w:ind w:right="-2"/>
              <w:rPr>
                <w:bCs/>
                <w:iCs/>
                <w:noProof w:val="0"/>
                <w:sz w:val="20"/>
                <w:szCs w:val="20"/>
                <w:lang w:val="hr-HR"/>
              </w:rPr>
            </w:pPr>
          </w:p>
        </w:tc>
        <w:tc>
          <w:tcPr>
            <w:tcW w:w="887" w:type="pct"/>
            <w:tcMar>
              <w:top w:w="57" w:type="dxa"/>
              <w:left w:w="57" w:type="dxa"/>
              <w:bottom w:w="57" w:type="dxa"/>
              <w:right w:w="57" w:type="dxa"/>
            </w:tcMar>
          </w:tcPr>
          <w:p w14:paraId="28518A17" w14:textId="77777777" w:rsidR="0016720C" w:rsidRDefault="0016720C">
            <w:pPr>
              <w:numPr>
                <w:ilvl w:val="12"/>
                <w:numId w:val="0"/>
              </w:numPr>
              <w:ind w:right="-2"/>
              <w:rPr>
                <w:bCs/>
                <w:iCs/>
                <w:noProof w:val="0"/>
                <w:sz w:val="20"/>
                <w:szCs w:val="20"/>
                <w:lang w:val="hr-HR"/>
              </w:rPr>
            </w:pPr>
          </w:p>
        </w:tc>
        <w:tc>
          <w:tcPr>
            <w:tcW w:w="1405" w:type="pct"/>
            <w:tcBorders>
              <w:right w:val="single" w:sz="4" w:space="0" w:color="auto"/>
            </w:tcBorders>
            <w:tcMar>
              <w:top w:w="57" w:type="dxa"/>
              <w:left w:w="57" w:type="dxa"/>
              <w:bottom w:w="57" w:type="dxa"/>
              <w:right w:w="57" w:type="dxa"/>
            </w:tcMar>
          </w:tcPr>
          <w:p w14:paraId="5B2B63EE" w14:textId="77777777" w:rsidR="0016720C" w:rsidRDefault="0016720C">
            <w:pPr>
              <w:numPr>
                <w:ilvl w:val="12"/>
                <w:numId w:val="0"/>
              </w:numPr>
              <w:ind w:right="-2"/>
              <w:rPr>
                <w:bCs/>
                <w:iCs/>
                <w:noProof w:val="0"/>
                <w:sz w:val="20"/>
                <w:szCs w:val="20"/>
                <w:lang w:val="hr-HR"/>
              </w:rPr>
            </w:pPr>
          </w:p>
        </w:tc>
      </w:tr>
      <w:tr w:rsidR="0016720C" w14:paraId="167E55B6" w14:textId="77777777" w:rsidTr="00A51DAA">
        <w:tc>
          <w:tcPr>
            <w:tcW w:w="1820" w:type="pct"/>
            <w:tcBorders>
              <w:left w:val="single" w:sz="4" w:space="0" w:color="auto"/>
            </w:tcBorders>
            <w:tcMar>
              <w:top w:w="57" w:type="dxa"/>
              <w:left w:w="57" w:type="dxa"/>
              <w:bottom w:w="57" w:type="dxa"/>
              <w:right w:w="57" w:type="dxa"/>
            </w:tcMar>
          </w:tcPr>
          <w:p w14:paraId="28E8511D" w14:textId="77777777" w:rsidR="0016720C" w:rsidRDefault="0016720C">
            <w:pPr>
              <w:numPr>
                <w:ilvl w:val="12"/>
                <w:numId w:val="0"/>
              </w:numPr>
              <w:ind w:right="-2"/>
              <w:rPr>
                <w:iCs/>
                <w:noProof w:val="0"/>
                <w:sz w:val="20"/>
                <w:szCs w:val="20"/>
                <w:lang w:val="hr-HR"/>
              </w:rPr>
            </w:pPr>
            <w:r>
              <w:rPr>
                <w:iCs/>
                <w:noProof w:val="0"/>
                <w:sz w:val="20"/>
                <w:szCs w:val="20"/>
                <w:lang w:val="hr-HR"/>
              </w:rPr>
              <w:lastRenderedPageBreak/>
              <w:t>Početna vrijednost, kg/m</w:t>
            </w:r>
            <w:r>
              <w:rPr>
                <w:iCs/>
                <w:noProof w:val="0"/>
                <w:sz w:val="20"/>
                <w:szCs w:val="20"/>
                <w:vertAlign w:val="superscript"/>
                <w:lang w:val="hr-HR"/>
              </w:rPr>
              <w:t xml:space="preserve">2 </w:t>
            </w:r>
            <w:r>
              <w:rPr>
                <w:iCs/>
                <w:noProof w:val="0"/>
                <w:sz w:val="20"/>
                <w:szCs w:val="20"/>
                <w:lang w:val="hr-HR"/>
              </w:rPr>
              <w:t>(SD)</w:t>
            </w:r>
          </w:p>
        </w:tc>
        <w:tc>
          <w:tcPr>
            <w:tcW w:w="888" w:type="pct"/>
            <w:tcMar>
              <w:top w:w="57" w:type="dxa"/>
              <w:left w:w="57" w:type="dxa"/>
              <w:bottom w:w="57" w:type="dxa"/>
              <w:right w:w="57" w:type="dxa"/>
            </w:tcMar>
          </w:tcPr>
          <w:p w14:paraId="737C86CB" w14:textId="77777777" w:rsidR="0016720C" w:rsidRDefault="0016720C">
            <w:pPr>
              <w:numPr>
                <w:ilvl w:val="12"/>
                <w:numId w:val="0"/>
              </w:numPr>
              <w:ind w:right="-2"/>
              <w:rPr>
                <w:bCs/>
                <w:iCs/>
                <w:noProof w:val="0"/>
                <w:sz w:val="20"/>
                <w:szCs w:val="20"/>
                <w:lang w:val="hr-HR"/>
              </w:rPr>
            </w:pPr>
            <w:r>
              <w:rPr>
                <w:bCs/>
                <w:iCs/>
                <w:noProof w:val="0"/>
                <w:sz w:val="20"/>
                <w:szCs w:val="20"/>
                <w:lang w:val="hr-HR"/>
              </w:rPr>
              <w:t>35,3 (5,1)</w:t>
            </w:r>
          </w:p>
        </w:tc>
        <w:tc>
          <w:tcPr>
            <w:tcW w:w="887" w:type="pct"/>
            <w:tcMar>
              <w:top w:w="57" w:type="dxa"/>
              <w:left w:w="57" w:type="dxa"/>
              <w:bottom w:w="57" w:type="dxa"/>
              <w:right w:w="57" w:type="dxa"/>
            </w:tcMar>
          </w:tcPr>
          <w:p w14:paraId="0B4C21F8" w14:textId="77777777" w:rsidR="0016720C" w:rsidRDefault="0016720C">
            <w:pPr>
              <w:numPr>
                <w:ilvl w:val="12"/>
                <w:numId w:val="0"/>
              </w:numPr>
              <w:ind w:right="-2"/>
              <w:rPr>
                <w:bCs/>
                <w:iCs/>
                <w:noProof w:val="0"/>
                <w:sz w:val="20"/>
                <w:szCs w:val="20"/>
                <w:lang w:val="hr-HR"/>
              </w:rPr>
            </w:pPr>
            <w:r>
              <w:rPr>
                <w:bCs/>
                <w:iCs/>
                <w:noProof w:val="0"/>
                <w:sz w:val="20"/>
                <w:szCs w:val="20"/>
                <w:lang w:val="hr-HR"/>
              </w:rPr>
              <w:t>35,8 (5,7)</w:t>
            </w:r>
          </w:p>
        </w:tc>
        <w:tc>
          <w:tcPr>
            <w:tcW w:w="1405" w:type="pct"/>
            <w:tcBorders>
              <w:right w:val="single" w:sz="4" w:space="0" w:color="auto"/>
            </w:tcBorders>
            <w:tcMar>
              <w:top w:w="57" w:type="dxa"/>
              <w:left w:w="57" w:type="dxa"/>
              <w:bottom w:w="57" w:type="dxa"/>
              <w:right w:w="57" w:type="dxa"/>
            </w:tcMar>
          </w:tcPr>
          <w:p w14:paraId="02BFE344" w14:textId="77777777" w:rsidR="0016720C" w:rsidRDefault="0016720C">
            <w:pPr>
              <w:numPr>
                <w:ilvl w:val="12"/>
                <w:numId w:val="0"/>
              </w:numPr>
              <w:ind w:right="-2"/>
              <w:rPr>
                <w:bCs/>
                <w:iCs/>
                <w:noProof w:val="0"/>
                <w:sz w:val="20"/>
                <w:szCs w:val="20"/>
                <w:lang w:val="hr-HR"/>
              </w:rPr>
            </w:pPr>
            <w:r>
              <w:rPr>
                <w:bCs/>
                <w:iCs/>
                <w:noProof w:val="0"/>
                <w:sz w:val="20"/>
                <w:szCs w:val="20"/>
                <w:lang w:val="hr-HR"/>
              </w:rPr>
              <w:t>-</w:t>
            </w:r>
          </w:p>
        </w:tc>
      </w:tr>
      <w:tr w:rsidR="0016720C" w14:paraId="71EB40AB" w14:textId="77777777" w:rsidTr="00A51DAA">
        <w:tc>
          <w:tcPr>
            <w:tcW w:w="1820" w:type="pct"/>
            <w:tcBorders>
              <w:left w:val="single" w:sz="4" w:space="0" w:color="auto"/>
            </w:tcBorders>
            <w:tcMar>
              <w:top w:w="57" w:type="dxa"/>
              <w:left w:w="57" w:type="dxa"/>
              <w:bottom w:w="57" w:type="dxa"/>
              <w:right w:w="57" w:type="dxa"/>
            </w:tcMar>
          </w:tcPr>
          <w:p w14:paraId="07AAEED4" w14:textId="77777777" w:rsidR="0016720C" w:rsidRDefault="0016720C">
            <w:pPr>
              <w:numPr>
                <w:ilvl w:val="12"/>
                <w:numId w:val="0"/>
              </w:numPr>
              <w:ind w:right="-2"/>
              <w:rPr>
                <w:iCs/>
                <w:noProof w:val="0"/>
                <w:sz w:val="20"/>
                <w:szCs w:val="20"/>
                <w:lang w:val="hr-HR"/>
              </w:rPr>
            </w:pPr>
            <w:r>
              <w:rPr>
                <w:iCs/>
                <w:noProof w:val="0"/>
                <w:sz w:val="20"/>
                <w:szCs w:val="20"/>
                <w:lang w:val="hr-HR"/>
              </w:rPr>
              <w:t>Srednja vrijednost promjene u 56. tjednu, kg/m</w:t>
            </w:r>
            <w:r>
              <w:rPr>
                <w:iCs/>
                <w:noProof w:val="0"/>
                <w:sz w:val="20"/>
                <w:szCs w:val="20"/>
                <w:vertAlign w:val="superscript"/>
                <w:lang w:val="hr-HR"/>
              </w:rPr>
              <w:t xml:space="preserve">2 </w:t>
            </w:r>
            <w:r>
              <w:rPr>
                <w:iCs/>
                <w:noProof w:val="0"/>
                <w:sz w:val="20"/>
                <w:szCs w:val="20"/>
                <w:lang w:val="hr-HR"/>
              </w:rPr>
              <w:t>(95% CI)</w:t>
            </w:r>
          </w:p>
        </w:tc>
        <w:tc>
          <w:tcPr>
            <w:tcW w:w="888" w:type="pct"/>
            <w:tcMar>
              <w:top w:w="57" w:type="dxa"/>
              <w:left w:w="57" w:type="dxa"/>
              <w:bottom w:w="57" w:type="dxa"/>
              <w:right w:w="57" w:type="dxa"/>
            </w:tcMar>
          </w:tcPr>
          <w:p w14:paraId="4398FEFA" w14:textId="77777777" w:rsidR="0016720C" w:rsidRDefault="0016720C">
            <w:pPr>
              <w:numPr>
                <w:ilvl w:val="12"/>
                <w:numId w:val="0"/>
              </w:numPr>
              <w:ind w:right="-2"/>
              <w:rPr>
                <w:bCs/>
                <w:iCs/>
                <w:noProof w:val="0"/>
                <w:sz w:val="20"/>
                <w:szCs w:val="20"/>
                <w:lang w:val="hr-HR"/>
              </w:rPr>
            </w:pPr>
            <w:r>
              <w:rPr>
                <w:bCs/>
                <w:iCs/>
                <w:noProof w:val="0"/>
                <w:sz w:val="20"/>
                <w:szCs w:val="20"/>
                <w:lang w:val="hr-HR"/>
              </w:rPr>
              <w:t>-1,39</w:t>
            </w:r>
          </w:p>
        </w:tc>
        <w:tc>
          <w:tcPr>
            <w:tcW w:w="887" w:type="pct"/>
            <w:tcMar>
              <w:top w:w="57" w:type="dxa"/>
              <w:left w:w="57" w:type="dxa"/>
              <w:bottom w:w="57" w:type="dxa"/>
              <w:right w:w="57" w:type="dxa"/>
            </w:tcMar>
          </w:tcPr>
          <w:p w14:paraId="5F7A8CFE" w14:textId="77777777" w:rsidR="0016720C" w:rsidRDefault="0016720C">
            <w:pPr>
              <w:numPr>
                <w:ilvl w:val="12"/>
                <w:numId w:val="0"/>
              </w:numPr>
              <w:ind w:right="-2"/>
              <w:rPr>
                <w:bCs/>
                <w:iCs/>
                <w:noProof w:val="0"/>
                <w:sz w:val="20"/>
                <w:szCs w:val="20"/>
                <w:lang w:val="hr-HR"/>
              </w:rPr>
            </w:pPr>
            <w:r>
              <w:rPr>
                <w:bCs/>
                <w:iCs/>
                <w:noProof w:val="0"/>
                <w:sz w:val="20"/>
                <w:szCs w:val="20"/>
                <w:lang w:val="hr-HR"/>
              </w:rPr>
              <w:t>0,19</w:t>
            </w:r>
          </w:p>
        </w:tc>
        <w:tc>
          <w:tcPr>
            <w:tcW w:w="1405" w:type="pct"/>
            <w:tcBorders>
              <w:right w:val="single" w:sz="4" w:space="0" w:color="auto"/>
            </w:tcBorders>
            <w:tcMar>
              <w:top w:w="57" w:type="dxa"/>
              <w:left w:w="57" w:type="dxa"/>
              <w:bottom w:w="57" w:type="dxa"/>
              <w:right w:w="57" w:type="dxa"/>
            </w:tcMar>
          </w:tcPr>
          <w:p w14:paraId="7B7FD3BF" w14:textId="77777777" w:rsidR="0016720C" w:rsidRDefault="0016720C">
            <w:pPr>
              <w:numPr>
                <w:ilvl w:val="12"/>
                <w:numId w:val="0"/>
              </w:numPr>
              <w:ind w:right="-2"/>
              <w:rPr>
                <w:bCs/>
                <w:iCs/>
                <w:noProof w:val="0"/>
                <w:sz w:val="20"/>
                <w:szCs w:val="20"/>
                <w:lang w:val="hr-HR"/>
              </w:rPr>
            </w:pPr>
            <w:r>
              <w:rPr>
                <w:bCs/>
                <w:iCs/>
                <w:noProof w:val="0"/>
                <w:sz w:val="20"/>
                <w:szCs w:val="20"/>
                <w:lang w:val="hr-HR"/>
              </w:rPr>
              <w:t>-1,58</w:t>
            </w:r>
            <w:r>
              <w:rPr>
                <w:bCs/>
                <w:iCs/>
                <w:noProof w:val="0"/>
                <w:sz w:val="20"/>
                <w:szCs w:val="20"/>
                <w:vertAlign w:val="superscript"/>
                <w:lang w:val="hr-HR"/>
              </w:rPr>
              <w:t>**</w:t>
            </w:r>
            <w:r>
              <w:rPr>
                <w:bCs/>
                <w:iCs/>
                <w:noProof w:val="0"/>
                <w:sz w:val="20"/>
                <w:szCs w:val="20"/>
                <w:lang w:val="hr-HR"/>
              </w:rPr>
              <w:t xml:space="preserve"> (-2,47; -0,69)</w:t>
            </w:r>
          </w:p>
        </w:tc>
      </w:tr>
      <w:tr w:rsidR="0016720C" w14:paraId="1962DD65" w14:textId="77777777" w:rsidTr="00A51DAA">
        <w:tc>
          <w:tcPr>
            <w:tcW w:w="1820" w:type="pct"/>
            <w:tcBorders>
              <w:left w:val="single" w:sz="4" w:space="0" w:color="auto"/>
            </w:tcBorders>
            <w:tcMar>
              <w:top w:w="57" w:type="dxa"/>
              <w:left w:w="57" w:type="dxa"/>
              <w:bottom w:w="57" w:type="dxa"/>
              <w:right w:w="57" w:type="dxa"/>
            </w:tcMar>
          </w:tcPr>
          <w:p w14:paraId="691CCABE" w14:textId="02D3905D" w:rsidR="0016720C" w:rsidRDefault="0016720C">
            <w:pPr>
              <w:numPr>
                <w:ilvl w:val="12"/>
                <w:numId w:val="0"/>
              </w:numPr>
              <w:ind w:right="-2"/>
              <w:rPr>
                <w:iCs/>
                <w:noProof w:val="0"/>
                <w:sz w:val="20"/>
                <w:szCs w:val="20"/>
                <w:lang w:val="hr-HR"/>
              </w:rPr>
            </w:pPr>
            <w:r>
              <w:rPr>
                <w:iCs/>
                <w:noProof w:val="0"/>
                <w:sz w:val="20"/>
                <w:szCs w:val="20"/>
                <w:lang w:val="hr-HR"/>
              </w:rPr>
              <w:t>Udio bolesnika sa ≥</w:t>
            </w:r>
            <w:r w:rsidR="00A321D2">
              <w:rPr>
                <w:lang w:val="hr-HR"/>
              </w:rPr>
              <w:t> </w:t>
            </w:r>
            <w:r>
              <w:rPr>
                <w:iCs/>
                <w:noProof w:val="0"/>
                <w:sz w:val="20"/>
                <w:szCs w:val="20"/>
                <w:lang w:val="hr-HR"/>
              </w:rPr>
              <w:t>5% smanjenjem početne vrijednosti ITM-a u 56. tjednu, % (95% CI)</w:t>
            </w:r>
          </w:p>
        </w:tc>
        <w:tc>
          <w:tcPr>
            <w:tcW w:w="888" w:type="pct"/>
            <w:tcMar>
              <w:top w:w="57" w:type="dxa"/>
              <w:left w:w="57" w:type="dxa"/>
              <w:bottom w:w="57" w:type="dxa"/>
              <w:right w:w="57" w:type="dxa"/>
            </w:tcMar>
            <w:vAlign w:val="center"/>
          </w:tcPr>
          <w:p w14:paraId="109AC726" w14:textId="77777777" w:rsidR="0016720C" w:rsidRDefault="0016720C">
            <w:pPr>
              <w:numPr>
                <w:ilvl w:val="12"/>
                <w:numId w:val="0"/>
              </w:numPr>
              <w:ind w:right="-2"/>
              <w:rPr>
                <w:bCs/>
                <w:iCs/>
                <w:noProof w:val="0"/>
                <w:sz w:val="20"/>
                <w:szCs w:val="20"/>
                <w:lang w:val="hr-HR"/>
              </w:rPr>
            </w:pPr>
            <w:r>
              <w:rPr>
                <w:bCs/>
                <w:iCs/>
                <w:noProof w:val="0"/>
                <w:sz w:val="20"/>
                <w:szCs w:val="20"/>
                <w:lang w:val="hr-HR"/>
              </w:rPr>
              <w:t>43,25</w:t>
            </w:r>
          </w:p>
        </w:tc>
        <w:tc>
          <w:tcPr>
            <w:tcW w:w="887" w:type="pct"/>
            <w:tcMar>
              <w:top w:w="57" w:type="dxa"/>
              <w:left w:w="57" w:type="dxa"/>
              <w:bottom w:w="57" w:type="dxa"/>
              <w:right w:w="57" w:type="dxa"/>
            </w:tcMar>
            <w:vAlign w:val="center"/>
          </w:tcPr>
          <w:p w14:paraId="1CD6B467" w14:textId="77777777" w:rsidR="0016720C" w:rsidRDefault="0016720C">
            <w:pPr>
              <w:numPr>
                <w:ilvl w:val="12"/>
                <w:numId w:val="0"/>
              </w:numPr>
              <w:ind w:right="-2"/>
              <w:rPr>
                <w:bCs/>
                <w:iCs/>
                <w:noProof w:val="0"/>
                <w:sz w:val="20"/>
                <w:szCs w:val="20"/>
                <w:lang w:val="hr-HR"/>
              </w:rPr>
            </w:pPr>
            <w:r>
              <w:rPr>
                <w:bCs/>
                <w:iCs/>
                <w:noProof w:val="0"/>
                <w:sz w:val="20"/>
                <w:szCs w:val="20"/>
                <w:lang w:val="hr-HR"/>
              </w:rPr>
              <w:t>18,73</w:t>
            </w:r>
          </w:p>
        </w:tc>
        <w:tc>
          <w:tcPr>
            <w:tcW w:w="1405" w:type="pct"/>
            <w:tcBorders>
              <w:right w:val="single" w:sz="4" w:space="0" w:color="auto"/>
            </w:tcBorders>
            <w:tcMar>
              <w:top w:w="57" w:type="dxa"/>
              <w:left w:w="57" w:type="dxa"/>
              <w:bottom w:w="57" w:type="dxa"/>
              <w:right w:w="57" w:type="dxa"/>
            </w:tcMar>
            <w:vAlign w:val="center"/>
          </w:tcPr>
          <w:p w14:paraId="73D3A4B6" w14:textId="77777777" w:rsidR="0016720C" w:rsidRDefault="0016720C">
            <w:pPr>
              <w:numPr>
                <w:ilvl w:val="12"/>
                <w:numId w:val="0"/>
              </w:numPr>
              <w:ind w:right="-2"/>
              <w:rPr>
                <w:bCs/>
                <w:iCs/>
                <w:noProof w:val="0"/>
                <w:sz w:val="20"/>
                <w:szCs w:val="20"/>
                <w:lang w:val="hr-HR"/>
              </w:rPr>
            </w:pPr>
            <w:r>
              <w:rPr>
                <w:bCs/>
                <w:iCs/>
                <w:noProof w:val="0"/>
                <w:sz w:val="20"/>
                <w:szCs w:val="20"/>
                <w:lang w:val="hr-HR"/>
              </w:rPr>
              <w:t>3,31</w:t>
            </w:r>
            <w:r>
              <w:rPr>
                <w:bCs/>
                <w:iCs/>
                <w:noProof w:val="0"/>
                <w:sz w:val="20"/>
                <w:szCs w:val="20"/>
                <w:vertAlign w:val="superscript"/>
                <w:lang w:val="hr-HR"/>
              </w:rPr>
              <w:t>**</w:t>
            </w:r>
            <w:r>
              <w:rPr>
                <w:bCs/>
                <w:iCs/>
                <w:noProof w:val="0"/>
                <w:sz w:val="20"/>
                <w:szCs w:val="20"/>
                <w:lang w:val="hr-HR"/>
              </w:rPr>
              <w:t xml:space="preserve"> (1,78; 6,16)</w:t>
            </w:r>
          </w:p>
        </w:tc>
      </w:tr>
      <w:tr w:rsidR="0016720C" w14:paraId="4608CE4C" w14:textId="77777777" w:rsidTr="00A51DAA">
        <w:tc>
          <w:tcPr>
            <w:tcW w:w="1820" w:type="pct"/>
            <w:tcBorders>
              <w:left w:val="single" w:sz="4" w:space="0" w:color="auto"/>
              <w:bottom w:val="single" w:sz="4" w:space="0" w:color="auto"/>
            </w:tcBorders>
            <w:tcMar>
              <w:top w:w="57" w:type="dxa"/>
              <w:left w:w="57" w:type="dxa"/>
              <w:bottom w:w="57" w:type="dxa"/>
              <w:right w:w="57" w:type="dxa"/>
            </w:tcMar>
          </w:tcPr>
          <w:p w14:paraId="00D4282A" w14:textId="339D8F6E" w:rsidR="0016720C" w:rsidRDefault="0016720C">
            <w:pPr>
              <w:numPr>
                <w:ilvl w:val="12"/>
                <w:numId w:val="0"/>
              </w:numPr>
              <w:ind w:right="-2"/>
              <w:rPr>
                <w:iCs/>
                <w:noProof w:val="0"/>
                <w:sz w:val="20"/>
                <w:szCs w:val="20"/>
                <w:lang w:val="hr-HR"/>
              </w:rPr>
            </w:pPr>
            <w:r>
              <w:rPr>
                <w:iCs/>
                <w:noProof w:val="0"/>
                <w:sz w:val="20"/>
                <w:szCs w:val="20"/>
                <w:lang w:val="hr-HR"/>
              </w:rPr>
              <w:t>Udio bolesnika sa ≥</w:t>
            </w:r>
            <w:r w:rsidR="00A321D2">
              <w:rPr>
                <w:lang w:val="hr-HR"/>
              </w:rPr>
              <w:t> </w:t>
            </w:r>
            <w:r>
              <w:rPr>
                <w:iCs/>
                <w:noProof w:val="0"/>
                <w:sz w:val="20"/>
                <w:szCs w:val="20"/>
                <w:lang w:val="hr-HR"/>
              </w:rPr>
              <w:t>10% smanjenjem početne vrijednosti ITM-a u 56. tjednu, % (95% CI)</w:t>
            </w:r>
          </w:p>
        </w:tc>
        <w:tc>
          <w:tcPr>
            <w:tcW w:w="888" w:type="pct"/>
            <w:tcBorders>
              <w:bottom w:val="single" w:sz="4" w:space="0" w:color="auto"/>
            </w:tcBorders>
            <w:tcMar>
              <w:top w:w="57" w:type="dxa"/>
              <w:left w:w="57" w:type="dxa"/>
              <w:bottom w:w="57" w:type="dxa"/>
              <w:right w:w="57" w:type="dxa"/>
            </w:tcMar>
            <w:vAlign w:val="center"/>
          </w:tcPr>
          <w:p w14:paraId="661576C6" w14:textId="77777777" w:rsidR="0016720C" w:rsidRDefault="0016720C">
            <w:pPr>
              <w:numPr>
                <w:ilvl w:val="12"/>
                <w:numId w:val="0"/>
              </w:numPr>
              <w:ind w:right="-2"/>
              <w:rPr>
                <w:bCs/>
                <w:iCs/>
                <w:noProof w:val="0"/>
                <w:sz w:val="20"/>
                <w:szCs w:val="20"/>
                <w:lang w:val="hr-HR"/>
              </w:rPr>
            </w:pPr>
            <w:r>
              <w:rPr>
                <w:bCs/>
                <w:iCs/>
                <w:noProof w:val="0"/>
                <w:sz w:val="20"/>
                <w:szCs w:val="20"/>
                <w:lang w:val="hr-HR"/>
              </w:rPr>
              <w:t>26,08</w:t>
            </w:r>
          </w:p>
        </w:tc>
        <w:tc>
          <w:tcPr>
            <w:tcW w:w="887" w:type="pct"/>
            <w:tcBorders>
              <w:bottom w:val="single" w:sz="4" w:space="0" w:color="auto"/>
            </w:tcBorders>
            <w:tcMar>
              <w:top w:w="57" w:type="dxa"/>
              <w:left w:w="57" w:type="dxa"/>
              <w:bottom w:w="57" w:type="dxa"/>
              <w:right w:w="57" w:type="dxa"/>
            </w:tcMar>
            <w:vAlign w:val="center"/>
          </w:tcPr>
          <w:p w14:paraId="607A6784" w14:textId="77777777" w:rsidR="0016720C" w:rsidRDefault="0016720C">
            <w:pPr>
              <w:numPr>
                <w:ilvl w:val="12"/>
                <w:numId w:val="0"/>
              </w:numPr>
              <w:ind w:right="-2"/>
              <w:rPr>
                <w:bCs/>
                <w:iCs/>
                <w:noProof w:val="0"/>
                <w:sz w:val="20"/>
                <w:szCs w:val="20"/>
                <w:lang w:val="hr-HR"/>
              </w:rPr>
            </w:pPr>
            <w:r>
              <w:rPr>
                <w:bCs/>
                <w:iCs/>
                <w:noProof w:val="0"/>
                <w:sz w:val="20"/>
                <w:szCs w:val="20"/>
                <w:lang w:val="hr-HR"/>
              </w:rPr>
              <w:t>8,11</w:t>
            </w:r>
          </w:p>
        </w:tc>
        <w:tc>
          <w:tcPr>
            <w:tcW w:w="1405" w:type="pct"/>
            <w:tcBorders>
              <w:bottom w:val="single" w:sz="4" w:space="0" w:color="auto"/>
              <w:right w:val="single" w:sz="4" w:space="0" w:color="auto"/>
            </w:tcBorders>
            <w:tcMar>
              <w:top w:w="57" w:type="dxa"/>
              <w:left w:w="57" w:type="dxa"/>
              <w:bottom w:w="57" w:type="dxa"/>
              <w:right w:w="57" w:type="dxa"/>
            </w:tcMar>
            <w:vAlign w:val="center"/>
          </w:tcPr>
          <w:p w14:paraId="52E2133C" w14:textId="77777777" w:rsidR="0016720C" w:rsidRDefault="0016720C">
            <w:pPr>
              <w:numPr>
                <w:ilvl w:val="12"/>
                <w:numId w:val="0"/>
              </w:numPr>
              <w:ind w:right="-2"/>
              <w:rPr>
                <w:bCs/>
                <w:iCs/>
                <w:noProof w:val="0"/>
                <w:sz w:val="20"/>
                <w:szCs w:val="20"/>
                <w:lang w:val="hr-HR"/>
              </w:rPr>
            </w:pPr>
            <w:r>
              <w:rPr>
                <w:bCs/>
                <w:iCs/>
                <w:noProof w:val="0"/>
                <w:sz w:val="20"/>
                <w:szCs w:val="20"/>
                <w:lang w:val="hr-HR"/>
              </w:rPr>
              <w:t>4,00</w:t>
            </w:r>
            <w:r>
              <w:rPr>
                <w:bCs/>
                <w:iCs/>
                <w:noProof w:val="0"/>
                <w:sz w:val="20"/>
                <w:szCs w:val="20"/>
                <w:vertAlign w:val="superscript"/>
                <w:lang w:val="hr-HR"/>
              </w:rPr>
              <w:t>**</w:t>
            </w:r>
            <w:r>
              <w:rPr>
                <w:bCs/>
                <w:iCs/>
                <w:noProof w:val="0"/>
                <w:sz w:val="20"/>
                <w:szCs w:val="20"/>
                <w:lang w:val="hr-HR"/>
              </w:rPr>
              <w:t xml:space="preserve"> (1,81; 8,83)</w:t>
            </w:r>
          </w:p>
        </w:tc>
      </w:tr>
    </w:tbl>
    <w:p w14:paraId="5ADF09DB" w14:textId="2147653F" w:rsidR="0016720C" w:rsidRPr="00A51DAA" w:rsidRDefault="0016720C">
      <w:pPr>
        <w:numPr>
          <w:ilvl w:val="12"/>
          <w:numId w:val="0"/>
        </w:numPr>
        <w:ind w:right="-2"/>
        <w:rPr>
          <w:bCs/>
          <w:iCs/>
          <w:noProof w:val="0"/>
          <w:sz w:val="18"/>
          <w:szCs w:val="18"/>
          <w:lang w:val="hr-HR"/>
        </w:rPr>
      </w:pPr>
      <w:r w:rsidRPr="00A51DAA">
        <w:rPr>
          <w:bCs/>
          <w:iCs/>
          <w:noProof w:val="0"/>
          <w:sz w:val="18"/>
          <w:szCs w:val="18"/>
          <w:lang w:val="hr-HR"/>
        </w:rPr>
        <w:t xml:space="preserve">Potpuni skup podataka za analizu. Za SDS </w:t>
      </w:r>
      <w:r w:rsidRPr="00A51DAA">
        <w:rPr>
          <w:iCs/>
          <w:noProof w:val="0"/>
          <w:sz w:val="18"/>
          <w:szCs w:val="18"/>
          <w:lang w:val="hr-HR"/>
        </w:rPr>
        <w:t>ITM</w:t>
      </w:r>
      <w:r w:rsidRPr="00A51DAA">
        <w:rPr>
          <w:iCs/>
          <w:noProof w:val="0"/>
          <w:sz w:val="18"/>
          <w:szCs w:val="18"/>
          <w:lang w:val="hr-HR"/>
        </w:rPr>
        <w:noBreakHyphen/>
        <w:t>a</w:t>
      </w:r>
      <w:r w:rsidRPr="00A51DAA">
        <w:rPr>
          <w:bCs/>
          <w:iCs/>
          <w:noProof w:val="0"/>
          <w:sz w:val="18"/>
          <w:szCs w:val="18"/>
          <w:lang w:val="hr-HR"/>
        </w:rPr>
        <w:t xml:space="preserve">, tjelesnu težinu i ITM, početne vrijednosti predstavljaju srednje vrijednosti, promjene od početne vrijednosti u 56. tjednu predstavljaju procijenjene srednje vrijednosti (metodom najmanjih kvadrata), a usporedbe liječenja u 56. tjednu predstavljaju procijenjene razlike liječenja. Za SDS </w:t>
      </w:r>
      <w:r w:rsidRPr="00A51DAA">
        <w:rPr>
          <w:iCs/>
          <w:noProof w:val="0"/>
          <w:sz w:val="18"/>
          <w:szCs w:val="18"/>
          <w:lang w:val="hr-HR"/>
        </w:rPr>
        <w:t>ITM</w:t>
      </w:r>
      <w:r w:rsidRPr="00A51DAA">
        <w:rPr>
          <w:iCs/>
          <w:noProof w:val="0"/>
          <w:sz w:val="18"/>
          <w:szCs w:val="18"/>
          <w:lang w:val="hr-HR"/>
        </w:rPr>
        <w:noBreakHyphen/>
        <w:t>a</w:t>
      </w:r>
      <w:r w:rsidRPr="00A51DAA">
        <w:rPr>
          <w:bCs/>
          <w:iCs/>
          <w:noProof w:val="0"/>
          <w:sz w:val="18"/>
          <w:szCs w:val="18"/>
          <w:lang w:val="hr-HR"/>
        </w:rPr>
        <w:t>, vrijednosti u 56. tjednu predstavljaju srednje vrijednosti, promjene od 56. tjedna do 82. tjedna predstavljaju procijenjene srednje vrijednosti (metodom najmanjih kvadrata), a usporedbe liječenja u 82. tjednu su procijenjene razlike liječenja. Kao udjeli bolesnika koji su izgubili ≥</w:t>
      </w:r>
      <w:r w:rsidR="00A321D2">
        <w:rPr>
          <w:lang w:val="hr-HR"/>
        </w:rPr>
        <w:t> </w:t>
      </w:r>
      <w:r w:rsidRPr="00A51DAA">
        <w:rPr>
          <w:bCs/>
          <w:iCs/>
          <w:noProof w:val="0"/>
          <w:sz w:val="18"/>
          <w:szCs w:val="18"/>
          <w:lang w:val="hr-HR"/>
        </w:rPr>
        <w:t>5%/≥</w:t>
      </w:r>
      <w:r w:rsidR="00A321D2">
        <w:rPr>
          <w:lang w:val="hr-HR"/>
        </w:rPr>
        <w:t> </w:t>
      </w:r>
      <w:r w:rsidRPr="00A51DAA">
        <w:rPr>
          <w:bCs/>
          <w:iCs/>
          <w:noProof w:val="0"/>
          <w:sz w:val="18"/>
          <w:szCs w:val="18"/>
          <w:lang w:val="hr-HR"/>
        </w:rPr>
        <w:t xml:space="preserve">10% početne vrijednosti ITM-a, navedeni su procijenjeni omjeri izgleda. Opažanja koja nedostaju dobivena su iz placebo skupine temeljeno na pristupu višestruke (x100) imputacije skokom na referencu (engl. </w:t>
      </w:r>
      <w:r w:rsidRPr="00A51DAA">
        <w:rPr>
          <w:bCs/>
          <w:i/>
          <w:iCs/>
          <w:noProof w:val="0"/>
          <w:sz w:val="18"/>
          <w:szCs w:val="18"/>
          <w:lang w:val="hr-HR"/>
        </w:rPr>
        <w:t>jump to reference multiple imputation</w:t>
      </w:r>
      <w:r w:rsidRPr="00A51DAA">
        <w:rPr>
          <w:bCs/>
          <w:iCs/>
          <w:noProof w:val="0"/>
          <w:sz w:val="18"/>
          <w:szCs w:val="18"/>
          <w:lang w:val="hr-HR"/>
        </w:rPr>
        <w:t xml:space="preserve">). </w:t>
      </w:r>
      <w:r w:rsidRPr="00A51DAA">
        <w:rPr>
          <w:iCs/>
          <w:noProof w:val="0"/>
          <w:sz w:val="18"/>
          <w:szCs w:val="18"/>
          <w:lang w:val="hr-HR"/>
        </w:rPr>
        <w:t>*p</w:t>
      </w:r>
      <w:r w:rsidR="00A321D2">
        <w:rPr>
          <w:lang w:val="hr-HR"/>
        </w:rPr>
        <w:t> </w:t>
      </w:r>
      <w:r w:rsidRPr="00A51DAA">
        <w:rPr>
          <w:iCs/>
          <w:noProof w:val="0"/>
          <w:sz w:val="18"/>
          <w:szCs w:val="18"/>
          <w:lang w:val="hr-HR"/>
        </w:rPr>
        <w:t>&lt;</w:t>
      </w:r>
      <w:r w:rsidR="00A321D2">
        <w:rPr>
          <w:lang w:val="hr-HR"/>
        </w:rPr>
        <w:t> </w:t>
      </w:r>
      <w:r w:rsidRPr="00A51DAA">
        <w:rPr>
          <w:iCs/>
          <w:noProof w:val="0"/>
          <w:sz w:val="18"/>
          <w:szCs w:val="18"/>
          <w:lang w:val="hr-HR"/>
        </w:rPr>
        <w:t>0,01, **p</w:t>
      </w:r>
      <w:r w:rsidR="00A321D2">
        <w:rPr>
          <w:lang w:val="hr-HR"/>
        </w:rPr>
        <w:t> </w:t>
      </w:r>
      <w:r w:rsidRPr="00A51DAA">
        <w:rPr>
          <w:iCs/>
          <w:noProof w:val="0"/>
          <w:sz w:val="18"/>
          <w:szCs w:val="18"/>
          <w:lang w:val="hr-HR"/>
        </w:rPr>
        <w:t>&lt;</w:t>
      </w:r>
      <w:r w:rsidR="00A321D2">
        <w:rPr>
          <w:lang w:val="hr-HR"/>
        </w:rPr>
        <w:t> </w:t>
      </w:r>
      <w:r w:rsidRPr="00A51DAA">
        <w:rPr>
          <w:iCs/>
          <w:noProof w:val="0"/>
          <w:sz w:val="18"/>
          <w:szCs w:val="18"/>
          <w:lang w:val="hr-HR"/>
        </w:rPr>
        <w:t>0,001.</w:t>
      </w:r>
      <w:r w:rsidRPr="00A51DAA">
        <w:rPr>
          <w:bCs/>
          <w:iCs/>
          <w:noProof w:val="0"/>
          <w:sz w:val="18"/>
          <w:szCs w:val="18"/>
          <w:lang w:val="hr-HR"/>
        </w:rPr>
        <w:t xml:space="preserve"> CI</w:t>
      </w:r>
      <w:r w:rsidR="00A321D2">
        <w:rPr>
          <w:lang w:val="hr-HR"/>
        </w:rPr>
        <w:t> </w:t>
      </w:r>
      <w:r w:rsidRPr="00A51DAA">
        <w:rPr>
          <w:bCs/>
          <w:iCs/>
          <w:noProof w:val="0"/>
          <w:sz w:val="18"/>
          <w:szCs w:val="18"/>
          <w:lang w:val="hr-HR"/>
        </w:rPr>
        <w:t>=</w:t>
      </w:r>
      <w:r w:rsidR="00A321D2">
        <w:rPr>
          <w:lang w:val="hr-HR"/>
        </w:rPr>
        <w:t> </w:t>
      </w:r>
      <w:r w:rsidRPr="00A51DAA">
        <w:rPr>
          <w:bCs/>
          <w:iCs/>
          <w:noProof w:val="0"/>
          <w:sz w:val="18"/>
          <w:szCs w:val="18"/>
          <w:lang w:val="hr-HR"/>
        </w:rPr>
        <w:t>interval pouzdanosti. SD</w:t>
      </w:r>
      <w:r w:rsidR="00A321D2">
        <w:rPr>
          <w:lang w:val="hr-HR"/>
        </w:rPr>
        <w:t> </w:t>
      </w:r>
      <w:r w:rsidRPr="00A51DAA">
        <w:rPr>
          <w:bCs/>
          <w:iCs/>
          <w:noProof w:val="0"/>
          <w:sz w:val="18"/>
          <w:szCs w:val="18"/>
          <w:lang w:val="hr-HR"/>
        </w:rPr>
        <w:t>=</w:t>
      </w:r>
      <w:r w:rsidR="00A321D2">
        <w:rPr>
          <w:lang w:val="hr-HR"/>
        </w:rPr>
        <w:t> </w:t>
      </w:r>
      <w:r w:rsidRPr="00A51DAA">
        <w:rPr>
          <w:bCs/>
          <w:iCs/>
          <w:noProof w:val="0"/>
          <w:sz w:val="18"/>
          <w:szCs w:val="18"/>
          <w:lang w:val="hr-HR"/>
        </w:rPr>
        <w:t>standardna devijacija.</w:t>
      </w:r>
    </w:p>
    <w:p w14:paraId="398A0501" w14:textId="77777777" w:rsidR="0016720C" w:rsidRDefault="0016720C">
      <w:pPr>
        <w:numPr>
          <w:ilvl w:val="12"/>
          <w:numId w:val="0"/>
        </w:numPr>
        <w:ind w:right="-2"/>
        <w:rPr>
          <w:bCs/>
          <w:iCs/>
          <w:noProof w:val="0"/>
          <w:szCs w:val="22"/>
          <w:lang w:val="hr-HR"/>
        </w:rPr>
      </w:pPr>
    </w:p>
    <w:p w14:paraId="7EEEC729" w14:textId="11EE1832" w:rsidR="0016720C" w:rsidRDefault="0016720C">
      <w:pPr>
        <w:numPr>
          <w:ilvl w:val="12"/>
          <w:numId w:val="0"/>
        </w:numPr>
        <w:ind w:right="-2"/>
        <w:rPr>
          <w:iCs/>
          <w:noProof w:val="0"/>
          <w:szCs w:val="22"/>
          <w:lang w:val="hr-HR"/>
        </w:rPr>
      </w:pPr>
      <w:r>
        <w:rPr>
          <w:iCs/>
          <w:noProof w:val="0"/>
          <w:szCs w:val="22"/>
          <w:lang w:val="hr-HR"/>
        </w:rPr>
        <w:t>Temeljeno na podnošljivosti, 103</w:t>
      </w:r>
      <w:r w:rsidR="00E6169A">
        <w:rPr>
          <w:iCs/>
          <w:noProof w:val="0"/>
          <w:szCs w:val="22"/>
          <w:lang w:val="hr-HR"/>
        </w:rPr>
        <w:t> </w:t>
      </w:r>
      <w:r>
        <w:rPr>
          <w:iCs/>
          <w:noProof w:val="0"/>
          <w:szCs w:val="22"/>
          <w:lang w:val="hr-HR"/>
        </w:rPr>
        <w:t>bolesnika (</w:t>
      </w:r>
      <w:r>
        <w:rPr>
          <w:bCs/>
          <w:iCs/>
          <w:noProof w:val="0"/>
          <w:szCs w:val="22"/>
          <w:lang w:val="hr-HR"/>
        </w:rPr>
        <w:t>82,4%) povećala su dozu i ostali na dozi od 3,0</w:t>
      </w:r>
      <w:r w:rsidR="00A34025">
        <w:rPr>
          <w:bCs/>
          <w:iCs/>
          <w:noProof w:val="0"/>
          <w:szCs w:val="22"/>
          <w:lang w:val="hr-HR"/>
        </w:rPr>
        <w:t> </w:t>
      </w:r>
      <w:r>
        <w:rPr>
          <w:bCs/>
          <w:iCs/>
          <w:noProof w:val="0"/>
          <w:szCs w:val="22"/>
          <w:lang w:val="hr-HR"/>
        </w:rPr>
        <w:t>mg, 11</w:t>
      </w:r>
      <w:r w:rsidR="00A34025">
        <w:rPr>
          <w:bCs/>
          <w:iCs/>
          <w:noProof w:val="0"/>
          <w:szCs w:val="22"/>
          <w:lang w:val="hr-HR"/>
        </w:rPr>
        <w:t> </w:t>
      </w:r>
      <w:r>
        <w:rPr>
          <w:bCs/>
          <w:iCs/>
          <w:noProof w:val="0"/>
          <w:szCs w:val="22"/>
          <w:lang w:val="hr-HR"/>
        </w:rPr>
        <w:t>bolesnika (8,8%) povećalo je dozu i ostalo na dozi od 2,4</w:t>
      </w:r>
      <w:r w:rsidR="00A34025">
        <w:rPr>
          <w:bCs/>
          <w:iCs/>
          <w:noProof w:val="0"/>
          <w:szCs w:val="22"/>
          <w:lang w:val="hr-HR"/>
        </w:rPr>
        <w:t> </w:t>
      </w:r>
      <w:r>
        <w:rPr>
          <w:bCs/>
          <w:iCs/>
          <w:noProof w:val="0"/>
          <w:szCs w:val="22"/>
          <w:lang w:val="hr-HR"/>
        </w:rPr>
        <w:t>mg, 4</w:t>
      </w:r>
      <w:r w:rsidR="00A34025">
        <w:rPr>
          <w:bCs/>
          <w:iCs/>
          <w:noProof w:val="0"/>
          <w:szCs w:val="22"/>
          <w:lang w:val="hr-HR"/>
        </w:rPr>
        <w:t> </w:t>
      </w:r>
      <w:r>
        <w:rPr>
          <w:bCs/>
          <w:iCs/>
          <w:noProof w:val="0"/>
          <w:szCs w:val="22"/>
          <w:lang w:val="hr-HR"/>
        </w:rPr>
        <w:t>bolesnika (3,2%) povećalo je dozu i ostalo na dozi od 1,8</w:t>
      </w:r>
      <w:r w:rsidR="00A34025">
        <w:rPr>
          <w:bCs/>
          <w:iCs/>
          <w:noProof w:val="0"/>
          <w:szCs w:val="22"/>
          <w:lang w:val="hr-HR"/>
        </w:rPr>
        <w:t> </w:t>
      </w:r>
      <w:r>
        <w:rPr>
          <w:bCs/>
          <w:iCs/>
          <w:noProof w:val="0"/>
          <w:szCs w:val="22"/>
          <w:lang w:val="hr-HR"/>
        </w:rPr>
        <w:t>mg, 4</w:t>
      </w:r>
      <w:r w:rsidR="00A34025">
        <w:rPr>
          <w:bCs/>
          <w:iCs/>
          <w:noProof w:val="0"/>
          <w:szCs w:val="22"/>
          <w:lang w:val="hr-HR"/>
        </w:rPr>
        <w:t> </w:t>
      </w:r>
      <w:r>
        <w:rPr>
          <w:bCs/>
          <w:iCs/>
          <w:noProof w:val="0"/>
          <w:szCs w:val="22"/>
          <w:lang w:val="hr-HR"/>
        </w:rPr>
        <w:t>bolesnika (3,2%) povećalo je dozu i ostalo na dozi od 1,2</w:t>
      </w:r>
      <w:r w:rsidR="00A34025">
        <w:rPr>
          <w:bCs/>
          <w:iCs/>
          <w:noProof w:val="0"/>
          <w:szCs w:val="22"/>
          <w:lang w:val="hr-HR"/>
        </w:rPr>
        <w:t> </w:t>
      </w:r>
      <w:r>
        <w:rPr>
          <w:bCs/>
          <w:iCs/>
          <w:noProof w:val="0"/>
          <w:szCs w:val="22"/>
          <w:lang w:val="hr-HR"/>
        </w:rPr>
        <w:t>mg i 3</w:t>
      </w:r>
      <w:r w:rsidR="00A34025">
        <w:rPr>
          <w:bCs/>
          <w:iCs/>
          <w:noProof w:val="0"/>
          <w:szCs w:val="22"/>
          <w:lang w:val="hr-HR"/>
        </w:rPr>
        <w:t> </w:t>
      </w:r>
      <w:r>
        <w:rPr>
          <w:bCs/>
          <w:iCs/>
          <w:noProof w:val="0"/>
          <w:szCs w:val="22"/>
          <w:lang w:val="hr-HR"/>
        </w:rPr>
        <w:t>bolesnika (2,4%) ostalo je na dozi od 0,6</w:t>
      </w:r>
      <w:r w:rsidR="00A34025">
        <w:rPr>
          <w:bCs/>
          <w:iCs/>
          <w:noProof w:val="0"/>
          <w:szCs w:val="22"/>
          <w:lang w:val="hr-HR"/>
        </w:rPr>
        <w:t> </w:t>
      </w:r>
      <w:r>
        <w:rPr>
          <w:bCs/>
          <w:iCs/>
          <w:noProof w:val="0"/>
          <w:szCs w:val="22"/>
          <w:lang w:val="hr-HR"/>
        </w:rPr>
        <w:t>mg.</w:t>
      </w:r>
    </w:p>
    <w:p w14:paraId="295B5AE5" w14:textId="77777777" w:rsidR="0016720C" w:rsidRDefault="0016720C">
      <w:pPr>
        <w:widowControl w:val="0"/>
        <w:rPr>
          <w:noProof w:val="0"/>
          <w:color w:val="000000"/>
          <w:szCs w:val="22"/>
          <w:lang w:val="hr-HR"/>
        </w:rPr>
      </w:pPr>
      <w:r>
        <w:rPr>
          <w:noProof w:val="0"/>
          <w:color w:val="000000"/>
          <w:szCs w:val="22"/>
          <w:lang w:val="hr-HR"/>
        </w:rPr>
        <w:t>Nisu pronađeni učinci na rast ili razvoj u pubertetu nakon 56 tjedana liječenja.</w:t>
      </w:r>
    </w:p>
    <w:p w14:paraId="30BAC55B" w14:textId="77777777" w:rsidR="0016720C" w:rsidRDefault="0016720C">
      <w:pPr>
        <w:widowControl w:val="0"/>
        <w:rPr>
          <w:noProof w:val="0"/>
          <w:color w:val="000000"/>
          <w:szCs w:val="22"/>
          <w:lang w:val="hr-HR"/>
        </w:rPr>
      </w:pPr>
    </w:p>
    <w:p w14:paraId="0831F673" w14:textId="33F70F6D" w:rsidR="0016720C" w:rsidRDefault="0016720C">
      <w:pPr>
        <w:widowControl w:val="0"/>
        <w:rPr>
          <w:noProof w:val="0"/>
          <w:color w:val="000000"/>
          <w:szCs w:val="22"/>
          <w:lang w:val="hr-HR"/>
        </w:rPr>
      </w:pPr>
      <w:r>
        <w:rPr>
          <w:noProof w:val="0"/>
          <w:color w:val="000000"/>
          <w:szCs w:val="22"/>
          <w:lang w:val="hr-HR"/>
        </w:rPr>
        <w:t xml:space="preserve">Provedeno je </w:t>
      </w:r>
      <w:r w:rsidR="00546C24">
        <w:rPr>
          <w:noProof w:val="0"/>
          <w:color w:val="000000"/>
          <w:szCs w:val="22"/>
          <w:lang w:val="hr-HR"/>
        </w:rPr>
        <w:t xml:space="preserve">ispitivanje koje se sastojalo od </w:t>
      </w:r>
      <w:r>
        <w:rPr>
          <w:noProof w:val="0"/>
          <w:color w:val="000000"/>
          <w:szCs w:val="22"/>
          <w:lang w:val="hr-HR"/>
        </w:rPr>
        <w:t>16-tjedno</w:t>
      </w:r>
      <w:r w:rsidR="00546C24">
        <w:rPr>
          <w:noProof w:val="0"/>
          <w:color w:val="000000"/>
          <w:szCs w:val="22"/>
          <w:lang w:val="hr-HR"/>
        </w:rPr>
        <w:t>g</w:t>
      </w:r>
      <w:r>
        <w:rPr>
          <w:noProof w:val="0"/>
          <w:color w:val="000000"/>
          <w:szCs w:val="22"/>
          <w:lang w:val="hr-HR"/>
        </w:rPr>
        <w:t xml:space="preserve"> dvostruko slijepo</w:t>
      </w:r>
      <w:r w:rsidR="00546C24">
        <w:rPr>
          <w:noProof w:val="0"/>
          <w:color w:val="000000"/>
          <w:szCs w:val="22"/>
          <w:lang w:val="hr-HR"/>
        </w:rPr>
        <w:t>g razdoblja i</w:t>
      </w:r>
      <w:r>
        <w:rPr>
          <w:noProof w:val="0"/>
          <w:color w:val="000000"/>
          <w:szCs w:val="22"/>
          <w:lang w:val="hr-HR"/>
        </w:rPr>
        <w:t xml:space="preserve"> 36</w:t>
      </w:r>
      <w:r w:rsidR="00AD39F7">
        <w:rPr>
          <w:noProof w:val="0"/>
          <w:color w:val="000000"/>
          <w:szCs w:val="22"/>
          <w:lang w:val="hr-HR"/>
        </w:rPr>
        <w:noBreakHyphen/>
      </w:r>
      <w:r>
        <w:rPr>
          <w:noProof w:val="0"/>
          <w:color w:val="000000"/>
          <w:szCs w:val="22"/>
          <w:lang w:val="hr-HR"/>
        </w:rPr>
        <w:t>tjed</w:t>
      </w:r>
      <w:r w:rsidR="00546C24">
        <w:rPr>
          <w:noProof w:val="0"/>
          <w:color w:val="000000"/>
          <w:szCs w:val="22"/>
          <w:lang w:val="hr-HR"/>
        </w:rPr>
        <w:t>nog</w:t>
      </w:r>
      <w:r>
        <w:rPr>
          <w:noProof w:val="0"/>
          <w:color w:val="000000"/>
          <w:szCs w:val="22"/>
          <w:lang w:val="hr-HR"/>
        </w:rPr>
        <w:t xml:space="preserve"> otvoreno</w:t>
      </w:r>
      <w:r w:rsidR="00546C24">
        <w:rPr>
          <w:noProof w:val="0"/>
          <w:color w:val="000000"/>
          <w:szCs w:val="22"/>
          <w:lang w:val="hr-HR"/>
        </w:rPr>
        <w:t>g razdoblja</w:t>
      </w:r>
      <w:r>
        <w:rPr>
          <w:noProof w:val="0"/>
          <w:color w:val="000000"/>
          <w:szCs w:val="22"/>
          <w:lang w:val="hr-HR"/>
        </w:rPr>
        <w:t xml:space="preserve"> kako bi se procijenil</w:t>
      </w:r>
      <w:r w:rsidR="000D2082">
        <w:rPr>
          <w:noProof w:val="0"/>
          <w:color w:val="000000"/>
          <w:szCs w:val="22"/>
          <w:lang w:val="hr-HR"/>
        </w:rPr>
        <w:t>e</w:t>
      </w:r>
      <w:r>
        <w:rPr>
          <w:noProof w:val="0"/>
          <w:color w:val="000000"/>
          <w:szCs w:val="22"/>
          <w:lang w:val="hr-HR"/>
        </w:rPr>
        <w:t xml:space="preserve"> </w:t>
      </w:r>
      <w:r w:rsidR="000D2082">
        <w:rPr>
          <w:noProof w:val="0"/>
          <w:color w:val="000000"/>
          <w:szCs w:val="22"/>
          <w:lang w:val="hr-HR"/>
        </w:rPr>
        <w:t>djelotvornost</w:t>
      </w:r>
      <w:r>
        <w:rPr>
          <w:noProof w:val="0"/>
          <w:color w:val="000000"/>
          <w:szCs w:val="22"/>
          <w:lang w:val="hr-HR"/>
        </w:rPr>
        <w:t xml:space="preserve"> i sigurnost lijeka Saxenda u pedijatrijskih bolesnika s Prader-Willijevim sindromom i pretilošću. Ispitivanje je uključivalo 32 bolesnika u dobi od 12 do &lt;</w:t>
      </w:r>
      <w:r w:rsidR="00160992">
        <w:rPr>
          <w:lang w:val="hr-HR"/>
        </w:rPr>
        <w:t> </w:t>
      </w:r>
      <w:r>
        <w:rPr>
          <w:noProof w:val="0"/>
          <w:color w:val="000000"/>
          <w:szCs w:val="22"/>
          <w:lang w:val="hr-HR"/>
        </w:rPr>
        <w:t>18 godina (dio A) i 24 bolesnika u dobi od 6 do &lt;</w:t>
      </w:r>
      <w:r w:rsidR="00160992">
        <w:rPr>
          <w:lang w:val="hr-HR"/>
        </w:rPr>
        <w:t> </w:t>
      </w:r>
      <w:r>
        <w:rPr>
          <w:noProof w:val="0"/>
          <w:color w:val="000000"/>
          <w:szCs w:val="22"/>
          <w:lang w:val="hr-HR"/>
        </w:rPr>
        <w:t xml:space="preserve">12 godina (dio B). Bolesnici su randomizirani </w:t>
      </w:r>
      <w:r w:rsidR="000D2082">
        <w:rPr>
          <w:noProof w:val="0"/>
          <w:color w:val="000000"/>
          <w:szCs w:val="22"/>
          <w:lang w:val="hr-HR"/>
        </w:rPr>
        <w:t>na</w:t>
      </w:r>
      <w:r>
        <w:rPr>
          <w:noProof w:val="0"/>
          <w:color w:val="000000"/>
          <w:szCs w:val="22"/>
          <w:lang w:val="hr-HR"/>
        </w:rPr>
        <w:t xml:space="preserve"> lijek Saxenda ili placebo</w:t>
      </w:r>
      <w:r w:rsidR="00546C24">
        <w:rPr>
          <w:noProof w:val="0"/>
          <w:color w:val="000000"/>
          <w:szCs w:val="22"/>
          <w:lang w:val="hr-HR"/>
        </w:rPr>
        <w:t xml:space="preserve"> u omjeru 2:1</w:t>
      </w:r>
      <w:r>
        <w:rPr>
          <w:noProof w:val="0"/>
          <w:color w:val="000000"/>
          <w:szCs w:val="22"/>
          <w:lang w:val="hr-HR"/>
        </w:rPr>
        <w:t>. Bolesnici s tjelesnom težinom manjom od 45 kg započeli su</w:t>
      </w:r>
      <w:r w:rsidR="00546C24">
        <w:rPr>
          <w:noProof w:val="0"/>
          <w:color w:val="000000"/>
          <w:szCs w:val="22"/>
          <w:lang w:val="hr-HR"/>
        </w:rPr>
        <w:t xml:space="preserve"> liječenje s nižom početnom dozom</w:t>
      </w:r>
      <w:r>
        <w:rPr>
          <w:noProof w:val="0"/>
          <w:color w:val="000000"/>
          <w:szCs w:val="22"/>
          <w:lang w:val="hr-HR"/>
        </w:rPr>
        <w:t xml:space="preserve">, 0,3 mg umjesto 0,6 mg, </w:t>
      </w:r>
      <w:r w:rsidR="00546C24">
        <w:rPr>
          <w:noProof w:val="0"/>
          <w:color w:val="000000"/>
          <w:szCs w:val="22"/>
          <w:lang w:val="hr-HR"/>
        </w:rPr>
        <w:t>uz</w:t>
      </w:r>
      <w:r w:rsidR="000D2082">
        <w:rPr>
          <w:noProof w:val="0"/>
          <w:color w:val="000000"/>
          <w:szCs w:val="22"/>
          <w:lang w:val="hr-HR"/>
        </w:rPr>
        <w:t xml:space="preserve"> postupno</w:t>
      </w:r>
      <w:r>
        <w:rPr>
          <w:noProof w:val="0"/>
          <w:color w:val="000000"/>
          <w:szCs w:val="22"/>
          <w:lang w:val="hr-HR"/>
        </w:rPr>
        <w:t xml:space="preserve"> poveća</w:t>
      </w:r>
      <w:r w:rsidR="00546C24">
        <w:rPr>
          <w:noProof w:val="0"/>
          <w:color w:val="000000"/>
          <w:szCs w:val="22"/>
          <w:lang w:val="hr-HR"/>
        </w:rPr>
        <w:t>nje</w:t>
      </w:r>
      <w:r>
        <w:rPr>
          <w:noProof w:val="0"/>
          <w:color w:val="000000"/>
          <w:szCs w:val="22"/>
          <w:lang w:val="hr-HR"/>
        </w:rPr>
        <w:t xml:space="preserve"> </w:t>
      </w:r>
      <w:r w:rsidR="00546C24">
        <w:rPr>
          <w:noProof w:val="0"/>
          <w:color w:val="000000"/>
          <w:szCs w:val="22"/>
          <w:lang w:val="hr-HR"/>
        </w:rPr>
        <w:t>do</w:t>
      </w:r>
      <w:r>
        <w:rPr>
          <w:noProof w:val="0"/>
          <w:color w:val="000000"/>
          <w:szCs w:val="22"/>
          <w:lang w:val="hr-HR"/>
        </w:rPr>
        <w:t xml:space="preserve"> maksimaln</w:t>
      </w:r>
      <w:r w:rsidR="00546C24">
        <w:rPr>
          <w:noProof w:val="0"/>
          <w:color w:val="000000"/>
          <w:szCs w:val="22"/>
          <w:lang w:val="hr-HR"/>
        </w:rPr>
        <w:t>e</w:t>
      </w:r>
      <w:r>
        <w:rPr>
          <w:noProof w:val="0"/>
          <w:color w:val="000000"/>
          <w:szCs w:val="22"/>
          <w:lang w:val="hr-HR"/>
        </w:rPr>
        <w:t xml:space="preserve"> doz</w:t>
      </w:r>
      <w:r w:rsidR="00546C24">
        <w:rPr>
          <w:noProof w:val="0"/>
          <w:color w:val="000000"/>
          <w:szCs w:val="22"/>
          <w:lang w:val="hr-HR"/>
        </w:rPr>
        <w:t>e</w:t>
      </w:r>
      <w:r>
        <w:rPr>
          <w:noProof w:val="0"/>
          <w:color w:val="000000"/>
          <w:szCs w:val="22"/>
          <w:lang w:val="hr-HR"/>
        </w:rPr>
        <w:t xml:space="preserve"> od 2,4 mg.</w:t>
      </w:r>
    </w:p>
    <w:p w14:paraId="7FC84AB4" w14:textId="47329BF4" w:rsidR="0016720C" w:rsidRDefault="0016720C">
      <w:pPr>
        <w:widowControl w:val="0"/>
        <w:rPr>
          <w:noProof w:val="0"/>
          <w:color w:val="000000"/>
          <w:szCs w:val="22"/>
          <w:lang w:val="hr-HR"/>
        </w:rPr>
      </w:pPr>
      <w:r>
        <w:rPr>
          <w:noProof w:val="0"/>
          <w:color w:val="000000"/>
          <w:szCs w:val="22"/>
          <w:lang w:val="hr-HR"/>
        </w:rPr>
        <w:t>Procijenjena razlika</w:t>
      </w:r>
      <w:r w:rsidR="000D2082">
        <w:rPr>
          <w:noProof w:val="0"/>
          <w:color w:val="000000"/>
          <w:szCs w:val="22"/>
          <w:lang w:val="hr-HR"/>
        </w:rPr>
        <w:t xml:space="preserve"> u</w:t>
      </w:r>
      <w:r>
        <w:rPr>
          <w:noProof w:val="0"/>
          <w:color w:val="000000"/>
          <w:szCs w:val="22"/>
          <w:lang w:val="hr-HR"/>
        </w:rPr>
        <w:t xml:space="preserve"> liječenj</w:t>
      </w:r>
      <w:r w:rsidR="000D2082">
        <w:rPr>
          <w:noProof w:val="0"/>
          <w:color w:val="000000"/>
          <w:szCs w:val="22"/>
          <w:lang w:val="hr-HR"/>
        </w:rPr>
        <w:t>u</w:t>
      </w:r>
      <w:r>
        <w:rPr>
          <w:noProof w:val="0"/>
          <w:color w:val="000000"/>
          <w:szCs w:val="22"/>
          <w:lang w:val="hr-HR"/>
        </w:rPr>
        <w:t xml:space="preserve"> </w:t>
      </w:r>
      <w:r w:rsidR="00546C24">
        <w:rPr>
          <w:noProof w:val="0"/>
          <w:color w:val="000000"/>
          <w:szCs w:val="22"/>
          <w:lang w:val="hr-HR"/>
        </w:rPr>
        <w:t>na temelju</w:t>
      </w:r>
      <w:r>
        <w:rPr>
          <w:noProof w:val="0"/>
          <w:color w:val="000000"/>
          <w:szCs w:val="22"/>
          <w:lang w:val="hr-HR"/>
        </w:rPr>
        <w:t xml:space="preserve"> srednje vrijednosti SDS ITM-a u 16. tjednu (dio A: </w:t>
      </w:r>
      <w:r>
        <w:rPr>
          <w:noProof w:val="0"/>
          <w:color w:val="000000"/>
          <w:szCs w:val="22"/>
          <w:lang w:val="hr-HR"/>
        </w:rPr>
        <w:noBreakHyphen/>
        <w:t xml:space="preserve">0,20 naspram </w:t>
      </w:r>
      <w:r>
        <w:rPr>
          <w:noProof w:val="0"/>
          <w:color w:val="000000"/>
          <w:szCs w:val="22"/>
          <w:lang w:val="hr-HR"/>
        </w:rPr>
        <w:softHyphen/>
        <w:t xml:space="preserve">0,13, dio B: </w:t>
      </w:r>
      <w:r>
        <w:rPr>
          <w:noProof w:val="0"/>
          <w:color w:val="000000"/>
          <w:szCs w:val="22"/>
          <w:lang w:val="hr-HR"/>
        </w:rPr>
        <w:noBreakHyphen/>
        <w:t xml:space="preserve">0,50 naspram </w:t>
      </w:r>
      <w:r>
        <w:rPr>
          <w:noProof w:val="0"/>
          <w:color w:val="000000"/>
          <w:szCs w:val="22"/>
          <w:lang w:val="hr-HR"/>
        </w:rPr>
        <w:noBreakHyphen/>
        <w:t xml:space="preserve">0,44) i 52. tjednu (dio A: </w:t>
      </w:r>
      <w:r>
        <w:rPr>
          <w:noProof w:val="0"/>
          <w:color w:val="000000"/>
          <w:szCs w:val="22"/>
          <w:lang w:val="hr-HR"/>
        </w:rPr>
        <w:noBreakHyphen/>
        <w:t xml:space="preserve">0,31 naspram </w:t>
      </w:r>
      <w:r>
        <w:rPr>
          <w:noProof w:val="0"/>
          <w:color w:val="000000"/>
          <w:szCs w:val="22"/>
          <w:lang w:val="hr-HR"/>
        </w:rPr>
        <w:noBreakHyphen/>
        <w:t xml:space="preserve">0,17, dio B: </w:t>
      </w:r>
      <w:r>
        <w:rPr>
          <w:noProof w:val="0"/>
          <w:color w:val="000000"/>
          <w:szCs w:val="22"/>
          <w:lang w:val="hr-HR"/>
        </w:rPr>
        <w:noBreakHyphen/>
        <w:t xml:space="preserve">0,73 naspram </w:t>
      </w:r>
      <w:r>
        <w:rPr>
          <w:noProof w:val="0"/>
          <w:color w:val="000000"/>
          <w:szCs w:val="22"/>
          <w:lang w:val="hr-HR"/>
        </w:rPr>
        <w:noBreakHyphen/>
        <w:t>0,67) bila je slična s lijekom Saxenda i placebom.</w:t>
      </w:r>
    </w:p>
    <w:p w14:paraId="41E6CCAF" w14:textId="306F5399" w:rsidR="0016720C" w:rsidRDefault="00546C24" w:rsidP="000D2082">
      <w:pPr>
        <w:widowControl w:val="0"/>
        <w:rPr>
          <w:noProof w:val="0"/>
          <w:color w:val="000000"/>
          <w:szCs w:val="22"/>
          <w:lang w:val="hr-HR"/>
        </w:rPr>
      </w:pPr>
      <w:r>
        <w:rPr>
          <w:noProof w:val="0"/>
          <w:color w:val="000000"/>
          <w:szCs w:val="22"/>
          <w:lang w:val="hr-HR"/>
        </w:rPr>
        <w:t>Iz</w:t>
      </w:r>
      <w:r w:rsidR="0016720C">
        <w:rPr>
          <w:noProof w:val="0"/>
          <w:color w:val="000000"/>
          <w:szCs w:val="22"/>
          <w:lang w:val="hr-HR"/>
        </w:rPr>
        <w:t xml:space="preserve"> ispitivanj</w:t>
      </w:r>
      <w:r>
        <w:rPr>
          <w:noProof w:val="0"/>
          <w:color w:val="000000"/>
          <w:szCs w:val="22"/>
          <w:lang w:val="hr-HR"/>
        </w:rPr>
        <w:t>a</w:t>
      </w:r>
      <w:r w:rsidR="0016720C">
        <w:rPr>
          <w:noProof w:val="0"/>
          <w:color w:val="000000"/>
          <w:szCs w:val="22"/>
          <w:lang w:val="hr-HR"/>
        </w:rPr>
        <w:t xml:space="preserve"> nisu </w:t>
      </w:r>
      <w:r w:rsidR="000D2082" w:rsidRPr="000D2082">
        <w:rPr>
          <w:iCs/>
          <w:noProof w:val="0"/>
          <w:color w:val="000000"/>
          <w:szCs w:val="22"/>
          <w:lang w:val="hr-HR"/>
        </w:rPr>
        <w:t>p</w:t>
      </w:r>
      <w:r>
        <w:rPr>
          <w:iCs/>
          <w:noProof w:val="0"/>
          <w:color w:val="000000"/>
          <w:szCs w:val="22"/>
          <w:lang w:val="hr-HR"/>
        </w:rPr>
        <w:t>roizašla nova</w:t>
      </w:r>
      <w:r w:rsidR="000D2082" w:rsidRPr="000D2082">
        <w:rPr>
          <w:iCs/>
          <w:noProof w:val="0"/>
          <w:color w:val="000000"/>
          <w:szCs w:val="22"/>
          <w:lang w:val="hr-HR"/>
        </w:rPr>
        <w:t xml:space="preserve"> sigurnosna pitanja</w:t>
      </w:r>
      <w:r w:rsidR="0016720C">
        <w:rPr>
          <w:noProof w:val="0"/>
          <w:color w:val="000000"/>
          <w:szCs w:val="22"/>
          <w:lang w:val="hr-HR"/>
        </w:rPr>
        <w:t>.</w:t>
      </w:r>
    </w:p>
    <w:p w14:paraId="4E4721A0" w14:textId="77777777" w:rsidR="0016720C" w:rsidRDefault="0016720C">
      <w:pPr>
        <w:numPr>
          <w:ilvl w:val="12"/>
          <w:numId w:val="0"/>
        </w:numPr>
        <w:ind w:right="-2"/>
        <w:rPr>
          <w:iCs/>
          <w:noProof w:val="0"/>
          <w:szCs w:val="22"/>
          <w:lang w:val="hr-HR"/>
        </w:rPr>
      </w:pPr>
    </w:p>
    <w:p w14:paraId="19E1DEFA" w14:textId="77777777" w:rsidR="0016720C" w:rsidRDefault="0016720C">
      <w:pPr>
        <w:keepNext/>
        <w:ind w:left="567" w:hanging="567"/>
        <w:outlineLvl w:val="0"/>
        <w:rPr>
          <w:b/>
          <w:noProof w:val="0"/>
          <w:szCs w:val="22"/>
          <w:lang w:val="hr-HR"/>
        </w:rPr>
      </w:pPr>
      <w:r>
        <w:rPr>
          <w:b/>
          <w:noProof w:val="0"/>
          <w:szCs w:val="22"/>
          <w:lang w:val="hr-HR"/>
        </w:rPr>
        <w:t>5.2</w:t>
      </w:r>
      <w:r>
        <w:rPr>
          <w:b/>
          <w:noProof w:val="0"/>
          <w:szCs w:val="22"/>
          <w:lang w:val="hr-HR"/>
        </w:rPr>
        <w:tab/>
      </w:r>
      <w:r>
        <w:rPr>
          <w:b/>
          <w:noProof w:val="0"/>
          <w:lang w:val="hr-HR"/>
        </w:rPr>
        <w:t>Farmakokinetička svojstva</w:t>
      </w:r>
      <w:r>
        <w:rPr>
          <w:b/>
          <w:noProof w:val="0"/>
          <w:lang w:val="hr-HR"/>
        </w:rPr>
        <w:fldChar w:fldCharType="begin"/>
      </w:r>
      <w:r>
        <w:rPr>
          <w:b/>
          <w:noProof w:val="0"/>
          <w:lang w:val="hr-HR"/>
        </w:rPr>
        <w:instrText xml:space="preserve"> DOCVARIABLE vault_nd_e9872836-8ec8-4a58-a3fa-854f66ca569f \* MERGEFORMAT </w:instrText>
      </w:r>
      <w:r>
        <w:rPr>
          <w:b/>
          <w:noProof w:val="0"/>
          <w:lang w:val="hr-HR"/>
        </w:rPr>
        <w:fldChar w:fldCharType="separate"/>
      </w:r>
      <w:r>
        <w:rPr>
          <w:b/>
          <w:noProof w:val="0"/>
          <w:lang w:val="hr-HR"/>
        </w:rPr>
        <w:t xml:space="preserve"> </w:t>
      </w:r>
      <w:r>
        <w:rPr>
          <w:b/>
          <w:noProof w:val="0"/>
          <w:lang w:val="hr-HR"/>
        </w:rPr>
        <w:fldChar w:fldCharType="end"/>
      </w:r>
    </w:p>
    <w:p w14:paraId="0933ED39" w14:textId="77777777" w:rsidR="0016720C" w:rsidRDefault="0016720C">
      <w:pPr>
        <w:keepNext/>
        <w:ind w:left="567" w:hanging="567"/>
        <w:rPr>
          <w:b/>
          <w:noProof w:val="0"/>
          <w:szCs w:val="22"/>
          <w:lang w:val="hr-HR"/>
        </w:rPr>
      </w:pPr>
    </w:p>
    <w:p w14:paraId="2820535D" w14:textId="77777777" w:rsidR="0016720C" w:rsidRDefault="0016720C">
      <w:pPr>
        <w:keepNext/>
        <w:numPr>
          <w:ilvl w:val="12"/>
          <w:numId w:val="0"/>
        </w:numPr>
        <w:rPr>
          <w:noProof w:val="0"/>
          <w:u w:val="single"/>
          <w:lang w:val="hr-HR"/>
        </w:rPr>
      </w:pPr>
      <w:r>
        <w:rPr>
          <w:noProof w:val="0"/>
          <w:u w:val="single"/>
          <w:lang w:val="hr-HR"/>
        </w:rPr>
        <w:t>Apsorpcija</w:t>
      </w:r>
    </w:p>
    <w:p w14:paraId="7B2ADE57" w14:textId="77777777" w:rsidR="0016720C" w:rsidRDefault="0016720C">
      <w:pPr>
        <w:keepNext/>
        <w:numPr>
          <w:ilvl w:val="12"/>
          <w:numId w:val="0"/>
        </w:numPr>
        <w:rPr>
          <w:noProof w:val="0"/>
          <w:lang w:val="hr-HR"/>
        </w:rPr>
      </w:pPr>
    </w:p>
    <w:p w14:paraId="36A09B5A" w14:textId="1DFC5847" w:rsidR="0016720C" w:rsidRDefault="0016720C">
      <w:pPr>
        <w:widowControl w:val="0"/>
        <w:numPr>
          <w:ilvl w:val="12"/>
          <w:numId w:val="0"/>
        </w:numPr>
        <w:rPr>
          <w:noProof w:val="0"/>
          <w:lang w:val="hr-HR"/>
        </w:rPr>
      </w:pPr>
      <w:r>
        <w:rPr>
          <w:noProof w:val="0"/>
          <w:lang w:val="hr-HR"/>
        </w:rPr>
        <w:t>Nakon supkutane primjene apsorpcija liraglutida je spora i dostiže maksimalnu koncentraciju otprilike 11 sati nakon doziranja. Prosječna koncentracija liraglutida (AUC</w:t>
      </w:r>
      <w:r>
        <w:rPr>
          <w:noProof w:val="0"/>
          <w:vertAlign w:val="subscript"/>
          <w:lang w:val="hr-HR"/>
        </w:rPr>
        <w:t>τ/24</w:t>
      </w:r>
      <w:r>
        <w:rPr>
          <w:noProof w:val="0"/>
          <w:lang w:val="hr-HR"/>
        </w:rPr>
        <w:t>) u stanju dinamičke ravnoteže dostigla je otprilike 31 nmol/l u pretilih (ITM 30</w:t>
      </w:r>
      <w:r w:rsidR="00160992">
        <w:rPr>
          <w:lang w:val="hr-HR"/>
        </w:rPr>
        <w:t> </w:t>
      </w:r>
      <w:r>
        <w:rPr>
          <w:noProof w:val="0"/>
          <w:lang w:val="hr-HR"/>
        </w:rPr>
        <w:t>–</w:t>
      </w:r>
      <w:r w:rsidR="00160992">
        <w:rPr>
          <w:lang w:val="hr-HR"/>
        </w:rPr>
        <w:t> </w:t>
      </w:r>
      <w:r>
        <w:rPr>
          <w:noProof w:val="0"/>
          <w:lang w:val="hr-HR"/>
        </w:rPr>
        <w:t>40 kg/m</w:t>
      </w:r>
      <w:r>
        <w:rPr>
          <w:noProof w:val="0"/>
          <w:vertAlign w:val="superscript"/>
          <w:lang w:val="hr-HR"/>
        </w:rPr>
        <w:t>2</w:t>
      </w:r>
      <w:r>
        <w:rPr>
          <w:noProof w:val="0"/>
          <w:lang w:val="hr-HR"/>
        </w:rPr>
        <w:t>) bolesnika nakon primjene 3 mg liraglutida. Izloženost liraglutidu rasla je proporcionalno dozi. Apsolutna bioraspoloživost liraglutida nakon supkutane primjene otprilike je 55%.</w:t>
      </w:r>
    </w:p>
    <w:p w14:paraId="4A74AD54" w14:textId="77777777" w:rsidR="0016720C" w:rsidRDefault="0016720C">
      <w:pPr>
        <w:numPr>
          <w:ilvl w:val="12"/>
          <w:numId w:val="0"/>
        </w:numPr>
        <w:ind w:right="-2"/>
        <w:rPr>
          <w:noProof w:val="0"/>
          <w:lang w:val="hr-HR"/>
        </w:rPr>
      </w:pPr>
    </w:p>
    <w:p w14:paraId="792A3CFD" w14:textId="77777777" w:rsidR="0016720C" w:rsidRDefault="0016720C">
      <w:pPr>
        <w:numPr>
          <w:ilvl w:val="12"/>
          <w:numId w:val="0"/>
        </w:numPr>
        <w:ind w:right="-2"/>
        <w:rPr>
          <w:noProof w:val="0"/>
          <w:u w:val="single"/>
          <w:lang w:val="hr-HR"/>
        </w:rPr>
      </w:pPr>
      <w:r>
        <w:rPr>
          <w:noProof w:val="0"/>
          <w:u w:val="single"/>
          <w:lang w:val="hr-HR"/>
        </w:rPr>
        <w:t>Distribucija</w:t>
      </w:r>
    </w:p>
    <w:p w14:paraId="6472AF11" w14:textId="77777777" w:rsidR="0016720C" w:rsidRDefault="0016720C">
      <w:pPr>
        <w:numPr>
          <w:ilvl w:val="12"/>
          <w:numId w:val="0"/>
        </w:numPr>
        <w:ind w:right="-2"/>
        <w:rPr>
          <w:i/>
          <w:noProof w:val="0"/>
          <w:u w:val="single"/>
          <w:lang w:val="hr-HR"/>
        </w:rPr>
      </w:pPr>
    </w:p>
    <w:p w14:paraId="1EB31471" w14:textId="397C0392" w:rsidR="0016720C" w:rsidRDefault="0016720C">
      <w:pPr>
        <w:numPr>
          <w:ilvl w:val="12"/>
          <w:numId w:val="0"/>
        </w:numPr>
        <w:ind w:right="-2"/>
        <w:rPr>
          <w:iCs/>
          <w:noProof w:val="0"/>
          <w:lang w:val="hr-HR"/>
        </w:rPr>
      </w:pPr>
      <w:r>
        <w:rPr>
          <w:noProof w:val="0"/>
          <w:lang w:val="hr-HR"/>
        </w:rPr>
        <w:t>Srednji prividni volumen distribucije nakon supkutane primjene iznosi 20</w:t>
      </w:r>
      <w:r w:rsidR="00BE2BD3">
        <w:rPr>
          <w:lang w:val="hr-HR"/>
        </w:rPr>
        <w:t> </w:t>
      </w:r>
      <w:r>
        <w:rPr>
          <w:noProof w:val="0"/>
          <w:lang w:val="hr-HR"/>
        </w:rPr>
        <w:t>–</w:t>
      </w:r>
      <w:r w:rsidR="00BE2BD3">
        <w:rPr>
          <w:lang w:val="hr-HR"/>
        </w:rPr>
        <w:t> </w:t>
      </w:r>
      <w:r>
        <w:rPr>
          <w:noProof w:val="0"/>
          <w:lang w:val="hr-HR"/>
        </w:rPr>
        <w:t>25 l (za osobu težine otprilike 100 kg). Liraglutid se u velikoj mjeri veže za protein plazme (&gt;</w:t>
      </w:r>
      <w:r w:rsidR="00BE2BD3">
        <w:rPr>
          <w:lang w:val="hr-HR"/>
        </w:rPr>
        <w:t> </w:t>
      </w:r>
      <w:r>
        <w:rPr>
          <w:noProof w:val="0"/>
          <w:lang w:val="hr-HR"/>
        </w:rPr>
        <w:t>98%).</w:t>
      </w:r>
      <w:r>
        <w:rPr>
          <w:iCs/>
          <w:noProof w:val="0"/>
          <w:lang w:val="hr-HR"/>
        </w:rPr>
        <w:t xml:space="preserve"> </w:t>
      </w:r>
    </w:p>
    <w:p w14:paraId="5723F0CA" w14:textId="77777777" w:rsidR="0016720C" w:rsidRDefault="0016720C">
      <w:pPr>
        <w:numPr>
          <w:ilvl w:val="12"/>
          <w:numId w:val="0"/>
        </w:numPr>
        <w:ind w:right="-2"/>
        <w:rPr>
          <w:noProof w:val="0"/>
          <w:u w:val="single"/>
          <w:lang w:val="hr-HR"/>
        </w:rPr>
      </w:pPr>
    </w:p>
    <w:p w14:paraId="18D96900" w14:textId="77777777" w:rsidR="0016720C" w:rsidRDefault="0016720C" w:rsidP="00871182">
      <w:pPr>
        <w:keepNext/>
        <w:numPr>
          <w:ilvl w:val="12"/>
          <w:numId w:val="0"/>
        </w:numPr>
        <w:rPr>
          <w:noProof w:val="0"/>
          <w:u w:val="single"/>
          <w:lang w:val="hr-HR"/>
        </w:rPr>
      </w:pPr>
      <w:r>
        <w:rPr>
          <w:noProof w:val="0"/>
          <w:u w:val="single"/>
          <w:lang w:val="hr-HR"/>
        </w:rPr>
        <w:t>Biotransformacija</w:t>
      </w:r>
    </w:p>
    <w:p w14:paraId="679DE2E4" w14:textId="77777777" w:rsidR="0016720C" w:rsidRDefault="0016720C" w:rsidP="00871182">
      <w:pPr>
        <w:keepNext/>
        <w:numPr>
          <w:ilvl w:val="12"/>
          <w:numId w:val="0"/>
        </w:numPr>
        <w:rPr>
          <w:noProof w:val="0"/>
          <w:u w:val="single"/>
          <w:lang w:val="hr-HR"/>
        </w:rPr>
      </w:pPr>
    </w:p>
    <w:p w14:paraId="2F162004" w14:textId="709E054E" w:rsidR="0016720C" w:rsidRDefault="0016720C">
      <w:pPr>
        <w:numPr>
          <w:ilvl w:val="12"/>
          <w:numId w:val="0"/>
        </w:numPr>
        <w:ind w:right="-2"/>
        <w:rPr>
          <w:iCs/>
          <w:noProof w:val="0"/>
          <w:lang w:val="hr-HR"/>
        </w:rPr>
      </w:pPr>
      <w:r>
        <w:rPr>
          <w:noProof w:val="0"/>
          <w:lang w:val="hr-HR"/>
        </w:rPr>
        <w:t>Tijekom 24 sata od primjene jedne doze [</w:t>
      </w:r>
      <w:r>
        <w:rPr>
          <w:noProof w:val="0"/>
          <w:vertAlign w:val="superscript"/>
          <w:lang w:val="hr-HR"/>
        </w:rPr>
        <w:t>3</w:t>
      </w:r>
      <w:r>
        <w:rPr>
          <w:noProof w:val="0"/>
          <w:lang w:val="hr-HR"/>
        </w:rPr>
        <w:t>H]-liraglutida u zdravih ispitanika glavna sastavnica u plazmi bio je nepromijenjeni liraglutid.</w:t>
      </w:r>
      <w:r>
        <w:rPr>
          <w:iCs/>
          <w:noProof w:val="0"/>
          <w:lang w:val="hr-HR"/>
        </w:rPr>
        <w:t xml:space="preserve"> </w:t>
      </w:r>
      <w:r>
        <w:rPr>
          <w:noProof w:val="0"/>
          <w:lang w:val="hr-HR"/>
        </w:rPr>
        <w:t>Otkrivena su dva sporedna metabolita u plazmi (≤</w:t>
      </w:r>
      <w:r w:rsidR="00BE2BD3">
        <w:rPr>
          <w:lang w:val="hr-HR"/>
        </w:rPr>
        <w:t> </w:t>
      </w:r>
      <w:r>
        <w:rPr>
          <w:noProof w:val="0"/>
          <w:lang w:val="hr-HR"/>
        </w:rPr>
        <w:t>9% i ≤</w:t>
      </w:r>
      <w:r w:rsidR="00BE2BD3">
        <w:rPr>
          <w:lang w:val="hr-HR"/>
        </w:rPr>
        <w:t> </w:t>
      </w:r>
      <w:r>
        <w:rPr>
          <w:noProof w:val="0"/>
          <w:lang w:val="hr-HR"/>
        </w:rPr>
        <w:t>5% ukupne izloženosti plazme radioaktivnosti).</w:t>
      </w:r>
      <w:r>
        <w:rPr>
          <w:iCs/>
          <w:noProof w:val="0"/>
          <w:lang w:val="hr-HR"/>
        </w:rPr>
        <w:t xml:space="preserve"> </w:t>
      </w:r>
    </w:p>
    <w:p w14:paraId="7ED71576" w14:textId="77777777" w:rsidR="0016720C" w:rsidRDefault="0016720C">
      <w:pPr>
        <w:numPr>
          <w:ilvl w:val="12"/>
          <w:numId w:val="0"/>
        </w:numPr>
        <w:ind w:right="-2"/>
        <w:rPr>
          <w:iCs/>
          <w:noProof w:val="0"/>
          <w:lang w:val="hr-HR"/>
        </w:rPr>
      </w:pPr>
    </w:p>
    <w:p w14:paraId="1C5F522C" w14:textId="77777777" w:rsidR="0016720C" w:rsidRDefault="0016720C" w:rsidP="00A51DAA">
      <w:pPr>
        <w:keepNext/>
        <w:numPr>
          <w:ilvl w:val="12"/>
          <w:numId w:val="0"/>
        </w:numPr>
        <w:rPr>
          <w:noProof w:val="0"/>
          <w:u w:val="single"/>
          <w:lang w:val="hr-HR"/>
        </w:rPr>
      </w:pPr>
      <w:r>
        <w:rPr>
          <w:noProof w:val="0"/>
          <w:u w:val="single"/>
          <w:lang w:val="hr-HR"/>
        </w:rPr>
        <w:lastRenderedPageBreak/>
        <w:t>Eliminacija</w:t>
      </w:r>
    </w:p>
    <w:p w14:paraId="0FE010AB" w14:textId="77777777" w:rsidR="0016720C" w:rsidRDefault="0016720C" w:rsidP="00A51DAA">
      <w:pPr>
        <w:keepNext/>
        <w:numPr>
          <w:ilvl w:val="12"/>
          <w:numId w:val="0"/>
        </w:numPr>
        <w:ind w:right="-2"/>
        <w:rPr>
          <w:noProof w:val="0"/>
          <w:u w:val="single"/>
          <w:lang w:val="hr-HR"/>
        </w:rPr>
      </w:pPr>
    </w:p>
    <w:p w14:paraId="21EC29D1" w14:textId="752A8DB8" w:rsidR="0016720C" w:rsidRDefault="0016720C" w:rsidP="00A51DAA">
      <w:pPr>
        <w:keepNext/>
        <w:numPr>
          <w:ilvl w:val="12"/>
          <w:numId w:val="0"/>
        </w:numPr>
        <w:ind w:right="-2"/>
        <w:rPr>
          <w:iCs/>
          <w:noProof w:val="0"/>
          <w:lang w:val="hr-HR"/>
        </w:rPr>
      </w:pPr>
      <w:r>
        <w:rPr>
          <w:noProof w:val="0"/>
          <w:lang w:val="hr-HR"/>
        </w:rPr>
        <w:t>Liraglutid se endogeno metabolizira na sličan način kao i veliki proteini te nije utvrđen nijedan specifični organ kao glavni put eliminacije. Nakon jedne doze [</w:t>
      </w:r>
      <w:r>
        <w:rPr>
          <w:noProof w:val="0"/>
          <w:vertAlign w:val="superscript"/>
          <w:lang w:val="hr-HR"/>
        </w:rPr>
        <w:t>3</w:t>
      </w:r>
      <w:r>
        <w:rPr>
          <w:noProof w:val="0"/>
          <w:lang w:val="hr-HR"/>
        </w:rPr>
        <w:t>H]-liraglutida nepromijenjeni liraglutid nije otkriven ni u mokraći niti u stolici.</w:t>
      </w:r>
      <w:r>
        <w:rPr>
          <w:iCs/>
          <w:noProof w:val="0"/>
          <w:lang w:val="hr-HR"/>
        </w:rPr>
        <w:t xml:space="preserve"> </w:t>
      </w:r>
      <w:r>
        <w:rPr>
          <w:noProof w:val="0"/>
          <w:lang w:val="hr-HR"/>
        </w:rPr>
        <w:t>Tek se manji dio primijenjene radioaktivnosti izlučio kao metaboliti povezani s liraglutidom u mokraći ili stolici (6% odnosno 5%).</w:t>
      </w:r>
      <w:r>
        <w:rPr>
          <w:iCs/>
          <w:noProof w:val="0"/>
          <w:lang w:val="hr-HR"/>
        </w:rPr>
        <w:t xml:space="preserve"> </w:t>
      </w:r>
      <w:r>
        <w:rPr>
          <w:noProof w:val="0"/>
          <w:lang w:val="hr-HR"/>
        </w:rPr>
        <w:t>Radioaktivnost se u mokraći i stolici uglavnom izlučivala tijekom prvih 6</w:t>
      </w:r>
      <w:r w:rsidR="00BE2BD3">
        <w:rPr>
          <w:lang w:val="hr-HR"/>
        </w:rPr>
        <w:t> </w:t>
      </w:r>
      <w:r>
        <w:rPr>
          <w:noProof w:val="0"/>
          <w:lang w:val="hr-HR"/>
        </w:rPr>
        <w:t>–</w:t>
      </w:r>
      <w:r w:rsidR="00BE2BD3">
        <w:rPr>
          <w:lang w:val="hr-HR"/>
        </w:rPr>
        <w:t> </w:t>
      </w:r>
      <w:r>
        <w:rPr>
          <w:noProof w:val="0"/>
          <w:lang w:val="hr-HR"/>
        </w:rPr>
        <w:t>8 dana, a odgovarala je trima sporednim metabolitima.</w:t>
      </w:r>
      <w:r>
        <w:rPr>
          <w:iCs/>
          <w:noProof w:val="0"/>
          <w:lang w:val="hr-HR"/>
        </w:rPr>
        <w:t xml:space="preserve"> </w:t>
      </w:r>
    </w:p>
    <w:p w14:paraId="7C0D0B84" w14:textId="77777777" w:rsidR="0016720C" w:rsidRDefault="0016720C">
      <w:pPr>
        <w:numPr>
          <w:ilvl w:val="12"/>
          <w:numId w:val="0"/>
        </w:numPr>
        <w:ind w:right="-2"/>
        <w:rPr>
          <w:iCs/>
          <w:noProof w:val="0"/>
          <w:lang w:val="hr-HR"/>
        </w:rPr>
      </w:pPr>
    </w:p>
    <w:p w14:paraId="1B7FC9EE" w14:textId="39EF67AB" w:rsidR="0016720C" w:rsidRDefault="0016720C">
      <w:pPr>
        <w:numPr>
          <w:ilvl w:val="12"/>
          <w:numId w:val="0"/>
        </w:numPr>
        <w:ind w:right="-2"/>
        <w:rPr>
          <w:noProof w:val="0"/>
          <w:u w:val="single"/>
          <w:lang w:val="hr-HR"/>
        </w:rPr>
      </w:pPr>
      <w:r>
        <w:rPr>
          <w:noProof w:val="0"/>
          <w:lang w:val="hr-HR"/>
        </w:rPr>
        <w:t>Srednja vrijednost klirensa nakon supkutane primjene liraglutida iznosi otprilike 0,9</w:t>
      </w:r>
      <w:r w:rsidR="00524D57">
        <w:rPr>
          <w:lang w:val="hr-HR"/>
        </w:rPr>
        <w:t> </w:t>
      </w:r>
      <w:r>
        <w:rPr>
          <w:noProof w:val="0"/>
          <w:lang w:val="hr-HR"/>
        </w:rPr>
        <w:t>–</w:t>
      </w:r>
      <w:r w:rsidR="00524D57">
        <w:rPr>
          <w:lang w:val="hr-HR"/>
        </w:rPr>
        <w:t> </w:t>
      </w:r>
      <w:r>
        <w:rPr>
          <w:noProof w:val="0"/>
          <w:lang w:val="hr-HR"/>
        </w:rPr>
        <w:t>1,4 l/h, uz poluvijek eliminacije od otprilike 13 sati.</w:t>
      </w:r>
    </w:p>
    <w:p w14:paraId="1072766C" w14:textId="77777777" w:rsidR="0016720C" w:rsidRDefault="0016720C">
      <w:pPr>
        <w:rPr>
          <w:iCs/>
          <w:noProof w:val="0"/>
          <w:szCs w:val="22"/>
          <w:u w:val="single"/>
          <w:lang w:val="hr-HR"/>
        </w:rPr>
      </w:pPr>
    </w:p>
    <w:p w14:paraId="1235C13D" w14:textId="77777777" w:rsidR="0016720C" w:rsidRDefault="0016720C">
      <w:pPr>
        <w:rPr>
          <w:iCs/>
          <w:noProof w:val="0"/>
          <w:szCs w:val="22"/>
          <w:u w:val="single"/>
          <w:lang w:val="hr-HR"/>
        </w:rPr>
      </w:pPr>
      <w:r>
        <w:rPr>
          <w:noProof w:val="0"/>
          <w:u w:val="single"/>
          <w:lang w:val="hr-HR"/>
        </w:rPr>
        <w:t>Posebne populacije</w:t>
      </w:r>
    </w:p>
    <w:p w14:paraId="3342F6E3" w14:textId="77777777" w:rsidR="0016720C" w:rsidRDefault="0016720C">
      <w:pPr>
        <w:rPr>
          <w:iCs/>
          <w:noProof w:val="0"/>
          <w:szCs w:val="22"/>
          <w:u w:val="single"/>
          <w:lang w:val="hr-HR"/>
        </w:rPr>
      </w:pPr>
    </w:p>
    <w:p w14:paraId="24E06093" w14:textId="2817872A" w:rsidR="0016720C" w:rsidRDefault="0016720C" w:rsidP="007D1547">
      <w:pPr>
        <w:keepNext/>
        <w:rPr>
          <w:i/>
          <w:iCs/>
          <w:noProof w:val="0"/>
          <w:szCs w:val="22"/>
          <w:u w:val="single"/>
          <w:lang w:val="hr-HR"/>
        </w:rPr>
      </w:pPr>
      <w:r w:rsidRPr="00A51DAA">
        <w:rPr>
          <w:i/>
          <w:noProof w:val="0"/>
          <w:lang w:val="hr-HR"/>
        </w:rPr>
        <w:t>Stariji bolesnici</w:t>
      </w:r>
      <w:r w:rsidRPr="00A51DAA">
        <w:rPr>
          <w:i/>
          <w:iCs/>
          <w:noProof w:val="0"/>
          <w:szCs w:val="22"/>
          <w:lang w:val="hr-HR"/>
        </w:rPr>
        <w:t xml:space="preserve"> </w:t>
      </w:r>
    </w:p>
    <w:p w14:paraId="4EE5C0DE" w14:textId="77777777" w:rsidR="0016720C" w:rsidRDefault="0016720C">
      <w:pPr>
        <w:keepNext/>
        <w:rPr>
          <w:iCs/>
          <w:noProof w:val="0"/>
          <w:szCs w:val="22"/>
          <w:lang w:val="hr-HR"/>
        </w:rPr>
      </w:pPr>
      <w:r>
        <w:rPr>
          <w:noProof w:val="0"/>
          <w:lang w:val="hr-HR"/>
        </w:rPr>
        <w:t>Prema rezultatima analize populacijskih farmakokinetičkih podataka pretilih i bolesnika s prekomjernom tjelesnom težinom (18 do 82 godina), dob nije imala klinički značajan učinak na farmakokinetiku liraglutida.</w:t>
      </w:r>
      <w:r>
        <w:rPr>
          <w:iCs/>
          <w:noProof w:val="0"/>
          <w:szCs w:val="22"/>
          <w:lang w:val="hr-HR"/>
        </w:rPr>
        <w:t xml:space="preserve"> </w:t>
      </w:r>
      <w:r>
        <w:rPr>
          <w:noProof w:val="0"/>
          <w:lang w:val="hr-HR"/>
        </w:rPr>
        <w:t>Nije potrebno prilagođavanje doziranja prema dobi.</w:t>
      </w:r>
    </w:p>
    <w:p w14:paraId="5F24D9D7" w14:textId="77777777" w:rsidR="0016720C" w:rsidRDefault="0016720C">
      <w:pPr>
        <w:rPr>
          <w:iCs/>
          <w:noProof w:val="0"/>
          <w:szCs w:val="22"/>
          <w:lang w:val="hr-HR"/>
        </w:rPr>
      </w:pPr>
    </w:p>
    <w:p w14:paraId="23C5FB1A" w14:textId="77777777" w:rsidR="0016720C" w:rsidRPr="00A51DAA" w:rsidRDefault="0016720C">
      <w:pPr>
        <w:rPr>
          <w:i/>
          <w:noProof w:val="0"/>
          <w:lang w:val="hr-HR"/>
        </w:rPr>
      </w:pPr>
      <w:r w:rsidRPr="00A51DAA">
        <w:rPr>
          <w:i/>
          <w:noProof w:val="0"/>
          <w:lang w:val="hr-HR"/>
        </w:rPr>
        <w:t>Spol</w:t>
      </w:r>
    </w:p>
    <w:p w14:paraId="7042CF78" w14:textId="77777777" w:rsidR="0016720C" w:rsidRDefault="0016720C">
      <w:pPr>
        <w:rPr>
          <w:i/>
          <w:iCs/>
          <w:noProof w:val="0"/>
          <w:szCs w:val="22"/>
          <w:lang w:val="hr-HR"/>
        </w:rPr>
      </w:pPr>
      <w:r>
        <w:rPr>
          <w:noProof w:val="0"/>
          <w:lang w:val="hr-HR"/>
        </w:rPr>
        <w:t>Prema rezultatima populacijske farmakokinetičke analize žene imaju 24% niži klirens liraglutida prilagođen tjelesnoj težini u odnosu na muškarce.</w:t>
      </w:r>
      <w:r>
        <w:rPr>
          <w:iCs/>
          <w:noProof w:val="0"/>
          <w:szCs w:val="22"/>
          <w:lang w:val="hr-HR"/>
        </w:rPr>
        <w:t xml:space="preserve"> </w:t>
      </w:r>
      <w:r>
        <w:rPr>
          <w:noProof w:val="0"/>
          <w:lang w:val="hr-HR"/>
        </w:rPr>
        <w:t>Na temelju podataka o odgovoru na izloženost nije potrebno prilagođavanje doze prema spolu.</w:t>
      </w:r>
    </w:p>
    <w:p w14:paraId="4E1E1505" w14:textId="77777777" w:rsidR="0016720C" w:rsidRDefault="0016720C">
      <w:pPr>
        <w:rPr>
          <w:iCs/>
          <w:noProof w:val="0"/>
          <w:szCs w:val="22"/>
          <w:lang w:val="hr-HR"/>
        </w:rPr>
      </w:pPr>
    </w:p>
    <w:p w14:paraId="73194657" w14:textId="77777777" w:rsidR="0016720C" w:rsidRPr="00A51DAA" w:rsidRDefault="0016720C">
      <w:pPr>
        <w:rPr>
          <w:i/>
          <w:noProof w:val="0"/>
          <w:lang w:val="hr-HR"/>
        </w:rPr>
      </w:pPr>
      <w:r w:rsidRPr="00A51DAA">
        <w:rPr>
          <w:i/>
          <w:noProof w:val="0"/>
          <w:lang w:val="hr-HR"/>
        </w:rPr>
        <w:t>Etničko podrijetlo</w:t>
      </w:r>
    </w:p>
    <w:p w14:paraId="133229E0" w14:textId="77777777" w:rsidR="0016720C" w:rsidRDefault="0016720C">
      <w:pPr>
        <w:numPr>
          <w:ilvl w:val="12"/>
          <w:numId w:val="0"/>
        </w:numPr>
        <w:ind w:right="-2"/>
        <w:rPr>
          <w:iCs/>
          <w:noProof w:val="0"/>
          <w:szCs w:val="22"/>
          <w:lang w:val="hr-HR"/>
        </w:rPr>
      </w:pPr>
      <w:r>
        <w:rPr>
          <w:noProof w:val="0"/>
          <w:lang w:val="hr-HR"/>
        </w:rPr>
        <w:t>Prema rezultatima populacijske farmakokinetičke analize koja je obuhvatila bolesnike s prekomjernom tjelesnom težinom i pretile bolesnike bijele, crne, azijske i hispano/ne-hispano skupine, etničko podrijetlo nije imalo klinički značajan učinak na farmakokinetiku liraglutida.</w:t>
      </w:r>
      <w:r>
        <w:rPr>
          <w:iCs/>
          <w:noProof w:val="0"/>
          <w:szCs w:val="22"/>
          <w:lang w:val="hr-HR"/>
        </w:rPr>
        <w:t xml:space="preserve"> </w:t>
      </w:r>
    </w:p>
    <w:p w14:paraId="067D4042" w14:textId="77777777" w:rsidR="0016720C" w:rsidRDefault="0016720C">
      <w:pPr>
        <w:numPr>
          <w:ilvl w:val="12"/>
          <w:numId w:val="0"/>
        </w:numPr>
        <w:ind w:right="-2"/>
        <w:rPr>
          <w:iCs/>
          <w:noProof w:val="0"/>
          <w:szCs w:val="22"/>
          <w:lang w:val="hr-HR"/>
        </w:rPr>
      </w:pPr>
    </w:p>
    <w:p w14:paraId="0E16DB34" w14:textId="77777777" w:rsidR="0016720C" w:rsidRPr="00A51DAA" w:rsidRDefault="0016720C">
      <w:pPr>
        <w:numPr>
          <w:ilvl w:val="12"/>
          <w:numId w:val="0"/>
        </w:numPr>
        <w:ind w:right="-2"/>
        <w:rPr>
          <w:i/>
          <w:noProof w:val="0"/>
          <w:lang w:val="hr-HR"/>
        </w:rPr>
      </w:pPr>
      <w:r w:rsidRPr="00A51DAA">
        <w:rPr>
          <w:i/>
          <w:noProof w:val="0"/>
          <w:lang w:val="hr-HR"/>
        </w:rPr>
        <w:t>Tjelesna težina</w:t>
      </w:r>
    </w:p>
    <w:p w14:paraId="5021097C" w14:textId="29A92370" w:rsidR="0016720C" w:rsidRDefault="0016720C">
      <w:pPr>
        <w:numPr>
          <w:ilvl w:val="12"/>
          <w:numId w:val="0"/>
        </w:numPr>
        <w:ind w:right="-2"/>
        <w:rPr>
          <w:iCs/>
          <w:noProof w:val="0"/>
          <w:szCs w:val="22"/>
          <w:lang w:val="hr-HR"/>
        </w:rPr>
      </w:pPr>
      <w:r>
        <w:rPr>
          <w:noProof w:val="0"/>
          <w:lang w:val="hr-HR"/>
        </w:rPr>
        <w:t>Izloženost liraglutidu smanjuje se kako se povećava početna vrijednost tjelesne težine.</w:t>
      </w:r>
      <w:r>
        <w:rPr>
          <w:iCs/>
          <w:noProof w:val="0"/>
          <w:szCs w:val="22"/>
          <w:lang w:val="hr-HR"/>
        </w:rPr>
        <w:t xml:space="preserve"> </w:t>
      </w:r>
      <w:r>
        <w:rPr>
          <w:noProof w:val="0"/>
          <w:lang w:val="hr-HR"/>
        </w:rPr>
        <w:t>Dnevna doza liraglutida od 3,0 mg omogućuje odgovarajuće sistemske izloženosti za raspon tjelesne težine 60</w:t>
      </w:r>
      <w:r w:rsidR="00110FC9">
        <w:rPr>
          <w:lang w:val="hr-HR"/>
        </w:rPr>
        <w:t> </w:t>
      </w:r>
      <w:r w:rsidR="002F1729">
        <w:rPr>
          <w:noProof w:val="0"/>
          <w:lang w:val="hr-HR"/>
        </w:rPr>
        <w:t>–</w:t>
      </w:r>
      <w:r w:rsidR="00110FC9">
        <w:rPr>
          <w:lang w:val="hr-HR"/>
        </w:rPr>
        <w:t> </w:t>
      </w:r>
      <w:r>
        <w:rPr>
          <w:noProof w:val="0"/>
          <w:lang w:val="hr-HR"/>
        </w:rPr>
        <w:t>234 kg za koji je u kliničkim ispitivanjima procijenjen odgovor na izloženost.</w:t>
      </w:r>
      <w:r>
        <w:rPr>
          <w:iCs/>
          <w:noProof w:val="0"/>
          <w:szCs w:val="22"/>
          <w:lang w:val="hr-HR"/>
        </w:rPr>
        <w:t xml:space="preserve"> </w:t>
      </w:r>
      <w:r>
        <w:rPr>
          <w:noProof w:val="0"/>
          <w:lang w:val="hr-HR"/>
        </w:rPr>
        <w:t>Izloženost liraglutidu nije ispitivana u bolesnika tjelesne težine &gt;</w:t>
      </w:r>
      <w:r w:rsidR="00593358">
        <w:rPr>
          <w:lang w:val="hr-HR"/>
        </w:rPr>
        <w:t> </w:t>
      </w:r>
      <w:r>
        <w:rPr>
          <w:noProof w:val="0"/>
          <w:lang w:val="hr-HR"/>
        </w:rPr>
        <w:t>234 kg.</w:t>
      </w:r>
    </w:p>
    <w:p w14:paraId="1E75BB02" w14:textId="77777777" w:rsidR="0016720C" w:rsidRDefault="0016720C">
      <w:pPr>
        <w:numPr>
          <w:ilvl w:val="12"/>
          <w:numId w:val="0"/>
        </w:numPr>
        <w:ind w:right="-2"/>
        <w:rPr>
          <w:i/>
          <w:iCs/>
          <w:noProof w:val="0"/>
          <w:szCs w:val="22"/>
          <w:u w:val="single"/>
          <w:lang w:val="hr-HR"/>
        </w:rPr>
      </w:pPr>
    </w:p>
    <w:p w14:paraId="2593F0DA" w14:textId="565CD206" w:rsidR="0016720C" w:rsidRPr="00A51DAA" w:rsidRDefault="0016720C">
      <w:pPr>
        <w:numPr>
          <w:ilvl w:val="12"/>
          <w:numId w:val="0"/>
        </w:numPr>
        <w:ind w:right="-2"/>
        <w:rPr>
          <w:i/>
          <w:noProof w:val="0"/>
          <w:lang w:val="hr-HR"/>
        </w:rPr>
      </w:pPr>
      <w:r w:rsidRPr="00A51DAA">
        <w:rPr>
          <w:i/>
          <w:noProof w:val="0"/>
          <w:lang w:val="hr-HR"/>
        </w:rPr>
        <w:t xml:space="preserve">Oštećenje </w:t>
      </w:r>
      <w:r w:rsidR="00593358">
        <w:rPr>
          <w:i/>
          <w:noProof w:val="0"/>
          <w:lang w:val="hr-HR"/>
        </w:rPr>
        <w:t xml:space="preserve">funkcije </w:t>
      </w:r>
      <w:r w:rsidRPr="00A51DAA">
        <w:rPr>
          <w:i/>
          <w:noProof w:val="0"/>
          <w:lang w:val="hr-HR"/>
        </w:rPr>
        <w:t>jetre</w:t>
      </w:r>
    </w:p>
    <w:p w14:paraId="046DDA4D" w14:textId="3A695CD6" w:rsidR="0016720C" w:rsidRDefault="0016720C">
      <w:pPr>
        <w:numPr>
          <w:ilvl w:val="12"/>
          <w:numId w:val="0"/>
        </w:numPr>
        <w:ind w:right="-2"/>
        <w:rPr>
          <w:iCs/>
          <w:noProof w:val="0"/>
          <w:szCs w:val="22"/>
          <w:lang w:val="hr-HR"/>
        </w:rPr>
      </w:pPr>
      <w:r>
        <w:rPr>
          <w:noProof w:val="0"/>
          <w:lang w:val="hr-HR"/>
        </w:rPr>
        <w:t>Farmakokinetika liraglutida procjenjivala se u bolesnika s različitim stupnjevima oštećenja</w:t>
      </w:r>
      <w:r w:rsidR="00593358">
        <w:rPr>
          <w:noProof w:val="0"/>
          <w:lang w:val="hr-HR"/>
        </w:rPr>
        <w:t xml:space="preserve"> funkcije</w:t>
      </w:r>
      <w:r>
        <w:rPr>
          <w:noProof w:val="0"/>
          <w:lang w:val="hr-HR"/>
        </w:rPr>
        <w:t xml:space="preserve"> jetre u ispitivanju s jednom dozom lijeka (0,75 mg).</w:t>
      </w:r>
      <w:r>
        <w:rPr>
          <w:iCs/>
          <w:noProof w:val="0"/>
          <w:szCs w:val="22"/>
          <w:lang w:val="hr-HR"/>
        </w:rPr>
        <w:t xml:space="preserve"> </w:t>
      </w:r>
      <w:r>
        <w:rPr>
          <w:noProof w:val="0"/>
          <w:lang w:val="hr-HR"/>
        </w:rPr>
        <w:t>U usporedbi sa zdravim ispitanicima, izloženost liraglutidu bila je smanjena za 13</w:t>
      </w:r>
      <w:r w:rsidR="00593358">
        <w:rPr>
          <w:lang w:val="hr-HR"/>
        </w:rPr>
        <w:t> </w:t>
      </w:r>
      <w:r>
        <w:rPr>
          <w:noProof w:val="0"/>
          <w:lang w:val="hr-HR"/>
        </w:rPr>
        <w:t>–</w:t>
      </w:r>
      <w:r w:rsidR="00593358">
        <w:rPr>
          <w:lang w:val="hr-HR"/>
        </w:rPr>
        <w:t> </w:t>
      </w:r>
      <w:r>
        <w:rPr>
          <w:noProof w:val="0"/>
          <w:lang w:val="hr-HR"/>
        </w:rPr>
        <w:t>23% kod bolesnika s blagim do umjerenim oštećenjem</w:t>
      </w:r>
      <w:r w:rsidR="00593358">
        <w:rPr>
          <w:noProof w:val="0"/>
          <w:lang w:val="hr-HR"/>
        </w:rPr>
        <w:t xml:space="preserve"> funkcije</w:t>
      </w:r>
      <w:r>
        <w:rPr>
          <w:noProof w:val="0"/>
          <w:lang w:val="hr-HR"/>
        </w:rPr>
        <w:t xml:space="preserve"> jetre.</w:t>
      </w:r>
      <w:r>
        <w:rPr>
          <w:iCs/>
          <w:noProof w:val="0"/>
          <w:szCs w:val="22"/>
          <w:lang w:val="hr-HR"/>
        </w:rPr>
        <w:t xml:space="preserve"> </w:t>
      </w:r>
      <w:r>
        <w:rPr>
          <w:noProof w:val="0"/>
          <w:lang w:val="hr-HR"/>
        </w:rPr>
        <w:t>Ta je izloženost bila značajno manja (44%) u bolesnika s teškim oštećenjem</w:t>
      </w:r>
      <w:r w:rsidR="004372B9">
        <w:rPr>
          <w:noProof w:val="0"/>
          <w:lang w:val="hr-HR"/>
        </w:rPr>
        <w:t xml:space="preserve"> funkcije</w:t>
      </w:r>
      <w:r>
        <w:rPr>
          <w:noProof w:val="0"/>
          <w:lang w:val="hr-HR"/>
        </w:rPr>
        <w:t xml:space="preserve"> jetre (Child Pugh stupanj &gt;</w:t>
      </w:r>
      <w:r w:rsidR="00593358">
        <w:rPr>
          <w:lang w:val="hr-HR"/>
        </w:rPr>
        <w:t> </w:t>
      </w:r>
      <w:r>
        <w:rPr>
          <w:noProof w:val="0"/>
          <w:lang w:val="hr-HR"/>
        </w:rPr>
        <w:t>9).</w:t>
      </w:r>
    </w:p>
    <w:p w14:paraId="055C6C15" w14:textId="77777777" w:rsidR="0016720C" w:rsidRDefault="0016720C">
      <w:pPr>
        <w:numPr>
          <w:ilvl w:val="12"/>
          <w:numId w:val="0"/>
        </w:numPr>
        <w:ind w:right="-2"/>
        <w:rPr>
          <w:iCs/>
          <w:noProof w:val="0"/>
          <w:szCs w:val="22"/>
          <w:lang w:val="hr-HR"/>
        </w:rPr>
      </w:pPr>
    </w:p>
    <w:p w14:paraId="45AB0645" w14:textId="606FB955" w:rsidR="0016720C" w:rsidRPr="00A51DAA" w:rsidRDefault="0016720C">
      <w:pPr>
        <w:numPr>
          <w:ilvl w:val="12"/>
          <w:numId w:val="0"/>
        </w:numPr>
        <w:ind w:right="-2"/>
        <w:rPr>
          <w:i/>
          <w:noProof w:val="0"/>
          <w:lang w:val="hr-HR"/>
        </w:rPr>
      </w:pPr>
      <w:r w:rsidRPr="00A51DAA">
        <w:rPr>
          <w:i/>
          <w:noProof w:val="0"/>
          <w:lang w:val="hr-HR"/>
        </w:rPr>
        <w:t>Oštećenje</w:t>
      </w:r>
      <w:r w:rsidR="00DE577A">
        <w:rPr>
          <w:i/>
          <w:noProof w:val="0"/>
          <w:lang w:val="hr-HR"/>
        </w:rPr>
        <w:t xml:space="preserve"> funkcije</w:t>
      </w:r>
      <w:r w:rsidRPr="00A51DAA">
        <w:rPr>
          <w:i/>
          <w:noProof w:val="0"/>
          <w:lang w:val="hr-HR"/>
        </w:rPr>
        <w:t xml:space="preserve"> bubrega</w:t>
      </w:r>
    </w:p>
    <w:p w14:paraId="536C27B9" w14:textId="0758DDFC" w:rsidR="0016720C" w:rsidRDefault="0016720C">
      <w:pPr>
        <w:numPr>
          <w:ilvl w:val="12"/>
          <w:numId w:val="0"/>
        </w:numPr>
        <w:ind w:right="-2"/>
        <w:rPr>
          <w:iCs/>
          <w:noProof w:val="0"/>
          <w:szCs w:val="22"/>
          <w:lang w:val="hr-HR"/>
        </w:rPr>
      </w:pPr>
      <w:r>
        <w:rPr>
          <w:noProof w:val="0"/>
          <w:lang w:val="hr-HR"/>
        </w:rPr>
        <w:t>Izloženost liraglutidu bila je smanjena u bolesnika s oštećenjem</w:t>
      </w:r>
      <w:r w:rsidR="00DE577A">
        <w:rPr>
          <w:noProof w:val="0"/>
          <w:lang w:val="hr-HR"/>
        </w:rPr>
        <w:t xml:space="preserve"> funkcije</w:t>
      </w:r>
      <w:r>
        <w:rPr>
          <w:noProof w:val="0"/>
          <w:lang w:val="hr-HR"/>
        </w:rPr>
        <w:t xml:space="preserve"> bubrega u usporedbi s pojedincima s normalnom bubrežnom funkcijom u ispitivanju s jednom dozom lijeka (0,75 mg).</w:t>
      </w:r>
      <w:r>
        <w:rPr>
          <w:iCs/>
          <w:noProof w:val="0"/>
          <w:szCs w:val="22"/>
          <w:lang w:val="hr-HR"/>
        </w:rPr>
        <w:t xml:space="preserve"> </w:t>
      </w:r>
      <w:r>
        <w:rPr>
          <w:noProof w:val="0"/>
          <w:lang w:val="hr-HR"/>
        </w:rPr>
        <w:t>Izloženost liraglutidu bila je smanjena za 33%, 14%, 27% odnosno 26% u ispitanika s blagim (klirens kreatinina, CrCl 50</w:t>
      </w:r>
      <w:r w:rsidR="0064786C">
        <w:rPr>
          <w:lang w:val="hr-HR"/>
        </w:rPr>
        <w:t> </w:t>
      </w:r>
      <w:r w:rsidR="002F1729">
        <w:rPr>
          <w:noProof w:val="0"/>
          <w:lang w:val="hr-HR"/>
        </w:rPr>
        <w:t>–</w:t>
      </w:r>
      <w:r w:rsidR="0064786C">
        <w:rPr>
          <w:lang w:val="hr-HR"/>
        </w:rPr>
        <w:t> </w:t>
      </w:r>
      <w:r>
        <w:rPr>
          <w:noProof w:val="0"/>
          <w:lang w:val="hr-HR"/>
        </w:rPr>
        <w:t>80 ml/min), umjerenim (CrCl 30</w:t>
      </w:r>
      <w:r w:rsidR="00DE577A">
        <w:rPr>
          <w:lang w:val="hr-HR"/>
        </w:rPr>
        <w:t> </w:t>
      </w:r>
      <w:r w:rsidR="002F1729">
        <w:rPr>
          <w:noProof w:val="0"/>
          <w:lang w:val="hr-HR"/>
        </w:rPr>
        <w:t>–</w:t>
      </w:r>
      <w:r w:rsidR="00DE577A">
        <w:rPr>
          <w:lang w:val="hr-HR"/>
        </w:rPr>
        <w:t> </w:t>
      </w:r>
      <w:r>
        <w:rPr>
          <w:noProof w:val="0"/>
          <w:lang w:val="hr-HR"/>
        </w:rPr>
        <w:t>50 ml/min) i teškim (CrCl &lt;30 ml/min) oštećenjem</w:t>
      </w:r>
      <w:r w:rsidR="00DE577A">
        <w:rPr>
          <w:noProof w:val="0"/>
          <w:lang w:val="hr-HR"/>
        </w:rPr>
        <w:t xml:space="preserve"> funkcije</w:t>
      </w:r>
      <w:r>
        <w:rPr>
          <w:noProof w:val="0"/>
          <w:lang w:val="hr-HR"/>
        </w:rPr>
        <w:t xml:space="preserve"> bubrega, odnosno u završnom stadiju bolesti bubrega kada je potrebna dijaliza.</w:t>
      </w:r>
    </w:p>
    <w:p w14:paraId="773CB4FA" w14:textId="77777777" w:rsidR="0016720C" w:rsidRDefault="0016720C">
      <w:pPr>
        <w:numPr>
          <w:ilvl w:val="12"/>
          <w:numId w:val="0"/>
        </w:numPr>
        <w:ind w:right="-2"/>
        <w:rPr>
          <w:iCs/>
          <w:noProof w:val="0"/>
          <w:szCs w:val="22"/>
          <w:lang w:val="hr-HR"/>
        </w:rPr>
      </w:pPr>
    </w:p>
    <w:p w14:paraId="6EF7D3AD" w14:textId="77777777" w:rsidR="0016720C" w:rsidRPr="00A51DAA" w:rsidRDefault="0016720C">
      <w:pPr>
        <w:numPr>
          <w:ilvl w:val="12"/>
          <w:numId w:val="0"/>
        </w:numPr>
        <w:ind w:right="-2"/>
        <w:rPr>
          <w:i/>
          <w:noProof w:val="0"/>
          <w:lang w:val="hr-HR"/>
        </w:rPr>
      </w:pPr>
      <w:r w:rsidRPr="00A51DAA">
        <w:rPr>
          <w:i/>
          <w:noProof w:val="0"/>
          <w:lang w:val="hr-HR"/>
        </w:rPr>
        <w:t>Pedijatrijska populacija</w:t>
      </w:r>
    </w:p>
    <w:p w14:paraId="43AB493F" w14:textId="7748C1D1" w:rsidR="0016720C" w:rsidRDefault="0016720C">
      <w:pPr>
        <w:numPr>
          <w:ilvl w:val="12"/>
          <w:numId w:val="0"/>
        </w:numPr>
        <w:ind w:right="-2"/>
        <w:rPr>
          <w:noProof w:val="0"/>
          <w:color w:val="000000"/>
          <w:szCs w:val="22"/>
          <w:lang w:val="hr-HR"/>
        </w:rPr>
      </w:pPr>
      <w:r>
        <w:rPr>
          <w:iCs/>
          <w:noProof w:val="0"/>
          <w:szCs w:val="22"/>
          <w:lang w:val="hr-HR"/>
        </w:rPr>
        <w:t>Farmakokinetička svojstva liraglutida u dozi od 3,0 mg procjenjivala su se u</w:t>
      </w:r>
      <w:r>
        <w:rPr>
          <w:noProof w:val="0"/>
          <w:color w:val="000000"/>
          <w:szCs w:val="22"/>
          <w:lang w:val="hr-HR"/>
        </w:rPr>
        <w:t xml:space="preserve"> kliničkim ispitivanjima u pretilih adolescenata u dobi od 12 do manje od 18 godina (134 bolesnika, tjelesne težine 62</w:t>
      </w:r>
      <w:r w:rsidR="0064786C">
        <w:rPr>
          <w:lang w:val="hr-HR"/>
        </w:rPr>
        <w:t> </w:t>
      </w:r>
      <w:r w:rsidR="002F1729">
        <w:rPr>
          <w:noProof w:val="0"/>
          <w:lang w:val="hr-HR"/>
        </w:rPr>
        <w:t>–</w:t>
      </w:r>
      <w:r w:rsidR="0064786C">
        <w:rPr>
          <w:lang w:val="hr-HR"/>
        </w:rPr>
        <w:t> </w:t>
      </w:r>
      <w:r>
        <w:rPr>
          <w:noProof w:val="0"/>
          <w:color w:val="000000"/>
          <w:szCs w:val="22"/>
          <w:lang w:val="hr-HR"/>
        </w:rPr>
        <w:t>178 kg). Izloženost liraglutidu u adolescenata (u dobi od 12 do manje od 18 godina) bila je slična kao i u pretilih odraslih.</w:t>
      </w:r>
      <w:r>
        <w:rPr>
          <w:iCs/>
          <w:noProof w:val="0"/>
          <w:szCs w:val="22"/>
          <w:lang w:val="hr-HR"/>
        </w:rPr>
        <w:t xml:space="preserve"> </w:t>
      </w:r>
    </w:p>
    <w:p w14:paraId="1D25C89C" w14:textId="77777777" w:rsidR="0016720C" w:rsidRDefault="0016720C">
      <w:pPr>
        <w:numPr>
          <w:ilvl w:val="12"/>
          <w:numId w:val="0"/>
        </w:numPr>
        <w:ind w:right="-2"/>
        <w:rPr>
          <w:iCs/>
          <w:noProof w:val="0"/>
          <w:szCs w:val="22"/>
          <w:lang w:val="hr-HR"/>
        </w:rPr>
      </w:pPr>
    </w:p>
    <w:p w14:paraId="4D8DD087" w14:textId="6CCBAD1C" w:rsidR="0016720C" w:rsidRDefault="0016720C">
      <w:pPr>
        <w:numPr>
          <w:ilvl w:val="12"/>
          <w:numId w:val="0"/>
        </w:numPr>
        <w:ind w:right="-2"/>
        <w:rPr>
          <w:iCs/>
          <w:noProof w:val="0"/>
          <w:szCs w:val="22"/>
          <w:lang w:val="hr-HR"/>
        </w:rPr>
      </w:pPr>
      <w:r>
        <w:rPr>
          <w:iCs/>
          <w:noProof w:val="0"/>
          <w:szCs w:val="22"/>
          <w:lang w:val="hr-HR"/>
        </w:rPr>
        <w:t>Farmakokinetička svojstva također su procijenjena u kliničkom farmakološkom ispitivanju u pretiloj pedijatrijskoj populaciji u dobi od 7</w:t>
      </w:r>
      <w:r w:rsidR="0064786C">
        <w:rPr>
          <w:lang w:val="hr-HR"/>
        </w:rPr>
        <w:t> </w:t>
      </w:r>
      <w:r w:rsidR="002F1729">
        <w:rPr>
          <w:noProof w:val="0"/>
          <w:lang w:val="hr-HR"/>
        </w:rPr>
        <w:t>–</w:t>
      </w:r>
      <w:r w:rsidR="0064786C">
        <w:rPr>
          <w:lang w:val="hr-HR"/>
        </w:rPr>
        <w:t> </w:t>
      </w:r>
      <w:r>
        <w:rPr>
          <w:iCs/>
          <w:noProof w:val="0"/>
          <w:szCs w:val="22"/>
          <w:lang w:val="hr-HR"/>
        </w:rPr>
        <w:t>11 godina (13 bolesnika, tjelesne težine 54</w:t>
      </w:r>
      <w:r w:rsidR="0064786C">
        <w:rPr>
          <w:lang w:val="hr-HR"/>
        </w:rPr>
        <w:t> </w:t>
      </w:r>
      <w:r w:rsidR="002F1729">
        <w:rPr>
          <w:noProof w:val="0"/>
          <w:lang w:val="hr-HR"/>
        </w:rPr>
        <w:t>–</w:t>
      </w:r>
      <w:r w:rsidR="0064786C">
        <w:rPr>
          <w:lang w:val="hr-HR"/>
        </w:rPr>
        <w:t> </w:t>
      </w:r>
      <w:r>
        <w:rPr>
          <w:iCs/>
          <w:noProof w:val="0"/>
          <w:szCs w:val="22"/>
          <w:lang w:val="hr-HR"/>
        </w:rPr>
        <w:t xml:space="preserve">87 kg). </w:t>
      </w:r>
    </w:p>
    <w:p w14:paraId="5485AC4D" w14:textId="77777777" w:rsidR="0016720C" w:rsidRDefault="0016720C">
      <w:pPr>
        <w:numPr>
          <w:ilvl w:val="12"/>
          <w:numId w:val="0"/>
        </w:numPr>
        <w:ind w:right="-2"/>
        <w:rPr>
          <w:iCs/>
          <w:noProof w:val="0"/>
          <w:szCs w:val="22"/>
          <w:lang w:val="hr-HR"/>
        </w:rPr>
      </w:pPr>
      <w:r>
        <w:rPr>
          <w:iCs/>
          <w:noProof w:val="0"/>
          <w:szCs w:val="22"/>
          <w:lang w:val="hr-HR"/>
        </w:rPr>
        <w:lastRenderedPageBreak/>
        <w:t>N</w:t>
      </w:r>
      <w:r>
        <w:rPr>
          <w:noProof w:val="0"/>
          <w:lang w:val="hr-HR"/>
        </w:rPr>
        <w:t xml:space="preserve">akon prilagodbe za tjelesnu težinu, </w:t>
      </w:r>
      <w:r>
        <w:rPr>
          <w:iCs/>
          <w:noProof w:val="0"/>
          <w:szCs w:val="22"/>
          <w:lang w:val="hr-HR"/>
        </w:rPr>
        <w:t xml:space="preserve">izloženost povezana s liraglutidom u dozi od 3,0 mg bila je usporediva između djece u dobi </w:t>
      </w:r>
      <w:r>
        <w:rPr>
          <w:noProof w:val="0"/>
          <w:color w:val="000000"/>
          <w:szCs w:val="22"/>
          <w:lang w:val="hr-HR"/>
        </w:rPr>
        <w:t xml:space="preserve">od 7 do 11 godina, </w:t>
      </w:r>
      <w:r>
        <w:rPr>
          <w:iCs/>
          <w:noProof w:val="0"/>
          <w:szCs w:val="22"/>
          <w:lang w:val="hr-HR"/>
        </w:rPr>
        <w:t>adolescenata i pretilih odraslih</w:t>
      </w:r>
      <w:r>
        <w:rPr>
          <w:noProof w:val="0"/>
          <w:lang w:val="hr-HR"/>
        </w:rPr>
        <w:t>.</w:t>
      </w:r>
    </w:p>
    <w:p w14:paraId="272FD6F9" w14:textId="77777777" w:rsidR="0016720C" w:rsidRDefault="0016720C">
      <w:pPr>
        <w:numPr>
          <w:ilvl w:val="12"/>
          <w:numId w:val="0"/>
        </w:numPr>
        <w:ind w:right="-2"/>
        <w:rPr>
          <w:iCs/>
          <w:noProof w:val="0"/>
          <w:szCs w:val="22"/>
          <w:lang w:val="hr-HR"/>
        </w:rPr>
      </w:pPr>
    </w:p>
    <w:p w14:paraId="7156CF7E" w14:textId="77777777" w:rsidR="0016720C" w:rsidRDefault="0016720C">
      <w:pPr>
        <w:keepNext/>
        <w:ind w:left="567" w:hanging="567"/>
        <w:outlineLvl w:val="0"/>
        <w:rPr>
          <w:noProof w:val="0"/>
          <w:szCs w:val="22"/>
          <w:lang w:val="hr-HR"/>
        </w:rPr>
      </w:pPr>
      <w:r>
        <w:rPr>
          <w:b/>
          <w:noProof w:val="0"/>
          <w:lang w:val="hr-HR"/>
        </w:rPr>
        <w:t>5.3</w:t>
      </w:r>
      <w:r>
        <w:rPr>
          <w:b/>
          <w:noProof w:val="0"/>
          <w:lang w:val="hr-HR"/>
        </w:rPr>
        <w:tab/>
        <w:t>Neklinički podaci o sigurnosti primjene</w:t>
      </w:r>
      <w:r>
        <w:rPr>
          <w:b/>
          <w:noProof w:val="0"/>
          <w:lang w:val="hr-HR"/>
        </w:rPr>
        <w:fldChar w:fldCharType="begin"/>
      </w:r>
      <w:r>
        <w:rPr>
          <w:b/>
          <w:noProof w:val="0"/>
          <w:lang w:val="hr-HR"/>
        </w:rPr>
        <w:instrText xml:space="preserve"> DOCVARIABLE vault_nd_6f441392-64d1-41f1-8c6f-5e67f8b45480 \* MERGEFORMAT </w:instrText>
      </w:r>
      <w:r>
        <w:rPr>
          <w:b/>
          <w:noProof w:val="0"/>
          <w:lang w:val="hr-HR"/>
        </w:rPr>
        <w:fldChar w:fldCharType="separate"/>
      </w:r>
      <w:r>
        <w:rPr>
          <w:b/>
          <w:noProof w:val="0"/>
          <w:lang w:val="hr-HR"/>
        </w:rPr>
        <w:t xml:space="preserve"> </w:t>
      </w:r>
      <w:r>
        <w:rPr>
          <w:b/>
          <w:noProof w:val="0"/>
          <w:lang w:val="hr-HR"/>
        </w:rPr>
        <w:fldChar w:fldCharType="end"/>
      </w:r>
    </w:p>
    <w:p w14:paraId="2A630817" w14:textId="77777777" w:rsidR="0016720C" w:rsidRDefault="0016720C">
      <w:pPr>
        <w:keepNext/>
        <w:rPr>
          <w:noProof w:val="0"/>
          <w:szCs w:val="22"/>
          <w:lang w:val="hr-HR"/>
        </w:rPr>
      </w:pPr>
    </w:p>
    <w:p w14:paraId="343A22D0" w14:textId="77777777" w:rsidR="0016720C" w:rsidRDefault="0016720C">
      <w:pPr>
        <w:rPr>
          <w:noProof w:val="0"/>
          <w:szCs w:val="22"/>
          <w:lang w:val="hr-HR"/>
        </w:rPr>
      </w:pPr>
      <w:r>
        <w:rPr>
          <w:noProof w:val="0"/>
          <w:lang w:val="hr-HR"/>
        </w:rPr>
        <w:t>Neklinički podaci ne ukazuju na poseban rizik za ljude na temelju konvencionalnih ispitivanja sigurnosne farmakologije, toksičnosti ponovljenih doza ili genotoksičnosti.</w:t>
      </w:r>
    </w:p>
    <w:p w14:paraId="355651D7" w14:textId="77777777" w:rsidR="0016720C" w:rsidRDefault="0016720C">
      <w:pPr>
        <w:rPr>
          <w:noProof w:val="0"/>
          <w:szCs w:val="22"/>
          <w:lang w:val="hr-HR"/>
        </w:rPr>
      </w:pPr>
    </w:p>
    <w:p w14:paraId="4B8E7B7F" w14:textId="77777777" w:rsidR="0016720C" w:rsidRDefault="0016720C">
      <w:pPr>
        <w:rPr>
          <w:noProof w:val="0"/>
          <w:szCs w:val="22"/>
          <w:lang w:val="hr-HR"/>
        </w:rPr>
      </w:pPr>
      <w:r>
        <w:rPr>
          <w:noProof w:val="0"/>
          <w:lang w:val="hr-HR"/>
        </w:rPr>
        <w:t>Nesmrtonosni tumori C-stanica štitnjače zabilježeni su u dvogodišnjim ispitivanjima kancerogenosti u štakora i miševa.</w:t>
      </w:r>
      <w:r>
        <w:rPr>
          <w:noProof w:val="0"/>
          <w:szCs w:val="22"/>
          <w:lang w:val="hr-HR"/>
        </w:rPr>
        <w:t xml:space="preserve"> </w:t>
      </w:r>
      <w:r>
        <w:rPr>
          <w:noProof w:val="0"/>
          <w:lang w:val="hr-HR"/>
        </w:rPr>
        <w:t xml:space="preserve">Najveća doza bez štetnog učinka (engl. </w:t>
      </w:r>
      <w:r>
        <w:rPr>
          <w:i/>
          <w:noProof w:val="0"/>
          <w:lang w:val="hr-HR"/>
        </w:rPr>
        <w:t xml:space="preserve">no observed adverse effect level, </w:t>
      </w:r>
      <w:r>
        <w:rPr>
          <w:noProof w:val="0"/>
          <w:lang w:val="hr-HR"/>
        </w:rPr>
        <w:t>NOAEL) u štakora nije zabilježena.</w:t>
      </w:r>
      <w:r>
        <w:rPr>
          <w:noProof w:val="0"/>
          <w:szCs w:val="22"/>
          <w:lang w:val="hr-HR"/>
        </w:rPr>
        <w:t xml:space="preserve"> </w:t>
      </w:r>
      <w:r>
        <w:rPr>
          <w:noProof w:val="0"/>
          <w:lang w:val="hr-HR"/>
        </w:rPr>
        <w:t>Ovi tumori nisu zabilježeni u majmuna liječenih tijekom 20 mjeseci.</w:t>
      </w:r>
      <w:r>
        <w:rPr>
          <w:noProof w:val="0"/>
          <w:szCs w:val="22"/>
          <w:lang w:val="hr-HR"/>
        </w:rPr>
        <w:t xml:space="preserve"> </w:t>
      </w:r>
      <w:r>
        <w:rPr>
          <w:noProof w:val="0"/>
          <w:lang w:val="hr-HR"/>
        </w:rPr>
        <w:t>Ovi nalazi u glodavaca uzrokovani su negenotoksičnim, specifičnim mehanizmom posredovanim GLP-1 receptorom, na koji su glodavci osobito osjetljivi.</w:t>
      </w:r>
      <w:r>
        <w:rPr>
          <w:noProof w:val="0"/>
          <w:szCs w:val="22"/>
          <w:lang w:val="hr-HR"/>
        </w:rPr>
        <w:t xml:space="preserve"> </w:t>
      </w:r>
      <w:r>
        <w:rPr>
          <w:noProof w:val="0"/>
          <w:lang w:val="hr-HR"/>
        </w:rPr>
        <w:t>Važnost tih nalaza za ljude je vjerojatno mala, ali se ne može u potpunosti isključiti.</w:t>
      </w:r>
      <w:r>
        <w:rPr>
          <w:noProof w:val="0"/>
          <w:szCs w:val="22"/>
          <w:lang w:val="hr-HR"/>
        </w:rPr>
        <w:t xml:space="preserve"> </w:t>
      </w:r>
      <w:r>
        <w:rPr>
          <w:noProof w:val="0"/>
          <w:lang w:val="hr-HR"/>
        </w:rPr>
        <w:t>Nisu nađeni drugi tumori povezani s liječenjem.</w:t>
      </w:r>
    </w:p>
    <w:p w14:paraId="3424A189" w14:textId="77777777" w:rsidR="0016720C" w:rsidRDefault="0016720C">
      <w:pPr>
        <w:rPr>
          <w:noProof w:val="0"/>
          <w:szCs w:val="22"/>
          <w:lang w:val="hr-HR"/>
        </w:rPr>
      </w:pPr>
    </w:p>
    <w:p w14:paraId="7C55DBE8" w14:textId="77777777" w:rsidR="0016720C" w:rsidRDefault="0016720C">
      <w:pPr>
        <w:rPr>
          <w:noProof w:val="0"/>
          <w:szCs w:val="22"/>
          <w:lang w:val="hr-HR"/>
        </w:rPr>
      </w:pPr>
      <w:r>
        <w:rPr>
          <w:noProof w:val="0"/>
          <w:lang w:val="hr-HR"/>
        </w:rPr>
        <w:t>Ispitivanja na životinjama nisu ukazala na izravne štetne učinke na plodnost osim blago povećanog broja rane smrti embrija pri najvišoj dozi.</w:t>
      </w:r>
      <w:r>
        <w:rPr>
          <w:noProof w:val="0"/>
          <w:szCs w:val="22"/>
          <w:lang w:val="hr-HR"/>
        </w:rPr>
        <w:t xml:space="preserve"> </w:t>
      </w:r>
      <w:r>
        <w:rPr>
          <w:noProof w:val="0"/>
          <w:lang w:val="hr-HR"/>
        </w:rPr>
        <w:t>Doziranje liraglutida tijekom sredine gestacijskog razdoblja uzrokovalo je smanjenje majčine težine i fetalnog rasta, uz dvosmislene učinke na rebra kod štakora te skeletne promjene u kunića.</w:t>
      </w:r>
      <w:r>
        <w:rPr>
          <w:noProof w:val="0"/>
          <w:szCs w:val="22"/>
          <w:lang w:val="hr-HR"/>
        </w:rPr>
        <w:t xml:space="preserve"> </w:t>
      </w:r>
      <w:r>
        <w:rPr>
          <w:noProof w:val="0"/>
          <w:lang w:val="hr-HR"/>
        </w:rPr>
        <w:t>Neonatalni rast bio je smanjen u štakora tijekom izloženosti liraglutidu i to se zadržalo tijekom razdoblja nakon odvikavanja od sisanja u skupini na visokoj dozi lijeka.</w:t>
      </w:r>
      <w:r>
        <w:rPr>
          <w:noProof w:val="0"/>
          <w:szCs w:val="22"/>
          <w:lang w:val="hr-HR"/>
        </w:rPr>
        <w:t xml:space="preserve"> </w:t>
      </w:r>
      <w:r>
        <w:rPr>
          <w:noProof w:val="0"/>
          <w:lang w:val="hr-HR"/>
        </w:rPr>
        <w:t>Nije poznato je li smanjeni rast mladunaca uzrokovan smanjenim unosom mlijeka u mladunaca zbog izravnog učinka GLP-1 ili smanjenom proizvodnjom majčinog mlijeka zbog smanjenog unosa kalorija.</w:t>
      </w:r>
    </w:p>
    <w:p w14:paraId="04E25D01" w14:textId="77777777" w:rsidR="0016720C" w:rsidRDefault="0016720C">
      <w:pPr>
        <w:rPr>
          <w:noProof w:val="0"/>
          <w:szCs w:val="22"/>
          <w:lang w:val="hr-HR"/>
        </w:rPr>
      </w:pPr>
    </w:p>
    <w:p w14:paraId="7B169D71" w14:textId="77777777" w:rsidR="0016720C" w:rsidRDefault="0016720C">
      <w:pPr>
        <w:rPr>
          <w:noProof w:val="0"/>
          <w:szCs w:val="22"/>
          <w:lang w:val="hr-HR"/>
        </w:rPr>
      </w:pPr>
      <w:r>
        <w:rPr>
          <w:noProof w:val="0"/>
          <w:szCs w:val="22"/>
          <w:lang w:val="hr-HR"/>
        </w:rPr>
        <w:t>Liraglutid uzrokuje odgođeno spolno sazrijevanje u mladih štakora, i u ženki i u mužjaka, pri klinički značajnim izloženostima. Te odgode nisu imale utjecaja na plodnost i reproduktivnu sposobnost bilo kojeg spola ili sposobnost održavanja skotnosti ženki.</w:t>
      </w:r>
    </w:p>
    <w:p w14:paraId="2DA2ED17" w14:textId="77777777" w:rsidR="0016720C" w:rsidRDefault="0016720C">
      <w:pPr>
        <w:rPr>
          <w:noProof w:val="0"/>
          <w:szCs w:val="22"/>
          <w:lang w:val="hr-HR"/>
        </w:rPr>
      </w:pPr>
    </w:p>
    <w:p w14:paraId="5E6E5AB4" w14:textId="77777777" w:rsidR="0016720C" w:rsidRDefault="0016720C">
      <w:pPr>
        <w:rPr>
          <w:noProof w:val="0"/>
          <w:szCs w:val="22"/>
          <w:lang w:val="hr-HR"/>
        </w:rPr>
      </w:pPr>
    </w:p>
    <w:p w14:paraId="4A9A92F1" w14:textId="77777777" w:rsidR="0016720C" w:rsidRDefault="0016720C">
      <w:pPr>
        <w:ind w:left="567" w:hanging="567"/>
        <w:rPr>
          <w:b/>
          <w:noProof w:val="0"/>
          <w:szCs w:val="22"/>
          <w:lang w:val="hr-HR"/>
        </w:rPr>
      </w:pPr>
      <w:r>
        <w:rPr>
          <w:b/>
          <w:noProof w:val="0"/>
          <w:szCs w:val="22"/>
          <w:lang w:val="hr-HR"/>
        </w:rPr>
        <w:t>6.</w:t>
      </w:r>
      <w:r>
        <w:rPr>
          <w:b/>
          <w:noProof w:val="0"/>
          <w:szCs w:val="22"/>
          <w:lang w:val="hr-HR"/>
        </w:rPr>
        <w:tab/>
      </w:r>
      <w:r>
        <w:rPr>
          <w:b/>
          <w:noProof w:val="0"/>
          <w:lang w:val="hr-HR"/>
        </w:rPr>
        <w:t>FARMACEUTSKI PODACI</w:t>
      </w:r>
    </w:p>
    <w:p w14:paraId="27040271" w14:textId="77777777" w:rsidR="0016720C" w:rsidRDefault="0016720C">
      <w:pPr>
        <w:rPr>
          <w:noProof w:val="0"/>
          <w:szCs w:val="22"/>
          <w:lang w:val="hr-HR"/>
        </w:rPr>
      </w:pPr>
    </w:p>
    <w:p w14:paraId="5FDE6930" w14:textId="77777777" w:rsidR="0016720C" w:rsidRDefault="0016720C">
      <w:pPr>
        <w:ind w:left="567" w:hanging="567"/>
        <w:outlineLvl w:val="0"/>
        <w:rPr>
          <w:noProof w:val="0"/>
          <w:szCs w:val="22"/>
          <w:lang w:val="hr-HR"/>
        </w:rPr>
      </w:pPr>
      <w:r>
        <w:rPr>
          <w:b/>
          <w:noProof w:val="0"/>
          <w:lang w:val="hr-HR"/>
        </w:rPr>
        <w:t>6.1</w:t>
      </w:r>
      <w:r>
        <w:rPr>
          <w:b/>
          <w:noProof w:val="0"/>
          <w:lang w:val="hr-HR"/>
        </w:rPr>
        <w:tab/>
        <w:t>Popis pomoćnih tvari</w:t>
      </w:r>
      <w:r>
        <w:rPr>
          <w:b/>
          <w:noProof w:val="0"/>
          <w:lang w:val="hr-HR"/>
        </w:rPr>
        <w:fldChar w:fldCharType="begin"/>
      </w:r>
      <w:r>
        <w:rPr>
          <w:b/>
          <w:noProof w:val="0"/>
          <w:lang w:val="hr-HR"/>
        </w:rPr>
        <w:instrText xml:space="preserve"> DOCVARIABLE vault_nd_c92ea487-20c8-4321-bc1a-0b4dd849e66e \* MERGEFORMAT </w:instrText>
      </w:r>
      <w:r>
        <w:rPr>
          <w:b/>
          <w:noProof w:val="0"/>
          <w:lang w:val="hr-HR"/>
        </w:rPr>
        <w:fldChar w:fldCharType="separate"/>
      </w:r>
      <w:r>
        <w:rPr>
          <w:b/>
          <w:noProof w:val="0"/>
          <w:lang w:val="hr-HR"/>
        </w:rPr>
        <w:t xml:space="preserve"> </w:t>
      </w:r>
      <w:r>
        <w:rPr>
          <w:b/>
          <w:noProof w:val="0"/>
          <w:lang w:val="hr-HR"/>
        </w:rPr>
        <w:fldChar w:fldCharType="end"/>
      </w:r>
    </w:p>
    <w:p w14:paraId="727642DB" w14:textId="77777777" w:rsidR="0016720C" w:rsidRDefault="0016720C">
      <w:pPr>
        <w:rPr>
          <w:i/>
          <w:noProof w:val="0"/>
          <w:szCs w:val="22"/>
          <w:lang w:val="hr-HR"/>
        </w:rPr>
      </w:pPr>
    </w:p>
    <w:p w14:paraId="3DEFC564" w14:textId="77777777" w:rsidR="0016720C" w:rsidRDefault="0016720C">
      <w:pPr>
        <w:rPr>
          <w:noProof w:val="0"/>
          <w:szCs w:val="22"/>
          <w:lang w:val="hr-HR"/>
        </w:rPr>
      </w:pPr>
      <w:r>
        <w:rPr>
          <w:noProof w:val="0"/>
          <w:lang w:val="hr-HR"/>
        </w:rPr>
        <w:t>Natrijev hidrogenfosfat dihidrat</w:t>
      </w:r>
    </w:p>
    <w:p w14:paraId="327474A8" w14:textId="77777777" w:rsidR="0016720C" w:rsidRDefault="0016720C">
      <w:pPr>
        <w:rPr>
          <w:noProof w:val="0"/>
          <w:szCs w:val="22"/>
          <w:lang w:val="hr-HR"/>
        </w:rPr>
      </w:pPr>
      <w:r>
        <w:rPr>
          <w:noProof w:val="0"/>
          <w:lang w:val="hr-HR"/>
        </w:rPr>
        <w:t>Propilenglikol</w:t>
      </w:r>
    </w:p>
    <w:p w14:paraId="38AC1704" w14:textId="77777777" w:rsidR="0016720C" w:rsidRDefault="0016720C">
      <w:pPr>
        <w:rPr>
          <w:noProof w:val="0"/>
          <w:szCs w:val="22"/>
          <w:lang w:val="hr-HR"/>
        </w:rPr>
      </w:pPr>
      <w:r>
        <w:rPr>
          <w:noProof w:val="0"/>
          <w:lang w:val="hr-HR"/>
        </w:rPr>
        <w:t>Fenol</w:t>
      </w:r>
    </w:p>
    <w:p w14:paraId="3CFBC0F5" w14:textId="77777777" w:rsidR="0016720C" w:rsidRDefault="0016720C">
      <w:pPr>
        <w:rPr>
          <w:noProof w:val="0"/>
          <w:szCs w:val="22"/>
          <w:lang w:val="hr-HR"/>
        </w:rPr>
      </w:pPr>
      <w:r>
        <w:rPr>
          <w:noProof w:val="0"/>
          <w:lang w:val="hr-HR"/>
        </w:rPr>
        <w:t>Kloridna kiselina (za podešavanje pH)</w:t>
      </w:r>
    </w:p>
    <w:p w14:paraId="21263BF1" w14:textId="77777777" w:rsidR="0016720C" w:rsidRDefault="0016720C">
      <w:pPr>
        <w:rPr>
          <w:noProof w:val="0"/>
          <w:szCs w:val="22"/>
          <w:lang w:val="hr-HR"/>
        </w:rPr>
      </w:pPr>
      <w:r>
        <w:rPr>
          <w:noProof w:val="0"/>
          <w:lang w:val="hr-HR"/>
        </w:rPr>
        <w:t>Natrijev hidroksid (za podešavanje pH)</w:t>
      </w:r>
    </w:p>
    <w:p w14:paraId="52D64439" w14:textId="77777777" w:rsidR="0016720C" w:rsidRDefault="0016720C">
      <w:pPr>
        <w:rPr>
          <w:noProof w:val="0"/>
          <w:szCs w:val="22"/>
          <w:lang w:val="hr-HR"/>
        </w:rPr>
      </w:pPr>
      <w:r>
        <w:rPr>
          <w:noProof w:val="0"/>
          <w:lang w:val="hr-HR"/>
        </w:rPr>
        <w:t>Voda za injekcije</w:t>
      </w:r>
    </w:p>
    <w:p w14:paraId="010416FA" w14:textId="77777777" w:rsidR="0016720C" w:rsidRDefault="0016720C">
      <w:pPr>
        <w:rPr>
          <w:noProof w:val="0"/>
          <w:szCs w:val="22"/>
          <w:lang w:val="hr-HR"/>
        </w:rPr>
      </w:pPr>
    </w:p>
    <w:p w14:paraId="14F22740" w14:textId="77777777" w:rsidR="0016720C" w:rsidRDefault="0016720C">
      <w:pPr>
        <w:ind w:left="567" w:hanging="567"/>
        <w:outlineLvl w:val="0"/>
        <w:rPr>
          <w:noProof w:val="0"/>
          <w:szCs w:val="22"/>
          <w:lang w:val="hr-HR"/>
        </w:rPr>
      </w:pPr>
      <w:r>
        <w:rPr>
          <w:b/>
          <w:noProof w:val="0"/>
          <w:lang w:val="hr-HR"/>
        </w:rPr>
        <w:t>6.2</w:t>
      </w:r>
      <w:r>
        <w:rPr>
          <w:b/>
          <w:noProof w:val="0"/>
          <w:lang w:val="hr-HR"/>
        </w:rPr>
        <w:tab/>
        <w:t>Inkompatibilnosti</w:t>
      </w:r>
      <w:r>
        <w:rPr>
          <w:b/>
          <w:noProof w:val="0"/>
          <w:lang w:val="hr-HR"/>
        </w:rPr>
        <w:fldChar w:fldCharType="begin"/>
      </w:r>
      <w:r>
        <w:rPr>
          <w:b/>
          <w:noProof w:val="0"/>
          <w:lang w:val="hr-HR"/>
        </w:rPr>
        <w:instrText xml:space="preserve"> DOCVARIABLE vault_nd_9e1c92ed-f207-4e2f-846c-f01019e4da28 \* MERGEFORMAT </w:instrText>
      </w:r>
      <w:r>
        <w:rPr>
          <w:b/>
          <w:noProof w:val="0"/>
          <w:lang w:val="hr-HR"/>
        </w:rPr>
        <w:fldChar w:fldCharType="separate"/>
      </w:r>
      <w:r>
        <w:rPr>
          <w:b/>
          <w:noProof w:val="0"/>
          <w:lang w:val="hr-HR"/>
        </w:rPr>
        <w:t xml:space="preserve"> </w:t>
      </w:r>
      <w:r>
        <w:rPr>
          <w:b/>
          <w:noProof w:val="0"/>
          <w:lang w:val="hr-HR"/>
        </w:rPr>
        <w:fldChar w:fldCharType="end"/>
      </w:r>
    </w:p>
    <w:p w14:paraId="28D87F18" w14:textId="77777777" w:rsidR="0016720C" w:rsidRDefault="0016720C">
      <w:pPr>
        <w:rPr>
          <w:noProof w:val="0"/>
          <w:szCs w:val="22"/>
          <w:lang w:val="hr-HR"/>
        </w:rPr>
      </w:pPr>
    </w:p>
    <w:p w14:paraId="14908D95" w14:textId="77777777" w:rsidR="0016720C" w:rsidRDefault="0016720C">
      <w:pPr>
        <w:rPr>
          <w:noProof w:val="0"/>
          <w:szCs w:val="22"/>
          <w:lang w:val="hr-HR"/>
        </w:rPr>
      </w:pPr>
      <w:r>
        <w:rPr>
          <w:noProof w:val="0"/>
          <w:lang w:val="hr-HR"/>
        </w:rPr>
        <w:t>Tvari dodane lijeku Saxenda mogu izazvati razgradnju liraglutida.</w:t>
      </w:r>
      <w:r>
        <w:rPr>
          <w:noProof w:val="0"/>
          <w:szCs w:val="22"/>
          <w:lang w:val="hr-HR"/>
        </w:rPr>
        <w:t xml:space="preserve"> </w:t>
      </w:r>
      <w:r>
        <w:rPr>
          <w:noProof w:val="0"/>
          <w:lang w:val="hr-HR"/>
        </w:rPr>
        <w:t>Zbog nedostatka ispitivanja kompatibilnosti ovaj lijek se ne smije miješati s drugim lijekovima.</w:t>
      </w:r>
      <w:r>
        <w:rPr>
          <w:noProof w:val="0"/>
          <w:szCs w:val="22"/>
          <w:lang w:val="hr-HR"/>
        </w:rPr>
        <w:t xml:space="preserve"> </w:t>
      </w:r>
    </w:p>
    <w:p w14:paraId="08943E66" w14:textId="77777777" w:rsidR="0016720C" w:rsidRDefault="0016720C">
      <w:pPr>
        <w:rPr>
          <w:noProof w:val="0"/>
          <w:szCs w:val="22"/>
          <w:lang w:val="hr-HR"/>
        </w:rPr>
      </w:pPr>
    </w:p>
    <w:p w14:paraId="3A2A7FCC" w14:textId="77777777" w:rsidR="0016720C" w:rsidRDefault="0016720C">
      <w:pPr>
        <w:ind w:left="567" w:hanging="567"/>
        <w:outlineLvl w:val="0"/>
        <w:rPr>
          <w:noProof w:val="0"/>
          <w:szCs w:val="22"/>
          <w:lang w:val="hr-HR"/>
        </w:rPr>
      </w:pPr>
      <w:r>
        <w:rPr>
          <w:b/>
          <w:noProof w:val="0"/>
          <w:lang w:val="hr-HR"/>
        </w:rPr>
        <w:t>6.3</w:t>
      </w:r>
      <w:r>
        <w:rPr>
          <w:b/>
          <w:noProof w:val="0"/>
          <w:lang w:val="hr-HR"/>
        </w:rPr>
        <w:tab/>
        <w:t>Rok valjanosti</w:t>
      </w:r>
      <w:r>
        <w:rPr>
          <w:b/>
          <w:noProof w:val="0"/>
          <w:lang w:val="hr-HR"/>
        </w:rPr>
        <w:fldChar w:fldCharType="begin"/>
      </w:r>
      <w:r>
        <w:rPr>
          <w:b/>
          <w:noProof w:val="0"/>
          <w:lang w:val="hr-HR"/>
        </w:rPr>
        <w:instrText xml:space="preserve"> DOCVARIABLE vault_nd_de3525ab-c432-4929-81f8-52ecd16587fb \* MERGEFORMAT </w:instrText>
      </w:r>
      <w:r>
        <w:rPr>
          <w:b/>
          <w:noProof w:val="0"/>
          <w:lang w:val="hr-HR"/>
        </w:rPr>
        <w:fldChar w:fldCharType="separate"/>
      </w:r>
      <w:r>
        <w:rPr>
          <w:b/>
          <w:noProof w:val="0"/>
          <w:lang w:val="hr-HR"/>
        </w:rPr>
        <w:t xml:space="preserve"> </w:t>
      </w:r>
      <w:r>
        <w:rPr>
          <w:b/>
          <w:noProof w:val="0"/>
          <w:lang w:val="hr-HR"/>
        </w:rPr>
        <w:fldChar w:fldCharType="end"/>
      </w:r>
    </w:p>
    <w:p w14:paraId="0B7581CD" w14:textId="77777777" w:rsidR="0016720C" w:rsidRDefault="0016720C">
      <w:pPr>
        <w:rPr>
          <w:noProof w:val="0"/>
          <w:szCs w:val="22"/>
          <w:lang w:val="hr-HR"/>
        </w:rPr>
      </w:pPr>
    </w:p>
    <w:p w14:paraId="3601589C" w14:textId="77777777" w:rsidR="0016720C" w:rsidRDefault="0016720C">
      <w:pPr>
        <w:rPr>
          <w:noProof w:val="0"/>
          <w:szCs w:val="22"/>
          <w:lang w:val="hr-HR"/>
        </w:rPr>
      </w:pPr>
      <w:r>
        <w:rPr>
          <w:noProof w:val="0"/>
          <w:lang w:val="hr-HR"/>
        </w:rPr>
        <w:t>30 mjeseci</w:t>
      </w:r>
    </w:p>
    <w:p w14:paraId="6CB128EB" w14:textId="77777777" w:rsidR="0016720C" w:rsidRDefault="0016720C">
      <w:pPr>
        <w:rPr>
          <w:noProof w:val="0"/>
          <w:szCs w:val="22"/>
          <w:lang w:val="hr-HR"/>
        </w:rPr>
      </w:pPr>
    </w:p>
    <w:p w14:paraId="637BADD0" w14:textId="77777777" w:rsidR="0016720C" w:rsidRDefault="0016720C">
      <w:pPr>
        <w:rPr>
          <w:noProof w:val="0"/>
          <w:szCs w:val="22"/>
          <w:lang w:val="hr-HR"/>
        </w:rPr>
      </w:pPr>
      <w:r>
        <w:rPr>
          <w:i/>
          <w:noProof w:val="0"/>
          <w:lang w:val="hr-HR"/>
        </w:rPr>
        <w:t>Nakon prve primjene:</w:t>
      </w:r>
      <w:r>
        <w:rPr>
          <w:noProof w:val="0"/>
          <w:szCs w:val="22"/>
          <w:lang w:val="hr-HR"/>
        </w:rPr>
        <w:t xml:space="preserve"> </w:t>
      </w:r>
      <w:r>
        <w:rPr>
          <w:noProof w:val="0"/>
          <w:lang w:val="hr-HR"/>
        </w:rPr>
        <w:t>1 mjesec</w:t>
      </w:r>
    </w:p>
    <w:p w14:paraId="1AC7FAE0" w14:textId="77777777" w:rsidR="0016720C" w:rsidRDefault="0016720C">
      <w:pPr>
        <w:rPr>
          <w:noProof w:val="0"/>
          <w:szCs w:val="22"/>
          <w:lang w:val="hr-HR"/>
        </w:rPr>
      </w:pPr>
    </w:p>
    <w:p w14:paraId="04F035F3" w14:textId="77777777" w:rsidR="0016720C" w:rsidRDefault="0016720C">
      <w:pPr>
        <w:ind w:left="567" w:hanging="567"/>
        <w:outlineLvl w:val="0"/>
        <w:rPr>
          <w:b/>
          <w:noProof w:val="0"/>
          <w:szCs w:val="22"/>
          <w:lang w:val="hr-HR"/>
        </w:rPr>
      </w:pPr>
      <w:r>
        <w:rPr>
          <w:b/>
          <w:noProof w:val="0"/>
          <w:lang w:val="hr-HR"/>
        </w:rPr>
        <w:t>6.4</w:t>
      </w:r>
      <w:r>
        <w:rPr>
          <w:b/>
          <w:noProof w:val="0"/>
          <w:lang w:val="hr-HR"/>
        </w:rPr>
        <w:tab/>
        <w:t>Posebne mjere pri čuvanju lijeka</w:t>
      </w:r>
      <w:r>
        <w:rPr>
          <w:b/>
          <w:noProof w:val="0"/>
          <w:lang w:val="hr-HR"/>
        </w:rPr>
        <w:fldChar w:fldCharType="begin"/>
      </w:r>
      <w:r>
        <w:rPr>
          <w:b/>
          <w:noProof w:val="0"/>
          <w:lang w:val="hr-HR"/>
        </w:rPr>
        <w:instrText xml:space="preserve"> DOCVARIABLE vault_nd_0beae922-1572-4e30-8f20-306009458fa7 \* MERGEFORMAT </w:instrText>
      </w:r>
      <w:r>
        <w:rPr>
          <w:b/>
          <w:noProof w:val="0"/>
          <w:lang w:val="hr-HR"/>
        </w:rPr>
        <w:fldChar w:fldCharType="separate"/>
      </w:r>
      <w:r>
        <w:rPr>
          <w:b/>
          <w:noProof w:val="0"/>
          <w:lang w:val="hr-HR"/>
        </w:rPr>
        <w:t xml:space="preserve"> </w:t>
      </w:r>
      <w:r>
        <w:rPr>
          <w:b/>
          <w:noProof w:val="0"/>
          <w:lang w:val="hr-HR"/>
        </w:rPr>
        <w:fldChar w:fldCharType="end"/>
      </w:r>
    </w:p>
    <w:p w14:paraId="0E526533" w14:textId="77777777" w:rsidR="0016720C" w:rsidRDefault="0016720C">
      <w:pPr>
        <w:ind w:left="567" w:hanging="567"/>
        <w:rPr>
          <w:noProof w:val="0"/>
          <w:szCs w:val="22"/>
          <w:lang w:val="hr-HR"/>
        </w:rPr>
      </w:pPr>
    </w:p>
    <w:p w14:paraId="0A0118AB" w14:textId="575C8262" w:rsidR="0016720C" w:rsidRDefault="0016720C">
      <w:pPr>
        <w:rPr>
          <w:noProof w:val="0"/>
          <w:szCs w:val="22"/>
          <w:lang w:val="hr-HR"/>
        </w:rPr>
      </w:pPr>
      <w:r>
        <w:rPr>
          <w:noProof w:val="0"/>
          <w:lang w:val="hr-HR"/>
        </w:rPr>
        <w:t>Čuvati u hladnjaku (2</w:t>
      </w:r>
      <w:r w:rsidR="00613313">
        <w:rPr>
          <w:noProof w:val="0"/>
          <w:lang w:val="hr-HR"/>
        </w:rPr>
        <w:t> </w:t>
      </w:r>
      <w:r>
        <w:rPr>
          <w:noProof w:val="0"/>
          <w:lang w:val="hr-HR"/>
        </w:rPr>
        <w:t>°C</w:t>
      </w:r>
      <w:r w:rsidR="0065305B">
        <w:rPr>
          <w:noProof w:val="0"/>
          <w:lang w:val="hr-HR"/>
        </w:rPr>
        <w:t> </w:t>
      </w:r>
      <w:r w:rsidR="00613313">
        <w:rPr>
          <w:noProof w:val="0"/>
          <w:lang w:val="hr-HR"/>
        </w:rPr>
        <w:t>–</w:t>
      </w:r>
      <w:r w:rsidR="0065305B">
        <w:rPr>
          <w:noProof w:val="0"/>
          <w:lang w:val="hr-HR"/>
        </w:rPr>
        <w:t> </w:t>
      </w:r>
      <w:r>
        <w:rPr>
          <w:noProof w:val="0"/>
          <w:lang w:val="hr-HR"/>
        </w:rPr>
        <w:t>8</w:t>
      </w:r>
      <w:r w:rsidR="00613313">
        <w:rPr>
          <w:noProof w:val="0"/>
          <w:lang w:val="hr-HR"/>
        </w:rPr>
        <w:t> </w:t>
      </w:r>
      <w:r>
        <w:rPr>
          <w:noProof w:val="0"/>
          <w:lang w:val="hr-HR"/>
        </w:rPr>
        <w:t>°C).</w:t>
      </w:r>
    </w:p>
    <w:p w14:paraId="671C0201" w14:textId="77777777" w:rsidR="0016720C" w:rsidRDefault="0016720C">
      <w:pPr>
        <w:rPr>
          <w:noProof w:val="0"/>
          <w:szCs w:val="22"/>
          <w:lang w:val="hr-HR"/>
        </w:rPr>
      </w:pPr>
      <w:r>
        <w:rPr>
          <w:noProof w:val="0"/>
          <w:lang w:val="hr-HR"/>
        </w:rPr>
        <w:t>Ne zamrzavati.</w:t>
      </w:r>
    </w:p>
    <w:p w14:paraId="3885CECF" w14:textId="77777777" w:rsidR="0016720C" w:rsidRDefault="0016720C">
      <w:pPr>
        <w:rPr>
          <w:noProof w:val="0"/>
          <w:szCs w:val="22"/>
          <w:lang w:val="hr-HR"/>
        </w:rPr>
      </w:pPr>
      <w:r>
        <w:rPr>
          <w:noProof w:val="0"/>
          <w:lang w:val="hr-HR"/>
        </w:rPr>
        <w:t>Čuvati dalje od odjeljka za zamrzavanje.</w:t>
      </w:r>
    </w:p>
    <w:p w14:paraId="005BAB01" w14:textId="77777777" w:rsidR="0016720C" w:rsidRDefault="0016720C">
      <w:pPr>
        <w:rPr>
          <w:noProof w:val="0"/>
          <w:szCs w:val="22"/>
          <w:lang w:val="hr-HR"/>
        </w:rPr>
      </w:pPr>
    </w:p>
    <w:p w14:paraId="57BBE3A2" w14:textId="6CD12F0E" w:rsidR="0016720C" w:rsidRDefault="0016720C">
      <w:pPr>
        <w:rPr>
          <w:noProof w:val="0"/>
          <w:szCs w:val="22"/>
          <w:lang w:val="hr-HR"/>
        </w:rPr>
      </w:pPr>
      <w:r>
        <w:rPr>
          <w:i/>
          <w:noProof w:val="0"/>
          <w:lang w:val="hr-HR"/>
        </w:rPr>
        <w:lastRenderedPageBreak/>
        <w:t>Nakon prve primjene:</w:t>
      </w:r>
      <w:r>
        <w:rPr>
          <w:noProof w:val="0"/>
          <w:szCs w:val="22"/>
          <w:lang w:val="hr-HR"/>
        </w:rPr>
        <w:t xml:space="preserve"> </w:t>
      </w:r>
      <w:r>
        <w:rPr>
          <w:noProof w:val="0"/>
          <w:lang w:val="hr-HR"/>
        </w:rPr>
        <w:t>čuvati na temperaturi ispod 30</w:t>
      </w:r>
      <w:r w:rsidR="00EC3A42">
        <w:rPr>
          <w:noProof w:val="0"/>
          <w:lang w:val="hr-HR"/>
        </w:rPr>
        <w:t> </w:t>
      </w:r>
      <w:r>
        <w:rPr>
          <w:noProof w:val="0"/>
          <w:lang w:val="hr-HR"/>
        </w:rPr>
        <w:t>°C ili čuvati u hladnjaku (2</w:t>
      </w:r>
      <w:r w:rsidR="00613313">
        <w:rPr>
          <w:noProof w:val="0"/>
          <w:lang w:val="hr-HR"/>
        </w:rPr>
        <w:t> </w:t>
      </w:r>
      <w:r>
        <w:rPr>
          <w:noProof w:val="0"/>
          <w:lang w:val="hr-HR"/>
        </w:rPr>
        <w:t>°C</w:t>
      </w:r>
      <w:r w:rsidR="0065305B">
        <w:rPr>
          <w:noProof w:val="0"/>
          <w:lang w:val="hr-HR"/>
        </w:rPr>
        <w:t> </w:t>
      </w:r>
      <w:r w:rsidR="00613313">
        <w:rPr>
          <w:noProof w:val="0"/>
          <w:lang w:val="hr-HR"/>
        </w:rPr>
        <w:t>–</w:t>
      </w:r>
      <w:r w:rsidR="0065305B">
        <w:rPr>
          <w:noProof w:val="0"/>
          <w:lang w:val="hr-HR"/>
        </w:rPr>
        <w:t> </w:t>
      </w:r>
      <w:r>
        <w:rPr>
          <w:noProof w:val="0"/>
          <w:lang w:val="hr-HR"/>
        </w:rPr>
        <w:t>8</w:t>
      </w:r>
      <w:r w:rsidR="00613313">
        <w:rPr>
          <w:noProof w:val="0"/>
          <w:lang w:val="hr-HR"/>
        </w:rPr>
        <w:t> </w:t>
      </w:r>
      <w:r>
        <w:rPr>
          <w:noProof w:val="0"/>
          <w:lang w:val="hr-HR"/>
        </w:rPr>
        <w:t>°C).</w:t>
      </w:r>
    </w:p>
    <w:p w14:paraId="5E18A660" w14:textId="77777777" w:rsidR="0016720C" w:rsidRDefault="0016720C">
      <w:pPr>
        <w:rPr>
          <w:i/>
          <w:noProof w:val="0"/>
          <w:szCs w:val="22"/>
          <w:lang w:val="hr-HR"/>
        </w:rPr>
      </w:pPr>
      <w:r>
        <w:rPr>
          <w:noProof w:val="0"/>
          <w:lang w:val="hr-HR"/>
        </w:rPr>
        <w:t>Zatvarač držati na brizgalici radi zaštite od svjetlosti.</w:t>
      </w:r>
    </w:p>
    <w:p w14:paraId="72B3A802" w14:textId="77777777" w:rsidR="0016720C" w:rsidRDefault="0016720C">
      <w:pPr>
        <w:rPr>
          <w:noProof w:val="0"/>
          <w:szCs w:val="22"/>
          <w:lang w:val="hr-HR"/>
        </w:rPr>
      </w:pPr>
    </w:p>
    <w:p w14:paraId="71414D95" w14:textId="77777777" w:rsidR="0016720C" w:rsidRDefault="0016720C">
      <w:pPr>
        <w:widowControl w:val="0"/>
        <w:suppressAutoHyphens w:val="0"/>
        <w:outlineLvl w:val="0"/>
        <w:rPr>
          <w:b/>
          <w:noProof w:val="0"/>
          <w:szCs w:val="22"/>
          <w:lang w:val="hr-HR"/>
        </w:rPr>
      </w:pPr>
      <w:r>
        <w:rPr>
          <w:b/>
          <w:noProof w:val="0"/>
          <w:lang w:val="hr-HR"/>
        </w:rPr>
        <w:t>6.5</w:t>
      </w:r>
      <w:r>
        <w:rPr>
          <w:b/>
          <w:noProof w:val="0"/>
          <w:lang w:val="hr-HR"/>
        </w:rPr>
        <w:tab/>
        <w:t>Vrsta i sadržaj spremnika</w:t>
      </w:r>
      <w:r>
        <w:rPr>
          <w:b/>
          <w:noProof w:val="0"/>
          <w:szCs w:val="22"/>
          <w:lang w:val="hr-HR"/>
        </w:rPr>
        <w:fldChar w:fldCharType="begin"/>
      </w:r>
      <w:r>
        <w:rPr>
          <w:b/>
          <w:noProof w:val="0"/>
          <w:szCs w:val="22"/>
          <w:lang w:val="hr-HR"/>
        </w:rPr>
        <w:instrText xml:space="preserve"> DOCVARIABLE vault_nd_da0898c3-5f63-48aa-af51-224a93693305 \* MERGEFORMAT </w:instrText>
      </w:r>
      <w:r>
        <w:rPr>
          <w:b/>
          <w:noProof w:val="0"/>
          <w:szCs w:val="22"/>
          <w:lang w:val="hr-HR"/>
        </w:rPr>
        <w:fldChar w:fldCharType="separate"/>
      </w:r>
      <w:r>
        <w:rPr>
          <w:b/>
          <w:noProof w:val="0"/>
          <w:szCs w:val="22"/>
          <w:lang w:val="hr-HR"/>
        </w:rPr>
        <w:t xml:space="preserve"> </w:t>
      </w:r>
      <w:r>
        <w:rPr>
          <w:b/>
          <w:noProof w:val="0"/>
          <w:szCs w:val="22"/>
          <w:lang w:val="hr-HR"/>
        </w:rPr>
        <w:fldChar w:fldCharType="end"/>
      </w:r>
    </w:p>
    <w:p w14:paraId="714A4CE1" w14:textId="77777777" w:rsidR="0016720C" w:rsidRDefault="0016720C">
      <w:pPr>
        <w:rPr>
          <w:noProof w:val="0"/>
          <w:color w:val="000000"/>
          <w:sz w:val="20"/>
          <w:szCs w:val="20"/>
          <w:lang w:val="hr-HR"/>
        </w:rPr>
      </w:pPr>
    </w:p>
    <w:p w14:paraId="4A744867" w14:textId="77777777" w:rsidR="0016720C" w:rsidRDefault="0016720C">
      <w:pPr>
        <w:widowControl w:val="0"/>
        <w:suppressAutoHyphens w:val="0"/>
        <w:rPr>
          <w:noProof w:val="0"/>
          <w:szCs w:val="22"/>
          <w:lang w:val="hr-HR"/>
        </w:rPr>
      </w:pPr>
      <w:r>
        <w:rPr>
          <w:noProof w:val="0"/>
          <w:lang w:val="hr-HR"/>
        </w:rPr>
        <w:t>Uložak (staklo tipa 1) s klipom (brombutil) i pokrovom od laminirane gume (brombutil/poliizopren) nalazi se u jednokratnoj, višedoznoj napunjenoj brizgalici koja je načinjena od polipropilena, poliacetala, polikarbonata i akrilonitril butadien stirena.</w:t>
      </w:r>
    </w:p>
    <w:p w14:paraId="6A0A6A36" w14:textId="77777777" w:rsidR="0016720C" w:rsidRDefault="0016720C">
      <w:pPr>
        <w:widowControl w:val="0"/>
        <w:suppressAutoHyphens w:val="0"/>
        <w:rPr>
          <w:noProof w:val="0"/>
          <w:szCs w:val="22"/>
          <w:lang w:val="hr-HR"/>
        </w:rPr>
      </w:pPr>
    </w:p>
    <w:p w14:paraId="2C998ECE" w14:textId="77777777" w:rsidR="0016720C" w:rsidRDefault="0016720C">
      <w:pPr>
        <w:widowControl w:val="0"/>
        <w:suppressAutoHyphens w:val="0"/>
        <w:rPr>
          <w:noProof w:val="0"/>
          <w:szCs w:val="22"/>
          <w:lang w:val="hr-HR"/>
        </w:rPr>
      </w:pPr>
      <w:r>
        <w:rPr>
          <w:noProof w:val="0"/>
          <w:lang w:val="hr-HR"/>
        </w:rPr>
        <w:t>Jedna brizgalica sadrži 3 ml otopine i može primijeniti doze od 0,6 mg, 1,2 mg, 1,8 mg, 2,4 mg i 3,0 mg.</w:t>
      </w:r>
      <w:r>
        <w:rPr>
          <w:noProof w:val="0"/>
          <w:szCs w:val="22"/>
          <w:lang w:val="hr-HR"/>
        </w:rPr>
        <w:t xml:space="preserve"> </w:t>
      </w:r>
    </w:p>
    <w:p w14:paraId="1A0851F9" w14:textId="77777777" w:rsidR="0016720C" w:rsidRDefault="0016720C">
      <w:pPr>
        <w:widowControl w:val="0"/>
        <w:suppressAutoHyphens w:val="0"/>
        <w:rPr>
          <w:noProof w:val="0"/>
          <w:szCs w:val="22"/>
          <w:lang w:val="hr-HR"/>
        </w:rPr>
      </w:pPr>
    </w:p>
    <w:p w14:paraId="4C3D8ED4" w14:textId="77777777" w:rsidR="0016720C" w:rsidRDefault="0016720C">
      <w:pPr>
        <w:widowControl w:val="0"/>
        <w:suppressAutoHyphens w:val="0"/>
        <w:rPr>
          <w:noProof w:val="0"/>
          <w:szCs w:val="22"/>
          <w:lang w:val="hr-HR"/>
        </w:rPr>
      </w:pPr>
      <w:r>
        <w:rPr>
          <w:noProof w:val="0"/>
          <w:lang w:val="hr-HR"/>
        </w:rPr>
        <w:t>Veličine pakiranja: 1, 3 ili 5 napunjenih brizgalica.</w:t>
      </w:r>
    </w:p>
    <w:p w14:paraId="709D3EE4" w14:textId="77777777" w:rsidR="0016720C" w:rsidRDefault="0016720C">
      <w:pPr>
        <w:widowControl w:val="0"/>
        <w:suppressAutoHyphens w:val="0"/>
        <w:rPr>
          <w:noProof w:val="0"/>
          <w:szCs w:val="22"/>
          <w:lang w:val="hr-HR"/>
        </w:rPr>
      </w:pPr>
    </w:p>
    <w:p w14:paraId="5B82B5E6" w14:textId="77777777" w:rsidR="0016720C" w:rsidRDefault="0016720C">
      <w:pPr>
        <w:widowControl w:val="0"/>
        <w:suppressAutoHyphens w:val="0"/>
        <w:rPr>
          <w:noProof w:val="0"/>
          <w:szCs w:val="22"/>
          <w:lang w:val="hr-HR"/>
        </w:rPr>
      </w:pPr>
      <w:r>
        <w:rPr>
          <w:noProof w:val="0"/>
          <w:lang w:val="hr-HR"/>
        </w:rPr>
        <w:t>Na tržištu se ne moraju nalaziti sve veličine pakiranja.</w:t>
      </w:r>
    </w:p>
    <w:p w14:paraId="4089292C" w14:textId="77777777" w:rsidR="0016720C" w:rsidRDefault="0016720C">
      <w:pPr>
        <w:rPr>
          <w:noProof w:val="0"/>
          <w:szCs w:val="22"/>
          <w:lang w:val="hr-HR"/>
        </w:rPr>
      </w:pPr>
    </w:p>
    <w:p w14:paraId="68FD570C" w14:textId="77777777" w:rsidR="0016720C" w:rsidRDefault="0016720C">
      <w:pPr>
        <w:ind w:left="567" w:hanging="567"/>
        <w:outlineLvl w:val="0"/>
        <w:rPr>
          <w:noProof w:val="0"/>
          <w:szCs w:val="22"/>
          <w:lang w:val="hr-HR"/>
        </w:rPr>
      </w:pPr>
      <w:bookmarkStart w:id="57" w:name="OLE_LINK1"/>
      <w:bookmarkEnd w:id="57"/>
      <w:r>
        <w:rPr>
          <w:b/>
          <w:noProof w:val="0"/>
          <w:lang w:val="hr-HR"/>
        </w:rPr>
        <w:t>6.6</w:t>
      </w:r>
      <w:r>
        <w:rPr>
          <w:b/>
          <w:noProof w:val="0"/>
          <w:lang w:val="hr-HR"/>
        </w:rPr>
        <w:tab/>
        <w:t>Posebne mjere za zbrinjavanje i druga rukovanja lijekom</w:t>
      </w:r>
      <w:r>
        <w:rPr>
          <w:b/>
          <w:noProof w:val="0"/>
          <w:lang w:val="hr-HR"/>
        </w:rPr>
        <w:fldChar w:fldCharType="begin"/>
      </w:r>
      <w:r>
        <w:rPr>
          <w:b/>
          <w:noProof w:val="0"/>
          <w:lang w:val="hr-HR"/>
        </w:rPr>
        <w:instrText xml:space="preserve"> DOCVARIABLE vault_nd_bec7354e-ff9b-4562-8ccd-b955af5b82f3 \* MERGEFORMAT </w:instrText>
      </w:r>
      <w:r>
        <w:rPr>
          <w:b/>
          <w:noProof w:val="0"/>
          <w:lang w:val="hr-HR"/>
        </w:rPr>
        <w:fldChar w:fldCharType="separate"/>
      </w:r>
      <w:r>
        <w:rPr>
          <w:b/>
          <w:noProof w:val="0"/>
          <w:lang w:val="hr-HR"/>
        </w:rPr>
        <w:t xml:space="preserve"> </w:t>
      </w:r>
      <w:r>
        <w:rPr>
          <w:b/>
          <w:noProof w:val="0"/>
          <w:lang w:val="hr-HR"/>
        </w:rPr>
        <w:fldChar w:fldCharType="end"/>
      </w:r>
    </w:p>
    <w:p w14:paraId="5A014DEF" w14:textId="77777777" w:rsidR="0016720C" w:rsidRDefault="0016720C">
      <w:pPr>
        <w:rPr>
          <w:noProof w:val="0"/>
          <w:szCs w:val="22"/>
          <w:lang w:val="hr-HR"/>
        </w:rPr>
      </w:pPr>
    </w:p>
    <w:p w14:paraId="7F17BD36" w14:textId="77777777" w:rsidR="0016720C" w:rsidRDefault="0016720C">
      <w:pPr>
        <w:rPr>
          <w:noProof w:val="0"/>
          <w:szCs w:val="22"/>
          <w:lang w:val="hr-HR"/>
        </w:rPr>
      </w:pPr>
      <w:r>
        <w:rPr>
          <w:noProof w:val="0"/>
          <w:lang w:val="hr-HR"/>
        </w:rPr>
        <w:t>Otopina se ne smije koristiti ako ne izgleda bistro i bezbojno ili gotovo bezbojno.</w:t>
      </w:r>
    </w:p>
    <w:p w14:paraId="4CC2B654" w14:textId="77777777" w:rsidR="0016720C" w:rsidRDefault="0016720C">
      <w:pPr>
        <w:rPr>
          <w:noProof w:val="0"/>
          <w:szCs w:val="22"/>
          <w:lang w:val="hr-HR"/>
        </w:rPr>
      </w:pPr>
    </w:p>
    <w:p w14:paraId="64D99C24" w14:textId="77777777" w:rsidR="0016720C" w:rsidRDefault="0016720C">
      <w:pPr>
        <w:rPr>
          <w:noProof w:val="0"/>
          <w:szCs w:val="22"/>
          <w:lang w:val="hr-HR"/>
        </w:rPr>
      </w:pPr>
      <w:r>
        <w:rPr>
          <w:noProof w:val="0"/>
          <w:lang w:val="hr-HR"/>
        </w:rPr>
        <w:t>Saxenda se ne smije koristiti ako je bila zamrznuta.</w:t>
      </w:r>
    </w:p>
    <w:p w14:paraId="0B47F2F0" w14:textId="77777777" w:rsidR="0016720C" w:rsidRDefault="0016720C">
      <w:pPr>
        <w:rPr>
          <w:noProof w:val="0"/>
          <w:szCs w:val="22"/>
          <w:lang w:val="hr-HR"/>
        </w:rPr>
      </w:pPr>
    </w:p>
    <w:p w14:paraId="623F9D34" w14:textId="77777777" w:rsidR="0016720C" w:rsidRDefault="0016720C">
      <w:pPr>
        <w:rPr>
          <w:noProof w:val="0"/>
          <w:szCs w:val="22"/>
          <w:lang w:val="hr-HR"/>
        </w:rPr>
      </w:pPr>
      <w:r>
        <w:rPr>
          <w:noProof w:val="0"/>
          <w:lang w:val="hr-HR"/>
        </w:rPr>
        <w:t>Brizgalica je namijenjena uporabi s jednokratnim iglama NovoFine ili NovoTwist duljine do 8 mm i ne tanjim od 32G.</w:t>
      </w:r>
    </w:p>
    <w:p w14:paraId="3D7EC0B0" w14:textId="77777777" w:rsidR="0016720C" w:rsidRDefault="0016720C">
      <w:pPr>
        <w:rPr>
          <w:noProof w:val="0"/>
          <w:szCs w:val="22"/>
          <w:lang w:val="hr-HR"/>
        </w:rPr>
      </w:pPr>
    </w:p>
    <w:p w14:paraId="42B2EFE3" w14:textId="77777777" w:rsidR="0016720C" w:rsidRDefault="0016720C">
      <w:pPr>
        <w:rPr>
          <w:noProof w:val="0"/>
          <w:szCs w:val="22"/>
          <w:lang w:val="hr-HR"/>
        </w:rPr>
      </w:pPr>
      <w:r>
        <w:rPr>
          <w:noProof w:val="0"/>
          <w:lang w:val="hr-HR"/>
        </w:rPr>
        <w:t>Igle nisu priložene.</w:t>
      </w:r>
    </w:p>
    <w:p w14:paraId="65A9AA09" w14:textId="77777777" w:rsidR="0016720C" w:rsidRDefault="0016720C">
      <w:pPr>
        <w:rPr>
          <w:noProof w:val="0"/>
          <w:szCs w:val="22"/>
          <w:lang w:val="hr-HR"/>
        </w:rPr>
      </w:pPr>
    </w:p>
    <w:p w14:paraId="38ECFB8E" w14:textId="77777777" w:rsidR="0016720C" w:rsidRDefault="0016720C">
      <w:pPr>
        <w:rPr>
          <w:noProof w:val="0"/>
          <w:szCs w:val="22"/>
          <w:lang w:val="hr-HR"/>
        </w:rPr>
      </w:pPr>
      <w:r>
        <w:rPr>
          <w:noProof w:val="0"/>
          <w:lang w:val="hr-HR"/>
        </w:rPr>
        <w:t>Bolesnika je potrebno savjetovati da nakon svakog injiciranja iglu za injiciranje baci u otpad, a brizgalicu spremi bez pričvršćene igle za injiciranje.</w:t>
      </w:r>
      <w:r>
        <w:rPr>
          <w:noProof w:val="0"/>
          <w:szCs w:val="22"/>
          <w:lang w:val="hr-HR"/>
        </w:rPr>
        <w:t xml:space="preserve"> </w:t>
      </w:r>
      <w:r>
        <w:rPr>
          <w:noProof w:val="0"/>
          <w:lang w:val="hr-HR"/>
        </w:rPr>
        <w:t>Tako se sprječava onečišćenje, infekcija i istjecanje lijeka.</w:t>
      </w:r>
      <w:r>
        <w:rPr>
          <w:noProof w:val="0"/>
          <w:szCs w:val="22"/>
          <w:lang w:val="hr-HR"/>
        </w:rPr>
        <w:t xml:space="preserve"> </w:t>
      </w:r>
      <w:r>
        <w:rPr>
          <w:noProof w:val="0"/>
          <w:lang w:val="hr-HR"/>
        </w:rPr>
        <w:t>Time se također osigurava točno doziranje.</w:t>
      </w:r>
    </w:p>
    <w:p w14:paraId="767B39B8" w14:textId="77777777" w:rsidR="0016720C" w:rsidRDefault="0016720C">
      <w:pPr>
        <w:rPr>
          <w:noProof w:val="0"/>
          <w:szCs w:val="22"/>
          <w:lang w:val="hr-HR"/>
        </w:rPr>
      </w:pPr>
    </w:p>
    <w:p w14:paraId="70623E74" w14:textId="77777777" w:rsidR="0016720C" w:rsidRDefault="0016720C">
      <w:pPr>
        <w:rPr>
          <w:noProof w:val="0"/>
          <w:szCs w:val="22"/>
          <w:lang w:val="hr-HR"/>
        </w:rPr>
      </w:pPr>
      <w:r>
        <w:rPr>
          <w:noProof w:val="0"/>
          <w:lang w:val="hr-HR"/>
        </w:rPr>
        <w:t>Neiskorišteni lijek ili otpadni materijal potrebno je zbrinuti sukladno nacionalnim propisima.</w:t>
      </w:r>
    </w:p>
    <w:p w14:paraId="0402D6AA" w14:textId="77777777" w:rsidR="0016720C" w:rsidRDefault="0016720C">
      <w:pPr>
        <w:rPr>
          <w:noProof w:val="0"/>
          <w:szCs w:val="22"/>
          <w:lang w:val="hr-HR"/>
        </w:rPr>
      </w:pPr>
    </w:p>
    <w:p w14:paraId="7BF1E83C" w14:textId="77777777" w:rsidR="0016720C" w:rsidRDefault="0016720C">
      <w:pPr>
        <w:rPr>
          <w:noProof w:val="0"/>
          <w:szCs w:val="22"/>
          <w:lang w:val="hr-HR"/>
        </w:rPr>
      </w:pPr>
    </w:p>
    <w:p w14:paraId="0A6733A5" w14:textId="77777777" w:rsidR="0016720C" w:rsidRDefault="0016720C">
      <w:pPr>
        <w:ind w:left="567" w:hanging="567"/>
        <w:rPr>
          <w:noProof w:val="0"/>
          <w:szCs w:val="22"/>
          <w:lang w:val="hr-HR"/>
        </w:rPr>
      </w:pPr>
      <w:r>
        <w:rPr>
          <w:b/>
          <w:noProof w:val="0"/>
          <w:szCs w:val="22"/>
          <w:lang w:val="hr-HR"/>
        </w:rPr>
        <w:t>7.</w:t>
      </w:r>
      <w:r>
        <w:rPr>
          <w:b/>
          <w:noProof w:val="0"/>
          <w:szCs w:val="22"/>
          <w:lang w:val="hr-HR"/>
        </w:rPr>
        <w:tab/>
      </w:r>
      <w:r>
        <w:rPr>
          <w:b/>
          <w:noProof w:val="0"/>
          <w:lang w:val="hr-HR"/>
        </w:rPr>
        <w:t>NOSITELJ ODOBRENJA ZA STAVLJANJE LIJEKA U PROMET</w:t>
      </w:r>
    </w:p>
    <w:p w14:paraId="3434FF82" w14:textId="77777777" w:rsidR="0016720C" w:rsidRDefault="0016720C">
      <w:pPr>
        <w:rPr>
          <w:noProof w:val="0"/>
          <w:szCs w:val="22"/>
          <w:lang w:val="hr-HR"/>
        </w:rPr>
      </w:pPr>
    </w:p>
    <w:p w14:paraId="703AEB66" w14:textId="77777777" w:rsidR="0016720C" w:rsidRDefault="0016720C">
      <w:pPr>
        <w:rPr>
          <w:noProof w:val="0"/>
          <w:szCs w:val="22"/>
          <w:lang w:val="hr-HR"/>
        </w:rPr>
      </w:pPr>
      <w:r>
        <w:rPr>
          <w:noProof w:val="0"/>
          <w:lang w:val="hr-HR"/>
        </w:rPr>
        <w:t>Novo Nordisk A/S</w:t>
      </w:r>
    </w:p>
    <w:p w14:paraId="1F65ABB5" w14:textId="0AF13F5E" w:rsidR="0016720C" w:rsidRDefault="0016720C">
      <w:pPr>
        <w:rPr>
          <w:noProof w:val="0"/>
          <w:szCs w:val="22"/>
          <w:lang w:val="hr-HR"/>
        </w:rPr>
      </w:pPr>
      <w:r>
        <w:rPr>
          <w:noProof w:val="0"/>
          <w:lang w:val="hr-HR"/>
        </w:rPr>
        <w:t>Novo All</w:t>
      </w:r>
      <w:ins w:id="58" w:author="JJZC (Julija Bacic)" w:date="2025-04-04T08:16:00Z" w16du:dateUtc="2025-04-04T06:16:00Z">
        <w:r w:rsidR="008B776F">
          <w:rPr>
            <w:noProof w:val="0"/>
            <w:lang w:val="hr-HR"/>
          </w:rPr>
          <w:t>e 1</w:t>
        </w:r>
      </w:ins>
      <w:del w:id="59" w:author="JJZC (Julija Bacic)" w:date="2025-04-04T08:15:00Z" w16du:dateUtc="2025-04-04T06:15:00Z">
        <w:r w:rsidDel="008B776F">
          <w:rPr>
            <w:noProof w:val="0"/>
            <w:lang w:val="hr-HR"/>
          </w:rPr>
          <w:delText>é</w:delText>
        </w:r>
      </w:del>
    </w:p>
    <w:p w14:paraId="1A78F7C7" w14:textId="77777777" w:rsidR="0016720C" w:rsidRDefault="0016720C">
      <w:pPr>
        <w:rPr>
          <w:noProof w:val="0"/>
          <w:szCs w:val="22"/>
          <w:lang w:val="hr-HR"/>
        </w:rPr>
      </w:pPr>
      <w:r>
        <w:rPr>
          <w:noProof w:val="0"/>
          <w:lang w:val="hr-HR"/>
        </w:rPr>
        <w:t>DK-2880 Bagsværd</w:t>
      </w:r>
    </w:p>
    <w:p w14:paraId="2DC64989" w14:textId="77777777" w:rsidR="0016720C" w:rsidRDefault="0016720C">
      <w:pPr>
        <w:rPr>
          <w:noProof w:val="0"/>
          <w:szCs w:val="22"/>
          <w:lang w:val="hr-HR"/>
        </w:rPr>
      </w:pPr>
      <w:r>
        <w:rPr>
          <w:noProof w:val="0"/>
          <w:lang w:val="hr-HR"/>
        </w:rPr>
        <w:t>Danska</w:t>
      </w:r>
    </w:p>
    <w:p w14:paraId="2AFFE81C" w14:textId="77777777" w:rsidR="0016720C" w:rsidRDefault="0016720C">
      <w:pPr>
        <w:rPr>
          <w:noProof w:val="0"/>
          <w:szCs w:val="22"/>
          <w:lang w:val="hr-HR"/>
        </w:rPr>
      </w:pPr>
    </w:p>
    <w:p w14:paraId="36783DC2" w14:textId="77777777" w:rsidR="0016720C" w:rsidRDefault="0016720C">
      <w:pPr>
        <w:rPr>
          <w:noProof w:val="0"/>
          <w:szCs w:val="22"/>
          <w:lang w:val="hr-HR"/>
        </w:rPr>
      </w:pPr>
    </w:p>
    <w:p w14:paraId="3DE60F2C" w14:textId="77777777" w:rsidR="0016720C" w:rsidRDefault="0016720C">
      <w:pPr>
        <w:ind w:left="567" w:hanging="567"/>
        <w:rPr>
          <w:b/>
          <w:noProof w:val="0"/>
          <w:szCs w:val="22"/>
          <w:lang w:val="hr-HR"/>
        </w:rPr>
      </w:pPr>
      <w:r>
        <w:rPr>
          <w:b/>
          <w:noProof w:val="0"/>
          <w:szCs w:val="22"/>
          <w:lang w:val="hr-HR"/>
        </w:rPr>
        <w:t>8.</w:t>
      </w:r>
      <w:r>
        <w:rPr>
          <w:b/>
          <w:noProof w:val="0"/>
          <w:szCs w:val="22"/>
          <w:lang w:val="hr-HR"/>
        </w:rPr>
        <w:tab/>
      </w:r>
      <w:r>
        <w:rPr>
          <w:b/>
          <w:noProof w:val="0"/>
          <w:lang w:val="hr-HR"/>
        </w:rPr>
        <w:t>BROJ(EVI) ODOBRENJA ZA STAVLJANJE LIJEKA U PROMET</w:t>
      </w:r>
      <w:r>
        <w:rPr>
          <w:b/>
          <w:noProof w:val="0"/>
          <w:szCs w:val="22"/>
          <w:lang w:val="hr-HR"/>
        </w:rPr>
        <w:t xml:space="preserve"> </w:t>
      </w:r>
    </w:p>
    <w:p w14:paraId="3DE0E0B4" w14:textId="77777777" w:rsidR="0016720C" w:rsidRDefault="0016720C">
      <w:pPr>
        <w:rPr>
          <w:noProof w:val="0"/>
          <w:szCs w:val="22"/>
          <w:lang w:val="hr-HR"/>
        </w:rPr>
      </w:pPr>
    </w:p>
    <w:p w14:paraId="77192B6F" w14:textId="77777777" w:rsidR="0016720C" w:rsidRDefault="0016720C">
      <w:pPr>
        <w:rPr>
          <w:noProof w:val="0"/>
          <w:szCs w:val="22"/>
          <w:lang w:val="hr-HR"/>
        </w:rPr>
      </w:pPr>
      <w:r>
        <w:rPr>
          <w:noProof w:val="0"/>
          <w:szCs w:val="22"/>
          <w:lang w:val="hr-HR"/>
        </w:rPr>
        <w:t>EU/1/15/992/001-003</w:t>
      </w:r>
    </w:p>
    <w:p w14:paraId="1BA43D8F" w14:textId="77777777" w:rsidR="0016720C" w:rsidRDefault="0016720C">
      <w:pPr>
        <w:rPr>
          <w:noProof w:val="0"/>
          <w:szCs w:val="22"/>
          <w:lang w:val="hr-HR"/>
        </w:rPr>
      </w:pPr>
    </w:p>
    <w:p w14:paraId="06DA50B9" w14:textId="77777777" w:rsidR="0016720C" w:rsidRDefault="0016720C">
      <w:pPr>
        <w:rPr>
          <w:noProof w:val="0"/>
          <w:szCs w:val="22"/>
          <w:lang w:val="hr-HR"/>
        </w:rPr>
      </w:pPr>
    </w:p>
    <w:p w14:paraId="00577E69" w14:textId="77777777" w:rsidR="0016720C" w:rsidRDefault="0016720C">
      <w:pPr>
        <w:ind w:left="567" w:hanging="567"/>
        <w:rPr>
          <w:noProof w:val="0"/>
          <w:szCs w:val="22"/>
          <w:lang w:val="hr-HR"/>
        </w:rPr>
      </w:pPr>
      <w:r>
        <w:rPr>
          <w:b/>
          <w:noProof w:val="0"/>
          <w:szCs w:val="22"/>
          <w:lang w:val="hr-HR"/>
        </w:rPr>
        <w:t>9.</w:t>
      </w:r>
      <w:r>
        <w:rPr>
          <w:b/>
          <w:noProof w:val="0"/>
          <w:szCs w:val="22"/>
          <w:lang w:val="hr-HR"/>
        </w:rPr>
        <w:tab/>
      </w:r>
      <w:r>
        <w:rPr>
          <w:b/>
          <w:noProof w:val="0"/>
          <w:lang w:val="hr-HR"/>
        </w:rPr>
        <w:t>DATUM PRVOG ODOBRENJA / DATUM OBNOVE ODOBRENJA</w:t>
      </w:r>
    </w:p>
    <w:p w14:paraId="37993446" w14:textId="77777777" w:rsidR="0016720C" w:rsidRDefault="0016720C">
      <w:pPr>
        <w:rPr>
          <w:i/>
          <w:noProof w:val="0"/>
          <w:szCs w:val="22"/>
          <w:lang w:val="hr-HR"/>
        </w:rPr>
      </w:pPr>
    </w:p>
    <w:p w14:paraId="0B7728C4" w14:textId="77777777" w:rsidR="0016720C" w:rsidRDefault="0016720C">
      <w:pPr>
        <w:rPr>
          <w:i/>
          <w:noProof w:val="0"/>
          <w:szCs w:val="22"/>
          <w:lang w:val="hr-HR"/>
        </w:rPr>
      </w:pPr>
      <w:r>
        <w:rPr>
          <w:noProof w:val="0"/>
          <w:lang w:val="hr-HR"/>
        </w:rPr>
        <w:t>Datum prvog odobrenja:</w:t>
      </w:r>
      <w:r>
        <w:rPr>
          <w:noProof w:val="0"/>
          <w:szCs w:val="22"/>
          <w:lang w:val="hr-HR"/>
        </w:rPr>
        <w:t xml:space="preserve"> 23. ožujka 2015.</w:t>
      </w:r>
    </w:p>
    <w:p w14:paraId="7563A611" w14:textId="77777777" w:rsidR="0016720C" w:rsidRDefault="0016720C">
      <w:pPr>
        <w:rPr>
          <w:noProof w:val="0"/>
          <w:szCs w:val="22"/>
          <w:lang w:val="hr-HR"/>
        </w:rPr>
      </w:pPr>
      <w:r>
        <w:rPr>
          <w:noProof w:val="0"/>
          <w:szCs w:val="22"/>
          <w:lang w:val="hr-HR"/>
        </w:rPr>
        <w:t>Datum posljednje obnove odobrenja: 9. prosinca 2019.</w:t>
      </w:r>
    </w:p>
    <w:p w14:paraId="0AE6C33B" w14:textId="77777777" w:rsidR="0016720C" w:rsidRDefault="0016720C">
      <w:pPr>
        <w:rPr>
          <w:noProof w:val="0"/>
          <w:szCs w:val="22"/>
          <w:lang w:val="hr-HR"/>
        </w:rPr>
      </w:pPr>
    </w:p>
    <w:p w14:paraId="51DC5505" w14:textId="77777777" w:rsidR="0016720C" w:rsidRDefault="0016720C">
      <w:pPr>
        <w:keepNext/>
        <w:suppressAutoHyphens w:val="0"/>
        <w:rPr>
          <w:noProof w:val="0"/>
          <w:szCs w:val="22"/>
          <w:lang w:val="hr-HR"/>
        </w:rPr>
      </w:pPr>
    </w:p>
    <w:p w14:paraId="0CB68F90" w14:textId="77777777" w:rsidR="0016720C" w:rsidRDefault="0016720C">
      <w:pPr>
        <w:keepNext/>
        <w:tabs>
          <w:tab w:val="clear" w:pos="567"/>
        </w:tabs>
        <w:suppressAutoHyphens w:val="0"/>
        <w:ind w:left="567" w:hanging="567"/>
        <w:rPr>
          <w:b/>
          <w:noProof w:val="0"/>
          <w:szCs w:val="22"/>
          <w:lang w:val="hr-HR"/>
        </w:rPr>
      </w:pPr>
      <w:r>
        <w:rPr>
          <w:b/>
          <w:noProof w:val="0"/>
          <w:szCs w:val="22"/>
          <w:lang w:val="hr-HR"/>
        </w:rPr>
        <w:t>10.</w:t>
      </w:r>
      <w:r>
        <w:rPr>
          <w:b/>
          <w:noProof w:val="0"/>
          <w:szCs w:val="22"/>
          <w:lang w:val="hr-HR"/>
        </w:rPr>
        <w:tab/>
      </w:r>
      <w:r>
        <w:rPr>
          <w:b/>
          <w:noProof w:val="0"/>
          <w:lang w:val="hr-HR"/>
        </w:rPr>
        <w:t>DATUM REVIZIJE TEKSTA</w:t>
      </w:r>
    </w:p>
    <w:p w14:paraId="6243E797" w14:textId="621876ED" w:rsidR="00020CD5" w:rsidRDefault="00020CD5" w:rsidP="00020CD5">
      <w:pPr>
        <w:keepNext/>
        <w:suppressAutoHyphens w:val="0"/>
        <w:rPr>
          <w:b/>
          <w:noProof w:val="0"/>
          <w:szCs w:val="22"/>
          <w:lang w:val="hr-HR"/>
        </w:rPr>
      </w:pPr>
    </w:p>
    <w:p w14:paraId="706056B6" w14:textId="77777777" w:rsidR="00020CD5" w:rsidRDefault="00020CD5" w:rsidP="00020CD5">
      <w:pPr>
        <w:keepNext/>
        <w:suppressAutoHyphens w:val="0"/>
        <w:rPr>
          <w:b/>
          <w:noProof w:val="0"/>
          <w:szCs w:val="22"/>
          <w:lang w:val="hr-HR"/>
        </w:rPr>
      </w:pPr>
    </w:p>
    <w:p w14:paraId="03BE4A47" w14:textId="77777777" w:rsidR="0016720C" w:rsidRDefault="0016720C">
      <w:pPr>
        <w:numPr>
          <w:ilvl w:val="12"/>
          <w:numId w:val="0"/>
        </w:numPr>
        <w:ind w:right="-2"/>
        <w:rPr>
          <w:noProof w:val="0"/>
          <w:szCs w:val="22"/>
          <w:lang w:val="hr-HR"/>
        </w:rPr>
      </w:pPr>
      <w:r>
        <w:rPr>
          <w:noProof w:val="0"/>
          <w:lang w:val="hr-HR"/>
        </w:rPr>
        <w:t xml:space="preserve">Detaljnije informacije o ovom lijeku dostupne su na internetskoj stranici Europske agencije za lijekove </w:t>
      </w:r>
      <w:r>
        <w:fldChar w:fldCharType="begin"/>
      </w:r>
      <w:r w:rsidRPr="0081244B">
        <w:rPr>
          <w:lang w:val="hr-HR"/>
          <w:rPrChange w:id="60" w:author="JJZC (Julija Bacic)" w:date="2025-04-02T14:32:00Z" w16du:dateUtc="2025-04-02T12:32:00Z">
            <w:rPr/>
          </w:rPrChange>
        </w:rPr>
        <w:instrText>HYPERLINK "http://www.ema.europa.eu"</w:instrText>
      </w:r>
      <w:r>
        <w:fldChar w:fldCharType="separate"/>
      </w:r>
      <w:r>
        <w:rPr>
          <w:rStyle w:val="Hyperlink"/>
          <w:noProof w:val="0"/>
          <w:lang w:val="hr-HR"/>
        </w:rPr>
        <w:t>http://www.ema.europa.eu</w:t>
      </w:r>
      <w:r>
        <w:fldChar w:fldCharType="end"/>
      </w:r>
      <w:r>
        <w:rPr>
          <w:noProof w:val="0"/>
          <w:color w:val="0000FF"/>
          <w:lang w:val="hr-HR"/>
        </w:rPr>
        <w:t>.</w:t>
      </w:r>
    </w:p>
    <w:p w14:paraId="36344974" w14:textId="77777777" w:rsidR="0016720C" w:rsidRDefault="0016720C">
      <w:pPr>
        <w:numPr>
          <w:ilvl w:val="12"/>
          <w:numId w:val="0"/>
        </w:numPr>
        <w:ind w:right="-2"/>
        <w:rPr>
          <w:noProof w:val="0"/>
          <w:szCs w:val="22"/>
          <w:lang w:val="hr-HR"/>
        </w:rPr>
      </w:pPr>
      <w:r>
        <w:rPr>
          <w:noProof w:val="0"/>
          <w:szCs w:val="22"/>
          <w:lang w:val="hr-HR"/>
        </w:rPr>
        <w:br w:type="page"/>
      </w:r>
    </w:p>
    <w:p w14:paraId="0EF2C1CF" w14:textId="77777777" w:rsidR="0016720C" w:rsidRDefault="0016720C">
      <w:pPr>
        <w:rPr>
          <w:noProof w:val="0"/>
          <w:szCs w:val="22"/>
          <w:lang w:val="hr-HR"/>
        </w:rPr>
      </w:pPr>
    </w:p>
    <w:p w14:paraId="1201CD70" w14:textId="77777777" w:rsidR="0016720C" w:rsidRDefault="0016720C">
      <w:pPr>
        <w:rPr>
          <w:noProof w:val="0"/>
          <w:szCs w:val="22"/>
          <w:lang w:val="hr-HR"/>
        </w:rPr>
      </w:pPr>
    </w:p>
    <w:p w14:paraId="6A32EDBE" w14:textId="77777777" w:rsidR="0016720C" w:rsidRDefault="0016720C">
      <w:pPr>
        <w:rPr>
          <w:noProof w:val="0"/>
          <w:szCs w:val="22"/>
          <w:lang w:val="hr-HR"/>
        </w:rPr>
      </w:pPr>
    </w:p>
    <w:p w14:paraId="3ED78ABC" w14:textId="77777777" w:rsidR="0016720C" w:rsidRDefault="0016720C">
      <w:pPr>
        <w:rPr>
          <w:noProof w:val="0"/>
          <w:szCs w:val="22"/>
          <w:lang w:val="hr-HR"/>
        </w:rPr>
      </w:pPr>
    </w:p>
    <w:p w14:paraId="6DF219AC" w14:textId="77777777" w:rsidR="0016720C" w:rsidRDefault="0016720C">
      <w:pPr>
        <w:rPr>
          <w:noProof w:val="0"/>
          <w:szCs w:val="22"/>
          <w:lang w:val="hr-HR"/>
        </w:rPr>
      </w:pPr>
    </w:p>
    <w:p w14:paraId="7BCFD158" w14:textId="77777777" w:rsidR="0016720C" w:rsidRDefault="0016720C">
      <w:pPr>
        <w:rPr>
          <w:noProof w:val="0"/>
          <w:szCs w:val="22"/>
          <w:lang w:val="hr-HR"/>
        </w:rPr>
      </w:pPr>
    </w:p>
    <w:p w14:paraId="6E9F1287" w14:textId="77777777" w:rsidR="0016720C" w:rsidRDefault="0016720C">
      <w:pPr>
        <w:rPr>
          <w:noProof w:val="0"/>
          <w:szCs w:val="22"/>
          <w:lang w:val="hr-HR"/>
        </w:rPr>
      </w:pPr>
    </w:p>
    <w:p w14:paraId="6796C518" w14:textId="77777777" w:rsidR="0016720C" w:rsidRDefault="0016720C">
      <w:pPr>
        <w:rPr>
          <w:noProof w:val="0"/>
          <w:szCs w:val="22"/>
          <w:lang w:val="hr-HR"/>
        </w:rPr>
      </w:pPr>
    </w:p>
    <w:p w14:paraId="1E1413E5" w14:textId="77777777" w:rsidR="0016720C" w:rsidRDefault="0016720C">
      <w:pPr>
        <w:rPr>
          <w:noProof w:val="0"/>
          <w:szCs w:val="22"/>
          <w:lang w:val="hr-HR"/>
        </w:rPr>
      </w:pPr>
    </w:p>
    <w:p w14:paraId="034BFA6F" w14:textId="77777777" w:rsidR="0016720C" w:rsidRDefault="0016720C">
      <w:pPr>
        <w:rPr>
          <w:noProof w:val="0"/>
          <w:szCs w:val="22"/>
          <w:lang w:val="hr-HR"/>
        </w:rPr>
      </w:pPr>
    </w:p>
    <w:p w14:paraId="14D31752" w14:textId="77777777" w:rsidR="0016720C" w:rsidRDefault="0016720C">
      <w:pPr>
        <w:rPr>
          <w:noProof w:val="0"/>
          <w:szCs w:val="22"/>
          <w:lang w:val="hr-HR"/>
        </w:rPr>
      </w:pPr>
    </w:p>
    <w:p w14:paraId="0132519A" w14:textId="77777777" w:rsidR="0016720C" w:rsidRDefault="0016720C">
      <w:pPr>
        <w:rPr>
          <w:noProof w:val="0"/>
          <w:szCs w:val="22"/>
          <w:lang w:val="hr-HR"/>
        </w:rPr>
      </w:pPr>
    </w:p>
    <w:p w14:paraId="02713CE4" w14:textId="77777777" w:rsidR="0016720C" w:rsidRDefault="0016720C">
      <w:pPr>
        <w:rPr>
          <w:noProof w:val="0"/>
          <w:szCs w:val="22"/>
          <w:lang w:val="hr-HR"/>
        </w:rPr>
      </w:pPr>
    </w:p>
    <w:p w14:paraId="4D39B64B" w14:textId="77777777" w:rsidR="0016720C" w:rsidRDefault="0016720C">
      <w:pPr>
        <w:rPr>
          <w:noProof w:val="0"/>
          <w:szCs w:val="22"/>
          <w:lang w:val="hr-HR"/>
        </w:rPr>
      </w:pPr>
    </w:p>
    <w:p w14:paraId="3A133AD1" w14:textId="77777777" w:rsidR="0016720C" w:rsidRDefault="0016720C">
      <w:pPr>
        <w:rPr>
          <w:noProof w:val="0"/>
          <w:szCs w:val="22"/>
          <w:lang w:val="hr-HR"/>
        </w:rPr>
      </w:pPr>
    </w:p>
    <w:p w14:paraId="0EC42DCF" w14:textId="77777777" w:rsidR="0016720C" w:rsidRDefault="0016720C">
      <w:pPr>
        <w:rPr>
          <w:noProof w:val="0"/>
          <w:szCs w:val="22"/>
          <w:lang w:val="hr-HR"/>
        </w:rPr>
      </w:pPr>
    </w:p>
    <w:p w14:paraId="171E156D" w14:textId="77777777" w:rsidR="0016720C" w:rsidRDefault="0016720C">
      <w:pPr>
        <w:rPr>
          <w:noProof w:val="0"/>
          <w:szCs w:val="22"/>
          <w:lang w:val="hr-HR"/>
        </w:rPr>
      </w:pPr>
    </w:p>
    <w:p w14:paraId="7828A50D" w14:textId="77777777" w:rsidR="0016720C" w:rsidRDefault="0016720C">
      <w:pPr>
        <w:rPr>
          <w:noProof w:val="0"/>
          <w:lang w:val="hr-HR"/>
        </w:rPr>
      </w:pPr>
    </w:p>
    <w:p w14:paraId="4A50D53D" w14:textId="77777777" w:rsidR="0016720C" w:rsidRDefault="0016720C">
      <w:pPr>
        <w:rPr>
          <w:noProof w:val="0"/>
          <w:lang w:val="hr-HR"/>
        </w:rPr>
      </w:pPr>
    </w:p>
    <w:p w14:paraId="1A116632" w14:textId="77777777" w:rsidR="0016720C" w:rsidRDefault="0016720C">
      <w:pPr>
        <w:rPr>
          <w:noProof w:val="0"/>
          <w:lang w:val="hr-HR"/>
        </w:rPr>
      </w:pPr>
    </w:p>
    <w:p w14:paraId="288A4842" w14:textId="77777777" w:rsidR="0016720C" w:rsidRDefault="0016720C">
      <w:pPr>
        <w:rPr>
          <w:noProof w:val="0"/>
          <w:lang w:val="hr-HR"/>
        </w:rPr>
      </w:pPr>
    </w:p>
    <w:p w14:paraId="5C02D960" w14:textId="77777777" w:rsidR="0016720C" w:rsidRDefault="0016720C">
      <w:pPr>
        <w:rPr>
          <w:noProof w:val="0"/>
          <w:lang w:val="hr-HR"/>
        </w:rPr>
      </w:pPr>
    </w:p>
    <w:p w14:paraId="745A2A10" w14:textId="77777777" w:rsidR="0016720C" w:rsidRDefault="0016720C">
      <w:pPr>
        <w:rPr>
          <w:noProof w:val="0"/>
          <w:lang w:val="hr-HR"/>
        </w:rPr>
      </w:pPr>
    </w:p>
    <w:p w14:paraId="420CA11F" w14:textId="77777777" w:rsidR="0016720C" w:rsidRDefault="0016720C">
      <w:pPr>
        <w:jc w:val="center"/>
        <w:rPr>
          <w:noProof w:val="0"/>
          <w:szCs w:val="22"/>
          <w:lang w:val="hr-HR"/>
        </w:rPr>
      </w:pPr>
      <w:r>
        <w:rPr>
          <w:b/>
          <w:noProof w:val="0"/>
          <w:lang w:val="hr-HR"/>
        </w:rPr>
        <w:t>PRILOG II.</w:t>
      </w:r>
    </w:p>
    <w:p w14:paraId="798DFF18" w14:textId="77777777" w:rsidR="0016720C" w:rsidRDefault="0016720C">
      <w:pPr>
        <w:jc w:val="center"/>
        <w:rPr>
          <w:noProof w:val="0"/>
          <w:szCs w:val="22"/>
          <w:lang w:val="hr-HR"/>
        </w:rPr>
      </w:pPr>
    </w:p>
    <w:p w14:paraId="57803DF1" w14:textId="77777777" w:rsidR="0016720C" w:rsidRDefault="0016720C">
      <w:pPr>
        <w:ind w:left="1701" w:right="1134" w:hanging="567"/>
        <w:rPr>
          <w:b/>
          <w:noProof w:val="0"/>
          <w:szCs w:val="22"/>
          <w:lang w:val="hr-HR"/>
        </w:rPr>
      </w:pPr>
      <w:r>
        <w:rPr>
          <w:b/>
          <w:noProof w:val="0"/>
          <w:lang w:val="hr-HR"/>
        </w:rPr>
        <w:t>A.</w:t>
      </w:r>
      <w:r>
        <w:rPr>
          <w:b/>
          <w:noProof w:val="0"/>
          <w:lang w:val="hr-HR"/>
        </w:rPr>
        <w:tab/>
        <w:t>PROIZVOĐAČI BIOLOŠKE DJELATNE TVARI I PROIZVOĐAČ ODGOVORAN ZA PUŠTANJE SERIJE LIJEKA U PROMET</w:t>
      </w:r>
    </w:p>
    <w:p w14:paraId="6DD53B10" w14:textId="77777777" w:rsidR="0016720C" w:rsidRDefault="0016720C">
      <w:pPr>
        <w:ind w:left="1701" w:right="1134" w:hanging="567"/>
        <w:rPr>
          <w:noProof w:val="0"/>
          <w:szCs w:val="22"/>
          <w:lang w:val="hr-HR"/>
        </w:rPr>
      </w:pPr>
    </w:p>
    <w:p w14:paraId="2847BFF6" w14:textId="77777777" w:rsidR="0016720C" w:rsidRDefault="0016720C">
      <w:pPr>
        <w:ind w:left="1701" w:right="1134" w:hanging="567"/>
        <w:rPr>
          <w:b/>
          <w:noProof w:val="0"/>
          <w:szCs w:val="22"/>
          <w:lang w:val="hr-HR"/>
        </w:rPr>
      </w:pPr>
      <w:r>
        <w:rPr>
          <w:b/>
          <w:noProof w:val="0"/>
          <w:lang w:val="hr-HR"/>
        </w:rPr>
        <w:t>B.</w:t>
      </w:r>
      <w:r>
        <w:rPr>
          <w:b/>
          <w:noProof w:val="0"/>
          <w:lang w:val="hr-HR"/>
        </w:rPr>
        <w:tab/>
        <w:t>UVJETI ILI OGRANIČENJA VEZANI UZ OPSKRBU I PRIMJENU</w:t>
      </w:r>
    </w:p>
    <w:p w14:paraId="639C109D" w14:textId="77777777" w:rsidR="0016720C" w:rsidRDefault="0016720C">
      <w:pPr>
        <w:ind w:left="1701" w:right="1134" w:hanging="567"/>
        <w:rPr>
          <w:b/>
          <w:noProof w:val="0"/>
          <w:szCs w:val="22"/>
          <w:lang w:val="hr-HR"/>
        </w:rPr>
      </w:pPr>
    </w:p>
    <w:p w14:paraId="7536457A" w14:textId="77777777" w:rsidR="0016720C" w:rsidRDefault="0016720C">
      <w:pPr>
        <w:ind w:left="1701" w:right="1134" w:hanging="567"/>
        <w:rPr>
          <w:b/>
          <w:noProof w:val="0"/>
          <w:szCs w:val="22"/>
          <w:lang w:val="hr-HR"/>
        </w:rPr>
      </w:pPr>
      <w:r>
        <w:rPr>
          <w:b/>
          <w:noProof w:val="0"/>
          <w:lang w:val="hr-HR"/>
        </w:rPr>
        <w:t>C.</w:t>
      </w:r>
      <w:r>
        <w:rPr>
          <w:b/>
          <w:noProof w:val="0"/>
          <w:lang w:val="hr-HR"/>
        </w:rPr>
        <w:tab/>
        <w:t>OSTALI UVJETI I ZAHTJEVI ODOBRENJA ZA STAVLJANJE LIJEKA U PROMET</w:t>
      </w:r>
    </w:p>
    <w:p w14:paraId="3E144F7C" w14:textId="77777777" w:rsidR="0016720C" w:rsidRDefault="0016720C">
      <w:pPr>
        <w:ind w:left="1701" w:right="1134" w:hanging="567"/>
        <w:rPr>
          <w:b/>
          <w:noProof w:val="0"/>
          <w:szCs w:val="22"/>
          <w:lang w:val="hr-HR"/>
        </w:rPr>
      </w:pPr>
    </w:p>
    <w:p w14:paraId="2C3A0CC2" w14:textId="77777777" w:rsidR="0016720C" w:rsidRDefault="0016720C">
      <w:pPr>
        <w:ind w:left="1701" w:right="1134" w:hanging="567"/>
        <w:rPr>
          <w:b/>
          <w:noProof w:val="0"/>
          <w:szCs w:val="22"/>
          <w:lang w:val="hr-HR"/>
        </w:rPr>
      </w:pPr>
      <w:r>
        <w:rPr>
          <w:b/>
          <w:noProof w:val="0"/>
          <w:lang w:val="hr-HR"/>
        </w:rPr>
        <w:t>D.</w:t>
      </w:r>
      <w:r>
        <w:rPr>
          <w:b/>
          <w:noProof w:val="0"/>
          <w:lang w:val="hr-HR"/>
        </w:rPr>
        <w:tab/>
        <w:t>UVJETI ILI OGRANIČENJA VEZANI UZ SIGURNU I UČINKOVITU PRIMJENU LIJEKA</w:t>
      </w:r>
    </w:p>
    <w:p w14:paraId="4A08379B" w14:textId="77777777" w:rsidR="0016720C" w:rsidRDefault="0016720C">
      <w:pPr>
        <w:jc w:val="center"/>
        <w:rPr>
          <w:noProof w:val="0"/>
          <w:szCs w:val="22"/>
          <w:lang w:val="hr-HR"/>
        </w:rPr>
      </w:pPr>
    </w:p>
    <w:p w14:paraId="384A19F0" w14:textId="77777777" w:rsidR="0016720C" w:rsidRDefault="0016720C">
      <w:pPr>
        <w:jc w:val="center"/>
        <w:rPr>
          <w:noProof w:val="0"/>
          <w:szCs w:val="22"/>
          <w:lang w:val="hr-HR"/>
        </w:rPr>
      </w:pPr>
    </w:p>
    <w:p w14:paraId="0DD1E3DB" w14:textId="77777777" w:rsidR="0016720C" w:rsidRDefault="0016720C">
      <w:pPr>
        <w:pStyle w:val="EMEA2"/>
        <w:rPr>
          <w:noProof w:val="0"/>
          <w:lang w:val="hr-HR"/>
        </w:rPr>
      </w:pPr>
      <w:r>
        <w:rPr>
          <w:noProof w:val="0"/>
          <w:szCs w:val="22"/>
          <w:lang w:val="hr-HR"/>
        </w:rPr>
        <w:br w:type="page"/>
      </w:r>
      <w:r>
        <w:rPr>
          <w:noProof w:val="0"/>
          <w:lang w:val="hr-HR"/>
        </w:rPr>
        <w:lastRenderedPageBreak/>
        <w:t>A.</w:t>
      </w:r>
      <w:r>
        <w:rPr>
          <w:noProof w:val="0"/>
          <w:lang w:val="hr-HR"/>
        </w:rPr>
        <w:tab/>
        <w:t>PROIZVOĐAČI BIOLOŠKE DJELATNE TVARI I PROIZVOĐAČ ODGOVORAN ZA PUŠTANJE SERIJE LIJEKA U PROMET</w:t>
      </w:r>
    </w:p>
    <w:p w14:paraId="481F0FF7" w14:textId="77777777" w:rsidR="0016720C" w:rsidRDefault="0016720C">
      <w:pPr>
        <w:ind w:left="567" w:hanging="567"/>
        <w:rPr>
          <w:noProof w:val="0"/>
          <w:szCs w:val="22"/>
          <w:lang w:val="hr-HR"/>
        </w:rPr>
      </w:pPr>
    </w:p>
    <w:p w14:paraId="6AB4548A" w14:textId="77777777" w:rsidR="0016720C" w:rsidRDefault="0016720C">
      <w:pPr>
        <w:rPr>
          <w:noProof w:val="0"/>
          <w:u w:val="single"/>
          <w:lang w:val="hr-HR"/>
        </w:rPr>
      </w:pPr>
      <w:r>
        <w:rPr>
          <w:noProof w:val="0"/>
          <w:u w:val="single"/>
          <w:lang w:val="hr-HR"/>
        </w:rPr>
        <w:t>Nazivi i adrese proizvođača biološke djelatne tvari</w:t>
      </w:r>
    </w:p>
    <w:p w14:paraId="231C1BDC" w14:textId="77777777" w:rsidR="0016720C" w:rsidRDefault="0016720C">
      <w:pPr>
        <w:rPr>
          <w:noProof w:val="0"/>
          <w:u w:val="single"/>
          <w:lang w:val="hr-HR"/>
        </w:rPr>
      </w:pPr>
    </w:p>
    <w:p w14:paraId="086585B7" w14:textId="77777777" w:rsidR="0016720C" w:rsidRDefault="0016720C">
      <w:pPr>
        <w:rPr>
          <w:noProof w:val="0"/>
          <w:szCs w:val="22"/>
          <w:lang w:val="hr-HR"/>
        </w:rPr>
      </w:pPr>
      <w:r>
        <w:rPr>
          <w:noProof w:val="0"/>
          <w:szCs w:val="22"/>
          <w:lang w:val="hr-HR"/>
        </w:rPr>
        <w:t>Novo Nordisk A/S</w:t>
      </w:r>
    </w:p>
    <w:p w14:paraId="39C77933" w14:textId="2CA6F04E" w:rsidR="0016720C" w:rsidRDefault="0016720C">
      <w:pPr>
        <w:rPr>
          <w:noProof w:val="0"/>
          <w:szCs w:val="22"/>
          <w:lang w:val="hr-HR"/>
        </w:rPr>
      </w:pPr>
      <w:r>
        <w:rPr>
          <w:noProof w:val="0"/>
          <w:szCs w:val="22"/>
          <w:lang w:val="hr-HR"/>
        </w:rPr>
        <w:t>Hallas All</w:t>
      </w:r>
      <w:ins w:id="61" w:author="JJZC (Julija Bacic)" w:date="2025-04-04T08:16:00Z" w16du:dateUtc="2025-04-04T06:16:00Z">
        <w:r w:rsidR="008462C1">
          <w:rPr>
            <w:noProof w:val="0"/>
            <w:szCs w:val="22"/>
            <w:lang w:val="hr-HR"/>
          </w:rPr>
          <w:t>e 1</w:t>
        </w:r>
      </w:ins>
      <w:del w:id="62" w:author="JJZC (Julija Bacic)" w:date="2025-04-04T08:16:00Z" w16du:dateUtc="2025-04-04T06:16:00Z">
        <w:r w:rsidDel="008462C1">
          <w:rPr>
            <w:noProof w:val="0"/>
            <w:szCs w:val="22"/>
            <w:lang w:val="hr-HR"/>
          </w:rPr>
          <w:delText>é</w:delText>
        </w:r>
      </w:del>
    </w:p>
    <w:p w14:paraId="34816A73" w14:textId="77777777" w:rsidR="0016720C" w:rsidRDefault="0016720C">
      <w:pPr>
        <w:rPr>
          <w:noProof w:val="0"/>
          <w:szCs w:val="22"/>
          <w:lang w:val="hr-HR"/>
        </w:rPr>
      </w:pPr>
      <w:r>
        <w:rPr>
          <w:noProof w:val="0"/>
          <w:szCs w:val="22"/>
          <w:lang w:val="hr-HR"/>
        </w:rPr>
        <w:t>4400 Kalundborg</w:t>
      </w:r>
    </w:p>
    <w:p w14:paraId="63DD9E35" w14:textId="77777777" w:rsidR="0016720C" w:rsidRDefault="0016720C">
      <w:pPr>
        <w:rPr>
          <w:noProof w:val="0"/>
          <w:szCs w:val="22"/>
          <w:lang w:val="hr-HR"/>
        </w:rPr>
      </w:pPr>
      <w:r>
        <w:rPr>
          <w:noProof w:val="0"/>
          <w:szCs w:val="22"/>
          <w:lang w:val="hr-HR"/>
        </w:rPr>
        <w:t>Danska</w:t>
      </w:r>
    </w:p>
    <w:p w14:paraId="480B4EB0" w14:textId="77777777" w:rsidR="0016720C" w:rsidRDefault="0016720C">
      <w:pPr>
        <w:rPr>
          <w:noProof w:val="0"/>
          <w:szCs w:val="22"/>
          <w:lang w:val="hr-HR"/>
        </w:rPr>
      </w:pPr>
    </w:p>
    <w:p w14:paraId="74D6A44E" w14:textId="77777777" w:rsidR="0016720C" w:rsidRDefault="0016720C">
      <w:pPr>
        <w:rPr>
          <w:noProof w:val="0"/>
          <w:szCs w:val="22"/>
          <w:lang w:val="hr-HR"/>
        </w:rPr>
      </w:pPr>
      <w:r>
        <w:rPr>
          <w:noProof w:val="0"/>
          <w:szCs w:val="22"/>
          <w:lang w:val="hr-HR"/>
        </w:rPr>
        <w:t>Novo Nordisk A/S</w:t>
      </w:r>
    </w:p>
    <w:p w14:paraId="696A3387" w14:textId="2299CEF6" w:rsidR="0016720C" w:rsidRDefault="0016720C">
      <w:pPr>
        <w:rPr>
          <w:noProof w:val="0"/>
          <w:szCs w:val="22"/>
          <w:lang w:val="hr-HR"/>
        </w:rPr>
      </w:pPr>
      <w:r>
        <w:rPr>
          <w:noProof w:val="0"/>
          <w:szCs w:val="22"/>
          <w:lang w:val="hr-HR"/>
        </w:rPr>
        <w:t>Novo All</w:t>
      </w:r>
      <w:ins w:id="63" w:author="JJZC (Julija Bacic)" w:date="2025-04-04T08:16:00Z" w16du:dateUtc="2025-04-04T06:16:00Z">
        <w:r w:rsidR="00A01367">
          <w:rPr>
            <w:noProof w:val="0"/>
            <w:szCs w:val="22"/>
            <w:lang w:val="hr-HR"/>
          </w:rPr>
          <w:t>e 1</w:t>
        </w:r>
      </w:ins>
      <w:del w:id="64" w:author="JJZC (Julija Bacic)" w:date="2025-04-04T08:16:00Z" w16du:dateUtc="2025-04-04T06:16:00Z">
        <w:r w:rsidDel="00A01367">
          <w:rPr>
            <w:noProof w:val="0"/>
            <w:szCs w:val="22"/>
            <w:lang w:val="hr-HR"/>
          </w:rPr>
          <w:delText>é</w:delText>
        </w:r>
      </w:del>
    </w:p>
    <w:p w14:paraId="2A47B12A" w14:textId="77777777" w:rsidR="0016720C" w:rsidRDefault="0016720C">
      <w:pPr>
        <w:rPr>
          <w:noProof w:val="0"/>
          <w:szCs w:val="22"/>
          <w:lang w:val="hr-HR"/>
        </w:rPr>
      </w:pPr>
      <w:r>
        <w:rPr>
          <w:noProof w:val="0"/>
          <w:szCs w:val="22"/>
          <w:lang w:val="hr-HR"/>
        </w:rPr>
        <w:t>2880 Bagsværd</w:t>
      </w:r>
    </w:p>
    <w:p w14:paraId="1B645A0C" w14:textId="77777777" w:rsidR="0016720C" w:rsidRDefault="0016720C">
      <w:pPr>
        <w:rPr>
          <w:noProof w:val="0"/>
          <w:szCs w:val="22"/>
          <w:lang w:val="hr-HR"/>
        </w:rPr>
      </w:pPr>
      <w:r>
        <w:rPr>
          <w:noProof w:val="0"/>
          <w:szCs w:val="22"/>
          <w:lang w:val="hr-HR"/>
        </w:rPr>
        <w:t>Danska</w:t>
      </w:r>
    </w:p>
    <w:p w14:paraId="73DF4444" w14:textId="77777777" w:rsidR="0016720C" w:rsidRDefault="0016720C">
      <w:pPr>
        <w:rPr>
          <w:noProof w:val="0"/>
          <w:szCs w:val="22"/>
          <w:u w:val="single"/>
          <w:lang w:val="hr-HR"/>
        </w:rPr>
      </w:pPr>
    </w:p>
    <w:p w14:paraId="574AD099" w14:textId="77777777" w:rsidR="0016720C" w:rsidRDefault="0016720C">
      <w:pPr>
        <w:rPr>
          <w:noProof w:val="0"/>
          <w:szCs w:val="22"/>
          <w:u w:val="single"/>
          <w:lang w:val="hr-HR"/>
        </w:rPr>
      </w:pPr>
      <w:r>
        <w:rPr>
          <w:noProof w:val="0"/>
          <w:szCs w:val="22"/>
          <w:u w:val="single"/>
          <w:lang w:val="hr-HR"/>
        </w:rPr>
        <w:t>Naziv i adresa proizvođača odgovornog za puštanje serije lijeka u promet</w:t>
      </w:r>
    </w:p>
    <w:p w14:paraId="6C316CFF" w14:textId="77777777" w:rsidR="0016720C" w:rsidRDefault="0016720C">
      <w:pPr>
        <w:rPr>
          <w:noProof w:val="0"/>
          <w:szCs w:val="22"/>
          <w:u w:val="single"/>
          <w:lang w:val="hr-HR"/>
        </w:rPr>
      </w:pPr>
    </w:p>
    <w:p w14:paraId="3F2F76A9" w14:textId="77777777" w:rsidR="0016720C" w:rsidRDefault="0016720C">
      <w:pPr>
        <w:rPr>
          <w:noProof w:val="0"/>
          <w:szCs w:val="22"/>
          <w:lang w:val="hr-HR"/>
        </w:rPr>
      </w:pPr>
      <w:r>
        <w:rPr>
          <w:noProof w:val="0"/>
          <w:szCs w:val="22"/>
          <w:lang w:val="hr-HR"/>
        </w:rPr>
        <w:t>Novo Nordisk A/S</w:t>
      </w:r>
    </w:p>
    <w:p w14:paraId="1AE80D56" w14:textId="32EC11A5" w:rsidR="0016720C" w:rsidRDefault="0016720C">
      <w:pPr>
        <w:rPr>
          <w:noProof w:val="0"/>
          <w:szCs w:val="22"/>
          <w:lang w:val="hr-HR"/>
        </w:rPr>
      </w:pPr>
      <w:r>
        <w:rPr>
          <w:noProof w:val="0"/>
          <w:szCs w:val="22"/>
          <w:lang w:val="hr-HR"/>
        </w:rPr>
        <w:t>Novo All</w:t>
      </w:r>
      <w:ins w:id="65" w:author="JJZC (Julija Bacic)" w:date="2025-04-04T08:17:00Z" w16du:dateUtc="2025-04-04T06:17:00Z">
        <w:r w:rsidR="00A01367">
          <w:rPr>
            <w:noProof w:val="0"/>
            <w:szCs w:val="22"/>
            <w:lang w:val="hr-HR"/>
          </w:rPr>
          <w:t>e 1</w:t>
        </w:r>
      </w:ins>
      <w:del w:id="66" w:author="JJZC (Julija Bacic)" w:date="2025-04-04T08:17:00Z" w16du:dateUtc="2025-04-04T06:17:00Z">
        <w:r w:rsidDel="00A01367">
          <w:rPr>
            <w:noProof w:val="0"/>
            <w:szCs w:val="22"/>
            <w:lang w:val="hr-HR"/>
          </w:rPr>
          <w:delText>é</w:delText>
        </w:r>
      </w:del>
    </w:p>
    <w:p w14:paraId="53544AD9" w14:textId="77777777" w:rsidR="0016720C" w:rsidRDefault="0016720C">
      <w:pPr>
        <w:rPr>
          <w:noProof w:val="0"/>
          <w:szCs w:val="22"/>
          <w:lang w:val="hr-HR"/>
        </w:rPr>
      </w:pPr>
      <w:r>
        <w:rPr>
          <w:noProof w:val="0"/>
          <w:szCs w:val="22"/>
          <w:lang w:val="hr-HR"/>
        </w:rPr>
        <w:t>2880 Bagsværd</w:t>
      </w:r>
    </w:p>
    <w:p w14:paraId="63C83FEB" w14:textId="77777777" w:rsidR="0016720C" w:rsidRDefault="0016720C">
      <w:pPr>
        <w:rPr>
          <w:ins w:id="67" w:author="JJZC (Julija Bacic)" w:date="2025-04-02T14:34:00Z" w16du:dateUtc="2025-04-02T12:34:00Z"/>
          <w:noProof w:val="0"/>
          <w:szCs w:val="22"/>
          <w:lang w:val="hr-HR"/>
        </w:rPr>
      </w:pPr>
      <w:r>
        <w:rPr>
          <w:noProof w:val="0"/>
          <w:szCs w:val="22"/>
          <w:lang w:val="hr-HR"/>
        </w:rPr>
        <w:t>Danska</w:t>
      </w:r>
    </w:p>
    <w:p w14:paraId="1FB26D49" w14:textId="77777777" w:rsidR="00753905" w:rsidRDefault="00753905">
      <w:pPr>
        <w:rPr>
          <w:ins w:id="68" w:author="JJZC (Julija Bacic)" w:date="2025-04-02T14:34:00Z" w16du:dateUtc="2025-04-02T12:34:00Z"/>
          <w:noProof w:val="0"/>
          <w:szCs w:val="22"/>
          <w:lang w:val="hr-HR"/>
        </w:rPr>
      </w:pPr>
    </w:p>
    <w:p w14:paraId="5242D9CA" w14:textId="77777777" w:rsidR="00753905" w:rsidRPr="006B057F" w:rsidRDefault="00753905" w:rsidP="00753905">
      <w:pPr>
        <w:rPr>
          <w:ins w:id="69" w:author="JJZC (Julija Bacic)" w:date="2025-04-02T14:34:00Z"/>
          <w:szCs w:val="22"/>
          <w:lang w:val="da-DK"/>
        </w:rPr>
      </w:pPr>
      <w:ins w:id="70" w:author="JJZC (Julija Bacic)" w:date="2025-04-02T14:34:00Z">
        <w:r w:rsidRPr="006B057F">
          <w:rPr>
            <w:szCs w:val="22"/>
            <w:lang w:val="da-DK"/>
          </w:rPr>
          <w:t>Novo Nordisk Production SAS</w:t>
        </w:r>
      </w:ins>
    </w:p>
    <w:p w14:paraId="69A9FB90" w14:textId="1C7F3241" w:rsidR="00753905" w:rsidRPr="006B057F" w:rsidRDefault="00753905" w:rsidP="00753905">
      <w:pPr>
        <w:rPr>
          <w:ins w:id="71" w:author="JJZC (Julija Bacic)" w:date="2025-04-02T14:34:00Z"/>
          <w:szCs w:val="22"/>
          <w:lang w:val="da-DK"/>
          <w:rPrChange w:id="72" w:author="JJZC (Julija Bacic)" w:date="2025-04-02T14:41:00Z" w16du:dateUtc="2025-04-02T12:41:00Z">
            <w:rPr>
              <w:ins w:id="73" w:author="JJZC (Julija Bacic)" w:date="2025-04-02T14:34:00Z"/>
              <w:noProof w:val="0"/>
              <w:szCs w:val="22"/>
              <w:lang w:val="en-GB"/>
            </w:rPr>
          </w:rPrChange>
        </w:rPr>
      </w:pPr>
      <w:ins w:id="74" w:author="JJZC (Julija Bacic)" w:date="2025-04-02T14:34:00Z">
        <w:r w:rsidRPr="006B057F">
          <w:rPr>
            <w:szCs w:val="22"/>
            <w:lang w:val="da-DK"/>
            <w:rPrChange w:id="75" w:author="JJZC (Julija Bacic)" w:date="2025-04-02T14:41:00Z" w16du:dateUtc="2025-04-02T12:41:00Z">
              <w:rPr>
                <w:noProof w:val="0"/>
                <w:szCs w:val="22"/>
                <w:lang w:val="en-GB"/>
              </w:rPr>
            </w:rPrChange>
          </w:rPr>
          <w:t xml:space="preserve">45 Avenue </w:t>
        </w:r>
      </w:ins>
      <w:ins w:id="76" w:author="JJZC (Julija Bacic)" w:date="2025-04-04T08:17:00Z" w16du:dateUtc="2025-04-04T06:17:00Z">
        <w:r w:rsidR="00E539C4">
          <w:rPr>
            <w:szCs w:val="22"/>
            <w:lang w:val="da-DK"/>
          </w:rPr>
          <w:t xml:space="preserve">D </w:t>
        </w:r>
      </w:ins>
      <w:ins w:id="77" w:author="JJZC (Julija Bacic)" w:date="2025-04-02T14:34:00Z">
        <w:r w:rsidRPr="006B057F">
          <w:rPr>
            <w:szCs w:val="22"/>
            <w:lang w:val="da-DK"/>
            <w:rPrChange w:id="78" w:author="JJZC (Julija Bacic)" w:date="2025-04-02T14:41:00Z" w16du:dateUtc="2025-04-02T12:41:00Z">
              <w:rPr>
                <w:noProof w:val="0"/>
                <w:szCs w:val="22"/>
                <w:lang w:val="en-GB"/>
              </w:rPr>
            </w:rPrChange>
          </w:rPr>
          <w:t>Orl</w:t>
        </w:r>
      </w:ins>
      <w:ins w:id="79" w:author="JJZC (Julija Bacic)" w:date="2025-04-04T08:17:00Z" w16du:dateUtc="2025-04-04T06:17:00Z">
        <w:r w:rsidR="00E539C4">
          <w:rPr>
            <w:szCs w:val="22"/>
            <w:lang w:val="da-DK"/>
          </w:rPr>
          <w:t>e</w:t>
        </w:r>
      </w:ins>
      <w:ins w:id="80" w:author="JJZC (Julija Bacic)" w:date="2025-04-02T14:34:00Z">
        <w:r w:rsidRPr="006B057F">
          <w:rPr>
            <w:szCs w:val="22"/>
            <w:lang w:val="da-DK"/>
            <w:rPrChange w:id="81" w:author="JJZC (Julija Bacic)" w:date="2025-04-02T14:41:00Z" w16du:dateUtc="2025-04-02T12:41:00Z">
              <w:rPr>
                <w:noProof w:val="0"/>
                <w:szCs w:val="22"/>
                <w:lang w:val="en-GB"/>
              </w:rPr>
            </w:rPrChange>
          </w:rPr>
          <w:t>ans</w:t>
        </w:r>
      </w:ins>
    </w:p>
    <w:p w14:paraId="3924B3B5" w14:textId="77777777" w:rsidR="00753905" w:rsidRPr="006B057F" w:rsidRDefault="00753905" w:rsidP="00753905">
      <w:pPr>
        <w:rPr>
          <w:ins w:id="82" w:author="JJZC (Julija Bacic)" w:date="2025-04-02T14:34:00Z"/>
          <w:szCs w:val="22"/>
          <w:lang w:val="da-DK"/>
          <w:rPrChange w:id="83" w:author="JJZC (Julija Bacic)" w:date="2025-04-02T14:41:00Z" w16du:dateUtc="2025-04-02T12:41:00Z">
            <w:rPr>
              <w:ins w:id="84" w:author="JJZC (Julija Bacic)" w:date="2025-04-02T14:34:00Z"/>
              <w:noProof w:val="0"/>
              <w:szCs w:val="22"/>
              <w:lang w:val="en-GB"/>
            </w:rPr>
          </w:rPrChange>
        </w:rPr>
      </w:pPr>
      <w:ins w:id="85" w:author="JJZC (Julija Bacic)" w:date="2025-04-02T14:34:00Z">
        <w:r w:rsidRPr="006B057F">
          <w:rPr>
            <w:szCs w:val="22"/>
            <w:lang w:val="da-DK"/>
            <w:rPrChange w:id="86" w:author="JJZC (Julija Bacic)" w:date="2025-04-02T14:41:00Z" w16du:dateUtc="2025-04-02T12:41:00Z">
              <w:rPr>
                <w:noProof w:val="0"/>
                <w:szCs w:val="22"/>
                <w:lang w:val="en-GB"/>
              </w:rPr>
            </w:rPrChange>
          </w:rPr>
          <w:t>28000 Chartres</w:t>
        </w:r>
      </w:ins>
    </w:p>
    <w:p w14:paraId="22CFA59A" w14:textId="540B2F15" w:rsidR="00753905" w:rsidRDefault="00753905" w:rsidP="00753905">
      <w:pPr>
        <w:rPr>
          <w:noProof w:val="0"/>
          <w:szCs w:val="22"/>
          <w:lang w:val="hr-HR"/>
        </w:rPr>
      </w:pPr>
      <w:ins w:id="87" w:author="JJZC (Julija Bacic)" w:date="2025-04-02T14:34:00Z">
        <w:r w:rsidRPr="006B057F">
          <w:rPr>
            <w:noProof w:val="0"/>
            <w:szCs w:val="22"/>
            <w:lang w:val="da-DK"/>
            <w:rPrChange w:id="88" w:author="AAPJ (Ana Pukljak)" w:date="2025-04-02T16:22:00Z" w16du:dateUtc="2025-04-02T14:22:00Z">
              <w:rPr>
                <w:noProof w:val="0"/>
                <w:szCs w:val="22"/>
                <w:lang w:val="en-GB"/>
              </w:rPr>
            </w:rPrChange>
          </w:rPr>
          <w:t>Franc</w:t>
        </w:r>
      </w:ins>
      <w:ins w:id="89" w:author="AAPJ (Ana Pukljak)" w:date="2025-04-02T16:24:00Z" w16du:dateUtc="2025-04-02T14:24:00Z">
        <w:r w:rsidR="006B057F">
          <w:rPr>
            <w:noProof w:val="0"/>
            <w:szCs w:val="22"/>
            <w:lang w:val="da-DK"/>
          </w:rPr>
          <w:t>uska</w:t>
        </w:r>
      </w:ins>
    </w:p>
    <w:p w14:paraId="14491974" w14:textId="77777777" w:rsidR="0016720C" w:rsidRDefault="0016720C">
      <w:pPr>
        <w:rPr>
          <w:noProof w:val="0"/>
          <w:szCs w:val="22"/>
          <w:lang w:val="hr-HR"/>
        </w:rPr>
      </w:pPr>
    </w:p>
    <w:p w14:paraId="53622D03" w14:textId="77777777" w:rsidR="0016720C" w:rsidRDefault="0016720C">
      <w:pPr>
        <w:rPr>
          <w:noProof w:val="0"/>
          <w:szCs w:val="22"/>
          <w:lang w:val="hr-HR"/>
        </w:rPr>
      </w:pPr>
    </w:p>
    <w:p w14:paraId="7865BCEE" w14:textId="77777777" w:rsidR="0016720C" w:rsidRDefault="0016720C">
      <w:pPr>
        <w:pStyle w:val="EMEA2"/>
        <w:rPr>
          <w:noProof w:val="0"/>
          <w:szCs w:val="22"/>
          <w:lang w:val="hr-HR"/>
        </w:rPr>
      </w:pPr>
      <w:r>
        <w:rPr>
          <w:noProof w:val="0"/>
          <w:lang w:val="hr-HR"/>
        </w:rPr>
        <w:t>B.</w:t>
      </w:r>
      <w:r>
        <w:rPr>
          <w:noProof w:val="0"/>
          <w:lang w:val="hr-HR"/>
        </w:rPr>
        <w:tab/>
        <w:t>UVJETI ILI OGRANIČENJA VEZANI UZ OPSKRBU I PRIMJENU</w:t>
      </w:r>
    </w:p>
    <w:p w14:paraId="720DE56D" w14:textId="77777777" w:rsidR="0016720C" w:rsidRDefault="0016720C">
      <w:pPr>
        <w:rPr>
          <w:noProof w:val="0"/>
          <w:szCs w:val="22"/>
          <w:lang w:val="hr-HR"/>
        </w:rPr>
      </w:pPr>
    </w:p>
    <w:p w14:paraId="1A278741" w14:textId="77777777" w:rsidR="0016720C" w:rsidRDefault="0016720C">
      <w:pPr>
        <w:rPr>
          <w:noProof w:val="0"/>
          <w:szCs w:val="22"/>
          <w:lang w:val="hr-HR"/>
        </w:rPr>
      </w:pPr>
      <w:r>
        <w:rPr>
          <w:noProof w:val="0"/>
          <w:lang w:val="hr-HR"/>
        </w:rPr>
        <w:t>Lijek se izdaje na recept.</w:t>
      </w:r>
    </w:p>
    <w:p w14:paraId="797C7771" w14:textId="77777777" w:rsidR="0016720C" w:rsidRDefault="0016720C">
      <w:pPr>
        <w:rPr>
          <w:noProof w:val="0"/>
          <w:szCs w:val="22"/>
          <w:lang w:val="hr-HR"/>
        </w:rPr>
      </w:pPr>
    </w:p>
    <w:p w14:paraId="36FF180C" w14:textId="77777777" w:rsidR="0016720C" w:rsidRDefault="0016720C">
      <w:pPr>
        <w:pStyle w:val="EMEA2"/>
        <w:rPr>
          <w:noProof w:val="0"/>
          <w:szCs w:val="22"/>
          <w:lang w:val="hr-HR"/>
        </w:rPr>
      </w:pPr>
      <w:r>
        <w:rPr>
          <w:noProof w:val="0"/>
          <w:lang w:val="hr-HR"/>
        </w:rPr>
        <w:t>C.</w:t>
      </w:r>
      <w:r>
        <w:rPr>
          <w:noProof w:val="0"/>
          <w:lang w:val="hr-HR"/>
        </w:rPr>
        <w:tab/>
        <w:t>OSTALI UVJETI I ZAHTJEVI ODOBRENJA ZA STAVLJANJE LIJEKA U PROMET</w:t>
      </w:r>
    </w:p>
    <w:p w14:paraId="734A50B5" w14:textId="77777777" w:rsidR="0016720C" w:rsidRDefault="0016720C">
      <w:pPr>
        <w:rPr>
          <w:noProof w:val="0"/>
          <w:szCs w:val="22"/>
          <w:lang w:val="hr-HR"/>
        </w:rPr>
      </w:pPr>
    </w:p>
    <w:p w14:paraId="0507337B" w14:textId="77777777" w:rsidR="0016720C" w:rsidRDefault="0016720C">
      <w:pPr>
        <w:numPr>
          <w:ilvl w:val="0"/>
          <w:numId w:val="23"/>
        </w:numPr>
        <w:suppressAutoHyphens w:val="0"/>
        <w:spacing w:line="260" w:lineRule="exact"/>
        <w:ind w:right="-1" w:hanging="720"/>
        <w:rPr>
          <w:b/>
          <w:noProof w:val="0"/>
          <w:szCs w:val="22"/>
          <w:lang w:val="hr-HR"/>
        </w:rPr>
      </w:pPr>
      <w:r>
        <w:rPr>
          <w:b/>
          <w:noProof w:val="0"/>
          <w:szCs w:val="22"/>
          <w:lang w:val="hr-HR"/>
        </w:rPr>
        <w:t>Periodička izvješća o neškodljivosti lijeka (PSUR-evi)</w:t>
      </w:r>
    </w:p>
    <w:p w14:paraId="004EB5C0" w14:textId="77777777" w:rsidR="0016720C" w:rsidRDefault="0016720C">
      <w:pPr>
        <w:tabs>
          <w:tab w:val="left" w:pos="0"/>
        </w:tabs>
        <w:ind w:right="567"/>
        <w:rPr>
          <w:noProof w:val="0"/>
          <w:szCs w:val="22"/>
          <w:lang w:val="hr-HR"/>
        </w:rPr>
      </w:pPr>
    </w:p>
    <w:p w14:paraId="669F45D6" w14:textId="77777777" w:rsidR="0016720C" w:rsidRDefault="0016720C">
      <w:pPr>
        <w:tabs>
          <w:tab w:val="left" w:pos="0"/>
        </w:tabs>
        <w:rPr>
          <w:i/>
          <w:noProof w:val="0"/>
          <w:lang w:val="hr-HR"/>
        </w:rPr>
      </w:pPr>
      <w:r>
        <w:rPr>
          <w:noProof w:val="0"/>
          <w:szCs w:val="22"/>
          <w:lang w:val="hr-HR"/>
        </w:rPr>
        <w:t>Zahtjevi za podnošenje PSUR-eva za ovaj lijek definirani su u referentnom popisu datuma EU (EURD popis) predviđenom člankom 107.c stavkom 7. Direktive 2001/83/EZ i svim sljedećim ažuriranim verzijama objavljenima na europskom internetskom portalu za lijekove.</w:t>
      </w:r>
    </w:p>
    <w:p w14:paraId="074720B4" w14:textId="77777777" w:rsidR="0016720C" w:rsidRDefault="0016720C">
      <w:pPr>
        <w:rPr>
          <w:noProof w:val="0"/>
          <w:szCs w:val="22"/>
          <w:lang w:val="hr-HR"/>
        </w:rPr>
      </w:pPr>
    </w:p>
    <w:p w14:paraId="4EBE41DA" w14:textId="77777777" w:rsidR="0016720C" w:rsidRDefault="0016720C">
      <w:pPr>
        <w:rPr>
          <w:noProof w:val="0"/>
          <w:szCs w:val="22"/>
          <w:lang w:val="hr-HR"/>
        </w:rPr>
      </w:pPr>
    </w:p>
    <w:p w14:paraId="73F12554" w14:textId="77777777" w:rsidR="0016720C" w:rsidRDefault="0016720C">
      <w:pPr>
        <w:pStyle w:val="EMEA2"/>
        <w:rPr>
          <w:noProof w:val="0"/>
          <w:szCs w:val="22"/>
          <w:lang w:val="hr-HR"/>
        </w:rPr>
      </w:pPr>
      <w:r>
        <w:rPr>
          <w:noProof w:val="0"/>
          <w:lang w:val="hr-HR"/>
        </w:rPr>
        <w:t>D.</w:t>
      </w:r>
      <w:r>
        <w:rPr>
          <w:noProof w:val="0"/>
          <w:lang w:val="hr-HR"/>
        </w:rPr>
        <w:tab/>
        <w:t>UVJETI ILI OGRANIČENJA VEZANI UZ SIGURNU I UČINKOVITU PRIMJENU LIJEKA</w:t>
      </w:r>
    </w:p>
    <w:p w14:paraId="0531FF41" w14:textId="77777777" w:rsidR="0016720C" w:rsidRDefault="0016720C">
      <w:pPr>
        <w:rPr>
          <w:noProof w:val="0"/>
          <w:szCs w:val="22"/>
          <w:lang w:val="hr-HR"/>
        </w:rPr>
      </w:pPr>
    </w:p>
    <w:p w14:paraId="6A1A1E47" w14:textId="77777777" w:rsidR="0016720C" w:rsidRDefault="0016720C">
      <w:pPr>
        <w:numPr>
          <w:ilvl w:val="0"/>
          <w:numId w:val="43"/>
        </w:numPr>
        <w:suppressAutoHyphens w:val="0"/>
        <w:spacing w:line="260" w:lineRule="exact"/>
        <w:ind w:left="0" w:right="-1" w:firstLine="0"/>
        <w:rPr>
          <w:b/>
          <w:noProof w:val="0"/>
          <w:lang w:val="hr-HR"/>
        </w:rPr>
      </w:pPr>
      <w:r>
        <w:rPr>
          <w:b/>
          <w:noProof w:val="0"/>
          <w:lang w:val="hr-HR"/>
        </w:rPr>
        <w:t>Plan upravljanja rizikom (RMP)</w:t>
      </w:r>
    </w:p>
    <w:p w14:paraId="07087671" w14:textId="77777777" w:rsidR="0016720C" w:rsidRDefault="0016720C">
      <w:pPr>
        <w:ind w:right="-1"/>
        <w:rPr>
          <w:i/>
          <w:noProof w:val="0"/>
          <w:u w:val="single"/>
          <w:lang w:val="hr-HR"/>
        </w:rPr>
      </w:pPr>
    </w:p>
    <w:p w14:paraId="6AB48F0F" w14:textId="77777777" w:rsidR="0016720C" w:rsidRDefault="0016720C">
      <w:pPr>
        <w:tabs>
          <w:tab w:val="left" w:pos="0"/>
        </w:tabs>
        <w:rPr>
          <w:noProof w:val="0"/>
          <w:lang w:val="hr-HR"/>
        </w:rPr>
      </w:pPr>
      <w:r>
        <w:rPr>
          <w:noProof w:val="0"/>
          <w:lang w:val="hr-HR"/>
        </w:rPr>
        <w:t>Nositelj odobrenja obavljat će zadane farmakovigilancijske aktivnosti i intervencije</w:t>
      </w:r>
      <w:r>
        <w:rPr>
          <w:noProof w:val="0"/>
          <w:szCs w:val="22"/>
          <w:lang w:val="hr-HR"/>
        </w:rPr>
        <w:t>,</w:t>
      </w:r>
      <w:r>
        <w:rPr>
          <w:noProof w:val="0"/>
          <w:lang w:val="hr-HR"/>
        </w:rPr>
        <w:t xml:space="preserve"> detaljno objašnjene u dogovorenom Planu upravljanja rizikom (RMP), koji se nalazi u Modulu 1.8.2 Odobrenja za stavljanje lijeka u promet, te svim sljedećim dogovorenim ažuriranim verzijama RMP-a.</w:t>
      </w:r>
    </w:p>
    <w:p w14:paraId="2BE133A1" w14:textId="77777777" w:rsidR="0016720C" w:rsidRDefault="0016720C">
      <w:pPr>
        <w:rPr>
          <w:noProof w:val="0"/>
          <w:lang w:val="hr-HR"/>
        </w:rPr>
      </w:pPr>
    </w:p>
    <w:p w14:paraId="798660A8" w14:textId="77777777" w:rsidR="0016720C" w:rsidRDefault="0016720C">
      <w:pPr>
        <w:ind w:right="-1"/>
        <w:rPr>
          <w:noProof w:val="0"/>
          <w:lang w:val="hr-HR"/>
        </w:rPr>
      </w:pPr>
      <w:r>
        <w:rPr>
          <w:noProof w:val="0"/>
          <w:lang w:val="hr-HR"/>
        </w:rPr>
        <w:t>Ažurirani RMP treba dostaviti:</w:t>
      </w:r>
    </w:p>
    <w:p w14:paraId="3336FD93" w14:textId="1D075265" w:rsidR="0016720C" w:rsidRDefault="0016720C" w:rsidP="00A51DAA">
      <w:pPr>
        <w:numPr>
          <w:ilvl w:val="0"/>
          <w:numId w:val="43"/>
        </w:numPr>
        <w:suppressAutoHyphens w:val="0"/>
        <w:spacing w:line="260" w:lineRule="exact"/>
        <w:ind w:left="709" w:right="-1" w:hanging="425"/>
        <w:rPr>
          <w:noProof w:val="0"/>
          <w:lang w:val="hr-HR"/>
        </w:rPr>
      </w:pPr>
      <w:r w:rsidRPr="00A51DAA">
        <w:rPr>
          <w:iCs/>
          <w:noProof w:val="0"/>
          <w:lang w:val="hr-HR"/>
        </w:rPr>
        <w:t>na</w:t>
      </w:r>
      <w:r>
        <w:rPr>
          <w:noProof w:val="0"/>
          <w:lang w:val="hr-HR"/>
        </w:rPr>
        <w:t xml:space="preserve"> zahtjev Europske agencije za lijekove;</w:t>
      </w:r>
    </w:p>
    <w:p w14:paraId="5FAAC3A5" w14:textId="3CF0B2AD" w:rsidR="0016720C" w:rsidRDefault="0016720C" w:rsidP="00A51DAA">
      <w:pPr>
        <w:numPr>
          <w:ilvl w:val="0"/>
          <w:numId w:val="43"/>
        </w:numPr>
        <w:suppressAutoHyphens w:val="0"/>
        <w:spacing w:line="260" w:lineRule="exact"/>
        <w:ind w:left="567" w:right="-1" w:hanging="283"/>
        <w:rPr>
          <w:noProof w:val="0"/>
          <w:lang w:val="hr-HR"/>
        </w:rPr>
      </w:pPr>
      <w:r>
        <w:rPr>
          <w:noProof w:val="0"/>
          <w:lang w:val="hr-HR"/>
        </w:rPr>
        <w:t>prilikom svake izmjene sustava za upravljanje rizikom, a naročito kada je ta izmjena rezultat primitka novih informacija koje mogu voditi ka značajnim izmjenama omjera korist/rizik, odnosno kada je izmjena rezultat ostvarenja nekog važnog cilja (u smislu farmakovigilancije ili minimizacije rizika).</w:t>
      </w:r>
    </w:p>
    <w:p w14:paraId="35208994" w14:textId="77777777" w:rsidR="0016720C" w:rsidRDefault="0016720C">
      <w:pPr>
        <w:ind w:right="-1"/>
        <w:rPr>
          <w:noProof w:val="0"/>
          <w:lang w:val="hr-HR"/>
        </w:rPr>
      </w:pPr>
    </w:p>
    <w:p w14:paraId="3C4AB72D" w14:textId="77777777" w:rsidR="0016720C" w:rsidRDefault="0016720C">
      <w:pPr>
        <w:rPr>
          <w:b/>
          <w:noProof w:val="0"/>
          <w:szCs w:val="22"/>
          <w:lang w:val="hr-HR"/>
        </w:rPr>
      </w:pPr>
      <w:del w:id="90" w:author="JJZC (Julija Bacic)" w:date="2025-04-04T08:19:00Z" w16du:dateUtc="2025-04-04T06:19:00Z">
        <w:r w:rsidDel="003223B7">
          <w:rPr>
            <w:b/>
            <w:noProof w:val="0"/>
            <w:szCs w:val="22"/>
            <w:lang w:val="hr-HR"/>
          </w:rPr>
          <w:lastRenderedPageBreak/>
          <w:br w:type="page"/>
        </w:r>
      </w:del>
    </w:p>
    <w:p w14:paraId="19620CF8" w14:textId="77777777" w:rsidR="0016720C" w:rsidRDefault="0016720C">
      <w:pPr>
        <w:rPr>
          <w:b/>
          <w:noProof w:val="0"/>
          <w:szCs w:val="22"/>
          <w:lang w:val="hr-HR"/>
        </w:rPr>
      </w:pPr>
    </w:p>
    <w:p w14:paraId="619854D7" w14:textId="77777777" w:rsidR="0016720C" w:rsidRDefault="0016720C">
      <w:pPr>
        <w:rPr>
          <w:b/>
          <w:noProof w:val="0"/>
          <w:szCs w:val="22"/>
          <w:lang w:val="hr-HR"/>
        </w:rPr>
      </w:pPr>
    </w:p>
    <w:p w14:paraId="2BFBB8A3" w14:textId="77777777" w:rsidR="0016720C" w:rsidRDefault="0016720C">
      <w:pPr>
        <w:rPr>
          <w:b/>
          <w:noProof w:val="0"/>
          <w:szCs w:val="22"/>
          <w:lang w:val="hr-HR"/>
        </w:rPr>
      </w:pPr>
    </w:p>
    <w:p w14:paraId="72E71AB5" w14:textId="77777777" w:rsidR="0016720C" w:rsidRDefault="0016720C">
      <w:pPr>
        <w:rPr>
          <w:b/>
          <w:noProof w:val="0"/>
          <w:szCs w:val="22"/>
          <w:lang w:val="hr-HR"/>
        </w:rPr>
      </w:pPr>
    </w:p>
    <w:p w14:paraId="26F87543" w14:textId="77777777" w:rsidR="0016720C" w:rsidRDefault="0016720C">
      <w:pPr>
        <w:rPr>
          <w:b/>
          <w:noProof w:val="0"/>
          <w:szCs w:val="22"/>
          <w:lang w:val="hr-HR"/>
        </w:rPr>
      </w:pPr>
    </w:p>
    <w:p w14:paraId="24B74736" w14:textId="77777777" w:rsidR="0016720C" w:rsidRDefault="0016720C">
      <w:pPr>
        <w:rPr>
          <w:b/>
          <w:noProof w:val="0"/>
          <w:szCs w:val="22"/>
          <w:lang w:val="hr-HR"/>
        </w:rPr>
      </w:pPr>
    </w:p>
    <w:p w14:paraId="26339B1D" w14:textId="77777777" w:rsidR="0016720C" w:rsidRDefault="0016720C">
      <w:pPr>
        <w:rPr>
          <w:b/>
          <w:noProof w:val="0"/>
          <w:szCs w:val="22"/>
          <w:lang w:val="hr-HR"/>
        </w:rPr>
      </w:pPr>
    </w:p>
    <w:p w14:paraId="24D27FBA" w14:textId="77777777" w:rsidR="0016720C" w:rsidRDefault="0016720C">
      <w:pPr>
        <w:rPr>
          <w:b/>
          <w:noProof w:val="0"/>
          <w:szCs w:val="22"/>
          <w:lang w:val="hr-HR"/>
        </w:rPr>
      </w:pPr>
    </w:p>
    <w:p w14:paraId="3A7AD465" w14:textId="77777777" w:rsidR="0016720C" w:rsidRDefault="0016720C">
      <w:pPr>
        <w:rPr>
          <w:b/>
          <w:noProof w:val="0"/>
          <w:szCs w:val="22"/>
          <w:lang w:val="hr-HR"/>
        </w:rPr>
      </w:pPr>
    </w:p>
    <w:p w14:paraId="1532E7A8" w14:textId="77777777" w:rsidR="0016720C" w:rsidRDefault="0016720C">
      <w:pPr>
        <w:rPr>
          <w:b/>
          <w:noProof w:val="0"/>
          <w:szCs w:val="22"/>
          <w:lang w:val="hr-HR"/>
        </w:rPr>
      </w:pPr>
    </w:p>
    <w:p w14:paraId="5CEDDE03" w14:textId="77777777" w:rsidR="0016720C" w:rsidRDefault="0016720C">
      <w:pPr>
        <w:rPr>
          <w:b/>
          <w:noProof w:val="0"/>
          <w:szCs w:val="22"/>
          <w:lang w:val="hr-HR"/>
        </w:rPr>
      </w:pPr>
    </w:p>
    <w:p w14:paraId="2C6B0BF5" w14:textId="77777777" w:rsidR="0016720C" w:rsidRDefault="0016720C">
      <w:pPr>
        <w:rPr>
          <w:b/>
          <w:noProof w:val="0"/>
          <w:szCs w:val="22"/>
          <w:lang w:val="hr-HR"/>
        </w:rPr>
      </w:pPr>
    </w:p>
    <w:p w14:paraId="21B67AF1" w14:textId="77777777" w:rsidR="0016720C" w:rsidRDefault="0016720C">
      <w:pPr>
        <w:rPr>
          <w:b/>
          <w:noProof w:val="0"/>
          <w:szCs w:val="22"/>
          <w:lang w:val="hr-HR"/>
        </w:rPr>
      </w:pPr>
    </w:p>
    <w:p w14:paraId="70972738" w14:textId="77777777" w:rsidR="0016720C" w:rsidRDefault="0016720C">
      <w:pPr>
        <w:rPr>
          <w:b/>
          <w:noProof w:val="0"/>
          <w:szCs w:val="22"/>
          <w:lang w:val="hr-HR"/>
        </w:rPr>
      </w:pPr>
    </w:p>
    <w:p w14:paraId="71C88DF8" w14:textId="77777777" w:rsidR="0016720C" w:rsidRDefault="0016720C">
      <w:pPr>
        <w:rPr>
          <w:b/>
          <w:noProof w:val="0"/>
          <w:szCs w:val="22"/>
          <w:lang w:val="hr-HR"/>
        </w:rPr>
      </w:pPr>
    </w:p>
    <w:p w14:paraId="35FB6266" w14:textId="77777777" w:rsidR="0016720C" w:rsidRDefault="0016720C">
      <w:pPr>
        <w:rPr>
          <w:b/>
          <w:noProof w:val="0"/>
          <w:szCs w:val="22"/>
          <w:lang w:val="hr-HR"/>
        </w:rPr>
      </w:pPr>
    </w:p>
    <w:p w14:paraId="07FAADE9" w14:textId="77777777" w:rsidR="0016720C" w:rsidRDefault="0016720C">
      <w:pPr>
        <w:rPr>
          <w:b/>
          <w:noProof w:val="0"/>
          <w:szCs w:val="22"/>
          <w:lang w:val="hr-HR"/>
        </w:rPr>
      </w:pPr>
    </w:p>
    <w:p w14:paraId="36EE88BB" w14:textId="77777777" w:rsidR="0016720C" w:rsidRDefault="0016720C">
      <w:pPr>
        <w:rPr>
          <w:b/>
          <w:noProof w:val="0"/>
          <w:szCs w:val="22"/>
          <w:lang w:val="hr-HR"/>
        </w:rPr>
      </w:pPr>
    </w:p>
    <w:p w14:paraId="7800338A" w14:textId="77777777" w:rsidR="0016720C" w:rsidRDefault="0016720C">
      <w:pPr>
        <w:rPr>
          <w:b/>
          <w:noProof w:val="0"/>
          <w:szCs w:val="22"/>
          <w:lang w:val="hr-HR"/>
        </w:rPr>
      </w:pPr>
    </w:p>
    <w:p w14:paraId="3AC62B85" w14:textId="77777777" w:rsidR="0016720C" w:rsidRDefault="0016720C">
      <w:pPr>
        <w:rPr>
          <w:b/>
          <w:noProof w:val="0"/>
          <w:szCs w:val="22"/>
          <w:lang w:val="hr-HR"/>
        </w:rPr>
      </w:pPr>
    </w:p>
    <w:p w14:paraId="5F8066DB" w14:textId="77777777" w:rsidR="0016720C" w:rsidRDefault="0016720C">
      <w:pPr>
        <w:rPr>
          <w:b/>
          <w:noProof w:val="0"/>
          <w:szCs w:val="22"/>
          <w:lang w:val="hr-HR"/>
        </w:rPr>
      </w:pPr>
    </w:p>
    <w:p w14:paraId="5BF6BBB8" w14:textId="77777777" w:rsidR="0016720C" w:rsidRDefault="0016720C">
      <w:pPr>
        <w:rPr>
          <w:b/>
          <w:noProof w:val="0"/>
          <w:szCs w:val="22"/>
          <w:lang w:val="hr-HR"/>
        </w:rPr>
      </w:pPr>
    </w:p>
    <w:p w14:paraId="238C6BB8" w14:textId="77777777" w:rsidR="0016720C" w:rsidRDefault="0016720C">
      <w:pPr>
        <w:rPr>
          <w:b/>
          <w:noProof w:val="0"/>
          <w:szCs w:val="22"/>
          <w:lang w:val="hr-HR"/>
        </w:rPr>
      </w:pPr>
    </w:p>
    <w:p w14:paraId="5D0D3E92" w14:textId="77777777" w:rsidR="0016720C" w:rsidRDefault="0016720C">
      <w:pPr>
        <w:jc w:val="center"/>
        <w:outlineLvl w:val="0"/>
        <w:rPr>
          <w:b/>
          <w:noProof w:val="0"/>
          <w:szCs w:val="22"/>
          <w:lang w:val="hr-HR"/>
        </w:rPr>
      </w:pPr>
      <w:r>
        <w:rPr>
          <w:b/>
          <w:noProof w:val="0"/>
          <w:lang w:val="hr-HR"/>
        </w:rPr>
        <w:t>PRILOG III.</w:t>
      </w:r>
      <w:r>
        <w:rPr>
          <w:b/>
          <w:noProof w:val="0"/>
          <w:lang w:val="hr-HR"/>
        </w:rPr>
        <w:fldChar w:fldCharType="begin"/>
      </w:r>
      <w:r>
        <w:rPr>
          <w:b/>
          <w:noProof w:val="0"/>
          <w:lang w:val="hr-HR"/>
        </w:rPr>
        <w:instrText xml:space="preserve"> DOCVARIABLE VAULT_ND_7104525c-360e-48de-ac68-16521355b881 \* MERGEFORMAT </w:instrText>
      </w:r>
      <w:r>
        <w:rPr>
          <w:b/>
          <w:noProof w:val="0"/>
          <w:lang w:val="hr-HR"/>
        </w:rPr>
        <w:fldChar w:fldCharType="separate"/>
      </w:r>
      <w:r>
        <w:rPr>
          <w:b/>
          <w:noProof w:val="0"/>
          <w:lang w:val="hr-HR"/>
        </w:rPr>
        <w:t xml:space="preserve"> </w:t>
      </w:r>
      <w:r>
        <w:rPr>
          <w:b/>
          <w:noProof w:val="0"/>
          <w:lang w:val="hr-HR"/>
        </w:rPr>
        <w:fldChar w:fldCharType="end"/>
      </w:r>
    </w:p>
    <w:p w14:paraId="602640E0" w14:textId="77777777" w:rsidR="0016720C" w:rsidRDefault="0016720C">
      <w:pPr>
        <w:jc w:val="center"/>
        <w:rPr>
          <w:b/>
          <w:noProof w:val="0"/>
          <w:szCs w:val="22"/>
          <w:lang w:val="hr-HR"/>
        </w:rPr>
      </w:pPr>
    </w:p>
    <w:p w14:paraId="3693C969" w14:textId="77777777" w:rsidR="0016720C" w:rsidRDefault="0016720C">
      <w:pPr>
        <w:jc w:val="center"/>
        <w:outlineLvl w:val="0"/>
        <w:rPr>
          <w:b/>
          <w:noProof w:val="0"/>
          <w:szCs w:val="22"/>
          <w:lang w:val="hr-HR"/>
        </w:rPr>
      </w:pPr>
      <w:r>
        <w:rPr>
          <w:b/>
          <w:noProof w:val="0"/>
          <w:lang w:val="hr-HR"/>
        </w:rPr>
        <w:t>OZNAČIVANJE I UPUTA O LIJEKU</w:t>
      </w:r>
      <w:r>
        <w:rPr>
          <w:b/>
          <w:noProof w:val="0"/>
          <w:lang w:val="hr-HR"/>
        </w:rPr>
        <w:fldChar w:fldCharType="begin"/>
      </w:r>
      <w:r>
        <w:rPr>
          <w:b/>
          <w:noProof w:val="0"/>
          <w:lang w:val="hr-HR"/>
        </w:rPr>
        <w:instrText xml:space="preserve"> DOCVARIABLE VAULT_ND_ba7c1e5d-af30-4772-829b-0be21f5cf18f \* MERGEFORMAT </w:instrText>
      </w:r>
      <w:r>
        <w:rPr>
          <w:b/>
          <w:noProof w:val="0"/>
          <w:lang w:val="hr-HR"/>
        </w:rPr>
        <w:fldChar w:fldCharType="separate"/>
      </w:r>
      <w:r>
        <w:rPr>
          <w:b/>
          <w:noProof w:val="0"/>
          <w:lang w:val="hr-HR"/>
        </w:rPr>
        <w:t xml:space="preserve"> </w:t>
      </w:r>
      <w:r>
        <w:rPr>
          <w:b/>
          <w:noProof w:val="0"/>
          <w:lang w:val="hr-HR"/>
        </w:rPr>
        <w:fldChar w:fldCharType="end"/>
      </w:r>
    </w:p>
    <w:p w14:paraId="5EA29A88" w14:textId="77777777" w:rsidR="0016720C" w:rsidRDefault="0016720C">
      <w:pPr>
        <w:rPr>
          <w:b/>
          <w:noProof w:val="0"/>
          <w:szCs w:val="22"/>
          <w:lang w:val="hr-HR"/>
        </w:rPr>
      </w:pPr>
      <w:r>
        <w:rPr>
          <w:b/>
          <w:noProof w:val="0"/>
          <w:szCs w:val="22"/>
          <w:lang w:val="hr-HR"/>
        </w:rPr>
        <w:br w:type="page"/>
      </w:r>
    </w:p>
    <w:p w14:paraId="1F0F47FF" w14:textId="77777777" w:rsidR="0016720C" w:rsidRDefault="0016720C">
      <w:pPr>
        <w:rPr>
          <w:b/>
          <w:noProof w:val="0"/>
          <w:szCs w:val="22"/>
          <w:lang w:val="hr-HR"/>
        </w:rPr>
      </w:pPr>
    </w:p>
    <w:p w14:paraId="2849CD64" w14:textId="77777777" w:rsidR="0016720C" w:rsidRDefault="0016720C">
      <w:pPr>
        <w:rPr>
          <w:b/>
          <w:noProof w:val="0"/>
          <w:szCs w:val="22"/>
          <w:lang w:val="hr-HR"/>
        </w:rPr>
      </w:pPr>
    </w:p>
    <w:p w14:paraId="3259414E" w14:textId="77777777" w:rsidR="0016720C" w:rsidRDefault="0016720C">
      <w:pPr>
        <w:rPr>
          <w:b/>
          <w:noProof w:val="0"/>
          <w:szCs w:val="22"/>
          <w:lang w:val="hr-HR"/>
        </w:rPr>
      </w:pPr>
    </w:p>
    <w:p w14:paraId="252B2E38" w14:textId="77777777" w:rsidR="0016720C" w:rsidRDefault="0016720C">
      <w:pPr>
        <w:rPr>
          <w:b/>
          <w:noProof w:val="0"/>
          <w:szCs w:val="22"/>
          <w:lang w:val="hr-HR"/>
        </w:rPr>
      </w:pPr>
    </w:p>
    <w:p w14:paraId="0498EEDE" w14:textId="77777777" w:rsidR="0016720C" w:rsidRDefault="0016720C">
      <w:pPr>
        <w:rPr>
          <w:b/>
          <w:noProof w:val="0"/>
          <w:szCs w:val="22"/>
          <w:lang w:val="hr-HR"/>
        </w:rPr>
      </w:pPr>
    </w:p>
    <w:p w14:paraId="7A1069ED" w14:textId="77777777" w:rsidR="0016720C" w:rsidRDefault="0016720C">
      <w:pPr>
        <w:rPr>
          <w:b/>
          <w:noProof w:val="0"/>
          <w:szCs w:val="22"/>
          <w:lang w:val="hr-HR"/>
        </w:rPr>
      </w:pPr>
    </w:p>
    <w:p w14:paraId="62BC9A8A" w14:textId="77777777" w:rsidR="0016720C" w:rsidRDefault="0016720C">
      <w:pPr>
        <w:rPr>
          <w:b/>
          <w:noProof w:val="0"/>
          <w:szCs w:val="22"/>
          <w:lang w:val="hr-HR"/>
        </w:rPr>
      </w:pPr>
    </w:p>
    <w:p w14:paraId="78817A45" w14:textId="77777777" w:rsidR="0016720C" w:rsidRDefault="0016720C">
      <w:pPr>
        <w:rPr>
          <w:b/>
          <w:noProof w:val="0"/>
          <w:szCs w:val="22"/>
          <w:lang w:val="hr-HR"/>
        </w:rPr>
      </w:pPr>
    </w:p>
    <w:p w14:paraId="1A3C969D" w14:textId="77777777" w:rsidR="0016720C" w:rsidRDefault="0016720C">
      <w:pPr>
        <w:rPr>
          <w:b/>
          <w:noProof w:val="0"/>
          <w:szCs w:val="22"/>
          <w:lang w:val="hr-HR"/>
        </w:rPr>
      </w:pPr>
    </w:p>
    <w:p w14:paraId="216ACE18" w14:textId="77777777" w:rsidR="0016720C" w:rsidRDefault="0016720C">
      <w:pPr>
        <w:rPr>
          <w:b/>
          <w:noProof w:val="0"/>
          <w:szCs w:val="22"/>
          <w:lang w:val="hr-HR"/>
        </w:rPr>
      </w:pPr>
    </w:p>
    <w:p w14:paraId="19712605" w14:textId="77777777" w:rsidR="0016720C" w:rsidRDefault="0016720C">
      <w:pPr>
        <w:rPr>
          <w:b/>
          <w:noProof w:val="0"/>
          <w:szCs w:val="22"/>
          <w:lang w:val="hr-HR"/>
        </w:rPr>
      </w:pPr>
    </w:p>
    <w:p w14:paraId="24CC433E" w14:textId="77777777" w:rsidR="0016720C" w:rsidRDefault="0016720C">
      <w:pPr>
        <w:rPr>
          <w:b/>
          <w:noProof w:val="0"/>
          <w:szCs w:val="22"/>
          <w:lang w:val="hr-HR"/>
        </w:rPr>
      </w:pPr>
    </w:p>
    <w:p w14:paraId="4B3C688E" w14:textId="77777777" w:rsidR="0016720C" w:rsidRDefault="0016720C">
      <w:pPr>
        <w:rPr>
          <w:b/>
          <w:noProof w:val="0"/>
          <w:szCs w:val="22"/>
          <w:lang w:val="hr-HR"/>
        </w:rPr>
      </w:pPr>
    </w:p>
    <w:p w14:paraId="6783F0EA" w14:textId="77777777" w:rsidR="0016720C" w:rsidRDefault="0016720C">
      <w:pPr>
        <w:rPr>
          <w:b/>
          <w:noProof w:val="0"/>
          <w:szCs w:val="22"/>
          <w:lang w:val="hr-HR"/>
        </w:rPr>
      </w:pPr>
    </w:p>
    <w:p w14:paraId="4BBE3F56" w14:textId="77777777" w:rsidR="0016720C" w:rsidRDefault="0016720C">
      <w:pPr>
        <w:rPr>
          <w:b/>
          <w:noProof w:val="0"/>
          <w:szCs w:val="22"/>
          <w:lang w:val="hr-HR"/>
        </w:rPr>
      </w:pPr>
    </w:p>
    <w:p w14:paraId="5C90A985" w14:textId="77777777" w:rsidR="0016720C" w:rsidRDefault="0016720C">
      <w:pPr>
        <w:rPr>
          <w:b/>
          <w:noProof w:val="0"/>
          <w:szCs w:val="22"/>
          <w:lang w:val="hr-HR"/>
        </w:rPr>
      </w:pPr>
    </w:p>
    <w:p w14:paraId="34C44702" w14:textId="77777777" w:rsidR="0016720C" w:rsidRDefault="0016720C">
      <w:pPr>
        <w:rPr>
          <w:b/>
          <w:noProof w:val="0"/>
          <w:szCs w:val="22"/>
          <w:lang w:val="hr-HR"/>
        </w:rPr>
      </w:pPr>
    </w:p>
    <w:p w14:paraId="68E4DC95" w14:textId="77777777" w:rsidR="0016720C" w:rsidRDefault="0016720C">
      <w:pPr>
        <w:rPr>
          <w:b/>
          <w:noProof w:val="0"/>
          <w:szCs w:val="22"/>
          <w:lang w:val="hr-HR"/>
        </w:rPr>
      </w:pPr>
    </w:p>
    <w:p w14:paraId="2EEF3D8F" w14:textId="77777777" w:rsidR="0016720C" w:rsidRDefault="0016720C">
      <w:pPr>
        <w:rPr>
          <w:b/>
          <w:noProof w:val="0"/>
          <w:szCs w:val="22"/>
          <w:lang w:val="hr-HR"/>
        </w:rPr>
      </w:pPr>
    </w:p>
    <w:p w14:paraId="2B197356" w14:textId="77777777" w:rsidR="0016720C" w:rsidRDefault="0016720C">
      <w:pPr>
        <w:rPr>
          <w:b/>
          <w:noProof w:val="0"/>
          <w:szCs w:val="22"/>
          <w:lang w:val="hr-HR"/>
        </w:rPr>
      </w:pPr>
    </w:p>
    <w:p w14:paraId="0A6A82A9" w14:textId="77777777" w:rsidR="0016720C" w:rsidRDefault="0016720C">
      <w:pPr>
        <w:rPr>
          <w:b/>
          <w:noProof w:val="0"/>
          <w:szCs w:val="22"/>
          <w:lang w:val="hr-HR"/>
        </w:rPr>
      </w:pPr>
    </w:p>
    <w:p w14:paraId="33234DC2" w14:textId="77777777" w:rsidR="0016720C" w:rsidRDefault="0016720C">
      <w:pPr>
        <w:rPr>
          <w:b/>
          <w:noProof w:val="0"/>
          <w:szCs w:val="22"/>
          <w:lang w:val="hr-HR"/>
        </w:rPr>
      </w:pPr>
    </w:p>
    <w:p w14:paraId="6C6AE670" w14:textId="77777777" w:rsidR="0016720C" w:rsidRDefault="0016720C">
      <w:pPr>
        <w:rPr>
          <w:b/>
          <w:noProof w:val="0"/>
          <w:szCs w:val="22"/>
          <w:lang w:val="hr-HR"/>
        </w:rPr>
      </w:pPr>
    </w:p>
    <w:p w14:paraId="5C174428" w14:textId="77777777" w:rsidR="0016720C" w:rsidRDefault="0016720C">
      <w:pPr>
        <w:pStyle w:val="EMEA1"/>
        <w:rPr>
          <w:szCs w:val="22"/>
          <w:lang w:val="hr-HR"/>
        </w:rPr>
      </w:pPr>
      <w:r>
        <w:rPr>
          <w:lang w:val="hr-HR"/>
        </w:rPr>
        <w:t>A. OZNAČIVANJE</w:t>
      </w:r>
    </w:p>
    <w:p w14:paraId="039E9AE9" w14:textId="77777777" w:rsidR="0016720C" w:rsidRDefault="0016720C">
      <w:pPr>
        <w:pBdr>
          <w:top w:val="single" w:sz="4" w:space="1" w:color="auto"/>
          <w:left w:val="single" w:sz="4" w:space="4" w:color="auto"/>
          <w:bottom w:val="single" w:sz="4" w:space="1" w:color="auto"/>
          <w:right w:val="single" w:sz="4" w:space="4" w:color="auto"/>
        </w:pBdr>
        <w:rPr>
          <w:b/>
          <w:noProof w:val="0"/>
          <w:szCs w:val="22"/>
          <w:lang w:val="hr-HR"/>
        </w:rPr>
      </w:pPr>
      <w:r>
        <w:rPr>
          <w:noProof w:val="0"/>
          <w:szCs w:val="22"/>
          <w:lang w:val="hr-HR"/>
        </w:rPr>
        <w:br w:type="page"/>
      </w:r>
      <w:r>
        <w:rPr>
          <w:b/>
          <w:noProof w:val="0"/>
          <w:lang w:val="hr-HR"/>
        </w:rPr>
        <w:lastRenderedPageBreak/>
        <w:t>PODACI KOJI SE MORAJU NALAZITI NA VANJSKOM PAKIRANJU</w:t>
      </w:r>
      <w:r>
        <w:rPr>
          <w:b/>
          <w:noProof w:val="0"/>
          <w:szCs w:val="22"/>
          <w:lang w:val="hr-HR"/>
        </w:rPr>
        <w:t xml:space="preserve"> </w:t>
      </w:r>
    </w:p>
    <w:p w14:paraId="76A99117" w14:textId="77777777" w:rsidR="0016720C" w:rsidRDefault="0016720C">
      <w:pPr>
        <w:pBdr>
          <w:top w:val="single" w:sz="4" w:space="1" w:color="auto"/>
          <w:left w:val="single" w:sz="4" w:space="4" w:color="auto"/>
          <w:bottom w:val="single" w:sz="4" w:space="1" w:color="auto"/>
          <w:right w:val="single" w:sz="4" w:space="4" w:color="auto"/>
        </w:pBdr>
        <w:ind w:left="567" w:hanging="567"/>
        <w:rPr>
          <w:bCs/>
          <w:noProof w:val="0"/>
          <w:szCs w:val="22"/>
          <w:lang w:val="hr-HR"/>
        </w:rPr>
      </w:pPr>
    </w:p>
    <w:p w14:paraId="62302540" w14:textId="77777777" w:rsidR="0016720C" w:rsidRDefault="0016720C">
      <w:pPr>
        <w:pBdr>
          <w:top w:val="single" w:sz="4" w:space="1" w:color="auto"/>
          <w:left w:val="single" w:sz="4" w:space="4" w:color="auto"/>
          <w:bottom w:val="single" w:sz="4" w:space="1" w:color="auto"/>
          <w:right w:val="single" w:sz="4" w:space="4" w:color="auto"/>
        </w:pBdr>
        <w:rPr>
          <w:b/>
          <w:bCs/>
          <w:noProof w:val="0"/>
          <w:szCs w:val="22"/>
          <w:lang w:val="hr-HR"/>
        </w:rPr>
      </w:pPr>
      <w:r>
        <w:rPr>
          <w:b/>
          <w:noProof w:val="0"/>
          <w:lang w:val="hr-HR"/>
        </w:rPr>
        <w:t>KUTIJA</w:t>
      </w:r>
    </w:p>
    <w:p w14:paraId="6C11F8DD" w14:textId="77777777" w:rsidR="0016720C" w:rsidRDefault="0016720C">
      <w:pPr>
        <w:rPr>
          <w:noProof w:val="0"/>
          <w:lang w:val="hr-HR"/>
        </w:rPr>
      </w:pPr>
    </w:p>
    <w:p w14:paraId="088536B7" w14:textId="77777777" w:rsidR="0016720C" w:rsidRDefault="0016720C">
      <w:pPr>
        <w:rPr>
          <w:noProof w:val="0"/>
          <w:szCs w:val="22"/>
          <w:lang w:val="hr-HR"/>
        </w:rPr>
      </w:pPr>
    </w:p>
    <w:p w14:paraId="7990CAD7" w14:textId="77777777" w:rsidR="0016720C" w:rsidRDefault="0016720C">
      <w:pPr>
        <w:pBdr>
          <w:top w:val="single" w:sz="4" w:space="1" w:color="auto"/>
          <w:left w:val="single" w:sz="4" w:space="4" w:color="auto"/>
          <w:bottom w:val="single" w:sz="4" w:space="1" w:color="auto"/>
          <w:right w:val="single" w:sz="4" w:space="4" w:color="auto"/>
        </w:pBdr>
        <w:ind w:left="567" w:hanging="567"/>
        <w:outlineLvl w:val="0"/>
        <w:rPr>
          <w:noProof w:val="0"/>
          <w:lang w:val="hr-HR"/>
        </w:rPr>
      </w:pPr>
      <w:r>
        <w:rPr>
          <w:b/>
          <w:noProof w:val="0"/>
          <w:lang w:val="hr-HR"/>
        </w:rPr>
        <w:t>1.</w:t>
      </w:r>
      <w:r>
        <w:rPr>
          <w:b/>
          <w:noProof w:val="0"/>
          <w:lang w:val="hr-HR"/>
        </w:rPr>
        <w:tab/>
        <w:t>NAZIV LIJEKA</w:t>
      </w:r>
      <w:r>
        <w:rPr>
          <w:b/>
          <w:noProof w:val="0"/>
          <w:lang w:val="hr-HR"/>
        </w:rPr>
        <w:fldChar w:fldCharType="begin"/>
      </w:r>
      <w:r>
        <w:rPr>
          <w:b/>
          <w:noProof w:val="0"/>
          <w:lang w:val="hr-HR"/>
        </w:rPr>
        <w:instrText xml:space="preserve"> DOCVARIABLE VAULT_ND_d2af9ef2-2929-460f-bdcc-0aae8d7d221f \* MERGEFORMAT </w:instrText>
      </w:r>
      <w:r>
        <w:rPr>
          <w:b/>
          <w:noProof w:val="0"/>
          <w:lang w:val="hr-HR"/>
        </w:rPr>
        <w:fldChar w:fldCharType="separate"/>
      </w:r>
      <w:r>
        <w:rPr>
          <w:b/>
          <w:noProof w:val="0"/>
          <w:lang w:val="hr-HR"/>
        </w:rPr>
        <w:t xml:space="preserve"> </w:t>
      </w:r>
      <w:r>
        <w:rPr>
          <w:b/>
          <w:noProof w:val="0"/>
          <w:lang w:val="hr-HR"/>
        </w:rPr>
        <w:fldChar w:fldCharType="end"/>
      </w:r>
    </w:p>
    <w:p w14:paraId="42C29B6F" w14:textId="77777777" w:rsidR="0016720C" w:rsidRDefault="0016720C">
      <w:pPr>
        <w:rPr>
          <w:noProof w:val="0"/>
          <w:szCs w:val="22"/>
          <w:lang w:val="hr-HR"/>
        </w:rPr>
      </w:pPr>
    </w:p>
    <w:p w14:paraId="3ED1B895" w14:textId="77777777" w:rsidR="0016720C" w:rsidRDefault="0016720C">
      <w:pPr>
        <w:rPr>
          <w:noProof w:val="0"/>
          <w:szCs w:val="22"/>
          <w:lang w:val="hr-HR"/>
        </w:rPr>
      </w:pPr>
      <w:r>
        <w:rPr>
          <w:noProof w:val="0"/>
          <w:lang w:val="hr-HR"/>
        </w:rPr>
        <w:t>Saxenda 6 mg/ml otopina za injekciju u napunjenoj brizgalici</w:t>
      </w:r>
      <w:r>
        <w:rPr>
          <w:noProof w:val="0"/>
          <w:szCs w:val="22"/>
          <w:lang w:val="hr-HR"/>
        </w:rPr>
        <w:t xml:space="preserve"> </w:t>
      </w:r>
    </w:p>
    <w:p w14:paraId="0EA2FC01" w14:textId="77777777" w:rsidR="0016720C" w:rsidRDefault="0016720C">
      <w:pPr>
        <w:rPr>
          <w:b/>
          <w:noProof w:val="0"/>
          <w:szCs w:val="22"/>
          <w:lang w:val="hr-HR"/>
        </w:rPr>
      </w:pPr>
      <w:r>
        <w:rPr>
          <w:noProof w:val="0"/>
          <w:lang w:val="hr-HR"/>
        </w:rPr>
        <w:t>liraglutid</w:t>
      </w:r>
    </w:p>
    <w:p w14:paraId="1DAA7DF8" w14:textId="77777777" w:rsidR="0016720C" w:rsidRDefault="0016720C">
      <w:pPr>
        <w:rPr>
          <w:noProof w:val="0"/>
          <w:szCs w:val="22"/>
          <w:lang w:val="hr-HR"/>
        </w:rPr>
      </w:pPr>
    </w:p>
    <w:p w14:paraId="30AF5123" w14:textId="77777777" w:rsidR="0016720C" w:rsidRDefault="0016720C">
      <w:pPr>
        <w:rPr>
          <w:noProof w:val="0"/>
          <w:szCs w:val="22"/>
          <w:lang w:val="hr-HR"/>
        </w:rPr>
      </w:pPr>
    </w:p>
    <w:p w14:paraId="50C86E7A" w14:textId="77777777" w:rsidR="0016720C" w:rsidRDefault="0016720C">
      <w:pPr>
        <w:pBdr>
          <w:top w:val="single" w:sz="4" w:space="1" w:color="auto"/>
          <w:left w:val="single" w:sz="4" w:space="4" w:color="auto"/>
          <w:bottom w:val="single" w:sz="4" w:space="1" w:color="auto"/>
          <w:right w:val="single" w:sz="4" w:space="4" w:color="auto"/>
        </w:pBdr>
        <w:ind w:left="567" w:hanging="567"/>
        <w:outlineLvl w:val="0"/>
        <w:rPr>
          <w:b/>
          <w:noProof w:val="0"/>
          <w:szCs w:val="22"/>
          <w:lang w:val="hr-HR"/>
        </w:rPr>
      </w:pPr>
      <w:r>
        <w:rPr>
          <w:b/>
          <w:noProof w:val="0"/>
          <w:szCs w:val="22"/>
          <w:lang w:val="hr-HR"/>
        </w:rPr>
        <w:t>2.</w:t>
      </w:r>
      <w:r>
        <w:rPr>
          <w:b/>
          <w:noProof w:val="0"/>
          <w:szCs w:val="22"/>
          <w:lang w:val="hr-HR"/>
        </w:rPr>
        <w:tab/>
      </w:r>
      <w:r>
        <w:rPr>
          <w:b/>
          <w:noProof w:val="0"/>
          <w:lang w:val="hr-HR"/>
        </w:rPr>
        <w:t>NAVOĐENJE DJELATNE TVARI</w:t>
      </w:r>
      <w:r>
        <w:rPr>
          <w:b/>
          <w:noProof w:val="0"/>
          <w:lang w:val="hr-HR"/>
        </w:rPr>
        <w:fldChar w:fldCharType="begin"/>
      </w:r>
      <w:r>
        <w:rPr>
          <w:b/>
          <w:noProof w:val="0"/>
          <w:lang w:val="hr-HR"/>
        </w:rPr>
        <w:instrText xml:space="preserve"> DOCVARIABLE VAULT_ND_18521cf5-1f59-40d4-978b-3f3077f5268a \* MERGEFORMAT </w:instrText>
      </w:r>
      <w:r>
        <w:rPr>
          <w:b/>
          <w:noProof w:val="0"/>
          <w:lang w:val="hr-HR"/>
        </w:rPr>
        <w:fldChar w:fldCharType="separate"/>
      </w:r>
      <w:r>
        <w:rPr>
          <w:b/>
          <w:noProof w:val="0"/>
          <w:lang w:val="hr-HR"/>
        </w:rPr>
        <w:t xml:space="preserve"> </w:t>
      </w:r>
      <w:r>
        <w:rPr>
          <w:b/>
          <w:noProof w:val="0"/>
          <w:lang w:val="hr-HR"/>
        </w:rPr>
        <w:fldChar w:fldCharType="end"/>
      </w:r>
    </w:p>
    <w:p w14:paraId="34431217" w14:textId="77777777" w:rsidR="0016720C" w:rsidRDefault="0016720C">
      <w:pPr>
        <w:rPr>
          <w:noProof w:val="0"/>
          <w:szCs w:val="22"/>
          <w:lang w:val="hr-HR"/>
        </w:rPr>
      </w:pPr>
    </w:p>
    <w:p w14:paraId="0C19D90C" w14:textId="79036359" w:rsidR="0016720C" w:rsidRDefault="0016720C">
      <w:pPr>
        <w:rPr>
          <w:noProof w:val="0"/>
          <w:szCs w:val="22"/>
          <w:lang w:val="hr-HR"/>
        </w:rPr>
      </w:pPr>
      <w:r>
        <w:rPr>
          <w:noProof w:val="0"/>
          <w:lang w:val="hr-HR"/>
        </w:rPr>
        <w:t>1</w:t>
      </w:r>
      <w:r w:rsidR="00D71A8C">
        <w:rPr>
          <w:noProof w:val="0"/>
          <w:lang w:val="hr-HR"/>
        </w:rPr>
        <w:t> </w:t>
      </w:r>
      <w:r>
        <w:rPr>
          <w:noProof w:val="0"/>
          <w:lang w:val="hr-HR"/>
        </w:rPr>
        <w:t>ml sadrži 6 mg liraglutida.</w:t>
      </w:r>
      <w:r>
        <w:rPr>
          <w:noProof w:val="0"/>
          <w:szCs w:val="22"/>
          <w:lang w:val="hr-HR"/>
        </w:rPr>
        <w:t xml:space="preserve"> </w:t>
      </w:r>
      <w:r>
        <w:rPr>
          <w:noProof w:val="0"/>
          <w:lang w:val="hr-HR"/>
        </w:rPr>
        <w:t>Jedna napunjena brizgalica sadrži 18 mg liraglutida.</w:t>
      </w:r>
    </w:p>
    <w:p w14:paraId="56A848EC" w14:textId="77777777" w:rsidR="0016720C" w:rsidRDefault="0016720C">
      <w:pPr>
        <w:rPr>
          <w:noProof w:val="0"/>
          <w:szCs w:val="22"/>
          <w:lang w:val="hr-HR"/>
        </w:rPr>
      </w:pPr>
    </w:p>
    <w:p w14:paraId="11025BFB" w14:textId="77777777" w:rsidR="0016720C" w:rsidRDefault="0016720C">
      <w:pPr>
        <w:rPr>
          <w:noProof w:val="0"/>
          <w:szCs w:val="22"/>
          <w:lang w:val="hr-HR"/>
        </w:rPr>
      </w:pPr>
    </w:p>
    <w:p w14:paraId="228F6249" w14:textId="77777777" w:rsidR="0016720C" w:rsidRDefault="0016720C">
      <w:pPr>
        <w:pBdr>
          <w:top w:val="single" w:sz="4" w:space="1" w:color="auto"/>
          <w:left w:val="single" w:sz="4" w:space="4" w:color="auto"/>
          <w:bottom w:val="single" w:sz="4" w:space="1" w:color="auto"/>
          <w:right w:val="single" w:sz="4" w:space="4" w:color="auto"/>
        </w:pBdr>
        <w:ind w:left="567" w:hanging="567"/>
        <w:outlineLvl w:val="0"/>
        <w:rPr>
          <w:noProof w:val="0"/>
          <w:szCs w:val="22"/>
          <w:lang w:val="hr-HR"/>
        </w:rPr>
      </w:pPr>
      <w:r>
        <w:rPr>
          <w:b/>
          <w:noProof w:val="0"/>
          <w:szCs w:val="22"/>
          <w:lang w:val="hr-HR"/>
        </w:rPr>
        <w:t>3.</w:t>
      </w:r>
      <w:r>
        <w:rPr>
          <w:b/>
          <w:noProof w:val="0"/>
          <w:szCs w:val="22"/>
          <w:lang w:val="hr-HR"/>
        </w:rPr>
        <w:tab/>
      </w:r>
      <w:r>
        <w:rPr>
          <w:b/>
          <w:noProof w:val="0"/>
          <w:lang w:val="hr-HR"/>
        </w:rPr>
        <w:t>POPIS POMOĆNIH TVARI</w:t>
      </w:r>
      <w:r>
        <w:rPr>
          <w:b/>
          <w:noProof w:val="0"/>
          <w:lang w:val="hr-HR"/>
        </w:rPr>
        <w:fldChar w:fldCharType="begin"/>
      </w:r>
      <w:r>
        <w:rPr>
          <w:b/>
          <w:noProof w:val="0"/>
          <w:lang w:val="hr-HR"/>
        </w:rPr>
        <w:instrText xml:space="preserve"> DOCVARIABLE VAULT_ND_5472ba8d-d58d-4062-8bd5-c07289dff89a \* MERGEFORMAT </w:instrText>
      </w:r>
      <w:r>
        <w:rPr>
          <w:b/>
          <w:noProof w:val="0"/>
          <w:lang w:val="hr-HR"/>
        </w:rPr>
        <w:fldChar w:fldCharType="separate"/>
      </w:r>
      <w:r>
        <w:rPr>
          <w:b/>
          <w:noProof w:val="0"/>
          <w:lang w:val="hr-HR"/>
        </w:rPr>
        <w:t xml:space="preserve"> </w:t>
      </w:r>
      <w:r>
        <w:rPr>
          <w:b/>
          <w:noProof w:val="0"/>
          <w:lang w:val="hr-HR"/>
        </w:rPr>
        <w:fldChar w:fldCharType="end"/>
      </w:r>
    </w:p>
    <w:p w14:paraId="71BA438A" w14:textId="77777777" w:rsidR="0016720C" w:rsidRDefault="0016720C">
      <w:pPr>
        <w:rPr>
          <w:noProof w:val="0"/>
          <w:szCs w:val="22"/>
          <w:lang w:val="hr-HR"/>
        </w:rPr>
      </w:pPr>
    </w:p>
    <w:p w14:paraId="11BDE7BE" w14:textId="77777777" w:rsidR="0016720C" w:rsidRDefault="0016720C">
      <w:pPr>
        <w:rPr>
          <w:noProof w:val="0"/>
          <w:szCs w:val="22"/>
          <w:lang w:val="hr-HR"/>
        </w:rPr>
      </w:pPr>
      <w:r>
        <w:rPr>
          <w:noProof w:val="0"/>
          <w:lang w:val="hr-HR"/>
        </w:rPr>
        <w:t>Pomoćne tvari: natrijev hidrogenfosfat dihidrat, propilenglikol, fenol, kloridna kiselina/natrijev hidroksid (za podešavanje pH) i voda za injekcije.</w:t>
      </w:r>
    </w:p>
    <w:p w14:paraId="3D701900" w14:textId="77777777" w:rsidR="0016720C" w:rsidRDefault="0016720C">
      <w:pPr>
        <w:rPr>
          <w:noProof w:val="0"/>
          <w:szCs w:val="22"/>
          <w:lang w:val="hr-HR"/>
        </w:rPr>
      </w:pPr>
    </w:p>
    <w:p w14:paraId="107BD897" w14:textId="77777777" w:rsidR="0016720C" w:rsidRDefault="0016720C">
      <w:pPr>
        <w:rPr>
          <w:noProof w:val="0"/>
          <w:szCs w:val="22"/>
          <w:lang w:val="hr-HR"/>
        </w:rPr>
      </w:pPr>
    </w:p>
    <w:p w14:paraId="7A30C62F" w14:textId="77777777" w:rsidR="0016720C" w:rsidRDefault="0016720C">
      <w:pPr>
        <w:pBdr>
          <w:top w:val="single" w:sz="4" w:space="1" w:color="auto"/>
          <w:left w:val="single" w:sz="4" w:space="4" w:color="auto"/>
          <w:bottom w:val="single" w:sz="4" w:space="1" w:color="auto"/>
          <w:right w:val="single" w:sz="4" w:space="4" w:color="auto"/>
        </w:pBdr>
        <w:ind w:left="567" w:hanging="567"/>
        <w:outlineLvl w:val="0"/>
        <w:rPr>
          <w:noProof w:val="0"/>
          <w:szCs w:val="22"/>
          <w:lang w:val="hr-HR"/>
        </w:rPr>
      </w:pPr>
      <w:r>
        <w:rPr>
          <w:b/>
          <w:noProof w:val="0"/>
          <w:szCs w:val="22"/>
          <w:lang w:val="hr-HR"/>
        </w:rPr>
        <w:t>4.</w:t>
      </w:r>
      <w:r>
        <w:rPr>
          <w:b/>
          <w:noProof w:val="0"/>
          <w:szCs w:val="22"/>
          <w:lang w:val="hr-HR"/>
        </w:rPr>
        <w:tab/>
      </w:r>
      <w:r>
        <w:rPr>
          <w:b/>
          <w:noProof w:val="0"/>
          <w:lang w:val="hr-HR"/>
        </w:rPr>
        <w:t>FARMACEUTSKI OBLIK I SADRŽAJ</w:t>
      </w:r>
      <w:r>
        <w:rPr>
          <w:b/>
          <w:noProof w:val="0"/>
          <w:lang w:val="hr-HR"/>
        </w:rPr>
        <w:fldChar w:fldCharType="begin"/>
      </w:r>
      <w:r>
        <w:rPr>
          <w:b/>
          <w:noProof w:val="0"/>
          <w:lang w:val="hr-HR"/>
        </w:rPr>
        <w:instrText xml:space="preserve"> DOCVARIABLE VAULT_ND_74ed73c0-33fa-4fb1-9fdd-f124121bd319 \* MERGEFORMAT </w:instrText>
      </w:r>
      <w:r>
        <w:rPr>
          <w:b/>
          <w:noProof w:val="0"/>
          <w:lang w:val="hr-HR"/>
        </w:rPr>
        <w:fldChar w:fldCharType="separate"/>
      </w:r>
      <w:r>
        <w:rPr>
          <w:b/>
          <w:noProof w:val="0"/>
          <w:lang w:val="hr-HR"/>
        </w:rPr>
        <w:t xml:space="preserve"> </w:t>
      </w:r>
      <w:r>
        <w:rPr>
          <w:b/>
          <w:noProof w:val="0"/>
          <w:lang w:val="hr-HR"/>
        </w:rPr>
        <w:fldChar w:fldCharType="end"/>
      </w:r>
    </w:p>
    <w:p w14:paraId="3C2FF528" w14:textId="77777777" w:rsidR="0016720C" w:rsidRDefault="0016720C">
      <w:pPr>
        <w:tabs>
          <w:tab w:val="clear" w:pos="567"/>
          <w:tab w:val="left" w:pos="2191"/>
        </w:tabs>
        <w:rPr>
          <w:noProof w:val="0"/>
          <w:szCs w:val="22"/>
          <w:lang w:val="hr-HR"/>
        </w:rPr>
      </w:pPr>
    </w:p>
    <w:p w14:paraId="16DCD195" w14:textId="77777777" w:rsidR="0016720C" w:rsidRDefault="0016720C">
      <w:pPr>
        <w:tabs>
          <w:tab w:val="clear" w:pos="567"/>
          <w:tab w:val="left" w:pos="2191"/>
        </w:tabs>
        <w:rPr>
          <w:noProof w:val="0"/>
          <w:szCs w:val="22"/>
          <w:lang w:val="hr-HR"/>
        </w:rPr>
      </w:pPr>
      <w:r>
        <w:rPr>
          <w:noProof w:val="0"/>
          <w:shd w:val="clear" w:color="auto" w:fill="BFBFBF"/>
          <w:lang w:val="hr-HR"/>
        </w:rPr>
        <w:t>Otopina za injekciju</w:t>
      </w:r>
    </w:p>
    <w:p w14:paraId="3060F0A2" w14:textId="77777777" w:rsidR="0016720C" w:rsidRDefault="0016720C">
      <w:pPr>
        <w:tabs>
          <w:tab w:val="clear" w:pos="567"/>
          <w:tab w:val="left" w:pos="2191"/>
        </w:tabs>
        <w:rPr>
          <w:noProof w:val="0"/>
          <w:szCs w:val="22"/>
          <w:lang w:val="hr-HR"/>
        </w:rPr>
      </w:pPr>
    </w:p>
    <w:p w14:paraId="11FC56D6" w14:textId="77777777" w:rsidR="0016720C" w:rsidRDefault="0016720C">
      <w:pPr>
        <w:tabs>
          <w:tab w:val="clear" w:pos="567"/>
          <w:tab w:val="left" w:pos="2191"/>
        </w:tabs>
        <w:rPr>
          <w:noProof w:val="0"/>
          <w:szCs w:val="22"/>
          <w:lang w:val="hr-HR"/>
        </w:rPr>
      </w:pPr>
      <w:r>
        <w:rPr>
          <w:noProof w:val="0"/>
          <w:lang w:val="hr-HR"/>
        </w:rPr>
        <w:t>1 brizgalica</w:t>
      </w:r>
    </w:p>
    <w:p w14:paraId="189C1D5F" w14:textId="77777777" w:rsidR="0016720C" w:rsidRDefault="0016720C">
      <w:pPr>
        <w:tabs>
          <w:tab w:val="clear" w:pos="567"/>
          <w:tab w:val="left" w:pos="2191"/>
        </w:tabs>
        <w:rPr>
          <w:noProof w:val="0"/>
          <w:szCs w:val="22"/>
          <w:lang w:val="hr-HR"/>
        </w:rPr>
      </w:pPr>
      <w:r>
        <w:rPr>
          <w:noProof w:val="0"/>
          <w:shd w:val="clear" w:color="auto" w:fill="BFBFBF"/>
          <w:lang w:val="hr-HR"/>
        </w:rPr>
        <w:t>3 brizgalice</w:t>
      </w:r>
    </w:p>
    <w:p w14:paraId="381F7FE2" w14:textId="77777777" w:rsidR="0016720C" w:rsidRDefault="0016720C">
      <w:pPr>
        <w:tabs>
          <w:tab w:val="clear" w:pos="567"/>
          <w:tab w:val="left" w:pos="2191"/>
        </w:tabs>
        <w:rPr>
          <w:noProof w:val="0"/>
          <w:szCs w:val="22"/>
          <w:lang w:val="hr-HR"/>
        </w:rPr>
      </w:pPr>
      <w:r>
        <w:rPr>
          <w:noProof w:val="0"/>
          <w:shd w:val="clear" w:color="auto" w:fill="BFBFBF"/>
          <w:lang w:val="hr-HR"/>
        </w:rPr>
        <w:t>5 brizgalica</w:t>
      </w:r>
    </w:p>
    <w:p w14:paraId="2B79C7B0" w14:textId="77777777" w:rsidR="0016720C" w:rsidRDefault="0016720C">
      <w:pPr>
        <w:tabs>
          <w:tab w:val="clear" w:pos="567"/>
          <w:tab w:val="left" w:pos="2191"/>
        </w:tabs>
        <w:rPr>
          <w:noProof w:val="0"/>
          <w:szCs w:val="22"/>
          <w:lang w:val="hr-HR"/>
        </w:rPr>
      </w:pPr>
    </w:p>
    <w:p w14:paraId="79EE6275" w14:textId="77777777" w:rsidR="0016720C" w:rsidRDefault="0016720C">
      <w:pPr>
        <w:rPr>
          <w:noProof w:val="0"/>
          <w:szCs w:val="22"/>
          <w:lang w:val="hr-HR"/>
        </w:rPr>
      </w:pPr>
      <w:r>
        <w:rPr>
          <w:noProof w:val="0"/>
          <w:lang w:val="hr-HR"/>
        </w:rPr>
        <w:t>Jedna brizgalica sadrži 3 ml otopine i može primijeniti doze od 0,6 mg, 1,2 mg, 1,8 mg, 2,4 mg i 3,0 mg.</w:t>
      </w:r>
    </w:p>
    <w:p w14:paraId="49441332" w14:textId="77777777" w:rsidR="0016720C" w:rsidRDefault="0016720C">
      <w:pPr>
        <w:rPr>
          <w:noProof w:val="0"/>
          <w:szCs w:val="22"/>
          <w:lang w:val="hr-HR"/>
        </w:rPr>
      </w:pPr>
    </w:p>
    <w:p w14:paraId="53A14632" w14:textId="77777777" w:rsidR="0016720C" w:rsidRDefault="0016720C">
      <w:pPr>
        <w:rPr>
          <w:noProof w:val="0"/>
          <w:szCs w:val="22"/>
          <w:lang w:val="hr-HR"/>
        </w:rPr>
      </w:pPr>
    </w:p>
    <w:p w14:paraId="6D0ECE9E" w14:textId="77777777" w:rsidR="0016720C" w:rsidRDefault="0016720C">
      <w:pPr>
        <w:pBdr>
          <w:top w:val="single" w:sz="4" w:space="1" w:color="auto"/>
          <w:left w:val="single" w:sz="4" w:space="4" w:color="auto"/>
          <w:bottom w:val="single" w:sz="4" w:space="1" w:color="auto"/>
          <w:right w:val="single" w:sz="4" w:space="4" w:color="auto"/>
        </w:pBdr>
        <w:ind w:left="567" w:hanging="567"/>
        <w:outlineLvl w:val="0"/>
        <w:rPr>
          <w:noProof w:val="0"/>
          <w:szCs w:val="22"/>
          <w:lang w:val="hr-HR"/>
        </w:rPr>
      </w:pPr>
      <w:r>
        <w:rPr>
          <w:b/>
          <w:noProof w:val="0"/>
          <w:szCs w:val="22"/>
          <w:lang w:val="hr-HR"/>
        </w:rPr>
        <w:t>5.</w:t>
      </w:r>
      <w:r>
        <w:rPr>
          <w:b/>
          <w:noProof w:val="0"/>
          <w:szCs w:val="22"/>
          <w:lang w:val="hr-HR"/>
        </w:rPr>
        <w:tab/>
      </w:r>
      <w:r>
        <w:rPr>
          <w:b/>
          <w:noProof w:val="0"/>
          <w:lang w:val="hr-HR"/>
        </w:rPr>
        <w:t>NAČIN I PUT PRIMJENE LIJEKA</w:t>
      </w:r>
      <w:r>
        <w:rPr>
          <w:b/>
          <w:noProof w:val="0"/>
          <w:lang w:val="hr-HR"/>
        </w:rPr>
        <w:fldChar w:fldCharType="begin"/>
      </w:r>
      <w:r>
        <w:rPr>
          <w:b/>
          <w:noProof w:val="0"/>
          <w:lang w:val="hr-HR"/>
        </w:rPr>
        <w:instrText xml:space="preserve"> DOCVARIABLE VAULT_ND_7ca2ed65-dd76-44c6-ac5a-3f9893d13436 \* MERGEFORMAT </w:instrText>
      </w:r>
      <w:r>
        <w:rPr>
          <w:b/>
          <w:noProof w:val="0"/>
          <w:lang w:val="hr-HR"/>
        </w:rPr>
        <w:fldChar w:fldCharType="separate"/>
      </w:r>
      <w:r>
        <w:rPr>
          <w:b/>
          <w:noProof w:val="0"/>
          <w:lang w:val="hr-HR"/>
        </w:rPr>
        <w:t xml:space="preserve"> </w:t>
      </w:r>
      <w:r>
        <w:rPr>
          <w:b/>
          <w:noProof w:val="0"/>
          <w:lang w:val="hr-HR"/>
        </w:rPr>
        <w:fldChar w:fldCharType="end"/>
      </w:r>
    </w:p>
    <w:p w14:paraId="6C197729" w14:textId="77777777" w:rsidR="0016720C" w:rsidRDefault="0016720C">
      <w:pPr>
        <w:rPr>
          <w:noProof w:val="0"/>
          <w:szCs w:val="22"/>
          <w:lang w:val="hr-HR"/>
        </w:rPr>
      </w:pPr>
    </w:p>
    <w:p w14:paraId="27FD5229" w14:textId="77777777" w:rsidR="0016720C" w:rsidRDefault="0016720C">
      <w:pPr>
        <w:rPr>
          <w:noProof w:val="0"/>
          <w:szCs w:val="22"/>
          <w:lang w:val="hr-HR"/>
        </w:rPr>
      </w:pPr>
      <w:r>
        <w:rPr>
          <w:noProof w:val="0"/>
          <w:lang w:val="hr-HR"/>
        </w:rPr>
        <w:t>Brizgalica je namijenjena uporabi s jednokratnim iglama NovoFine ili NovoTwist.</w:t>
      </w:r>
    </w:p>
    <w:p w14:paraId="3C45C8E2" w14:textId="77777777" w:rsidR="0016720C" w:rsidRDefault="0016720C">
      <w:pPr>
        <w:rPr>
          <w:b/>
          <w:noProof w:val="0"/>
          <w:szCs w:val="22"/>
          <w:lang w:val="hr-HR"/>
        </w:rPr>
      </w:pPr>
      <w:r>
        <w:rPr>
          <w:b/>
          <w:noProof w:val="0"/>
          <w:lang w:val="hr-HR"/>
        </w:rPr>
        <w:t>Igle nisu priložene.</w:t>
      </w:r>
    </w:p>
    <w:p w14:paraId="5C3865B5" w14:textId="77777777" w:rsidR="0016720C" w:rsidRDefault="0016720C">
      <w:pPr>
        <w:rPr>
          <w:noProof w:val="0"/>
          <w:szCs w:val="22"/>
          <w:lang w:val="hr-HR"/>
        </w:rPr>
      </w:pPr>
      <w:r>
        <w:rPr>
          <w:noProof w:val="0"/>
          <w:lang w:val="hr-HR"/>
        </w:rPr>
        <w:t>Prije uporabe pročitajte uputu o lijeku.</w:t>
      </w:r>
    </w:p>
    <w:p w14:paraId="7AA2C843" w14:textId="77777777" w:rsidR="0016720C" w:rsidRDefault="0016720C">
      <w:pPr>
        <w:rPr>
          <w:noProof w:val="0"/>
          <w:szCs w:val="22"/>
          <w:lang w:val="hr-HR"/>
        </w:rPr>
      </w:pPr>
      <w:r>
        <w:rPr>
          <w:noProof w:val="0"/>
          <w:lang w:val="hr-HR"/>
        </w:rPr>
        <w:t>Za supkutanu primjenu</w:t>
      </w:r>
    </w:p>
    <w:p w14:paraId="51E9A7AD" w14:textId="77777777" w:rsidR="0016720C" w:rsidRDefault="0016720C">
      <w:pPr>
        <w:rPr>
          <w:noProof w:val="0"/>
          <w:szCs w:val="22"/>
          <w:lang w:val="hr-HR"/>
        </w:rPr>
      </w:pPr>
    </w:p>
    <w:p w14:paraId="0BD28313" w14:textId="77777777" w:rsidR="0016720C" w:rsidRDefault="0016720C">
      <w:pPr>
        <w:rPr>
          <w:noProof w:val="0"/>
          <w:szCs w:val="22"/>
          <w:lang w:val="hr-HR"/>
        </w:rPr>
      </w:pPr>
    </w:p>
    <w:p w14:paraId="25FB209C" w14:textId="77777777" w:rsidR="0016720C" w:rsidRDefault="0016720C">
      <w:pPr>
        <w:pBdr>
          <w:top w:val="single" w:sz="4" w:space="1" w:color="auto"/>
          <w:left w:val="single" w:sz="4" w:space="4" w:color="auto"/>
          <w:bottom w:val="single" w:sz="4" w:space="1" w:color="auto"/>
          <w:right w:val="single" w:sz="4" w:space="4" w:color="auto"/>
        </w:pBdr>
        <w:ind w:left="567" w:hanging="567"/>
        <w:outlineLvl w:val="0"/>
        <w:rPr>
          <w:noProof w:val="0"/>
          <w:szCs w:val="22"/>
          <w:lang w:val="hr-HR"/>
        </w:rPr>
      </w:pPr>
      <w:r>
        <w:rPr>
          <w:b/>
          <w:noProof w:val="0"/>
          <w:szCs w:val="22"/>
          <w:lang w:val="hr-HR"/>
        </w:rPr>
        <w:t>6.</w:t>
      </w:r>
      <w:r>
        <w:rPr>
          <w:b/>
          <w:noProof w:val="0"/>
          <w:szCs w:val="22"/>
          <w:lang w:val="hr-HR"/>
        </w:rPr>
        <w:tab/>
      </w:r>
      <w:r>
        <w:rPr>
          <w:b/>
          <w:noProof w:val="0"/>
          <w:lang w:val="hr-HR"/>
        </w:rPr>
        <w:t>POSEBNO UPOZORENJE O ČUVANJU LIJEKA IZVAN POGLEDA I DOHVATA DJECE</w:t>
      </w:r>
      <w:r>
        <w:rPr>
          <w:b/>
          <w:noProof w:val="0"/>
          <w:lang w:val="hr-HR"/>
        </w:rPr>
        <w:fldChar w:fldCharType="begin"/>
      </w:r>
      <w:r>
        <w:rPr>
          <w:b/>
          <w:noProof w:val="0"/>
          <w:lang w:val="hr-HR"/>
        </w:rPr>
        <w:instrText xml:space="preserve"> DOCVARIABLE VAULT_ND_44da3d58-ce30-45f4-bdde-587f69927f66 \* MERGEFORMAT </w:instrText>
      </w:r>
      <w:r>
        <w:rPr>
          <w:b/>
          <w:noProof w:val="0"/>
          <w:lang w:val="hr-HR"/>
        </w:rPr>
        <w:fldChar w:fldCharType="separate"/>
      </w:r>
      <w:r>
        <w:rPr>
          <w:b/>
          <w:noProof w:val="0"/>
          <w:lang w:val="hr-HR"/>
        </w:rPr>
        <w:t xml:space="preserve"> </w:t>
      </w:r>
      <w:r>
        <w:rPr>
          <w:b/>
          <w:noProof w:val="0"/>
          <w:lang w:val="hr-HR"/>
        </w:rPr>
        <w:fldChar w:fldCharType="end"/>
      </w:r>
    </w:p>
    <w:p w14:paraId="2E1EB6B2" w14:textId="77777777" w:rsidR="0016720C" w:rsidRDefault="0016720C">
      <w:pPr>
        <w:rPr>
          <w:noProof w:val="0"/>
          <w:szCs w:val="22"/>
          <w:lang w:val="hr-HR"/>
        </w:rPr>
      </w:pPr>
    </w:p>
    <w:p w14:paraId="6B53A314" w14:textId="77777777" w:rsidR="0016720C" w:rsidRDefault="0016720C">
      <w:pPr>
        <w:outlineLvl w:val="0"/>
        <w:rPr>
          <w:noProof w:val="0"/>
          <w:szCs w:val="22"/>
          <w:lang w:val="hr-HR"/>
        </w:rPr>
      </w:pPr>
      <w:r>
        <w:rPr>
          <w:noProof w:val="0"/>
          <w:lang w:val="hr-HR"/>
        </w:rPr>
        <w:t>Čuvati izvan pogleda i dohvata djece</w:t>
      </w:r>
      <w:r>
        <w:rPr>
          <w:noProof w:val="0"/>
          <w:lang w:val="hr-HR"/>
        </w:rPr>
        <w:fldChar w:fldCharType="begin"/>
      </w:r>
      <w:r>
        <w:rPr>
          <w:noProof w:val="0"/>
          <w:lang w:val="hr-HR"/>
        </w:rPr>
        <w:instrText xml:space="preserve"> DOCVARIABLE vault_nd_5b992263-6195-4005-b4dd-5f938b123fee \* MERGEFORMAT </w:instrText>
      </w:r>
      <w:r>
        <w:rPr>
          <w:noProof w:val="0"/>
          <w:lang w:val="hr-HR"/>
        </w:rPr>
        <w:fldChar w:fldCharType="separate"/>
      </w:r>
      <w:r>
        <w:rPr>
          <w:noProof w:val="0"/>
          <w:lang w:val="hr-HR"/>
        </w:rPr>
        <w:t xml:space="preserve"> </w:t>
      </w:r>
      <w:r>
        <w:rPr>
          <w:noProof w:val="0"/>
          <w:lang w:val="hr-HR"/>
        </w:rPr>
        <w:fldChar w:fldCharType="end"/>
      </w:r>
    </w:p>
    <w:p w14:paraId="02A41CFF" w14:textId="77777777" w:rsidR="0016720C" w:rsidRDefault="0016720C">
      <w:pPr>
        <w:rPr>
          <w:noProof w:val="0"/>
          <w:szCs w:val="22"/>
          <w:lang w:val="hr-HR"/>
        </w:rPr>
      </w:pPr>
    </w:p>
    <w:p w14:paraId="6CF9174F" w14:textId="77777777" w:rsidR="0016720C" w:rsidRDefault="0016720C">
      <w:pPr>
        <w:rPr>
          <w:noProof w:val="0"/>
          <w:szCs w:val="22"/>
          <w:lang w:val="hr-HR"/>
        </w:rPr>
      </w:pPr>
    </w:p>
    <w:p w14:paraId="2B002624" w14:textId="77777777" w:rsidR="0016720C" w:rsidRDefault="0016720C">
      <w:pPr>
        <w:pBdr>
          <w:top w:val="single" w:sz="4" w:space="1" w:color="auto"/>
          <w:left w:val="single" w:sz="4" w:space="4" w:color="auto"/>
          <w:bottom w:val="single" w:sz="4" w:space="1" w:color="auto"/>
          <w:right w:val="single" w:sz="4" w:space="4" w:color="auto"/>
        </w:pBdr>
        <w:ind w:left="567" w:hanging="567"/>
        <w:outlineLvl w:val="0"/>
        <w:rPr>
          <w:noProof w:val="0"/>
          <w:szCs w:val="22"/>
          <w:lang w:val="hr-HR"/>
        </w:rPr>
      </w:pPr>
      <w:r>
        <w:rPr>
          <w:b/>
          <w:noProof w:val="0"/>
          <w:szCs w:val="22"/>
          <w:lang w:val="hr-HR"/>
        </w:rPr>
        <w:t>7.</w:t>
      </w:r>
      <w:r>
        <w:rPr>
          <w:b/>
          <w:noProof w:val="0"/>
          <w:szCs w:val="22"/>
          <w:lang w:val="hr-HR"/>
        </w:rPr>
        <w:tab/>
      </w:r>
      <w:r>
        <w:rPr>
          <w:b/>
          <w:noProof w:val="0"/>
          <w:lang w:val="hr-HR"/>
        </w:rPr>
        <w:t>DRUGA POSEBNA UPOZORENJA, AKO JE POTREBNO</w:t>
      </w:r>
      <w:r>
        <w:rPr>
          <w:b/>
          <w:noProof w:val="0"/>
          <w:lang w:val="hr-HR"/>
        </w:rPr>
        <w:fldChar w:fldCharType="begin"/>
      </w:r>
      <w:r>
        <w:rPr>
          <w:b/>
          <w:noProof w:val="0"/>
          <w:lang w:val="hr-HR"/>
        </w:rPr>
        <w:instrText xml:space="preserve"> DOCVARIABLE VAULT_ND_b52c5c67-798b-495b-9184-9e3e7a7c7eba \* MERGEFORMAT </w:instrText>
      </w:r>
      <w:r>
        <w:rPr>
          <w:b/>
          <w:noProof w:val="0"/>
          <w:lang w:val="hr-HR"/>
        </w:rPr>
        <w:fldChar w:fldCharType="separate"/>
      </w:r>
      <w:r>
        <w:rPr>
          <w:b/>
          <w:noProof w:val="0"/>
          <w:lang w:val="hr-HR"/>
        </w:rPr>
        <w:t xml:space="preserve"> </w:t>
      </w:r>
      <w:r>
        <w:rPr>
          <w:b/>
          <w:noProof w:val="0"/>
          <w:lang w:val="hr-HR"/>
        </w:rPr>
        <w:fldChar w:fldCharType="end"/>
      </w:r>
    </w:p>
    <w:p w14:paraId="3FC407F9" w14:textId="77777777" w:rsidR="0016720C" w:rsidRDefault="0016720C">
      <w:pPr>
        <w:rPr>
          <w:noProof w:val="0"/>
          <w:szCs w:val="22"/>
          <w:lang w:val="hr-HR"/>
        </w:rPr>
      </w:pPr>
    </w:p>
    <w:p w14:paraId="5E72AD94" w14:textId="77777777" w:rsidR="0016720C" w:rsidRDefault="0016720C">
      <w:pPr>
        <w:tabs>
          <w:tab w:val="left" w:pos="749"/>
        </w:tabs>
        <w:rPr>
          <w:noProof w:val="0"/>
          <w:szCs w:val="22"/>
          <w:lang w:val="hr-HR"/>
        </w:rPr>
      </w:pPr>
      <w:r>
        <w:rPr>
          <w:noProof w:val="0"/>
          <w:lang w:val="hr-HR"/>
        </w:rPr>
        <w:t>Nemojte čuvati brizgalicu s pričvršćenom iglom.</w:t>
      </w:r>
    </w:p>
    <w:p w14:paraId="7079E399" w14:textId="77777777" w:rsidR="0016720C" w:rsidRDefault="0016720C">
      <w:pPr>
        <w:tabs>
          <w:tab w:val="left" w:pos="749"/>
        </w:tabs>
        <w:rPr>
          <w:noProof w:val="0"/>
          <w:lang w:val="hr-HR"/>
        </w:rPr>
      </w:pPr>
      <w:r>
        <w:rPr>
          <w:noProof w:val="0"/>
          <w:lang w:val="hr-HR"/>
        </w:rPr>
        <w:t>Lijek smije primjenjivati samo jedna osoba.</w:t>
      </w:r>
    </w:p>
    <w:p w14:paraId="0F1D66D0" w14:textId="77777777" w:rsidR="0016720C" w:rsidRDefault="0016720C">
      <w:pPr>
        <w:tabs>
          <w:tab w:val="left" w:pos="749"/>
        </w:tabs>
        <w:rPr>
          <w:noProof w:val="0"/>
          <w:lang w:val="hr-HR"/>
        </w:rPr>
      </w:pPr>
    </w:p>
    <w:p w14:paraId="75FDE159" w14:textId="77777777" w:rsidR="0016720C" w:rsidRDefault="0016720C">
      <w:pPr>
        <w:tabs>
          <w:tab w:val="left" w:pos="749"/>
        </w:tabs>
        <w:rPr>
          <w:noProof w:val="0"/>
          <w:lang w:val="hr-HR"/>
        </w:rPr>
      </w:pPr>
    </w:p>
    <w:p w14:paraId="27BAFE7B" w14:textId="77777777" w:rsidR="0016720C" w:rsidRDefault="0016720C">
      <w:pPr>
        <w:keepNext/>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lang w:val="hr-HR"/>
        </w:rPr>
      </w:pPr>
      <w:r>
        <w:rPr>
          <w:b/>
          <w:noProof w:val="0"/>
          <w:lang w:val="hr-HR"/>
        </w:rPr>
        <w:lastRenderedPageBreak/>
        <w:t>8.</w:t>
      </w:r>
      <w:r>
        <w:rPr>
          <w:b/>
          <w:noProof w:val="0"/>
          <w:lang w:val="hr-HR"/>
        </w:rPr>
        <w:tab/>
        <w:t>ROK VALJANOSTI</w:t>
      </w:r>
      <w:r>
        <w:rPr>
          <w:b/>
          <w:noProof w:val="0"/>
          <w:lang w:val="hr-HR"/>
        </w:rPr>
        <w:fldChar w:fldCharType="begin"/>
      </w:r>
      <w:r>
        <w:rPr>
          <w:b/>
          <w:noProof w:val="0"/>
          <w:lang w:val="hr-HR"/>
        </w:rPr>
        <w:instrText xml:space="preserve"> DOCVARIABLE VAULT_ND_2aa40fab-2913-4150-aa06-a5bb34c837ce \* MERGEFORMAT </w:instrText>
      </w:r>
      <w:r>
        <w:rPr>
          <w:b/>
          <w:noProof w:val="0"/>
          <w:lang w:val="hr-HR"/>
        </w:rPr>
        <w:fldChar w:fldCharType="separate"/>
      </w:r>
      <w:r>
        <w:rPr>
          <w:b/>
          <w:noProof w:val="0"/>
          <w:lang w:val="hr-HR"/>
        </w:rPr>
        <w:t xml:space="preserve"> </w:t>
      </w:r>
      <w:r>
        <w:rPr>
          <w:b/>
          <w:noProof w:val="0"/>
          <w:lang w:val="hr-HR"/>
        </w:rPr>
        <w:fldChar w:fldCharType="end"/>
      </w:r>
    </w:p>
    <w:p w14:paraId="4BC184EE" w14:textId="77777777" w:rsidR="0016720C" w:rsidRDefault="0016720C">
      <w:pPr>
        <w:tabs>
          <w:tab w:val="clear" w:pos="567"/>
          <w:tab w:val="left" w:pos="1600"/>
        </w:tabs>
        <w:rPr>
          <w:noProof w:val="0"/>
          <w:lang w:val="hr-HR"/>
        </w:rPr>
      </w:pPr>
    </w:p>
    <w:p w14:paraId="5A158CE7" w14:textId="40591544" w:rsidR="0016720C" w:rsidRDefault="0016720C">
      <w:pPr>
        <w:tabs>
          <w:tab w:val="clear" w:pos="567"/>
          <w:tab w:val="left" w:pos="1600"/>
        </w:tabs>
        <w:rPr>
          <w:noProof w:val="0"/>
          <w:lang w:val="hr-HR"/>
        </w:rPr>
      </w:pPr>
      <w:r>
        <w:rPr>
          <w:noProof w:val="0"/>
          <w:lang w:val="hr-HR"/>
        </w:rPr>
        <w:t>EXP</w:t>
      </w:r>
      <w:r w:rsidR="00254FB6">
        <w:rPr>
          <w:noProof w:val="0"/>
          <w:lang w:val="hr-HR"/>
        </w:rPr>
        <w:t>/</w:t>
      </w:r>
    </w:p>
    <w:p w14:paraId="07CB7015" w14:textId="77777777" w:rsidR="0016720C" w:rsidRDefault="0016720C">
      <w:pPr>
        <w:tabs>
          <w:tab w:val="clear" w:pos="567"/>
          <w:tab w:val="left" w:pos="1600"/>
        </w:tabs>
        <w:rPr>
          <w:noProof w:val="0"/>
          <w:lang w:val="hr-HR"/>
        </w:rPr>
      </w:pPr>
    </w:p>
    <w:p w14:paraId="22979A44" w14:textId="77777777" w:rsidR="0016720C" w:rsidRDefault="0016720C">
      <w:pPr>
        <w:tabs>
          <w:tab w:val="clear" w:pos="567"/>
          <w:tab w:val="left" w:pos="1600"/>
        </w:tabs>
        <w:rPr>
          <w:noProof w:val="0"/>
          <w:lang w:val="hr-HR"/>
        </w:rPr>
      </w:pPr>
      <w:r>
        <w:rPr>
          <w:noProof w:val="0"/>
          <w:lang w:val="hr-HR"/>
        </w:rPr>
        <w:t>Mjesec dana nakon prve primjene brizgalicu baciti u otpad.</w:t>
      </w:r>
    </w:p>
    <w:p w14:paraId="2D05E4DE" w14:textId="77777777" w:rsidR="0016720C" w:rsidRDefault="0016720C">
      <w:pPr>
        <w:rPr>
          <w:noProof w:val="0"/>
          <w:szCs w:val="22"/>
          <w:lang w:val="hr-HR"/>
        </w:rPr>
      </w:pPr>
    </w:p>
    <w:p w14:paraId="5629DB09" w14:textId="77777777" w:rsidR="0016720C" w:rsidRDefault="0016720C">
      <w:pPr>
        <w:rPr>
          <w:noProof w:val="0"/>
          <w:szCs w:val="22"/>
          <w:lang w:val="hr-HR"/>
        </w:rPr>
      </w:pPr>
    </w:p>
    <w:p w14:paraId="1EC4BF90" w14:textId="77777777" w:rsidR="0016720C" w:rsidRDefault="0016720C">
      <w:pPr>
        <w:widowControl w:val="0"/>
        <w:pBdr>
          <w:top w:val="single" w:sz="4" w:space="1" w:color="auto"/>
          <w:left w:val="single" w:sz="4" w:space="4" w:color="auto"/>
          <w:bottom w:val="single" w:sz="4" w:space="1" w:color="auto"/>
          <w:right w:val="single" w:sz="4" w:space="4" w:color="auto"/>
        </w:pBdr>
        <w:suppressAutoHyphens w:val="0"/>
        <w:ind w:left="567" w:hanging="567"/>
        <w:outlineLvl w:val="0"/>
        <w:rPr>
          <w:noProof w:val="0"/>
          <w:szCs w:val="22"/>
          <w:lang w:val="hr-HR"/>
        </w:rPr>
      </w:pPr>
      <w:r>
        <w:rPr>
          <w:b/>
          <w:noProof w:val="0"/>
          <w:szCs w:val="22"/>
          <w:lang w:val="hr-HR"/>
        </w:rPr>
        <w:t>9.</w:t>
      </w:r>
      <w:r>
        <w:rPr>
          <w:b/>
          <w:noProof w:val="0"/>
          <w:szCs w:val="22"/>
          <w:lang w:val="hr-HR"/>
        </w:rPr>
        <w:tab/>
      </w:r>
      <w:r>
        <w:rPr>
          <w:b/>
          <w:noProof w:val="0"/>
          <w:lang w:val="hr-HR"/>
        </w:rPr>
        <w:t>POSEBNE MJERE ČUVANJA</w:t>
      </w:r>
      <w:r>
        <w:rPr>
          <w:b/>
          <w:noProof w:val="0"/>
          <w:lang w:val="hr-HR"/>
        </w:rPr>
        <w:fldChar w:fldCharType="begin"/>
      </w:r>
      <w:r>
        <w:rPr>
          <w:b/>
          <w:noProof w:val="0"/>
          <w:lang w:val="hr-HR"/>
        </w:rPr>
        <w:instrText xml:space="preserve"> DOCVARIABLE VAULT_ND_dd50c991-0416-4795-9a59-66664addbccb \* MERGEFORMAT </w:instrText>
      </w:r>
      <w:r>
        <w:rPr>
          <w:b/>
          <w:noProof w:val="0"/>
          <w:lang w:val="hr-HR"/>
        </w:rPr>
        <w:fldChar w:fldCharType="separate"/>
      </w:r>
      <w:r>
        <w:rPr>
          <w:b/>
          <w:noProof w:val="0"/>
          <w:lang w:val="hr-HR"/>
        </w:rPr>
        <w:t xml:space="preserve"> </w:t>
      </w:r>
      <w:r>
        <w:rPr>
          <w:b/>
          <w:noProof w:val="0"/>
          <w:lang w:val="hr-HR"/>
        </w:rPr>
        <w:fldChar w:fldCharType="end"/>
      </w:r>
    </w:p>
    <w:p w14:paraId="7CF5C23D" w14:textId="77777777" w:rsidR="0016720C" w:rsidRDefault="0016720C">
      <w:pPr>
        <w:rPr>
          <w:noProof w:val="0"/>
          <w:szCs w:val="22"/>
          <w:lang w:val="hr-HR"/>
        </w:rPr>
      </w:pPr>
    </w:p>
    <w:p w14:paraId="7B299093" w14:textId="77777777" w:rsidR="0016720C" w:rsidRDefault="0016720C">
      <w:pPr>
        <w:rPr>
          <w:noProof w:val="0"/>
          <w:szCs w:val="22"/>
          <w:lang w:val="hr-HR"/>
        </w:rPr>
      </w:pPr>
      <w:r>
        <w:rPr>
          <w:noProof w:val="0"/>
          <w:lang w:val="hr-HR"/>
        </w:rPr>
        <w:t>Čuvati u hladnjaku.</w:t>
      </w:r>
    </w:p>
    <w:p w14:paraId="049C3F55" w14:textId="77777777" w:rsidR="0016720C" w:rsidRDefault="0016720C">
      <w:pPr>
        <w:rPr>
          <w:noProof w:val="0"/>
          <w:szCs w:val="22"/>
          <w:lang w:val="hr-HR"/>
        </w:rPr>
      </w:pPr>
      <w:r>
        <w:rPr>
          <w:noProof w:val="0"/>
          <w:lang w:val="hr-HR"/>
        </w:rPr>
        <w:t>Ne zamrzavati.</w:t>
      </w:r>
    </w:p>
    <w:p w14:paraId="793650F4" w14:textId="1D4B319C" w:rsidR="0016720C" w:rsidRDefault="0016720C">
      <w:pPr>
        <w:rPr>
          <w:noProof w:val="0"/>
          <w:szCs w:val="22"/>
          <w:lang w:val="hr-HR"/>
        </w:rPr>
      </w:pPr>
      <w:r>
        <w:rPr>
          <w:noProof w:val="0"/>
          <w:lang w:val="hr-HR"/>
        </w:rPr>
        <w:t>Nakon prve primjene brizgalicu čuvati na temperaturi ispod 30</w:t>
      </w:r>
      <w:r w:rsidR="00B44DEC">
        <w:rPr>
          <w:noProof w:val="0"/>
          <w:lang w:val="hr-HR"/>
        </w:rPr>
        <w:t> </w:t>
      </w:r>
      <w:r>
        <w:rPr>
          <w:noProof w:val="0"/>
          <w:lang w:val="hr-HR"/>
        </w:rPr>
        <w:t>°C ili u hladnjaku.</w:t>
      </w:r>
    </w:p>
    <w:p w14:paraId="33CC9FDF" w14:textId="77777777" w:rsidR="0016720C" w:rsidRDefault="0016720C">
      <w:pPr>
        <w:rPr>
          <w:noProof w:val="0"/>
          <w:szCs w:val="22"/>
          <w:lang w:val="hr-HR"/>
        </w:rPr>
      </w:pPr>
      <w:r>
        <w:rPr>
          <w:noProof w:val="0"/>
          <w:lang w:val="hr-HR"/>
        </w:rPr>
        <w:t>Zatvarač držati na brizgalici radi zaštite od svjetlosti.</w:t>
      </w:r>
    </w:p>
    <w:p w14:paraId="4C1DF1F9" w14:textId="77777777" w:rsidR="0016720C" w:rsidRDefault="0016720C">
      <w:pPr>
        <w:ind w:left="567" w:hanging="567"/>
        <w:rPr>
          <w:noProof w:val="0"/>
          <w:szCs w:val="22"/>
          <w:lang w:val="hr-HR"/>
        </w:rPr>
      </w:pPr>
    </w:p>
    <w:p w14:paraId="33D8ADA2" w14:textId="77777777" w:rsidR="0016720C" w:rsidRDefault="0016720C">
      <w:pPr>
        <w:ind w:left="567" w:hanging="567"/>
        <w:rPr>
          <w:noProof w:val="0"/>
          <w:szCs w:val="22"/>
          <w:lang w:val="hr-HR"/>
        </w:rPr>
      </w:pPr>
    </w:p>
    <w:p w14:paraId="1A89E0F8" w14:textId="77777777" w:rsidR="0016720C" w:rsidRDefault="0016720C">
      <w:pPr>
        <w:pBdr>
          <w:top w:val="single" w:sz="4" w:space="1" w:color="auto"/>
          <w:left w:val="single" w:sz="4" w:space="4" w:color="auto"/>
          <w:bottom w:val="single" w:sz="4" w:space="1" w:color="auto"/>
          <w:right w:val="single" w:sz="4" w:space="4" w:color="auto"/>
        </w:pBdr>
        <w:ind w:left="567" w:hanging="567"/>
        <w:outlineLvl w:val="0"/>
        <w:rPr>
          <w:b/>
          <w:noProof w:val="0"/>
          <w:szCs w:val="22"/>
          <w:lang w:val="hr-HR"/>
        </w:rPr>
      </w:pPr>
      <w:r>
        <w:rPr>
          <w:b/>
          <w:noProof w:val="0"/>
          <w:szCs w:val="22"/>
          <w:lang w:val="hr-HR"/>
        </w:rPr>
        <w:t>10.</w:t>
      </w:r>
      <w:r>
        <w:rPr>
          <w:b/>
          <w:noProof w:val="0"/>
          <w:szCs w:val="22"/>
          <w:lang w:val="hr-HR"/>
        </w:rPr>
        <w:tab/>
      </w:r>
      <w:r>
        <w:rPr>
          <w:b/>
          <w:noProof w:val="0"/>
          <w:lang w:val="hr-HR"/>
        </w:rPr>
        <w:t>POSEBNE MJERE ZA ZBRINJAVANJE NEISKORIŠTENOG LIJEKA ILI OTPADNIH MATERIJALA KOJI POTJEČU OD LIJEKA, AKO JE POTREBNO</w:t>
      </w:r>
      <w:r>
        <w:rPr>
          <w:b/>
          <w:noProof w:val="0"/>
          <w:lang w:val="hr-HR"/>
        </w:rPr>
        <w:fldChar w:fldCharType="begin"/>
      </w:r>
      <w:r>
        <w:rPr>
          <w:b/>
          <w:noProof w:val="0"/>
          <w:lang w:val="hr-HR"/>
        </w:rPr>
        <w:instrText xml:space="preserve"> DOCVARIABLE VAULT_ND_8291c672-7255-4d28-9280-65013668e37d \* MERGEFORMAT </w:instrText>
      </w:r>
      <w:r>
        <w:rPr>
          <w:b/>
          <w:noProof w:val="0"/>
          <w:lang w:val="hr-HR"/>
        </w:rPr>
        <w:fldChar w:fldCharType="separate"/>
      </w:r>
      <w:r>
        <w:rPr>
          <w:b/>
          <w:noProof w:val="0"/>
          <w:lang w:val="hr-HR"/>
        </w:rPr>
        <w:t xml:space="preserve"> </w:t>
      </w:r>
      <w:r>
        <w:rPr>
          <w:b/>
          <w:noProof w:val="0"/>
          <w:lang w:val="hr-HR"/>
        </w:rPr>
        <w:fldChar w:fldCharType="end"/>
      </w:r>
    </w:p>
    <w:p w14:paraId="368837A7" w14:textId="77777777" w:rsidR="0016720C" w:rsidRDefault="0016720C">
      <w:pPr>
        <w:rPr>
          <w:noProof w:val="0"/>
          <w:szCs w:val="22"/>
          <w:lang w:val="hr-HR"/>
        </w:rPr>
      </w:pPr>
    </w:p>
    <w:p w14:paraId="22CBC5EE" w14:textId="77777777" w:rsidR="0016720C" w:rsidRDefault="0016720C">
      <w:pPr>
        <w:rPr>
          <w:noProof w:val="0"/>
          <w:szCs w:val="22"/>
          <w:lang w:val="hr-HR"/>
        </w:rPr>
      </w:pPr>
    </w:p>
    <w:p w14:paraId="7E750124" w14:textId="77777777" w:rsidR="0016720C" w:rsidRDefault="0016720C">
      <w:pPr>
        <w:pBdr>
          <w:top w:val="single" w:sz="4" w:space="1" w:color="auto"/>
          <w:left w:val="single" w:sz="4" w:space="4" w:color="auto"/>
          <w:bottom w:val="single" w:sz="4" w:space="1" w:color="auto"/>
          <w:right w:val="single" w:sz="4" w:space="4" w:color="auto"/>
        </w:pBdr>
        <w:ind w:left="567" w:hanging="567"/>
        <w:outlineLvl w:val="0"/>
        <w:rPr>
          <w:b/>
          <w:noProof w:val="0"/>
          <w:szCs w:val="22"/>
          <w:lang w:val="hr-HR"/>
        </w:rPr>
      </w:pPr>
      <w:r>
        <w:rPr>
          <w:b/>
          <w:noProof w:val="0"/>
          <w:szCs w:val="22"/>
          <w:lang w:val="hr-HR"/>
        </w:rPr>
        <w:t>11.</w:t>
      </w:r>
      <w:r>
        <w:rPr>
          <w:b/>
          <w:noProof w:val="0"/>
          <w:szCs w:val="22"/>
          <w:lang w:val="hr-HR"/>
        </w:rPr>
        <w:tab/>
      </w:r>
      <w:r>
        <w:rPr>
          <w:b/>
          <w:noProof w:val="0"/>
          <w:lang w:val="hr-HR"/>
        </w:rPr>
        <w:t>NAZIV I ADRESA NOSITELJA ODOBRENJA ZA STAVLJANJE LIJEKA U PROMET</w:t>
      </w:r>
      <w:r>
        <w:rPr>
          <w:b/>
          <w:noProof w:val="0"/>
          <w:lang w:val="hr-HR"/>
        </w:rPr>
        <w:fldChar w:fldCharType="begin"/>
      </w:r>
      <w:r>
        <w:rPr>
          <w:b/>
          <w:noProof w:val="0"/>
          <w:lang w:val="hr-HR"/>
        </w:rPr>
        <w:instrText xml:space="preserve"> DOCVARIABLE VAULT_ND_1f152846-1e64-417c-abc7-708cd959cfda \* MERGEFORMAT </w:instrText>
      </w:r>
      <w:r>
        <w:rPr>
          <w:b/>
          <w:noProof w:val="0"/>
          <w:lang w:val="hr-HR"/>
        </w:rPr>
        <w:fldChar w:fldCharType="separate"/>
      </w:r>
      <w:r>
        <w:rPr>
          <w:b/>
          <w:noProof w:val="0"/>
          <w:lang w:val="hr-HR"/>
        </w:rPr>
        <w:t xml:space="preserve"> </w:t>
      </w:r>
      <w:r>
        <w:rPr>
          <w:b/>
          <w:noProof w:val="0"/>
          <w:lang w:val="hr-HR"/>
        </w:rPr>
        <w:fldChar w:fldCharType="end"/>
      </w:r>
    </w:p>
    <w:p w14:paraId="69B9BF6E" w14:textId="77777777" w:rsidR="0016720C" w:rsidRDefault="0016720C">
      <w:pPr>
        <w:rPr>
          <w:noProof w:val="0"/>
          <w:szCs w:val="22"/>
          <w:lang w:val="hr-HR"/>
        </w:rPr>
      </w:pPr>
    </w:p>
    <w:p w14:paraId="15F1DAD2" w14:textId="77777777" w:rsidR="0016720C" w:rsidRDefault="0016720C">
      <w:pPr>
        <w:rPr>
          <w:noProof w:val="0"/>
          <w:szCs w:val="22"/>
          <w:lang w:val="hr-HR"/>
        </w:rPr>
      </w:pPr>
      <w:r>
        <w:rPr>
          <w:noProof w:val="0"/>
          <w:lang w:val="hr-HR"/>
        </w:rPr>
        <w:t>Novo Nordisk A/S</w:t>
      </w:r>
    </w:p>
    <w:p w14:paraId="7A64676D" w14:textId="329A2144" w:rsidR="0016720C" w:rsidRDefault="0016720C">
      <w:pPr>
        <w:rPr>
          <w:noProof w:val="0"/>
          <w:szCs w:val="22"/>
          <w:lang w:val="hr-HR"/>
        </w:rPr>
      </w:pPr>
      <w:r>
        <w:rPr>
          <w:noProof w:val="0"/>
          <w:lang w:val="hr-HR"/>
        </w:rPr>
        <w:t>Novo All</w:t>
      </w:r>
      <w:ins w:id="91" w:author="JJZC (Julija Bacic)" w:date="2025-04-04T08:20:00Z" w16du:dateUtc="2025-04-04T06:20:00Z">
        <w:r w:rsidR="003E2890">
          <w:rPr>
            <w:noProof w:val="0"/>
            <w:lang w:val="hr-HR"/>
          </w:rPr>
          <w:t>e 1</w:t>
        </w:r>
      </w:ins>
      <w:del w:id="92" w:author="JJZC (Julija Bacic)" w:date="2025-04-04T08:20:00Z" w16du:dateUtc="2025-04-04T06:20:00Z">
        <w:r w:rsidDel="003E2890">
          <w:rPr>
            <w:noProof w:val="0"/>
            <w:lang w:val="hr-HR"/>
          </w:rPr>
          <w:delText>é</w:delText>
        </w:r>
      </w:del>
    </w:p>
    <w:p w14:paraId="78E0C930" w14:textId="77777777" w:rsidR="0016720C" w:rsidRDefault="0016720C">
      <w:pPr>
        <w:rPr>
          <w:noProof w:val="0"/>
          <w:szCs w:val="22"/>
          <w:lang w:val="hr-HR"/>
        </w:rPr>
      </w:pPr>
      <w:r>
        <w:rPr>
          <w:noProof w:val="0"/>
          <w:lang w:val="hr-HR"/>
        </w:rPr>
        <w:t>DK-2880 Bagsværd</w:t>
      </w:r>
    </w:p>
    <w:p w14:paraId="62933BBC" w14:textId="77777777" w:rsidR="0016720C" w:rsidRDefault="0016720C">
      <w:pPr>
        <w:rPr>
          <w:noProof w:val="0"/>
          <w:szCs w:val="22"/>
          <w:lang w:val="hr-HR"/>
        </w:rPr>
      </w:pPr>
      <w:r>
        <w:rPr>
          <w:noProof w:val="0"/>
          <w:lang w:val="hr-HR"/>
        </w:rPr>
        <w:t>Danska</w:t>
      </w:r>
      <w:r>
        <w:rPr>
          <w:noProof w:val="0"/>
          <w:szCs w:val="22"/>
          <w:lang w:val="hr-HR"/>
        </w:rPr>
        <w:t xml:space="preserve"> </w:t>
      </w:r>
    </w:p>
    <w:p w14:paraId="45677A88" w14:textId="77777777" w:rsidR="0016720C" w:rsidRDefault="0016720C">
      <w:pPr>
        <w:rPr>
          <w:noProof w:val="0"/>
          <w:szCs w:val="22"/>
          <w:lang w:val="hr-HR"/>
        </w:rPr>
      </w:pPr>
    </w:p>
    <w:p w14:paraId="2DD48814" w14:textId="77777777" w:rsidR="0016720C" w:rsidRDefault="0016720C">
      <w:pPr>
        <w:rPr>
          <w:noProof w:val="0"/>
          <w:szCs w:val="22"/>
          <w:lang w:val="hr-HR"/>
        </w:rPr>
      </w:pPr>
    </w:p>
    <w:p w14:paraId="4D75247B" w14:textId="77777777" w:rsidR="0016720C" w:rsidRDefault="0016720C">
      <w:pPr>
        <w:pBdr>
          <w:top w:val="single" w:sz="4" w:space="1" w:color="auto"/>
          <w:left w:val="single" w:sz="4" w:space="4" w:color="auto"/>
          <w:bottom w:val="single" w:sz="4" w:space="1" w:color="auto"/>
          <w:right w:val="single" w:sz="4" w:space="4" w:color="auto"/>
        </w:pBdr>
        <w:outlineLvl w:val="0"/>
        <w:rPr>
          <w:noProof w:val="0"/>
          <w:szCs w:val="22"/>
          <w:lang w:val="hr-HR"/>
        </w:rPr>
      </w:pPr>
      <w:r>
        <w:rPr>
          <w:b/>
          <w:noProof w:val="0"/>
          <w:szCs w:val="22"/>
          <w:lang w:val="hr-HR"/>
        </w:rPr>
        <w:t>12.</w:t>
      </w:r>
      <w:r>
        <w:rPr>
          <w:b/>
          <w:noProof w:val="0"/>
          <w:szCs w:val="22"/>
          <w:lang w:val="hr-HR"/>
        </w:rPr>
        <w:tab/>
      </w:r>
      <w:r>
        <w:rPr>
          <w:b/>
          <w:noProof w:val="0"/>
          <w:lang w:val="hr-HR"/>
        </w:rPr>
        <w:t>BROJ ODOBRENJA ZA STAVLJANJE LIJEKA U PROMET</w:t>
      </w:r>
      <w:r>
        <w:rPr>
          <w:b/>
          <w:noProof w:val="0"/>
          <w:szCs w:val="22"/>
          <w:lang w:val="hr-HR"/>
        </w:rPr>
        <w:fldChar w:fldCharType="begin"/>
      </w:r>
      <w:r>
        <w:rPr>
          <w:b/>
          <w:noProof w:val="0"/>
          <w:szCs w:val="22"/>
          <w:lang w:val="hr-HR"/>
        </w:rPr>
        <w:instrText xml:space="preserve"> DOCVARIABLE VAULT_ND_c162f333-bf49-45f6-af46-5a3eae1bc237 \* MERGEFORMAT </w:instrText>
      </w:r>
      <w:r>
        <w:rPr>
          <w:b/>
          <w:noProof w:val="0"/>
          <w:szCs w:val="22"/>
          <w:lang w:val="hr-HR"/>
        </w:rPr>
        <w:fldChar w:fldCharType="separate"/>
      </w:r>
      <w:r>
        <w:rPr>
          <w:b/>
          <w:noProof w:val="0"/>
          <w:szCs w:val="22"/>
          <w:lang w:val="hr-HR"/>
        </w:rPr>
        <w:t xml:space="preserve"> </w:t>
      </w:r>
      <w:r>
        <w:rPr>
          <w:b/>
          <w:noProof w:val="0"/>
          <w:szCs w:val="22"/>
          <w:lang w:val="hr-HR"/>
        </w:rPr>
        <w:fldChar w:fldCharType="end"/>
      </w:r>
    </w:p>
    <w:p w14:paraId="22056BE3" w14:textId="77777777" w:rsidR="0016720C" w:rsidRDefault="0016720C">
      <w:pPr>
        <w:rPr>
          <w:noProof w:val="0"/>
          <w:szCs w:val="22"/>
          <w:lang w:val="hr-HR"/>
        </w:rPr>
      </w:pPr>
    </w:p>
    <w:p w14:paraId="450897D7" w14:textId="77777777" w:rsidR="0016720C" w:rsidRDefault="0016720C">
      <w:pPr>
        <w:rPr>
          <w:noProof w:val="0"/>
          <w:szCs w:val="22"/>
          <w:lang w:val="hr-HR"/>
        </w:rPr>
      </w:pPr>
    </w:p>
    <w:p w14:paraId="75B5EBAB" w14:textId="39482AF2" w:rsidR="0016720C" w:rsidRDefault="0016720C" w:rsidP="00A51DAA">
      <w:pPr>
        <w:tabs>
          <w:tab w:val="clear" w:pos="567"/>
          <w:tab w:val="left" w:pos="1701"/>
          <w:tab w:val="left" w:pos="1843"/>
        </w:tabs>
        <w:outlineLvl w:val="0"/>
        <w:rPr>
          <w:noProof w:val="0"/>
          <w:szCs w:val="22"/>
          <w:lang w:val="hr-HR"/>
        </w:rPr>
      </w:pPr>
      <w:r>
        <w:rPr>
          <w:noProof w:val="0"/>
          <w:szCs w:val="22"/>
          <w:lang w:val="hr-HR"/>
        </w:rPr>
        <w:t>EU/1/15/992/001</w:t>
      </w:r>
      <w:r w:rsidR="008B6EF3">
        <w:rPr>
          <w:noProof w:val="0"/>
          <w:szCs w:val="22"/>
          <w:lang w:val="hr-HR"/>
        </w:rPr>
        <w:tab/>
      </w:r>
      <w:r>
        <w:rPr>
          <w:noProof w:val="0"/>
          <w:szCs w:val="22"/>
          <w:shd w:val="clear" w:color="auto" w:fill="BFBFBF"/>
          <w:lang w:val="hr-HR"/>
        </w:rPr>
        <w:t>1x3 ml</w:t>
      </w:r>
      <w:r>
        <w:rPr>
          <w:noProof w:val="0"/>
          <w:szCs w:val="22"/>
          <w:shd w:val="clear" w:color="auto" w:fill="BFBFBF"/>
          <w:lang w:val="hr-HR"/>
        </w:rPr>
        <w:fldChar w:fldCharType="begin"/>
      </w:r>
      <w:r>
        <w:rPr>
          <w:noProof w:val="0"/>
          <w:szCs w:val="22"/>
          <w:shd w:val="clear" w:color="auto" w:fill="BFBFBF"/>
          <w:lang w:val="hr-HR"/>
        </w:rPr>
        <w:instrText xml:space="preserve"> DOCVARIABLE vault_nd_86118f96-4dde-4fc0-b4dc-5535a793c7b6 \* MERGEFORMAT </w:instrText>
      </w:r>
      <w:r>
        <w:rPr>
          <w:noProof w:val="0"/>
          <w:szCs w:val="22"/>
          <w:shd w:val="clear" w:color="auto" w:fill="BFBFBF"/>
          <w:lang w:val="hr-HR"/>
        </w:rPr>
        <w:fldChar w:fldCharType="separate"/>
      </w:r>
      <w:r>
        <w:rPr>
          <w:noProof w:val="0"/>
          <w:szCs w:val="22"/>
          <w:shd w:val="clear" w:color="auto" w:fill="BFBFBF"/>
          <w:lang w:val="hr-HR"/>
        </w:rPr>
        <w:t xml:space="preserve"> </w:t>
      </w:r>
      <w:r>
        <w:rPr>
          <w:noProof w:val="0"/>
          <w:szCs w:val="22"/>
          <w:shd w:val="clear" w:color="auto" w:fill="BFBFBF"/>
          <w:lang w:val="hr-HR"/>
        </w:rPr>
        <w:fldChar w:fldCharType="end"/>
      </w:r>
    </w:p>
    <w:p w14:paraId="5F1EF3C8" w14:textId="7FBA6DF0" w:rsidR="0016720C" w:rsidRDefault="0016720C" w:rsidP="00A51DAA">
      <w:pPr>
        <w:tabs>
          <w:tab w:val="left" w:pos="1701"/>
        </w:tabs>
        <w:outlineLvl w:val="0"/>
        <w:rPr>
          <w:noProof w:val="0"/>
          <w:szCs w:val="22"/>
          <w:lang w:val="hr-HR"/>
        </w:rPr>
      </w:pPr>
      <w:r>
        <w:rPr>
          <w:noProof w:val="0"/>
          <w:szCs w:val="22"/>
          <w:shd w:val="clear" w:color="auto" w:fill="BFBFBF"/>
          <w:lang w:val="hr-HR"/>
        </w:rPr>
        <w:t>EU/1/15/992/002</w:t>
      </w:r>
      <w:r w:rsidR="00C66A2C">
        <w:rPr>
          <w:noProof w:val="0"/>
          <w:szCs w:val="22"/>
          <w:shd w:val="clear" w:color="auto" w:fill="BFBFBF"/>
          <w:lang w:val="hr-HR"/>
        </w:rPr>
        <w:tab/>
      </w:r>
      <w:r>
        <w:rPr>
          <w:noProof w:val="0"/>
          <w:szCs w:val="22"/>
          <w:shd w:val="clear" w:color="auto" w:fill="BFBFBF"/>
          <w:lang w:val="hr-HR"/>
        </w:rPr>
        <w:t>3x3 ml</w:t>
      </w:r>
      <w:r>
        <w:rPr>
          <w:noProof w:val="0"/>
          <w:szCs w:val="22"/>
          <w:shd w:val="clear" w:color="auto" w:fill="BFBFBF"/>
          <w:lang w:val="hr-HR"/>
        </w:rPr>
        <w:fldChar w:fldCharType="begin"/>
      </w:r>
      <w:r>
        <w:rPr>
          <w:noProof w:val="0"/>
          <w:szCs w:val="22"/>
          <w:shd w:val="clear" w:color="auto" w:fill="BFBFBF"/>
          <w:lang w:val="hr-HR"/>
        </w:rPr>
        <w:instrText xml:space="preserve"> DOCVARIABLE vault_nd_4598e4de-f53d-4009-8e1a-d09ddf94bf5f \* MERGEFORMAT </w:instrText>
      </w:r>
      <w:r>
        <w:rPr>
          <w:noProof w:val="0"/>
          <w:szCs w:val="22"/>
          <w:shd w:val="clear" w:color="auto" w:fill="BFBFBF"/>
          <w:lang w:val="hr-HR"/>
        </w:rPr>
        <w:fldChar w:fldCharType="separate"/>
      </w:r>
      <w:r>
        <w:rPr>
          <w:noProof w:val="0"/>
          <w:szCs w:val="22"/>
          <w:shd w:val="clear" w:color="auto" w:fill="BFBFBF"/>
          <w:lang w:val="hr-HR"/>
        </w:rPr>
        <w:t xml:space="preserve"> </w:t>
      </w:r>
      <w:r>
        <w:rPr>
          <w:noProof w:val="0"/>
          <w:szCs w:val="22"/>
          <w:shd w:val="clear" w:color="auto" w:fill="BFBFBF"/>
          <w:lang w:val="hr-HR"/>
        </w:rPr>
        <w:fldChar w:fldCharType="end"/>
      </w:r>
    </w:p>
    <w:p w14:paraId="417B38D1" w14:textId="6C766DBB" w:rsidR="0016720C" w:rsidRDefault="0016720C" w:rsidP="00A51DAA">
      <w:pPr>
        <w:tabs>
          <w:tab w:val="left" w:pos="1701"/>
        </w:tabs>
        <w:outlineLvl w:val="0"/>
        <w:rPr>
          <w:noProof w:val="0"/>
          <w:szCs w:val="22"/>
          <w:lang w:val="hr-HR"/>
        </w:rPr>
      </w:pPr>
      <w:r>
        <w:rPr>
          <w:noProof w:val="0"/>
          <w:szCs w:val="22"/>
          <w:shd w:val="clear" w:color="auto" w:fill="BFBFBF"/>
          <w:lang w:val="hr-HR"/>
        </w:rPr>
        <w:t>EU/1/15/992/003</w:t>
      </w:r>
      <w:r w:rsidR="00C66A2C">
        <w:rPr>
          <w:noProof w:val="0"/>
          <w:szCs w:val="22"/>
          <w:shd w:val="clear" w:color="auto" w:fill="BFBFBF"/>
          <w:lang w:val="hr-HR"/>
        </w:rPr>
        <w:tab/>
      </w:r>
      <w:r>
        <w:rPr>
          <w:noProof w:val="0"/>
          <w:szCs w:val="22"/>
          <w:shd w:val="clear" w:color="auto" w:fill="BFBFBF"/>
          <w:lang w:val="hr-HR"/>
        </w:rPr>
        <w:t>5x3 ml</w:t>
      </w:r>
      <w:r>
        <w:rPr>
          <w:noProof w:val="0"/>
          <w:szCs w:val="22"/>
          <w:shd w:val="clear" w:color="auto" w:fill="BFBFBF"/>
          <w:lang w:val="hr-HR"/>
        </w:rPr>
        <w:fldChar w:fldCharType="begin"/>
      </w:r>
      <w:r>
        <w:rPr>
          <w:noProof w:val="0"/>
          <w:szCs w:val="22"/>
          <w:shd w:val="clear" w:color="auto" w:fill="BFBFBF"/>
          <w:lang w:val="hr-HR"/>
        </w:rPr>
        <w:instrText xml:space="preserve"> DOCVARIABLE vault_nd_9f0bff72-02f1-4cab-ab1d-2eb5231fb69c \* MERGEFORMAT </w:instrText>
      </w:r>
      <w:r>
        <w:rPr>
          <w:noProof w:val="0"/>
          <w:szCs w:val="22"/>
          <w:shd w:val="clear" w:color="auto" w:fill="BFBFBF"/>
          <w:lang w:val="hr-HR"/>
        </w:rPr>
        <w:fldChar w:fldCharType="separate"/>
      </w:r>
      <w:r>
        <w:rPr>
          <w:noProof w:val="0"/>
          <w:szCs w:val="22"/>
          <w:shd w:val="clear" w:color="auto" w:fill="BFBFBF"/>
          <w:lang w:val="hr-HR"/>
        </w:rPr>
        <w:t xml:space="preserve"> </w:t>
      </w:r>
      <w:r>
        <w:rPr>
          <w:noProof w:val="0"/>
          <w:szCs w:val="22"/>
          <w:shd w:val="clear" w:color="auto" w:fill="BFBFBF"/>
          <w:lang w:val="hr-HR"/>
        </w:rPr>
        <w:fldChar w:fldCharType="end"/>
      </w:r>
    </w:p>
    <w:p w14:paraId="2F3F78C0" w14:textId="77777777" w:rsidR="0016720C" w:rsidRDefault="0016720C">
      <w:pPr>
        <w:rPr>
          <w:noProof w:val="0"/>
          <w:szCs w:val="22"/>
          <w:lang w:val="hr-HR"/>
        </w:rPr>
      </w:pPr>
    </w:p>
    <w:p w14:paraId="31083AE3" w14:textId="77777777" w:rsidR="0016720C" w:rsidRDefault="0016720C">
      <w:pPr>
        <w:rPr>
          <w:noProof w:val="0"/>
          <w:szCs w:val="22"/>
          <w:lang w:val="hr-HR"/>
        </w:rPr>
      </w:pPr>
    </w:p>
    <w:p w14:paraId="23C7E7D7" w14:textId="77777777" w:rsidR="0016720C" w:rsidRDefault="0016720C">
      <w:pPr>
        <w:pBdr>
          <w:top w:val="single" w:sz="4" w:space="1" w:color="auto"/>
          <w:left w:val="single" w:sz="4" w:space="4" w:color="auto"/>
          <w:bottom w:val="single" w:sz="4" w:space="1" w:color="auto"/>
          <w:right w:val="single" w:sz="4" w:space="4" w:color="auto"/>
        </w:pBdr>
        <w:outlineLvl w:val="0"/>
        <w:rPr>
          <w:noProof w:val="0"/>
          <w:szCs w:val="22"/>
          <w:lang w:val="hr-HR"/>
        </w:rPr>
      </w:pPr>
      <w:r>
        <w:rPr>
          <w:b/>
          <w:noProof w:val="0"/>
          <w:szCs w:val="22"/>
          <w:lang w:val="hr-HR"/>
        </w:rPr>
        <w:t>13.</w:t>
      </w:r>
      <w:r>
        <w:rPr>
          <w:b/>
          <w:noProof w:val="0"/>
          <w:szCs w:val="22"/>
          <w:lang w:val="hr-HR"/>
        </w:rPr>
        <w:tab/>
      </w:r>
      <w:r>
        <w:rPr>
          <w:b/>
          <w:noProof w:val="0"/>
          <w:lang w:val="hr-HR"/>
        </w:rPr>
        <w:t>BROJ SERIJE</w:t>
      </w:r>
      <w:r>
        <w:rPr>
          <w:b/>
          <w:noProof w:val="0"/>
          <w:lang w:val="hr-HR"/>
        </w:rPr>
        <w:fldChar w:fldCharType="begin"/>
      </w:r>
      <w:r>
        <w:rPr>
          <w:b/>
          <w:noProof w:val="0"/>
          <w:lang w:val="hr-HR"/>
        </w:rPr>
        <w:instrText xml:space="preserve"> DOCVARIABLE VAULT_ND_ee712991-7785-475a-a292-5257c630d4c4 \* MERGEFORMAT </w:instrText>
      </w:r>
      <w:r>
        <w:rPr>
          <w:b/>
          <w:noProof w:val="0"/>
          <w:lang w:val="hr-HR"/>
        </w:rPr>
        <w:fldChar w:fldCharType="separate"/>
      </w:r>
      <w:r>
        <w:rPr>
          <w:b/>
          <w:noProof w:val="0"/>
          <w:lang w:val="hr-HR"/>
        </w:rPr>
        <w:t xml:space="preserve"> </w:t>
      </w:r>
      <w:r>
        <w:rPr>
          <w:b/>
          <w:noProof w:val="0"/>
          <w:lang w:val="hr-HR"/>
        </w:rPr>
        <w:fldChar w:fldCharType="end"/>
      </w:r>
    </w:p>
    <w:p w14:paraId="4715E09F" w14:textId="77777777" w:rsidR="0016720C" w:rsidRDefault="0016720C">
      <w:pPr>
        <w:rPr>
          <w:noProof w:val="0"/>
          <w:szCs w:val="22"/>
          <w:lang w:val="hr-HR"/>
        </w:rPr>
      </w:pPr>
    </w:p>
    <w:p w14:paraId="2D571279" w14:textId="2F265C32" w:rsidR="0016720C" w:rsidRDefault="0016720C">
      <w:pPr>
        <w:rPr>
          <w:noProof w:val="0"/>
          <w:szCs w:val="22"/>
          <w:lang w:val="hr-HR"/>
        </w:rPr>
      </w:pPr>
      <w:r>
        <w:rPr>
          <w:noProof w:val="0"/>
          <w:lang w:val="hr-HR"/>
        </w:rPr>
        <w:t>Lot</w:t>
      </w:r>
      <w:r w:rsidR="00254FB6">
        <w:rPr>
          <w:noProof w:val="0"/>
          <w:lang w:val="hr-HR"/>
        </w:rPr>
        <w:t>:</w:t>
      </w:r>
    </w:p>
    <w:p w14:paraId="006C7637" w14:textId="77777777" w:rsidR="0016720C" w:rsidRDefault="0016720C">
      <w:pPr>
        <w:rPr>
          <w:noProof w:val="0"/>
          <w:szCs w:val="22"/>
          <w:lang w:val="hr-HR"/>
        </w:rPr>
      </w:pPr>
    </w:p>
    <w:p w14:paraId="5BFFCFAE" w14:textId="77777777" w:rsidR="0016720C" w:rsidRDefault="0016720C">
      <w:pPr>
        <w:rPr>
          <w:noProof w:val="0"/>
          <w:szCs w:val="22"/>
          <w:lang w:val="hr-HR"/>
        </w:rPr>
      </w:pPr>
    </w:p>
    <w:p w14:paraId="7FCF2CC9" w14:textId="77777777" w:rsidR="0016720C" w:rsidRDefault="0016720C">
      <w:pPr>
        <w:pBdr>
          <w:top w:val="single" w:sz="4" w:space="1" w:color="auto"/>
          <w:left w:val="single" w:sz="4" w:space="4" w:color="auto"/>
          <w:bottom w:val="single" w:sz="4" w:space="1" w:color="auto"/>
          <w:right w:val="single" w:sz="4" w:space="4" w:color="auto"/>
        </w:pBdr>
        <w:outlineLvl w:val="0"/>
        <w:rPr>
          <w:noProof w:val="0"/>
          <w:szCs w:val="22"/>
          <w:lang w:val="hr-HR"/>
        </w:rPr>
      </w:pPr>
      <w:r>
        <w:rPr>
          <w:b/>
          <w:noProof w:val="0"/>
          <w:szCs w:val="22"/>
          <w:lang w:val="hr-HR"/>
        </w:rPr>
        <w:t>14.</w:t>
      </w:r>
      <w:r>
        <w:rPr>
          <w:b/>
          <w:noProof w:val="0"/>
          <w:szCs w:val="22"/>
          <w:lang w:val="hr-HR"/>
        </w:rPr>
        <w:tab/>
      </w:r>
      <w:r>
        <w:rPr>
          <w:b/>
          <w:noProof w:val="0"/>
          <w:lang w:val="hr-HR"/>
        </w:rPr>
        <w:t>NAČIN IZDAVANJA LIJEKA</w:t>
      </w:r>
      <w:r>
        <w:rPr>
          <w:b/>
          <w:noProof w:val="0"/>
          <w:lang w:val="hr-HR"/>
        </w:rPr>
        <w:fldChar w:fldCharType="begin"/>
      </w:r>
      <w:r>
        <w:rPr>
          <w:b/>
          <w:noProof w:val="0"/>
          <w:lang w:val="hr-HR"/>
        </w:rPr>
        <w:instrText xml:space="preserve"> DOCVARIABLE VAULT_ND_1f96bc8d-4f6a-43dd-a714-eb6ea02191f7 \* MERGEFORMAT </w:instrText>
      </w:r>
      <w:r>
        <w:rPr>
          <w:b/>
          <w:noProof w:val="0"/>
          <w:lang w:val="hr-HR"/>
        </w:rPr>
        <w:fldChar w:fldCharType="separate"/>
      </w:r>
      <w:r>
        <w:rPr>
          <w:b/>
          <w:noProof w:val="0"/>
          <w:lang w:val="hr-HR"/>
        </w:rPr>
        <w:t xml:space="preserve"> </w:t>
      </w:r>
      <w:r>
        <w:rPr>
          <w:b/>
          <w:noProof w:val="0"/>
          <w:lang w:val="hr-HR"/>
        </w:rPr>
        <w:fldChar w:fldCharType="end"/>
      </w:r>
    </w:p>
    <w:p w14:paraId="49F619DF" w14:textId="77777777" w:rsidR="0016720C" w:rsidRDefault="0016720C">
      <w:pPr>
        <w:rPr>
          <w:i/>
          <w:noProof w:val="0"/>
          <w:szCs w:val="22"/>
          <w:lang w:val="hr-HR"/>
        </w:rPr>
      </w:pPr>
    </w:p>
    <w:p w14:paraId="014B6DC9" w14:textId="77777777" w:rsidR="0016720C" w:rsidRDefault="0016720C">
      <w:pPr>
        <w:rPr>
          <w:noProof w:val="0"/>
          <w:szCs w:val="22"/>
          <w:lang w:val="hr-HR"/>
        </w:rPr>
      </w:pPr>
    </w:p>
    <w:p w14:paraId="45BF6F77" w14:textId="77777777" w:rsidR="0016720C" w:rsidRDefault="0016720C">
      <w:pPr>
        <w:rPr>
          <w:noProof w:val="0"/>
          <w:szCs w:val="22"/>
          <w:lang w:val="hr-HR"/>
        </w:rPr>
      </w:pPr>
    </w:p>
    <w:p w14:paraId="5C2411F4" w14:textId="77777777" w:rsidR="0016720C" w:rsidRDefault="0016720C">
      <w:pPr>
        <w:pBdr>
          <w:top w:val="single" w:sz="4" w:space="2" w:color="auto"/>
          <w:left w:val="single" w:sz="4" w:space="4" w:color="auto"/>
          <w:bottom w:val="single" w:sz="4" w:space="1" w:color="auto"/>
          <w:right w:val="single" w:sz="4" w:space="4" w:color="auto"/>
        </w:pBdr>
        <w:outlineLvl w:val="0"/>
        <w:rPr>
          <w:noProof w:val="0"/>
          <w:szCs w:val="22"/>
          <w:lang w:val="hr-HR"/>
        </w:rPr>
      </w:pPr>
      <w:r>
        <w:rPr>
          <w:b/>
          <w:noProof w:val="0"/>
          <w:szCs w:val="22"/>
          <w:lang w:val="hr-HR"/>
        </w:rPr>
        <w:t>15.</w:t>
      </w:r>
      <w:r>
        <w:rPr>
          <w:b/>
          <w:noProof w:val="0"/>
          <w:szCs w:val="22"/>
          <w:lang w:val="hr-HR"/>
        </w:rPr>
        <w:tab/>
      </w:r>
      <w:r>
        <w:rPr>
          <w:b/>
          <w:noProof w:val="0"/>
          <w:lang w:val="hr-HR"/>
        </w:rPr>
        <w:t>UPUTE ZA UPORABU</w:t>
      </w:r>
      <w:r>
        <w:rPr>
          <w:b/>
          <w:noProof w:val="0"/>
          <w:lang w:val="hr-HR"/>
        </w:rPr>
        <w:fldChar w:fldCharType="begin"/>
      </w:r>
      <w:r>
        <w:rPr>
          <w:b/>
          <w:noProof w:val="0"/>
          <w:lang w:val="hr-HR"/>
        </w:rPr>
        <w:instrText xml:space="preserve"> DOCVARIABLE VAULT_ND_07ca636d-fc96-40f6-88af-c2cf16969caa \* MERGEFORMAT </w:instrText>
      </w:r>
      <w:r>
        <w:rPr>
          <w:b/>
          <w:noProof w:val="0"/>
          <w:lang w:val="hr-HR"/>
        </w:rPr>
        <w:fldChar w:fldCharType="separate"/>
      </w:r>
      <w:r>
        <w:rPr>
          <w:b/>
          <w:noProof w:val="0"/>
          <w:lang w:val="hr-HR"/>
        </w:rPr>
        <w:t xml:space="preserve"> </w:t>
      </w:r>
      <w:r>
        <w:rPr>
          <w:b/>
          <w:noProof w:val="0"/>
          <w:lang w:val="hr-HR"/>
        </w:rPr>
        <w:fldChar w:fldCharType="end"/>
      </w:r>
    </w:p>
    <w:p w14:paraId="6ED1AE41" w14:textId="77777777" w:rsidR="0016720C" w:rsidRDefault="0016720C">
      <w:pPr>
        <w:rPr>
          <w:noProof w:val="0"/>
          <w:szCs w:val="22"/>
          <w:lang w:val="hr-HR"/>
        </w:rPr>
      </w:pPr>
    </w:p>
    <w:p w14:paraId="7D16F409" w14:textId="77777777" w:rsidR="0016720C" w:rsidRDefault="0016720C">
      <w:pPr>
        <w:rPr>
          <w:noProof w:val="0"/>
          <w:szCs w:val="22"/>
          <w:lang w:val="hr-HR"/>
        </w:rPr>
      </w:pPr>
    </w:p>
    <w:p w14:paraId="749D0A5B" w14:textId="77777777" w:rsidR="0016720C" w:rsidRDefault="0016720C">
      <w:pPr>
        <w:pBdr>
          <w:top w:val="single" w:sz="4" w:space="1" w:color="auto"/>
          <w:left w:val="single" w:sz="4" w:space="4" w:color="auto"/>
          <w:bottom w:val="single" w:sz="4" w:space="0" w:color="auto"/>
          <w:right w:val="single" w:sz="4" w:space="4" w:color="auto"/>
        </w:pBdr>
        <w:rPr>
          <w:noProof w:val="0"/>
          <w:szCs w:val="22"/>
          <w:lang w:val="hr-HR"/>
        </w:rPr>
      </w:pPr>
      <w:r>
        <w:rPr>
          <w:b/>
          <w:noProof w:val="0"/>
          <w:szCs w:val="22"/>
          <w:lang w:val="hr-HR"/>
        </w:rPr>
        <w:t>16.</w:t>
      </w:r>
      <w:r>
        <w:rPr>
          <w:b/>
          <w:noProof w:val="0"/>
          <w:szCs w:val="22"/>
          <w:lang w:val="hr-HR"/>
        </w:rPr>
        <w:tab/>
      </w:r>
      <w:r>
        <w:rPr>
          <w:b/>
          <w:noProof w:val="0"/>
          <w:lang w:val="hr-HR"/>
        </w:rPr>
        <w:t>PODACI NA BRAILLEOVOM PISMU</w:t>
      </w:r>
    </w:p>
    <w:p w14:paraId="47A34676" w14:textId="77777777" w:rsidR="0016720C" w:rsidRDefault="0016720C">
      <w:pPr>
        <w:rPr>
          <w:noProof w:val="0"/>
          <w:szCs w:val="22"/>
          <w:lang w:val="hr-HR"/>
        </w:rPr>
      </w:pPr>
    </w:p>
    <w:p w14:paraId="5DD2EB04" w14:textId="77777777" w:rsidR="0016720C" w:rsidRDefault="0016720C">
      <w:pPr>
        <w:rPr>
          <w:noProof w:val="0"/>
          <w:szCs w:val="22"/>
          <w:lang w:val="hr-HR"/>
        </w:rPr>
      </w:pPr>
      <w:r>
        <w:rPr>
          <w:noProof w:val="0"/>
          <w:lang w:val="hr-HR"/>
        </w:rPr>
        <w:t>Saxenda</w:t>
      </w:r>
      <w:r>
        <w:rPr>
          <w:noProof w:val="0"/>
          <w:szCs w:val="22"/>
          <w:lang w:val="hr-HR"/>
        </w:rPr>
        <w:t xml:space="preserve"> </w:t>
      </w:r>
    </w:p>
    <w:p w14:paraId="7F8EE399" w14:textId="77777777" w:rsidR="0016720C" w:rsidRDefault="0016720C">
      <w:pPr>
        <w:rPr>
          <w:noProof w:val="0"/>
          <w:szCs w:val="22"/>
          <w:lang w:val="hr-HR"/>
        </w:rPr>
      </w:pPr>
    </w:p>
    <w:p w14:paraId="27BE5B0C" w14:textId="77777777" w:rsidR="0016720C" w:rsidRDefault="0016720C">
      <w:pPr>
        <w:rPr>
          <w:noProof w:val="0"/>
          <w:szCs w:val="22"/>
          <w:lang w:val="hr-HR"/>
        </w:rPr>
      </w:pPr>
    </w:p>
    <w:p w14:paraId="4CB79594" w14:textId="77777777" w:rsidR="0016720C" w:rsidRDefault="0016720C">
      <w:pPr>
        <w:pBdr>
          <w:top w:val="single" w:sz="4" w:space="1" w:color="auto"/>
          <w:left w:val="single" w:sz="4" w:space="4" w:color="auto"/>
          <w:bottom w:val="single" w:sz="4" w:space="0" w:color="auto"/>
          <w:right w:val="single" w:sz="4" w:space="4" w:color="auto"/>
        </w:pBdr>
        <w:rPr>
          <w:noProof w:val="0"/>
          <w:szCs w:val="22"/>
          <w:lang w:val="hr-HR"/>
        </w:rPr>
      </w:pPr>
      <w:r>
        <w:rPr>
          <w:b/>
          <w:noProof w:val="0"/>
          <w:szCs w:val="22"/>
          <w:lang w:val="hr-HR"/>
        </w:rPr>
        <w:t>17.</w:t>
      </w:r>
      <w:r>
        <w:rPr>
          <w:b/>
          <w:noProof w:val="0"/>
          <w:szCs w:val="22"/>
          <w:lang w:val="hr-HR"/>
        </w:rPr>
        <w:tab/>
      </w:r>
      <w:r>
        <w:rPr>
          <w:b/>
          <w:noProof w:val="0"/>
          <w:lang w:val="hr-HR"/>
        </w:rPr>
        <w:t>JEDINSTVENI IDENTIFIKATOR – 2D BARKOD</w:t>
      </w:r>
    </w:p>
    <w:p w14:paraId="39F22DC7" w14:textId="77777777" w:rsidR="0016720C" w:rsidRDefault="0016720C">
      <w:pPr>
        <w:tabs>
          <w:tab w:val="clear" w:pos="567"/>
          <w:tab w:val="left" w:pos="720"/>
        </w:tabs>
        <w:rPr>
          <w:noProof w:val="0"/>
          <w:lang w:val="hr-HR"/>
        </w:rPr>
      </w:pPr>
    </w:p>
    <w:p w14:paraId="1AD2EB0F" w14:textId="77777777" w:rsidR="0016720C" w:rsidRDefault="0016720C">
      <w:pPr>
        <w:rPr>
          <w:noProof w:val="0"/>
          <w:szCs w:val="22"/>
          <w:shd w:val="clear" w:color="auto" w:fill="CCCCCC"/>
          <w:lang w:val="hr-HR"/>
        </w:rPr>
      </w:pPr>
      <w:r>
        <w:rPr>
          <w:noProof w:val="0"/>
          <w:shd w:val="clear" w:color="auto" w:fill="BFBFBF"/>
          <w:lang w:val="hr-HR"/>
        </w:rPr>
        <w:t>Sadrži 2D barkod s jedinstvenim identifikatorom.</w:t>
      </w:r>
    </w:p>
    <w:p w14:paraId="28906808" w14:textId="77777777" w:rsidR="0016720C" w:rsidRDefault="0016720C">
      <w:pPr>
        <w:tabs>
          <w:tab w:val="clear" w:pos="567"/>
          <w:tab w:val="left" w:pos="720"/>
        </w:tabs>
        <w:rPr>
          <w:noProof w:val="0"/>
          <w:lang w:val="hr-HR"/>
        </w:rPr>
      </w:pPr>
    </w:p>
    <w:p w14:paraId="46F3BC9E" w14:textId="77777777" w:rsidR="0016720C" w:rsidRDefault="0016720C">
      <w:pPr>
        <w:tabs>
          <w:tab w:val="clear" w:pos="567"/>
          <w:tab w:val="left" w:pos="720"/>
        </w:tabs>
        <w:rPr>
          <w:noProof w:val="0"/>
          <w:lang w:val="hr-HR"/>
        </w:rPr>
      </w:pPr>
    </w:p>
    <w:p w14:paraId="0F97DEB4" w14:textId="77777777" w:rsidR="0016720C" w:rsidRDefault="0016720C">
      <w:pPr>
        <w:pBdr>
          <w:top w:val="single" w:sz="4" w:space="1" w:color="auto"/>
          <w:left w:val="single" w:sz="4" w:space="4" w:color="auto"/>
          <w:bottom w:val="single" w:sz="4" w:space="0" w:color="auto"/>
          <w:right w:val="single" w:sz="4" w:space="4" w:color="auto"/>
        </w:pBdr>
        <w:rPr>
          <w:noProof w:val="0"/>
          <w:szCs w:val="22"/>
          <w:lang w:val="hr-HR"/>
        </w:rPr>
      </w:pPr>
      <w:r>
        <w:rPr>
          <w:b/>
          <w:noProof w:val="0"/>
          <w:szCs w:val="22"/>
          <w:lang w:val="hr-HR"/>
        </w:rPr>
        <w:t>18.</w:t>
      </w:r>
      <w:r>
        <w:rPr>
          <w:b/>
          <w:noProof w:val="0"/>
          <w:szCs w:val="22"/>
          <w:lang w:val="hr-HR"/>
        </w:rPr>
        <w:tab/>
      </w:r>
      <w:r>
        <w:rPr>
          <w:b/>
          <w:noProof w:val="0"/>
          <w:lang w:val="hr-HR"/>
        </w:rPr>
        <w:t>JEDINSTVENI IDENTIFIKATOR – PODACI ČITLJIVI LJUDSKIM OKOM</w:t>
      </w:r>
    </w:p>
    <w:p w14:paraId="5047690B" w14:textId="77777777" w:rsidR="0016720C" w:rsidRDefault="0016720C">
      <w:pPr>
        <w:tabs>
          <w:tab w:val="clear" w:pos="567"/>
          <w:tab w:val="left" w:pos="720"/>
        </w:tabs>
        <w:rPr>
          <w:noProof w:val="0"/>
          <w:lang w:val="hr-HR"/>
        </w:rPr>
      </w:pPr>
    </w:p>
    <w:p w14:paraId="5E95BA0A" w14:textId="77777777" w:rsidR="0016720C" w:rsidRDefault="0016720C">
      <w:pPr>
        <w:rPr>
          <w:noProof w:val="0"/>
          <w:szCs w:val="22"/>
          <w:lang w:val="hr-HR"/>
        </w:rPr>
      </w:pPr>
      <w:r>
        <w:rPr>
          <w:noProof w:val="0"/>
          <w:lang w:val="hr-HR"/>
        </w:rPr>
        <w:t>PC</w:t>
      </w:r>
    </w:p>
    <w:p w14:paraId="310EF2D1" w14:textId="77777777" w:rsidR="0016720C" w:rsidRDefault="0016720C">
      <w:pPr>
        <w:rPr>
          <w:noProof w:val="0"/>
          <w:szCs w:val="22"/>
          <w:lang w:val="hr-HR"/>
        </w:rPr>
      </w:pPr>
      <w:r>
        <w:rPr>
          <w:noProof w:val="0"/>
          <w:lang w:val="hr-HR"/>
        </w:rPr>
        <w:t>SN</w:t>
      </w:r>
    </w:p>
    <w:p w14:paraId="258605F5" w14:textId="77777777" w:rsidR="0016720C" w:rsidRDefault="0016720C">
      <w:pPr>
        <w:rPr>
          <w:noProof w:val="0"/>
          <w:szCs w:val="22"/>
          <w:lang w:val="hr-HR"/>
        </w:rPr>
      </w:pPr>
      <w:r>
        <w:rPr>
          <w:noProof w:val="0"/>
          <w:lang w:val="hr-HR"/>
        </w:rPr>
        <w:t>NN</w:t>
      </w:r>
    </w:p>
    <w:p w14:paraId="219F4D2A" w14:textId="77777777" w:rsidR="0016720C" w:rsidRDefault="0016720C">
      <w:pPr>
        <w:rPr>
          <w:noProof w:val="0"/>
          <w:szCs w:val="22"/>
          <w:lang w:val="hr-HR"/>
        </w:rPr>
      </w:pPr>
    </w:p>
    <w:p w14:paraId="776010D5" w14:textId="77777777" w:rsidR="0016720C" w:rsidRDefault="0016720C">
      <w:pPr>
        <w:rPr>
          <w:b/>
          <w:noProof w:val="0"/>
          <w:szCs w:val="22"/>
          <w:lang w:val="hr-HR"/>
        </w:rPr>
      </w:pPr>
    </w:p>
    <w:p w14:paraId="3B72ADA5" w14:textId="77777777" w:rsidR="0016720C" w:rsidRDefault="0016720C">
      <w:pPr>
        <w:rPr>
          <w:noProof w:val="0"/>
          <w:szCs w:val="22"/>
          <w:lang w:val="hr-HR"/>
        </w:rPr>
      </w:pPr>
    </w:p>
    <w:p w14:paraId="397C6CEE" w14:textId="77777777" w:rsidR="0016720C" w:rsidRDefault="0016720C">
      <w:pPr>
        <w:pBdr>
          <w:top w:val="single" w:sz="4" w:space="1" w:color="auto"/>
          <w:left w:val="single" w:sz="4" w:space="4" w:color="auto"/>
          <w:bottom w:val="single" w:sz="4" w:space="1" w:color="auto"/>
          <w:right w:val="single" w:sz="4" w:space="4" w:color="auto"/>
        </w:pBdr>
        <w:rPr>
          <w:b/>
          <w:noProof w:val="0"/>
          <w:szCs w:val="22"/>
          <w:lang w:val="hr-HR"/>
        </w:rPr>
      </w:pPr>
      <w:r>
        <w:rPr>
          <w:b/>
          <w:noProof w:val="0"/>
          <w:szCs w:val="22"/>
          <w:lang w:val="hr-HR"/>
        </w:rPr>
        <w:br w:type="page"/>
      </w:r>
      <w:r>
        <w:rPr>
          <w:b/>
          <w:noProof w:val="0"/>
          <w:lang w:val="hr-HR"/>
        </w:rPr>
        <w:lastRenderedPageBreak/>
        <w:t>PODACI KOJE MORA NAJMANJE SADRŽAVATI MALO UNUTARNJE PAKIRANJE</w:t>
      </w:r>
    </w:p>
    <w:p w14:paraId="756BC611" w14:textId="77777777" w:rsidR="0016720C" w:rsidRDefault="0016720C">
      <w:pPr>
        <w:pBdr>
          <w:top w:val="single" w:sz="4" w:space="1" w:color="auto"/>
          <w:left w:val="single" w:sz="4" w:space="4" w:color="auto"/>
          <w:bottom w:val="single" w:sz="4" w:space="1" w:color="auto"/>
          <w:right w:val="single" w:sz="4" w:space="4" w:color="auto"/>
        </w:pBdr>
        <w:rPr>
          <w:b/>
          <w:noProof w:val="0"/>
          <w:szCs w:val="22"/>
          <w:lang w:val="hr-HR"/>
        </w:rPr>
      </w:pPr>
    </w:p>
    <w:p w14:paraId="429A71B0" w14:textId="77777777" w:rsidR="0016720C" w:rsidRDefault="0016720C">
      <w:pPr>
        <w:pBdr>
          <w:top w:val="single" w:sz="4" w:space="1" w:color="auto"/>
          <w:left w:val="single" w:sz="4" w:space="4" w:color="auto"/>
          <w:bottom w:val="single" w:sz="4" w:space="1" w:color="auto"/>
          <w:right w:val="single" w:sz="4" w:space="4" w:color="auto"/>
        </w:pBdr>
        <w:rPr>
          <w:b/>
          <w:noProof w:val="0"/>
          <w:szCs w:val="22"/>
          <w:lang w:val="hr-HR"/>
        </w:rPr>
      </w:pPr>
      <w:r>
        <w:rPr>
          <w:b/>
          <w:noProof w:val="0"/>
          <w:lang w:val="hr-HR"/>
        </w:rPr>
        <w:t>NALJEPNICA NA NAPUNJENOJ BRIZGALICI</w:t>
      </w:r>
    </w:p>
    <w:p w14:paraId="3A083BFD" w14:textId="77777777" w:rsidR="0016720C" w:rsidRDefault="0016720C">
      <w:pPr>
        <w:rPr>
          <w:noProof w:val="0"/>
          <w:szCs w:val="22"/>
          <w:lang w:val="hr-HR"/>
        </w:rPr>
      </w:pPr>
    </w:p>
    <w:p w14:paraId="68F22496" w14:textId="77777777" w:rsidR="0016720C" w:rsidRDefault="0016720C">
      <w:pPr>
        <w:rPr>
          <w:noProof w:val="0"/>
          <w:szCs w:val="22"/>
          <w:lang w:val="hr-HR"/>
        </w:rPr>
      </w:pPr>
    </w:p>
    <w:p w14:paraId="2C7279DE" w14:textId="77777777" w:rsidR="0016720C" w:rsidRDefault="0016720C">
      <w:pPr>
        <w:pBdr>
          <w:top w:val="single" w:sz="4" w:space="1" w:color="auto"/>
          <w:left w:val="single" w:sz="4" w:space="4" w:color="auto"/>
          <w:bottom w:val="single" w:sz="4" w:space="1" w:color="auto"/>
          <w:right w:val="single" w:sz="4" w:space="4" w:color="auto"/>
        </w:pBdr>
        <w:outlineLvl w:val="0"/>
        <w:rPr>
          <w:b/>
          <w:noProof w:val="0"/>
          <w:szCs w:val="22"/>
          <w:lang w:val="hr-HR"/>
        </w:rPr>
      </w:pPr>
      <w:r>
        <w:rPr>
          <w:b/>
          <w:noProof w:val="0"/>
          <w:szCs w:val="22"/>
          <w:lang w:val="hr-HR"/>
        </w:rPr>
        <w:t>1.</w:t>
      </w:r>
      <w:r>
        <w:rPr>
          <w:b/>
          <w:noProof w:val="0"/>
          <w:szCs w:val="22"/>
          <w:lang w:val="hr-HR"/>
        </w:rPr>
        <w:tab/>
      </w:r>
      <w:r>
        <w:rPr>
          <w:b/>
          <w:noProof w:val="0"/>
          <w:lang w:val="hr-HR"/>
        </w:rPr>
        <w:t>NAZIV LIJEKA I PUT PRIMJENE LIJEKA</w:t>
      </w:r>
      <w:r>
        <w:rPr>
          <w:b/>
          <w:noProof w:val="0"/>
          <w:lang w:val="hr-HR"/>
        </w:rPr>
        <w:fldChar w:fldCharType="begin"/>
      </w:r>
      <w:r>
        <w:rPr>
          <w:b/>
          <w:noProof w:val="0"/>
          <w:lang w:val="hr-HR"/>
        </w:rPr>
        <w:instrText xml:space="preserve"> DOCVARIABLE VAULT_ND_905efa79-46c3-47e8-b0db-8ac82e0998e4 \* MERGEFORMAT </w:instrText>
      </w:r>
      <w:r>
        <w:rPr>
          <w:b/>
          <w:noProof w:val="0"/>
          <w:lang w:val="hr-HR"/>
        </w:rPr>
        <w:fldChar w:fldCharType="separate"/>
      </w:r>
      <w:r>
        <w:rPr>
          <w:b/>
          <w:noProof w:val="0"/>
          <w:lang w:val="hr-HR"/>
        </w:rPr>
        <w:t xml:space="preserve"> </w:t>
      </w:r>
      <w:r>
        <w:rPr>
          <w:b/>
          <w:noProof w:val="0"/>
          <w:lang w:val="hr-HR"/>
        </w:rPr>
        <w:fldChar w:fldCharType="end"/>
      </w:r>
    </w:p>
    <w:p w14:paraId="3EB9F84A" w14:textId="77777777" w:rsidR="0016720C" w:rsidRDefault="0016720C">
      <w:pPr>
        <w:ind w:left="567" w:hanging="567"/>
        <w:rPr>
          <w:noProof w:val="0"/>
          <w:szCs w:val="22"/>
          <w:lang w:val="hr-HR"/>
        </w:rPr>
      </w:pPr>
    </w:p>
    <w:p w14:paraId="7F770306" w14:textId="77777777" w:rsidR="0016720C" w:rsidRDefault="0016720C">
      <w:pPr>
        <w:rPr>
          <w:noProof w:val="0"/>
          <w:szCs w:val="22"/>
          <w:lang w:val="hr-HR"/>
        </w:rPr>
      </w:pPr>
      <w:r>
        <w:rPr>
          <w:noProof w:val="0"/>
          <w:lang w:val="hr-HR"/>
        </w:rPr>
        <w:t>Saxenda 6 mg/ml injekcija</w:t>
      </w:r>
    </w:p>
    <w:p w14:paraId="13BBFCB6" w14:textId="77777777" w:rsidR="0016720C" w:rsidRDefault="0016720C">
      <w:pPr>
        <w:rPr>
          <w:noProof w:val="0"/>
          <w:szCs w:val="22"/>
          <w:lang w:val="hr-HR"/>
        </w:rPr>
      </w:pPr>
      <w:r>
        <w:rPr>
          <w:noProof w:val="0"/>
          <w:lang w:val="hr-HR"/>
        </w:rPr>
        <w:t>liraglutid</w:t>
      </w:r>
    </w:p>
    <w:p w14:paraId="2DDA8B97" w14:textId="77777777" w:rsidR="0016720C" w:rsidRDefault="0016720C">
      <w:pPr>
        <w:rPr>
          <w:noProof w:val="0"/>
          <w:szCs w:val="22"/>
          <w:lang w:val="hr-HR"/>
        </w:rPr>
      </w:pPr>
      <w:r>
        <w:rPr>
          <w:noProof w:val="0"/>
          <w:lang w:val="hr-HR"/>
        </w:rPr>
        <w:t>s.c. primjena</w:t>
      </w:r>
    </w:p>
    <w:p w14:paraId="3429DF8C" w14:textId="77777777" w:rsidR="0016720C" w:rsidRDefault="0016720C">
      <w:pPr>
        <w:rPr>
          <w:noProof w:val="0"/>
          <w:szCs w:val="22"/>
          <w:lang w:val="hr-HR"/>
        </w:rPr>
      </w:pPr>
    </w:p>
    <w:p w14:paraId="4571C078" w14:textId="77777777" w:rsidR="0016720C" w:rsidRDefault="0016720C">
      <w:pPr>
        <w:rPr>
          <w:noProof w:val="0"/>
          <w:szCs w:val="22"/>
          <w:lang w:val="hr-HR"/>
        </w:rPr>
      </w:pPr>
    </w:p>
    <w:p w14:paraId="37F1A7CB" w14:textId="77777777" w:rsidR="0016720C" w:rsidRDefault="0016720C">
      <w:pPr>
        <w:pBdr>
          <w:top w:val="single" w:sz="4" w:space="1" w:color="auto"/>
          <w:left w:val="single" w:sz="4" w:space="4" w:color="auto"/>
          <w:bottom w:val="single" w:sz="4" w:space="1" w:color="auto"/>
          <w:right w:val="single" w:sz="4" w:space="4" w:color="auto"/>
        </w:pBdr>
        <w:outlineLvl w:val="0"/>
        <w:rPr>
          <w:b/>
          <w:noProof w:val="0"/>
          <w:szCs w:val="22"/>
          <w:lang w:val="hr-HR"/>
        </w:rPr>
      </w:pPr>
      <w:r>
        <w:rPr>
          <w:b/>
          <w:noProof w:val="0"/>
          <w:szCs w:val="22"/>
          <w:lang w:val="hr-HR"/>
        </w:rPr>
        <w:t>2.</w:t>
      </w:r>
      <w:r>
        <w:rPr>
          <w:b/>
          <w:noProof w:val="0"/>
          <w:szCs w:val="22"/>
          <w:lang w:val="hr-HR"/>
        </w:rPr>
        <w:tab/>
      </w:r>
      <w:r>
        <w:rPr>
          <w:b/>
          <w:noProof w:val="0"/>
          <w:lang w:val="hr-HR"/>
        </w:rPr>
        <w:t>NAČIN PRIMJENE LIJEKA</w:t>
      </w:r>
      <w:r>
        <w:rPr>
          <w:b/>
          <w:noProof w:val="0"/>
          <w:lang w:val="hr-HR"/>
        </w:rPr>
        <w:fldChar w:fldCharType="begin"/>
      </w:r>
      <w:r>
        <w:rPr>
          <w:b/>
          <w:noProof w:val="0"/>
          <w:lang w:val="hr-HR"/>
        </w:rPr>
        <w:instrText xml:space="preserve"> DOCVARIABLE VAULT_ND_5ed2a7a0-8f11-4b5a-871b-5d4760f571c1 \* MERGEFORMAT </w:instrText>
      </w:r>
      <w:r>
        <w:rPr>
          <w:b/>
          <w:noProof w:val="0"/>
          <w:lang w:val="hr-HR"/>
        </w:rPr>
        <w:fldChar w:fldCharType="separate"/>
      </w:r>
      <w:r>
        <w:rPr>
          <w:b/>
          <w:noProof w:val="0"/>
          <w:lang w:val="hr-HR"/>
        </w:rPr>
        <w:t xml:space="preserve"> </w:t>
      </w:r>
      <w:r>
        <w:rPr>
          <w:b/>
          <w:noProof w:val="0"/>
          <w:lang w:val="hr-HR"/>
        </w:rPr>
        <w:fldChar w:fldCharType="end"/>
      </w:r>
    </w:p>
    <w:p w14:paraId="4CBED550" w14:textId="77777777" w:rsidR="0016720C" w:rsidRDefault="0016720C">
      <w:pPr>
        <w:rPr>
          <w:noProof w:val="0"/>
          <w:szCs w:val="22"/>
          <w:lang w:val="hr-HR"/>
        </w:rPr>
      </w:pPr>
    </w:p>
    <w:p w14:paraId="500A2B3D" w14:textId="77777777" w:rsidR="0016720C" w:rsidRDefault="0016720C">
      <w:pPr>
        <w:rPr>
          <w:noProof w:val="0"/>
          <w:szCs w:val="22"/>
          <w:lang w:val="hr-HR"/>
        </w:rPr>
      </w:pPr>
    </w:p>
    <w:p w14:paraId="3129A072" w14:textId="77777777" w:rsidR="0016720C" w:rsidRDefault="0016720C">
      <w:pPr>
        <w:pBdr>
          <w:top w:val="single" w:sz="4" w:space="1" w:color="auto"/>
          <w:left w:val="single" w:sz="4" w:space="4" w:color="auto"/>
          <w:bottom w:val="single" w:sz="4" w:space="1" w:color="auto"/>
          <w:right w:val="single" w:sz="4" w:space="4" w:color="auto"/>
        </w:pBdr>
        <w:outlineLvl w:val="0"/>
        <w:rPr>
          <w:b/>
          <w:noProof w:val="0"/>
          <w:szCs w:val="22"/>
          <w:lang w:val="hr-HR"/>
        </w:rPr>
      </w:pPr>
      <w:r>
        <w:rPr>
          <w:b/>
          <w:noProof w:val="0"/>
          <w:szCs w:val="22"/>
          <w:lang w:val="hr-HR"/>
        </w:rPr>
        <w:t>3.</w:t>
      </w:r>
      <w:r>
        <w:rPr>
          <w:b/>
          <w:noProof w:val="0"/>
          <w:szCs w:val="22"/>
          <w:lang w:val="hr-HR"/>
        </w:rPr>
        <w:tab/>
      </w:r>
      <w:r>
        <w:rPr>
          <w:b/>
          <w:noProof w:val="0"/>
          <w:lang w:val="hr-HR"/>
        </w:rPr>
        <w:t>ROK VALJANOSTI</w:t>
      </w:r>
      <w:r>
        <w:rPr>
          <w:b/>
          <w:noProof w:val="0"/>
          <w:lang w:val="hr-HR"/>
        </w:rPr>
        <w:fldChar w:fldCharType="begin"/>
      </w:r>
      <w:r>
        <w:rPr>
          <w:b/>
          <w:noProof w:val="0"/>
          <w:lang w:val="hr-HR"/>
        </w:rPr>
        <w:instrText xml:space="preserve"> DOCVARIABLE VAULT_ND_b1324653-b83c-42a3-9e65-bc63ba30519e \* MERGEFORMAT </w:instrText>
      </w:r>
      <w:r>
        <w:rPr>
          <w:b/>
          <w:noProof w:val="0"/>
          <w:lang w:val="hr-HR"/>
        </w:rPr>
        <w:fldChar w:fldCharType="separate"/>
      </w:r>
      <w:r>
        <w:rPr>
          <w:b/>
          <w:noProof w:val="0"/>
          <w:lang w:val="hr-HR"/>
        </w:rPr>
        <w:t xml:space="preserve"> </w:t>
      </w:r>
      <w:r>
        <w:rPr>
          <w:b/>
          <w:noProof w:val="0"/>
          <w:lang w:val="hr-HR"/>
        </w:rPr>
        <w:fldChar w:fldCharType="end"/>
      </w:r>
    </w:p>
    <w:p w14:paraId="24FD14BA" w14:textId="77777777" w:rsidR="0016720C" w:rsidRDefault="0016720C">
      <w:pPr>
        <w:rPr>
          <w:noProof w:val="0"/>
          <w:lang w:val="hr-HR"/>
        </w:rPr>
      </w:pPr>
    </w:p>
    <w:p w14:paraId="1C10D8D9" w14:textId="7F918509" w:rsidR="0016720C" w:rsidRDefault="0016720C">
      <w:pPr>
        <w:rPr>
          <w:noProof w:val="0"/>
          <w:lang w:val="hr-HR"/>
        </w:rPr>
      </w:pPr>
      <w:r>
        <w:rPr>
          <w:noProof w:val="0"/>
          <w:lang w:val="hr-HR"/>
        </w:rPr>
        <w:t>EXP</w:t>
      </w:r>
      <w:r w:rsidR="00D82669">
        <w:rPr>
          <w:noProof w:val="0"/>
          <w:lang w:val="hr-HR"/>
        </w:rPr>
        <w:t>/</w:t>
      </w:r>
    </w:p>
    <w:p w14:paraId="4D5BB5ED" w14:textId="77777777" w:rsidR="0016720C" w:rsidRDefault="0016720C">
      <w:pPr>
        <w:rPr>
          <w:noProof w:val="0"/>
          <w:lang w:val="hr-HR"/>
        </w:rPr>
      </w:pPr>
    </w:p>
    <w:p w14:paraId="525F2EAC" w14:textId="77777777" w:rsidR="0016720C" w:rsidRDefault="0016720C">
      <w:pPr>
        <w:rPr>
          <w:noProof w:val="0"/>
          <w:lang w:val="hr-HR"/>
        </w:rPr>
      </w:pPr>
    </w:p>
    <w:p w14:paraId="288E53B4" w14:textId="77777777" w:rsidR="0016720C" w:rsidRDefault="0016720C">
      <w:pPr>
        <w:pBdr>
          <w:top w:val="single" w:sz="4" w:space="1" w:color="auto"/>
          <w:left w:val="single" w:sz="4" w:space="4" w:color="auto"/>
          <w:bottom w:val="single" w:sz="4" w:space="1" w:color="auto"/>
          <w:right w:val="single" w:sz="4" w:space="4" w:color="auto"/>
        </w:pBdr>
        <w:outlineLvl w:val="0"/>
        <w:rPr>
          <w:b/>
          <w:noProof w:val="0"/>
          <w:lang w:val="hr-HR"/>
        </w:rPr>
      </w:pPr>
      <w:r>
        <w:rPr>
          <w:b/>
          <w:noProof w:val="0"/>
          <w:lang w:val="hr-HR"/>
        </w:rPr>
        <w:t>4.</w:t>
      </w:r>
      <w:r>
        <w:rPr>
          <w:b/>
          <w:noProof w:val="0"/>
          <w:lang w:val="hr-HR"/>
        </w:rPr>
        <w:tab/>
        <w:t>BROJ SERIJE</w:t>
      </w:r>
      <w:r>
        <w:rPr>
          <w:b/>
          <w:noProof w:val="0"/>
          <w:lang w:val="hr-HR"/>
        </w:rPr>
        <w:fldChar w:fldCharType="begin"/>
      </w:r>
      <w:r>
        <w:rPr>
          <w:b/>
          <w:noProof w:val="0"/>
          <w:lang w:val="hr-HR"/>
        </w:rPr>
        <w:instrText xml:space="preserve"> DOCVARIABLE VAULT_ND_b0a985ac-5489-4bc3-9c7d-8d3679b91c25 \* MERGEFORMAT </w:instrText>
      </w:r>
      <w:r>
        <w:rPr>
          <w:b/>
          <w:noProof w:val="0"/>
          <w:lang w:val="hr-HR"/>
        </w:rPr>
        <w:fldChar w:fldCharType="separate"/>
      </w:r>
      <w:r>
        <w:rPr>
          <w:b/>
          <w:noProof w:val="0"/>
          <w:lang w:val="hr-HR"/>
        </w:rPr>
        <w:t xml:space="preserve"> </w:t>
      </w:r>
      <w:r>
        <w:rPr>
          <w:b/>
          <w:noProof w:val="0"/>
          <w:lang w:val="hr-HR"/>
        </w:rPr>
        <w:fldChar w:fldCharType="end"/>
      </w:r>
    </w:p>
    <w:p w14:paraId="772DE459" w14:textId="77777777" w:rsidR="0016720C" w:rsidRDefault="0016720C">
      <w:pPr>
        <w:ind w:right="113"/>
        <w:rPr>
          <w:noProof w:val="0"/>
          <w:lang w:val="hr-HR"/>
        </w:rPr>
      </w:pPr>
    </w:p>
    <w:p w14:paraId="369E20DF" w14:textId="7FA4A622" w:rsidR="0016720C" w:rsidRDefault="0016720C">
      <w:pPr>
        <w:ind w:right="113"/>
        <w:rPr>
          <w:noProof w:val="0"/>
          <w:lang w:val="hr-HR"/>
        </w:rPr>
      </w:pPr>
      <w:r>
        <w:rPr>
          <w:noProof w:val="0"/>
          <w:lang w:val="hr-HR"/>
        </w:rPr>
        <w:t>Lot</w:t>
      </w:r>
      <w:r w:rsidR="00D70D79">
        <w:rPr>
          <w:noProof w:val="0"/>
          <w:lang w:val="hr-HR"/>
        </w:rPr>
        <w:t>:</w:t>
      </w:r>
    </w:p>
    <w:p w14:paraId="6B5FCC46" w14:textId="77777777" w:rsidR="0016720C" w:rsidRDefault="0016720C">
      <w:pPr>
        <w:ind w:right="113"/>
        <w:rPr>
          <w:noProof w:val="0"/>
          <w:lang w:val="hr-HR"/>
        </w:rPr>
      </w:pPr>
    </w:p>
    <w:p w14:paraId="552C7B49" w14:textId="77777777" w:rsidR="0016720C" w:rsidRDefault="0016720C">
      <w:pPr>
        <w:ind w:right="113"/>
        <w:rPr>
          <w:noProof w:val="0"/>
          <w:lang w:val="hr-HR"/>
        </w:rPr>
      </w:pPr>
    </w:p>
    <w:p w14:paraId="2682820D" w14:textId="77777777" w:rsidR="0016720C" w:rsidRDefault="0016720C">
      <w:pPr>
        <w:pBdr>
          <w:top w:val="single" w:sz="4" w:space="1" w:color="auto"/>
          <w:left w:val="single" w:sz="4" w:space="4" w:color="auto"/>
          <w:bottom w:val="single" w:sz="4" w:space="1" w:color="auto"/>
          <w:right w:val="single" w:sz="4" w:space="4" w:color="auto"/>
        </w:pBdr>
        <w:outlineLvl w:val="0"/>
        <w:rPr>
          <w:b/>
          <w:noProof w:val="0"/>
          <w:szCs w:val="22"/>
          <w:lang w:val="hr-HR"/>
        </w:rPr>
      </w:pPr>
      <w:r>
        <w:rPr>
          <w:b/>
          <w:noProof w:val="0"/>
          <w:szCs w:val="22"/>
          <w:lang w:val="hr-HR"/>
        </w:rPr>
        <w:t>5.</w:t>
      </w:r>
      <w:r>
        <w:rPr>
          <w:b/>
          <w:noProof w:val="0"/>
          <w:szCs w:val="22"/>
          <w:lang w:val="hr-HR"/>
        </w:rPr>
        <w:tab/>
      </w:r>
      <w:r>
        <w:rPr>
          <w:b/>
          <w:noProof w:val="0"/>
          <w:lang w:val="hr-HR"/>
        </w:rPr>
        <w:t xml:space="preserve">SADRŽAJ </w:t>
      </w:r>
      <w:r>
        <w:rPr>
          <w:b/>
          <w:caps/>
          <w:noProof w:val="0"/>
          <w:lang w:val="hr-HR"/>
        </w:rPr>
        <w:t>po težini, volumenu ili DOZNOJ jedinicI lijeka</w:t>
      </w:r>
      <w:r>
        <w:rPr>
          <w:b/>
          <w:caps/>
          <w:noProof w:val="0"/>
          <w:lang w:val="hr-HR"/>
        </w:rPr>
        <w:fldChar w:fldCharType="begin"/>
      </w:r>
      <w:r>
        <w:rPr>
          <w:b/>
          <w:caps/>
          <w:noProof w:val="0"/>
          <w:lang w:val="hr-HR"/>
        </w:rPr>
        <w:instrText xml:space="preserve"> DOCVARIABLE VAULT_ND_814598c1-2400-46e4-8219-cb2cb44ff716 \* MERGEFORMAT </w:instrText>
      </w:r>
      <w:r>
        <w:rPr>
          <w:b/>
          <w:caps/>
          <w:noProof w:val="0"/>
          <w:lang w:val="hr-HR"/>
        </w:rPr>
        <w:fldChar w:fldCharType="separate"/>
      </w:r>
      <w:r>
        <w:rPr>
          <w:b/>
          <w:caps/>
          <w:noProof w:val="0"/>
          <w:lang w:val="hr-HR"/>
        </w:rPr>
        <w:t xml:space="preserve"> </w:t>
      </w:r>
      <w:r>
        <w:rPr>
          <w:b/>
          <w:caps/>
          <w:noProof w:val="0"/>
          <w:lang w:val="hr-HR"/>
        </w:rPr>
        <w:fldChar w:fldCharType="end"/>
      </w:r>
    </w:p>
    <w:p w14:paraId="77C40117" w14:textId="77777777" w:rsidR="0016720C" w:rsidRDefault="0016720C">
      <w:pPr>
        <w:ind w:right="113"/>
        <w:rPr>
          <w:noProof w:val="0"/>
          <w:szCs w:val="22"/>
          <w:lang w:val="hr-HR"/>
        </w:rPr>
      </w:pPr>
    </w:p>
    <w:p w14:paraId="356ABD6D" w14:textId="77777777" w:rsidR="0016720C" w:rsidRDefault="0016720C">
      <w:pPr>
        <w:ind w:right="113"/>
        <w:rPr>
          <w:noProof w:val="0"/>
          <w:szCs w:val="22"/>
          <w:lang w:val="hr-HR"/>
        </w:rPr>
      </w:pPr>
      <w:r>
        <w:rPr>
          <w:noProof w:val="0"/>
          <w:lang w:val="hr-HR"/>
        </w:rPr>
        <w:t>3 ml</w:t>
      </w:r>
    </w:p>
    <w:p w14:paraId="5AF1D1FE" w14:textId="77777777" w:rsidR="0016720C" w:rsidRDefault="0016720C">
      <w:pPr>
        <w:ind w:right="113"/>
        <w:rPr>
          <w:noProof w:val="0"/>
          <w:szCs w:val="22"/>
          <w:lang w:val="hr-HR"/>
        </w:rPr>
      </w:pPr>
    </w:p>
    <w:p w14:paraId="0A11DD7C" w14:textId="77777777" w:rsidR="0016720C" w:rsidRDefault="0016720C">
      <w:pPr>
        <w:ind w:right="113"/>
        <w:rPr>
          <w:noProof w:val="0"/>
          <w:szCs w:val="22"/>
          <w:lang w:val="hr-HR"/>
        </w:rPr>
      </w:pPr>
    </w:p>
    <w:p w14:paraId="6A6A9A36" w14:textId="77777777" w:rsidR="0016720C" w:rsidRDefault="0016720C">
      <w:pPr>
        <w:pBdr>
          <w:top w:val="single" w:sz="4" w:space="1" w:color="auto"/>
          <w:left w:val="single" w:sz="4" w:space="4" w:color="auto"/>
          <w:bottom w:val="single" w:sz="4" w:space="1" w:color="auto"/>
          <w:right w:val="single" w:sz="4" w:space="4" w:color="auto"/>
        </w:pBdr>
        <w:outlineLvl w:val="0"/>
        <w:rPr>
          <w:b/>
          <w:noProof w:val="0"/>
          <w:szCs w:val="22"/>
          <w:lang w:val="hr-HR"/>
        </w:rPr>
      </w:pPr>
      <w:r>
        <w:rPr>
          <w:b/>
          <w:noProof w:val="0"/>
          <w:szCs w:val="22"/>
          <w:lang w:val="hr-HR"/>
        </w:rPr>
        <w:t>6.</w:t>
      </w:r>
      <w:r>
        <w:rPr>
          <w:b/>
          <w:noProof w:val="0"/>
          <w:szCs w:val="22"/>
          <w:lang w:val="hr-HR"/>
        </w:rPr>
        <w:tab/>
      </w:r>
      <w:r>
        <w:rPr>
          <w:b/>
          <w:noProof w:val="0"/>
          <w:lang w:val="hr-HR"/>
        </w:rPr>
        <w:t>DRUGO</w:t>
      </w:r>
      <w:r>
        <w:rPr>
          <w:b/>
          <w:noProof w:val="0"/>
          <w:lang w:val="hr-HR"/>
        </w:rPr>
        <w:fldChar w:fldCharType="begin"/>
      </w:r>
      <w:r>
        <w:rPr>
          <w:b/>
          <w:noProof w:val="0"/>
          <w:lang w:val="hr-HR"/>
        </w:rPr>
        <w:instrText xml:space="preserve"> DOCVARIABLE VAULT_ND_2c587013-0683-4bf4-bed7-52f0a4a9077d \* MERGEFORMAT </w:instrText>
      </w:r>
      <w:r>
        <w:rPr>
          <w:b/>
          <w:noProof w:val="0"/>
          <w:lang w:val="hr-HR"/>
        </w:rPr>
        <w:fldChar w:fldCharType="separate"/>
      </w:r>
      <w:r>
        <w:rPr>
          <w:b/>
          <w:noProof w:val="0"/>
          <w:lang w:val="hr-HR"/>
        </w:rPr>
        <w:t xml:space="preserve"> </w:t>
      </w:r>
      <w:r>
        <w:rPr>
          <w:b/>
          <w:noProof w:val="0"/>
          <w:lang w:val="hr-HR"/>
        </w:rPr>
        <w:fldChar w:fldCharType="end"/>
      </w:r>
    </w:p>
    <w:p w14:paraId="16AB045A" w14:textId="77777777" w:rsidR="0016720C" w:rsidRDefault="0016720C">
      <w:pPr>
        <w:ind w:right="113"/>
        <w:rPr>
          <w:noProof w:val="0"/>
          <w:szCs w:val="22"/>
          <w:lang w:val="hr-HR"/>
        </w:rPr>
      </w:pPr>
    </w:p>
    <w:p w14:paraId="39D2B867" w14:textId="77777777" w:rsidR="0016720C" w:rsidRDefault="0016720C">
      <w:pPr>
        <w:ind w:right="113"/>
        <w:rPr>
          <w:noProof w:val="0"/>
          <w:lang w:val="hr-HR"/>
        </w:rPr>
      </w:pPr>
      <w:r>
        <w:rPr>
          <w:noProof w:val="0"/>
          <w:lang w:val="hr-HR"/>
        </w:rPr>
        <w:t>Novo Nordisk A/S</w:t>
      </w:r>
    </w:p>
    <w:p w14:paraId="63F91ABD" w14:textId="77777777" w:rsidR="0016720C" w:rsidRDefault="0016720C">
      <w:pPr>
        <w:ind w:right="113"/>
        <w:rPr>
          <w:noProof w:val="0"/>
          <w:lang w:val="hr-HR"/>
        </w:rPr>
      </w:pPr>
    </w:p>
    <w:p w14:paraId="66839DE6" w14:textId="77777777" w:rsidR="0016720C" w:rsidRDefault="0016720C">
      <w:pPr>
        <w:rPr>
          <w:noProof w:val="0"/>
          <w:lang w:val="hr-HR"/>
        </w:rPr>
      </w:pPr>
    </w:p>
    <w:p w14:paraId="624D6734" w14:textId="77777777" w:rsidR="0016720C" w:rsidRDefault="0016720C">
      <w:pPr>
        <w:outlineLvl w:val="0"/>
        <w:rPr>
          <w:noProof w:val="0"/>
          <w:lang w:val="hr-HR"/>
        </w:rPr>
      </w:pPr>
      <w:r>
        <w:rPr>
          <w:noProof w:val="0"/>
          <w:lang w:val="hr-HR"/>
        </w:rPr>
        <w:br w:type="page"/>
      </w:r>
    </w:p>
    <w:p w14:paraId="4E7D303F" w14:textId="77777777" w:rsidR="0016720C" w:rsidRDefault="0016720C">
      <w:pPr>
        <w:rPr>
          <w:noProof w:val="0"/>
          <w:lang w:val="hr-HR"/>
        </w:rPr>
      </w:pPr>
    </w:p>
    <w:p w14:paraId="33B0D27B" w14:textId="77777777" w:rsidR="0016720C" w:rsidRDefault="0016720C">
      <w:pPr>
        <w:rPr>
          <w:noProof w:val="0"/>
          <w:lang w:val="hr-HR"/>
        </w:rPr>
      </w:pPr>
    </w:p>
    <w:p w14:paraId="21877A3F" w14:textId="77777777" w:rsidR="0016720C" w:rsidRDefault="0016720C">
      <w:pPr>
        <w:rPr>
          <w:noProof w:val="0"/>
          <w:lang w:val="hr-HR"/>
        </w:rPr>
      </w:pPr>
    </w:p>
    <w:p w14:paraId="65699A40" w14:textId="77777777" w:rsidR="0016720C" w:rsidRDefault="0016720C">
      <w:pPr>
        <w:rPr>
          <w:noProof w:val="0"/>
          <w:lang w:val="hr-HR"/>
        </w:rPr>
      </w:pPr>
    </w:p>
    <w:p w14:paraId="1F4F8183" w14:textId="77777777" w:rsidR="0016720C" w:rsidRDefault="0016720C">
      <w:pPr>
        <w:rPr>
          <w:noProof w:val="0"/>
          <w:lang w:val="hr-HR"/>
        </w:rPr>
      </w:pPr>
    </w:p>
    <w:p w14:paraId="48284685" w14:textId="77777777" w:rsidR="0016720C" w:rsidRDefault="0016720C">
      <w:pPr>
        <w:rPr>
          <w:noProof w:val="0"/>
          <w:lang w:val="hr-HR"/>
        </w:rPr>
      </w:pPr>
    </w:p>
    <w:p w14:paraId="4C26448B" w14:textId="77777777" w:rsidR="0016720C" w:rsidRDefault="0016720C">
      <w:pPr>
        <w:rPr>
          <w:noProof w:val="0"/>
          <w:lang w:val="hr-HR"/>
        </w:rPr>
      </w:pPr>
    </w:p>
    <w:p w14:paraId="7320555F" w14:textId="77777777" w:rsidR="0016720C" w:rsidRDefault="0016720C">
      <w:pPr>
        <w:rPr>
          <w:noProof w:val="0"/>
          <w:lang w:val="hr-HR"/>
        </w:rPr>
      </w:pPr>
    </w:p>
    <w:p w14:paraId="3A78054A" w14:textId="77777777" w:rsidR="0016720C" w:rsidRDefault="0016720C">
      <w:pPr>
        <w:rPr>
          <w:noProof w:val="0"/>
          <w:lang w:val="hr-HR"/>
        </w:rPr>
      </w:pPr>
    </w:p>
    <w:p w14:paraId="296FB164" w14:textId="77777777" w:rsidR="0016720C" w:rsidRDefault="0016720C">
      <w:pPr>
        <w:rPr>
          <w:noProof w:val="0"/>
          <w:lang w:val="hr-HR"/>
        </w:rPr>
      </w:pPr>
    </w:p>
    <w:p w14:paraId="3CF50413" w14:textId="77777777" w:rsidR="0016720C" w:rsidRDefault="0016720C">
      <w:pPr>
        <w:rPr>
          <w:noProof w:val="0"/>
          <w:lang w:val="hr-HR"/>
        </w:rPr>
      </w:pPr>
    </w:p>
    <w:p w14:paraId="1EAA0FF7" w14:textId="77777777" w:rsidR="0016720C" w:rsidRDefault="0016720C">
      <w:pPr>
        <w:rPr>
          <w:b/>
          <w:noProof w:val="0"/>
          <w:szCs w:val="22"/>
          <w:lang w:val="hr-HR"/>
        </w:rPr>
      </w:pPr>
    </w:p>
    <w:p w14:paraId="7D334002" w14:textId="77777777" w:rsidR="0016720C" w:rsidRDefault="0016720C">
      <w:pPr>
        <w:rPr>
          <w:b/>
          <w:noProof w:val="0"/>
          <w:szCs w:val="22"/>
          <w:lang w:val="hr-HR"/>
        </w:rPr>
      </w:pPr>
    </w:p>
    <w:p w14:paraId="322B7F4B" w14:textId="77777777" w:rsidR="0016720C" w:rsidRDefault="0016720C">
      <w:pPr>
        <w:rPr>
          <w:b/>
          <w:noProof w:val="0"/>
          <w:lang w:val="hr-HR"/>
        </w:rPr>
      </w:pPr>
    </w:p>
    <w:p w14:paraId="49BF2FBF" w14:textId="77777777" w:rsidR="0016720C" w:rsidRDefault="0016720C">
      <w:pPr>
        <w:rPr>
          <w:b/>
          <w:noProof w:val="0"/>
          <w:lang w:val="hr-HR"/>
        </w:rPr>
      </w:pPr>
    </w:p>
    <w:p w14:paraId="46978183" w14:textId="77777777" w:rsidR="0016720C" w:rsidRDefault="0016720C">
      <w:pPr>
        <w:rPr>
          <w:b/>
          <w:noProof w:val="0"/>
          <w:lang w:val="hr-HR"/>
        </w:rPr>
      </w:pPr>
    </w:p>
    <w:p w14:paraId="3D50513C" w14:textId="77777777" w:rsidR="0016720C" w:rsidRDefault="0016720C">
      <w:pPr>
        <w:rPr>
          <w:b/>
          <w:noProof w:val="0"/>
          <w:lang w:val="hr-HR"/>
        </w:rPr>
      </w:pPr>
    </w:p>
    <w:p w14:paraId="4D49520C" w14:textId="77777777" w:rsidR="0016720C" w:rsidRDefault="0016720C">
      <w:pPr>
        <w:rPr>
          <w:b/>
          <w:noProof w:val="0"/>
          <w:lang w:val="hr-HR"/>
        </w:rPr>
      </w:pPr>
    </w:p>
    <w:p w14:paraId="10DD7BBE" w14:textId="77777777" w:rsidR="0016720C" w:rsidRDefault="0016720C">
      <w:pPr>
        <w:rPr>
          <w:b/>
          <w:noProof w:val="0"/>
          <w:lang w:val="hr-HR"/>
        </w:rPr>
      </w:pPr>
    </w:p>
    <w:p w14:paraId="1BE0D249" w14:textId="77777777" w:rsidR="0016720C" w:rsidRDefault="0016720C">
      <w:pPr>
        <w:rPr>
          <w:b/>
          <w:noProof w:val="0"/>
          <w:lang w:val="hr-HR"/>
        </w:rPr>
      </w:pPr>
    </w:p>
    <w:p w14:paraId="1AEFFF15" w14:textId="77777777" w:rsidR="0016720C" w:rsidRDefault="0016720C">
      <w:pPr>
        <w:rPr>
          <w:b/>
          <w:noProof w:val="0"/>
          <w:lang w:val="hr-HR"/>
        </w:rPr>
      </w:pPr>
    </w:p>
    <w:p w14:paraId="041983D4" w14:textId="77777777" w:rsidR="0016720C" w:rsidRDefault="0016720C">
      <w:pPr>
        <w:rPr>
          <w:b/>
          <w:noProof w:val="0"/>
          <w:lang w:val="hr-HR"/>
        </w:rPr>
      </w:pPr>
    </w:p>
    <w:p w14:paraId="61E2FC28" w14:textId="77777777" w:rsidR="0016720C" w:rsidRDefault="0016720C">
      <w:pPr>
        <w:rPr>
          <w:b/>
          <w:noProof w:val="0"/>
          <w:lang w:val="hr-HR"/>
        </w:rPr>
      </w:pPr>
    </w:p>
    <w:p w14:paraId="5BF087CF" w14:textId="77777777" w:rsidR="0016720C" w:rsidRDefault="0016720C">
      <w:pPr>
        <w:pStyle w:val="EMEA1"/>
        <w:rPr>
          <w:lang w:val="hr-HR"/>
        </w:rPr>
      </w:pPr>
      <w:r>
        <w:rPr>
          <w:lang w:val="hr-HR"/>
        </w:rPr>
        <w:t>B. UPUTA O LIJEKU</w:t>
      </w:r>
    </w:p>
    <w:p w14:paraId="35970503" w14:textId="77777777" w:rsidR="0016720C" w:rsidRDefault="0016720C">
      <w:pPr>
        <w:jc w:val="center"/>
        <w:rPr>
          <w:b/>
          <w:noProof w:val="0"/>
          <w:lang w:val="hr-HR"/>
        </w:rPr>
      </w:pPr>
    </w:p>
    <w:p w14:paraId="7DA824BE" w14:textId="77777777" w:rsidR="0016720C" w:rsidRDefault="0016720C">
      <w:pPr>
        <w:jc w:val="center"/>
        <w:rPr>
          <w:b/>
          <w:noProof w:val="0"/>
          <w:lang w:val="hr-HR"/>
        </w:rPr>
      </w:pPr>
    </w:p>
    <w:p w14:paraId="3696995D" w14:textId="77777777" w:rsidR="0016720C" w:rsidRDefault="0016720C">
      <w:pPr>
        <w:tabs>
          <w:tab w:val="clear" w:pos="567"/>
        </w:tabs>
        <w:jc w:val="center"/>
        <w:outlineLvl w:val="0"/>
        <w:rPr>
          <w:noProof w:val="0"/>
          <w:lang w:val="hr-HR"/>
        </w:rPr>
      </w:pPr>
      <w:r>
        <w:rPr>
          <w:noProof w:val="0"/>
          <w:szCs w:val="22"/>
          <w:lang w:val="hr-HR"/>
        </w:rPr>
        <w:br w:type="page"/>
      </w:r>
      <w:r>
        <w:rPr>
          <w:b/>
          <w:noProof w:val="0"/>
          <w:lang w:val="hr-HR"/>
        </w:rPr>
        <w:lastRenderedPageBreak/>
        <w:t>Uputa o lijeku: Informacije za bolesnika</w:t>
      </w:r>
      <w:r>
        <w:rPr>
          <w:b/>
          <w:noProof w:val="0"/>
          <w:lang w:val="hr-HR"/>
        </w:rPr>
        <w:fldChar w:fldCharType="begin"/>
      </w:r>
      <w:r>
        <w:rPr>
          <w:b/>
          <w:noProof w:val="0"/>
          <w:lang w:val="hr-HR"/>
        </w:rPr>
        <w:instrText xml:space="preserve"> DOCVARIABLE vault_nd_77adcf7a-9ba7-44ff-877d-c072646d829c \* MERGEFORMAT </w:instrText>
      </w:r>
      <w:r>
        <w:rPr>
          <w:b/>
          <w:noProof w:val="0"/>
          <w:lang w:val="hr-HR"/>
        </w:rPr>
        <w:fldChar w:fldCharType="separate"/>
      </w:r>
      <w:r>
        <w:rPr>
          <w:b/>
          <w:noProof w:val="0"/>
          <w:lang w:val="hr-HR"/>
        </w:rPr>
        <w:t xml:space="preserve"> </w:t>
      </w:r>
      <w:r>
        <w:rPr>
          <w:b/>
          <w:noProof w:val="0"/>
          <w:lang w:val="hr-HR"/>
        </w:rPr>
        <w:fldChar w:fldCharType="end"/>
      </w:r>
    </w:p>
    <w:p w14:paraId="4A8666DE" w14:textId="77777777" w:rsidR="0016720C" w:rsidRDefault="0016720C">
      <w:pPr>
        <w:jc w:val="center"/>
        <w:rPr>
          <w:b/>
          <w:noProof w:val="0"/>
          <w:lang w:val="hr-HR"/>
        </w:rPr>
      </w:pPr>
    </w:p>
    <w:p w14:paraId="21252393" w14:textId="77777777" w:rsidR="0016720C" w:rsidRDefault="0016720C">
      <w:pPr>
        <w:numPr>
          <w:ilvl w:val="12"/>
          <w:numId w:val="0"/>
        </w:numPr>
        <w:tabs>
          <w:tab w:val="clear" w:pos="567"/>
        </w:tabs>
        <w:jc w:val="center"/>
        <w:rPr>
          <w:b/>
          <w:bCs/>
          <w:noProof w:val="0"/>
          <w:lang w:val="hr-HR"/>
        </w:rPr>
      </w:pPr>
      <w:r>
        <w:rPr>
          <w:b/>
          <w:noProof w:val="0"/>
          <w:lang w:val="hr-HR"/>
        </w:rPr>
        <w:t>Saxenda 6 mg/ml otopina za injekciju u napunjenoj brizgalici</w:t>
      </w:r>
    </w:p>
    <w:p w14:paraId="28D27879" w14:textId="77777777" w:rsidR="0016720C" w:rsidRDefault="0016720C">
      <w:pPr>
        <w:numPr>
          <w:ilvl w:val="12"/>
          <w:numId w:val="0"/>
        </w:numPr>
        <w:tabs>
          <w:tab w:val="clear" w:pos="567"/>
        </w:tabs>
        <w:jc w:val="center"/>
        <w:rPr>
          <w:noProof w:val="0"/>
          <w:lang w:val="hr-HR"/>
        </w:rPr>
      </w:pPr>
      <w:r>
        <w:rPr>
          <w:noProof w:val="0"/>
          <w:lang w:val="hr-HR"/>
        </w:rPr>
        <w:t>liraglutid</w:t>
      </w:r>
    </w:p>
    <w:p w14:paraId="2D648B08" w14:textId="77777777" w:rsidR="0016720C" w:rsidRDefault="0016720C">
      <w:pPr>
        <w:tabs>
          <w:tab w:val="clear" w:pos="567"/>
        </w:tabs>
        <w:jc w:val="center"/>
        <w:rPr>
          <w:noProof w:val="0"/>
          <w:lang w:val="hr-HR"/>
        </w:rPr>
      </w:pPr>
    </w:p>
    <w:p w14:paraId="053679EB" w14:textId="77777777" w:rsidR="0016720C" w:rsidRDefault="0016720C">
      <w:pPr>
        <w:tabs>
          <w:tab w:val="clear" w:pos="567"/>
        </w:tabs>
        <w:ind w:left="142" w:hanging="142"/>
        <w:rPr>
          <w:b/>
          <w:noProof w:val="0"/>
          <w:lang w:val="hr-HR"/>
        </w:rPr>
      </w:pPr>
      <w:r>
        <w:rPr>
          <w:b/>
          <w:noProof w:val="0"/>
          <w:lang w:val="hr-HR"/>
        </w:rPr>
        <w:t>Pažljivo pročitajte cijelu uputu prije nego počnete primjenjivati ovaj lijek jer sadrži</w:t>
      </w:r>
    </w:p>
    <w:p w14:paraId="15EFCED7" w14:textId="77777777" w:rsidR="0016720C" w:rsidRDefault="0016720C">
      <w:pPr>
        <w:tabs>
          <w:tab w:val="clear" w:pos="567"/>
        </w:tabs>
        <w:ind w:left="142" w:hanging="142"/>
        <w:rPr>
          <w:noProof w:val="0"/>
          <w:lang w:val="hr-HR"/>
        </w:rPr>
      </w:pPr>
      <w:r>
        <w:rPr>
          <w:b/>
          <w:noProof w:val="0"/>
          <w:lang w:val="hr-HR"/>
        </w:rPr>
        <w:t>Vama važne podatke.</w:t>
      </w:r>
    </w:p>
    <w:p w14:paraId="2BDED6DD" w14:textId="77777777" w:rsidR="0016720C" w:rsidRDefault="0016720C">
      <w:pPr>
        <w:ind w:left="567" w:hanging="567"/>
        <w:rPr>
          <w:noProof w:val="0"/>
          <w:lang w:val="hr-HR"/>
        </w:rPr>
      </w:pPr>
      <w:r>
        <w:rPr>
          <w:noProof w:val="0"/>
          <w:lang w:val="hr-HR"/>
        </w:rPr>
        <w:t>–</w:t>
      </w:r>
      <w:r>
        <w:rPr>
          <w:noProof w:val="0"/>
          <w:lang w:val="hr-HR"/>
        </w:rPr>
        <w:tab/>
        <w:t xml:space="preserve">Sačuvajte ovu uputu. Možda ćete je trebati ponovno pročitati. </w:t>
      </w:r>
    </w:p>
    <w:p w14:paraId="1EE59E13" w14:textId="77777777" w:rsidR="0016720C" w:rsidRDefault="0016720C">
      <w:pPr>
        <w:ind w:left="567" w:hanging="567"/>
        <w:rPr>
          <w:noProof w:val="0"/>
          <w:lang w:val="hr-HR"/>
        </w:rPr>
      </w:pPr>
      <w:r>
        <w:rPr>
          <w:noProof w:val="0"/>
          <w:lang w:val="hr-HR"/>
        </w:rPr>
        <w:t>–</w:t>
      </w:r>
      <w:r>
        <w:rPr>
          <w:noProof w:val="0"/>
          <w:lang w:val="hr-HR"/>
        </w:rPr>
        <w:tab/>
        <w:t>Ako imate dodatnih pitanja, obratite se liječniku, ljekarniku ili medicinskoj sestri.</w:t>
      </w:r>
    </w:p>
    <w:p w14:paraId="69EE04CF" w14:textId="77777777" w:rsidR="0016720C" w:rsidRDefault="0016720C">
      <w:pPr>
        <w:ind w:left="567" w:hanging="567"/>
        <w:rPr>
          <w:noProof w:val="0"/>
          <w:lang w:val="hr-HR"/>
        </w:rPr>
      </w:pPr>
      <w:r>
        <w:rPr>
          <w:noProof w:val="0"/>
          <w:lang w:val="hr-HR"/>
        </w:rPr>
        <w:t>–</w:t>
      </w:r>
      <w:r>
        <w:rPr>
          <w:noProof w:val="0"/>
          <w:lang w:val="hr-HR"/>
        </w:rPr>
        <w:tab/>
        <w:t xml:space="preserve">Ovaj je lijek propisan samo Vama. Nemojte ga davati drugima. Može im naškoditi, čak i ako su njihovi znakovi bolesti jednaki Vašima. </w:t>
      </w:r>
    </w:p>
    <w:p w14:paraId="6B3B6518" w14:textId="77777777" w:rsidR="0016720C" w:rsidRDefault="0016720C">
      <w:pPr>
        <w:ind w:left="567" w:hanging="567"/>
        <w:rPr>
          <w:noProof w:val="0"/>
          <w:lang w:val="hr-HR"/>
        </w:rPr>
      </w:pPr>
      <w:r>
        <w:rPr>
          <w:noProof w:val="0"/>
          <w:lang w:val="hr-HR"/>
        </w:rPr>
        <w:t>–</w:t>
      </w:r>
      <w:r>
        <w:rPr>
          <w:noProof w:val="0"/>
          <w:lang w:val="hr-HR"/>
        </w:rPr>
        <w:tab/>
        <w:t>Ako primijetite bilo koju nuspojavu, potrebno je obavijestiti liječnika, ljekarnika ili medicinsku sestru. To uključuje i svaku moguću nuspojavu koja nije navedena u ovoj uputi. Pogledajte dio 4.</w:t>
      </w:r>
    </w:p>
    <w:p w14:paraId="60A23923" w14:textId="77777777" w:rsidR="0016720C" w:rsidRDefault="0016720C">
      <w:pPr>
        <w:rPr>
          <w:noProof w:val="0"/>
          <w:lang w:val="hr-HR"/>
        </w:rPr>
      </w:pPr>
    </w:p>
    <w:p w14:paraId="4A76D173" w14:textId="77777777" w:rsidR="0016720C" w:rsidRDefault="0016720C">
      <w:pPr>
        <w:widowControl w:val="0"/>
        <w:numPr>
          <w:ilvl w:val="12"/>
          <w:numId w:val="0"/>
        </w:numPr>
        <w:tabs>
          <w:tab w:val="clear" w:pos="567"/>
        </w:tabs>
        <w:suppressAutoHyphens w:val="0"/>
        <w:outlineLvl w:val="0"/>
        <w:rPr>
          <w:noProof w:val="0"/>
          <w:lang w:val="hr-HR"/>
        </w:rPr>
      </w:pPr>
      <w:r>
        <w:rPr>
          <w:b/>
          <w:noProof w:val="0"/>
          <w:lang w:val="hr-HR"/>
        </w:rPr>
        <w:t>Što se nalazi u ovoj uputi:</w:t>
      </w:r>
      <w:r>
        <w:rPr>
          <w:b/>
          <w:noProof w:val="0"/>
          <w:lang w:val="hr-HR"/>
        </w:rPr>
        <w:fldChar w:fldCharType="begin"/>
      </w:r>
      <w:r>
        <w:rPr>
          <w:b/>
          <w:noProof w:val="0"/>
          <w:lang w:val="hr-HR"/>
        </w:rPr>
        <w:instrText xml:space="preserve"> DOCVARIABLE vault_nd_46c20b40-f825-491e-89be-2687e8529e8c \* MERGEFORMAT </w:instrText>
      </w:r>
      <w:r>
        <w:rPr>
          <w:b/>
          <w:noProof w:val="0"/>
          <w:lang w:val="hr-HR"/>
        </w:rPr>
        <w:fldChar w:fldCharType="separate"/>
      </w:r>
      <w:r>
        <w:rPr>
          <w:b/>
          <w:noProof w:val="0"/>
          <w:lang w:val="hr-HR"/>
        </w:rPr>
        <w:t xml:space="preserve"> </w:t>
      </w:r>
      <w:r>
        <w:rPr>
          <w:b/>
          <w:noProof w:val="0"/>
          <w:lang w:val="hr-HR"/>
        </w:rPr>
        <w:fldChar w:fldCharType="end"/>
      </w:r>
    </w:p>
    <w:p w14:paraId="4B4E0B88" w14:textId="77777777" w:rsidR="0016720C" w:rsidRDefault="0016720C">
      <w:pPr>
        <w:numPr>
          <w:ilvl w:val="12"/>
          <w:numId w:val="0"/>
        </w:numPr>
        <w:tabs>
          <w:tab w:val="clear" w:pos="567"/>
        </w:tabs>
        <w:rPr>
          <w:noProof w:val="0"/>
          <w:lang w:val="hr-HR"/>
        </w:rPr>
      </w:pPr>
    </w:p>
    <w:p w14:paraId="0C1D49AF" w14:textId="77777777" w:rsidR="0016720C" w:rsidRDefault="0016720C">
      <w:pPr>
        <w:numPr>
          <w:ilvl w:val="12"/>
          <w:numId w:val="0"/>
        </w:numPr>
        <w:rPr>
          <w:noProof w:val="0"/>
          <w:lang w:val="hr-HR"/>
        </w:rPr>
      </w:pPr>
      <w:r>
        <w:rPr>
          <w:noProof w:val="0"/>
          <w:lang w:val="hr-HR"/>
        </w:rPr>
        <w:t>1.</w:t>
      </w:r>
      <w:r>
        <w:rPr>
          <w:noProof w:val="0"/>
          <w:lang w:val="hr-HR"/>
        </w:rPr>
        <w:tab/>
        <w:t xml:space="preserve">Što je Saxenda i za što se koristi </w:t>
      </w:r>
    </w:p>
    <w:p w14:paraId="5AA079EB" w14:textId="77777777" w:rsidR="0016720C" w:rsidRDefault="0016720C">
      <w:pPr>
        <w:numPr>
          <w:ilvl w:val="12"/>
          <w:numId w:val="0"/>
        </w:numPr>
        <w:rPr>
          <w:noProof w:val="0"/>
          <w:lang w:val="hr-HR"/>
        </w:rPr>
      </w:pPr>
      <w:r>
        <w:rPr>
          <w:noProof w:val="0"/>
          <w:lang w:val="hr-HR"/>
        </w:rPr>
        <w:t>2.</w:t>
      </w:r>
      <w:r>
        <w:rPr>
          <w:noProof w:val="0"/>
          <w:lang w:val="hr-HR"/>
        </w:rPr>
        <w:tab/>
        <w:t>Što morate znati prije nego počnete primjenjivati lijek Saxenda</w:t>
      </w:r>
    </w:p>
    <w:p w14:paraId="597200D0" w14:textId="77777777" w:rsidR="0016720C" w:rsidRDefault="0016720C">
      <w:pPr>
        <w:numPr>
          <w:ilvl w:val="12"/>
          <w:numId w:val="0"/>
        </w:numPr>
        <w:rPr>
          <w:noProof w:val="0"/>
          <w:lang w:val="hr-HR"/>
        </w:rPr>
      </w:pPr>
      <w:r>
        <w:rPr>
          <w:noProof w:val="0"/>
          <w:lang w:val="hr-HR"/>
        </w:rPr>
        <w:t>3.</w:t>
      </w:r>
      <w:r>
        <w:rPr>
          <w:noProof w:val="0"/>
          <w:lang w:val="hr-HR"/>
        </w:rPr>
        <w:tab/>
      </w:r>
      <w:r>
        <w:rPr>
          <w:caps/>
          <w:noProof w:val="0"/>
          <w:lang w:val="hr-HR"/>
        </w:rPr>
        <w:t>K</w:t>
      </w:r>
      <w:r>
        <w:rPr>
          <w:noProof w:val="0"/>
          <w:lang w:val="hr-HR"/>
        </w:rPr>
        <w:t>ako primjenjivati lijek Saxenda</w:t>
      </w:r>
    </w:p>
    <w:p w14:paraId="0596209B" w14:textId="77777777" w:rsidR="0016720C" w:rsidRDefault="0016720C">
      <w:pPr>
        <w:numPr>
          <w:ilvl w:val="12"/>
          <w:numId w:val="0"/>
        </w:numPr>
        <w:rPr>
          <w:noProof w:val="0"/>
          <w:lang w:val="hr-HR"/>
        </w:rPr>
      </w:pPr>
      <w:r>
        <w:rPr>
          <w:noProof w:val="0"/>
          <w:lang w:val="hr-HR"/>
        </w:rPr>
        <w:t>4.</w:t>
      </w:r>
      <w:r>
        <w:rPr>
          <w:noProof w:val="0"/>
          <w:lang w:val="hr-HR"/>
        </w:rPr>
        <w:tab/>
      </w:r>
      <w:r>
        <w:rPr>
          <w:caps/>
          <w:noProof w:val="0"/>
          <w:lang w:val="hr-HR"/>
        </w:rPr>
        <w:t>M</w:t>
      </w:r>
      <w:r>
        <w:rPr>
          <w:noProof w:val="0"/>
          <w:lang w:val="hr-HR"/>
        </w:rPr>
        <w:t xml:space="preserve">oguće nuspojave </w:t>
      </w:r>
    </w:p>
    <w:p w14:paraId="6B6D8324" w14:textId="77777777" w:rsidR="0016720C" w:rsidRDefault="0016720C">
      <w:pPr>
        <w:rPr>
          <w:noProof w:val="0"/>
          <w:lang w:val="hr-HR"/>
        </w:rPr>
      </w:pPr>
      <w:r>
        <w:rPr>
          <w:noProof w:val="0"/>
          <w:lang w:val="hr-HR"/>
        </w:rPr>
        <w:t>5.</w:t>
      </w:r>
      <w:r>
        <w:rPr>
          <w:noProof w:val="0"/>
          <w:lang w:val="hr-HR"/>
        </w:rPr>
        <w:tab/>
      </w:r>
      <w:r>
        <w:rPr>
          <w:caps/>
          <w:noProof w:val="0"/>
          <w:lang w:val="hr-HR"/>
        </w:rPr>
        <w:t>K</w:t>
      </w:r>
      <w:r>
        <w:rPr>
          <w:noProof w:val="0"/>
          <w:lang w:val="hr-HR"/>
        </w:rPr>
        <w:t>ako čuvati lijek Saxenda</w:t>
      </w:r>
    </w:p>
    <w:p w14:paraId="634CFC0E" w14:textId="77777777" w:rsidR="0016720C" w:rsidRDefault="0016720C">
      <w:pPr>
        <w:rPr>
          <w:noProof w:val="0"/>
          <w:lang w:val="hr-HR"/>
        </w:rPr>
      </w:pPr>
      <w:r>
        <w:rPr>
          <w:noProof w:val="0"/>
          <w:lang w:val="hr-HR"/>
        </w:rPr>
        <w:t>6.</w:t>
      </w:r>
      <w:r>
        <w:rPr>
          <w:noProof w:val="0"/>
          <w:lang w:val="hr-HR"/>
        </w:rPr>
        <w:tab/>
        <w:t>Sadržaj pakiranja i druge informacije</w:t>
      </w:r>
    </w:p>
    <w:p w14:paraId="1B6E8838" w14:textId="77777777" w:rsidR="0016720C" w:rsidRDefault="0016720C">
      <w:pPr>
        <w:numPr>
          <w:ilvl w:val="12"/>
          <w:numId w:val="0"/>
        </w:numPr>
        <w:tabs>
          <w:tab w:val="clear" w:pos="567"/>
        </w:tabs>
        <w:rPr>
          <w:noProof w:val="0"/>
          <w:szCs w:val="22"/>
          <w:lang w:val="hr-HR"/>
        </w:rPr>
      </w:pPr>
    </w:p>
    <w:p w14:paraId="7A6C8BBB" w14:textId="77777777" w:rsidR="0016720C" w:rsidRDefault="0016720C">
      <w:pPr>
        <w:numPr>
          <w:ilvl w:val="12"/>
          <w:numId w:val="0"/>
        </w:numPr>
        <w:tabs>
          <w:tab w:val="clear" w:pos="567"/>
        </w:tabs>
        <w:rPr>
          <w:noProof w:val="0"/>
          <w:szCs w:val="22"/>
          <w:lang w:val="hr-HR"/>
        </w:rPr>
      </w:pPr>
    </w:p>
    <w:p w14:paraId="31397866" w14:textId="77777777" w:rsidR="0016720C" w:rsidRDefault="0016720C">
      <w:pPr>
        <w:ind w:right="-2"/>
        <w:rPr>
          <w:b/>
          <w:noProof w:val="0"/>
          <w:szCs w:val="22"/>
          <w:lang w:val="hr-HR"/>
        </w:rPr>
      </w:pPr>
      <w:r>
        <w:rPr>
          <w:b/>
          <w:noProof w:val="0"/>
          <w:szCs w:val="22"/>
          <w:lang w:val="hr-HR"/>
        </w:rPr>
        <w:t>1.</w:t>
      </w:r>
      <w:r>
        <w:rPr>
          <w:b/>
          <w:noProof w:val="0"/>
          <w:szCs w:val="22"/>
          <w:lang w:val="hr-HR"/>
        </w:rPr>
        <w:tab/>
      </w:r>
      <w:r>
        <w:rPr>
          <w:b/>
          <w:noProof w:val="0"/>
          <w:lang w:val="hr-HR"/>
        </w:rPr>
        <w:t>Što je Saxenda i za što se koristi</w:t>
      </w:r>
    </w:p>
    <w:p w14:paraId="04CCB773" w14:textId="77777777" w:rsidR="0016720C" w:rsidRDefault="0016720C">
      <w:pPr>
        <w:numPr>
          <w:ilvl w:val="12"/>
          <w:numId w:val="0"/>
        </w:numPr>
        <w:tabs>
          <w:tab w:val="clear" w:pos="567"/>
        </w:tabs>
        <w:rPr>
          <w:noProof w:val="0"/>
          <w:szCs w:val="22"/>
          <w:lang w:val="hr-HR"/>
        </w:rPr>
      </w:pPr>
    </w:p>
    <w:p w14:paraId="3CA67AD0" w14:textId="77777777" w:rsidR="0016720C" w:rsidRDefault="0016720C">
      <w:pPr>
        <w:ind w:right="-2"/>
        <w:rPr>
          <w:b/>
          <w:noProof w:val="0"/>
          <w:szCs w:val="22"/>
          <w:lang w:val="hr-HR"/>
        </w:rPr>
      </w:pPr>
      <w:r>
        <w:rPr>
          <w:b/>
          <w:noProof w:val="0"/>
          <w:lang w:val="hr-HR"/>
        </w:rPr>
        <w:t>Što je Saxenda</w:t>
      </w:r>
    </w:p>
    <w:p w14:paraId="59C254B4" w14:textId="77777777" w:rsidR="0016720C" w:rsidRDefault="0016720C">
      <w:pPr>
        <w:ind w:right="-2"/>
        <w:rPr>
          <w:noProof w:val="0"/>
          <w:szCs w:val="22"/>
          <w:lang w:val="hr-HR"/>
        </w:rPr>
      </w:pPr>
      <w:r>
        <w:rPr>
          <w:noProof w:val="0"/>
          <w:lang w:val="hr-HR"/>
        </w:rPr>
        <w:t>Saxenda je lijek za smanjenje tjelesne težine koji sadrži djelatnu tvar liraglutid.</w:t>
      </w:r>
      <w:r>
        <w:rPr>
          <w:noProof w:val="0"/>
          <w:szCs w:val="22"/>
          <w:lang w:val="hr-HR"/>
        </w:rPr>
        <w:t xml:space="preserve"> </w:t>
      </w:r>
      <w:r>
        <w:rPr>
          <w:noProof w:val="0"/>
          <w:lang w:val="hr-HR"/>
        </w:rPr>
        <w:t>Sličan je prirodnom hormonu pod nazivom glukagonu sličan peptid-1 (GLP-1) koji se otpušta iz crijeva nakon obroka.</w:t>
      </w:r>
      <w:r>
        <w:rPr>
          <w:noProof w:val="0"/>
          <w:szCs w:val="22"/>
          <w:lang w:val="hr-HR"/>
        </w:rPr>
        <w:t xml:space="preserve"> </w:t>
      </w:r>
      <w:r>
        <w:rPr>
          <w:noProof w:val="0"/>
          <w:lang w:val="hr-HR"/>
        </w:rPr>
        <w:t>Saxenda djeluje na receptore u mozgu koji kontroliraju apetit i tako stvara osjećaj punoće te Vas čini manje gladnima.</w:t>
      </w:r>
      <w:r>
        <w:rPr>
          <w:noProof w:val="0"/>
          <w:szCs w:val="22"/>
          <w:lang w:val="hr-HR"/>
        </w:rPr>
        <w:t xml:space="preserve"> </w:t>
      </w:r>
      <w:r>
        <w:rPr>
          <w:noProof w:val="0"/>
          <w:lang w:val="hr-HR"/>
        </w:rPr>
        <w:t>To Vam može pomoći da unesete manje hrane i smanjite tjelesnu težinu.</w:t>
      </w:r>
    </w:p>
    <w:p w14:paraId="0F3860C0" w14:textId="77777777" w:rsidR="0016720C" w:rsidRDefault="0016720C">
      <w:pPr>
        <w:ind w:right="-2"/>
        <w:rPr>
          <w:noProof w:val="0"/>
          <w:szCs w:val="22"/>
          <w:lang w:val="hr-HR"/>
        </w:rPr>
      </w:pPr>
    </w:p>
    <w:p w14:paraId="00E453AF" w14:textId="77777777" w:rsidR="0016720C" w:rsidRDefault="0016720C">
      <w:pPr>
        <w:ind w:right="-2"/>
        <w:rPr>
          <w:b/>
          <w:noProof w:val="0"/>
          <w:szCs w:val="22"/>
          <w:lang w:val="hr-HR"/>
        </w:rPr>
      </w:pPr>
      <w:r>
        <w:rPr>
          <w:b/>
          <w:noProof w:val="0"/>
          <w:lang w:val="hr-HR"/>
        </w:rPr>
        <w:t>Za što se Saxenda koristi</w:t>
      </w:r>
    </w:p>
    <w:p w14:paraId="526B2150" w14:textId="77777777" w:rsidR="0016720C" w:rsidRDefault="0016720C">
      <w:pPr>
        <w:rPr>
          <w:noProof w:val="0"/>
          <w:lang w:val="hr-HR"/>
        </w:rPr>
      </w:pPr>
      <w:r>
        <w:rPr>
          <w:noProof w:val="0"/>
          <w:lang w:val="hr-HR"/>
        </w:rPr>
        <w:t>Saxenda se koristi za smanjenje tjelesne težine kao dodatak dijeti i tjelovježbi u odraslih osoba u dobi od 18 ili više godina koje imaju:</w:t>
      </w:r>
    </w:p>
    <w:p w14:paraId="72E9D181" w14:textId="77777777" w:rsidR="0016720C" w:rsidRDefault="0016720C">
      <w:pPr>
        <w:numPr>
          <w:ilvl w:val="0"/>
          <w:numId w:val="44"/>
        </w:numPr>
        <w:ind w:left="567" w:hanging="567"/>
        <w:rPr>
          <w:noProof w:val="0"/>
          <w:lang w:val="hr-HR"/>
        </w:rPr>
      </w:pPr>
      <w:r>
        <w:rPr>
          <w:noProof w:val="0"/>
          <w:lang w:val="hr-HR"/>
        </w:rPr>
        <w:t>indeks tjelesne mase (ITM) 30 </w:t>
      </w:r>
      <w:r>
        <w:rPr>
          <w:noProof w:val="0"/>
          <w:szCs w:val="22"/>
          <w:lang w:val="hr-HR"/>
        </w:rPr>
        <w:t>kg/m²</w:t>
      </w:r>
      <w:r>
        <w:rPr>
          <w:noProof w:val="0"/>
          <w:lang w:val="hr-HR"/>
        </w:rPr>
        <w:t xml:space="preserve"> ili veći (pretilost) ili</w:t>
      </w:r>
    </w:p>
    <w:p w14:paraId="0F172632" w14:textId="77777777" w:rsidR="0016720C" w:rsidRDefault="0016720C">
      <w:pPr>
        <w:numPr>
          <w:ilvl w:val="0"/>
          <w:numId w:val="44"/>
        </w:numPr>
        <w:ind w:left="567" w:hanging="567"/>
        <w:rPr>
          <w:noProof w:val="0"/>
          <w:lang w:val="hr-HR"/>
        </w:rPr>
      </w:pPr>
      <w:r>
        <w:rPr>
          <w:noProof w:val="0"/>
          <w:lang w:val="hr-HR"/>
        </w:rPr>
        <w:t>ITM 27 kg/m² i manji od 30 kg/m² (prekomjerna tjelesna težina) te zdravstvene probleme povezane s težinom (kao što su šećerna bolest, visoki krvni tlak, abnormalne razine masnoća u krvi ili problemi s disanjem u snu koji se nazivaju „opstruktivna apneja u snu”).</w:t>
      </w:r>
    </w:p>
    <w:p w14:paraId="06210809" w14:textId="77777777" w:rsidR="0016720C" w:rsidRDefault="0016720C">
      <w:pPr>
        <w:ind w:left="567" w:hanging="567"/>
        <w:rPr>
          <w:noProof w:val="0"/>
          <w:lang w:val="hr-HR"/>
        </w:rPr>
      </w:pPr>
      <w:r>
        <w:rPr>
          <w:noProof w:val="0"/>
          <w:lang w:val="hr-HR"/>
        </w:rPr>
        <w:t>ITM (indeks tjelesne mase) je omjer Vaše težine i visine.</w:t>
      </w:r>
    </w:p>
    <w:p w14:paraId="3C3DF9C4" w14:textId="77777777" w:rsidR="0016720C" w:rsidRDefault="0016720C">
      <w:pPr>
        <w:ind w:right="-2"/>
        <w:rPr>
          <w:noProof w:val="0"/>
          <w:szCs w:val="22"/>
          <w:lang w:val="hr-HR"/>
        </w:rPr>
      </w:pPr>
    </w:p>
    <w:p w14:paraId="30A3AC65" w14:textId="74D3678B" w:rsidR="0016720C" w:rsidRDefault="0016720C">
      <w:pPr>
        <w:ind w:right="-2"/>
        <w:rPr>
          <w:noProof w:val="0"/>
          <w:szCs w:val="22"/>
          <w:lang w:val="hr-HR"/>
        </w:rPr>
      </w:pPr>
      <w:r>
        <w:rPr>
          <w:noProof w:val="0"/>
          <w:szCs w:val="22"/>
          <w:lang w:val="hr-HR"/>
        </w:rPr>
        <w:t>Smijete nastaviti primjenjivati lijek Saxenda samo ako ste izgubili najmanje 5% početne tjelesne težine nakon 12 tjedana na dozi od 3,0 mg/dan (</w:t>
      </w:r>
      <w:r w:rsidR="00F503AC">
        <w:rPr>
          <w:noProof w:val="0"/>
          <w:szCs w:val="22"/>
          <w:lang w:val="hr-HR"/>
        </w:rPr>
        <w:t>pogledajte</w:t>
      </w:r>
      <w:r>
        <w:rPr>
          <w:noProof w:val="0"/>
          <w:szCs w:val="22"/>
          <w:lang w:val="hr-HR"/>
        </w:rPr>
        <w:t xml:space="preserve"> dio 3.). Savjetujte se s liječnikom prije no što nastavite.</w:t>
      </w:r>
    </w:p>
    <w:p w14:paraId="12197084" w14:textId="77777777" w:rsidR="0016720C" w:rsidRDefault="0016720C">
      <w:pPr>
        <w:ind w:right="-2"/>
        <w:rPr>
          <w:noProof w:val="0"/>
          <w:szCs w:val="22"/>
          <w:lang w:val="hr-HR"/>
        </w:rPr>
      </w:pPr>
    </w:p>
    <w:p w14:paraId="74FE38EA" w14:textId="77777777" w:rsidR="0016720C" w:rsidRDefault="0016720C">
      <w:pPr>
        <w:ind w:right="-2"/>
        <w:rPr>
          <w:noProof w:val="0"/>
          <w:szCs w:val="22"/>
          <w:lang w:val="hr-HR"/>
        </w:rPr>
      </w:pPr>
      <w:r>
        <w:rPr>
          <w:noProof w:val="0"/>
          <w:szCs w:val="22"/>
          <w:lang w:val="hr-HR"/>
        </w:rPr>
        <w:t>Saxenda se može primjenjivati kao dodatak zdravoj prehrani i povećanoj fizičkoj aktivnosti za kontrolu tjelesne težine u adolescenata u dobi od 12 i više godina koji:</w:t>
      </w:r>
    </w:p>
    <w:p w14:paraId="57DA555A" w14:textId="77777777" w:rsidR="0016720C" w:rsidRDefault="0016720C">
      <w:pPr>
        <w:ind w:right="-2"/>
        <w:rPr>
          <w:noProof w:val="0"/>
          <w:szCs w:val="22"/>
          <w:lang w:val="hr-HR"/>
        </w:rPr>
      </w:pPr>
    </w:p>
    <w:p w14:paraId="6E0950B5" w14:textId="165C83DD" w:rsidR="0016720C" w:rsidRDefault="0016720C" w:rsidP="00A51DAA">
      <w:pPr>
        <w:numPr>
          <w:ilvl w:val="0"/>
          <w:numId w:val="44"/>
        </w:numPr>
        <w:tabs>
          <w:tab w:val="clear" w:pos="567"/>
        </w:tabs>
        <w:ind w:left="567" w:hanging="567"/>
        <w:rPr>
          <w:noProof w:val="0"/>
          <w:szCs w:val="22"/>
          <w:lang w:val="hr-HR"/>
        </w:rPr>
      </w:pPr>
      <w:r>
        <w:rPr>
          <w:noProof w:val="0"/>
          <w:szCs w:val="22"/>
          <w:lang w:val="hr-HR"/>
        </w:rPr>
        <w:t>su pretili (dijagnosticirao liječnik)</w:t>
      </w:r>
    </w:p>
    <w:p w14:paraId="766A28FC" w14:textId="763B8289" w:rsidR="0016720C" w:rsidRDefault="0016720C" w:rsidP="00A51DAA">
      <w:pPr>
        <w:numPr>
          <w:ilvl w:val="0"/>
          <w:numId w:val="44"/>
        </w:numPr>
        <w:ind w:left="567" w:hanging="567"/>
        <w:rPr>
          <w:noProof w:val="0"/>
          <w:szCs w:val="22"/>
          <w:lang w:val="hr-HR"/>
        </w:rPr>
      </w:pPr>
      <w:r>
        <w:rPr>
          <w:noProof w:val="0"/>
          <w:szCs w:val="22"/>
          <w:lang w:val="hr-HR"/>
        </w:rPr>
        <w:t>imaju tjelesnu težinu veću od 60</w:t>
      </w:r>
      <w:r>
        <w:rPr>
          <w:bCs/>
          <w:iCs/>
          <w:noProof w:val="0"/>
          <w:szCs w:val="22"/>
          <w:lang w:val="hr-HR"/>
        </w:rPr>
        <w:t> </w:t>
      </w:r>
      <w:r>
        <w:rPr>
          <w:noProof w:val="0"/>
          <w:szCs w:val="22"/>
          <w:lang w:val="hr-HR"/>
        </w:rPr>
        <w:t>kg</w:t>
      </w:r>
    </w:p>
    <w:p w14:paraId="61B347DA" w14:textId="77777777" w:rsidR="0016720C" w:rsidRDefault="0016720C">
      <w:pPr>
        <w:ind w:right="-2"/>
        <w:rPr>
          <w:noProof w:val="0"/>
          <w:szCs w:val="22"/>
          <w:lang w:val="hr-HR"/>
        </w:rPr>
      </w:pPr>
    </w:p>
    <w:p w14:paraId="35D85D39" w14:textId="6D3831D6" w:rsidR="0016720C" w:rsidRDefault="0016720C">
      <w:pPr>
        <w:ind w:right="-2"/>
        <w:rPr>
          <w:noProof w:val="0"/>
          <w:szCs w:val="22"/>
          <w:lang w:val="hr-HR"/>
        </w:rPr>
      </w:pPr>
      <w:r>
        <w:rPr>
          <w:noProof w:val="0"/>
          <w:szCs w:val="22"/>
          <w:lang w:val="hr-HR"/>
        </w:rPr>
        <w:t>Smijete nastaviti primjenjivati lijek Saxenda samo ako ste izgubili najmanje 4% ITM</w:t>
      </w:r>
      <w:r>
        <w:rPr>
          <w:noProof w:val="0"/>
          <w:szCs w:val="22"/>
          <w:lang w:val="hr-HR"/>
        </w:rPr>
        <w:noBreakHyphen/>
        <w:t>a nakon 12 tjedana na dozi od 3,0 mg/dan ili na maksimalnoj podnošljivoj dozi (</w:t>
      </w:r>
      <w:r w:rsidR="00015293">
        <w:rPr>
          <w:noProof w:val="0"/>
          <w:szCs w:val="22"/>
          <w:lang w:val="hr-HR"/>
        </w:rPr>
        <w:t>pogledajte</w:t>
      </w:r>
      <w:r>
        <w:rPr>
          <w:noProof w:val="0"/>
          <w:szCs w:val="22"/>
          <w:lang w:val="hr-HR"/>
        </w:rPr>
        <w:t xml:space="preserve"> dio 3.). Savjetujte se s liječnikom prije no što nastavite.</w:t>
      </w:r>
    </w:p>
    <w:p w14:paraId="487D242E" w14:textId="77777777" w:rsidR="0016720C" w:rsidRDefault="0016720C">
      <w:pPr>
        <w:ind w:right="-2"/>
        <w:rPr>
          <w:noProof w:val="0"/>
          <w:szCs w:val="22"/>
          <w:lang w:val="hr-HR"/>
        </w:rPr>
      </w:pPr>
    </w:p>
    <w:p w14:paraId="03E1D5B3" w14:textId="77777777" w:rsidR="0016720C" w:rsidRDefault="0016720C">
      <w:pPr>
        <w:keepNext/>
        <w:rPr>
          <w:b/>
          <w:noProof w:val="0"/>
          <w:szCs w:val="22"/>
          <w:lang w:val="hr-HR"/>
        </w:rPr>
      </w:pPr>
      <w:r>
        <w:rPr>
          <w:b/>
          <w:noProof w:val="0"/>
          <w:lang w:val="hr-HR"/>
        </w:rPr>
        <w:lastRenderedPageBreak/>
        <w:t>Dijeta i tjelovježba</w:t>
      </w:r>
    </w:p>
    <w:p w14:paraId="09CFF777" w14:textId="77777777" w:rsidR="0016720C" w:rsidRDefault="0016720C">
      <w:pPr>
        <w:tabs>
          <w:tab w:val="clear" w:pos="567"/>
        </w:tabs>
        <w:rPr>
          <w:noProof w:val="0"/>
          <w:szCs w:val="22"/>
          <w:lang w:val="hr-HR"/>
        </w:rPr>
      </w:pPr>
      <w:r>
        <w:rPr>
          <w:noProof w:val="0"/>
          <w:lang w:val="hr-HR"/>
        </w:rPr>
        <w:t>Prema uputama svog liječnika započet ćete program dijete i tjelovježbe.</w:t>
      </w:r>
      <w:r>
        <w:rPr>
          <w:noProof w:val="0"/>
          <w:szCs w:val="22"/>
          <w:lang w:val="hr-HR"/>
        </w:rPr>
        <w:t xml:space="preserve"> </w:t>
      </w:r>
      <w:r>
        <w:rPr>
          <w:noProof w:val="0"/>
          <w:lang w:val="hr-HR"/>
        </w:rPr>
        <w:t>Pridržavajte se tog programa dok primjenjujete lijek Saxenda.</w:t>
      </w:r>
    </w:p>
    <w:p w14:paraId="0A5555FE" w14:textId="77777777" w:rsidR="0016720C" w:rsidRDefault="0016720C">
      <w:pPr>
        <w:tabs>
          <w:tab w:val="clear" w:pos="567"/>
        </w:tabs>
        <w:rPr>
          <w:noProof w:val="0"/>
          <w:szCs w:val="22"/>
          <w:lang w:val="hr-HR"/>
        </w:rPr>
      </w:pPr>
    </w:p>
    <w:p w14:paraId="06D0A8E0" w14:textId="77777777" w:rsidR="0016720C" w:rsidRDefault="0016720C">
      <w:pPr>
        <w:tabs>
          <w:tab w:val="clear" w:pos="567"/>
        </w:tabs>
        <w:rPr>
          <w:noProof w:val="0"/>
          <w:szCs w:val="22"/>
          <w:lang w:val="hr-HR"/>
        </w:rPr>
      </w:pPr>
    </w:p>
    <w:p w14:paraId="0DEB4450" w14:textId="77777777" w:rsidR="0016720C" w:rsidRDefault="0016720C">
      <w:pPr>
        <w:keepNext/>
        <w:rPr>
          <w:b/>
          <w:noProof w:val="0"/>
          <w:szCs w:val="22"/>
          <w:lang w:val="hr-HR"/>
        </w:rPr>
      </w:pPr>
      <w:r>
        <w:rPr>
          <w:b/>
          <w:noProof w:val="0"/>
          <w:lang w:val="hr-HR"/>
        </w:rPr>
        <w:t>2.</w:t>
      </w:r>
      <w:r>
        <w:rPr>
          <w:b/>
          <w:noProof w:val="0"/>
          <w:lang w:val="hr-HR"/>
        </w:rPr>
        <w:tab/>
        <w:t>Što morate znati prije nego počnete primjenjivati lijek Saxenda</w:t>
      </w:r>
      <w:r>
        <w:rPr>
          <w:noProof w:val="0"/>
          <w:lang w:val="hr-HR"/>
        </w:rPr>
        <w:t xml:space="preserve"> </w:t>
      </w:r>
    </w:p>
    <w:p w14:paraId="15A8679D" w14:textId="77777777" w:rsidR="0016720C" w:rsidRDefault="0016720C">
      <w:pPr>
        <w:keepNext/>
        <w:numPr>
          <w:ilvl w:val="12"/>
          <w:numId w:val="0"/>
        </w:numPr>
        <w:tabs>
          <w:tab w:val="clear" w:pos="567"/>
        </w:tabs>
        <w:rPr>
          <w:noProof w:val="0"/>
          <w:szCs w:val="22"/>
          <w:lang w:val="hr-HR"/>
        </w:rPr>
      </w:pPr>
    </w:p>
    <w:p w14:paraId="789BAE80" w14:textId="77777777" w:rsidR="0016720C" w:rsidRDefault="0016720C">
      <w:pPr>
        <w:numPr>
          <w:ilvl w:val="12"/>
          <w:numId w:val="0"/>
        </w:numPr>
        <w:tabs>
          <w:tab w:val="clear" w:pos="567"/>
        </w:tabs>
        <w:outlineLvl w:val="0"/>
        <w:rPr>
          <w:noProof w:val="0"/>
          <w:szCs w:val="22"/>
          <w:lang w:val="hr-HR"/>
        </w:rPr>
      </w:pPr>
      <w:r>
        <w:rPr>
          <w:b/>
          <w:noProof w:val="0"/>
          <w:lang w:val="hr-HR"/>
        </w:rPr>
        <w:t>Nemojte primjenjivati lijek Saxenda</w:t>
      </w:r>
      <w:r>
        <w:rPr>
          <w:b/>
          <w:noProof w:val="0"/>
          <w:lang w:val="hr-HR"/>
        </w:rPr>
        <w:fldChar w:fldCharType="begin"/>
      </w:r>
      <w:r>
        <w:rPr>
          <w:b/>
          <w:noProof w:val="0"/>
          <w:lang w:val="hr-HR"/>
        </w:rPr>
        <w:instrText xml:space="preserve"> DOCVARIABLE vault_nd_b2b2751d-1758-42da-9d31-f0ab05ffe36f \* MERGEFORMAT </w:instrText>
      </w:r>
      <w:r>
        <w:rPr>
          <w:b/>
          <w:noProof w:val="0"/>
          <w:lang w:val="hr-HR"/>
        </w:rPr>
        <w:fldChar w:fldCharType="separate"/>
      </w:r>
      <w:r>
        <w:rPr>
          <w:b/>
          <w:noProof w:val="0"/>
          <w:lang w:val="hr-HR"/>
        </w:rPr>
        <w:t xml:space="preserve"> </w:t>
      </w:r>
      <w:r>
        <w:rPr>
          <w:b/>
          <w:noProof w:val="0"/>
          <w:lang w:val="hr-HR"/>
        </w:rPr>
        <w:fldChar w:fldCharType="end"/>
      </w:r>
    </w:p>
    <w:p w14:paraId="078254BF" w14:textId="77777777" w:rsidR="0016720C" w:rsidRDefault="0016720C">
      <w:pPr>
        <w:ind w:left="567" w:hanging="567"/>
        <w:rPr>
          <w:noProof w:val="0"/>
          <w:lang w:val="hr-HR"/>
        </w:rPr>
      </w:pPr>
      <w:r>
        <w:rPr>
          <w:noProof w:val="0"/>
          <w:lang w:val="hr-HR"/>
        </w:rPr>
        <w:t>-</w:t>
      </w:r>
      <w:r>
        <w:rPr>
          <w:noProof w:val="0"/>
          <w:lang w:val="hr-HR"/>
        </w:rPr>
        <w:tab/>
        <w:t>ako ste alergični na liraglutid ili neki drugi sastojak ovog lijeka (naveden u dijelu 6.).</w:t>
      </w:r>
    </w:p>
    <w:p w14:paraId="2DF9DAC3" w14:textId="77777777" w:rsidR="0016720C" w:rsidRDefault="0016720C">
      <w:pPr>
        <w:numPr>
          <w:ilvl w:val="12"/>
          <w:numId w:val="0"/>
        </w:numPr>
        <w:tabs>
          <w:tab w:val="clear" w:pos="567"/>
        </w:tabs>
        <w:rPr>
          <w:noProof w:val="0"/>
          <w:szCs w:val="22"/>
          <w:lang w:val="hr-HR"/>
        </w:rPr>
      </w:pPr>
    </w:p>
    <w:p w14:paraId="654A273B" w14:textId="77777777" w:rsidR="0016720C" w:rsidRDefault="0016720C">
      <w:pPr>
        <w:numPr>
          <w:ilvl w:val="12"/>
          <w:numId w:val="0"/>
        </w:numPr>
        <w:tabs>
          <w:tab w:val="clear" w:pos="567"/>
        </w:tabs>
        <w:outlineLvl w:val="0"/>
        <w:rPr>
          <w:b/>
          <w:noProof w:val="0"/>
          <w:szCs w:val="22"/>
          <w:lang w:val="hr-HR"/>
        </w:rPr>
      </w:pPr>
      <w:r>
        <w:rPr>
          <w:b/>
          <w:noProof w:val="0"/>
          <w:lang w:val="hr-HR"/>
        </w:rPr>
        <w:t>Upozorenja i mjere opreza</w:t>
      </w:r>
      <w:r>
        <w:rPr>
          <w:b/>
          <w:noProof w:val="0"/>
          <w:lang w:val="hr-HR"/>
        </w:rPr>
        <w:fldChar w:fldCharType="begin"/>
      </w:r>
      <w:r>
        <w:rPr>
          <w:b/>
          <w:noProof w:val="0"/>
          <w:lang w:val="hr-HR"/>
        </w:rPr>
        <w:instrText xml:space="preserve"> DOCVARIABLE vault_nd_039ea210-bb05-46d6-87b7-0f329a45bf3a \* MERGEFORMAT </w:instrText>
      </w:r>
      <w:r>
        <w:rPr>
          <w:b/>
          <w:noProof w:val="0"/>
          <w:lang w:val="hr-HR"/>
        </w:rPr>
        <w:fldChar w:fldCharType="separate"/>
      </w:r>
      <w:r>
        <w:rPr>
          <w:b/>
          <w:noProof w:val="0"/>
          <w:lang w:val="hr-HR"/>
        </w:rPr>
        <w:t xml:space="preserve"> </w:t>
      </w:r>
      <w:r>
        <w:rPr>
          <w:b/>
          <w:noProof w:val="0"/>
          <w:lang w:val="hr-HR"/>
        </w:rPr>
        <w:fldChar w:fldCharType="end"/>
      </w:r>
    </w:p>
    <w:p w14:paraId="68CFEBB5" w14:textId="77777777" w:rsidR="0016720C" w:rsidRDefault="0016720C">
      <w:pPr>
        <w:numPr>
          <w:ilvl w:val="12"/>
          <w:numId w:val="0"/>
        </w:numPr>
        <w:tabs>
          <w:tab w:val="clear" w:pos="567"/>
        </w:tabs>
        <w:rPr>
          <w:noProof w:val="0"/>
          <w:lang w:val="hr-HR"/>
        </w:rPr>
      </w:pPr>
      <w:r>
        <w:rPr>
          <w:noProof w:val="0"/>
          <w:lang w:val="hr-HR"/>
        </w:rPr>
        <w:t>Obratite se svom liječniku, ljekarniku ili medicinskoj sestri prije nego primijenite lijek Saxenda.</w:t>
      </w:r>
    </w:p>
    <w:p w14:paraId="0B926077" w14:textId="77777777" w:rsidR="0016720C" w:rsidRDefault="0016720C">
      <w:pPr>
        <w:numPr>
          <w:ilvl w:val="12"/>
          <w:numId w:val="0"/>
        </w:numPr>
        <w:tabs>
          <w:tab w:val="clear" w:pos="567"/>
        </w:tabs>
        <w:rPr>
          <w:noProof w:val="0"/>
          <w:lang w:val="hr-HR"/>
        </w:rPr>
      </w:pPr>
    </w:p>
    <w:p w14:paraId="098B6351" w14:textId="77777777" w:rsidR="0016720C" w:rsidRDefault="0016720C">
      <w:pPr>
        <w:numPr>
          <w:ilvl w:val="12"/>
          <w:numId w:val="0"/>
        </w:numPr>
        <w:tabs>
          <w:tab w:val="clear" w:pos="567"/>
        </w:tabs>
        <w:rPr>
          <w:noProof w:val="0"/>
          <w:lang w:val="hr-HR"/>
        </w:rPr>
      </w:pPr>
      <w:r>
        <w:rPr>
          <w:noProof w:val="0"/>
          <w:lang w:val="hr-HR"/>
        </w:rPr>
        <w:t xml:space="preserve">Primjena lijeka Saxenda se ne preporučuje ako imate teško zatajenje srca. </w:t>
      </w:r>
    </w:p>
    <w:p w14:paraId="436DC2BD" w14:textId="77777777" w:rsidR="0016720C" w:rsidRDefault="0016720C">
      <w:pPr>
        <w:numPr>
          <w:ilvl w:val="12"/>
          <w:numId w:val="0"/>
        </w:numPr>
        <w:tabs>
          <w:tab w:val="clear" w:pos="567"/>
        </w:tabs>
        <w:rPr>
          <w:noProof w:val="0"/>
          <w:lang w:val="hr-HR"/>
        </w:rPr>
      </w:pPr>
    </w:p>
    <w:p w14:paraId="64D49BDC" w14:textId="77777777" w:rsidR="0016720C" w:rsidRDefault="0016720C">
      <w:pPr>
        <w:numPr>
          <w:ilvl w:val="12"/>
          <w:numId w:val="0"/>
        </w:numPr>
        <w:tabs>
          <w:tab w:val="clear" w:pos="567"/>
        </w:tabs>
        <w:rPr>
          <w:noProof w:val="0"/>
          <w:lang w:val="hr-HR"/>
        </w:rPr>
      </w:pPr>
      <w:r>
        <w:rPr>
          <w:noProof w:val="0"/>
          <w:lang w:val="hr-HR"/>
        </w:rPr>
        <w:t>Malo je iskustva s primjenom ovog lijeka u bolesnika u dobi od 75 godina i starijih. Ne preporučuje se primjena ako ste u dobi od 75 godina ili stariji.</w:t>
      </w:r>
    </w:p>
    <w:p w14:paraId="4B6C2089" w14:textId="77777777" w:rsidR="0016720C" w:rsidRDefault="0016720C">
      <w:pPr>
        <w:numPr>
          <w:ilvl w:val="12"/>
          <w:numId w:val="0"/>
        </w:numPr>
        <w:tabs>
          <w:tab w:val="clear" w:pos="567"/>
        </w:tabs>
        <w:rPr>
          <w:noProof w:val="0"/>
          <w:lang w:val="hr-HR"/>
        </w:rPr>
      </w:pPr>
    </w:p>
    <w:p w14:paraId="0E290AE7" w14:textId="77777777" w:rsidR="0016720C" w:rsidRDefault="0016720C">
      <w:pPr>
        <w:numPr>
          <w:ilvl w:val="12"/>
          <w:numId w:val="0"/>
        </w:numPr>
        <w:tabs>
          <w:tab w:val="clear" w:pos="567"/>
        </w:tabs>
        <w:rPr>
          <w:noProof w:val="0"/>
          <w:lang w:val="hr-HR"/>
        </w:rPr>
      </w:pPr>
      <w:r>
        <w:rPr>
          <w:noProof w:val="0"/>
          <w:lang w:val="hr-HR"/>
        </w:rPr>
        <w:t xml:space="preserve">Malo je iskustva s primjenom ovog lijeka u bolesnika koji imaju probleme s bubrezima. Ako imate bolest bubrega ili ste na dijalizi, posavjetujte se sa svojim liječnikom. </w:t>
      </w:r>
    </w:p>
    <w:p w14:paraId="5793FF4E" w14:textId="77777777" w:rsidR="0016720C" w:rsidRDefault="0016720C">
      <w:pPr>
        <w:numPr>
          <w:ilvl w:val="12"/>
          <w:numId w:val="0"/>
        </w:numPr>
        <w:tabs>
          <w:tab w:val="clear" w:pos="567"/>
        </w:tabs>
        <w:rPr>
          <w:noProof w:val="0"/>
          <w:lang w:val="hr-HR"/>
        </w:rPr>
      </w:pPr>
    </w:p>
    <w:p w14:paraId="63B646CC" w14:textId="77777777" w:rsidR="0016720C" w:rsidRDefault="0016720C">
      <w:pPr>
        <w:numPr>
          <w:ilvl w:val="12"/>
          <w:numId w:val="0"/>
        </w:numPr>
        <w:tabs>
          <w:tab w:val="clear" w:pos="567"/>
        </w:tabs>
        <w:rPr>
          <w:noProof w:val="0"/>
          <w:lang w:val="hr-HR"/>
        </w:rPr>
      </w:pPr>
      <w:r>
        <w:rPr>
          <w:noProof w:val="0"/>
          <w:lang w:val="hr-HR"/>
        </w:rPr>
        <w:t>Malo je iskustva s primjenom ovog lijeka u bolesnika koji imaju probleme s jetrom. Ako imate problema s jetrom, posavjetujte se sa svojim liječnikom.</w:t>
      </w:r>
    </w:p>
    <w:p w14:paraId="62C6FCCA" w14:textId="77777777" w:rsidR="0016720C" w:rsidRDefault="0016720C">
      <w:pPr>
        <w:numPr>
          <w:ilvl w:val="12"/>
          <w:numId w:val="0"/>
        </w:numPr>
        <w:tabs>
          <w:tab w:val="clear" w:pos="567"/>
        </w:tabs>
        <w:rPr>
          <w:noProof w:val="0"/>
          <w:lang w:val="hr-HR"/>
        </w:rPr>
      </w:pPr>
    </w:p>
    <w:p w14:paraId="06DCB4D1" w14:textId="77777777" w:rsidR="0016720C" w:rsidRDefault="0016720C">
      <w:pPr>
        <w:numPr>
          <w:ilvl w:val="12"/>
          <w:numId w:val="0"/>
        </w:numPr>
        <w:tabs>
          <w:tab w:val="clear" w:pos="567"/>
        </w:tabs>
        <w:rPr>
          <w:noProof w:val="0"/>
          <w:lang w:val="hr-HR"/>
        </w:rPr>
      </w:pPr>
      <w:r>
        <w:rPr>
          <w:noProof w:val="0"/>
          <w:lang w:val="hr-HR"/>
        </w:rPr>
        <w:t>Ovaj se lijek ne preporučuje ako imate teških problema sa želucem ili crijevima, što rezultira odgođenim pražnjenjem želuca (što se naziva gastropareza), kao ni ako imate upalnu bolest crijeva.</w:t>
      </w:r>
    </w:p>
    <w:p w14:paraId="64955AB1" w14:textId="77777777" w:rsidR="0076552F" w:rsidRDefault="0076552F">
      <w:pPr>
        <w:numPr>
          <w:ilvl w:val="12"/>
          <w:numId w:val="0"/>
        </w:numPr>
        <w:tabs>
          <w:tab w:val="clear" w:pos="567"/>
        </w:tabs>
        <w:rPr>
          <w:noProof w:val="0"/>
          <w:lang w:val="hr-HR"/>
        </w:rPr>
      </w:pPr>
    </w:p>
    <w:p w14:paraId="389CC3F8" w14:textId="101D2CD5" w:rsidR="0076552F" w:rsidRPr="0076552F" w:rsidRDefault="0076552F" w:rsidP="0076552F">
      <w:pPr>
        <w:numPr>
          <w:ilvl w:val="12"/>
          <w:numId w:val="0"/>
        </w:numPr>
        <w:tabs>
          <w:tab w:val="clear" w:pos="567"/>
        </w:tabs>
        <w:rPr>
          <w:bCs/>
          <w:noProof w:val="0"/>
          <w:lang w:val="hr-HR"/>
        </w:rPr>
      </w:pPr>
      <w:r w:rsidRPr="0076552F">
        <w:rPr>
          <w:bCs/>
          <w:noProof w:val="0"/>
          <w:lang w:val="hr-HR"/>
        </w:rPr>
        <w:t xml:space="preserve">Ako znate da ćete biti podvrgnuti kirurškom zahvatu u kojem ćete biti pod anestezijom (u stanju sna), </w:t>
      </w:r>
      <w:r w:rsidRPr="0076552F">
        <w:rPr>
          <w:noProof w:val="0"/>
          <w:lang w:val="hr-HR"/>
        </w:rPr>
        <w:t>obavijestite</w:t>
      </w:r>
      <w:r w:rsidRPr="0076552F">
        <w:rPr>
          <w:bCs/>
          <w:noProof w:val="0"/>
          <w:lang w:val="hr-HR"/>
        </w:rPr>
        <w:t xml:space="preserve"> svog liječnika da uzimate lijek Saxenda.</w:t>
      </w:r>
    </w:p>
    <w:p w14:paraId="5C116AD3" w14:textId="77777777" w:rsidR="0016720C" w:rsidRDefault="0016720C">
      <w:pPr>
        <w:numPr>
          <w:ilvl w:val="12"/>
          <w:numId w:val="0"/>
        </w:numPr>
        <w:tabs>
          <w:tab w:val="clear" w:pos="567"/>
        </w:tabs>
        <w:rPr>
          <w:noProof w:val="0"/>
          <w:lang w:val="hr-HR"/>
        </w:rPr>
      </w:pPr>
    </w:p>
    <w:p w14:paraId="233C03A2" w14:textId="77777777" w:rsidR="0016720C" w:rsidRDefault="0016720C">
      <w:pPr>
        <w:widowControl w:val="0"/>
        <w:numPr>
          <w:ilvl w:val="12"/>
          <w:numId w:val="0"/>
        </w:numPr>
        <w:tabs>
          <w:tab w:val="clear" w:pos="567"/>
        </w:tabs>
        <w:rPr>
          <w:noProof w:val="0"/>
          <w:u w:val="single"/>
          <w:lang w:val="hr-HR"/>
        </w:rPr>
      </w:pPr>
      <w:r>
        <w:rPr>
          <w:noProof w:val="0"/>
          <w:u w:val="single"/>
          <w:lang w:val="hr-HR"/>
        </w:rPr>
        <w:t xml:space="preserve">Osobe sa šećernom bolešću </w:t>
      </w:r>
    </w:p>
    <w:p w14:paraId="506435AB" w14:textId="77777777" w:rsidR="0016720C" w:rsidRDefault="0016720C">
      <w:pPr>
        <w:widowControl w:val="0"/>
        <w:numPr>
          <w:ilvl w:val="12"/>
          <w:numId w:val="0"/>
        </w:numPr>
        <w:tabs>
          <w:tab w:val="clear" w:pos="567"/>
        </w:tabs>
        <w:rPr>
          <w:noProof w:val="0"/>
          <w:u w:val="single"/>
          <w:lang w:val="hr-HR"/>
        </w:rPr>
      </w:pPr>
    </w:p>
    <w:p w14:paraId="2F6BB677" w14:textId="77777777" w:rsidR="0016720C" w:rsidRDefault="0016720C">
      <w:pPr>
        <w:widowControl w:val="0"/>
        <w:numPr>
          <w:ilvl w:val="12"/>
          <w:numId w:val="0"/>
        </w:numPr>
        <w:tabs>
          <w:tab w:val="clear" w:pos="567"/>
        </w:tabs>
        <w:rPr>
          <w:noProof w:val="0"/>
          <w:lang w:val="hr-HR"/>
        </w:rPr>
      </w:pPr>
      <w:r>
        <w:rPr>
          <w:noProof w:val="0"/>
          <w:lang w:val="hr-HR"/>
        </w:rPr>
        <w:t>Ako imate šećernu bolest, nemojte primjenjivati lijek Saxenda kao zamjenu za inzulin.</w:t>
      </w:r>
    </w:p>
    <w:p w14:paraId="5243C8CC" w14:textId="77777777" w:rsidR="0016720C" w:rsidRDefault="0016720C">
      <w:pPr>
        <w:numPr>
          <w:ilvl w:val="12"/>
          <w:numId w:val="0"/>
        </w:numPr>
        <w:tabs>
          <w:tab w:val="clear" w:pos="567"/>
        </w:tabs>
        <w:rPr>
          <w:noProof w:val="0"/>
          <w:lang w:val="hr-HR"/>
        </w:rPr>
      </w:pPr>
    </w:p>
    <w:p w14:paraId="0D7B2496" w14:textId="77777777" w:rsidR="0016720C" w:rsidRDefault="0016720C">
      <w:pPr>
        <w:numPr>
          <w:ilvl w:val="12"/>
          <w:numId w:val="0"/>
        </w:numPr>
        <w:tabs>
          <w:tab w:val="clear" w:pos="567"/>
        </w:tabs>
        <w:rPr>
          <w:noProof w:val="0"/>
          <w:u w:val="single"/>
          <w:lang w:val="hr-HR"/>
        </w:rPr>
      </w:pPr>
      <w:r>
        <w:rPr>
          <w:noProof w:val="0"/>
          <w:u w:val="single"/>
          <w:lang w:val="hr-HR"/>
        </w:rPr>
        <w:t>Upala gušterače</w:t>
      </w:r>
    </w:p>
    <w:p w14:paraId="4837463D" w14:textId="77777777" w:rsidR="0016720C" w:rsidRDefault="0016720C">
      <w:pPr>
        <w:numPr>
          <w:ilvl w:val="12"/>
          <w:numId w:val="0"/>
        </w:numPr>
        <w:tabs>
          <w:tab w:val="clear" w:pos="567"/>
        </w:tabs>
        <w:rPr>
          <w:noProof w:val="0"/>
          <w:u w:val="single"/>
          <w:lang w:val="hr-HR"/>
        </w:rPr>
      </w:pPr>
    </w:p>
    <w:p w14:paraId="0B8E7166" w14:textId="77777777" w:rsidR="0016720C" w:rsidRDefault="0016720C">
      <w:pPr>
        <w:numPr>
          <w:ilvl w:val="12"/>
          <w:numId w:val="0"/>
        </w:numPr>
        <w:tabs>
          <w:tab w:val="clear" w:pos="567"/>
        </w:tabs>
        <w:rPr>
          <w:noProof w:val="0"/>
          <w:lang w:val="hr-HR"/>
        </w:rPr>
      </w:pPr>
      <w:r>
        <w:rPr>
          <w:noProof w:val="0"/>
          <w:lang w:val="hr-HR"/>
        </w:rPr>
        <w:t xml:space="preserve">Obratite se svojem liječniku ako imate ili ste imali bolest gušterače. </w:t>
      </w:r>
    </w:p>
    <w:p w14:paraId="72A1045C" w14:textId="77777777" w:rsidR="0016720C" w:rsidRDefault="0016720C">
      <w:pPr>
        <w:numPr>
          <w:ilvl w:val="12"/>
          <w:numId w:val="0"/>
        </w:numPr>
        <w:tabs>
          <w:tab w:val="clear" w:pos="567"/>
        </w:tabs>
        <w:rPr>
          <w:noProof w:val="0"/>
          <w:lang w:val="hr-HR"/>
        </w:rPr>
      </w:pPr>
    </w:p>
    <w:p w14:paraId="26312101" w14:textId="77777777" w:rsidR="0016720C" w:rsidRDefault="0016720C">
      <w:pPr>
        <w:numPr>
          <w:ilvl w:val="12"/>
          <w:numId w:val="0"/>
        </w:numPr>
        <w:tabs>
          <w:tab w:val="clear" w:pos="567"/>
        </w:tabs>
        <w:rPr>
          <w:noProof w:val="0"/>
          <w:u w:val="single"/>
          <w:lang w:val="hr-HR"/>
        </w:rPr>
      </w:pPr>
      <w:r>
        <w:rPr>
          <w:noProof w:val="0"/>
          <w:u w:val="single"/>
          <w:lang w:val="hr-HR"/>
        </w:rPr>
        <w:t>Upala žučnog mjehura i žučni kamenci</w:t>
      </w:r>
    </w:p>
    <w:p w14:paraId="45CBE646" w14:textId="77777777" w:rsidR="0016720C" w:rsidRDefault="0016720C">
      <w:pPr>
        <w:numPr>
          <w:ilvl w:val="12"/>
          <w:numId w:val="0"/>
        </w:numPr>
        <w:tabs>
          <w:tab w:val="clear" w:pos="567"/>
        </w:tabs>
        <w:rPr>
          <w:noProof w:val="0"/>
          <w:u w:val="single"/>
          <w:lang w:val="hr-HR"/>
        </w:rPr>
      </w:pPr>
    </w:p>
    <w:p w14:paraId="3A4DED23" w14:textId="77777777" w:rsidR="0016720C" w:rsidRDefault="0016720C">
      <w:pPr>
        <w:numPr>
          <w:ilvl w:val="12"/>
          <w:numId w:val="0"/>
        </w:numPr>
        <w:tabs>
          <w:tab w:val="clear" w:pos="567"/>
        </w:tabs>
        <w:rPr>
          <w:noProof w:val="0"/>
          <w:lang w:val="hr-HR"/>
        </w:rPr>
      </w:pPr>
      <w:r>
        <w:rPr>
          <w:noProof w:val="0"/>
          <w:lang w:val="hr-HR"/>
        </w:rPr>
        <w:t>Ako znatno izgubite na tjelesnoj težini, postoji rizik od žučnih kamenaca, a time i od upale žučnog mjehura. Prestanite s primjenom lijeka Saxenda te se odmah obratite liječniku ako iskusite jaku bol u gornjem dijelu trbuha, obično najgoru na desnoj strani ispod rebara. Bol možete osjećati skroz do leđa ili desnog ramena. Pogledajte dio 4.</w:t>
      </w:r>
    </w:p>
    <w:p w14:paraId="5A8F2C28" w14:textId="77777777" w:rsidR="0016720C" w:rsidRDefault="0016720C">
      <w:pPr>
        <w:numPr>
          <w:ilvl w:val="12"/>
          <w:numId w:val="0"/>
        </w:numPr>
        <w:tabs>
          <w:tab w:val="clear" w:pos="567"/>
        </w:tabs>
        <w:rPr>
          <w:noProof w:val="0"/>
          <w:lang w:val="hr-HR"/>
        </w:rPr>
      </w:pPr>
    </w:p>
    <w:p w14:paraId="419DEF92" w14:textId="77777777" w:rsidR="0016720C" w:rsidRDefault="0016720C">
      <w:pPr>
        <w:rPr>
          <w:noProof w:val="0"/>
          <w:u w:val="single"/>
          <w:lang w:val="hr-HR"/>
        </w:rPr>
      </w:pPr>
      <w:r>
        <w:rPr>
          <w:noProof w:val="0"/>
          <w:u w:val="single"/>
          <w:lang w:val="hr-HR"/>
        </w:rPr>
        <w:t>Bolest štitnjače</w:t>
      </w:r>
    </w:p>
    <w:p w14:paraId="62FC833D" w14:textId="77777777" w:rsidR="0016720C" w:rsidRDefault="0016720C">
      <w:pPr>
        <w:rPr>
          <w:noProof w:val="0"/>
          <w:szCs w:val="22"/>
          <w:u w:val="single"/>
          <w:lang w:val="hr-HR"/>
        </w:rPr>
      </w:pPr>
    </w:p>
    <w:p w14:paraId="0C4394C7" w14:textId="77777777" w:rsidR="0016720C" w:rsidRDefault="0016720C">
      <w:pPr>
        <w:numPr>
          <w:ilvl w:val="12"/>
          <w:numId w:val="0"/>
        </w:numPr>
        <w:tabs>
          <w:tab w:val="clear" w:pos="567"/>
        </w:tabs>
        <w:rPr>
          <w:noProof w:val="0"/>
          <w:lang w:val="hr-HR"/>
        </w:rPr>
      </w:pPr>
      <w:r>
        <w:rPr>
          <w:noProof w:val="0"/>
          <w:lang w:val="hr-HR"/>
        </w:rPr>
        <w:t>Savjetujte se sa svojim liječnikom ako imate bolest štitnjače, uključujući čvorove na štitnjači i povećanje štitne žlijezde.</w:t>
      </w:r>
    </w:p>
    <w:p w14:paraId="17AF5310" w14:textId="77777777" w:rsidR="0016720C" w:rsidRDefault="0016720C">
      <w:pPr>
        <w:numPr>
          <w:ilvl w:val="12"/>
          <w:numId w:val="0"/>
        </w:numPr>
        <w:tabs>
          <w:tab w:val="clear" w:pos="567"/>
        </w:tabs>
        <w:rPr>
          <w:noProof w:val="0"/>
          <w:lang w:val="hr-HR"/>
        </w:rPr>
      </w:pPr>
    </w:p>
    <w:p w14:paraId="3C124C34" w14:textId="77777777" w:rsidR="0016720C" w:rsidRDefault="0016720C">
      <w:pPr>
        <w:numPr>
          <w:ilvl w:val="12"/>
          <w:numId w:val="0"/>
        </w:numPr>
        <w:tabs>
          <w:tab w:val="clear" w:pos="567"/>
        </w:tabs>
        <w:rPr>
          <w:noProof w:val="0"/>
          <w:u w:val="single"/>
          <w:lang w:val="hr-HR"/>
        </w:rPr>
      </w:pPr>
      <w:r>
        <w:rPr>
          <w:noProof w:val="0"/>
          <w:u w:val="single"/>
          <w:lang w:val="hr-HR"/>
        </w:rPr>
        <w:t>Puls</w:t>
      </w:r>
    </w:p>
    <w:p w14:paraId="250233FE" w14:textId="77777777" w:rsidR="0016720C" w:rsidRDefault="0016720C">
      <w:pPr>
        <w:numPr>
          <w:ilvl w:val="12"/>
          <w:numId w:val="0"/>
        </w:numPr>
        <w:tabs>
          <w:tab w:val="clear" w:pos="567"/>
        </w:tabs>
        <w:rPr>
          <w:noProof w:val="0"/>
          <w:u w:val="single"/>
          <w:lang w:val="hr-HR"/>
        </w:rPr>
      </w:pPr>
    </w:p>
    <w:p w14:paraId="60916D97" w14:textId="77777777" w:rsidR="0016720C" w:rsidRDefault="0016720C">
      <w:pPr>
        <w:numPr>
          <w:ilvl w:val="12"/>
          <w:numId w:val="0"/>
        </w:numPr>
        <w:tabs>
          <w:tab w:val="clear" w:pos="567"/>
        </w:tabs>
        <w:rPr>
          <w:noProof w:val="0"/>
          <w:lang w:val="hr-HR"/>
        </w:rPr>
      </w:pPr>
      <w:r>
        <w:rPr>
          <w:noProof w:val="0"/>
          <w:lang w:val="hr-HR"/>
        </w:rPr>
        <w:t xml:space="preserve">Obratite se svom liječniku ako tijekom liječenja lijekom Saxenda imate palpitacije (osjećaj lupanja srca) ili osjećate ubrzane otkucaje srca dok mirujete. </w:t>
      </w:r>
    </w:p>
    <w:p w14:paraId="46261D49" w14:textId="77777777" w:rsidR="0016720C" w:rsidRDefault="0016720C">
      <w:pPr>
        <w:numPr>
          <w:ilvl w:val="12"/>
          <w:numId w:val="0"/>
        </w:numPr>
        <w:tabs>
          <w:tab w:val="clear" w:pos="567"/>
        </w:tabs>
        <w:rPr>
          <w:noProof w:val="0"/>
          <w:u w:val="single"/>
          <w:lang w:val="hr-HR"/>
        </w:rPr>
      </w:pPr>
    </w:p>
    <w:p w14:paraId="3F3E54C8" w14:textId="77777777" w:rsidR="0016720C" w:rsidRDefault="0016720C">
      <w:pPr>
        <w:numPr>
          <w:ilvl w:val="12"/>
          <w:numId w:val="0"/>
        </w:numPr>
        <w:tabs>
          <w:tab w:val="clear" w:pos="567"/>
        </w:tabs>
        <w:rPr>
          <w:noProof w:val="0"/>
          <w:u w:val="single"/>
          <w:lang w:val="hr-HR"/>
        </w:rPr>
      </w:pPr>
      <w:r>
        <w:rPr>
          <w:noProof w:val="0"/>
          <w:u w:val="single"/>
          <w:lang w:val="hr-HR"/>
        </w:rPr>
        <w:t>Gubitak tekućine i dehidracija</w:t>
      </w:r>
    </w:p>
    <w:p w14:paraId="55475FA3" w14:textId="77777777" w:rsidR="0016720C" w:rsidRDefault="0016720C">
      <w:pPr>
        <w:numPr>
          <w:ilvl w:val="12"/>
          <w:numId w:val="0"/>
        </w:numPr>
        <w:tabs>
          <w:tab w:val="clear" w:pos="567"/>
        </w:tabs>
        <w:rPr>
          <w:noProof w:val="0"/>
          <w:u w:val="single"/>
          <w:lang w:val="hr-HR"/>
        </w:rPr>
      </w:pPr>
    </w:p>
    <w:p w14:paraId="2E2CC808" w14:textId="77777777" w:rsidR="0016720C" w:rsidRDefault="0016720C">
      <w:pPr>
        <w:numPr>
          <w:ilvl w:val="12"/>
          <w:numId w:val="0"/>
        </w:numPr>
        <w:tabs>
          <w:tab w:val="clear" w:pos="567"/>
        </w:tabs>
        <w:rPr>
          <w:noProof w:val="0"/>
          <w:lang w:val="hr-HR"/>
        </w:rPr>
      </w:pPr>
      <w:r>
        <w:rPr>
          <w:noProof w:val="0"/>
          <w:lang w:val="hr-HR"/>
        </w:rPr>
        <w:lastRenderedPageBreak/>
        <w:t>Kada započnete liječenje lijekom Saxenda, može doći do gubitka tjelesne tekućine ili možete dehidrirati.</w:t>
      </w:r>
      <w:r>
        <w:rPr>
          <w:bCs/>
          <w:noProof w:val="0"/>
          <w:lang w:val="hr-HR"/>
        </w:rPr>
        <w:t xml:space="preserve"> </w:t>
      </w:r>
      <w:r>
        <w:rPr>
          <w:noProof w:val="0"/>
          <w:lang w:val="hr-HR"/>
        </w:rPr>
        <w:t>To se može dogoditi uslijed mučnine, povraćanja i proljeva.</w:t>
      </w:r>
      <w:r>
        <w:rPr>
          <w:bCs/>
          <w:noProof w:val="0"/>
          <w:lang w:val="hr-HR"/>
        </w:rPr>
        <w:t xml:space="preserve"> </w:t>
      </w:r>
      <w:r>
        <w:rPr>
          <w:noProof w:val="0"/>
          <w:lang w:val="hr-HR"/>
        </w:rPr>
        <w:t>Važno je izbjeći dehidraciju tako što ćete piti puno tekućine.</w:t>
      </w:r>
      <w:r>
        <w:rPr>
          <w:bCs/>
          <w:noProof w:val="0"/>
          <w:lang w:val="hr-HR"/>
        </w:rPr>
        <w:t xml:space="preserve"> </w:t>
      </w:r>
      <w:r>
        <w:rPr>
          <w:noProof w:val="0"/>
          <w:lang w:val="hr-HR"/>
        </w:rPr>
        <w:t>Ako imate bilo kakvih pitanja ili nedoumica, obratite se svom liječniku, ljekarniku ili medicinskoj sestri. Pogledajte dio 4.</w:t>
      </w:r>
    </w:p>
    <w:p w14:paraId="0702B041" w14:textId="77777777" w:rsidR="0016720C" w:rsidRDefault="0016720C">
      <w:pPr>
        <w:numPr>
          <w:ilvl w:val="12"/>
          <w:numId w:val="0"/>
        </w:numPr>
        <w:tabs>
          <w:tab w:val="clear" w:pos="567"/>
        </w:tabs>
        <w:rPr>
          <w:noProof w:val="0"/>
          <w:lang w:val="hr-HR"/>
        </w:rPr>
      </w:pPr>
    </w:p>
    <w:p w14:paraId="0D305CD2" w14:textId="77777777" w:rsidR="0016720C" w:rsidRDefault="0016720C">
      <w:pPr>
        <w:numPr>
          <w:ilvl w:val="12"/>
          <w:numId w:val="0"/>
        </w:numPr>
        <w:tabs>
          <w:tab w:val="clear" w:pos="567"/>
        </w:tabs>
        <w:rPr>
          <w:b/>
          <w:bCs/>
          <w:noProof w:val="0"/>
          <w:lang w:val="hr-HR"/>
        </w:rPr>
      </w:pPr>
      <w:r>
        <w:rPr>
          <w:b/>
          <w:noProof w:val="0"/>
          <w:lang w:val="hr-HR"/>
        </w:rPr>
        <w:t>Djeca i adolescenti</w:t>
      </w:r>
    </w:p>
    <w:p w14:paraId="1365A867" w14:textId="77777777" w:rsidR="0016720C" w:rsidRDefault="0016720C">
      <w:pPr>
        <w:numPr>
          <w:ilvl w:val="12"/>
          <w:numId w:val="0"/>
        </w:numPr>
        <w:tabs>
          <w:tab w:val="clear" w:pos="567"/>
        </w:tabs>
        <w:rPr>
          <w:bCs/>
          <w:noProof w:val="0"/>
          <w:lang w:val="hr-HR"/>
        </w:rPr>
      </w:pPr>
      <w:r>
        <w:rPr>
          <w:noProof w:val="0"/>
          <w:lang w:val="hr-HR"/>
        </w:rPr>
        <w:t>Sigurnost i djelotvornost lijeka Saxenda u djece mlađe od 12 godina nisu ispitane.</w:t>
      </w:r>
      <w:r>
        <w:rPr>
          <w:bCs/>
          <w:noProof w:val="0"/>
          <w:lang w:val="hr-HR"/>
        </w:rPr>
        <w:t xml:space="preserve"> </w:t>
      </w:r>
    </w:p>
    <w:p w14:paraId="3DFA2F2A" w14:textId="77777777" w:rsidR="0016720C" w:rsidRDefault="0016720C">
      <w:pPr>
        <w:numPr>
          <w:ilvl w:val="12"/>
          <w:numId w:val="0"/>
        </w:numPr>
        <w:tabs>
          <w:tab w:val="clear" w:pos="567"/>
        </w:tabs>
        <w:rPr>
          <w:b/>
          <w:bCs/>
          <w:noProof w:val="0"/>
          <w:lang w:val="hr-HR"/>
        </w:rPr>
      </w:pPr>
    </w:p>
    <w:p w14:paraId="41F03D7E" w14:textId="77777777" w:rsidR="0016720C" w:rsidRDefault="0016720C">
      <w:pPr>
        <w:numPr>
          <w:ilvl w:val="12"/>
          <w:numId w:val="0"/>
        </w:numPr>
        <w:tabs>
          <w:tab w:val="clear" w:pos="567"/>
        </w:tabs>
        <w:ind w:right="-2"/>
        <w:rPr>
          <w:noProof w:val="0"/>
          <w:lang w:val="hr-HR"/>
        </w:rPr>
      </w:pPr>
      <w:r>
        <w:rPr>
          <w:b/>
          <w:noProof w:val="0"/>
          <w:lang w:val="hr-HR"/>
        </w:rPr>
        <w:t>Drugi lijekovi i Saxenda</w:t>
      </w:r>
    </w:p>
    <w:p w14:paraId="3873DF71" w14:textId="77777777" w:rsidR="0016720C" w:rsidRDefault="0016720C">
      <w:pPr>
        <w:numPr>
          <w:ilvl w:val="12"/>
          <w:numId w:val="0"/>
        </w:numPr>
        <w:tabs>
          <w:tab w:val="clear" w:pos="567"/>
        </w:tabs>
        <w:ind w:right="-2"/>
        <w:rPr>
          <w:noProof w:val="0"/>
          <w:lang w:val="hr-HR"/>
        </w:rPr>
      </w:pPr>
      <w:r>
        <w:rPr>
          <w:noProof w:val="0"/>
          <w:lang w:val="hr-HR"/>
        </w:rPr>
        <w:t>Obavijestite svog liječnika, ljekarnika ili medicinsku sestru ako uzimate, nedavno ste uzeli ili biste mogli uzeti bilo koje druge lijekove.</w:t>
      </w:r>
    </w:p>
    <w:p w14:paraId="504FD5A1" w14:textId="77777777" w:rsidR="0016720C" w:rsidRDefault="0016720C">
      <w:pPr>
        <w:numPr>
          <w:ilvl w:val="12"/>
          <w:numId w:val="0"/>
        </w:numPr>
        <w:tabs>
          <w:tab w:val="clear" w:pos="567"/>
        </w:tabs>
        <w:ind w:right="-2"/>
        <w:rPr>
          <w:noProof w:val="0"/>
          <w:lang w:val="hr-HR"/>
        </w:rPr>
      </w:pPr>
    </w:p>
    <w:p w14:paraId="21C36AB1" w14:textId="77777777" w:rsidR="0016720C" w:rsidRDefault="0016720C">
      <w:pPr>
        <w:numPr>
          <w:ilvl w:val="12"/>
          <w:numId w:val="0"/>
        </w:numPr>
        <w:tabs>
          <w:tab w:val="clear" w:pos="567"/>
        </w:tabs>
        <w:ind w:right="-2"/>
        <w:rPr>
          <w:noProof w:val="0"/>
          <w:szCs w:val="22"/>
          <w:lang w:val="hr-HR"/>
        </w:rPr>
      </w:pPr>
      <w:r>
        <w:rPr>
          <w:noProof w:val="0"/>
          <w:lang w:val="hr-HR"/>
        </w:rPr>
        <w:t>Naročito je potrebno da liječnika, ljekarnika ili medicinsku sestru obavijestite ako:</w:t>
      </w:r>
      <w:r>
        <w:rPr>
          <w:noProof w:val="0"/>
          <w:szCs w:val="22"/>
          <w:lang w:val="hr-HR"/>
        </w:rPr>
        <w:t xml:space="preserve"> </w:t>
      </w:r>
    </w:p>
    <w:p w14:paraId="60E0BCAD" w14:textId="640BA606" w:rsidR="0016720C" w:rsidRDefault="0016720C" w:rsidP="00A51DAA">
      <w:pPr>
        <w:numPr>
          <w:ilvl w:val="0"/>
          <w:numId w:val="44"/>
        </w:numPr>
        <w:ind w:left="567" w:hanging="567"/>
        <w:rPr>
          <w:noProof w:val="0"/>
          <w:lang w:val="hr-HR"/>
        </w:rPr>
      </w:pPr>
      <w:r>
        <w:rPr>
          <w:noProof w:val="0"/>
          <w:lang w:val="hr-HR"/>
        </w:rPr>
        <w:t>uzimate lijekove za liječenje šećerne bolesti pod nazivom „sulfonilureja” (kao što je glimepirid ili glibenklamid) ili ako primjenjujete inzulin – može Vam pasti razina šećera u krvi (hipoglikemija) ako koristite te lijekove zajedno s lijekom Saxenda. Vaš liječnik Vam može prilagoditi dozu lijeka za šećernu bolest kako bi se spriječila niska razina šećera u krvi. Pogledajte dio 4 za znakove upozorenja na nizak šećer u krvi. Ako prilagodite Vašu dozu inzulina, liječnik Vam može preporučiti da češće pratite razinu šećera u krvi.</w:t>
      </w:r>
    </w:p>
    <w:p w14:paraId="28B3116A" w14:textId="2DED0F85" w:rsidR="0016720C" w:rsidRDefault="0016720C" w:rsidP="00A51DAA">
      <w:pPr>
        <w:numPr>
          <w:ilvl w:val="0"/>
          <w:numId w:val="44"/>
        </w:numPr>
        <w:ind w:left="567" w:hanging="567"/>
        <w:rPr>
          <w:noProof w:val="0"/>
          <w:lang w:val="hr-HR"/>
        </w:rPr>
      </w:pPr>
      <w:r>
        <w:rPr>
          <w:noProof w:val="0"/>
          <w:lang w:val="hr-HR"/>
        </w:rPr>
        <w:t>uzimate kroz usta varfarin ili druge lijekove koji smanjuju sposobnost zgrušavanja krvi (antikoagulansi). Možda će biti potrebne učestalije pretrage krvi kako bi se odredila sposobnost zgrušavanja krvi.</w:t>
      </w:r>
    </w:p>
    <w:p w14:paraId="78AFDDCE" w14:textId="77777777" w:rsidR="0016720C" w:rsidRDefault="0016720C">
      <w:pPr>
        <w:ind w:left="567" w:hanging="567"/>
        <w:rPr>
          <w:b/>
          <w:noProof w:val="0"/>
          <w:szCs w:val="22"/>
          <w:lang w:val="hr-HR"/>
        </w:rPr>
      </w:pPr>
    </w:p>
    <w:p w14:paraId="0DDD20EC" w14:textId="77777777" w:rsidR="0016720C" w:rsidRDefault="0016720C">
      <w:pPr>
        <w:ind w:left="567" w:hanging="567"/>
        <w:rPr>
          <w:b/>
          <w:noProof w:val="0"/>
          <w:szCs w:val="22"/>
          <w:lang w:val="hr-HR"/>
        </w:rPr>
      </w:pPr>
      <w:r>
        <w:rPr>
          <w:b/>
          <w:noProof w:val="0"/>
          <w:lang w:val="hr-HR"/>
        </w:rPr>
        <w:t>Trudnoća i dojenje</w:t>
      </w:r>
      <w:r>
        <w:rPr>
          <w:b/>
          <w:noProof w:val="0"/>
          <w:szCs w:val="22"/>
          <w:lang w:val="hr-HR"/>
        </w:rPr>
        <w:t xml:space="preserve"> </w:t>
      </w:r>
    </w:p>
    <w:p w14:paraId="7744C596" w14:textId="77777777" w:rsidR="0016720C" w:rsidRDefault="0016720C">
      <w:pPr>
        <w:numPr>
          <w:ilvl w:val="12"/>
          <w:numId w:val="0"/>
        </w:numPr>
        <w:tabs>
          <w:tab w:val="clear" w:pos="567"/>
        </w:tabs>
        <w:rPr>
          <w:noProof w:val="0"/>
          <w:szCs w:val="22"/>
          <w:lang w:val="hr-HR"/>
        </w:rPr>
      </w:pPr>
      <w:r>
        <w:rPr>
          <w:noProof w:val="0"/>
          <w:lang w:val="hr-HR"/>
        </w:rPr>
        <w:t>Nemojte uzimati lijek Saxenda ako ste trudni, mislite da biste mogli biti trudni ili planirate imati dijete.</w:t>
      </w:r>
      <w:r>
        <w:rPr>
          <w:noProof w:val="0"/>
          <w:szCs w:val="22"/>
          <w:lang w:val="hr-HR"/>
        </w:rPr>
        <w:t xml:space="preserve"> </w:t>
      </w:r>
      <w:r>
        <w:rPr>
          <w:noProof w:val="0"/>
          <w:lang w:val="hr-HR"/>
        </w:rPr>
        <w:t>To je zato što nije poznato utječe li Saxenda na dijete.</w:t>
      </w:r>
    </w:p>
    <w:p w14:paraId="245D131D" w14:textId="77777777" w:rsidR="0016720C" w:rsidRDefault="0016720C">
      <w:pPr>
        <w:numPr>
          <w:ilvl w:val="12"/>
          <w:numId w:val="0"/>
        </w:numPr>
        <w:tabs>
          <w:tab w:val="clear" w:pos="567"/>
        </w:tabs>
        <w:rPr>
          <w:noProof w:val="0"/>
          <w:szCs w:val="22"/>
          <w:lang w:val="hr-HR"/>
        </w:rPr>
      </w:pPr>
    </w:p>
    <w:p w14:paraId="21B310AF" w14:textId="77777777" w:rsidR="0016720C" w:rsidRDefault="0016720C">
      <w:pPr>
        <w:numPr>
          <w:ilvl w:val="12"/>
          <w:numId w:val="0"/>
        </w:numPr>
        <w:tabs>
          <w:tab w:val="clear" w:pos="567"/>
        </w:tabs>
        <w:rPr>
          <w:noProof w:val="0"/>
          <w:szCs w:val="22"/>
          <w:lang w:val="hr-HR"/>
        </w:rPr>
      </w:pPr>
      <w:r>
        <w:rPr>
          <w:noProof w:val="0"/>
          <w:lang w:val="hr-HR"/>
        </w:rPr>
        <w:t>Nemojte dojiti ako uzimate lijek Saxenda.</w:t>
      </w:r>
      <w:r>
        <w:rPr>
          <w:noProof w:val="0"/>
          <w:szCs w:val="22"/>
          <w:lang w:val="hr-HR"/>
        </w:rPr>
        <w:t xml:space="preserve"> </w:t>
      </w:r>
      <w:r>
        <w:rPr>
          <w:noProof w:val="0"/>
          <w:lang w:val="hr-HR"/>
        </w:rPr>
        <w:t>To je zato što nije poznato prelazi li Saxenda u majčino mlijeko.</w:t>
      </w:r>
      <w:r>
        <w:rPr>
          <w:noProof w:val="0"/>
          <w:szCs w:val="22"/>
          <w:lang w:val="hr-HR"/>
        </w:rPr>
        <w:t xml:space="preserve"> </w:t>
      </w:r>
    </w:p>
    <w:p w14:paraId="6D93D88C" w14:textId="77777777" w:rsidR="0016720C" w:rsidRDefault="0016720C">
      <w:pPr>
        <w:numPr>
          <w:ilvl w:val="12"/>
          <w:numId w:val="0"/>
        </w:numPr>
        <w:tabs>
          <w:tab w:val="clear" w:pos="567"/>
        </w:tabs>
        <w:rPr>
          <w:noProof w:val="0"/>
          <w:szCs w:val="22"/>
          <w:lang w:val="hr-HR"/>
        </w:rPr>
      </w:pPr>
    </w:p>
    <w:p w14:paraId="5BE75DEE" w14:textId="77777777" w:rsidR="0016720C" w:rsidRDefault="0016720C">
      <w:pPr>
        <w:numPr>
          <w:ilvl w:val="12"/>
          <w:numId w:val="0"/>
        </w:numPr>
        <w:tabs>
          <w:tab w:val="clear" w:pos="567"/>
        </w:tabs>
        <w:ind w:right="-2"/>
        <w:outlineLvl w:val="0"/>
        <w:rPr>
          <w:noProof w:val="0"/>
          <w:szCs w:val="22"/>
          <w:lang w:val="hr-HR"/>
        </w:rPr>
      </w:pPr>
      <w:r>
        <w:rPr>
          <w:b/>
          <w:noProof w:val="0"/>
          <w:lang w:val="hr-HR"/>
        </w:rPr>
        <w:t>Upravljanje vozilima i strojevima</w:t>
      </w:r>
      <w:r>
        <w:rPr>
          <w:b/>
          <w:noProof w:val="0"/>
          <w:lang w:val="hr-HR"/>
        </w:rPr>
        <w:fldChar w:fldCharType="begin"/>
      </w:r>
      <w:r>
        <w:rPr>
          <w:b/>
          <w:noProof w:val="0"/>
          <w:lang w:val="hr-HR"/>
        </w:rPr>
        <w:instrText xml:space="preserve"> DOCVARIABLE vault_nd_11efea75-b352-4ed3-9363-fab4233dc8a1 \* MERGEFORMAT </w:instrText>
      </w:r>
      <w:r>
        <w:rPr>
          <w:b/>
          <w:noProof w:val="0"/>
          <w:lang w:val="hr-HR"/>
        </w:rPr>
        <w:fldChar w:fldCharType="separate"/>
      </w:r>
      <w:r>
        <w:rPr>
          <w:b/>
          <w:noProof w:val="0"/>
          <w:lang w:val="hr-HR"/>
        </w:rPr>
        <w:t xml:space="preserve"> </w:t>
      </w:r>
      <w:r>
        <w:rPr>
          <w:b/>
          <w:noProof w:val="0"/>
          <w:lang w:val="hr-HR"/>
        </w:rPr>
        <w:fldChar w:fldCharType="end"/>
      </w:r>
    </w:p>
    <w:p w14:paraId="560B6307" w14:textId="77777777" w:rsidR="0016720C" w:rsidRDefault="0016720C">
      <w:pPr>
        <w:numPr>
          <w:ilvl w:val="12"/>
          <w:numId w:val="0"/>
        </w:numPr>
        <w:tabs>
          <w:tab w:val="clear" w:pos="567"/>
        </w:tabs>
        <w:ind w:right="-2"/>
        <w:outlineLvl w:val="0"/>
        <w:rPr>
          <w:noProof w:val="0"/>
          <w:szCs w:val="22"/>
          <w:lang w:val="hr-HR"/>
        </w:rPr>
      </w:pPr>
      <w:r>
        <w:rPr>
          <w:noProof w:val="0"/>
          <w:lang w:val="hr-HR"/>
        </w:rPr>
        <w:t>Malo je vjerojatno da će Saxenda utjecati na Vašu sposobnost upravljanja vozilima i rada sa strojevima. Neki bolesnici mogu osjetiti omaglicu uglavnom u prva 3 mjeseca liječenja lijekom Saxenda (pogledajte dio „</w:t>
      </w:r>
      <w:r>
        <w:rPr>
          <w:b/>
          <w:bCs/>
          <w:noProof w:val="0"/>
          <w:lang w:val="hr-HR"/>
        </w:rPr>
        <w:t>Moguće nuspojave</w:t>
      </w:r>
      <w:r>
        <w:rPr>
          <w:noProof w:val="0"/>
          <w:lang w:val="hr-HR"/>
        </w:rPr>
        <w:t>“). Ako osjetite omaglicu, budite posebno oprezni pri vožnji i radu sa strojevima.</w:t>
      </w:r>
      <w:r>
        <w:rPr>
          <w:noProof w:val="0"/>
          <w:szCs w:val="22"/>
          <w:lang w:val="hr-HR"/>
        </w:rPr>
        <w:t xml:space="preserve"> </w:t>
      </w:r>
      <w:r>
        <w:rPr>
          <w:noProof w:val="0"/>
          <w:lang w:val="hr-HR"/>
        </w:rPr>
        <w:t>Ako su Vam potrebne dodatne informacije, obratite se svom liječniku.</w:t>
      </w:r>
      <w:r>
        <w:rPr>
          <w:noProof w:val="0"/>
          <w:lang w:val="hr-HR"/>
        </w:rPr>
        <w:fldChar w:fldCharType="begin"/>
      </w:r>
      <w:r>
        <w:rPr>
          <w:noProof w:val="0"/>
          <w:lang w:val="hr-HR"/>
        </w:rPr>
        <w:instrText xml:space="preserve"> DOCVARIABLE vault_nd_de405828-ca35-408a-864b-34866e140f75 \* MERGEFORMAT </w:instrText>
      </w:r>
      <w:r>
        <w:rPr>
          <w:noProof w:val="0"/>
          <w:lang w:val="hr-HR"/>
        </w:rPr>
        <w:fldChar w:fldCharType="separate"/>
      </w:r>
      <w:r>
        <w:rPr>
          <w:noProof w:val="0"/>
          <w:lang w:val="hr-HR"/>
        </w:rPr>
        <w:t xml:space="preserve"> </w:t>
      </w:r>
      <w:r>
        <w:rPr>
          <w:noProof w:val="0"/>
          <w:lang w:val="hr-HR"/>
        </w:rPr>
        <w:fldChar w:fldCharType="end"/>
      </w:r>
    </w:p>
    <w:p w14:paraId="0DE2EF25" w14:textId="77777777" w:rsidR="0016720C" w:rsidRDefault="0016720C">
      <w:pPr>
        <w:numPr>
          <w:ilvl w:val="12"/>
          <w:numId w:val="0"/>
        </w:numPr>
        <w:tabs>
          <w:tab w:val="clear" w:pos="567"/>
        </w:tabs>
        <w:rPr>
          <w:noProof w:val="0"/>
          <w:szCs w:val="22"/>
          <w:lang w:val="hr-HR"/>
        </w:rPr>
      </w:pPr>
    </w:p>
    <w:p w14:paraId="55FD0B9F" w14:textId="77777777" w:rsidR="0016720C" w:rsidRDefault="0016720C">
      <w:pPr>
        <w:numPr>
          <w:ilvl w:val="12"/>
          <w:numId w:val="0"/>
        </w:numPr>
        <w:tabs>
          <w:tab w:val="clear" w:pos="567"/>
        </w:tabs>
        <w:ind w:right="-2"/>
        <w:rPr>
          <w:noProof w:val="0"/>
          <w:szCs w:val="22"/>
          <w:lang w:val="hr-HR"/>
        </w:rPr>
      </w:pPr>
      <w:r>
        <w:rPr>
          <w:b/>
          <w:noProof w:val="0"/>
          <w:lang w:val="hr-HR"/>
        </w:rPr>
        <w:t>Važne informacije o nekim sastojcima lijeka Saxenda</w:t>
      </w:r>
    </w:p>
    <w:p w14:paraId="67B3C0E7" w14:textId="77777777" w:rsidR="0016720C" w:rsidRDefault="0016720C">
      <w:pPr>
        <w:numPr>
          <w:ilvl w:val="12"/>
          <w:numId w:val="0"/>
        </w:numPr>
        <w:tabs>
          <w:tab w:val="clear" w:pos="567"/>
        </w:tabs>
        <w:ind w:right="-2"/>
        <w:rPr>
          <w:noProof w:val="0"/>
          <w:szCs w:val="22"/>
          <w:lang w:val="hr-HR"/>
        </w:rPr>
      </w:pPr>
      <w:r>
        <w:rPr>
          <w:noProof w:val="0"/>
          <w:lang w:val="hr-HR"/>
        </w:rPr>
        <w:t>Ovaj lijek sadrži manje od 1 mmol (23 mg) natrija po dozi, tj. zanemarive količine natrija.</w:t>
      </w:r>
    </w:p>
    <w:p w14:paraId="75FC5E91" w14:textId="77777777" w:rsidR="0016720C" w:rsidRDefault="0016720C">
      <w:pPr>
        <w:numPr>
          <w:ilvl w:val="12"/>
          <w:numId w:val="0"/>
        </w:numPr>
        <w:tabs>
          <w:tab w:val="clear" w:pos="567"/>
        </w:tabs>
        <w:ind w:right="-2"/>
        <w:rPr>
          <w:noProof w:val="0"/>
          <w:szCs w:val="22"/>
          <w:lang w:val="hr-HR"/>
        </w:rPr>
      </w:pPr>
    </w:p>
    <w:p w14:paraId="6DC4DC28" w14:textId="77777777" w:rsidR="0016720C" w:rsidRDefault="0016720C">
      <w:pPr>
        <w:numPr>
          <w:ilvl w:val="12"/>
          <w:numId w:val="0"/>
        </w:numPr>
        <w:tabs>
          <w:tab w:val="clear" w:pos="567"/>
        </w:tabs>
        <w:ind w:right="-2"/>
        <w:rPr>
          <w:noProof w:val="0"/>
          <w:szCs w:val="22"/>
          <w:lang w:val="hr-HR"/>
        </w:rPr>
      </w:pPr>
    </w:p>
    <w:p w14:paraId="343ED18F" w14:textId="77777777" w:rsidR="0016720C" w:rsidRDefault="0016720C">
      <w:pPr>
        <w:ind w:right="-2"/>
        <w:rPr>
          <w:b/>
          <w:noProof w:val="0"/>
          <w:lang w:val="hr-HR"/>
        </w:rPr>
      </w:pPr>
      <w:r>
        <w:rPr>
          <w:b/>
          <w:noProof w:val="0"/>
          <w:szCs w:val="22"/>
          <w:lang w:val="hr-HR"/>
        </w:rPr>
        <w:t>3.</w:t>
      </w:r>
      <w:r>
        <w:rPr>
          <w:b/>
          <w:noProof w:val="0"/>
          <w:szCs w:val="22"/>
          <w:lang w:val="hr-HR"/>
        </w:rPr>
        <w:tab/>
      </w:r>
      <w:r>
        <w:rPr>
          <w:b/>
          <w:caps/>
          <w:noProof w:val="0"/>
          <w:lang w:val="hr-HR"/>
        </w:rPr>
        <w:t>K</w:t>
      </w:r>
      <w:r>
        <w:rPr>
          <w:b/>
          <w:noProof w:val="0"/>
          <w:lang w:val="hr-HR"/>
        </w:rPr>
        <w:t>ako primjenjivati lijek Saxenda</w:t>
      </w:r>
    </w:p>
    <w:p w14:paraId="68FA2B7F" w14:textId="77777777" w:rsidR="0016720C" w:rsidRDefault="0016720C">
      <w:pPr>
        <w:ind w:right="-2"/>
        <w:rPr>
          <w:b/>
          <w:noProof w:val="0"/>
          <w:szCs w:val="22"/>
          <w:lang w:val="hr-HR"/>
        </w:rPr>
      </w:pPr>
    </w:p>
    <w:p w14:paraId="60638B17" w14:textId="77777777" w:rsidR="0016720C" w:rsidRDefault="0016720C">
      <w:pPr>
        <w:numPr>
          <w:ilvl w:val="12"/>
          <w:numId w:val="0"/>
        </w:numPr>
        <w:tabs>
          <w:tab w:val="clear" w:pos="567"/>
        </w:tabs>
        <w:ind w:right="-2"/>
        <w:rPr>
          <w:noProof w:val="0"/>
          <w:szCs w:val="22"/>
          <w:lang w:val="hr-HR"/>
        </w:rPr>
      </w:pPr>
      <w:r>
        <w:rPr>
          <w:noProof w:val="0"/>
          <w:lang w:val="hr-HR"/>
        </w:rPr>
        <w:t>Uvijek primijenite ovaj lijek točno onako kako Vam je rekao liječnik.</w:t>
      </w:r>
      <w:r>
        <w:rPr>
          <w:noProof w:val="0"/>
          <w:szCs w:val="22"/>
          <w:lang w:val="hr-HR"/>
        </w:rPr>
        <w:t xml:space="preserve"> </w:t>
      </w:r>
      <w:r>
        <w:rPr>
          <w:noProof w:val="0"/>
          <w:lang w:val="hr-HR"/>
        </w:rPr>
        <w:t>Provjerite s liječnikom, ljekarnikom ili medicinskom sestrom ako niste sigurni.</w:t>
      </w:r>
      <w:r>
        <w:rPr>
          <w:noProof w:val="0"/>
          <w:szCs w:val="22"/>
          <w:lang w:val="hr-HR"/>
        </w:rPr>
        <w:t xml:space="preserve"> </w:t>
      </w:r>
    </w:p>
    <w:p w14:paraId="65DBD708" w14:textId="77777777" w:rsidR="0016720C" w:rsidRDefault="0016720C">
      <w:pPr>
        <w:numPr>
          <w:ilvl w:val="12"/>
          <w:numId w:val="0"/>
        </w:numPr>
        <w:tabs>
          <w:tab w:val="clear" w:pos="567"/>
        </w:tabs>
        <w:ind w:right="-2"/>
        <w:rPr>
          <w:noProof w:val="0"/>
          <w:szCs w:val="22"/>
          <w:lang w:val="hr-HR"/>
        </w:rPr>
      </w:pPr>
    </w:p>
    <w:p w14:paraId="3DD53A67" w14:textId="77777777" w:rsidR="0016720C" w:rsidRDefault="0016720C">
      <w:pPr>
        <w:numPr>
          <w:ilvl w:val="12"/>
          <w:numId w:val="0"/>
        </w:numPr>
        <w:tabs>
          <w:tab w:val="clear" w:pos="567"/>
        </w:tabs>
        <w:ind w:right="-2"/>
        <w:rPr>
          <w:noProof w:val="0"/>
          <w:szCs w:val="22"/>
          <w:lang w:val="hr-HR"/>
        </w:rPr>
      </w:pPr>
      <w:r>
        <w:rPr>
          <w:noProof w:val="0"/>
          <w:lang w:val="hr-HR"/>
        </w:rPr>
        <w:t>Prema uputama svog liječnika započet ćete program dijete i tjelovježbe.</w:t>
      </w:r>
      <w:r>
        <w:rPr>
          <w:noProof w:val="0"/>
          <w:szCs w:val="22"/>
          <w:lang w:val="hr-HR"/>
        </w:rPr>
        <w:t xml:space="preserve"> </w:t>
      </w:r>
      <w:r>
        <w:rPr>
          <w:noProof w:val="0"/>
          <w:lang w:val="hr-HR"/>
        </w:rPr>
        <w:t>Pridržavajte se tog programa dok primjenjujete lijek Saxenda.</w:t>
      </w:r>
    </w:p>
    <w:p w14:paraId="382E5BDB" w14:textId="77777777" w:rsidR="0016720C" w:rsidRDefault="0016720C">
      <w:pPr>
        <w:numPr>
          <w:ilvl w:val="12"/>
          <w:numId w:val="0"/>
        </w:numPr>
        <w:tabs>
          <w:tab w:val="clear" w:pos="567"/>
        </w:tabs>
        <w:ind w:right="-2"/>
        <w:rPr>
          <w:noProof w:val="0"/>
          <w:lang w:val="hr-HR"/>
        </w:rPr>
      </w:pPr>
    </w:p>
    <w:p w14:paraId="6586C39D" w14:textId="77777777" w:rsidR="0016720C" w:rsidRDefault="0016720C">
      <w:pPr>
        <w:numPr>
          <w:ilvl w:val="12"/>
          <w:numId w:val="0"/>
        </w:numPr>
        <w:tabs>
          <w:tab w:val="clear" w:pos="567"/>
        </w:tabs>
        <w:ind w:right="-2"/>
        <w:rPr>
          <w:noProof w:val="0"/>
          <w:lang w:val="hr-HR"/>
        </w:rPr>
      </w:pPr>
      <w:r>
        <w:rPr>
          <w:b/>
          <w:noProof w:val="0"/>
          <w:lang w:val="hr-HR"/>
        </w:rPr>
        <w:t>Koliko injicirati</w:t>
      </w:r>
    </w:p>
    <w:p w14:paraId="7E0B3CD1" w14:textId="77777777" w:rsidR="0016720C" w:rsidRDefault="0016720C">
      <w:pPr>
        <w:numPr>
          <w:ilvl w:val="12"/>
          <w:numId w:val="0"/>
        </w:numPr>
        <w:tabs>
          <w:tab w:val="clear" w:pos="567"/>
        </w:tabs>
        <w:ind w:right="-2"/>
        <w:rPr>
          <w:noProof w:val="0"/>
          <w:lang w:val="hr-HR"/>
        </w:rPr>
      </w:pPr>
    </w:p>
    <w:p w14:paraId="10291584" w14:textId="77777777" w:rsidR="0016720C" w:rsidRDefault="0016720C">
      <w:pPr>
        <w:numPr>
          <w:ilvl w:val="12"/>
          <w:numId w:val="0"/>
        </w:numPr>
        <w:tabs>
          <w:tab w:val="clear" w:pos="567"/>
        </w:tabs>
        <w:ind w:right="-2"/>
        <w:rPr>
          <w:noProof w:val="0"/>
          <w:lang w:val="hr-HR"/>
        </w:rPr>
      </w:pPr>
      <w:r>
        <w:rPr>
          <w:noProof w:val="0"/>
          <w:lang w:val="hr-HR"/>
        </w:rPr>
        <w:t>Odrasli</w:t>
      </w:r>
    </w:p>
    <w:p w14:paraId="132B1889" w14:textId="77777777" w:rsidR="0016720C" w:rsidRDefault="0016720C">
      <w:pPr>
        <w:numPr>
          <w:ilvl w:val="12"/>
          <w:numId w:val="0"/>
        </w:numPr>
        <w:tabs>
          <w:tab w:val="clear" w:pos="567"/>
        </w:tabs>
        <w:ind w:right="-2"/>
        <w:rPr>
          <w:bCs/>
          <w:noProof w:val="0"/>
          <w:lang w:val="hr-HR"/>
        </w:rPr>
      </w:pPr>
      <w:r>
        <w:rPr>
          <w:noProof w:val="0"/>
          <w:lang w:val="hr-HR"/>
        </w:rPr>
        <w:t xml:space="preserve">Vaše će liječenje započeti s niskom dozom koja će se postupno povećavati tijekom prvih pet tjedana liječenja. </w:t>
      </w:r>
    </w:p>
    <w:p w14:paraId="7759005B" w14:textId="7A7924E6" w:rsidR="0016720C" w:rsidRDefault="0016720C" w:rsidP="00A51DAA">
      <w:pPr>
        <w:numPr>
          <w:ilvl w:val="0"/>
          <w:numId w:val="44"/>
        </w:numPr>
        <w:ind w:left="567" w:hanging="567"/>
        <w:rPr>
          <w:noProof w:val="0"/>
          <w:lang w:val="hr-HR"/>
        </w:rPr>
      </w:pPr>
      <w:r>
        <w:rPr>
          <w:noProof w:val="0"/>
          <w:lang w:val="hr-HR"/>
        </w:rPr>
        <w:t xml:space="preserve">Kada prvi puta počnete primjenjivati lijek Saxenda, početna doza je 0,6 mg jednom dnevno, kroz najmanje jedan tjedan. </w:t>
      </w:r>
    </w:p>
    <w:p w14:paraId="2C6F92EE" w14:textId="1489859E" w:rsidR="0016720C" w:rsidRDefault="0016720C" w:rsidP="00A51DAA">
      <w:pPr>
        <w:numPr>
          <w:ilvl w:val="0"/>
          <w:numId w:val="44"/>
        </w:numPr>
        <w:ind w:left="567" w:hanging="567"/>
        <w:rPr>
          <w:noProof w:val="0"/>
          <w:lang w:val="hr-HR"/>
        </w:rPr>
      </w:pPr>
      <w:r>
        <w:rPr>
          <w:noProof w:val="0"/>
          <w:lang w:val="hr-HR"/>
        </w:rPr>
        <w:t>Liječnik će Vas uputiti kako postupno povećati dozu za 0,6 mg, obično svaki tjedan dok ne dođete do preporučene doze od 3,0 mg jednom dnevno.</w:t>
      </w:r>
    </w:p>
    <w:p w14:paraId="4F646F47" w14:textId="77777777" w:rsidR="0016720C" w:rsidRDefault="0016720C">
      <w:pPr>
        <w:numPr>
          <w:ilvl w:val="12"/>
          <w:numId w:val="0"/>
        </w:numPr>
        <w:tabs>
          <w:tab w:val="clear" w:pos="567"/>
        </w:tabs>
        <w:ind w:right="-2"/>
        <w:rPr>
          <w:noProof w:val="0"/>
          <w:lang w:val="hr-HR"/>
        </w:rPr>
      </w:pPr>
      <w:r>
        <w:rPr>
          <w:noProof w:val="0"/>
          <w:lang w:val="hr-HR"/>
        </w:rPr>
        <w:lastRenderedPageBreak/>
        <w:t>Vaš liječnik će Vam reći koliko lijeka Saxenda trebate primijeniti svaki tjedan.</w:t>
      </w:r>
      <w:r>
        <w:rPr>
          <w:bCs/>
          <w:noProof w:val="0"/>
          <w:lang w:val="hr-HR"/>
        </w:rPr>
        <w:t xml:space="preserve"> </w:t>
      </w:r>
      <w:r>
        <w:rPr>
          <w:noProof w:val="0"/>
          <w:lang w:val="hr-HR"/>
        </w:rPr>
        <w:t>Obično će Vam reći da se pridržavate tablice u nastavku.</w:t>
      </w:r>
    </w:p>
    <w:p w14:paraId="5B0DE72F" w14:textId="77777777" w:rsidR="0016720C" w:rsidRDefault="0016720C">
      <w:pPr>
        <w:numPr>
          <w:ilvl w:val="12"/>
          <w:numId w:val="0"/>
        </w:numPr>
        <w:tabs>
          <w:tab w:val="clear" w:pos="567"/>
        </w:tabs>
        <w:ind w:right="-2"/>
        <w:rPr>
          <w:noProof w:val="0"/>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3215"/>
      </w:tblGrid>
      <w:tr w:rsidR="0016720C" w14:paraId="56B12BCC" w14:textId="77777777">
        <w:trPr>
          <w:trHeight w:val="474"/>
          <w:jc w:val="center"/>
        </w:trPr>
        <w:tc>
          <w:tcPr>
            <w:tcW w:w="4366" w:type="dxa"/>
            <w:shd w:val="clear" w:color="auto" w:fill="F2F2F2"/>
            <w:vAlign w:val="center"/>
          </w:tcPr>
          <w:p w14:paraId="3F6AE199" w14:textId="77777777" w:rsidR="0016720C" w:rsidRDefault="0016720C">
            <w:pPr>
              <w:numPr>
                <w:ilvl w:val="12"/>
                <w:numId w:val="0"/>
              </w:numPr>
              <w:tabs>
                <w:tab w:val="clear" w:pos="567"/>
              </w:tabs>
              <w:ind w:right="-2"/>
              <w:rPr>
                <w:b/>
                <w:noProof w:val="0"/>
                <w:lang w:val="hr-HR"/>
              </w:rPr>
            </w:pPr>
            <w:r>
              <w:rPr>
                <w:b/>
                <w:noProof w:val="0"/>
                <w:lang w:val="hr-HR"/>
              </w:rPr>
              <w:t>Tjedan</w:t>
            </w:r>
          </w:p>
        </w:tc>
        <w:tc>
          <w:tcPr>
            <w:tcW w:w="3215" w:type="dxa"/>
            <w:shd w:val="clear" w:color="auto" w:fill="F2F2F2"/>
            <w:vAlign w:val="center"/>
          </w:tcPr>
          <w:p w14:paraId="025D772A" w14:textId="77777777" w:rsidR="0016720C" w:rsidRDefault="0016720C">
            <w:pPr>
              <w:numPr>
                <w:ilvl w:val="12"/>
                <w:numId w:val="0"/>
              </w:numPr>
              <w:tabs>
                <w:tab w:val="clear" w:pos="567"/>
              </w:tabs>
              <w:ind w:right="-2"/>
              <w:rPr>
                <w:b/>
                <w:noProof w:val="0"/>
                <w:lang w:val="hr-HR"/>
              </w:rPr>
            </w:pPr>
            <w:r>
              <w:rPr>
                <w:b/>
                <w:noProof w:val="0"/>
                <w:lang w:val="hr-HR"/>
              </w:rPr>
              <w:t>Injicirana doza</w:t>
            </w:r>
          </w:p>
        </w:tc>
      </w:tr>
      <w:tr w:rsidR="0016720C" w14:paraId="00B26EDC" w14:textId="77777777">
        <w:trPr>
          <w:trHeight w:val="498"/>
          <w:jc w:val="center"/>
        </w:trPr>
        <w:tc>
          <w:tcPr>
            <w:tcW w:w="4366" w:type="dxa"/>
            <w:shd w:val="clear" w:color="auto" w:fill="F2F2F2"/>
            <w:vAlign w:val="center"/>
          </w:tcPr>
          <w:p w14:paraId="65EA0B06" w14:textId="77777777" w:rsidR="0016720C" w:rsidRDefault="0016720C">
            <w:pPr>
              <w:numPr>
                <w:ilvl w:val="12"/>
                <w:numId w:val="0"/>
              </w:numPr>
              <w:tabs>
                <w:tab w:val="clear" w:pos="567"/>
              </w:tabs>
              <w:ind w:right="-2"/>
              <w:rPr>
                <w:b/>
                <w:noProof w:val="0"/>
                <w:lang w:val="hr-HR"/>
              </w:rPr>
            </w:pPr>
            <w:r>
              <w:rPr>
                <w:b/>
                <w:noProof w:val="0"/>
                <w:lang w:val="hr-HR"/>
              </w:rPr>
              <w:t>1. tjedan</w:t>
            </w:r>
          </w:p>
        </w:tc>
        <w:tc>
          <w:tcPr>
            <w:tcW w:w="3215" w:type="dxa"/>
            <w:vAlign w:val="center"/>
          </w:tcPr>
          <w:p w14:paraId="5EB5D4D2" w14:textId="77777777" w:rsidR="0016720C" w:rsidRDefault="0016720C">
            <w:pPr>
              <w:numPr>
                <w:ilvl w:val="12"/>
                <w:numId w:val="0"/>
              </w:numPr>
              <w:tabs>
                <w:tab w:val="clear" w:pos="567"/>
              </w:tabs>
              <w:ind w:right="-2"/>
              <w:rPr>
                <w:noProof w:val="0"/>
                <w:lang w:val="hr-HR"/>
              </w:rPr>
            </w:pPr>
            <w:r>
              <w:rPr>
                <w:noProof w:val="0"/>
                <w:lang w:val="hr-HR"/>
              </w:rPr>
              <w:t>0,6 mg jednom dnevno</w:t>
            </w:r>
          </w:p>
        </w:tc>
      </w:tr>
      <w:tr w:rsidR="0016720C" w14:paraId="7685209E" w14:textId="77777777">
        <w:trPr>
          <w:trHeight w:val="498"/>
          <w:jc w:val="center"/>
        </w:trPr>
        <w:tc>
          <w:tcPr>
            <w:tcW w:w="4366" w:type="dxa"/>
            <w:shd w:val="clear" w:color="auto" w:fill="F2F2F2"/>
            <w:vAlign w:val="center"/>
          </w:tcPr>
          <w:p w14:paraId="585396FB" w14:textId="77777777" w:rsidR="0016720C" w:rsidRDefault="0016720C">
            <w:pPr>
              <w:numPr>
                <w:ilvl w:val="12"/>
                <w:numId w:val="0"/>
              </w:numPr>
              <w:tabs>
                <w:tab w:val="clear" w:pos="567"/>
              </w:tabs>
              <w:ind w:right="-2"/>
              <w:rPr>
                <w:b/>
                <w:noProof w:val="0"/>
                <w:lang w:val="hr-HR"/>
              </w:rPr>
            </w:pPr>
            <w:r>
              <w:rPr>
                <w:b/>
                <w:noProof w:val="0"/>
                <w:lang w:val="hr-HR"/>
              </w:rPr>
              <w:t>2. tjedan</w:t>
            </w:r>
          </w:p>
        </w:tc>
        <w:tc>
          <w:tcPr>
            <w:tcW w:w="3215" w:type="dxa"/>
            <w:vAlign w:val="center"/>
          </w:tcPr>
          <w:p w14:paraId="19D409B5" w14:textId="77777777" w:rsidR="0016720C" w:rsidRDefault="0016720C">
            <w:pPr>
              <w:numPr>
                <w:ilvl w:val="12"/>
                <w:numId w:val="0"/>
              </w:numPr>
              <w:tabs>
                <w:tab w:val="clear" w:pos="567"/>
              </w:tabs>
              <w:ind w:right="-2"/>
              <w:rPr>
                <w:noProof w:val="0"/>
                <w:lang w:val="hr-HR"/>
              </w:rPr>
            </w:pPr>
            <w:r>
              <w:rPr>
                <w:noProof w:val="0"/>
                <w:lang w:val="hr-HR"/>
              </w:rPr>
              <w:t>1,2 mg jednom dnevno</w:t>
            </w:r>
          </w:p>
        </w:tc>
      </w:tr>
      <w:tr w:rsidR="0016720C" w14:paraId="4FBEA347" w14:textId="77777777">
        <w:trPr>
          <w:trHeight w:val="498"/>
          <w:jc w:val="center"/>
        </w:trPr>
        <w:tc>
          <w:tcPr>
            <w:tcW w:w="4366" w:type="dxa"/>
            <w:shd w:val="clear" w:color="auto" w:fill="F2F2F2"/>
            <w:vAlign w:val="center"/>
          </w:tcPr>
          <w:p w14:paraId="6C41529E" w14:textId="77777777" w:rsidR="0016720C" w:rsidRDefault="0016720C">
            <w:pPr>
              <w:numPr>
                <w:ilvl w:val="12"/>
                <w:numId w:val="0"/>
              </w:numPr>
              <w:tabs>
                <w:tab w:val="clear" w:pos="567"/>
              </w:tabs>
              <w:ind w:right="-2"/>
              <w:rPr>
                <w:b/>
                <w:noProof w:val="0"/>
                <w:lang w:val="hr-HR"/>
              </w:rPr>
            </w:pPr>
            <w:r>
              <w:rPr>
                <w:b/>
                <w:noProof w:val="0"/>
                <w:lang w:val="hr-HR"/>
              </w:rPr>
              <w:t>3. tjedan</w:t>
            </w:r>
          </w:p>
        </w:tc>
        <w:tc>
          <w:tcPr>
            <w:tcW w:w="3215" w:type="dxa"/>
            <w:vAlign w:val="center"/>
          </w:tcPr>
          <w:p w14:paraId="210B761B" w14:textId="77777777" w:rsidR="0016720C" w:rsidRDefault="0016720C">
            <w:pPr>
              <w:numPr>
                <w:ilvl w:val="12"/>
                <w:numId w:val="0"/>
              </w:numPr>
              <w:tabs>
                <w:tab w:val="clear" w:pos="567"/>
              </w:tabs>
              <w:ind w:right="-2"/>
              <w:rPr>
                <w:noProof w:val="0"/>
                <w:lang w:val="hr-HR"/>
              </w:rPr>
            </w:pPr>
            <w:r>
              <w:rPr>
                <w:noProof w:val="0"/>
                <w:lang w:val="hr-HR"/>
              </w:rPr>
              <w:t>1,8 mg jednom dnevno</w:t>
            </w:r>
          </w:p>
        </w:tc>
      </w:tr>
      <w:tr w:rsidR="0016720C" w14:paraId="66CB663F" w14:textId="77777777">
        <w:trPr>
          <w:trHeight w:val="498"/>
          <w:jc w:val="center"/>
        </w:trPr>
        <w:tc>
          <w:tcPr>
            <w:tcW w:w="4366" w:type="dxa"/>
            <w:shd w:val="clear" w:color="auto" w:fill="F2F2F2"/>
            <w:vAlign w:val="center"/>
          </w:tcPr>
          <w:p w14:paraId="5F8AC0D8" w14:textId="77777777" w:rsidR="0016720C" w:rsidRDefault="0016720C">
            <w:pPr>
              <w:numPr>
                <w:ilvl w:val="12"/>
                <w:numId w:val="0"/>
              </w:numPr>
              <w:tabs>
                <w:tab w:val="clear" w:pos="567"/>
              </w:tabs>
              <w:ind w:right="-2"/>
              <w:rPr>
                <w:b/>
                <w:noProof w:val="0"/>
                <w:lang w:val="hr-HR"/>
              </w:rPr>
            </w:pPr>
            <w:r>
              <w:rPr>
                <w:b/>
                <w:noProof w:val="0"/>
                <w:lang w:val="hr-HR"/>
              </w:rPr>
              <w:t>4. tjedan</w:t>
            </w:r>
          </w:p>
        </w:tc>
        <w:tc>
          <w:tcPr>
            <w:tcW w:w="3215" w:type="dxa"/>
            <w:vAlign w:val="center"/>
          </w:tcPr>
          <w:p w14:paraId="69150771" w14:textId="77777777" w:rsidR="0016720C" w:rsidRDefault="0016720C">
            <w:pPr>
              <w:numPr>
                <w:ilvl w:val="12"/>
                <w:numId w:val="0"/>
              </w:numPr>
              <w:tabs>
                <w:tab w:val="clear" w:pos="567"/>
              </w:tabs>
              <w:ind w:right="-2"/>
              <w:rPr>
                <w:noProof w:val="0"/>
                <w:lang w:val="hr-HR"/>
              </w:rPr>
            </w:pPr>
            <w:r>
              <w:rPr>
                <w:noProof w:val="0"/>
                <w:lang w:val="hr-HR"/>
              </w:rPr>
              <w:t>2,4 mg jednom dnevno</w:t>
            </w:r>
          </w:p>
        </w:tc>
      </w:tr>
      <w:tr w:rsidR="0016720C" w14:paraId="2EA4C0BB" w14:textId="77777777">
        <w:trPr>
          <w:trHeight w:val="498"/>
          <w:jc w:val="center"/>
        </w:trPr>
        <w:tc>
          <w:tcPr>
            <w:tcW w:w="4366" w:type="dxa"/>
            <w:shd w:val="clear" w:color="auto" w:fill="F2F2F2"/>
            <w:vAlign w:val="center"/>
          </w:tcPr>
          <w:p w14:paraId="241E63D1" w14:textId="77777777" w:rsidR="0016720C" w:rsidRDefault="0016720C">
            <w:pPr>
              <w:numPr>
                <w:ilvl w:val="12"/>
                <w:numId w:val="0"/>
              </w:numPr>
              <w:tabs>
                <w:tab w:val="clear" w:pos="567"/>
              </w:tabs>
              <w:ind w:right="-2"/>
              <w:rPr>
                <w:b/>
                <w:noProof w:val="0"/>
                <w:lang w:val="hr-HR"/>
              </w:rPr>
            </w:pPr>
            <w:r>
              <w:rPr>
                <w:b/>
                <w:noProof w:val="0"/>
                <w:lang w:val="hr-HR"/>
              </w:rPr>
              <w:t>Od 5. tjedna nadalje</w:t>
            </w:r>
          </w:p>
        </w:tc>
        <w:tc>
          <w:tcPr>
            <w:tcW w:w="3215" w:type="dxa"/>
            <w:vAlign w:val="center"/>
          </w:tcPr>
          <w:p w14:paraId="3CE8161A" w14:textId="77777777" w:rsidR="0016720C" w:rsidRDefault="0016720C">
            <w:pPr>
              <w:numPr>
                <w:ilvl w:val="12"/>
                <w:numId w:val="0"/>
              </w:numPr>
              <w:tabs>
                <w:tab w:val="clear" w:pos="567"/>
              </w:tabs>
              <w:ind w:right="-2"/>
              <w:rPr>
                <w:noProof w:val="0"/>
                <w:lang w:val="hr-HR"/>
              </w:rPr>
            </w:pPr>
            <w:r>
              <w:rPr>
                <w:noProof w:val="0"/>
                <w:lang w:val="hr-HR"/>
              </w:rPr>
              <w:t>3,0 mg jednom dnevno</w:t>
            </w:r>
          </w:p>
        </w:tc>
      </w:tr>
    </w:tbl>
    <w:p w14:paraId="0182A53F" w14:textId="77777777" w:rsidR="0016720C" w:rsidRDefault="0016720C">
      <w:pPr>
        <w:numPr>
          <w:ilvl w:val="12"/>
          <w:numId w:val="0"/>
        </w:numPr>
        <w:tabs>
          <w:tab w:val="clear" w:pos="567"/>
        </w:tabs>
        <w:ind w:right="-2"/>
        <w:rPr>
          <w:noProof w:val="0"/>
          <w:lang w:val="hr-HR"/>
        </w:rPr>
      </w:pPr>
    </w:p>
    <w:p w14:paraId="0C0A172A" w14:textId="77777777" w:rsidR="0016720C" w:rsidRDefault="0016720C">
      <w:pPr>
        <w:tabs>
          <w:tab w:val="clear" w:pos="567"/>
          <w:tab w:val="left" w:pos="0"/>
        </w:tabs>
        <w:rPr>
          <w:noProof w:val="0"/>
          <w:lang w:val="hr-HR"/>
        </w:rPr>
      </w:pPr>
      <w:r>
        <w:rPr>
          <w:noProof w:val="0"/>
          <w:lang w:val="hr-HR"/>
        </w:rPr>
        <w:t>Jednom kada dostignete preporučenu dozu od 3,0 mg u 5. tjednu liječenja, nastavite primjenjivati tu dozu do kraja razdoblja liječenja. Nemojte više povećavati dozu.</w:t>
      </w:r>
    </w:p>
    <w:p w14:paraId="7A275F5A" w14:textId="77777777" w:rsidR="0016720C" w:rsidRDefault="0016720C">
      <w:pPr>
        <w:tabs>
          <w:tab w:val="clear" w:pos="567"/>
          <w:tab w:val="left" w:pos="0"/>
        </w:tabs>
        <w:rPr>
          <w:noProof w:val="0"/>
          <w:lang w:val="hr-HR"/>
        </w:rPr>
      </w:pPr>
    </w:p>
    <w:p w14:paraId="5381F4C5" w14:textId="77777777" w:rsidR="0016720C" w:rsidRDefault="0016720C">
      <w:pPr>
        <w:tabs>
          <w:tab w:val="clear" w:pos="567"/>
          <w:tab w:val="left" w:pos="0"/>
        </w:tabs>
        <w:rPr>
          <w:noProof w:val="0"/>
          <w:lang w:val="hr-HR"/>
        </w:rPr>
      </w:pPr>
      <w:r>
        <w:rPr>
          <w:noProof w:val="0"/>
          <w:lang w:val="hr-HR"/>
        </w:rPr>
        <w:t>Vaš liječnik će redovito procjenjivati Vaše liječenje.</w:t>
      </w:r>
    </w:p>
    <w:p w14:paraId="3B980F8B" w14:textId="77777777" w:rsidR="0016720C" w:rsidRDefault="0016720C">
      <w:pPr>
        <w:numPr>
          <w:ilvl w:val="12"/>
          <w:numId w:val="0"/>
        </w:numPr>
        <w:tabs>
          <w:tab w:val="clear" w:pos="567"/>
        </w:tabs>
        <w:ind w:right="-2"/>
        <w:rPr>
          <w:noProof w:val="0"/>
          <w:lang w:val="hr-HR"/>
        </w:rPr>
      </w:pPr>
    </w:p>
    <w:p w14:paraId="53992980" w14:textId="22111A9C" w:rsidR="0016720C" w:rsidRDefault="0016720C">
      <w:pPr>
        <w:numPr>
          <w:ilvl w:val="12"/>
          <w:numId w:val="0"/>
        </w:numPr>
        <w:tabs>
          <w:tab w:val="clear" w:pos="567"/>
        </w:tabs>
        <w:ind w:right="-2"/>
        <w:rPr>
          <w:noProof w:val="0"/>
          <w:lang w:val="hr-HR"/>
        </w:rPr>
      </w:pPr>
      <w:r>
        <w:rPr>
          <w:noProof w:val="0"/>
          <w:lang w:val="hr-HR"/>
        </w:rPr>
        <w:t>Adolescenti (≥</w:t>
      </w:r>
      <w:r w:rsidR="00287887">
        <w:rPr>
          <w:noProof w:val="0"/>
          <w:lang w:val="hr-HR"/>
        </w:rPr>
        <w:t> </w:t>
      </w:r>
      <w:r>
        <w:rPr>
          <w:noProof w:val="0"/>
          <w:lang w:val="hr-HR"/>
        </w:rPr>
        <w:t>12 godina)</w:t>
      </w:r>
    </w:p>
    <w:p w14:paraId="35DA03D2" w14:textId="77777777" w:rsidR="0016720C" w:rsidRDefault="0016720C">
      <w:pPr>
        <w:numPr>
          <w:ilvl w:val="12"/>
          <w:numId w:val="0"/>
        </w:numPr>
        <w:tabs>
          <w:tab w:val="clear" w:pos="567"/>
        </w:tabs>
        <w:ind w:right="-2"/>
        <w:rPr>
          <w:iCs/>
          <w:noProof w:val="0"/>
          <w:szCs w:val="22"/>
          <w:lang w:val="hr-HR"/>
        </w:rPr>
      </w:pPr>
      <w:r>
        <w:rPr>
          <w:iCs/>
          <w:noProof w:val="0"/>
          <w:szCs w:val="22"/>
          <w:lang w:val="hr-HR"/>
        </w:rPr>
        <w:t>U adolescenata u dobi od 12 do manje od 18 godina potrebno je primijeniti sličan raspored postupnog povećavanja doze kao i u odraslih (pogledajte tablicu za odrasle). Potrebno je povećavati dozu do 3,0 mg (doza održavanja) ili dok se ne postigne maksimalna podnošljiva doza. Dnevne doze veće od 3,0 mg se ne preporučuju.</w:t>
      </w:r>
    </w:p>
    <w:p w14:paraId="07D14D7C" w14:textId="77777777" w:rsidR="0016720C" w:rsidRDefault="0016720C">
      <w:pPr>
        <w:numPr>
          <w:ilvl w:val="12"/>
          <w:numId w:val="0"/>
        </w:numPr>
        <w:tabs>
          <w:tab w:val="clear" w:pos="567"/>
        </w:tabs>
        <w:ind w:right="-2"/>
        <w:rPr>
          <w:noProof w:val="0"/>
          <w:lang w:val="hr-HR"/>
        </w:rPr>
      </w:pPr>
    </w:p>
    <w:p w14:paraId="03963863" w14:textId="77777777" w:rsidR="0016720C" w:rsidRDefault="0016720C">
      <w:pPr>
        <w:tabs>
          <w:tab w:val="clear" w:pos="567"/>
        </w:tabs>
        <w:ind w:right="-2"/>
        <w:rPr>
          <w:b/>
          <w:noProof w:val="0"/>
          <w:szCs w:val="22"/>
          <w:lang w:val="hr-HR"/>
        </w:rPr>
      </w:pPr>
      <w:r>
        <w:rPr>
          <w:b/>
          <w:caps/>
          <w:noProof w:val="0"/>
          <w:lang w:val="hr-HR"/>
        </w:rPr>
        <w:t>K</w:t>
      </w:r>
      <w:r>
        <w:rPr>
          <w:b/>
          <w:noProof w:val="0"/>
          <w:lang w:val="hr-HR"/>
        </w:rPr>
        <w:t>ako i kada primjenjivati lijek Saxenda</w:t>
      </w:r>
    </w:p>
    <w:p w14:paraId="34FDD321" w14:textId="7AD7ADD3" w:rsidR="0016720C" w:rsidRDefault="0016720C" w:rsidP="00A51DAA">
      <w:pPr>
        <w:numPr>
          <w:ilvl w:val="0"/>
          <w:numId w:val="44"/>
        </w:numPr>
        <w:ind w:left="567" w:hanging="567"/>
        <w:rPr>
          <w:noProof w:val="0"/>
          <w:lang w:val="hr-HR"/>
        </w:rPr>
      </w:pPr>
      <w:r>
        <w:rPr>
          <w:noProof w:val="0"/>
          <w:lang w:val="hr-HR"/>
        </w:rPr>
        <w:t>Prije prve uporabe brizgalice liječnik ili medicinska sestra pokazat će Vam kako je upotrebljavati.</w:t>
      </w:r>
    </w:p>
    <w:p w14:paraId="0899766D" w14:textId="3F347708" w:rsidR="0016720C" w:rsidRDefault="0016720C" w:rsidP="00A51DAA">
      <w:pPr>
        <w:numPr>
          <w:ilvl w:val="0"/>
          <w:numId w:val="44"/>
        </w:numPr>
        <w:ind w:left="567" w:hanging="567"/>
        <w:rPr>
          <w:noProof w:val="0"/>
          <w:lang w:val="hr-HR"/>
        </w:rPr>
      </w:pPr>
      <w:r>
        <w:rPr>
          <w:noProof w:val="0"/>
          <w:lang w:val="hr-HR"/>
        </w:rPr>
        <w:t>Lijek Saxenda možete primijeniti u bilo koje doba dana, sa ili bez hrane i pića.</w:t>
      </w:r>
    </w:p>
    <w:p w14:paraId="0260FA7C" w14:textId="5AC73FA7" w:rsidR="0016720C" w:rsidRDefault="0016720C" w:rsidP="00A51DAA">
      <w:pPr>
        <w:numPr>
          <w:ilvl w:val="0"/>
          <w:numId w:val="44"/>
        </w:numPr>
        <w:ind w:left="567" w:hanging="567"/>
        <w:rPr>
          <w:noProof w:val="0"/>
          <w:lang w:val="hr-HR"/>
        </w:rPr>
      </w:pPr>
      <w:r>
        <w:rPr>
          <w:noProof w:val="0"/>
          <w:lang w:val="hr-HR"/>
        </w:rPr>
        <w:t>Primjenjujte lijek Saxenda svakoga dana otprilike u isto vrijeme – odaberite vrijeme u danu koje Vam najbolje odgovara.</w:t>
      </w:r>
    </w:p>
    <w:p w14:paraId="5D761414" w14:textId="77777777" w:rsidR="0016720C" w:rsidRDefault="0016720C">
      <w:pPr>
        <w:numPr>
          <w:ilvl w:val="12"/>
          <w:numId w:val="0"/>
        </w:numPr>
        <w:tabs>
          <w:tab w:val="clear" w:pos="567"/>
        </w:tabs>
        <w:ind w:right="-2"/>
        <w:rPr>
          <w:noProof w:val="0"/>
          <w:szCs w:val="22"/>
          <w:lang w:val="hr-HR"/>
        </w:rPr>
      </w:pPr>
    </w:p>
    <w:p w14:paraId="15ED237B" w14:textId="77777777" w:rsidR="0016720C" w:rsidRDefault="0016720C">
      <w:pPr>
        <w:numPr>
          <w:ilvl w:val="12"/>
          <w:numId w:val="0"/>
        </w:numPr>
        <w:tabs>
          <w:tab w:val="clear" w:pos="567"/>
        </w:tabs>
        <w:ind w:right="-2"/>
        <w:rPr>
          <w:b/>
          <w:noProof w:val="0"/>
          <w:szCs w:val="22"/>
          <w:lang w:val="hr-HR"/>
        </w:rPr>
      </w:pPr>
      <w:r>
        <w:rPr>
          <w:b/>
          <w:noProof w:val="0"/>
          <w:lang w:val="hr-HR"/>
        </w:rPr>
        <w:t>Gdje injicirati</w:t>
      </w:r>
    </w:p>
    <w:p w14:paraId="4576D27E" w14:textId="77777777" w:rsidR="0016720C" w:rsidRDefault="0016720C">
      <w:pPr>
        <w:numPr>
          <w:ilvl w:val="12"/>
          <w:numId w:val="0"/>
        </w:numPr>
        <w:tabs>
          <w:tab w:val="clear" w:pos="567"/>
        </w:tabs>
        <w:ind w:right="-2"/>
        <w:rPr>
          <w:noProof w:val="0"/>
          <w:szCs w:val="22"/>
          <w:lang w:val="hr-HR"/>
        </w:rPr>
      </w:pPr>
      <w:r>
        <w:rPr>
          <w:noProof w:val="0"/>
          <w:lang w:val="hr-HR"/>
        </w:rPr>
        <w:t>Saxenda se daje kao injekcija pod kožu (supkutana injekcija).</w:t>
      </w:r>
      <w:r>
        <w:rPr>
          <w:noProof w:val="0"/>
          <w:szCs w:val="22"/>
          <w:lang w:val="hr-HR"/>
        </w:rPr>
        <w:t xml:space="preserve"> </w:t>
      </w:r>
    </w:p>
    <w:p w14:paraId="7A75F713" w14:textId="28E1CA07" w:rsidR="0016720C" w:rsidRDefault="0016720C" w:rsidP="00A51DAA">
      <w:pPr>
        <w:numPr>
          <w:ilvl w:val="0"/>
          <w:numId w:val="44"/>
        </w:numPr>
        <w:ind w:left="567" w:hanging="567"/>
        <w:rPr>
          <w:noProof w:val="0"/>
          <w:lang w:val="hr-HR"/>
        </w:rPr>
      </w:pPr>
      <w:r>
        <w:rPr>
          <w:noProof w:val="0"/>
          <w:lang w:val="hr-HR"/>
        </w:rPr>
        <w:t>Najbolja mjesta za injiciranje su prednja strana trbuha (abdomen), prednja strana bedara ili nadlaktice.</w:t>
      </w:r>
    </w:p>
    <w:p w14:paraId="2BCC3031" w14:textId="1FDCBFC7" w:rsidR="00DA4E19" w:rsidRDefault="00DA4E19" w:rsidP="00A51DAA">
      <w:pPr>
        <w:numPr>
          <w:ilvl w:val="0"/>
          <w:numId w:val="44"/>
        </w:numPr>
        <w:ind w:left="567" w:hanging="567"/>
        <w:rPr>
          <w:noProof w:val="0"/>
          <w:lang w:val="hr-HR"/>
        </w:rPr>
      </w:pPr>
      <w:r>
        <w:rPr>
          <w:noProof w:val="0"/>
          <w:lang w:val="hr-HR"/>
        </w:rPr>
        <w:t>Svakog dana promijenite mjesto inj</w:t>
      </w:r>
      <w:r w:rsidR="008874A3">
        <w:rPr>
          <w:noProof w:val="0"/>
          <w:lang w:val="hr-HR"/>
        </w:rPr>
        <w:t>iciranja</w:t>
      </w:r>
      <w:r>
        <w:rPr>
          <w:noProof w:val="0"/>
          <w:lang w:val="hr-HR"/>
        </w:rPr>
        <w:t xml:space="preserve"> kako bi</w:t>
      </w:r>
      <w:r w:rsidR="00E844DA">
        <w:rPr>
          <w:noProof w:val="0"/>
          <w:lang w:val="hr-HR"/>
        </w:rPr>
        <w:t>ste</w:t>
      </w:r>
      <w:r w:rsidR="00217852">
        <w:rPr>
          <w:noProof w:val="0"/>
          <w:lang w:val="hr-HR"/>
        </w:rPr>
        <w:t xml:space="preserve"> smanj</w:t>
      </w:r>
      <w:r w:rsidR="00E844DA">
        <w:rPr>
          <w:noProof w:val="0"/>
          <w:lang w:val="hr-HR"/>
        </w:rPr>
        <w:t>ili</w:t>
      </w:r>
      <w:r w:rsidR="00217852">
        <w:rPr>
          <w:noProof w:val="0"/>
          <w:lang w:val="hr-HR"/>
        </w:rPr>
        <w:t xml:space="preserve"> rizik od nastanka </w:t>
      </w:r>
      <w:r w:rsidR="00E844DA">
        <w:rPr>
          <w:noProof w:val="0"/>
          <w:lang w:val="hr-HR"/>
        </w:rPr>
        <w:t>kvržica.</w:t>
      </w:r>
    </w:p>
    <w:p w14:paraId="1A9482CC" w14:textId="791038A5" w:rsidR="0016720C" w:rsidRDefault="0016720C" w:rsidP="00A51DAA">
      <w:pPr>
        <w:numPr>
          <w:ilvl w:val="0"/>
          <w:numId w:val="44"/>
        </w:numPr>
        <w:ind w:left="567" w:hanging="567"/>
        <w:rPr>
          <w:noProof w:val="0"/>
          <w:lang w:val="hr-HR"/>
        </w:rPr>
      </w:pPr>
      <w:r>
        <w:rPr>
          <w:noProof w:val="0"/>
          <w:lang w:val="hr-HR"/>
        </w:rPr>
        <w:t>Nemojte injicirati u venu ili mišić.</w:t>
      </w:r>
    </w:p>
    <w:p w14:paraId="4E6A9F5B" w14:textId="77777777" w:rsidR="0016720C" w:rsidRDefault="0016720C">
      <w:pPr>
        <w:tabs>
          <w:tab w:val="clear" w:pos="567"/>
        </w:tabs>
        <w:ind w:left="360" w:right="-2"/>
        <w:rPr>
          <w:bCs/>
          <w:noProof w:val="0"/>
          <w:szCs w:val="22"/>
          <w:lang w:val="hr-HR"/>
        </w:rPr>
      </w:pPr>
    </w:p>
    <w:p w14:paraId="6B703854" w14:textId="72B5F175" w:rsidR="0016720C" w:rsidRDefault="0016720C">
      <w:pPr>
        <w:numPr>
          <w:ilvl w:val="12"/>
          <w:numId w:val="0"/>
        </w:numPr>
        <w:tabs>
          <w:tab w:val="clear" w:pos="567"/>
        </w:tabs>
        <w:ind w:right="-2"/>
        <w:rPr>
          <w:bCs/>
          <w:noProof w:val="0"/>
          <w:lang w:val="hr-HR"/>
        </w:rPr>
      </w:pPr>
      <w:r>
        <w:rPr>
          <w:noProof w:val="0"/>
          <w:lang w:val="hr-HR"/>
        </w:rPr>
        <w:t xml:space="preserve">Detaljne upute za uporabu nalaze se na poleđini ove </w:t>
      </w:r>
      <w:r w:rsidR="00F00A4C">
        <w:rPr>
          <w:noProof w:val="0"/>
          <w:lang w:val="hr-HR"/>
        </w:rPr>
        <w:t>u</w:t>
      </w:r>
      <w:r>
        <w:rPr>
          <w:noProof w:val="0"/>
          <w:lang w:val="hr-HR"/>
        </w:rPr>
        <w:t>pute o lijeku.</w:t>
      </w:r>
    </w:p>
    <w:p w14:paraId="4B2DD94A" w14:textId="77777777" w:rsidR="0016720C" w:rsidRDefault="0016720C">
      <w:pPr>
        <w:numPr>
          <w:ilvl w:val="12"/>
          <w:numId w:val="0"/>
        </w:numPr>
        <w:tabs>
          <w:tab w:val="clear" w:pos="567"/>
        </w:tabs>
        <w:ind w:right="-2"/>
        <w:rPr>
          <w:noProof w:val="0"/>
          <w:lang w:val="hr-HR"/>
        </w:rPr>
      </w:pPr>
    </w:p>
    <w:p w14:paraId="38F5BF94" w14:textId="77777777" w:rsidR="0016720C" w:rsidRDefault="0016720C">
      <w:pPr>
        <w:numPr>
          <w:ilvl w:val="12"/>
          <w:numId w:val="0"/>
        </w:numPr>
        <w:tabs>
          <w:tab w:val="clear" w:pos="567"/>
        </w:tabs>
        <w:ind w:right="-2"/>
        <w:rPr>
          <w:b/>
          <w:bCs/>
          <w:noProof w:val="0"/>
          <w:lang w:val="hr-HR"/>
        </w:rPr>
      </w:pPr>
      <w:r>
        <w:rPr>
          <w:b/>
          <w:noProof w:val="0"/>
          <w:lang w:val="hr-HR"/>
        </w:rPr>
        <w:t>Osobe sa šećernom bolešću</w:t>
      </w:r>
    </w:p>
    <w:p w14:paraId="46C3667C" w14:textId="77777777" w:rsidR="0016720C" w:rsidRDefault="0016720C">
      <w:pPr>
        <w:numPr>
          <w:ilvl w:val="12"/>
          <w:numId w:val="0"/>
        </w:numPr>
        <w:tabs>
          <w:tab w:val="clear" w:pos="567"/>
        </w:tabs>
        <w:ind w:right="-2"/>
        <w:rPr>
          <w:bCs/>
          <w:noProof w:val="0"/>
          <w:lang w:val="hr-HR"/>
        </w:rPr>
      </w:pPr>
      <w:r>
        <w:rPr>
          <w:noProof w:val="0"/>
          <w:lang w:val="hr-HR"/>
        </w:rPr>
        <w:t>Obavijestite svog liječnika ako imate šećernu bolest.</w:t>
      </w:r>
      <w:r>
        <w:rPr>
          <w:bCs/>
          <w:noProof w:val="0"/>
          <w:lang w:val="hr-HR"/>
        </w:rPr>
        <w:t xml:space="preserve"> </w:t>
      </w:r>
      <w:r>
        <w:rPr>
          <w:noProof w:val="0"/>
          <w:lang w:val="hr-HR"/>
        </w:rPr>
        <w:t>Vaš liječnik Vam može prilagoditi doze lijekova za šećernu bolest kako bi se spriječila niska razina šećera u krvi.</w:t>
      </w:r>
    </w:p>
    <w:p w14:paraId="513F7518" w14:textId="7E5A046E" w:rsidR="0016720C" w:rsidRDefault="0016720C" w:rsidP="00A51DAA">
      <w:pPr>
        <w:numPr>
          <w:ilvl w:val="0"/>
          <w:numId w:val="44"/>
        </w:numPr>
        <w:ind w:left="567" w:hanging="567"/>
        <w:rPr>
          <w:noProof w:val="0"/>
          <w:lang w:val="hr-HR"/>
        </w:rPr>
      </w:pPr>
      <w:r>
        <w:rPr>
          <w:noProof w:val="0"/>
          <w:lang w:val="hr-HR"/>
        </w:rPr>
        <w:t>Nemojte miješati lijek Saxenda s drugim lijekovima koji se injiciraju (npr. inzulini).</w:t>
      </w:r>
    </w:p>
    <w:p w14:paraId="0A7BEF97" w14:textId="5E68DEC7" w:rsidR="0016720C" w:rsidRDefault="0016720C" w:rsidP="00A51DAA">
      <w:pPr>
        <w:numPr>
          <w:ilvl w:val="0"/>
          <w:numId w:val="44"/>
        </w:numPr>
        <w:ind w:left="567" w:hanging="567"/>
        <w:rPr>
          <w:noProof w:val="0"/>
          <w:lang w:val="hr-HR"/>
        </w:rPr>
      </w:pPr>
      <w:r>
        <w:rPr>
          <w:noProof w:val="0"/>
          <w:lang w:val="hr-HR"/>
        </w:rPr>
        <w:t>Nemojte primjenjivati lijek Saxenda zajedno s drugim lijekovima koji sadrže agoniste receptora GLP-1 (kao što je eksenatid ili liksisenatid).</w:t>
      </w:r>
    </w:p>
    <w:p w14:paraId="4FA32D7A" w14:textId="77777777" w:rsidR="0016720C" w:rsidRDefault="0016720C">
      <w:pPr>
        <w:numPr>
          <w:ilvl w:val="12"/>
          <w:numId w:val="0"/>
        </w:numPr>
        <w:tabs>
          <w:tab w:val="clear" w:pos="567"/>
        </w:tabs>
        <w:ind w:right="-2"/>
        <w:rPr>
          <w:noProof w:val="0"/>
          <w:lang w:val="hr-HR"/>
        </w:rPr>
      </w:pPr>
    </w:p>
    <w:p w14:paraId="42146EF2" w14:textId="77777777" w:rsidR="0016720C" w:rsidRDefault="0016720C">
      <w:pPr>
        <w:numPr>
          <w:ilvl w:val="12"/>
          <w:numId w:val="0"/>
        </w:numPr>
        <w:tabs>
          <w:tab w:val="clear" w:pos="567"/>
        </w:tabs>
        <w:ind w:right="-2"/>
        <w:rPr>
          <w:noProof w:val="0"/>
          <w:szCs w:val="22"/>
          <w:lang w:val="hr-HR"/>
        </w:rPr>
      </w:pPr>
      <w:r>
        <w:rPr>
          <w:b/>
          <w:noProof w:val="0"/>
          <w:lang w:val="hr-HR"/>
        </w:rPr>
        <w:t>Ako primijenite više lijeka Saxenda nego što ste trebali</w:t>
      </w:r>
    </w:p>
    <w:p w14:paraId="24F11AA6" w14:textId="77777777" w:rsidR="0016720C" w:rsidRDefault="0016720C">
      <w:pPr>
        <w:numPr>
          <w:ilvl w:val="12"/>
          <w:numId w:val="0"/>
        </w:numPr>
        <w:tabs>
          <w:tab w:val="clear" w:pos="567"/>
        </w:tabs>
        <w:ind w:right="-2"/>
        <w:outlineLvl w:val="0"/>
        <w:rPr>
          <w:noProof w:val="0"/>
          <w:szCs w:val="22"/>
          <w:lang w:val="hr-HR"/>
        </w:rPr>
      </w:pPr>
      <w:r>
        <w:rPr>
          <w:noProof w:val="0"/>
          <w:lang w:val="hr-HR"/>
        </w:rPr>
        <w:t>Ako primijenite više lijeka Saxenda nego što ste trebali, odmah razgovarajte s liječnikom ili odite u bolnicu.</w:t>
      </w:r>
      <w:r>
        <w:rPr>
          <w:noProof w:val="0"/>
          <w:szCs w:val="22"/>
          <w:lang w:val="hr-HR"/>
        </w:rPr>
        <w:t xml:space="preserve"> </w:t>
      </w:r>
      <w:r>
        <w:rPr>
          <w:noProof w:val="0"/>
          <w:lang w:val="hr-HR"/>
        </w:rPr>
        <w:t>Ponesite pakiranje lijeka sa sobom.</w:t>
      </w:r>
      <w:r>
        <w:rPr>
          <w:noProof w:val="0"/>
          <w:szCs w:val="22"/>
          <w:lang w:val="hr-HR"/>
        </w:rPr>
        <w:t xml:space="preserve"> </w:t>
      </w:r>
      <w:r>
        <w:rPr>
          <w:noProof w:val="0"/>
          <w:lang w:val="hr-HR"/>
        </w:rPr>
        <w:t>Možda će Vam biti potrebno liječenje.</w:t>
      </w:r>
      <w:r>
        <w:rPr>
          <w:noProof w:val="0"/>
          <w:szCs w:val="22"/>
          <w:lang w:val="hr-HR"/>
        </w:rPr>
        <w:t xml:space="preserve"> </w:t>
      </w:r>
      <w:r>
        <w:rPr>
          <w:noProof w:val="0"/>
          <w:lang w:val="hr-HR"/>
        </w:rPr>
        <w:t>Mogući su sljedeći učinci:</w:t>
      </w:r>
      <w:r>
        <w:rPr>
          <w:noProof w:val="0"/>
          <w:lang w:val="hr-HR"/>
        </w:rPr>
        <w:fldChar w:fldCharType="begin"/>
      </w:r>
      <w:r>
        <w:rPr>
          <w:noProof w:val="0"/>
          <w:lang w:val="hr-HR"/>
        </w:rPr>
        <w:instrText xml:space="preserve"> DOCVARIABLE vault_nd_88d1755d-74ff-4738-ae9b-363fd470e68a \* MERGEFORMAT </w:instrText>
      </w:r>
      <w:r>
        <w:rPr>
          <w:noProof w:val="0"/>
          <w:lang w:val="hr-HR"/>
        </w:rPr>
        <w:fldChar w:fldCharType="separate"/>
      </w:r>
      <w:r>
        <w:rPr>
          <w:noProof w:val="0"/>
          <w:lang w:val="hr-HR"/>
        </w:rPr>
        <w:t xml:space="preserve"> </w:t>
      </w:r>
      <w:r>
        <w:rPr>
          <w:noProof w:val="0"/>
          <w:lang w:val="hr-HR"/>
        </w:rPr>
        <w:fldChar w:fldCharType="end"/>
      </w:r>
    </w:p>
    <w:p w14:paraId="509818E3" w14:textId="78376B01" w:rsidR="0016720C" w:rsidRDefault="0016720C" w:rsidP="00A51DAA">
      <w:pPr>
        <w:numPr>
          <w:ilvl w:val="0"/>
          <w:numId w:val="44"/>
        </w:numPr>
        <w:ind w:left="567" w:hanging="567"/>
        <w:rPr>
          <w:noProof w:val="0"/>
          <w:lang w:val="hr-HR"/>
        </w:rPr>
      </w:pPr>
      <w:r>
        <w:rPr>
          <w:noProof w:val="0"/>
          <w:lang w:val="hr-HR"/>
        </w:rPr>
        <w:t>mučnina</w:t>
      </w:r>
    </w:p>
    <w:p w14:paraId="75FF9A59" w14:textId="01110917" w:rsidR="0016720C" w:rsidRDefault="0016720C" w:rsidP="00A51DAA">
      <w:pPr>
        <w:numPr>
          <w:ilvl w:val="0"/>
          <w:numId w:val="44"/>
        </w:numPr>
        <w:ind w:left="567" w:hanging="567"/>
        <w:rPr>
          <w:noProof w:val="0"/>
          <w:lang w:val="hr-HR"/>
        </w:rPr>
      </w:pPr>
      <w:r>
        <w:rPr>
          <w:noProof w:val="0"/>
          <w:lang w:val="hr-HR"/>
        </w:rPr>
        <w:t>povraćanje</w:t>
      </w:r>
    </w:p>
    <w:p w14:paraId="69D13906" w14:textId="0596776C" w:rsidR="0016720C" w:rsidRDefault="0016720C" w:rsidP="00A51DAA">
      <w:pPr>
        <w:numPr>
          <w:ilvl w:val="0"/>
          <w:numId w:val="44"/>
        </w:numPr>
        <w:ind w:left="567" w:hanging="567"/>
        <w:rPr>
          <w:noProof w:val="0"/>
          <w:lang w:val="hr-HR"/>
        </w:rPr>
      </w:pPr>
      <w:r>
        <w:rPr>
          <w:noProof w:val="0"/>
          <w:lang w:val="hr-HR"/>
        </w:rPr>
        <w:lastRenderedPageBreak/>
        <w:t>niska razina šećera u krvi (hipoglikemija). Za znakove upozorenja na</w:t>
      </w:r>
      <w:r>
        <w:rPr>
          <w:b/>
          <w:noProof w:val="0"/>
          <w:lang w:val="hr-HR"/>
        </w:rPr>
        <w:t xml:space="preserve"> </w:t>
      </w:r>
      <w:r>
        <w:rPr>
          <w:noProof w:val="0"/>
          <w:lang w:val="hr-HR"/>
        </w:rPr>
        <w:t>nisku razinu šećera u krvi pogledajte dio „Česte nuspojave“.</w:t>
      </w:r>
    </w:p>
    <w:p w14:paraId="1A857C37" w14:textId="77777777" w:rsidR="0016720C" w:rsidRDefault="0016720C">
      <w:pPr>
        <w:numPr>
          <w:ilvl w:val="12"/>
          <w:numId w:val="0"/>
        </w:numPr>
        <w:tabs>
          <w:tab w:val="clear" w:pos="567"/>
        </w:tabs>
        <w:rPr>
          <w:b/>
          <w:noProof w:val="0"/>
          <w:szCs w:val="22"/>
          <w:lang w:val="hr-HR"/>
        </w:rPr>
      </w:pPr>
    </w:p>
    <w:p w14:paraId="0DFB0614" w14:textId="77777777" w:rsidR="0016720C" w:rsidRDefault="0016720C">
      <w:pPr>
        <w:keepNext/>
        <w:numPr>
          <w:ilvl w:val="12"/>
          <w:numId w:val="0"/>
        </w:numPr>
        <w:tabs>
          <w:tab w:val="clear" w:pos="567"/>
        </w:tabs>
        <w:suppressAutoHyphens w:val="0"/>
        <w:ind w:right="-2"/>
        <w:rPr>
          <w:b/>
          <w:noProof w:val="0"/>
          <w:szCs w:val="22"/>
          <w:lang w:val="hr-HR"/>
        </w:rPr>
      </w:pPr>
      <w:r>
        <w:rPr>
          <w:b/>
          <w:noProof w:val="0"/>
          <w:lang w:val="hr-HR"/>
        </w:rPr>
        <w:t>Ako ste zaboravili primijeniti lijek Saxenda</w:t>
      </w:r>
    </w:p>
    <w:p w14:paraId="7224D44D" w14:textId="78702952" w:rsidR="0016720C" w:rsidRDefault="0016720C" w:rsidP="00A51DAA">
      <w:pPr>
        <w:numPr>
          <w:ilvl w:val="0"/>
          <w:numId w:val="44"/>
        </w:numPr>
        <w:ind w:left="567" w:hanging="567"/>
        <w:rPr>
          <w:noProof w:val="0"/>
          <w:lang w:val="hr-HR"/>
        </w:rPr>
      </w:pPr>
      <w:r>
        <w:rPr>
          <w:noProof w:val="0"/>
          <w:lang w:val="hr-HR"/>
        </w:rPr>
        <w:t>Ako ste zaboravili primijeniti jednu dozu i sjetite se unutar 12 sati od kada obično primjenjujete dozu, injicirajte je čim se sjetite.</w:t>
      </w:r>
    </w:p>
    <w:p w14:paraId="09F1802B" w14:textId="01EE383F" w:rsidR="0016720C" w:rsidRDefault="0016720C" w:rsidP="00A51DAA">
      <w:pPr>
        <w:numPr>
          <w:ilvl w:val="0"/>
          <w:numId w:val="44"/>
        </w:numPr>
        <w:ind w:left="567" w:hanging="567"/>
        <w:rPr>
          <w:noProof w:val="0"/>
          <w:lang w:val="hr-HR"/>
        </w:rPr>
      </w:pPr>
      <w:r>
        <w:rPr>
          <w:noProof w:val="0"/>
          <w:lang w:val="hr-HR"/>
        </w:rPr>
        <w:t>Međutim, ako je od trenutka kada ste morali primijeniti lijek Saxenda prošlo više od 12 sati, preskočite propuštenu dozu i injicirajte sljedeću dozu narednog dana u uobičajeno vrijeme.</w:t>
      </w:r>
    </w:p>
    <w:p w14:paraId="10CE9E35" w14:textId="2AF06A15" w:rsidR="0016720C" w:rsidRDefault="0016720C" w:rsidP="00A51DAA">
      <w:pPr>
        <w:numPr>
          <w:ilvl w:val="0"/>
          <w:numId w:val="44"/>
        </w:numPr>
        <w:ind w:left="567" w:hanging="567"/>
        <w:rPr>
          <w:noProof w:val="0"/>
          <w:lang w:val="hr-HR"/>
        </w:rPr>
      </w:pPr>
      <w:r>
        <w:rPr>
          <w:noProof w:val="0"/>
          <w:lang w:val="hr-HR"/>
        </w:rPr>
        <w:t>Nemojte primijeniti dvostruku dozu niti povećati dozu sljedeći dan kako biste nadoknadili propuštenu dozu.</w:t>
      </w:r>
    </w:p>
    <w:p w14:paraId="61980DA6" w14:textId="77777777" w:rsidR="0016720C" w:rsidRDefault="0016720C">
      <w:pPr>
        <w:numPr>
          <w:ilvl w:val="12"/>
          <w:numId w:val="0"/>
        </w:numPr>
        <w:tabs>
          <w:tab w:val="clear" w:pos="567"/>
        </w:tabs>
        <w:ind w:right="-2"/>
        <w:rPr>
          <w:noProof w:val="0"/>
          <w:szCs w:val="22"/>
          <w:lang w:val="hr-HR"/>
        </w:rPr>
      </w:pPr>
    </w:p>
    <w:p w14:paraId="21509490" w14:textId="77777777" w:rsidR="0016720C" w:rsidRDefault="0016720C">
      <w:pPr>
        <w:numPr>
          <w:ilvl w:val="12"/>
          <w:numId w:val="0"/>
        </w:numPr>
        <w:tabs>
          <w:tab w:val="clear" w:pos="567"/>
        </w:tabs>
        <w:ind w:right="-2"/>
        <w:outlineLvl w:val="0"/>
        <w:rPr>
          <w:b/>
          <w:noProof w:val="0"/>
          <w:szCs w:val="22"/>
          <w:lang w:val="hr-HR"/>
        </w:rPr>
      </w:pPr>
      <w:r>
        <w:rPr>
          <w:b/>
          <w:noProof w:val="0"/>
          <w:lang w:val="hr-HR"/>
        </w:rPr>
        <w:t>Ako prestanete primjenjivati lijek Saxenda</w:t>
      </w:r>
      <w:r>
        <w:rPr>
          <w:b/>
          <w:noProof w:val="0"/>
          <w:lang w:val="hr-HR"/>
        </w:rPr>
        <w:fldChar w:fldCharType="begin"/>
      </w:r>
      <w:r>
        <w:rPr>
          <w:b/>
          <w:noProof w:val="0"/>
          <w:lang w:val="hr-HR"/>
        </w:rPr>
        <w:instrText xml:space="preserve"> DOCVARIABLE vault_nd_013a19b5-3213-49e6-a927-6cebb1422b4f \* MERGEFORMAT </w:instrText>
      </w:r>
      <w:r>
        <w:rPr>
          <w:b/>
          <w:noProof w:val="0"/>
          <w:lang w:val="hr-HR"/>
        </w:rPr>
        <w:fldChar w:fldCharType="separate"/>
      </w:r>
      <w:r>
        <w:rPr>
          <w:b/>
          <w:noProof w:val="0"/>
          <w:lang w:val="hr-HR"/>
        </w:rPr>
        <w:t xml:space="preserve"> </w:t>
      </w:r>
      <w:r>
        <w:rPr>
          <w:b/>
          <w:noProof w:val="0"/>
          <w:lang w:val="hr-HR"/>
        </w:rPr>
        <w:fldChar w:fldCharType="end"/>
      </w:r>
    </w:p>
    <w:p w14:paraId="2B602A6F" w14:textId="77777777" w:rsidR="0016720C" w:rsidRDefault="0016720C">
      <w:pPr>
        <w:ind w:left="567" w:hanging="567"/>
        <w:rPr>
          <w:noProof w:val="0"/>
          <w:lang w:val="hr-HR"/>
        </w:rPr>
      </w:pPr>
      <w:r>
        <w:rPr>
          <w:noProof w:val="0"/>
          <w:lang w:val="hr-HR"/>
        </w:rPr>
        <w:t>Nemojte prestati primjenjivati lijek Saxenda bez razgovora sa svojim liječnikom.</w:t>
      </w:r>
    </w:p>
    <w:p w14:paraId="2348C12A" w14:textId="77777777" w:rsidR="0016720C" w:rsidRDefault="0016720C">
      <w:pPr>
        <w:numPr>
          <w:ilvl w:val="12"/>
          <w:numId w:val="0"/>
        </w:numPr>
        <w:tabs>
          <w:tab w:val="clear" w:pos="567"/>
        </w:tabs>
        <w:ind w:right="-29"/>
        <w:rPr>
          <w:bCs/>
          <w:noProof w:val="0"/>
          <w:szCs w:val="22"/>
          <w:lang w:val="hr-HR"/>
        </w:rPr>
      </w:pPr>
    </w:p>
    <w:p w14:paraId="39271DC2" w14:textId="77777777" w:rsidR="0016720C" w:rsidRDefault="0016720C">
      <w:pPr>
        <w:numPr>
          <w:ilvl w:val="12"/>
          <w:numId w:val="0"/>
        </w:numPr>
        <w:tabs>
          <w:tab w:val="clear" w:pos="567"/>
        </w:tabs>
        <w:ind w:right="-29"/>
        <w:rPr>
          <w:noProof w:val="0"/>
          <w:lang w:val="hr-HR"/>
        </w:rPr>
      </w:pPr>
      <w:r>
        <w:rPr>
          <w:noProof w:val="0"/>
          <w:lang w:val="hr-HR"/>
        </w:rPr>
        <w:t>U slučaju bilo kakvih pitanja u vezi s primjenom ovog lijeka, obratite se liječniku, ljekarniku ili medicinskoj sestri.</w:t>
      </w:r>
    </w:p>
    <w:p w14:paraId="2CAD697A" w14:textId="77777777" w:rsidR="0016720C" w:rsidRDefault="0016720C">
      <w:pPr>
        <w:numPr>
          <w:ilvl w:val="12"/>
          <w:numId w:val="0"/>
        </w:numPr>
        <w:tabs>
          <w:tab w:val="clear" w:pos="567"/>
        </w:tabs>
        <w:rPr>
          <w:noProof w:val="0"/>
          <w:lang w:val="hr-HR"/>
        </w:rPr>
      </w:pPr>
    </w:p>
    <w:p w14:paraId="13B44A89" w14:textId="77777777" w:rsidR="0016720C" w:rsidRDefault="0016720C">
      <w:pPr>
        <w:numPr>
          <w:ilvl w:val="12"/>
          <w:numId w:val="0"/>
        </w:numPr>
        <w:tabs>
          <w:tab w:val="clear" w:pos="567"/>
        </w:tabs>
        <w:rPr>
          <w:noProof w:val="0"/>
          <w:lang w:val="hr-HR"/>
        </w:rPr>
      </w:pPr>
    </w:p>
    <w:p w14:paraId="069C1BC0" w14:textId="77777777" w:rsidR="0016720C" w:rsidRDefault="0016720C">
      <w:pPr>
        <w:numPr>
          <w:ilvl w:val="12"/>
          <w:numId w:val="0"/>
        </w:numPr>
        <w:tabs>
          <w:tab w:val="clear" w:pos="567"/>
        </w:tabs>
        <w:ind w:left="567" w:right="-2" w:hanging="567"/>
        <w:rPr>
          <w:noProof w:val="0"/>
          <w:lang w:val="hr-HR"/>
        </w:rPr>
      </w:pPr>
      <w:r>
        <w:rPr>
          <w:b/>
          <w:noProof w:val="0"/>
          <w:lang w:val="hr-HR"/>
        </w:rPr>
        <w:t>4.</w:t>
      </w:r>
      <w:r>
        <w:rPr>
          <w:b/>
          <w:noProof w:val="0"/>
          <w:lang w:val="hr-HR"/>
        </w:rPr>
        <w:tab/>
      </w:r>
      <w:r>
        <w:rPr>
          <w:b/>
          <w:caps/>
          <w:noProof w:val="0"/>
          <w:lang w:val="hr-HR"/>
        </w:rPr>
        <w:t>M</w:t>
      </w:r>
      <w:r>
        <w:rPr>
          <w:b/>
          <w:noProof w:val="0"/>
          <w:lang w:val="hr-HR"/>
        </w:rPr>
        <w:t>oguće nuspojave</w:t>
      </w:r>
    </w:p>
    <w:p w14:paraId="2DE14E26" w14:textId="77777777" w:rsidR="0016720C" w:rsidRDefault="0016720C">
      <w:pPr>
        <w:numPr>
          <w:ilvl w:val="12"/>
          <w:numId w:val="0"/>
        </w:numPr>
        <w:tabs>
          <w:tab w:val="clear" w:pos="567"/>
        </w:tabs>
        <w:rPr>
          <w:noProof w:val="0"/>
          <w:lang w:val="hr-HR"/>
        </w:rPr>
      </w:pPr>
    </w:p>
    <w:p w14:paraId="377FC087" w14:textId="77777777" w:rsidR="0016720C" w:rsidRDefault="0016720C">
      <w:pPr>
        <w:numPr>
          <w:ilvl w:val="12"/>
          <w:numId w:val="0"/>
        </w:numPr>
        <w:tabs>
          <w:tab w:val="clear" w:pos="567"/>
        </w:tabs>
        <w:ind w:right="-29"/>
        <w:rPr>
          <w:noProof w:val="0"/>
          <w:szCs w:val="22"/>
          <w:lang w:val="hr-HR"/>
        </w:rPr>
      </w:pPr>
      <w:r>
        <w:rPr>
          <w:noProof w:val="0"/>
          <w:lang w:val="hr-HR"/>
        </w:rPr>
        <w:t>Kao i svi lijekovi, ovaj lijek može uzrokovati nuspojave iako se one neće javiti kod svakoga.</w:t>
      </w:r>
    </w:p>
    <w:p w14:paraId="3B09C1C7" w14:textId="77777777" w:rsidR="0016720C" w:rsidRDefault="0016720C">
      <w:pPr>
        <w:numPr>
          <w:ilvl w:val="12"/>
          <w:numId w:val="0"/>
        </w:numPr>
        <w:tabs>
          <w:tab w:val="clear" w:pos="567"/>
        </w:tabs>
        <w:ind w:right="-29"/>
        <w:rPr>
          <w:noProof w:val="0"/>
          <w:szCs w:val="22"/>
          <w:lang w:val="hr-HR"/>
        </w:rPr>
      </w:pPr>
    </w:p>
    <w:p w14:paraId="005BB4C1" w14:textId="77777777" w:rsidR="0016720C" w:rsidRDefault="0016720C">
      <w:pPr>
        <w:numPr>
          <w:ilvl w:val="12"/>
          <w:numId w:val="0"/>
        </w:numPr>
        <w:tabs>
          <w:tab w:val="clear" w:pos="567"/>
        </w:tabs>
        <w:ind w:right="-29"/>
        <w:rPr>
          <w:b/>
          <w:noProof w:val="0"/>
          <w:u w:val="single"/>
          <w:lang w:val="hr-HR"/>
        </w:rPr>
      </w:pPr>
      <w:r>
        <w:rPr>
          <w:b/>
          <w:noProof w:val="0"/>
          <w:u w:val="single"/>
          <w:lang w:val="hr-HR"/>
        </w:rPr>
        <w:t>Ozbiljne nuspojave</w:t>
      </w:r>
    </w:p>
    <w:p w14:paraId="59321233" w14:textId="77777777" w:rsidR="0016720C" w:rsidRDefault="0016720C">
      <w:pPr>
        <w:numPr>
          <w:ilvl w:val="12"/>
          <w:numId w:val="0"/>
        </w:numPr>
        <w:tabs>
          <w:tab w:val="clear" w:pos="567"/>
        </w:tabs>
        <w:ind w:right="-29"/>
        <w:rPr>
          <w:b/>
          <w:noProof w:val="0"/>
          <w:szCs w:val="22"/>
          <w:u w:val="single"/>
          <w:lang w:val="hr-HR"/>
        </w:rPr>
      </w:pPr>
    </w:p>
    <w:p w14:paraId="70F1104F" w14:textId="77777777" w:rsidR="0016720C" w:rsidRDefault="0016720C">
      <w:pPr>
        <w:numPr>
          <w:ilvl w:val="12"/>
          <w:numId w:val="0"/>
        </w:numPr>
        <w:tabs>
          <w:tab w:val="clear" w:pos="567"/>
        </w:tabs>
        <w:ind w:right="-29"/>
        <w:rPr>
          <w:noProof w:val="0"/>
          <w:szCs w:val="22"/>
          <w:lang w:val="hr-HR"/>
        </w:rPr>
      </w:pPr>
      <w:r>
        <w:rPr>
          <w:noProof w:val="0"/>
          <w:lang w:val="hr-HR"/>
        </w:rPr>
        <w:t>Kod bolesnika liječenih lijekom Saxenda rijetko su prijavljene određene teške alergijske reakcije (anafilaksa).</w:t>
      </w:r>
      <w:r>
        <w:rPr>
          <w:noProof w:val="0"/>
          <w:szCs w:val="22"/>
          <w:lang w:val="hr-HR"/>
        </w:rPr>
        <w:t xml:space="preserve"> </w:t>
      </w:r>
      <w:r>
        <w:rPr>
          <w:noProof w:val="0"/>
          <w:lang w:val="hr-HR"/>
        </w:rPr>
        <w:t>Odmah odite svom liječniku ako dobijete simptome kao što su problemi s disanjem, oticanje lica i grla te ubrzani otkucaji srca.</w:t>
      </w:r>
    </w:p>
    <w:p w14:paraId="6B0B907F" w14:textId="77777777" w:rsidR="0016720C" w:rsidRDefault="0016720C">
      <w:pPr>
        <w:numPr>
          <w:ilvl w:val="12"/>
          <w:numId w:val="0"/>
        </w:numPr>
        <w:tabs>
          <w:tab w:val="clear" w:pos="567"/>
        </w:tabs>
        <w:ind w:right="-29"/>
        <w:rPr>
          <w:b/>
          <w:noProof w:val="0"/>
          <w:szCs w:val="22"/>
          <w:lang w:val="hr-HR"/>
        </w:rPr>
      </w:pPr>
    </w:p>
    <w:p w14:paraId="35B34442" w14:textId="77777777" w:rsidR="0016720C" w:rsidRDefault="0016720C">
      <w:pPr>
        <w:numPr>
          <w:ilvl w:val="12"/>
          <w:numId w:val="0"/>
        </w:numPr>
        <w:tabs>
          <w:tab w:val="clear" w:pos="567"/>
        </w:tabs>
        <w:ind w:right="-29"/>
        <w:rPr>
          <w:b/>
          <w:noProof w:val="0"/>
          <w:szCs w:val="22"/>
          <w:lang w:val="hr-HR"/>
        </w:rPr>
      </w:pPr>
      <w:r>
        <w:rPr>
          <w:noProof w:val="0"/>
          <w:lang w:val="hr-HR"/>
        </w:rPr>
        <w:t>Slučajevi upale gušterače (pankreatitisa) prijavljeni su manje često kod bolesnika liječenih lijekom Saxenda.</w:t>
      </w:r>
      <w:r>
        <w:rPr>
          <w:noProof w:val="0"/>
          <w:szCs w:val="22"/>
          <w:lang w:val="hr-HR"/>
        </w:rPr>
        <w:t xml:space="preserve"> </w:t>
      </w:r>
      <w:r>
        <w:rPr>
          <w:noProof w:val="0"/>
          <w:lang w:val="hr-HR"/>
        </w:rPr>
        <w:t>Pankreatitis je ozbiljno medicinsko stanje, potencijalno opasno po život.</w:t>
      </w:r>
    </w:p>
    <w:p w14:paraId="394E7603" w14:textId="77777777" w:rsidR="0016720C" w:rsidRDefault="0016720C">
      <w:pPr>
        <w:tabs>
          <w:tab w:val="clear" w:pos="567"/>
          <w:tab w:val="left" w:pos="0"/>
        </w:tabs>
        <w:rPr>
          <w:noProof w:val="0"/>
          <w:szCs w:val="22"/>
          <w:lang w:val="hr-HR"/>
        </w:rPr>
      </w:pPr>
      <w:r>
        <w:rPr>
          <w:noProof w:val="0"/>
          <w:lang w:val="hr-HR"/>
        </w:rPr>
        <w:t>Prestanite primjenjivati lijek Saxenda i odmah se obratite liječniku ako primijetite bilo koju od navedenih ozbiljnih nuspojava:</w:t>
      </w:r>
    </w:p>
    <w:p w14:paraId="1212295C" w14:textId="64226D03" w:rsidR="0016720C" w:rsidRDefault="0016720C" w:rsidP="00A51DAA">
      <w:pPr>
        <w:numPr>
          <w:ilvl w:val="0"/>
          <w:numId w:val="44"/>
        </w:numPr>
        <w:ind w:left="567" w:hanging="567"/>
        <w:rPr>
          <w:noProof w:val="0"/>
          <w:lang w:val="hr-HR"/>
        </w:rPr>
      </w:pPr>
      <w:r>
        <w:rPr>
          <w:noProof w:val="0"/>
          <w:lang w:val="hr-HR"/>
        </w:rPr>
        <w:t>Jaku i ustrajnu bol u abdomenu (području trbuha) koja se može protezati na leđa, kao i mučninu i povraćanje, jer to mogu biti znakovi upale gušterače (pankreatitisa).</w:t>
      </w:r>
    </w:p>
    <w:p w14:paraId="5DC960D9" w14:textId="77777777" w:rsidR="0016720C" w:rsidRDefault="0016720C">
      <w:pPr>
        <w:tabs>
          <w:tab w:val="clear" w:pos="567"/>
          <w:tab w:val="left" w:pos="0"/>
        </w:tabs>
        <w:rPr>
          <w:noProof w:val="0"/>
          <w:szCs w:val="22"/>
          <w:lang w:val="hr-HR"/>
        </w:rPr>
      </w:pPr>
    </w:p>
    <w:p w14:paraId="1195480A" w14:textId="77777777" w:rsidR="0016720C" w:rsidRDefault="0016720C">
      <w:pPr>
        <w:keepNext/>
        <w:tabs>
          <w:tab w:val="clear" w:pos="567"/>
          <w:tab w:val="left" w:pos="0"/>
        </w:tabs>
        <w:rPr>
          <w:b/>
          <w:noProof w:val="0"/>
          <w:u w:val="single"/>
          <w:lang w:val="hr-HR"/>
        </w:rPr>
      </w:pPr>
      <w:r>
        <w:rPr>
          <w:b/>
          <w:noProof w:val="0"/>
          <w:u w:val="single"/>
          <w:lang w:val="hr-HR"/>
        </w:rPr>
        <w:t>Druge nuspojave</w:t>
      </w:r>
    </w:p>
    <w:p w14:paraId="26F96DFE" w14:textId="77777777" w:rsidR="0016720C" w:rsidRDefault="0016720C">
      <w:pPr>
        <w:keepNext/>
        <w:tabs>
          <w:tab w:val="clear" w:pos="567"/>
          <w:tab w:val="left" w:pos="0"/>
        </w:tabs>
        <w:rPr>
          <w:b/>
          <w:noProof w:val="0"/>
          <w:szCs w:val="22"/>
          <w:u w:val="single"/>
          <w:lang w:val="hr-HR"/>
        </w:rPr>
      </w:pPr>
    </w:p>
    <w:p w14:paraId="49FD7241" w14:textId="77777777" w:rsidR="0016720C" w:rsidRDefault="0016720C">
      <w:pPr>
        <w:tabs>
          <w:tab w:val="clear" w:pos="567"/>
        </w:tabs>
        <w:rPr>
          <w:noProof w:val="0"/>
          <w:szCs w:val="22"/>
          <w:lang w:val="hr-HR"/>
        </w:rPr>
      </w:pPr>
      <w:r>
        <w:rPr>
          <w:b/>
          <w:noProof w:val="0"/>
          <w:lang w:val="hr-HR"/>
        </w:rPr>
        <w:t>Vrlo često:</w:t>
      </w:r>
      <w:r>
        <w:rPr>
          <w:b/>
          <w:bCs/>
          <w:noProof w:val="0"/>
          <w:szCs w:val="22"/>
          <w:lang w:val="hr-HR"/>
        </w:rPr>
        <w:t xml:space="preserve"> </w:t>
      </w:r>
      <w:r>
        <w:rPr>
          <w:noProof w:val="0"/>
          <w:lang w:val="hr-HR"/>
        </w:rPr>
        <w:t>mogu se javiti u više od 1 na 10 osoba</w:t>
      </w:r>
    </w:p>
    <w:p w14:paraId="1B14FE4F" w14:textId="17BD0494" w:rsidR="0016720C" w:rsidRDefault="0016720C" w:rsidP="00A51DAA">
      <w:pPr>
        <w:numPr>
          <w:ilvl w:val="0"/>
          <w:numId w:val="44"/>
        </w:numPr>
        <w:ind w:left="567" w:hanging="567"/>
        <w:rPr>
          <w:noProof w:val="0"/>
          <w:lang w:val="hr-HR"/>
        </w:rPr>
      </w:pPr>
      <w:r>
        <w:rPr>
          <w:noProof w:val="0"/>
          <w:lang w:val="hr-HR"/>
        </w:rPr>
        <w:t>Mučnina, povraćanje, proljev, zatvor, glavobolja – ove nuspojave obično nestaju nakon nekoliko dana ili tjedana.</w:t>
      </w:r>
    </w:p>
    <w:p w14:paraId="0F6CD63F" w14:textId="77777777" w:rsidR="0016720C" w:rsidRDefault="0016720C">
      <w:pPr>
        <w:rPr>
          <w:b/>
          <w:noProof w:val="0"/>
          <w:szCs w:val="22"/>
          <w:lang w:val="hr-HR"/>
        </w:rPr>
      </w:pPr>
    </w:p>
    <w:p w14:paraId="5D63F58B" w14:textId="77777777" w:rsidR="0016720C" w:rsidRDefault="0016720C">
      <w:pPr>
        <w:tabs>
          <w:tab w:val="clear" w:pos="567"/>
        </w:tabs>
        <w:rPr>
          <w:noProof w:val="0"/>
          <w:szCs w:val="22"/>
          <w:lang w:val="hr-HR"/>
        </w:rPr>
      </w:pPr>
      <w:r>
        <w:rPr>
          <w:b/>
          <w:noProof w:val="0"/>
          <w:lang w:val="hr-HR"/>
        </w:rPr>
        <w:t>Često:</w:t>
      </w:r>
      <w:r>
        <w:rPr>
          <w:noProof w:val="0"/>
          <w:szCs w:val="22"/>
          <w:lang w:val="hr-HR"/>
        </w:rPr>
        <w:t xml:space="preserve"> </w:t>
      </w:r>
      <w:r>
        <w:rPr>
          <w:noProof w:val="0"/>
          <w:lang w:val="hr-HR"/>
        </w:rPr>
        <w:t>mogu se javiti u do 1 na 10 osoba</w:t>
      </w:r>
    </w:p>
    <w:p w14:paraId="5ECFBA59" w14:textId="4965583D" w:rsidR="0016720C" w:rsidRDefault="0016720C" w:rsidP="00A51DAA">
      <w:pPr>
        <w:numPr>
          <w:ilvl w:val="0"/>
          <w:numId w:val="44"/>
        </w:numPr>
        <w:ind w:left="567" w:hanging="567"/>
        <w:rPr>
          <w:noProof w:val="0"/>
          <w:lang w:val="hr-HR"/>
        </w:rPr>
      </w:pPr>
      <w:r>
        <w:rPr>
          <w:noProof w:val="0"/>
          <w:lang w:val="hr-HR"/>
        </w:rPr>
        <w:t>Problemi povezani sa želucem i crijevima kao što su probavne tegobe (dispepsija), upala sluznice želuca (gastritis), nelagoda u trbuhu, bol u gornjem dijelu trbuha, žgaravica, nadutost, vjetrovi (flatulencija), podrigivanje i suha usta</w:t>
      </w:r>
    </w:p>
    <w:p w14:paraId="622CD4E7" w14:textId="4FF6F806" w:rsidR="0016720C" w:rsidRDefault="0016720C" w:rsidP="00A51DAA">
      <w:pPr>
        <w:numPr>
          <w:ilvl w:val="0"/>
          <w:numId w:val="44"/>
        </w:numPr>
        <w:ind w:left="567" w:hanging="567"/>
        <w:rPr>
          <w:noProof w:val="0"/>
          <w:lang w:val="hr-HR"/>
        </w:rPr>
      </w:pPr>
      <w:r>
        <w:rPr>
          <w:noProof w:val="0"/>
          <w:lang w:val="hr-HR"/>
        </w:rPr>
        <w:t>Osjećaj slabosti ili umora</w:t>
      </w:r>
    </w:p>
    <w:p w14:paraId="6CF08353" w14:textId="5095CC2E" w:rsidR="0016720C" w:rsidRDefault="0016720C" w:rsidP="00A51DAA">
      <w:pPr>
        <w:numPr>
          <w:ilvl w:val="0"/>
          <w:numId w:val="44"/>
        </w:numPr>
        <w:ind w:left="567" w:hanging="567"/>
        <w:rPr>
          <w:noProof w:val="0"/>
          <w:lang w:val="hr-HR"/>
        </w:rPr>
      </w:pPr>
      <w:r>
        <w:rPr>
          <w:noProof w:val="0"/>
          <w:lang w:val="hr-HR"/>
        </w:rPr>
        <w:t>Promijenjen osjet okusa</w:t>
      </w:r>
    </w:p>
    <w:p w14:paraId="61EAE616" w14:textId="1DC6DDED" w:rsidR="0016720C" w:rsidRDefault="0016720C" w:rsidP="00A51DAA">
      <w:pPr>
        <w:numPr>
          <w:ilvl w:val="0"/>
          <w:numId w:val="44"/>
        </w:numPr>
        <w:ind w:left="567" w:hanging="567"/>
        <w:rPr>
          <w:noProof w:val="0"/>
          <w:lang w:val="hr-HR"/>
        </w:rPr>
      </w:pPr>
      <w:r>
        <w:rPr>
          <w:noProof w:val="0"/>
          <w:lang w:val="hr-HR"/>
        </w:rPr>
        <w:t>Omaglica</w:t>
      </w:r>
    </w:p>
    <w:p w14:paraId="0B89B93B" w14:textId="713C7F12" w:rsidR="0016720C" w:rsidRDefault="0016720C" w:rsidP="00A51DAA">
      <w:pPr>
        <w:numPr>
          <w:ilvl w:val="0"/>
          <w:numId w:val="44"/>
        </w:numPr>
        <w:ind w:left="567" w:hanging="567"/>
        <w:rPr>
          <w:noProof w:val="0"/>
          <w:lang w:val="hr-HR"/>
        </w:rPr>
      </w:pPr>
      <w:r>
        <w:rPr>
          <w:noProof w:val="0"/>
          <w:lang w:val="hr-HR"/>
        </w:rPr>
        <w:t>Poteškoće sa spavanjem (nesanica). To se najčešće događa tijekom prva 3 mjeseca liječenja.</w:t>
      </w:r>
    </w:p>
    <w:p w14:paraId="3D93BABD" w14:textId="38E3DBA9" w:rsidR="0016720C" w:rsidRDefault="0016720C" w:rsidP="00A51DAA">
      <w:pPr>
        <w:numPr>
          <w:ilvl w:val="0"/>
          <w:numId w:val="44"/>
        </w:numPr>
        <w:ind w:left="567" w:hanging="567"/>
        <w:rPr>
          <w:noProof w:val="0"/>
          <w:lang w:val="hr-HR"/>
        </w:rPr>
      </w:pPr>
      <w:r>
        <w:rPr>
          <w:noProof w:val="0"/>
          <w:lang w:val="hr-HR"/>
        </w:rPr>
        <w:t>Žučni kamenci</w:t>
      </w:r>
    </w:p>
    <w:p w14:paraId="3303CEC0" w14:textId="186EC1A2" w:rsidR="00672DA7" w:rsidRDefault="00670AB9" w:rsidP="00A51DAA">
      <w:pPr>
        <w:numPr>
          <w:ilvl w:val="0"/>
          <w:numId w:val="44"/>
        </w:numPr>
        <w:ind w:left="567" w:hanging="567"/>
        <w:rPr>
          <w:noProof w:val="0"/>
          <w:lang w:val="hr-HR"/>
        </w:rPr>
      </w:pPr>
      <w:r>
        <w:rPr>
          <w:noProof w:val="0"/>
          <w:lang w:val="hr-HR"/>
        </w:rPr>
        <w:t>Osip</w:t>
      </w:r>
    </w:p>
    <w:p w14:paraId="676FC83D" w14:textId="6C071228" w:rsidR="0016720C" w:rsidRDefault="0016720C" w:rsidP="00A51DAA">
      <w:pPr>
        <w:numPr>
          <w:ilvl w:val="0"/>
          <w:numId w:val="44"/>
        </w:numPr>
        <w:ind w:left="567" w:hanging="567"/>
        <w:rPr>
          <w:noProof w:val="0"/>
          <w:lang w:val="hr-HR"/>
        </w:rPr>
      </w:pPr>
      <w:r>
        <w:rPr>
          <w:noProof w:val="0"/>
          <w:lang w:val="hr-HR"/>
        </w:rPr>
        <w:t>Reakcije na mjestu injiciranja (kao što su modrice, bol, nadraženost, svrbež i osip)</w:t>
      </w:r>
    </w:p>
    <w:p w14:paraId="4661B55C" w14:textId="66506C1C" w:rsidR="0016720C" w:rsidRDefault="0016720C" w:rsidP="00A51DAA">
      <w:pPr>
        <w:numPr>
          <w:ilvl w:val="0"/>
          <w:numId w:val="44"/>
        </w:numPr>
        <w:ind w:left="567" w:hanging="567"/>
        <w:rPr>
          <w:noProof w:val="0"/>
          <w:lang w:val="hr-HR"/>
        </w:rPr>
      </w:pPr>
      <w:r>
        <w:rPr>
          <w:noProof w:val="0"/>
          <w:lang w:val="hr-HR"/>
        </w:rPr>
        <w:t>Niska razina šećera u krvi (hipoglikemija). Znakovi koji upozoravaju na</w:t>
      </w:r>
      <w:r>
        <w:rPr>
          <w:b/>
          <w:noProof w:val="0"/>
          <w:lang w:val="hr-HR"/>
        </w:rPr>
        <w:t xml:space="preserve"> </w:t>
      </w:r>
      <w:r>
        <w:rPr>
          <w:noProof w:val="0"/>
          <w:lang w:val="hr-HR"/>
        </w:rPr>
        <w:t xml:space="preserve">nisku razinu šećera u krvi mogu se pojaviti iznenada, a mogu uključivati: hladan znoj, hladnu blijedu kožu, glavobolju, ubrzane otkucaje srca, mučninu, snažan osjećaj gladi, promjene vida, osjećaj pospanosti, osjećaj slabosti, nervozu, tjeskobu, smetenost, poteškoće s koncentracijom te </w:t>
      </w:r>
      <w:r>
        <w:rPr>
          <w:noProof w:val="0"/>
          <w:lang w:val="hr-HR"/>
        </w:rPr>
        <w:lastRenderedPageBreak/>
        <w:t>tresavicu (nevoljno drhtanje). Liječnik će Vam reći kako liječiti nizak šećer u krvi i što učiniti primijetite li te znakove upozorenja.</w:t>
      </w:r>
    </w:p>
    <w:p w14:paraId="2D776529" w14:textId="36505772" w:rsidR="0016720C" w:rsidRDefault="0016720C" w:rsidP="00A51DAA">
      <w:pPr>
        <w:numPr>
          <w:ilvl w:val="0"/>
          <w:numId w:val="44"/>
        </w:numPr>
        <w:ind w:left="567" w:hanging="567"/>
        <w:rPr>
          <w:noProof w:val="0"/>
          <w:lang w:val="hr-HR"/>
        </w:rPr>
      </w:pPr>
      <w:r>
        <w:rPr>
          <w:noProof w:val="0"/>
          <w:lang w:val="hr-HR"/>
        </w:rPr>
        <w:t>Porast enzima gušterače, kao što su lipaza i amilaza.</w:t>
      </w:r>
    </w:p>
    <w:p w14:paraId="5870AE75" w14:textId="77777777" w:rsidR="0016720C" w:rsidRDefault="0016720C">
      <w:pPr>
        <w:ind w:left="567" w:hanging="567"/>
        <w:rPr>
          <w:noProof w:val="0"/>
          <w:lang w:val="hr-HR"/>
        </w:rPr>
      </w:pPr>
    </w:p>
    <w:p w14:paraId="75E1B32A" w14:textId="77777777" w:rsidR="0016720C" w:rsidRDefault="0016720C">
      <w:pPr>
        <w:keepNext/>
        <w:tabs>
          <w:tab w:val="clear" w:pos="567"/>
        </w:tabs>
        <w:suppressAutoHyphens w:val="0"/>
        <w:rPr>
          <w:noProof w:val="0"/>
          <w:szCs w:val="22"/>
          <w:lang w:val="hr-HR"/>
        </w:rPr>
      </w:pPr>
      <w:r>
        <w:rPr>
          <w:b/>
          <w:noProof w:val="0"/>
          <w:lang w:val="hr-HR"/>
        </w:rPr>
        <w:t>Manje često:</w:t>
      </w:r>
      <w:r>
        <w:rPr>
          <w:noProof w:val="0"/>
          <w:szCs w:val="22"/>
          <w:lang w:val="hr-HR"/>
        </w:rPr>
        <w:t xml:space="preserve"> </w:t>
      </w:r>
      <w:r>
        <w:rPr>
          <w:noProof w:val="0"/>
          <w:lang w:val="hr-HR"/>
        </w:rPr>
        <w:t>mogu se javiti u do 1 na 100 osoba</w:t>
      </w:r>
    </w:p>
    <w:p w14:paraId="6EA34B57" w14:textId="4337921F" w:rsidR="0016720C" w:rsidRDefault="0016720C" w:rsidP="00A51DAA">
      <w:pPr>
        <w:numPr>
          <w:ilvl w:val="0"/>
          <w:numId w:val="44"/>
        </w:numPr>
        <w:ind w:left="567" w:hanging="567"/>
        <w:rPr>
          <w:noProof w:val="0"/>
          <w:lang w:val="hr-HR"/>
        </w:rPr>
      </w:pPr>
      <w:r>
        <w:rPr>
          <w:noProof w:val="0"/>
          <w:lang w:val="hr-HR"/>
        </w:rPr>
        <w:t>Gubitak tekućine (dehidracija). Veća je vjerojatnost da će do toga doći na početku liječenja i može biti uzrokovano povraćanjem, mučninom i proljevom</w:t>
      </w:r>
    </w:p>
    <w:p w14:paraId="098E36D4" w14:textId="45ED83B5" w:rsidR="0016720C" w:rsidRDefault="0016720C" w:rsidP="00A51DAA">
      <w:pPr>
        <w:numPr>
          <w:ilvl w:val="0"/>
          <w:numId w:val="44"/>
        </w:numPr>
        <w:ind w:left="567" w:hanging="567"/>
        <w:rPr>
          <w:noProof w:val="0"/>
          <w:lang w:val="hr-HR"/>
        </w:rPr>
      </w:pPr>
      <w:r>
        <w:rPr>
          <w:noProof w:val="0"/>
          <w:lang w:val="hr-HR"/>
        </w:rPr>
        <w:t>Odgođeno pražnjenje želuca</w:t>
      </w:r>
    </w:p>
    <w:p w14:paraId="2FDA1DFC" w14:textId="43E2856E" w:rsidR="0016720C" w:rsidRDefault="0016720C" w:rsidP="00A51DAA">
      <w:pPr>
        <w:numPr>
          <w:ilvl w:val="0"/>
          <w:numId w:val="44"/>
        </w:numPr>
        <w:ind w:left="567" w:hanging="567"/>
        <w:rPr>
          <w:noProof w:val="0"/>
          <w:lang w:val="hr-HR"/>
        </w:rPr>
      </w:pPr>
      <w:r>
        <w:rPr>
          <w:noProof w:val="0"/>
          <w:lang w:val="hr-HR"/>
        </w:rPr>
        <w:t>Upala žučnog mjehura</w:t>
      </w:r>
    </w:p>
    <w:p w14:paraId="5DBD2483" w14:textId="64259C29" w:rsidR="0016720C" w:rsidRDefault="0016720C" w:rsidP="00A51DAA">
      <w:pPr>
        <w:numPr>
          <w:ilvl w:val="0"/>
          <w:numId w:val="44"/>
        </w:numPr>
        <w:ind w:left="567" w:hanging="567"/>
        <w:rPr>
          <w:noProof w:val="0"/>
          <w:lang w:val="hr-HR"/>
        </w:rPr>
      </w:pPr>
      <w:r>
        <w:rPr>
          <w:noProof w:val="0"/>
          <w:lang w:val="hr-HR"/>
        </w:rPr>
        <w:t>Alergijske reakcije uključujući kožni osip</w:t>
      </w:r>
    </w:p>
    <w:p w14:paraId="3C2E98DF" w14:textId="11E4AA83" w:rsidR="0016720C" w:rsidRDefault="0016720C" w:rsidP="00A51DAA">
      <w:pPr>
        <w:numPr>
          <w:ilvl w:val="0"/>
          <w:numId w:val="44"/>
        </w:numPr>
        <w:ind w:left="567" w:hanging="567"/>
        <w:rPr>
          <w:noProof w:val="0"/>
          <w:lang w:val="hr-HR"/>
        </w:rPr>
      </w:pPr>
      <w:r>
        <w:rPr>
          <w:noProof w:val="0"/>
          <w:lang w:val="hr-HR"/>
        </w:rPr>
        <w:t>Opće loše stanje</w:t>
      </w:r>
    </w:p>
    <w:p w14:paraId="62AB7056" w14:textId="0C6E205C" w:rsidR="0016720C" w:rsidRDefault="0016720C" w:rsidP="00A51DAA">
      <w:pPr>
        <w:numPr>
          <w:ilvl w:val="0"/>
          <w:numId w:val="44"/>
        </w:numPr>
        <w:ind w:left="567" w:hanging="567"/>
        <w:rPr>
          <w:noProof w:val="0"/>
          <w:lang w:val="hr-HR"/>
        </w:rPr>
      </w:pPr>
      <w:r>
        <w:rPr>
          <w:noProof w:val="0"/>
          <w:lang w:val="hr-HR"/>
        </w:rPr>
        <w:t>Ubrzani puls.</w:t>
      </w:r>
    </w:p>
    <w:p w14:paraId="66017E76" w14:textId="77777777" w:rsidR="0016720C" w:rsidRDefault="0016720C">
      <w:pPr>
        <w:tabs>
          <w:tab w:val="clear" w:pos="567"/>
        </w:tabs>
        <w:rPr>
          <w:noProof w:val="0"/>
          <w:szCs w:val="22"/>
          <w:lang w:val="hr-HR"/>
        </w:rPr>
      </w:pPr>
    </w:p>
    <w:p w14:paraId="625D724C" w14:textId="77777777" w:rsidR="0016720C" w:rsidRDefault="0016720C">
      <w:pPr>
        <w:tabs>
          <w:tab w:val="clear" w:pos="567"/>
        </w:tabs>
        <w:rPr>
          <w:noProof w:val="0"/>
          <w:szCs w:val="22"/>
          <w:lang w:val="hr-HR"/>
        </w:rPr>
      </w:pPr>
      <w:r>
        <w:rPr>
          <w:b/>
          <w:noProof w:val="0"/>
          <w:lang w:val="hr-HR"/>
        </w:rPr>
        <w:t>Rijetko:</w:t>
      </w:r>
      <w:r>
        <w:rPr>
          <w:b/>
          <w:noProof w:val="0"/>
          <w:szCs w:val="22"/>
          <w:lang w:val="hr-HR"/>
        </w:rPr>
        <w:t xml:space="preserve"> </w:t>
      </w:r>
      <w:r>
        <w:rPr>
          <w:noProof w:val="0"/>
          <w:lang w:val="hr-HR"/>
        </w:rPr>
        <w:t>mogu se javiti u do 1 na 1000 osoba</w:t>
      </w:r>
    </w:p>
    <w:p w14:paraId="35F6A9FF" w14:textId="77DC28CF" w:rsidR="0016720C" w:rsidRDefault="0016720C" w:rsidP="00A51DAA">
      <w:pPr>
        <w:numPr>
          <w:ilvl w:val="0"/>
          <w:numId w:val="44"/>
        </w:numPr>
        <w:ind w:left="567" w:hanging="567"/>
        <w:rPr>
          <w:noProof w:val="0"/>
          <w:lang w:val="hr-HR"/>
        </w:rPr>
      </w:pPr>
      <w:r>
        <w:rPr>
          <w:noProof w:val="0"/>
          <w:lang w:val="hr-HR"/>
        </w:rPr>
        <w:t>Smanjena funkcija bubrega</w:t>
      </w:r>
    </w:p>
    <w:p w14:paraId="52E4740D" w14:textId="541680AA" w:rsidR="0016720C" w:rsidRDefault="0016720C" w:rsidP="00C921C9">
      <w:pPr>
        <w:numPr>
          <w:ilvl w:val="0"/>
          <w:numId w:val="44"/>
        </w:numPr>
        <w:ind w:left="567" w:hanging="567"/>
        <w:rPr>
          <w:noProof w:val="0"/>
          <w:lang w:val="hr-HR"/>
        </w:rPr>
      </w:pPr>
      <w:r>
        <w:rPr>
          <w:noProof w:val="0"/>
          <w:lang w:val="hr-HR"/>
        </w:rPr>
        <w:t>Akutno zatajenje bubrega. Znakovi mogu uključivati smanjeni volumen urina, metalni okus u ustima i lako nastajanje modrica.</w:t>
      </w:r>
    </w:p>
    <w:p w14:paraId="7D9F7522" w14:textId="77777777" w:rsidR="00E207E8" w:rsidRDefault="00E207E8" w:rsidP="00E207E8">
      <w:pPr>
        <w:rPr>
          <w:noProof w:val="0"/>
          <w:lang w:val="hr-HR"/>
        </w:rPr>
      </w:pPr>
    </w:p>
    <w:p w14:paraId="6A4B67F4" w14:textId="6D3A3355" w:rsidR="00E207E8" w:rsidRDefault="00E207E8" w:rsidP="00E207E8">
      <w:pPr>
        <w:rPr>
          <w:noProof w:val="0"/>
          <w:lang w:val="hr-HR"/>
        </w:rPr>
      </w:pPr>
      <w:r w:rsidRPr="00A51DAA">
        <w:rPr>
          <w:b/>
          <w:bCs/>
          <w:noProof w:val="0"/>
          <w:lang w:val="hr-HR"/>
        </w:rPr>
        <w:t>Nepoznato:</w:t>
      </w:r>
      <w:r>
        <w:rPr>
          <w:noProof w:val="0"/>
          <w:lang w:val="hr-HR"/>
        </w:rPr>
        <w:t xml:space="preserve"> učestalost se ne može procijeniti iz dostupnih podataka</w:t>
      </w:r>
    </w:p>
    <w:p w14:paraId="7C7DE704" w14:textId="7E52D026" w:rsidR="00E207E8" w:rsidRDefault="00DB7349" w:rsidP="00A51DAA">
      <w:pPr>
        <w:numPr>
          <w:ilvl w:val="0"/>
          <w:numId w:val="44"/>
        </w:numPr>
        <w:ind w:left="567" w:hanging="567"/>
        <w:rPr>
          <w:noProof w:val="0"/>
          <w:lang w:val="hr-HR"/>
        </w:rPr>
      </w:pPr>
      <w:r>
        <w:rPr>
          <w:lang w:val="hr-HR"/>
        </w:rPr>
        <w:t>Z</w:t>
      </w:r>
      <w:r w:rsidR="007C4D27" w:rsidRPr="00A51DAA">
        <w:rPr>
          <w:lang w:val="hr-HR"/>
        </w:rPr>
        <w:t>atvor crijeva. Težak oblik zatvora s popratnim simptomima kao što su bol u trbuhu, nadutost, povraćanje itd.</w:t>
      </w:r>
    </w:p>
    <w:p w14:paraId="6055C217" w14:textId="265AD567" w:rsidR="000C788A" w:rsidRDefault="000C788A" w:rsidP="00A51DAA">
      <w:pPr>
        <w:numPr>
          <w:ilvl w:val="0"/>
          <w:numId w:val="44"/>
        </w:numPr>
        <w:ind w:left="567" w:hanging="567"/>
        <w:rPr>
          <w:noProof w:val="0"/>
          <w:lang w:val="hr-HR"/>
        </w:rPr>
      </w:pPr>
      <w:r>
        <w:rPr>
          <w:lang w:val="hr-HR"/>
        </w:rPr>
        <w:t xml:space="preserve">Kvržice ispod kože koje </w:t>
      </w:r>
      <w:r w:rsidR="00347820">
        <w:rPr>
          <w:lang w:val="hr-HR"/>
        </w:rPr>
        <w:t xml:space="preserve">mogu biti uzrokovane nakupljanjem bjelančevine </w:t>
      </w:r>
      <w:r w:rsidR="000E260A">
        <w:rPr>
          <w:lang w:val="hr-HR"/>
        </w:rPr>
        <w:t xml:space="preserve">koja se zove amiloid (kožna amiloidoza, učestalost </w:t>
      </w:r>
      <w:r w:rsidR="00332A47">
        <w:rPr>
          <w:lang w:val="hr-HR"/>
        </w:rPr>
        <w:t>nus</w:t>
      </w:r>
      <w:r w:rsidR="000E260A">
        <w:rPr>
          <w:lang w:val="hr-HR"/>
        </w:rPr>
        <w:t>pojave nije poznata).</w:t>
      </w:r>
    </w:p>
    <w:p w14:paraId="2144FD74" w14:textId="77777777" w:rsidR="0016720C" w:rsidRDefault="0016720C">
      <w:pPr>
        <w:tabs>
          <w:tab w:val="clear" w:pos="567"/>
        </w:tabs>
        <w:rPr>
          <w:noProof w:val="0"/>
          <w:szCs w:val="22"/>
          <w:lang w:val="hr-HR"/>
        </w:rPr>
      </w:pPr>
    </w:p>
    <w:p w14:paraId="6EBBFFBD" w14:textId="77777777" w:rsidR="0016720C" w:rsidRDefault="0016720C">
      <w:pPr>
        <w:numPr>
          <w:ilvl w:val="12"/>
          <w:numId w:val="0"/>
        </w:numPr>
        <w:tabs>
          <w:tab w:val="clear" w:pos="567"/>
        </w:tabs>
        <w:suppressAutoHyphens w:val="0"/>
        <w:rPr>
          <w:b/>
          <w:bCs/>
          <w:noProof w:val="0"/>
          <w:szCs w:val="22"/>
          <w:lang w:val="hr-HR"/>
        </w:rPr>
      </w:pPr>
      <w:r>
        <w:rPr>
          <w:b/>
          <w:noProof w:val="0"/>
          <w:lang w:val="hr-HR"/>
        </w:rPr>
        <w:t>Prijavljivanje nuspojava</w:t>
      </w:r>
    </w:p>
    <w:p w14:paraId="3D4EE322" w14:textId="77777777" w:rsidR="0016720C" w:rsidRDefault="0016720C">
      <w:pPr>
        <w:tabs>
          <w:tab w:val="clear" w:pos="567"/>
        </w:tabs>
        <w:suppressAutoHyphens w:val="0"/>
        <w:rPr>
          <w:noProof w:val="0"/>
          <w:szCs w:val="22"/>
          <w:lang w:val="hr-HR"/>
        </w:rPr>
      </w:pPr>
      <w:r>
        <w:rPr>
          <w:noProof w:val="0"/>
          <w:lang w:val="hr-HR"/>
        </w:rPr>
        <w:t>Ako primijetite bilo koju nuspojavu, potrebno je obavijestiti liječnika, ljekarnika ili medicinsku sestru.</w:t>
      </w:r>
      <w:r>
        <w:rPr>
          <w:noProof w:val="0"/>
          <w:szCs w:val="22"/>
          <w:lang w:val="hr-HR"/>
        </w:rPr>
        <w:t xml:space="preserve"> </w:t>
      </w:r>
      <w:r>
        <w:rPr>
          <w:noProof w:val="0"/>
          <w:lang w:val="hr-HR"/>
        </w:rPr>
        <w:t>To uključuje i svaku moguću nuspojavu koja nije navedena u ovoj uputi.</w:t>
      </w:r>
      <w:r>
        <w:rPr>
          <w:noProof w:val="0"/>
          <w:szCs w:val="22"/>
          <w:lang w:val="hr-HR"/>
        </w:rPr>
        <w:t xml:space="preserve"> </w:t>
      </w:r>
      <w:r>
        <w:rPr>
          <w:noProof w:val="0"/>
          <w:lang w:val="hr-HR"/>
        </w:rPr>
        <w:t xml:space="preserve">Nuspojave možete prijaviti izravno putem nacionalnog sustava za prijavu nuspojava: </w:t>
      </w:r>
      <w:r>
        <w:rPr>
          <w:noProof w:val="0"/>
          <w:shd w:val="clear" w:color="auto" w:fill="BFBFBF"/>
          <w:lang w:val="hr-HR"/>
        </w:rPr>
        <w:t xml:space="preserve">navedenog u </w:t>
      </w:r>
      <w:r>
        <w:fldChar w:fldCharType="begin"/>
      </w:r>
      <w:r w:rsidRPr="0081244B">
        <w:rPr>
          <w:lang w:val="hr-HR"/>
          <w:rPrChange w:id="93" w:author="JJZC (Julija Bacic)" w:date="2025-04-02T14:32:00Z" w16du:dateUtc="2025-04-02T12:32:00Z">
            <w:rPr/>
          </w:rPrChange>
        </w:rPr>
        <w:instrText>HYPERLINK "http://www.ema.europa.eu/docs/en_GB/document_library/Template_or_form/2013/03/WC500139752.doc"</w:instrText>
      </w:r>
      <w:r>
        <w:fldChar w:fldCharType="separate"/>
      </w:r>
      <w:r>
        <w:rPr>
          <w:rStyle w:val="Hyperlink"/>
          <w:noProof w:val="0"/>
          <w:shd w:val="clear" w:color="auto" w:fill="BFBFBF"/>
          <w:lang w:val="hr-HR"/>
        </w:rPr>
        <w:t>Dodatku V</w:t>
      </w:r>
      <w:r>
        <w:fldChar w:fldCharType="end"/>
      </w:r>
      <w:r>
        <w:rPr>
          <w:noProof w:val="0"/>
          <w:lang w:val="hr-HR"/>
        </w:rPr>
        <w:t>.</w:t>
      </w:r>
      <w:r>
        <w:rPr>
          <w:noProof w:val="0"/>
          <w:szCs w:val="22"/>
          <w:lang w:val="hr-HR"/>
        </w:rPr>
        <w:t xml:space="preserve"> </w:t>
      </w:r>
      <w:r>
        <w:rPr>
          <w:noProof w:val="0"/>
          <w:lang w:val="hr-HR"/>
        </w:rPr>
        <w:t>Prijavljivanjem nuspojava možete pridonijeti u procjeni sigurnosti ovog lijeka.</w:t>
      </w:r>
    </w:p>
    <w:p w14:paraId="166C515E" w14:textId="77777777" w:rsidR="0016720C" w:rsidRDefault="0016720C">
      <w:pPr>
        <w:autoSpaceDE w:val="0"/>
        <w:autoSpaceDN w:val="0"/>
        <w:adjustRightInd w:val="0"/>
        <w:rPr>
          <w:noProof w:val="0"/>
          <w:szCs w:val="22"/>
          <w:lang w:val="hr-HR"/>
        </w:rPr>
      </w:pPr>
    </w:p>
    <w:p w14:paraId="547A3799" w14:textId="77777777" w:rsidR="0016720C" w:rsidRDefault="0016720C">
      <w:pPr>
        <w:autoSpaceDE w:val="0"/>
        <w:autoSpaceDN w:val="0"/>
        <w:adjustRightInd w:val="0"/>
        <w:rPr>
          <w:noProof w:val="0"/>
          <w:szCs w:val="22"/>
          <w:lang w:val="hr-HR"/>
        </w:rPr>
      </w:pPr>
    </w:p>
    <w:p w14:paraId="6FB3C81D" w14:textId="77777777" w:rsidR="0016720C" w:rsidRDefault="0016720C">
      <w:pPr>
        <w:numPr>
          <w:ilvl w:val="12"/>
          <w:numId w:val="0"/>
        </w:numPr>
        <w:tabs>
          <w:tab w:val="clear" w:pos="567"/>
        </w:tabs>
        <w:ind w:left="567" w:right="-2" w:hanging="567"/>
        <w:rPr>
          <w:b/>
          <w:noProof w:val="0"/>
          <w:szCs w:val="22"/>
          <w:lang w:val="hr-HR"/>
        </w:rPr>
      </w:pPr>
      <w:r>
        <w:rPr>
          <w:b/>
          <w:noProof w:val="0"/>
          <w:szCs w:val="22"/>
          <w:lang w:val="hr-HR"/>
        </w:rPr>
        <w:t>5.</w:t>
      </w:r>
      <w:r>
        <w:rPr>
          <w:b/>
          <w:noProof w:val="0"/>
          <w:szCs w:val="22"/>
          <w:lang w:val="hr-HR"/>
        </w:rPr>
        <w:tab/>
      </w:r>
      <w:r>
        <w:rPr>
          <w:b/>
          <w:caps/>
          <w:noProof w:val="0"/>
          <w:lang w:val="hr-HR"/>
        </w:rPr>
        <w:t>K</w:t>
      </w:r>
      <w:r>
        <w:rPr>
          <w:b/>
          <w:noProof w:val="0"/>
          <w:lang w:val="hr-HR"/>
        </w:rPr>
        <w:t>ako čuvati lijek Saxenda</w:t>
      </w:r>
    </w:p>
    <w:p w14:paraId="5F10F113" w14:textId="77777777" w:rsidR="0016720C" w:rsidRDefault="0016720C">
      <w:pPr>
        <w:numPr>
          <w:ilvl w:val="12"/>
          <w:numId w:val="0"/>
        </w:numPr>
        <w:tabs>
          <w:tab w:val="clear" w:pos="567"/>
        </w:tabs>
        <w:ind w:left="567" w:right="-2" w:hanging="567"/>
        <w:rPr>
          <w:b/>
          <w:noProof w:val="0"/>
          <w:szCs w:val="22"/>
          <w:lang w:val="hr-HR"/>
        </w:rPr>
      </w:pPr>
    </w:p>
    <w:p w14:paraId="27FD5F83" w14:textId="77777777" w:rsidR="0016720C" w:rsidRDefault="0016720C">
      <w:pPr>
        <w:ind w:left="567" w:hanging="567"/>
        <w:rPr>
          <w:noProof w:val="0"/>
          <w:lang w:val="hr-HR"/>
        </w:rPr>
      </w:pPr>
      <w:r>
        <w:rPr>
          <w:noProof w:val="0"/>
          <w:lang w:val="hr-HR"/>
        </w:rPr>
        <w:t>Lijek čuvajte izvan pogleda i dohvata djece.</w:t>
      </w:r>
    </w:p>
    <w:p w14:paraId="3E45F6DD" w14:textId="77777777" w:rsidR="0016720C" w:rsidRDefault="0016720C">
      <w:pPr>
        <w:ind w:left="567" w:hanging="567"/>
        <w:rPr>
          <w:noProof w:val="0"/>
          <w:lang w:val="hr-HR"/>
        </w:rPr>
      </w:pPr>
    </w:p>
    <w:p w14:paraId="1D1C40B2" w14:textId="77777777" w:rsidR="0016720C" w:rsidRDefault="0016720C">
      <w:pPr>
        <w:tabs>
          <w:tab w:val="clear" w:pos="567"/>
          <w:tab w:val="left" w:pos="0"/>
        </w:tabs>
        <w:rPr>
          <w:noProof w:val="0"/>
          <w:lang w:val="hr-HR"/>
        </w:rPr>
      </w:pPr>
      <w:r>
        <w:rPr>
          <w:noProof w:val="0"/>
          <w:lang w:val="hr-HR"/>
        </w:rPr>
        <w:t>Saxenda se ne smije upotrijebiti nakon isteka roka valjanosti navedenog na naljepnici brizgalice i kutiji iza oznake „EXP“. Rok valjanosti odnosi se na zadnji dan navedenog mjeseca.</w:t>
      </w:r>
    </w:p>
    <w:p w14:paraId="5FEAC048" w14:textId="77777777" w:rsidR="0016720C" w:rsidRDefault="0016720C">
      <w:pPr>
        <w:numPr>
          <w:ilvl w:val="12"/>
          <w:numId w:val="0"/>
        </w:numPr>
        <w:tabs>
          <w:tab w:val="clear" w:pos="567"/>
        </w:tabs>
        <w:ind w:right="-2"/>
        <w:rPr>
          <w:noProof w:val="0"/>
          <w:szCs w:val="22"/>
          <w:lang w:val="hr-HR"/>
        </w:rPr>
      </w:pPr>
    </w:p>
    <w:p w14:paraId="4BDF7F45" w14:textId="77777777" w:rsidR="0016720C" w:rsidRDefault="0016720C">
      <w:pPr>
        <w:numPr>
          <w:ilvl w:val="12"/>
          <w:numId w:val="0"/>
        </w:numPr>
        <w:tabs>
          <w:tab w:val="clear" w:pos="567"/>
        </w:tabs>
        <w:ind w:right="-2"/>
        <w:rPr>
          <w:noProof w:val="0"/>
          <w:u w:val="single"/>
          <w:lang w:val="hr-HR"/>
        </w:rPr>
      </w:pPr>
      <w:r>
        <w:rPr>
          <w:noProof w:val="0"/>
          <w:u w:val="single"/>
          <w:lang w:val="hr-HR"/>
        </w:rPr>
        <w:t>Prije prve primjene:</w:t>
      </w:r>
    </w:p>
    <w:p w14:paraId="5822503C" w14:textId="77777777" w:rsidR="0016720C" w:rsidRDefault="0016720C">
      <w:pPr>
        <w:numPr>
          <w:ilvl w:val="12"/>
          <w:numId w:val="0"/>
        </w:numPr>
        <w:tabs>
          <w:tab w:val="clear" w:pos="567"/>
        </w:tabs>
        <w:ind w:right="-2"/>
        <w:rPr>
          <w:noProof w:val="0"/>
          <w:szCs w:val="22"/>
          <w:u w:val="single"/>
          <w:lang w:val="hr-HR"/>
        </w:rPr>
      </w:pPr>
      <w:r>
        <w:rPr>
          <w:noProof w:val="0"/>
          <w:szCs w:val="22"/>
          <w:u w:val="single"/>
          <w:lang w:val="hr-HR"/>
        </w:rPr>
        <w:t xml:space="preserve"> </w:t>
      </w:r>
    </w:p>
    <w:p w14:paraId="376CE34A" w14:textId="7E7F7C42" w:rsidR="0016720C" w:rsidRDefault="0016720C" w:rsidP="00C12376">
      <w:pPr>
        <w:numPr>
          <w:ilvl w:val="12"/>
          <w:numId w:val="0"/>
        </w:numPr>
        <w:tabs>
          <w:tab w:val="clear" w:pos="567"/>
        </w:tabs>
        <w:ind w:right="-2"/>
        <w:rPr>
          <w:noProof w:val="0"/>
          <w:szCs w:val="22"/>
          <w:lang w:val="hr-HR"/>
        </w:rPr>
      </w:pPr>
      <w:r>
        <w:rPr>
          <w:noProof w:val="0"/>
          <w:lang w:val="hr-HR"/>
        </w:rPr>
        <w:t>Čuvati u hladnjaku (2</w:t>
      </w:r>
      <w:r w:rsidR="00C12376">
        <w:rPr>
          <w:noProof w:val="0"/>
          <w:lang w:val="hr-HR"/>
        </w:rPr>
        <w:t> </w:t>
      </w:r>
      <w:r>
        <w:rPr>
          <w:noProof w:val="0"/>
          <w:lang w:val="hr-HR"/>
        </w:rPr>
        <w:t>°C</w:t>
      </w:r>
      <w:r w:rsidR="005F712E">
        <w:rPr>
          <w:noProof w:val="0"/>
          <w:lang w:val="hr-HR"/>
        </w:rPr>
        <w:t> </w:t>
      </w:r>
      <w:r w:rsidR="00C12376">
        <w:rPr>
          <w:noProof w:val="0"/>
          <w:lang w:val="hr-HR"/>
        </w:rPr>
        <w:t>–</w:t>
      </w:r>
      <w:r w:rsidR="005F712E">
        <w:rPr>
          <w:noProof w:val="0"/>
          <w:lang w:val="hr-HR"/>
        </w:rPr>
        <w:t> </w:t>
      </w:r>
      <w:r>
        <w:rPr>
          <w:noProof w:val="0"/>
          <w:lang w:val="hr-HR"/>
        </w:rPr>
        <w:t>8</w:t>
      </w:r>
      <w:r w:rsidR="00C12376">
        <w:rPr>
          <w:noProof w:val="0"/>
          <w:lang w:val="hr-HR"/>
        </w:rPr>
        <w:t> </w:t>
      </w:r>
      <w:r>
        <w:rPr>
          <w:noProof w:val="0"/>
          <w:lang w:val="hr-HR"/>
        </w:rPr>
        <w:t>°C).</w:t>
      </w:r>
      <w:r>
        <w:rPr>
          <w:noProof w:val="0"/>
          <w:szCs w:val="22"/>
          <w:lang w:val="hr-HR"/>
        </w:rPr>
        <w:t xml:space="preserve"> </w:t>
      </w:r>
      <w:r>
        <w:rPr>
          <w:noProof w:val="0"/>
          <w:lang w:val="hr-HR"/>
        </w:rPr>
        <w:t>Ne zamrzavati.</w:t>
      </w:r>
      <w:r>
        <w:rPr>
          <w:noProof w:val="0"/>
          <w:szCs w:val="22"/>
          <w:lang w:val="hr-HR"/>
        </w:rPr>
        <w:t xml:space="preserve"> </w:t>
      </w:r>
      <w:r>
        <w:rPr>
          <w:noProof w:val="0"/>
          <w:lang w:val="hr-HR"/>
        </w:rPr>
        <w:t>Držati dalje od odjeljka za zamrzavanje.</w:t>
      </w:r>
    </w:p>
    <w:p w14:paraId="67587163" w14:textId="77777777" w:rsidR="0016720C" w:rsidRDefault="0016720C">
      <w:pPr>
        <w:numPr>
          <w:ilvl w:val="12"/>
          <w:numId w:val="0"/>
        </w:numPr>
        <w:tabs>
          <w:tab w:val="clear" w:pos="567"/>
        </w:tabs>
        <w:ind w:right="-2"/>
        <w:rPr>
          <w:noProof w:val="0"/>
          <w:szCs w:val="22"/>
          <w:lang w:val="hr-HR"/>
        </w:rPr>
      </w:pPr>
    </w:p>
    <w:p w14:paraId="4702C532" w14:textId="77777777" w:rsidR="0016720C" w:rsidRDefault="0016720C">
      <w:pPr>
        <w:numPr>
          <w:ilvl w:val="12"/>
          <w:numId w:val="0"/>
        </w:numPr>
        <w:tabs>
          <w:tab w:val="clear" w:pos="567"/>
        </w:tabs>
        <w:ind w:right="-2"/>
        <w:rPr>
          <w:noProof w:val="0"/>
          <w:u w:val="single"/>
          <w:lang w:val="hr-HR"/>
        </w:rPr>
      </w:pPr>
      <w:r>
        <w:rPr>
          <w:noProof w:val="0"/>
          <w:u w:val="single"/>
          <w:lang w:val="hr-HR"/>
        </w:rPr>
        <w:t>Nakon što počnete upotrebljavati brizgalicu:</w:t>
      </w:r>
    </w:p>
    <w:p w14:paraId="5053EE06" w14:textId="77777777" w:rsidR="0016720C" w:rsidRDefault="0016720C">
      <w:pPr>
        <w:numPr>
          <w:ilvl w:val="12"/>
          <w:numId w:val="0"/>
        </w:numPr>
        <w:tabs>
          <w:tab w:val="clear" w:pos="567"/>
        </w:tabs>
        <w:ind w:right="-2"/>
        <w:rPr>
          <w:noProof w:val="0"/>
          <w:szCs w:val="22"/>
          <w:lang w:val="hr-HR"/>
        </w:rPr>
      </w:pPr>
      <w:r>
        <w:rPr>
          <w:noProof w:val="0"/>
          <w:szCs w:val="22"/>
          <w:u w:val="single"/>
          <w:lang w:val="hr-HR"/>
        </w:rPr>
        <w:t xml:space="preserve"> </w:t>
      </w:r>
    </w:p>
    <w:p w14:paraId="3EDF345F" w14:textId="6ABD5F0A" w:rsidR="0016720C" w:rsidRDefault="0016720C">
      <w:pPr>
        <w:numPr>
          <w:ilvl w:val="12"/>
          <w:numId w:val="0"/>
        </w:numPr>
        <w:tabs>
          <w:tab w:val="clear" w:pos="567"/>
        </w:tabs>
        <w:ind w:right="-2"/>
        <w:rPr>
          <w:noProof w:val="0"/>
          <w:szCs w:val="22"/>
          <w:lang w:val="hr-HR"/>
        </w:rPr>
      </w:pPr>
      <w:r>
        <w:rPr>
          <w:noProof w:val="0"/>
          <w:lang w:val="hr-HR"/>
        </w:rPr>
        <w:t>Brizgalicu možete koristiti mjesec dana ako je čuvate na temperaturi ispod 30</w:t>
      </w:r>
      <w:r w:rsidR="00C12376">
        <w:rPr>
          <w:noProof w:val="0"/>
          <w:lang w:val="hr-HR"/>
        </w:rPr>
        <w:t> </w:t>
      </w:r>
      <w:r>
        <w:rPr>
          <w:noProof w:val="0"/>
          <w:lang w:val="hr-HR"/>
        </w:rPr>
        <w:t>°C ili u hladnjaku (2</w:t>
      </w:r>
      <w:r w:rsidR="00C12376">
        <w:rPr>
          <w:noProof w:val="0"/>
          <w:lang w:val="hr-HR"/>
        </w:rPr>
        <w:t> </w:t>
      </w:r>
      <w:r>
        <w:rPr>
          <w:noProof w:val="0"/>
          <w:lang w:val="hr-HR"/>
        </w:rPr>
        <w:t>°C</w:t>
      </w:r>
      <w:r w:rsidR="00557071">
        <w:rPr>
          <w:noProof w:val="0"/>
          <w:lang w:val="hr-HR"/>
        </w:rPr>
        <w:t> </w:t>
      </w:r>
      <w:r w:rsidR="00C12376">
        <w:rPr>
          <w:noProof w:val="0"/>
          <w:lang w:val="hr-HR"/>
        </w:rPr>
        <w:t>–</w:t>
      </w:r>
      <w:r w:rsidR="00557071">
        <w:rPr>
          <w:noProof w:val="0"/>
          <w:lang w:val="hr-HR"/>
        </w:rPr>
        <w:t> </w:t>
      </w:r>
      <w:r>
        <w:rPr>
          <w:noProof w:val="0"/>
          <w:lang w:val="hr-HR"/>
        </w:rPr>
        <w:t>8</w:t>
      </w:r>
      <w:r w:rsidR="00C12376">
        <w:rPr>
          <w:noProof w:val="0"/>
          <w:lang w:val="hr-HR"/>
        </w:rPr>
        <w:t> </w:t>
      </w:r>
      <w:r>
        <w:rPr>
          <w:noProof w:val="0"/>
          <w:lang w:val="hr-HR"/>
        </w:rPr>
        <w:t>°C).</w:t>
      </w:r>
      <w:r>
        <w:rPr>
          <w:noProof w:val="0"/>
          <w:szCs w:val="22"/>
          <w:lang w:val="hr-HR"/>
        </w:rPr>
        <w:t xml:space="preserve"> </w:t>
      </w:r>
      <w:r>
        <w:rPr>
          <w:noProof w:val="0"/>
          <w:lang w:val="hr-HR"/>
        </w:rPr>
        <w:t>Ne zamrzavati.</w:t>
      </w:r>
      <w:r>
        <w:rPr>
          <w:noProof w:val="0"/>
          <w:szCs w:val="22"/>
          <w:lang w:val="hr-HR"/>
        </w:rPr>
        <w:t xml:space="preserve"> </w:t>
      </w:r>
      <w:r>
        <w:rPr>
          <w:noProof w:val="0"/>
          <w:lang w:val="hr-HR"/>
        </w:rPr>
        <w:t>Držati dalje od odjeljka za zamrzavanje.</w:t>
      </w:r>
    </w:p>
    <w:p w14:paraId="13E8F256" w14:textId="77777777" w:rsidR="0016720C" w:rsidRDefault="0016720C">
      <w:pPr>
        <w:numPr>
          <w:ilvl w:val="12"/>
          <w:numId w:val="0"/>
        </w:numPr>
        <w:tabs>
          <w:tab w:val="clear" w:pos="567"/>
        </w:tabs>
        <w:ind w:right="-2"/>
        <w:rPr>
          <w:noProof w:val="0"/>
          <w:szCs w:val="22"/>
          <w:lang w:val="hr-HR"/>
        </w:rPr>
      </w:pPr>
    </w:p>
    <w:p w14:paraId="6AA58E34" w14:textId="77777777" w:rsidR="0016720C" w:rsidRDefault="0016720C">
      <w:pPr>
        <w:numPr>
          <w:ilvl w:val="12"/>
          <w:numId w:val="0"/>
        </w:numPr>
        <w:tabs>
          <w:tab w:val="clear" w:pos="567"/>
        </w:tabs>
        <w:ind w:right="-2"/>
        <w:rPr>
          <w:noProof w:val="0"/>
          <w:szCs w:val="22"/>
          <w:lang w:val="hr-HR"/>
        </w:rPr>
      </w:pPr>
      <w:r>
        <w:rPr>
          <w:noProof w:val="0"/>
          <w:lang w:val="hr-HR"/>
        </w:rPr>
        <w:t>Kad brizgalicu ne koristite, zatvorite je zatvaračem brizgalice radi zaštite od svjetlosti.</w:t>
      </w:r>
      <w:r>
        <w:rPr>
          <w:noProof w:val="0"/>
          <w:szCs w:val="22"/>
          <w:lang w:val="hr-HR"/>
        </w:rPr>
        <w:t xml:space="preserve"> </w:t>
      </w:r>
    </w:p>
    <w:p w14:paraId="6C4D4D3C" w14:textId="77777777" w:rsidR="0016720C" w:rsidRDefault="0016720C">
      <w:pPr>
        <w:numPr>
          <w:ilvl w:val="12"/>
          <w:numId w:val="0"/>
        </w:numPr>
        <w:tabs>
          <w:tab w:val="clear" w:pos="567"/>
        </w:tabs>
        <w:ind w:right="-2"/>
        <w:rPr>
          <w:noProof w:val="0"/>
          <w:szCs w:val="22"/>
          <w:lang w:val="hr-HR"/>
        </w:rPr>
      </w:pPr>
    </w:p>
    <w:p w14:paraId="6C98E9A9" w14:textId="77777777" w:rsidR="0016720C" w:rsidRDefault="0016720C">
      <w:pPr>
        <w:numPr>
          <w:ilvl w:val="12"/>
          <w:numId w:val="0"/>
        </w:numPr>
        <w:tabs>
          <w:tab w:val="clear" w:pos="567"/>
        </w:tabs>
        <w:ind w:right="-2"/>
        <w:rPr>
          <w:noProof w:val="0"/>
          <w:szCs w:val="22"/>
          <w:lang w:val="hr-HR"/>
        </w:rPr>
      </w:pPr>
      <w:r>
        <w:rPr>
          <w:noProof w:val="0"/>
          <w:lang w:val="hr-HR"/>
        </w:rPr>
        <w:t>Ovaj lijek se ne smije upotrijebiti ako otopina nije bistra i bezbojna ili gotovo bezbojna.</w:t>
      </w:r>
    </w:p>
    <w:p w14:paraId="4148E3C4" w14:textId="77777777" w:rsidR="0016720C" w:rsidRDefault="0016720C">
      <w:pPr>
        <w:numPr>
          <w:ilvl w:val="12"/>
          <w:numId w:val="0"/>
        </w:numPr>
        <w:tabs>
          <w:tab w:val="clear" w:pos="567"/>
        </w:tabs>
        <w:ind w:right="-2"/>
        <w:rPr>
          <w:noProof w:val="0"/>
          <w:szCs w:val="22"/>
          <w:lang w:val="hr-HR"/>
        </w:rPr>
      </w:pPr>
    </w:p>
    <w:p w14:paraId="2456BB49" w14:textId="77777777" w:rsidR="0016720C" w:rsidRDefault="0016720C">
      <w:pPr>
        <w:numPr>
          <w:ilvl w:val="12"/>
          <w:numId w:val="0"/>
        </w:numPr>
        <w:tabs>
          <w:tab w:val="clear" w:pos="567"/>
        </w:tabs>
        <w:ind w:right="-2"/>
        <w:rPr>
          <w:i/>
          <w:iCs/>
          <w:noProof w:val="0"/>
          <w:szCs w:val="22"/>
          <w:lang w:val="hr-HR"/>
        </w:rPr>
      </w:pPr>
      <w:r>
        <w:rPr>
          <w:noProof w:val="0"/>
          <w:lang w:val="hr-HR"/>
        </w:rPr>
        <w:t>Nikada nemojte nikakve lijekove bacati u otpadne vode ili kućni otpad.</w:t>
      </w:r>
      <w:r>
        <w:rPr>
          <w:noProof w:val="0"/>
          <w:szCs w:val="22"/>
          <w:lang w:val="hr-HR"/>
        </w:rPr>
        <w:t xml:space="preserve"> </w:t>
      </w:r>
      <w:r>
        <w:rPr>
          <w:noProof w:val="0"/>
          <w:lang w:val="hr-HR"/>
        </w:rPr>
        <w:t>Pitajte svog ljekarnika kako baciti lijekove koje više ne koristite.</w:t>
      </w:r>
      <w:r>
        <w:rPr>
          <w:noProof w:val="0"/>
          <w:szCs w:val="22"/>
          <w:lang w:val="hr-HR"/>
        </w:rPr>
        <w:t xml:space="preserve"> </w:t>
      </w:r>
      <w:r>
        <w:rPr>
          <w:noProof w:val="0"/>
          <w:lang w:val="hr-HR"/>
        </w:rPr>
        <w:t>Ove će mjere pomoći u očuvanju okoliša.</w:t>
      </w:r>
    </w:p>
    <w:p w14:paraId="2E5B9445" w14:textId="77777777" w:rsidR="0016720C" w:rsidRDefault="0016720C">
      <w:pPr>
        <w:numPr>
          <w:ilvl w:val="12"/>
          <w:numId w:val="0"/>
        </w:numPr>
        <w:tabs>
          <w:tab w:val="clear" w:pos="567"/>
        </w:tabs>
        <w:ind w:right="-2"/>
        <w:rPr>
          <w:noProof w:val="0"/>
          <w:szCs w:val="22"/>
          <w:lang w:val="hr-HR"/>
        </w:rPr>
      </w:pPr>
    </w:p>
    <w:p w14:paraId="0A53F01D" w14:textId="77777777" w:rsidR="0016720C" w:rsidRDefault="0016720C">
      <w:pPr>
        <w:numPr>
          <w:ilvl w:val="12"/>
          <w:numId w:val="0"/>
        </w:numPr>
        <w:tabs>
          <w:tab w:val="clear" w:pos="567"/>
        </w:tabs>
        <w:ind w:right="-2"/>
        <w:rPr>
          <w:noProof w:val="0"/>
          <w:szCs w:val="22"/>
          <w:lang w:val="hr-HR"/>
        </w:rPr>
      </w:pPr>
    </w:p>
    <w:p w14:paraId="512F423B" w14:textId="77777777" w:rsidR="0016720C" w:rsidRDefault="0016720C">
      <w:pPr>
        <w:numPr>
          <w:ilvl w:val="12"/>
          <w:numId w:val="0"/>
        </w:numPr>
        <w:ind w:right="-2"/>
        <w:rPr>
          <w:b/>
          <w:noProof w:val="0"/>
          <w:lang w:val="hr-HR"/>
        </w:rPr>
      </w:pPr>
      <w:r>
        <w:rPr>
          <w:b/>
          <w:noProof w:val="0"/>
          <w:lang w:val="hr-HR"/>
        </w:rPr>
        <w:t>6.</w:t>
      </w:r>
      <w:r>
        <w:rPr>
          <w:b/>
          <w:noProof w:val="0"/>
          <w:lang w:val="hr-HR"/>
        </w:rPr>
        <w:tab/>
        <w:t>Sadržaj pakiranja i druge informacije</w:t>
      </w:r>
    </w:p>
    <w:p w14:paraId="1D0CA608" w14:textId="77777777" w:rsidR="0016720C" w:rsidRDefault="0016720C">
      <w:pPr>
        <w:numPr>
          <w:ilvl w:val="12"/>
          <w:numId w:val="0"/>
        </w:numPr>
        <w:tabs>
          <w:tab w:val="clear" w:pos="567"/>
        </w:tabs>
        <w:rPr>
          <w:noProof w:val="0"/>
          <w:lang w:val="hr-HR"/>
        </w:rPr>
      </w:pPr>
    </w:p>
    <w:p w14:paraId="094A3728" w14:textId="77777777" w:rsidR="0016720C" w:rsidRDefault="0016720C">
      <w:pPr>
        <w:numPr>
          <w:ilvl w:val="12"/>
          <w:numId w:val="0"/>
        </w:numPr>
        <w:tabs>
          <w:tab w:val="clear" w:pos="567"/>
        </w:tabs>
        <w:ind w:right="-2"/>
        <w:rPr>
          <w:b/>
          <w:noProof w:val="0"/>
          <w:lang w:val="hr-HR"/>
        </w:rPr>
      </w:pPr>
      <w:r>
        <w:rPr>
          <w:b/>
          <w:noProof w:val="0"/>
          <w:lang w:val="hr-HR"/>
        </w:rPr>
        <w:t xml:space="preserve">Što Saxenda sadrži </w:t>
      </w:r>
    </w:p>
    <w:p w14:paraId="7F32C07C" w14:textId="77777777" w:rsidR="0016720C" w:rsidRDefault="0016720C">
      <w:pPr>
        <w:ind w:left="567" w:hanging="567"/>
        <w:rPr>
          <w:i/>
          <w:iCs/>
          <w:noProof w:val="0"/>
          <w:szCs w:val="22"/>
          <w:lang w:val="hr-HR"/>
        </w:rPr>
      </w:pPr>
      <w:r>
        <w:rPr>
          <w:noProof w:val="0"/>
          <w:lang w:val="hr-HR"/>
        </w:rPr>
        <w:t>–</w:t>
      </w:r>
      <w:r>
        <w:rPr>
          <w:noProof w:val="0"/>
          <w:lang w:val="hr-HR"/>
        </w:rPr>
        <w:tab/>
        <w:t>Djelatna tvar je liraglutid. 1 ml otopine za injekciju sadrži 6 mg liraglutida. Jedna napunjena brizgalica sadrži 18 mg liraglutida.</w:t>
      </w:r>
    </w:p>
    <w:p w14:paraId="590F55C6" w14:textId="77777777" w:rsidR="0016720C" w:rsidRDefault="0016720C">
      <w:pPr>
        <w:ind w:left="567" w:hanging="567"/>
        <w:rPr>
          <w:noProof w:val="0"/>
          <w:lang w:val="hr-HR"/>
        </w:rPr>
      </w:pPr>
      <w:r>
        <w:rPr>
          <w:noProof w:val="0"/>
          <w:lang w:val="hr-HR"/>
        </w:rPr>
        <w:t>–</w:t>
      </w:r>
      <w:r>
        <w:rPr>
          <w:noProof w:val="0"/>
          <w:lang w:val="hr-HR"/>
        </w:rPr>
        <w:tab/>
        <w:t>Drugi sastojci su natrijev hidrogenfosfat dihidrat, propilenglikol, fenol, kloridna kiselina i natrijev hidroksid (za podešavanje pH) te voda za injekcije.</w:t>
      </w:r>
    </w:p>
    <w:p w14:paraId="3C5A692B" w14:textId="77777777" w:rsidR="0016720C" w:rsidRDefault="0016720C">
      <w:pPr>
        <w:widowControl w:val="0"/>
        <w:tabs>
          <w:tab w:val="clear" w:pos="567"/>
        </w:tabs>
        <w:suppressAutoHyphens w:val="0"/>
        <w:rPr>
          <w:noProof w:val="0"/>
          <w:szCs w:val="22"/>
          <w:lang w:val="hr-HR"/>
        </w:rPr>
      </w:pPr>
    </w:p>
    <w:p w14:paraId="73816119" w14:textId="77777777" w:rsidR="0016720C" w:rsidRDefault="0016720C">
      <w:pPr>
        <w:numPr>
          <w:ilvl w:val="12"/>
          <w:numId w:val="0"/>
        </w:numPr>
        <w:tabs>
          <w:tab w:val="clear" w:pos="567"/>
        </w:tabs>
        <w:ind w:right="-2"/>
        <w:rPr>
          <w:b/>
          <w:bCs/>
          <w:noProof w:val="0"/>
          <w:lang w:val="hr-HR"/>
        </w:rPr>
      </w:pPr>
      <w:r>
        <w:rPr>
          <w:b/>
          <w:noProof w:val="0"/>
          <w:lang w:val="hr-HR"/>
        </w:rPr>
        <w:t>Kako Saxenda izgleda i sadržaj pakiranja</w:t>
      </w:r>
      <w:r>
        <w:rPr>
          <w:b/>
          <w:bCs/>
          <w:noProof w:val="0"/>
          <w:lang w:val="hr-HR"/>
        </w:rPr>
        <w:t xml:space="preserve"> </w:t>
      </w:r>
    </w:p>
    <w:p w14:paraId="4576EB0D" w14:textId="77777777" w:rsidR="0016720C" w:rsidRDefault="0016720C">
      <w:pPr>
        <w:numPr>
          <w:ilvl w:val="12"/>
          <w:numId w:val="0"/>
        </w:numPr>
        <w:tabs>
          <w:tab w:val="clear" w:pos="567"/>
        </w:tabs>
        <w:ind w:right="-2"/>
        <w:rPr>
          <w:noProof w:val="0"/>
          <w:lang w:val="hr-HR"/>
        </w:rPr>
      </w:pPr>
      <w:r>
        <w:rPr>
          <w:noProof w:val="0"/>
          <w:lang w:val="hr-HR"/>
        </w:rPr>
        <w:t>Saxenda je bistra i bezbojna ili gotovo bezbojna otopina za injekciju u napunjenoj brizgalici. Jedna brizgalica sadrži 3 ml otopine i može primijeniti doze od 0,6 mg, 1,2 mg, 1,8 mg, 2,4 mg i 3,0 mg.</w:t>
      </w:r>
    </w:p>
    <w:p w14:paraId="7E242C02" w14:textId="77777777" w:rsidR="0016720C" w:rsidRDefault="0016720C">
      <w:pPr>
        <w:numPr>
          <w:ilvl w:val="12"/>
          <w:numId w:val="0"/>
        </w:numPr>
        <w:tabs>
          <w:tab w:val="clear" w:pos="567"/>
        </w:tabs>
        <w:ind w:right="-2"/>
        <w:rPr>
          <w:noProof w:val="0"/>
          <w:lang w:val="hr-HR"/>
        </w:rPr>
      </w:pPr>
    </w:p>
    <w:p w14:paraId="4CB94435" w14:textId="77777777" w:rsidR="0016720C" w:rsidRDefault="0016720C">
      <w:pPr>
        <w:numPr>
          <w:ilvl w:val="12"/>
          <w:numId w:val="0"/>
        </w:numPr>
        <w:tabs>
          <w:tab w:val="clear" w:pos="567"/>
        </w:tabs>
        <w:ind w:right="-2"/>
        <w:rPr>
          <w:noProof w:val="0"/>
          <w:lang w:val="hr-HR"/>
        </w:rPr>
      </w:pPr>
      <w:r>
        <w:rPr>
          <w:noProof w:val="0"/>
          <w:lang w:val="hr-HR"/>
        </w:rPr>
        <w:t>Saxenda je dostupna u pakiranjima koja sadrže 1, 3 ili 5 brizgalica. Na tržištu se ne moraju nalaziti sve veličine pakiranja.</w:t>
      </w:r>
    </w:p>
    <w:p w14:paraId="7A7A8C47" w14:textId="77777777" w:rsidR="0016720C" w:rsidRDefault="0016720C">
      <w:pPr>
        <w:numPr>
          <w:ilvl w:val="12"/>
          <w:numId w:val="0"/>
        </w:numPr>
        <w:tabs>
          <w:tab w:val="clear" w:pos="567"/>
        </w:tabs>
        <w:ind w:right="-2"/>
        <w:rPr>
          <w:noProof w:val="0"/>
          <w:lang w:val="hr-HR"/>
        </w:rPr>
      </w:pPr>
    </w:p>
    <w:p w14:paraId="4A6476A1" w14:textId="77777777" w:rsidR="0016720C" w:rsidRDefault="0016720C">
      <w:pPr>
        <w:numPr>
          <w:ilvl w:val="12"/>
          <w:numId w:val="0"/>
        </w:numPr>
        <w:tabs>
          <w:tab w:val="clear" w:pos="567"/>
        </w:tabs>
        <w:ind w:right="-2"/>
        <w:rPr>
          <w:noProof w:val="0"/>
          <w:lang w:val="hr-HR"/>
        </w:rPr>
      </w:pPr>
      <w:r>
        <w:rPr>
          <w:noProof w:val="0"/>
          <w:lang w:val="hr-HR"/>
        </w:rPr>
        <w:t>Igle nisu priložene.</w:t>
      </w:r>
    </w:p>
    <w:p w14:paraId="0B27DBA1" w14:textId="77777777" w:rsidR="0016720C" w:rsidRDefault="0016720C">
      <w:pPr>
        <w:numPr>
          <w:ilvl w:val="12"/>
          <w:numId w:val="0"/>
        </w:numPr>
        <w:tabs>
          <w:tab w:val="clear" w:pos="567"/>
        </w:tabs>
        <w:ind w:right="-2"/>
        <w:rPr>
          <w:noProof w:val="0"/>
          <w:lang w:val="hr-HR"/>
        </w:rPr>
      </w:pPr>
    </w:p>
    <w:p w14:paraId="13215A80" w14:textId="79143655" w:rsidR="0016720C" w:rsidRDefault="0016720C">
      <w:pPr>
        <w:numPr>
          <w:ilvl w:val="12"/>
          <w:numId w:val="0"/>
        </w:numPr>
        <w:tabs>
          <w:tab w:val="clear" w:pos="567"/>
        </w:tabs>
        <w:ind w:right="-2"/>
        <w:rPr>
          <w:b/>
          <w:noProof w:val="0"/>
          <w:lang w:val="hr-HR"/>
        </w:rPr>
      </w:pPr>
      <w:r>
        <w:rPr>
          <w:b/>
          <w:noProof w:val="0"/>
          <w:lang w:val="hr-HR"/>
        </w:rPr>
        <w:t xml:space="preserve">Nositelj odobrenja za stavljanje lijeka u promet </w:t>
      </w:r>
      <w:del w:id="94" w:author="JJZC (Julija Bacic)" w:date="2025-04-04T08:21:00Z" w16du:dateUtc="2025-04-04T06:21:00Z">
        <w:r w:rsidDel="008E2D2E">
          <w:rPr>
            <w:b/>
            <w:noProof w:val="0"/>
            <w:lang w:val="hr-HR"/>
          </w:rPr>
          <w:delText>i proizvođač</w:delText>
        </w:r>
      </w:del>
    </w:p>
    <w:p w14:paraId="01999E05" w14:textId="77777777" w:rsidR="0016720C" w:rsidRDefault="0016720C">
      <w:pPr>
        <w:numPr>
          <w:ilvl w:val="12"/>
          <w:numId w:val="0"/>
        </w:numPr>
        <w:tabs>
          <w:tab w:val="clear" w:pos="567"/>
        </w:tabs>
        <w:ind w:right="-2"/>
        <w:rPr>
          <w:noProof w:val="0"/>
          <w:szCs w:val="22"/>
          <w:lang w:val="hr-HR"/>
        </w:rPr>
      </w:pPr>
      <w:r>
        <w:rPr>
          <w:noProof w:val="0"/>
          <w:lang w:val="hr-HR"/>
        </w:rPr>
        <w:t>Novo Nordisk A/S</w:t>
      </w:r>
    </w:p>
    <w:p w14:paraId="7D4FDE29" w14:textId="7DAEA614" w:rsidR="0016720C" w:rsidRDefault="0016720C">
      <w:pPr>
        <w:numPr>
          <w:ilvl w:val="12"/>
          <w:numId w:val="0"/>
        </w:numPr>
        <w:tabs>
          <w:tab w:val="clear" w:pos="567"/>
        </w:tabs>
        <w:ind w:right="-2"/>
        <w:rPr>
          <w:noProof w:val="0"/>
          <w:szCs w:val="22"/>
          <w:lang w:val="hr-HR"/>
        </w:rPr>
      </w:pPr>
      <w:r>
        <w:rPr>
          <w:noProof w:val="0"/>
          <w:lang w:val="hr-HR"/>
        </w:rPr>
        <w:t>Novo All</w:t>
      </w:r>
      <w:ins w:id="95" w:author="JJZC (Julija Bacic)" w:date="2025-04-04T08:21:00Z" w16du:dateUtc="2025-04-04T06:21:00Z">
        <w:r w:rsidR="008E2D2E">
          <w:rPr>
            <w:noProof w:val="0"/>
            <w:lang w:val="hr-HR"/>
          </w:rPr>
          <w:t>e 1</w:t>
        </w:r>
      </w:ins>
      <w:del w:id="96" w:author="JJZC (Julija Bacic)" w:date="2025-04-04T08:21:00Z" w16du:dateUtc="2025-04-04T06:21:00Z">
        <w:r w:rsidDel="008E2D2E">
          <w:rPr>
            <w:noProof w:val="0"/>
            <w:lang w:val="hr-HR"/>
          </w:rPr>
          <w:delText>é</w:delText>
        </w:r>
      </w:del>
    </w:p>
    <w:p w14:paraId="7C0ABB82" w14:textId="77777777" w:rsidR="0016720C" w:rsidRDefault="0016720C">
      <w:pPr>
        <w:numPr>
          <w:ilvl w:val="12"/>
          <w:numId w:val="0"/>
        </w:numPr>
        <w:tabs>
          <w:tab w:val="clear" w:pos="567"/>
        </w:tabs>
        <w:ind w:right="-2"/>
        <w:rPr>
          <w:noProof w:val="0"/>
          <w:szCs w:val="22"/>
          <w:lang w:val="hr-HR"/>
        </w:rPr>
      </w:pPr>
      <w:r>
        <w:rPr>
          <w:noProof w:val="0"/>
          <w:lang w:val="hr-HR"/>
        </w:rPr>
        <w:t>DK-2880 Bagsværd</w:t>
      </w:r>
    </w:p>
    <w:p w14:paraId="42C87645" w14:textId="77777777" w:rsidR="0016720C" w:rsidRDefault="0016720C">
      <w:pPr>
        <w:numPr>
          <w:ilvl w:val="12"/>
          <w:numId w:val="0"/>
        </w:numPr>
        <w:tabs>
          <w:tab w:val="clear" w:pos="567"/>
        </w:tabs>
        <w:ind w:right="-2"/>
        <w:rPr>
          <w:ins w:id="97" w:author="JJZC (Julija Bacic)" w:date="2025-04-04T08:21:00Z" w16du:dateUtc="2025-04-04T06:21:00Z"/>
          <w:noProof w:val="0"/>
          <w:lang w:val="hr-HR"/>
        </w:rPr>
      </w:pPr>
      <w:r>
        <w:rPr>
          <w:noProof w:val="0"/>
          <w:lang w:val="hr-HR"/>
        </w:rPr>
        <w:t>Danska</w:t>
      </w:r>
    </w:p>
    <w:p w14:paraId="77C89EE5" w14:textId="77777777" w:rsidR="008E2D2E" w:rsidRDefault="008E2D2E">
      <w:pPr>
        <w:numPr>
          <w:ilvl w:val="12"/>
          <w:numId w:val="0"/>
        </w:numPr>
        <w:tabs>
          <w:tab w:val="clear" w:pos="567"/>
        </w:tabs>
        <w:ind w:right="-2"/>
        <w:rPr>
          <w:ins w:id="98" w:author="JJZC (Julija Bacic)" w:date="2025-04-04T08:21:00Z" w16du:dateUtc="2025-04-04T06:21:00Z"/>
          <w:noProof w:val="0"/>
          <w:lang w:val="hr-HR"/>
        </w:rPr>
      </w:pPr>
    </w:p>
    <w:p w14:paraId="29080742" w14:textId="648A501E" w:rsidR="008E2D2E" w:rsidRDefault="008E2D2E">
      <w:pPr>
        <w:numPr>
          <w:ilvl w:val="12"/>
          <w:numId w:val="0"/>
        </w:numPr>
        <w:tabs>
          <w:tab w:val="clear" w:pos="567"/>
        </w:tabs>
        <w:ind w:right="-2"/>
        <w:rPr>
          <w:ins w:id="99" w:author="JJZC (Julija Bacic)" w:date="2025-04-04T08:22:00Z" w16du:dateUtc="2025-04-04T06:22:00Z"/>
          <w:b/>
          <w:bCs/>
          <w:noProof w:val="0"/>
          <w:lang w:val="hr-HR"/>
        </w:rPr>
      </w:pPr>
      <w:ins w:id="100" w:author="JJZC (Julija Bacic)" w:date="2025-04-04T08:21:00Z" w16du:dateUtc="2025-04-04T06:21:00Z">
        <w:r w:rsidRPr="009D32FA">
          <w:rPr>
            <w:b/>
            <w:bCs/>
            <w:noProof w:val="0"/>
            <w:lang w:val="hr-HR"/>
            <w:rPrChange w:id="101" w:author="JJZC (Julija Bacic)" w:date="2025-04-04T08:22:00Z" w16du:dateUtc="2025-04-04T06:22:00Z">
              <w:rPr>
                <w:noProof w:val="0"/>
                <w:lang w:val="hr-HR"/>
              </w:rPr>
            </w:rPrChange>
          </w:rPr>
          <w:t>Proizvo</w:t>
        </w:r>
      </w:ins>
      <w:ins w:id="102" w:author="JJZC (Julija Bacic)" w:date="2025-04-04T08:22:00Z" w16du:dateUtc="2025-04-04T06:22:00Z">
        <w:r w:rsidRPr="009D32FA">
          <w:rPr>
            <w:b/>
            <w:bCs/>
            <w:noProof w:val="0"/>
            <w:lang w:val="hr-HR"/>
            <w:rPrChange w:id="103" w:author="JJZC (Julija Bacic)" w:date="2025-04-04T08:22:00Z" w16du:dateUtc="2025-04-04T06:22:00Z">
              <w:rPr>
                <w:noProof w:val="0"/>
                <w:lang w:val="hr-HR"/>
              </w:rPr>
            </w:rPrChange>
          </w:rPr>
          <w:t>đač</w:t>
        </w:r>
      </w:ins>
    </w:p>
    <w:p w14:paraId="62C88FFB" w14:textId="2DFD4E40" w:rsidR="009D32FA" w:rsidRDefault="002C58FA">
      <w:pPr>
        <w:numPr>
          <w:ilvl w:val="12"/>
          <w:numId w:val="0"/>
        </w:numPr>
        <w:tabs>
          <w:tab w:val="clear" w:pos="567"/>
        </w:tabs>
        <w:ind w:right="-2"/>
        <w:rPr>
          <w:ins w:id="104" w:author="JJZC (Julija Bacic)" w:date="2025-04-04T08:24:00Z" w16du:dateUtc="2025-04-04T06:24:00Z"/>
          <w:noProof w:val="0"/>
          <w:szCs w:val="22"/>
          <w:lang w:val="hr-HR"/>
        </w:rPr>
      </w:pPr>
      <w:ins w:id="105" w:author="JJZC (Julija Bacic)" w:date="2025-04-04T08:23:00Z" w16du:dateUtc="2025-04-04T06:23:00Z">
        <w:r w:rsidRPr="00E8572B">
          <w:rPr>
            <w:noProof w:val="0"/>
            <w:szCs w:val="22"/>
            <w:lang w:val="hr-HR"/>
            <w:rPrChange w:id="106" w:author="JJZC (Julija Bacic)" w:date="2025-04-04T08:24:00Z" w16du:dateUtc="2025-04-04T06:24:00Z">
              <w:rPr>
                <w:b/>
                <w:bCs/>
                <w:noProof w:val="0"/>
                <w:szCs w:val="22"/>
                <w:lang w:val="hr-HR"/>
              </w:rPr>
            </w:rPrChange>
          </w:rPr>
          <w:t>Novo Nordisk</w:t>
        </w:r>
        <w:r w:rsidR="00E8572B" w:rsidRPr="00E8572B">
          <w:rPr>
            <w:noProof w:val="0"/>
            <w:szCs w:val="22"/>
            <w:lang w:val="hr-HR"/>
            <w:rPrChange w:id="107" w:author="JJZC (Julija Bacic)" w:date="2025-04-04T08:24:00Z" w16du:dateUtc="2025-04-04T06:24:00Z">
              <w:rPr>
                <w:b/>
                <w:bCs/>
                <w:noProof w:val="0"/>
                <w:szCs w:val="22"/>
                <w:lang w:val="hr-HR"/>
              </w:rPr>
            </w:rPrChange>
          </w:rPr>
          <w:t xml:space="preserve"> A/S</w:t>
        </w:r>
      </w:ins>
    </w:p>
    <w:p w14:paraId="2279A871" w14:textId="77777777" w:rsidR="005E2884" w:rsidRPr="00771DE8" w:rsidRDefault="005E2884" w:rsidP="005E2884">
      <w:pPr>
        <w:numPr>
          <w:ilvl w:val="12"/>
          <w:numId w:val="0"/>
        </w:numPr>
        <w:tabs>
          <w:tab w:val="clear" w:pos="567"/>
        </w:tabs>
        <w:ind w:right="-2"/>
        <w:rPr>
          <w:ins w:id="108" w:author="JJZC (Julija Bacic)" w:date="2025-04-04T08:24:00Z"/>
          <w:noProof w:val="0"/>
          <w:szCs w:val="22"/>
          <w:lang w:val="da-DK"/>
          <w:rPrChange w:id="109" w:author="KGYY (Katarzyna Gronkowska)" w:date="2025-04-10T11:10:00Z" w16du:dateUtc="2025-04-10T09:10:00Z">
            <w:rPr>
              <w:ins w:id="110" w:author="JJZC (Julija Bacic)" w:date="2025-04-04T08:24:00Z"/>
              <w:noProof w:val="0"/>
              <w:szCs w:val="22"/>
              <w:lang w:val="pt-BR"/>
            </w:rPr>
          </w:rPrChange>
        </w:rPr>
      </w:pPr>
      <w:ins w:id="111" w:author="JJZC (Julija Bacic)" w:date="2025-04-04T08:24:00Z">
        <w:r w:rsidRPr="00771DE8">
          <w:rPr>
            <w:noProof w:val="0"/>
            <w:szCs w:val="22"/>
            <w:lang w:val="da-DK"/>
            <w:rPrChange w:id="112" w:author="KGYY (Katarzyna Gronkowska)" w:date="2025-04-10T11:10:00Z" w16du:dateUtc="2025-04-10T09:10:00Z">
              <w:rPr>
                <w:noProof w:val="0"/>
                <w:szCs w:val="22"/>
                <w:lang w:val="pt-BR"/>
              </w:rPr>
            </w:rPrChange>
          </w:rPr>
          <w:t>Novo Alle 1</w:t>
        </w:r>
      </w:ins>
    </w:p>
    <w:p w14:paraId="3E9E30D8" w14:textId="303FA8BB" w:rsidR="005E2884" w:rsidRPr="00D53FE0" w:rsidRDefault="005E2884" w:rsidP="005E2884">
      <w:pPr>
        <w:numPr>
          <w:ilvl w:val="12"/>
          <w:numId w:val="0"/>
        </w:numPr>
        <w:tabs>
          <w:tab w:val="clear" w:pos="567"/>
        </w:tabs>
        <w:ind w:right="-2"/>
        <w:rPr>
          <w:ins w:id="113" w:author="JJZC (Julija Bacic)" w:date="2025-04-04T08:24:00Z" w16du:dateUtc="2025-04-04T06:24:00Z"/>
          <w:noProof w:val="0"/>
          <w:szCs w:val="22"/>
          <w:lang w:val="da-DK"/>
          <w:rPrChange w:id="114" w:author="JJZC (Julija Bacic)" w:date="2025-04-10T08:48:00Z" w16du:dateUtc="2025-04-10T06:48:00Z">
            <w:rPr>
              <w:ins w:id="115" w:author="JJZC (Julija Bacic)" w:date="2025-04-04T08:24:00Z" w16du:dateUtc="2025-04-04T06:24:00Z"/>
              <w:noProof w:val="0"/>
              <w:szCs w:val="22"/>
              <w:lang w:val="en-GB"/>
            </w:rPr>
          </w:rPrChange>
        </w:rPr>
      </w:pPr>
      <w:ins w:id="116" w:author="JJZC (Julija Bacic)" w:date="2025-04-04T08:24:00Z">
        <w:r w:rsidRPr="00D53FE0">
          <w:rPr>
            <w:noProof w:val="0"/>
            <w:szCs w:val="22"/>
            <w:lang w:val="da-DK"/>
            <w:rPrChange w:id="117" w:author="JJZC (Julija Bacic)" w:date="2025-04-10T08:48:00Z" w16du:dateUtc="2025-04-10T06:48:00Z">
              <w:rPr>
                <w:noProof w:val="0"/>
                <w:szCs w:val="22"/>
                <w:lang w:val="en-GB"/>
              </w:rPr>
            </w:rPrChange>
          </w:rPr>
          <w:t>DK-2880 Bagsværd</w:t>
        </w:r>
      </w:ins>
    </w:p>
    <w:p w14:paraId="413E5915" w14:textId="0C0EAE0A" w:rsidR="005E2884" w:rsidRPr="00D53FE0" w:rsidRDefault="005E2884" w:rsidP="005E2884">
      <w:pPr>
        <w:numPr>
          <w:ilvl w:val="12"/>
          <w:numId w:val="0"/>
        </w:numPr>
        <w:tabs>
          <w:tab w:val="clear" w:pos="567"/>
        </w:tabs>
        <w:ind w:right="-2"/>
        <w:rPr>
          <w:ins w:id="118" w:author="JJZC (Julija Bacic)" w:date="2025-04-04T08:24:00Z" w16du:dateUtc="2025-04-04T06:24:00Z"/>
          <w:noProof w:val="0"/>
          <w:szCs w:val="22"/>
          <w:lang w:val="da-DK"/>
          <w:rPrChange w:id="119" w:author="JJZC (Julija Bacic)" w:date="2025-04-10T08:48:00Z" w16du:dateUtc="2025-04-10T06:48:00Z">
            <w:rPr>
              <w:ins w:id="120" w:author="JJZC (Julija Bacic)" w:date="2025-04-04T08:24:00Z" w16du:dateUtc="2025-04-04T06:24:00Z"/>
              <w:noProof w:val="0"/>
              <w:szCs w:val="22"/>
              <w:lang w:val="en-GB"/>
            </w:rPr>
          </w:rPrChange>
        </w:rPr>
      </w:pPr>
      <w:ins w:id="121" w:author="JJZC (Julija Bacic)" w:date="2025-04-04T08:24:00Z" w16du:dateUtc="2025-04-04T06:24:00Z">
        <w:r w:rsidRPr="00D53FE0">
          <w:rPr>
            <w:noProof w:val="0"/>
            <w:szCs w:val="22"/>
            <w:lang w:val="da-DK"/>
            <w:rPrChange w:id="122" w:author="JJZC (Julija Bacic)" w:date="2025-04-10T08:48:00Z" w16du:dateUtc="2025-04-10T06:48:00Z">
              <w:rPr>
                <w:noProof w:val="0"/>
                <w:szCs w:val="22"/>
                <w:lang w:val="en-GB"/>
              </w:rPr>
            </w:rPrChange>
          </w:rPr>
          <w:t>Danska</w:t>
        </w:r>
      </w:ins>
    </w:p>
    <w:p w14:paraId="13368312" w14:textId="77777777" w:rsidR="007559A6" w:rsidRPr="00D53FE0" w:rsidRDefault="007559A6" w:rsidP="005E2884">
      <w:pPr>
        <w:numPr>
          <w:ilvl w:val="12"/>
          <w:numId w:val="0"/>
        </w:numPr>
        <w:tabs>
          <w:tab w:val="clear" w:pos="567"/>
        </w:tabs>
        <w:ind w:right="-2"/>
        <w:rPr>
          <w:ins w:id="123" w:author="JJZC (Julija Bacic)" w:date="2025-04-04T08:24:00Z" w16du:dateUtc="2025-04-04T06:24:00Z"/>
          <w:noProof w:val="0"/>
          <w:szCs w:val="22"/>
          <w:lang w:val="da-DK"/>
          <w:rPrChange w:id="124" w:author="JJZC (Julija Bacic)" w:date="2025-04-10T08:48:00Z" w16du:dateUtc="2025-04-10T06:48:00Z">
            <w:rPr>
              <w:ins w:id="125" w:author="JJZC (Julija Bacic)" w:date="2025-04-04T08:24:00Z" w16du:dateUtc="2025-04-04T06:24:00Z"/>
              <w:noProof w:val="0"/>
              <w:szCs w:val="22"/>
              <w:lang w:val="en-GB"/>
            </w:rPr>
          </w:rPrChange>
        </w:rPr>
      </w:pPr>
    </w:p>
    <w:p w14:paraId="2E3CD52B" w14:textId="77777777" w:rsidR="007559A6" w:rsidRPr="00D53FE0" w:rsidRDefault="007559A6" w:rsidP="007559A6">
      <w:pPr>
        <w:numPr>
          <w:ilvl w:val="12"/>
          <w:numId w:val="0"/>
        </w:numPr>
        <w:tabs>
          <w:tab w:val="clear" w:pos="567"/>
        </w:tabs>
        <w:ind w:right="-2"/>
        <w:rPr>
          <w:ins w:id="126" w:author="JJZC (Julija Bacic)" w:date="2025-04-04T08:24:00Z"/>
          <w:noProof w:val="0"/>
          <w:szCs w:val="22"/>
          <w:lang w:val="da-DK"/>
          <w:rPrChange w:id="127" w:author="JJZC (Julija Bacic)" w:date="2025-04-10T08:48:00Z" w16du:dateUtc="2025-04-10T06:48:00Z">
            <w:rPr>
              <w:ins w:id="128" w:author="JJZC (Julija Bacic)" w:date="2025-04-04T08:24:00Z"/>
              <w:noProof w:val="0"/>
              <w:szCs w:val="22"/>
              <w:lang w:val="en-GB"/>
            </w:rPr>
          </w:rPrChange>
        </w:rPr>
      </w:pPr>
      <w:ins w:id="129" w:author="JJZC (Julija Bacic)" w:date="2025-04-04T08:24:00Z">
        <w:r w:rsidRPr="00D53FE0">
          <w:rPr>
            <w:noProof w:val="0"/>
            <w:szCs w:val="22"/>
            <w:lang w:val="da-DK"/>
            <w:rPrChange w:id="130" w:author="JJZC (Julija Bacic)" w:date="2025-04-10T08:48:00Z" w16du:dateUtc="2025-04-10T06:48:00Z">
              <w:rPr>
                <w:noProof w:val="0"/>
                <w:szCs w:val="22"/>
                <w:lang w:val="en-GB"/>
              </w:rPr>
            </w:rPrChange>
          </w:rPr>
          <w:t>Novo Nordisk Production SAS</w:t>
        </w:r>
      </w:ins>
    </w:p>
    <w:p w14:paraId="6ECAAAE3" w14:textId="77777777" w:rsidR="007559A6" w:rsidRPr="00771DE8" w:rsidRDefault="007559A6" w:rsidP="007559A6">
      <w:pPr>
        <w:numPr>
          <w:ilvl w:val="12"/>
          <w:numId w:val="0"/>
        </w:numPr>
        <w:tabs>
          <w:tab w:val="clear" w:pos="567"/>
        </w:tabs>
        <w:ind w:right="-2"/>
        <w:rPr>
          <w:ins w:id="131" w:author="JJZC (Julija Bacic)" w:date="2025-04-04T08:24:00Z"/>
          <w:noProof w:val="0"/>
          <w:szCs w:val="22"/>
          <w:lang w:val="da-DK"/>
          <w:rPrChange w:id="132" w:author="KGYY (Katarzyna Gronkowska)" w:date="2025-04-10T11:10:00Z" w16du:dateUtc="2025-04-10T09:10:00Z">
            <w:rPr>
              <w:ins w:id="133" w:author="JJZC (Julija Bacic)" w:date="2025-04-04T08:24:00Z"/>
              <w:noProof w:val="0"/>
              <w:szCs w:val="22"/>
              <w:lang w:val="en-GB"/>
            </w:rPr>
          </w:rPrChange>
        </w:rPr>
      </w:pPr>
      <w:ins w:id="134" w:author="JJZC (Julija Bacic)" w:date="2025-04-04T08:24:00Z">
        <w:r w:rsidRPr="00771DE8">
          <w:rPr>
            <w:noProof w:val="0"/>
            <w:szCs w:val="22"/>
            <w:lang w:val="da-DK"/>
            <w:rPrChange w:id="135" w:author="KGYY (Katarzyna Gronkowska)" w:date="2025-04-10T11:10:00Z" w16du:dateUtc="2025-04-10T09:10:00Z">
              <w:rPr>
                <w:noProof w:val="0"/>
                <w:szCs w:val="22"/>
                <w:lang w:val="en-GB"/>
              </w:rPr>
            </w:rPrChange>
          </w:rPr>
          <w:t>45 Avenue D Orleans</w:t>
        </w:r>
      </w:ins>
    </w:p>
    <w:p w14:paraId="7E0FDC49" w14:textId="700AADA3" w:rsidR="007559A6" w:rsidRPr="00771DE8" w:rsidRDefault="007559A6" w:rsidP="007559A6">
      <w:pPr>
        <w:numPr>
          <w:ilvl w:val="12"/>
          <w:numId w:val="0"/>
        </w:numPr>
        <w:tabs>
          <w:tab w:val="clear" w:pos="567"/>
        </w:tabs>
        <w:ind w:right="-2"/>
        <w:rPr>
          <w:ins w:id="136" w:author="JJZC (Julija Bacic)" w:date="2025-04-04T08:24:00Z" w16du:dateUtc="2025-04-04T06:24:00Z"/>
          <w:noProof w:val="0"/>
          <w:szCs w:val="22"/>
          <w:lang w:val="da-DK"/>
          <w:rPrChange w:id="137" w:author="KGYY (Katarzyna Gronkowska)" w:date="2025-04-10T11:10:00Z" w16du:dateUtc="2025-04-10T09:10:00Z">
            <w:rPr>
              <w:ins w:id="138" w:author="JJZC (Julija Bacic)" w:date="2025-04-04T08:24:00Z" w16du:dateUtc="2025-04-04T06:24:00Z"/>
              <w:noProof w:val="0"/>
              <w:szCs w:val="22"/>
              <w:lang w:val="en-GB"/>
            </w:rPr>
          </w:rPrChange>
        </w:rPr>
      </w:pPr>
      <w:ins w:id="139" w:author="JJZC (Julija Bacic)" w:date="2025-04-04T08:24:00Z">
        <w:r w:rsidRPr="00771DE8">
          <w:rPr>
            <w:noProof w:val="0"/>
            <w:szCs w:val="22"/>
            <w:lang w:val="da-DK"/>
            <w:rPrChange w:id="140" w:author="KGYY (Katarzyna Gronkowska)" w:date="2025-04-10T11:10:00Z" w16du:dateUtc="2025-04-10T09:10:00Z">
              <w:rPr>
                <w:noProof w:val="0"/>
                <w:szCs w:val="22"/>
                <w:lang w:val="en-GB"/>
              </w:rPr>
            </w:rPrChange>
          </w:rPr>
          <w:t>28000 Chartres</w:t>
        </w:r>
      </w:ins>
    </w:p>
    <w:p w14:paraId="7DFCA4C1" w14:textId="5866D2B2" w:rsidR="007559A6" w:rsidRPr="00E8572B" w:rsidRDefault="007559A6" w:rsidP="007559A6">
      <w:pPr>
        <w:numPr>
          <w:ilvl w:val="12"/>
          <w:numId w:val="0"/>
        </w:numPr>
        <w:tabs>
          <w:tab w:val="clear" w:pos="567"/>
        </w:tabs>
        <w:ind w:right="-2"/>
        <w:rPr>
          <w:noProof w:val="0"/>
          <w:szCs w:val="22"/>
          <w:lang w:val="hr-HR"/>
        </w:rPr>
      </w:pPr>
      <w:ins w:id="141" w:author="JJZC (Julija Bacic)" w:date="2025-04-04T08:24:00Z" w16du:dateUtc="2025-04-04T06:24:00Z">
        <w:r w:rsidRPr="00771DE8">
          <w:rPr>
            <w:noProof w:val="0"/>
            <w:szCs w:val="22"/>
            <w:lang w:val="da-DK"/>
            <w:rPrChange w:id="142" w:author="KGYY (Katarzyna Gronkowska)" w:date="2025-04-10T11:10:00Z" w16du:dateUtc="2025-04-10T09:10:00Z">
              <w:rPr>
                <w:noProof w:val="0"/>
                <w:szCs w:val="22"/>
                <w:lang w:val="en-GB"/>
              </w:rPr>
            </w:rPrChange>
          </w:rPr>
          <w:t>Francuska</w:t>
        </w:r>
      </w:ins>
    </w:p>
    <w:p w14:paraId="1F6DFB47" w14:textId="77777777" w:rsidR="0016720C" w:rsidRDefault="0016720C">
      <w:pPr>
        <w:numPr>
          <w:ilvl w:val="12"/>
          <w:numId w:val="0"/>
        </w:numPr>
        <w:tabs>
          <w:tab w:val="clear" w:pos="567"/>
        </w:tabs>
        <w:ind w:right="-2"/>
        <w:rPr>
          <w:noProof w:val="0"/>
          <w:szCs w:val="22"/>
          <w:lang w:val="hr-HR"/>
        </w:rPr>
      </w:pPr>
    </w:p>
    <w:p w14:paraId="594D8DD6" w14:textId="41B3082A" w:rsidR="0016720C" w:rsidRPr="00020CD5" w:rsidRDefault="0016720C">
      <w:pPr>
        <w:numPr>
          <w:ilvl w:val="12"/>
          <w:numId w:val="0"/>
        </w:numPr>
        <w:tabs>
          <w:tab w:val="clear" w:pos="567"/>
        </w:tabs>
        <w:ind w:right="-2"/>
        <w:rPr>
          <w:bCs/>
          <w:noProof w:val="0"/>
          <w:szCs w:val="22"/>
          <w:lang w:val="hr-HR"/>
        </w:rPr>
      </w:pPr>
      <w:r>
        <w:rPr>
          <w:b/>
          <w:noProof w:val="0"/>
          <w:lang w:val="hr-HR"/>
        </w:rPr>
        <w:t>Ova uputa je zadnji puta revidirana u</w:t>
      </w:r>
    </w:p>
    <w:p w14:paraId="0F4729AE" w14:textId="77777777" w:rsidR="0016720C" w:rsidRDefault="0016720C">
      <w:pPr>
        <w:numPr>
          <w:ilvl w:val="12"/>
          <w:numId w:val="0"/>
        </w:numPr>
        <w:tabs>
          <w:tab w:val="clear" w:pos="567"/>
        </w:tabs>
        <w:ind w:right="-2"/>
        <w:rPr>
          <w:noProof w:val="0"/>
          <w:szCs w:val="22"/>
          <w:lang w:val="hr-HR"/>
        </w:rPr>
      </w:pPr>
    </w:p>
    <w:p w14:paraId="3816B102" w14:textId="77777777" w:rsidR="0016720C" w:rsidRDefault="0016720C">
      <w:pPr>
        <w:numPr>
          <w:ilvl w:val="12"/>
          <w:numId w:val="0"/>
        </w:numPr>
        <w:tabs>
          <w:tab w:val="clear" w:pos="567"/>
        </w:tabs>
        <w:ind w:right="-2"/>
        <w:rPr>
          <w:b/>
          <w:noProof w:val="0"/>
          <w:szCs w:val="22"/>
          <w:lang w:val="hr-HR"/>
        </w:rPr>
      </w:pPr>
      <w:r>
        <w:rPr>
          <w:b/>
          <w:noProof w:val="0"/>
          <w:lang w:val="hr-HR"/>
        </w:rPr>
        <w:t>Ostali izvori informacija</w:t>
      </w:r>
    </w:p>
    <w:p w14:paraId="5991676D" w14:textId="77777777" w:rsidR="0016720C" w:rsidRDefault="0016720C">
      <w:pPr>
        <w:numPr>
          <w:ilvl w:val="12"/>
          <w:numId w:val="0"/>
        </w:numPr>
        <w:tabs>
          <w:tab w:val="clear" w:pos="567"/>
        </w:tabs>
        <w:ind w:right="-2"/>
        <w:rPr>
          <w:iCs/>
          <w:noProof w:val="0"/>
          <w:szCs w:val="22"/>
          <w:lang w:val="hr-HR"/>
        </w:rPr>
      </w:pPr>
    </w:p>
    <w:p w14:paraId="3A39A84D" w14:textId="77777777" w:rsidR="0016720C" w:rsidRDefault="0016720C">
      <w:pPr>
        <w:numPr>
          <w:ilvl w:val="12"/>
          <w:numId w:val="0"/>
        </w:numPr>
        <w:tabs>
          <w:tab w:val="clear" w:pos="567"/>
        </w:tabs>
        <w:ind w:right="-2"/>
        <w:rPr>
          <w:noProof w:val="0"/>
          <w:szCs w:val="22"/>
          <w:lang w:val="hr-HR"/>
        </w:rPr>
      </w:pPr>
      <w:r>
        <w:rPr>
          <w:noProof w:val="0"/>
          <w:lang w:val="hr-HR"/>
        </w:rPr>
        <w:t>Detaljnije informacije o ovom lijeku dostupne su na internetskoj stranici Europske agencije za lijekove:</w:t>
      </w:r>
      <w:r>
        <w:rPr>
          <w:iCs/>
          <w:noProof w:val="0"/>
          <w:szCs w:val="22"/>
          <w:lang w:val="hr-HR"/>
        </w:rPr>
        <w:t xml:space="preserve"> </w:t>
      </w:r>
      <w:r>
        <w:fldChar w:fldCharType="begin"/>
      </w:r>
      <w:r w:rsidRPr="0081244B">
        <w:rPr>
          <w:lang w:val="hr-HR"/>
          <w:rPrChange w:id="143" w:author="JJZC (Julija Bacic)" w:date="2025-04-02T14:32:00Z" w16du:dateUtc="2025-04-02T12:32:00Z">
            <w:rPr/>
          </w:rPrChange>
        </w:rPr>
        <w:instrText>HYPERLINK "http://www.ema.europa.eu"</w:instrText>
      </w:r>
      <w:r>
        <w:fldChar w:fldCharType="separate"/>
      </w:r>
      <w:r>
        <w:rPr>
          <w:rStyle w:val="Hyperlink"/>
          <w:noProof w:val="0"/>
          <w:lang w:val="hr-HR"/>
        </w:rPr>
        <w:t>http://www.ema.europa.eu</w:t>
      </w:r>
      <w:r>
        <w:fldChar w:fldCharType="end"/>
      </w:r>
      <w:r>
        <w:rPr>
          <w:noProof w:val="0"/>
          <w:lang w:val="hr-HR"/>
        </w:rPr>
        <w:t>.</w:t>
      </w:r>
    </w:p>
    <w:p w14:paraId="50FA546F" w14:textId="77777777" w:rsidR="0016720C" w:rsidRDefault="0016720C">
      <w:pPr>
        <w:tabs>
          <w:tab w:val="clear" w:pos="567"/>
        </w:tabs>
        <w:rPr>
          <w:noProof w:val="0"/>
          <w:lang w:val="hr-HR"/>
        </w:rPr>
      </w:pPr>
    </w:p>
    <w:p w14:paraId="2E860496" w14:textId="77777777" w:rsidR="0016720C" w:rsidRDefault="0016720C">
      <w:pPr>
        <w:rPr>
          <w:noProof w:val="0"/>
          <w:lang w:val="hr-HR"/>
        </w:rPr>
      </w:pPr>
    </w:p>
    <w:p w14:paraId="666AB54C" w14:textId="77777777" w:rsidR="0016720C" w:rsidRDefault="0016720C">
      <w:pPr>
        <w:outlineLvl w:val="0"/>
        <w:rPr>
          <w:noProof w:val="0"/>
          <w:lang w:val="hr-HR"/>
        </w:rPr>
      </w:pPr>
      <w:r>
        <w:rPr>
          <w:noProof w:val="0"/>
          <w:lang w:val="hr-HR"/>
        </w:rPr>
        <w:br w:type="page"/>
      </w:r>
    </w:p>
    <w:p w14:paraId="07E4E3A4" w14:textId="77777777" w:rsidR="00EF6C2D" w:rsidRDefault="00EF6C2D">
      <w:pPr>
        <w:rPr>
          <w:b/>
          <w:noProof w:val="0"/>
          <w:szCs w:val="22"/>
          <w:lang w:val="hr-HR"/>
        </w:rPr>
      </w:pPr>
      <w:r>
        <w:rPr>
          <w:b/>
          <w:noProof w:val="0"/>
          <w:lang w:val="hr-HR"/>
        </w:rPr>
        <w:lastRenderedPageBreak/>
        <w:t>Upute za uporabu lijeka Saxenda 6 mg/ml otopine za injekciju u napunjenoj brizgalici</w:t>
      </w:r>
    </w:p>
    <w:p w14:paraId="72FDC88B" w14:textId="77777777" w:rsidR="00EF6C2D" w:rsidRDefault="00EF6C2D">
      <w:pPr>
        <w:rPr>
          <w:noProof w:val="0"/>
          <w:szCs w:val="22"/>
          <w:lang w:val="hr-HR"/>
        </w:rPr>
      </w:pPr>
    </w:p>
    <w:p w14:paraId="0D035EA8" w14:textId="77777777" w:rsidR="00EF6C2D" w:rsidRDefault="00EF6C2D">
      <w:pPr>
        <w:rPr>
          <w:noProof w:val="0"/>
          <w:szCs w:val="22"/>
          <w:lang w:val="hr-HR"/>
        </w:rPr>
      </w:pPr>
      <w:r>
        <w:rPr>
          <w:noProof w:val="0"/>
          <w:lang w:val="hr-HR"/>
        </w:rPr>
        <w:t xml:space="preserve">Prije uporabe Saxenda napunjene brizgalice, </w:t>
      </w:r>
      <w:r>
        <w:rPr>
          <w:b/>
          <w:noProof w:val="0"/>
          <w:lang w:val="hr-HR"/>
        </w:rPr>
        <w:t>pažljivo pročitajte ove upute</w:t>
      </w:r>
      <w:r>
        <w:rPr>
          <w:noProof w:val="0"/>
          <w:lang w:val="hr-HR"/>
        </w:rPr>
        <w:t>.</w:t>
      </w:r>
    </w:p>
    <w:p w14:paraId="555304B5" w14:textId="77777777" w:rsidR="00EF6C2D" w:rsidRDefault="00EF6C2D">
      <w:pPr>
        <w:rPr>
          <w:noProof w:val="0"/>
          <w:szCs w:val="22"/>
          <w:lang w:val="hr-HR"/>
        </w:rPr>
      </w:pPr>
      <w:r>
        <w:rPr>
          <w:b/>
          <w:noProof w:val="0"/>
          <w:lang w:val="hr-HR"/>
        </w:rPr>
        <w:t>Ne koristite brizgalicu</w:t>
      </w:r>
      <w:r>
        <w:rPr>
          <w:noProof w:val="0"/>
          <w:lang w:val="hr-HR"/>
        </w:rPr>
        <w:t xml:space="preserve"> </w:t>
      </w:r>
      <w:r>
        <w:rPr>
          <w:b/>
          <w:noProof w:val="0"/>
          <w:lang w:val="hr-HR"/>
        </w:rPr>
        <w:t>ako</w:t>
      </w:r>
      <w:r>
        <w:rPr>
          <w:noProof w:val="0"/>
          <w:lang w:val="hr-HR"/>
        </w:rPr>
        <w:t xml:space="preserve"> </w:t>
      </w:r>
      <w:r>
        <w:rPr>
          <w:b/>
          <w:noProof w:val="0"/>
          <w:lang w:val="hr-HR"/>
        </w:rPr>
        <w:t>Vam</w:t>
      </w:r>
      <w:r>
        <w:rPr>
          <w:noProof w:val="0"/>
          <w:lang w:val="hr-HR"/>
        </w:rPr>
        <w:t xml:space="preserve"> liječnik ili medicinska sestra </w:t>
      </w:r>
      <w:r>
        <w:rPr>
          <w:b/>
          <w:noProof w:val="0"/>
          <w:lang w:val="hr-HR"/>
        </w:rPr>
        <w:t>nisu pokazali kako se ispravno koristi.</w:t>
      </w:r>
    </w:p>
    <w:p w14:paraId="6CE87E00" w14:textId="77777777" w:rsidR="00EF6C2D" w:rsidRDefault="00EF6C2D">
      <w:pPr>
        <w:rPr>
          <w:noProof w:val="0"/>
          <w:szCs w:val="22"/>
          <w:lang w:val="hr-HR"/>
        </w:rPr>
      </w:pPr>
      <w:r>
        <w:rPr>
          <w:noProof w:val="0"/>
          <w:lang w:val="hr-HR"/>
        </w:rPr>
        <w:t xml:space="preserve">Započnite tako što ćete provjeriti brizgalicu </w:t>
      </w:r>
      <w:r>
        <w:rPr>
          <w:b/>
          <w:noProof w:val="0"/>
          <w:lang w:val="hr-HR"/>
        </w:rPr>
        <w:t>kako biste bili sigurni da sadrži lijek Saxenda 6</w:t>
      </w:r>
      <w:r>
        <w:rPr>
          <w:noProof w:val="0"/>
          <w:lang w:val="hr-HR"/>
        </w:rPr>
        <w:t> </w:t>
      </w:r>
      <w:r>
        <w:rPr>
          <w:b/>
          <w:noProof w:val="0"/>
          <w:lang w:val="hr-HR"/>
        </w:rPr>
        <w:t>mg/ml,</w:t>
      </w:r>
      <w:r>
        <w:rPr>
          <w:noProof w:val="0"/>
          <w:lang w:val="hr-HR"/>
        </w:rPr>
        <w:t xml:space="preserve"> a zatim pogledajte ilustracije u nastavku kako biste se upoznali s različitim dijelovima brizgalice i s iglom.</w:t>
      </w:r>
    </w:p>
    <w:p w14:paraId="2E36B592" w14:textId="77777777" w:rsidR="00EF6C2D" w:rsidRDefault="00EF6C2D">
      <w:pPr>
        <w:rPr>
          <w:noProof w:val="0"/>
          <w:szCs w:val="22"/>
          <w:lang w:val="hr-HR"/>
        </w:rPr>
      </w:pPr>
      <w:r>
        <w:rPr>
          <w:b/>
          <w:noProof w:val="0"/>
          <w:lang w:val="hr-HR"/>
        </w:rPr>
        <w:t>Ako ste slijepi ili slabo vidite i ne možete pročitati brojčanik doze na brizgalici, ne koristite ovu brizgalicu bez tuđe pomoći.</w:t>
      </w:r>
      <w:r>
        <w:rPr>
          <w:noProof w:val="0"/>
          <w:szCs w:val="22"/>
          <w:lang w:val="hr-HR"/>
        </w:rPr>
        <w:t xml:space="preserve"> </w:t>
      </w:r>
      <w:r>
        <w:rPr>
          <w:noProof w:val="0"/>
          <w:lang w:val="hr-HR"/>
        </w:rPr>
        <w:t>Zatražite pomoć osobe koja dobro vidi i koja je naučila kako koristiti Saxenda napunjenu brizgalicu.</w:t>
      </w:r>
    </w:p>
    <w:p w14:paraId="03E0675A" w14:textId="77777777" w:rsidR="00EF6C2D" w:rsidRDefault="00EF6C2D">
      <w:pPr>
        <w:rPr>
          <w:noProof w:val="0"/>
          <w:szCs w:val="22"/>
          <w:lang w:val="hr-HR"/>
        </w:rPr>
      </w:pPr>
      <w:r>
        <w:rPr>
          <w:noProof w:val="0"/>
          <w:lang w:val="hr-HR"/>
        </w:rPr>
        <w:t>Vaša brizgalica napunjena je brizgalica s mogućnošću odabira doze.</w:t>
      </w:r>
      <w:r>
        <w:rPr>
          <w:noProof w:val="0"/>
          <w:szCs w:val="22"/>
          <w:lang w:val="hr-HR"/>
        </w:rPr>
        <w:t xml:space="preserve"> </w:t>
      </w:r>
      <w:r>
        <w:rPr>
          <w:noProof w:val="0"/>
          <w:lang w:val="hr-HR"/>
        </w:rPr>
        <w:t xml:space="preserve">Sadrži 18 mg liraglutida i isporučuje doze od 0,6 mg, 1,2 mg, 1,8 mg, 2,4 mg i 3,0 mg. Brizgalica je namijenjena uporabi s jednokratnim iglama NovoFine ili NovoTwist duljine do 8 mm i ne tanjim od 32 G. </w:t>
      </w:r>
    </w:p>
    <w:p w14:paraId="52E99BD8" w14:textId="77777777" w:rsidR="00EF6C2D" w:rsidRDefault="00EF6C2D">
      <w:pPr>
        <w:rPr>
          <w:noProof w:val="0"/>
          <w:szCs w:val="22"/>
          <w:lang w:val="hr-HR"/>
        </w:rPr>
      </w:pPr>
      <w:r>
        <w:rPr>
          <w:noProof w:val="0"/>
          <w:lang w:val="hr-HR"/>
        </w:rPr>
        <w:t>Igle nisu priložene u pakiranju.</w:t>
      </w:r>
    </w:p>
    <w:p w14:paraId="670C977D" w14:textId="77777777" w:rsidR="00EF6C2D" w:rsidRDefault="00EF6C2D">
      <w:pPr>
        <w:rPr>
          <w:b/>
          <w:noProof w:val="0"/>
          <w:szCs w:val="22"/>
          <w:lang w:val="hr-HR"/>
        </w:rPr>
      </w:pPr>
    </w:p>
    <w:p w14:paraId="691C976F" w14:textId="77777777" w:rsidR="00EF6C2D" w:rsidRDefault="00EF6C2D">
      <w:pPr>
        <w:ind w:left="567" w:hanging="567"/>
        <w:rPr>
          <w:b/>
          <w:noProof w:val="0"/>
          <w:lang w:val="hr-HR"/>
        </w:rPr>
      </w:pPr>
      <w:r>
        <w:rPr>
          <w:lang w:val="en-GB" w:eastAsia="zh-CN"/>
        </w:rPr>
        <w:drawing>
          <wp:inline distT="0" distB="0" distL="0" distR="0" wp14:anchorId="40BCC6AD" wp14:editId="251EA8B3">
            <wp:extent cx="104775" cy="95250"/>
            <wp:effectExtent l="0" t="0" r="0" b="0"/>
            <wp:docPr id="947002987"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hr-HR"/>
        </w:rPr>
        <w:tab/>
      </w:r>
      <w:r>
        <w:rPr>
          <w:b/>
          <w:noProof w:val="0"/>
          <w:lang w:val="hr-HR"/>
        </w:rPr>
        <w:t xml:space="preserve">Važne informacije </w:t>
      </w:r>
    </w:p>
    <w:p w14:paraId="08EA754A" w14:textId="33218144" w:rsidR="00EF6C2D" w:rsidRDefault="00EF6C2D">
      <w:pPr>
        <w:tabs>
          <w:tab w:val="clear" w:pos="567"/>
          <w:tab w:val="left" w:pos="7410"/>
        </w:tabs>
        <w:ind w:left="113"/>
        <w:rPr>
          <w:noProof w:val="0"/>
          <w:szCs w:val="22"/>
          <w:lang w:val="hr-HR"/>
        </w:rPr>
      </w:pPr>
      <w:r>
        <w:rPr>
          <w:noProof w:val="0"/>
          <w:lang w:val="hr-HR"/>
        </w:rPr>
        <w:t>Obratite posebnu pozornost na ove napomene jer su važne za sigurnu uporabu brizgalice.</w:t>
      </w:r>
    </w:p>
    <w:p w14:paraId="25A243F1" w14:textId="77777777" w:rsidR="00EF6C2D" w:rsidRDefault="00EF6C2D">
      <w:pPr>
        <w:tabs>
          <w:tab w:val="clear" w:pos="567"/>
          <w:tab w:val="left" w:pos="7410"/>
        </w:tabs>
        <w:ind w:left="113"/>
        <w:rPr>
          <w:noProof w:val="0"/>
          <w:szCs w:val="22"/>
          <w:lang w:val="hr-HR"/>
        </w:rPr>
      </w:pPr>
      <w:r>
        <w:rPr>
          <w:noProof w:val="0"/>
          <w:color w:val="075095"/>
          <w:szCs w:val="22"/>
          <w:lang w:val="hr-HR"/>
        </w:rPr>
        <w:object w:dxaOrig="4543" w:dyaOrig="10800" w14:anchorId="7F8CF3CB">
          <v:shape id="_x0000_i1029" type="#_x0000_t75" style="width:231.75pt;height:540pt" o:ole="">
            <v:imagedata r:id="rId20" o:title=""/>
          </v:shape>
          <o:OLEObject Type="Embed" ProgID="Word.Document.12" ShapeID="_x0000_i1029" DrawAspect="Content" ObjectID="_1805788682" r:id="rId21">
            <o:FieldCodes>\s</o:FieldCodes>
          </o:OLEObject>
        </w:object>
      </w:r>
      <w:r>
        <w:rPr>
          <w:b/>
          <w:noProof w:val="0"/>
          <w:szCs w:val="22"/>
          <w:lang w:val="hr-HR"/>
        </w:rPr>
        <w:tab/>
      </w:r>
    </w:p>
    <w:p w14:paraId="74E0FA59" w14:textId="77777777" w:rsidR="00BC0E77" w:rsidRDefault="00BC0E77">
      <w:pPr>
        <w:rPr>
          <w:b/>
          <w:noProof w:val="0"/>
          <w:lang w:val="hr-HR"/>
        </w:rPr>
      </w:pPr>
    </w:p>
    <w:p w14:paraId="5D1546E5" w14:textId="2A17FA10" w:rsidR="00EF6C2D" w:rsidRDefault="00EF6C2D">
      <w:pPr>
        <w:rPr>
          <w:noProof w:val="0"/>
          <w:szCs w:val="22"/>
          <w:lang w:val="hr-HR"/>
        </w:rPr>
      </w:pPr>
      <w:r>
        <w:rPr>
          <w:b/>
          <w:noProof w:val="0"/>
          <w:lang w:val="hr-HR"/>
        </w:rPr>
        <w:t>1 Pripremite brizgalicu s novom iglom</w:t>
      </w:r>
    </w:p>
    <w:p w14:paraId="144DB0EF" w14:textId="77777777" w:rsidR="00EF6C2D" w:rsidRDefault="00EF6C2D">
      <w:pPr>
        <w:rPr>
          <w:noProof w:val="0"/>
          <w:szCs w:val="22"/>
          <w:lang w:val="hr-HR"/>
        </w:rPr>
      </w:pPr>
    </w:p>
    <w:p w14:paraId="03899054" w14:textId="47B1DEBA" w:rsidR="00EF6C2D" w:rsidRDefault="00EF6C2D" w:rsidP="00A51DAA">
      <w:pPr>
        <w:pStyle w:val="ListParagraph"/>
        <w:numPr>
          <w:ilvl w:val="0"/>
          <w:numId w:val="51"/>
        </w:numPr>
        <w:ind w:left="567" w:hanging="567"/>
        <w:rPr>
          <w:noProof w:val="0"/>
          <w:lang w:val="hr-HR"/>
        </w:rPr>
      </w:pPr>
      <w:r w:rsidRPr="006443B4">
        <w:rPr>
          <w:b/>
          <w:noProof w:val="0"/>
          <w:lang w:val="hr-HR"/>
        </w:rPr>
        <w:t>Provjerite</w:t>
      </w:r>
      <w:r>
        <w:rPr>
          <w:b/>
          <w:noProof w:val="0"/>
          <w:lang w:val="hr-HR"/>
        </w:rPr>
        <w:t xml:space="preserve"> naziv i obojenu naljepnicu</w:t>
      </w:r>
      <w:r>
        <w:rPr>
          <w:noProof w:val="0"/>
          <w:lang w:val="hr-HR"/>
        </w:rPr>
        <w:t xml:space="preserve"> na brizgalici kako biste bili sigurni da sadrži lijek Saxenda. To je posebno važno ako primjenjujete više od jedne vrste lijeka koji se injicira. Primjena pogrešnog lijeka može naštetiti Vašem zdravlju.</w:t>
      </w:r>
    </w:p>
    <w:p w14:paraId="3BC18504" w14:textId="0B7ADA13" w:rsidR="007817D0" w:rsidRPr="00A51DAA" w:rsidRDefault="00EF6C2D" w:rsidP="00A51DAA">
      <w:pPr>
        <w:pStyle w:val="ListParagraph"/>
        <w:numPr>
          <w:ilvl w:val="0"/>
          <w:numId w:val="51"/>
        </w:numPr>
        <w:ind w:left="567" w:hanging="567"/>
        <w:rPr>
          <w:noProof w:val="0"/>
          <w:szCs w:val="22"/>
          <w:lang w:val="hr-HR"/>
        </w:rPr>
      </w:pPr>
      <w:r>
        <w:rPr>
          <w:b/>
          <w:noProof w:val="0"/>
          <w:lang w:val="hr-HR"/>
        </w:rPr>
        <w:t>Skinite zatvarač brizgalice.</w:t>
      </w:r>
      <w:r>
        <w:rPr>
          <w:b/>
          <w:noProof w:val="0"/>
          <w:szCs w:val="22"/>
          <w:lang w:val="hr-HR"/>
        </w:rPr>
        <w:tab/>
      </w:r>
    </w:p>
    <w:p w14:paraId="4F728F47" w14:textId="772E06A3" w:rsidR="00EF6C2D" w:rsidRPr="00A51DAA" w:rsidRDefault="00EF6C2D" w:rsidP="00A51DAA">
      <w:pPr>
        <w:tabs>
          <w:tab w:val="clear" w:pos="567"/>
        </w:tabs>
        <w:rPr>
          <w:noProof w:val="0"/>
          <w:szCs w:val="22"/>
          <w:lang w:val="hr-HR"/>
        </w:rPr>
      </w:pPr>
      <w:r>
        <w:rPr>
          <w:lang w:val="hr-HR"/>
        </w:rPr>
        <w:object w:dxaOrig="2129" w:dyaOrig="2554" w14:anchorId="5D71A888">
          <v:shape id="_x0000_i1030" type="#_x0000_t75" style="width:108pt;height:128.25pt" o:ole="">
            <v:imagedata r:id="rId22" o:title=""/>
          </v:shape>
          <o:OLEObject Type="Embed" ProgID="Word.Document.12" ShapeID="_x0000_i1030" DrawAspect="Content" ObjectID="_1805788683" r:id="rId23">
            <o:FieldCodes>\s</o:FieldCodes>
          </o:OLEObject>
        </w:object>
      </w:r>
    </w:p>
    <w:p w14:paraId="385A08E2" w14:textId="77777777" w:rsidR="007817D0" w:rsidRDefault="007817D0">
      <w:pPr>
        <w:tabs>
          <w:tab w:val="clear" w:pos="567"/>
          <w:tab w:val="left" w:pos="7410"/>
        </w:tabs>
        <w:ind w:left="113"/>
        <w:rPr>
          <w:noProof w:val="0"/>
          <w:lang w:val="hr-HR"/>
        </w:rPr>
      </w:pPr>
    </w:p>
    <w:p w14:paraId="52FA38CA" w14:textId="77777777" w:rsidR="007817D0" w:rsidRPr="00A51DAA" w:rsidRDefault="00EF6C2D" w:rsidP="00A51DAA">
      <w:pPr>
        <w:pStyle w:val="ListParagraph"/>
        <w:numPr>
          <w:ilvl w:val="0"/>
          <w:numId w:val="51"/>
        </w:numPr>
        <w:ind w:left="567" w:hanging="567"/>
        <w:rPr>
          <w:noProof w:val="0"/>
          <w:szCs w:val="22"/>
          <w:lang w:val="hr-HR"/>
        </w:rPr>
      </w:pPr>
      <w:r>
        <w:rPr>
          <w:b/>
          <w:noProof w:val="0"/>
          <w:lang w:val="hr-HR"/>
        </w:rPr>
        <w:t>Provjerite da je otopina u brizgalici bistra</w:t>
      </w:r>
      <w:r>
        <w:rPr>
          <w:noProof w:val="0"/>
          <w:lang w:val="hr-HR"/>
        </w:rPr>
        <w:t xml:space="preserve"> i bezbojna. Pogledajte kroz prozorčić na brizgalici. Ne koristite brizgalicu ako otopina izgleda zamućeno.</w:t>
      </w:r>
    </w:p>
    <w:p w14:paraId="2E773C09" w14:textId="77777777" w:rsidR="007817D0" w:rsidRPr="00A51DAA" w:rsidRDefault="007817D0" w:rsidP="00A51DAA">
      <w:pPr>
        <w:pStyle w:val="ListParagraph"/>
        <w:tabs>
          <w:tab w:val="clear" w:pos="567"/>
        </w:tabs>
        <w:rPr>
          <w:noProof w:val="0"/>
          <w:szCs w:val="22"/>
          <w:lang w:val="hr-HR"/>
        </w:rPr>
      </w:pPr>
    </w:p>
    <w:p w14:paraId="78EF6970" w14:textId="7F9C3D7E" w:rsidR="00EF6C2D" w:rsidRDefault="00EF6C2D" w:rsidP="007817D0">
      <w:pPr>
        <w:tabs>
          <w:tab w:val="clear" w:pos="567"/>
        </w:tabs>
        <w:rPr>
          <w:noProof w:val="0"/>
          <w:szCs w:val="22"/>
          <w:lang w:val="hr-HR"/>
        </w:rPr>
      </w:pPr>
      <w:r>
        <w:rPr>
          <w:lang w:val="hr-HR"/>
        </w:rPr>
        <w:object w:dxaOrig="2129" w:dyaOrig="1590" w14:anchorId="6C5B57EC">
          <v:shape id="_x0000_i1031" type="#_x0000_t75" style="width:108pt;height:77.25pt" o:ole="">
            <v:imagedata r:id="rId24" o:title=""/>
          </v:shape>
          <o:OLEObject Type="Embed" ProgID="Word.Document.12" ShapeID="_x0000_i1031" DrawAspect="Content" ObjectID="_1805788684" r:id="rId25">
            <o:FieldCodes>\s</o:FieldCodes>
          </o:OLEObject>
        </w:object>
      </w:r>
    </w:p>
    <w:p w14:paraId="710816E2" w14:textId="77777777" w:rsidR="007817D0" w:rsidRPr="00A51DAA" w:rsidRDefault="007817D0" w:rsidP="00A51DAA">
      <w:pPr>
        <w:tabs>
          <w:tab w:val="clear" w:pos="567"/>
        </w:tabs>
        <w:rPr>
          <w:noProof w:val="0"/>
          <w:szCs w:val="22"/>
          <w:lang w:val="hr-HR"/>
        </w:rPr>
      </w:pPr>
    </w:p>
    <w:p w14:paraId="1EF1DC49" w14:textId="77777777" w:rsidR="007817D0" w:rsidRPr="00A51DAA" w:rsidRDefault="00EF6C2D" w:rsidP="00A51DAA">
      <w:pPr>
        <w:pStyle w:val="ListParagraph"/>
        <w:numPr>
          <w:ilvl w:val="0"/>
          <w:numId w:val="51"/>
        </w:numPr>
        <w:ind w:left="567" w:hanging="567"/>
        <w:rPr>
          <w:noProof w:val="0"/>
          <w:szCs w:val="22"/>
          <w:lang w:val="hr-HR"/>
        </w:rPr>
      </w:pPr>
      <w:r>
        <w:rPr>
          <w:b/>
          <w:noProof w:val="0"/>
          <w:lang w:val="hr-HR"/>
        </w:rPr>
        <w:t xml:space="preserve">Uzmite novu iglu </w:t>
      </w:r>
      <w:r>
        <w:rPr>
          <w:noProof w:val="0"/>
          <w:lang w:val="hr-HR"/>
        </w:rPr>
        <w:t>i otrgnite papirnatu naljepnicu.</w:t>
      </w:r>
    </w:p>
    <w:p w14:paraId="36443757" w14:textId="5B8F2E58" w:rsidR="007817D0" w:rsidRDefault="00EF6C2D" w:rsidP="00A51DAA">
      <w:pPr>
        <w:pStyle w:val="ListParagraph"/>
        <w:tabs>
          <w:tab w:val="clear" w:pos="567"/>
        </w:tabs>
        <w:rPr>
          <w:noProof w:val="0"/>
          <w:szCs w:val="22"/>
          <w:lang w:val="hr-HR"/>
        </w:rPr>
      </w:pPr>
      <w:r>
        <w:rPr>
          <w:noProof w:val="0"/>
          <w:szCs w:val="22"/>
          <w:lang w:val="hr-HR"/>
        </w:rPr>
        <w:tab/>
      </w:r>
    </w:p>
    <w:p w14:paraId="1D987F34" w14:textId="45327D48" w:rsidR="007817D0" w:rsidRPr="00A51DAA" w:rsidRDefault="00EF6C2D" w:rsidP="00A51DAA">
      <w:pPr>
        <w:tabs>
          <w:tab w:val="clear" w:pos="567"/>
        </w:tabs>
        <w:rPr>
          <w:noProof w:val="0"/>
          <w:szCs w:val="22"/>
          <w:lang w:val="hr-HR"/>
        </w:rPr>
      </w:pPr>
      <w:r>
        <w:rPr>
          <w:lang w:val="hr-HR"/>
        </w:rPr>
        <w:object w:dxaOrig="2129" w:dyaOrig="1715" w14:anchorId="0748F5DE">
          <v:shape id="_x0000_i1032" type="#_x0000_t75" style="width:108pt;height:87.75pt" o:ole="">
            <v:imagedata r:id="rId26" o:title=""/>
          </v:shape>
          <o:OLEObject Type="Embed" ProgID="Word.Document.12" ShapeID="_x0000_i1032" DrawAspect="Content" ObjectID="_1805788685" r:id="rId27">
            <o:FieldCodes>\s</o:FieldCodes>
          </o:OLEObject>
        </w:object>
      </w:r>
    </w:p>
    <w:p w14:paraId="379D0368" w14:textId="77777777" w:rsidR="007817D0" w:rsidRDefault="007817D0" w:rsidP="00A51DAA">
      <w:pPr>
        <w:pStyle w:val="ListParagraph"/>
        <w:tabs>
          <w:tab w:val="clear" w:pos="567"/>
        </w:tabs>
        <w:rPr>
          <w:noProof w:val="0"/>
          <w:szCs w:val="22"/>
          <w:lang w:val="hr-HR"/>
        </w:rPr>
      </w:pPr>
    </w:p>
    <w:p w14:paraId="6871E0B7" w14:textId="77777777" w:rsidR="00EF6C2D" w:rsidRDefault="00EF6C2D" w:rsidP="00091A40">
      <w:pPr>
        <w:ind w:left="567" w:hanging="567"/>
        <w:rPr>
          <w:b/>
          <w:bCs/>
          <w:noProof w:val="0"/>
          <w:lang w:val="hr-HR"/>
        </w:rPr>
      </w:pPr>
      <w:r w:rsidRPr="00091A40">
        <w:rPr>
          <w:b/>
          <w:bCs/>
          <w:noProof w:val="0"/>
          <w:lang w:val="hr-HR"/>
        </w:rPr>
        <w:tab/>
      </w:r>
      <w:r w:rsidRPr="00190BC9">
        <w:rPr>
          <w:b/>
          <w:bCs/>
          <w:noProof w:val="0"/>
          <w:lang w:val="hr-HR"/>
        </w:rPr>
        <w:t>Pobrinite se da je igla ispravno pričvršćena.</w:t>
      </w:r>
    </w:p>
    <w:p w14:paraId="73C6AB0A" w14:textId="77777777" w:rsidR="00EF6C2D" w:rsidRDefault="00EF6C2D" w:rsidP="00190BC9">
      <w:pPr>
        <w:ind w:left="567" w:hanging="567"/>
        <w:rPr>
          <w:noProof w:val="0"/>
          <w:lang w:val="hr-HR"/>
        </w:rPr>
      </w:pPr>
    </w:p>
    <w:p w14:paraId="5BB96605" w14:textId="0DD66062" w:rsidR="007817D0" w:rsidRPr="00A51DAA" w:rsidRDefault="00EF6C2D" w:rsidP="00A51DAA">
      <w:pPr>
        <w:pStyle w:val="ListParagraph"/>
        <w:numPr>
          <w:ilvl w:val="0"/>
          <w:numId w:val="51"/>
        </w:numPr>
        <w:ind w:left="567" w:hanging="567"/>
        <w:rPr>
          <w:b/>
          <w:noProof w:val="0"/>
          <w:lang w:val="hr-HR"/>
        </w:rPr>
      </w:pPr>
      <w:r>
        <w:rPr>
          <w:b/>
          <w:noProof w:val="0"/>
          <w:lang w:val="hr-HR"/>
        </w:rPr>
        <w:t xml:space="preserve">Pričvrstite iglu ravno na brizgalicu. </w:t>
      </w:r>
    </w:p>
    <w:p w14:paraId="54063727" w14:textId="77777777" w:rsidR="007817D0" w:rsidRPr="00A51DAA" w:rsidRDefault="00EF6C2D" w:rsidP="00A51DAA">
      <w:pPr>
        <w:pStyle w:val="ListParagraph"/>
        <w:numPr>
          <w:ilvl w:val="0"/>
          <w:numId w:val="51"/>
        </w:numPr>
        <w:ind w:left="567" w:hanging="567"/>
        <w:rPr>
          <w:noProof w:val="0"/>
          <w:szCs w:val="22"/>
          <w:lang w:val="hr-HR"/>
        </w:rPr>
      </w:pPr>
      <w:r>
        <w:rPr>
          <w:b/>
          <w:noProof w:val="0"/>
          <w:lang w:val="hr-HR"/>
        </w:rPr>
        <w:t>Okrećite je sve dok ne bude dobro učvršćena.</w:t>
      </w:r>
    </w:p>
    <w:p w14:paraId="0D7EC61D" w14:textId="77777777" w:rsidR="007817D0" w:rsidRPr="00A51DAA" w:rsidRDefault="007817D0" w:rsidP="00A51DAA">
      <w:pPr>
        <w:pStyle w:val="ListParagraph"/>
        <w:rPr>
          <w:noProof w:val="0"/>
          <w:szCs w:val="22"/>
          <w:lang w:val="hr-HR"/>
        </w:rPr>
      </w:pPr>
    </w:p>
    <w:p w14:paraId="3A19BC72" w14:textId="7D48C05F" w:rsidR="00EF6C2D" w:rsidRDefault="00EF6C2D" w:rsidP="007817D0">
      <w:pPr>
        <w:tabs>
          <w:tab w:val="clear" w:pos="567"/>
        </w:tabs>
        <w:rPr>
          <w:noProof w:val="0"/>
          <w:szCs w:val="22"/>
          <w:lang w:val="hr-HR"/>
        </w:rPr>
      </w:pPr>
      <w:r>
        <w:rPr>
          <w:lang w:val="hr-HR"/>
        </w:rPr>
        <w:object w:dxaOrig="2129" w:dyaOrig="1715" w14:anchorId="150D0651">
          <v:shape id="_x0000_i1033" type="#_x0000_t75" style="width:108pt;height:87.75pt" o:ole="">
            <v:imagedata r:id="rId28" o:title=""/>
          </v:shape>
          <o:OLEObject Type="Embed" ProgID="Word.Document.12" ShapeID="_x0000_i1033" DrawAspect="Content" ObjectID="_1805788686" r:id="rId29">
            <o:FieldCodes>\s</o:FieldCodes>
          </o:OLEObject>
        </w:object>
      </w:r>
    </w:p>
    <w:p w14:paraId="71455CA4" w14:textId="77777777" w:rsidR="007817D0" w:rsidRPr="00A51DAA" w:rsidRDefault="007817D0" w:rsidP="00A51DAA">
      <w:pPr>
        <w:tabs>
          <w:tab w:val="clear" w:pos="567"/>
        </w:tabs>
        <w:rPr>
          <w:noProof w:val="0"/>
          <w:szCs w:val="22"/>
          <w:lang w:val="hr-HR"/>
        </w:rPr>
      </w:pPr>
    </w:p>
    <w:p w14:paraId="085F27DA" w14:textId="77777777" w:rsidR="00EF6C2D" w:rsidRDefault="00EF6C2D" w:rsidP="00DF5EF1">
      <w:pPr>
        <w:ind w:left="567" w:hanging="567"/>
        <w:rPr>
          <w:bCs/>
          <w:noProof w:val="0"/>
          <w:lang w:val="hr-HR"/>
        </w:rPr>
      </w:pPr>
      <w:r w:rsidRPr="00DF5EF1">
        <w:rPr>
          <w:noProof w:val="0"/>
          <w:lang w:val="hr-HR"/>
        </w:rPr>
        <w:tab/>
      </w:r>
      <w:r w:rsidRPr="00DF5EF1">
        <w:rPr>
          <w:b/>
          <w:bCs/>
          <w:noProof w:val="0"/>
          <w:lang w:val="hr-HR"/>
        </w:rPr>
        <w:t>Igla je pokrivena s dva zatvarača.</w:t>
      </w:r>
      <w:r w:rsidRPr="00DF5EF1">
        <w:rPr>
          <w:b/>
          <w:noProof w:val="0"/>
          <w:lang w:val="hr-HR"/>
        </w:rPr>
        <w:t xml:space="preserve"> </w:t>
      </w:r>
      <w:r w:rsidRPr="00DF5EF1">
        <w:rPr>
          <w:b/>
          <w:bCs/>
          <w:noProof w:val="0"/>
          <w:lang w:val="hr-HR"/>
        </w:rPr>
        <w:t>Oba zatvarača morate skinuti.</w:t>
      </w:r>
      <w:r w:rsidRPr="00DF5EF1">
        <w:rPr>
          <w:b/>
          <w:noProof w:val="0"/>
          <w:lang w:val="hr-HR"/>
        </w:rPr>
        <w:t xml:space="preserve"> </w:t>
      </w:r>
      <w:r w:rsidRPr="00DF5EF1">
        <w:rPr>
          <w:bCs/>
          <w:noProof w:val="0"/>
          <w:lang w:val="hr-HR"/>
        </w:rPr>
        <w:t xml:space="preserve">Ako zaboravite skinuti oba zatvarača, </w:t>
      </w:r>
      <w:r w:rsidRPr="00DF5EF1">
        <w:rPr>
          <w:b/>
          <w:noProof w:val="0"/>
          <w:lang w:val="hr-HR"/>
        </w:rPr>
        <w:t>nećete</w:t>
      </w:r>
      <w:r w:rsidRPr="00DF5EF1">
        <w:rPr>
          <w:bCs/>
          <w:noProof w:val="0"/>
          <w:lang w:val="hr-HR"/>
        </w:rPr>
        <w:t xml:space="preserve"> injicirati nimalo otopine.</w:t>
      </w:r>
    </w:p>
    <w:p w14:paraId="45887FC8" w14:textId="77777777" w:rsidR="00EF6C2D" w:rsidRDefault="00EF6C2D" w:rsidP="00DF5EF1">
      <w:pPr>
        <w:ind w:left="567" w:hanging="567"/>
        <w:rPr>
          <w:noProof w:val="0"/>
          <w:lang w:val="hr-HR"/>
        </w:rPr>
      </w:pPr>
    </w:p>
    <w:p w14:paraId="283AF684" w14:textId="77777777" w:rsidR="007817D0" w:rsidRPr="00A51DAA" w:rsidRDefault="00EF6C2D" w:rsidP="00A51DAA">
      <w:pPr>
        <w:pStyle w:val="ListParagraph"/>
        <w:numPr>
          <w:ilvl w:val="0"/>
          <w:numId w:val="51"/>
        </w:numPr>
        <w:ind w:left="567" w:hanging="567"/>
        <w:rPr>
          <w:noProof w:val="0"/>
          <w:szCs w:val="22"/>
          <w:lang w:val="hr-HR"/>
        </w:rPr>
      </w:pPr>
      <w:r>
        <w:rPr>
          <w:b/>
          <w:noProof w:val="0"/>
          <w:lang w:val="hr-HR"/>
        </w:rPr>
        <w:t>Skinite vanjski zatvarač igle i sačuvajte ga za poslije.</w:t>
      </w:r>
      <w:r>
        <w:rPr>
          <w:noProof w:val="0"/>
          <w:lang w:val="hr-HR"/>
        </w:rPr>
        <w:t xml:space="preserve"> Trebat će Vam nakon injiciranja da na siguran način skinete iglu s brizgalice.</w:t>
      </w:r>
    </w:p>
    <w:p w14:paraId="2327DB2F" w14:textId="3744E1C7" w:rsidR="007817D0" w:rsidRDefault="007817D0" w:rsidP="00A51DAA">
      <w:pPr>
        <w:pStyle w:val="ListParagraph"/>
        <w:tabs>
          <w:tab w:val="clear" w:pos="567"/>
        </w:tabs>
        <w:rPr>
          <w:noProof w:val="0"/>
          <w:szCs w:val="22"/>
          <w:lang w:val="hr-HR"/>
        </w:rPr>
      </w:pPr>
    </w:p>
    <w:p w14:paraId="209AEE3B" w14:textId="34BBC957" w:rsidR="00EF6C2D" w:rsidRDefault="00EF6C2D" w:rsidP="007817D0">
      <w:pPr>
        <w:tabs>
          <w:tab w:val="clear" w:pos="567"/>
        </w:tabs>
        <w:rPr>
          <w:noProof w:val="0"/>
          <w:szCs w:val="22"/>
          <w:lang w:val="hr-HR"/>
        </w:rPr>
      </w:pPr>
      <w:r>
        <w:rPr>
          <w:lang w:val="hr-HR"/>
        </w:rPr>
        <w:object w:dxaOrig="2129" w:dyaOrig="1741" w14:anchorId="2FB7FB89">
          <v:shape id="_x0000_i1034" type="#_x0000_t75" style="width:108pt;height:87.75pt" o:ole="">
            <v:imagedata r:id="rId30" o:title=""/>
          </v:shape>
          <o:OLEObject Type="Embed" ProgID="Word.Document.12" ShapeID="_x0000_i1034" DrawAspect="Content" ObjectID="_1805788687" r:id="rId31">
            <o:FieldCodes>\s</o:FieldCodes>
          </o:OLEObject>
        </w:object>
      </w:r>
    </w:p>
    <w:p w14:paraId="677F861D" w14:textId="77777777" w:rsidR="00D31F62" w:rsidRPr="00A51DAA" w:rsidRDefault="00D31F62" w:rsidP="00A51DAA">
      <w:pPr>
        <w:tabs>
          <w:tab w:val="clear" w:pos="567"/>
        </w:tabs>
        <w:rPr>
          <w:noProof w:val="0"/>
          <w:szCs w:val="22"/>
          <w:lang w:val="hr-HR"/>
        </w:rPr>
      </w:pPr>
    </w:p>
    <w:p w14:paraId="72B2075A" w14:textId="0A0992E5" w:rsidR="00EF6C2D" w:rsidRDefault="00EF6C2D" w:rsidP="00A51DAA">
      <w:pPr>
        <w:pStyle w:val="ListParagraph"/>
        <w:numPr>
          <w:ilvl w:val="0"/>
          <w:numId w:val="51"/>
        </w:numPr>
        <w:ind w:left="567" w:hanging="567"/>
        <w:rPr>
          <w:noProof w:val="0"/>
          <w:lang w:val="hr-HR"/>
        </w:rPr>
      </w:pPr>
      <w:r>
        <w:rPr>
          <w:b/>
          <w:noProof w:val="0"/>
          <w:lang w:val="hr-HR"/>
        </w:rPr>
        <w:t>Skinite unutarnji zatvarač igle i bacite ga u otpad.</w:t>
      </w:r>
      <w:r>
        <w:rPr>
          <w:noProof w:val="0"/>
          <w:lang w:val="hr-HR"/>
        </w:rPr>
        <w:t xml:space="preserve"> Ako ga pokušate vratiti, možete se slučajno ubosti na iglu.</w:t>
      </w:r>
    </w:p>
    <w:p w14:paraId="32D0F132" w14:textId="77777777" w:rsidR="00EF6C2D" w:rsidRDefault="00EF6C2D">
      <w:pPr>
        <w:ind w:left="567"/>
        <w:rPr>
          <w:noProof w:val="0"/>
          <w:szCs w:val="22"/>
          <w:lang w:val="hr-HR"/>
        </w:rPr>
      </w:pPr>
      <w:r>
        <w:rPr>
          <w:noProof w:val="0"/>
          <w:lang w:val="hr-HR"/>
        </w:rPr>
        <w:t>Na vrhu igle može se pojaviti kapljica otopine.</w:t>
      </w:r>
      <w:r>
        <w:rPr>
          <w:noProof w:val="0"/>
          <w:szCs w:val="22"/>
          <w:lang w:val="hr-HR"/>
        </w:rPr>
        <w:t xml:space="preserve"> </w:t>
      </w:r>
      <w:r>
        <w:rPr>
          <w:noProof w:val="0"/>
          <w:lang w:val="hr-HR"/>
        </w:rPr>
        <w:t>To je normalno, ali ipak morate provjeriti protok ako prvi put koristite novu brizgalicu.</w:t>
      </w:r>
    </w:p>
    <w:p w14:paraId="14C1DB6A" w14:textId="77777777" w:rsidR="00EF6C2D" w:rsidRDefault="00EF6C2D">
      <w:pPr>
        <w:ind w:left="567"/>
        <w:rPr>
          <w:noProof w:val="0"/>
          <w:szCs w:val="22"/>
          <w:lang w:val="hr-HR"/>
        </w:rPr>
      </w:pPr>
      <w:r>
        <w:rPr>
          <w:b/>
          <w:noProof w:val="0"/>
          <w:lang w:val="hr-HR"/>
        </w:rPr>
        <w:t>Ne pričvršćujte novu iglu</w:t>
      </w:r>
      <w:r>
        <w:rPr>
          <w:noProof w:val="0"/>
          <w:lang w:val="hr-HR"/>
        </w:rPr>
        <w:t xml:space="preserve"> na brizgalicu dok niste spremni za primjenu injekcije.</w:t>
      </w:r>
    </w:p>
    <w:p w14:paraId="6C0B3996" w14:textId="77777777" w:rsidR="00EF6C2D" w:rsidRDefault="00EF6C2D">
      <w:pPr>
        <w:ind w:left="567" w:hanging="567"/>
        <w:rPr>
          <w:noProof w:val="0"/>
          <w:szCs w:val="22"/>
          <w:lang w:val="hr-HR"/>
        </w:rPr>
      </w:pPr>
    </w:p>
    <w:p w14:paraId="05AD25A8" w14:textId="77777777" w:rsidR="00EF6C2D" w:rsidRDefault="00EF6C2D">
      <w:pPr>
        <w:ind w:left="567" w:hanging="567"/>
        <w:rPr>
          <w:b/>
          <w:noProof w:val="0"/>
          <w:lang w:val="hr-HR"/>
        </w:rPr>
      </w:pPr>
      <w:r>
        <w:rPr>
          <w:lang w:val="en-GB" w:eastAsia="zh-CN"/>
        </w:rPr>
        <w:drawing>
          <wp:inline distT="0" distB="0" distL="0" distR="0" wp14:anchorId="243AAA4E" wp14:editId="79A42C8D">
            <wp:extent cx="104775" cy="95250"/>
            <wp:effectExtent l="0" t="0" r="0" b="0"/>
            <wp:docPr id="1197259490" name="Picture 14"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hr-HR"/>
        </w:rPr>
        <w:tab/>
      </w:r>
      <w:r>
        <w:rPr>
          <w:b/>
          <w:noProof w:val="0"/>
          <w:lang w:val="hr-HR"/>
        </w:rPr>
        <w:t>Uvijek koristite novu iglu za svaku injekciju.</w:t>
      </w:r>
    </w:p>
    <w:p w14:paraId="5E8A62BD" w14:textId="77777777" w:rsidR="00EF6C2D" w:rsidRDefault="00EF6C2D">
      <w:pPr>
        <w:ind w:left="567"/>
        <w:rPr>
          <w:b/>
          <w:noProof w:val="0"/>
          <w:szCs w:val="22"/>
          <w:lang w:val="hr-HR"/>
        </w:rPr>
      </w:pPr>
      <w:r>
        <w:rPr>
          <w:noProof w:val="0"/>
          <w:lang w:val="hr-HR"/>
        </w:rPr>
        <w:t>Time možete spriječiti začepljenje igala, onečišćenje, infekciju i neispravno doziranje.</w:t>
      </w:r>
    </w:p>
    <w:p w14:paraId="274FCF52" w14:textId="2190102F" w:rsidR="00324665" w:rsidRPr="00A51DAA" w:rsidRDefault="00324665" w:rsidP="00324665">
      <w:pPr>
        <w:ind w:left="567" w:hanging="567"/>
        <w:rPr>
          <w:b/>
          <w:noProof w:val="0"/>
          <w:lang w:val="hr-HR"/>
        </w:rPr>
      </w:pPr>
      <w:r>
        <w:rPr>
          <w:lang w:val="en-GB" w:eastAsia="zh-CN"/>
        </w:rPr>
        <w:drawing>
          <wp:inline distT="0" distB="0" distL="0" distR="0" wp14:anchorId="2EC99166" wp14:editId="05DBC3FC">
            <wp:extent cx="104775" cy="95250"/>
            <wp:effectExtent l="0" t="0" r="0" b="0"/>
            <wp:docPr id="1350881136" name="Picture 14"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hr-HR"/>
        </w:rPr>
        <w:tab/>
      </w:r>
      <w:r w:rsidR="00EF6C2D" w:rsidRPr="00A51DAA">
        <w:rPr>
          <w:b/>
          <w:noProof w:val="0"/>
          <w:lang w:val="hr-HR"/>
        </w:rPr>
        <w:t>Nikada ne koristite savijenu ili oštećenu iglu.</w:t>
      </w:r>
    </w:p>
    <w:p w14:paraId="5061E7BF" w14:textId="77777777" w:rsidR="00324665" w:rsidRDefault="00324665" w:rsidP="00A51DAA">
      <w:pPr>
        <w:pStyle w:val="ListParagraph"/>
        <w:rPr>
          <w:noProof w:val="0"/>
          <w:szCs w:val="22"/>
          <w:lang w:val="hr-HR"/>
        </w:rPr>
      </w:pPr>
    </w:p>
    <w:p w14:paraId="7DFADC26" w14:textId="3E3A6F9B" w:rsidR="00EF6C2D" w:rsidRDefault="00EF6C2D" w:rsidP="00324665">
      <w:pPr>
        <w:rPr>
          <w:noProof w:val="0"/>
          <w:szCs w:val="22"/>
          <w:lang w:val="hr-HR"/>
        </w:rPr>
      </w:pPr>
      <w:r>
        <w:rPr>
          <w:lang w:val="hr-HR"/>
        </w:rPr>
        <w:object w:dxaOrig="2129" w:dyaOrig="1741" w14:anchorId="403993C1">
          <v:shape id="_x0000_i1035" type="#_x0000_t75" style="width:108pt;height:87.75pt" o:ole="">
            <v:imagedata r:id="rId32" o:title=""/>
          </v:shape>
          <o:OLEObject Type="Embed" ProgID="Word.Document.12" ShapeID="_x0000_i1035" DrawAspect="Content" ObjectID="_1805788688" r:id="rId33">
            <o:FieldCodes>\s</o:FieldCodes>
          </o:OLEObject>
        </w:object>
      </w:r>
    </w:p>
    <w:p w14:paraId="636ABC1E" w14:textId="77777777" w:rsidR="00324665" w:rsidRPr="00A51DAA" w:rsidRDefault="00324665" w:rsidP="00A51DAA">
      <w:pPr>
        <w:rPr>
          <w:noProof w:val="0"/>
          <w:szCs w:val="22"/>
          <w:lang w:val="hr-HR"/>
        </w:rPr>
      </w:pPr>
    </w:p>
    <w:p w14:paraId="1BDCA8CD" w14:textId="77777777" w:rsidR="00EF6C2D" w:rsidRDefault="00EF6C2D">
      <w:pPr>
        <w:rPr>
          <w:b/>
          <w:noProof w:val="0"/>
          <w:lang w:val="hr-HR"/>
        </w:rPr>
      </w:pPr>
      <w:r>
        <w:rPr>
          <w:b/>
          <w:noProof w:val="0"/>
          <w:lang w:val="hr-HR"/>
        </w:rPr>
        <w:t>2 Provjerite protok sa svakom novom brizgalicom</w:t>
      </w:r>
    </w:p>
    <w:p w14:paraId="7B4471D9" w14:textId="77777777" w:rsidR="00EF6C2D" w:rsidRDefault="00EF6C2D">
      <w:pPr>
        <w:rPr>
          <w:b/>
          <w:noProof w:val="0"/>
          <w:szCs w:val="22"/>
          <w:lang w:val="hr-HR"/>
        </w:rPr>
      </w:pPr>
    </w:p>
    <w:p w14:paraId="0BD08693" w14:textId="300D1738" w:rsidR="00EF6C2D" w:rsidRDefault="00EF6C2D" w:rsidP="00A51DAA">
      <w:pPr>
        <w:pStyle w:val="ListParagraph"/>
        <w:numPr>
          <w:ilvl w:val="0"/>
          <w:numId w:val="51"/>
        </w:numPr>
        <w:ind w:left="567" w:hanging="567"/>
        <w:rPr>
          <w:noProof w:val="0"/>
          <w:lang w:val="hr-HR"/>
        </w:rPr>
      </w:pPr>
      <w:r w:rsidRPr="006A0A01">
        <w:rPr>
          <w:noProof w:val="0"/>
          <w:szCs w:val="22"/>
          <w:lang w:val="hr-HR"/>
        </w:rPr>
        <w:t>Ako je brizgalica već u upotrebi, prijeđite na 3. korak „Odab</w:t>
      </w:r>
      <w:r>
        <w:rPr>
          <w:noProof w:val="0"/>
          <w:szCs w:val="22"/>
          <w:lang w:val="hr-HR"/>
        </w:rPr>
        <w:t>erite</w:t>
      </w:r>
      <w:r w:rsidRPr="006A0A01">
        <w:rPr>
          <w:noProof w:val="0"/>
          <w:szCs w:val="22"/>
          <w:lang w:val="hr-HR"/>
        </w:rPr>
        <w:t xml:space="preserve"> doz</w:t>
      </w:r>
      <w:r>
        <w:rPr>
          <w:noProof w:val="0"/>
          <w:szCs w:val="22"/>
          <w:lang w:val="hr-HR"/>
        </w:rPr>
        <w:t>u</w:t>
      </w:r>
      <w:r w:rsidRPr="006A0A01">
        <w:rPr>
          <w:noProof w:val="0"/>
          <w:szCs w:val="22"/>
          <w:lang w:val="hr-HR"/>
        </w:rPr>
        <w:t>”. P</w:t>
      </w:r>
      <w:r w:rsidRPr="006A0A01">
        <w:rPr>
          <w:bCs/>
          <w:noProof w:val="0"/>
          <w:szCs w:val="22"/>
          <w:lang w:val="hr-HR"/>
        </w:rPr>
        <w:t>rovjerite protok samo</w:t>
      </w:r>
      <w:r w:rsidRPr="006A0A01">
        <w:rPr>
          <w:b/>
          <w:noProof w:val="0"/>
          <w:szCs w:val="22"/>
          <w:lang w:val="hr-HR"/>
        </w:rPr>
        <w:t xml:space="preserve"> </w:t>
      </w:r>
      <w:r w:rsidRPr="006A0A01">
        <w:rPr>
          <w:b/>
          <w:bCs/>
          <w:noProof w:val="0"/>
          <w:szCs w:val="22"/>
          <w:lang w:val="hr-HR"/>
        </w:rPr>
        <w:t>prije</w:t>
      </w:r>
      <w:r w:rsidRPr="006A0A01">
        <w:rPr>
          <w:b/>
          <w:noProof w:val="0"/>
          <w:szCs w:val="22"/>
          <w:lang w:val="hr-HR"/>
        </w:rPr>
        <w:t xml:space="preserve"> prvog injiciranja sa svakom novom brizgalicom</w:t>
      </w:r>
      <w:r w:rsidRPr="006A0A01">
        <w:rPr>
          <w:b/>
          <w:bCs/>
          <w:noProof w:val="0"/>
          <w:szCs w:val="22"/>
          <w:lang w:val="hr-HR"/>
        </w:rPr>
        <w:t xml:space="preserve">. </w:t>
      </w:r>
    </w:p>
    <w:p w14:paraId="04DB48CE" w14:textId="555470D5" w:rsidR="0074045A" w:rsidRDefault="00EF6C2D" w:rsidP="0074045A">
      <w:pPr>
        <w:pStyle w:val="ListParagraph"/>
        <w:numPr>
          <w:ilvl w:val="0"/>
          <w:numId w:val="51"/>
        </w:numPr>
        <w:ind w:left="567" w:hanging="567"/>
        <w:rPr>
          <w:noProof w:val="0"/>
          <w:szCs w:val="22"/>
          <w:lang w:val="hr-HR"/>
        </w:rPr>
      </w:pPr>
      <w:r>
        <w:rPr>
          <w:noProof w:val="0"/>
          <w:lang w:val="hr-HR"/>
        </w:rPr>
        <w:t xml:space="preserve">Okrećite izbornik doze </w:t>
      </w:r>
      <w:r w:rsidRPr="003C6392">
        <w:rPr>
          <w:bCs/>
          <w:noProof w:val="0"/>
          <w:lang w:val="hr-HR"/>
        </w:rPr>
        <w:t>do</w:t>
      </w:r>
      <w:r w:rsidRPr="003C6392">
        <w:rPr>
          <w:b/>
          <w:noProof w:val="0"/>
          <w:lang w:val="hr-HR"/>
        </w:rPr>
        <w:t xml:space="preserve"> simbola za provjeru protoka</w:t>
      </w:r>
      <w:r>
        <w:rPr>
          <w:noProof w:val="0"/>
          <w:lang w:val="hr-HR"/>
        </w:rPr>
        <w:t xml:space="preserve"> </w:t>
      </w:r>
      <w:r w:rsidRPr="00AB6407">
        <w:rPr>
          <w:noProof w:val="0"/>
          <w:lang w:val="hr-HR"/>
        </w:rPr>
        <w:t>(</w:t>
      </w:r>
      <w:r w:rsidRPr="00AB6407">
        <w:rPr>
          <w:lang w:val="en-GB"/>
        </w:rPr>
        <w:drawing>
          <wp:inline distT="0" distB="0" distL="0" distR="0" wp14:anchorId="0730AAEA" wp14:editId="711994B8">
            <wp:extent cx="438150" cy="152400"/>
            <wp:effectExtent l="0" t="0" r="0" b="0"/>
            <wp:docPr id="3592283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r w:rsidRPr="00AB6407">
        <w:rPr>
          <w:noProof w:val="0"/>
          <w:lang w:val="hr-HR"/>
        </w:rPr>
        <w:t>) odmah nakon „0“. Pobrinite se da simbol za provjeru protoka bude u ravnini s pokazivačem.</w:t>
      </w:r>
    </w:p>
    <w:p w14:paraId="45DD73AF" w14:textId="77777777" w:rsidR="0074045A" w:rsidRPr="00A51DAA" w:rsidRDefault="0074045A" w:rsidP="00A51DAA">
      <w:pPr>
        <w:rPr>
          <w:noProof w:val="0"/>
          <w:szCs w:val="22"/>
          <w:lang w:val="hr-HR"/>
        </w:rPr>
      </w:pPr>
    </w:p>
    <w:p w14:paraId="59C768E0" w14:textId="75FCF8A2" w:rsidR="00EF6C2D" w:rsidRDefault="00EF6C2D" w:rsidP="0074045A">
      <w:pPr>
        <w:rPr>
          <w:noProof w:val="0"/>
          <w:szCs w:val="22"/>
          <w:lang w:val="hr-HR"/>
        </w:rPr>
      </w:pPr>
      <w:r>
        <w:rPr>
          <w:lang w:val="hr-HR"/>
        </w:rPr>
        <w:object w:dxaOrig="2129" w:dyaOrig="2554" w14:anchorId="7BE63CE9">
          <v:shape id="_x0000_i1036" type="#_x0000_t75" style="width:108pt;height:128.25pt" o:ole="">
            <v:imagedata r:id="rId35" o:title=""/>
          </v:shape>
          <o:OLEObject Type="Embed" ProgID="Word.Document.12" ShapeID="_x0000_i1036" DrawAspect="Content" ObjectID="_1805788689" r:id="rId36">
            <o:FieldCodes>\s</o:FieldCodes>
          </o:OLEObject>
        </w:object>
      </w:r>
    </w:p>
    <w:p w14:paraId="394E47C6" w14:textId="77777777" w:rsidR="0074045A" w:rsidRPr="00A51DAA" w:rsidRDefault="0074045A" w:rsidP="00A51DAA">
      <w:pPr>
        <w:rPr>
          <w:noProof w:val="0"/>
          <w:szCs w:val="22"/>
          <w:lang w:val="hr-HR"/>
        </w:rPr>
      </w:pPr>
    </w:p>
    <w:p w14:paraId="520F5169" w14:textId="635C235E" w:rsidR="00EF6C2D" w:rsidRDefault="00EF6C2D" w:rsidP="00A51DAA">
      <w:pPr>
        <w:pStyle w:val="ListParagraph"/>
        <w:numPr>
          <w:ilvl w:val="0"/>
          <w:numId w:val="51"/>
        </w:numPr>
        <w:ind w:left="567" w:hanging="567"/>
        <w:rPr>
          <w:noProof w:val="0"/>
          <w:lang w:val="hr-HR"/>
        </w:rPr>
      </w:pPr>
      <w:r>
        <w:rPr>
          <w:noProof w:val="0"/>
          <w:lang w:val="hr-HR"/>
        </w:rPr>
        <w:t>Držite brizgalicu s iglom okrenutom prema gore.</w:t>
      </w:r>
    </w:p>
    <w:p w14:paraId="30B30289" w14:textId="77777777" w:rsidR="00EF6C2D" w:rsidRDefault="00EF6C2D">
      <w:pPr>
        <w:ind w:left="567"/>
        <w:rPr>
          <w:noProof w:val="0"/>
          <w:szCs w:val="22"/>
          <w:lang w:val="hr-HR"/>
        </w:rPr>
      </w:pPr>
      <w:r>
        <w:rPr>
          <w:b/>
          <w:noProof w:val="0"/>
          <w:lang w:val="hr-HR"/>
        </w:rPr>
        <w:t xml:space="preserve">Pritisnite gumb za doziranje i držite ga pritisnutim </w:t>
      </w:r>
      <w:r>
        <w:rPr>
          <w:noProof w:val="0"/>
          <w:lang w:val="hr-HR"/>
        </w:rPr>
        <w:t>sve dok se brojčanik doze ne vrati na 0. Znamenka 0 mora se poravnati s pokazivačem doze.</w:t>
      </w:r>
    </w:p>
    <w:p w14:paraId="5E750FFE" w14:textId="77777777" w:rsidR="00EF6C2D" w:rsidRDefault="00EF6C2D">
      <w:pPr>
        <w:ind w:left="567"/>
        <w:rPr>
          <w:noProof w:val="0"/>
          <w:szCs w:val="22"/>
          <w:lang w:val="hr-HR"/>
        </w:rPr>
      </w:pPr>
      <w:r>
        <w:rPr>
          <w:noProof w:val="0"/>
          <w:lang w:val="hr-HR"/>
        </w:rPr>
        <w:t>Na vrhu igle bi se trebala pojaviti kapljica otopine.</w:t>
      </w:r>
    </w:p>
    <w:p w14:paraId="4BF37564" w14:textId="77777777" w:rsidR="00EF6C2D" w:rsidRDefault="00EF6C2D">
      <w:pPr>
        <w:ind w:left="567"/>
        <w:rPr>
          <w:noProof w:val="0"/>
          <w:szCs w:val="22"/>
          <w:lang w:val="hr-HR"/>
        </w:rPr>
      </w:pPr>
    </w:p>
    <w:p w14:paraId="55EB494E" w14:textId="77777777" w:rsidR="00EF6C2D" w:rsidRDefault="00EF6C2D">
      <w:pPr>
        <w:ind w:left="567"/>
        <w:rPr>
          <w:noProof w:val="0"/>
          <w:szCs w:val="22"/>
          <w:lang w:val="hr-HR"/>
        </w:rPr>
      </w:pPr>
      <w:r>
        <w:rPr>
          <w:noProof w:val="0"/>
          <w:lang w:val="hr-HR"/>
        </w:rPr>
        <w:t>Na vrhu igle može ostati kapljica, ali neće biti injicirana.</w:t>
      </w:r>
    </w:p>
    <w:p w14:paraId="3E681638" w14:textId="25A0E187" w:rsidR="00EF6C2D" w:rsidRDefault="00EF6C2D">
      <w:pPr>
        <w:ind w:left="567"/>
        <w:rPr>
          <w:noProof w:val="0"/>
          <w:szCs w:val="22"/>
          <w:lang w:val="hr-HR"/>
        </w:rPr>
      </w:pPr>
      <w:r>
        <w:rPr>
          <w:b/>
          <w:noProof w:val="0"/>
          <w:lang w:val="hr-HR"/>
        </w:rPr>
        <w:t>Ako se kapljica ne pojavi</w:t>
      </w:r>
      <w:r>
        <w:rPr>
          <w:noProof w:val="0"/>
          <w:lang w:val="hr-HR"/>
        </w:rPr>
        <w:t>, ponovite korak 2 „Provjerite protok sa svakom novom brizgalicom“ do šest puta.</w:t>
      </w:r>
      <w:r>
        <w:rPr>
          <w:noProof w:val="0"/>
          <w:szCs w:val="22"/>
          <w:lang w:val="hr-HR"/>
        </w:rPr>
        <w:t xml:space="preserve"> </w:t>
      </w:r>
      <w:r>
        <w:rPr>
          <w:noProof w:val="0"/>
          <w:lang w:val="hr-HR"/>
        </w:rPr>
        <w:t>Ako se kapljica i dalje ne pojavi, promijenite iglu i ponovite korak 2 „Provjerite protok sa svakom novom brizg</w:t>
      </w:r>
      <w:r w:rsidR="00AC1E78">
        <w:rPr>
          <w:noProof w:val="0"/>
          <w:lang w:val="hr-HR"/>
        </w:rPr>
        <w:t>a</w:t>
      </w:r>
      <w:r>
        <w:rPr>
          <w:noProof w:val="0"/>
          <w:lang w:val="hr-HR"/>
        </w:rPr>
        <w:t>licom“ još jednom.</w:t>
      </w:r>
    </w:p>
    <w:p w14:paraId="3A2936DD" w14:textId="77777777" w:rsidR="00EF6C2D" w:rsidRDefault="00EF6C2D">
      <w:pPr>
        <w:ind w:left="567"/>
        <w:rPr>
          <w:noProof w:val="0"/>
          <w:szCs w:val="22"/>
          <w:lang w:val="hr-HR"/>
        </w:rPr>
      </w:pPr>
      <w:r>
        <w:rPr>
          <w:b/>
          <w:noProof w:val="0"/>
          <w:lang w:val="hr-HR"/>
        </w:rPr>
        <w:t>Ako se još uvijek ne pojavi kapljica,</w:t>
      </w:r>
      <w:r>
        <w:rPr>
          <w:noProof w:val="0"/>
          <w:lang w:val="hr-HR"/>
        </w:rPr>
        <w:t xml:space="preserve"> brizgalicu bacite u otpad i uzmite novu.</w:t>
      </w:r>
    </w:p>
    <w:p w14:paraId="5A2A91ED" w14:textId="77777777" w:rsidR="00EF6C2D" w:rsidRDefault="00EF6C2D">
      <w:pPr>
        <w:ind w:left="567"/>
        <w:rPr>
          <w:b/>
          <w:noProof w:val="0"/>
          <w:szCs w:val="22"/>
          <w:lang w:val="hr-HR"/>
        </w:rPr>
      </w:pPr>
    </w:p>
    <w:p w14:paraId="2E2D228A" w14:textId="77777777" w:rsidR="00EF6C2D" w:rsidRDefault="00EF6C2D">
      <w:pPr>
        <w:ind w:left="567" w:hanging="567"/>
        <w:rPr>
          <w:b/>
          <w:noProof w:val="0"/>
          <w:lang w:val="hr-HR"/>
        </w:rPr>
      </w:pPr>
      <w:r>
        <w:rPr>
          <w:lang w:val="en-GB" w:eastAsia="zh-CN"/>
        </w:rPr>
        <w:drawing>
          <wp:inline distT="0" distB="0" distL="0" distR="0" wp14:anchorId="7D6B3C25" wp14:editId="15EF4776">
            <wp:extent cx="104775" cy="95250"/>
            <wp:effectExtent l="0" t="0" r="0" b="0"/>
            <wp:docPr id="1832945110" name="Picture 19"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hr-HR"/>
        </w:rPr>
        <w:tab/>
        <w:t xml:space="preserve">Prije nego prvi put upotrijebite novu brizgalicu </w:t>
      </w:r>
      <w:r>
        <w:rPr>
          <w:b/>
          <w:noProof w:val="0"/>
          <w:lang w:val="hr-HR"/>
        </w:rPr>
        <w:t>uvijek provjerite da se kapljica pojavila</w:t>
      </w:r>
      <w:r>
        <w:rPr>
          <w:noProof w:val="0"/>
          <w:lang w:val="hr-HR"/>
        </w:rPr>
        <w:t xml:space="preserve"> na vrhu igle. Time se osigurava protok otopine. </w:t>
      </w:r>
    </w:p>
    <w:p w14:paraId="1492E220" w14:textId="77777777" w:rsidR="00EF6C2D" w:rsidRDefault="00EF6C2D">
      <w:pPr>
        <w:ind w:left="567"/>
        <w:rPr>
          <w:b/>
          <w:noProof w:val="0"/>
          <w:szCs w:val="22"/>
          <w:lang w:val="hr-HR"/>
        </w:rPr>
      </w:pPr>
      <w:r>
        <w:rPr>
          <w:noProof w:val="0"/>
          <w:lang w:val="hr-HR"/>
        </w:rPr>
        <w:t xml:space="preserve">Ako se kapljica ne pojavi, </w:t>
      </w:r>
      <w:r>
        <w:rPr>
          <w:b/>
          <w:noProof w:val="0"/>
          <w:lang w:val="hr-HR"/>
        </w:rPr>
        <w:t xml:space="preserve">nećete </w:t>
      </w:r>
      <w:r>
        <w:rPr>
          <w:noProof w:val="0"/>
          <w:lang w:val="hr-HR"/>
        </w:rPr>
        <w:t>injicirati nimalo lijeka, iako će se brojčanik doze možda pomicati.</w:t>
      </w:r>
      <w:r>
        <w:rPr>
          <w:noProof w:val="0"/>
          <w:szCs w:val="22"/>
          <w:lang w:val="hr-HR"/>
        </w:rPr>
        <w:t xml:space="preserve"> </w:t>
      </w:r>
      <w:r>
        <w:rPr>
          <w:b/>
          <w:noProof w:val="0"/>
          <w:lang w:val="hr-HR"/>
        </w:rPr>
        <w:t>To može značiti da je igla začepljena ili oštećena.</w:t>
      </w:r>
      <w:r>
        <w:rPr>
          <w:b/>
          <w:noProof w:val="0"/>
          <w:szCs w:val="22"/>
          <w:lang w:val="hr-HR"/>
        </w:rPr>
        <w:t xml:space="preserve"> </w:t>
      </w:r>
    </w:p>
    <w:p w14:paraId="2FD53C76" w14:textId="77777777" w:rsidR="00AB5B65" w:rsidRDefault="00EF6C2D" w:rsidP="00AB5B65">
      <w:pPr>
        <w:ind w:left="567"/>
        <w:rPr>
          <w:noProof w:val="0"/>
          <w:szCs w:val="22"/>
          <w:lang w:val="hr-HR"/>
        </w:rPr>
      </w:pPr>
      <w:r>
        <w:rPr>
          <w:noProof w:val="0"/>
          <w:lang w:val="hr-HR"/>
        </w:rPr>
        <w:t>Ako ne provjerite protok prije prve injekcije svakom novom brizgalicom, možda nećete dobiti propisanu dozu i željeni učinak lijeka Saxenda.</w:t>
      </w:r>
      <w:r>
        <w:rPr>
          <w:noProof w:val="0"/>
          <w:szCs w:val="22"/>
          <w:lang w:val="hr-HR"/>
        </w:rPr>
        <w:tab/>
      </w:r>
    </w:p>
    <w:p w14:paraId="615B037E" w14:textId="77777777" w:rsidR="00AB5B65" w:rsidRDefault="00AB5B65" w:rsidP="00A51DAA">
      <w:pPr>
        <w:tabs>
          <w:tab w:val="clear" w:pos="567"/>
          <w:tab w:val="left" w:pos="0"/>
        </w:tabs>
        <w:rPr>
          <w:noProof w:val="0"/>
          <w:szCs w:val="22"/>
          <w:lang w:val="hr-HR"/>
        </w:rPr>
      </w:pPr>
    </w:p>
    <w:p w14:paraId="61F99EDE" w14:textId="33CBE321" w:rsidR="00EF6C2D" w:rsidRDefault="00EF6C2D" w:rsidP="00A51DAA">
      <w:pPr>
        <w:rPr>
          <w:noProof w:val="0"/>
          <w:szCs w:val="22"/>
          <w:lang w:val="hr-HR"/>
        </w:rPr>
      </w:pPr>
      <w:r>
        <w:rPr>
          <w:noProof w:val="0"/>
          <w:szCs w:val="22"/>
          <w:lang w:val="hr-HR"/>
        </w:rPr>
        <w:object w:dxaOrig="2129" w:dyaOrig="4320" w14:anchorId="4ABBA2C4">
          <v:shape id="_x0000_i1037" type="#_x0000_t75" style="width:108pt;height:3in" o:ole="">
            <v:imagedata r:id="rId37" o:title=""/>
          </v:shape>
          <o:OLEObject Type="Embed" ProgID="Word.Document.12" ShapeID="_x0000_i1037" DrawAspect="Content" ObjectID="_1805788690" r:id="rId38">
            <o:FieldCodes>\s</o:FieldCodes>
          </o:OLEObject>
        </w:object>
      </w:r>
    </w:p>
    <w:p w14:paraId="3CF31305" w14:textId="77777777" w:rsidR="00AB5B65" w:rsidRDefault="00AB5B65" w:rsidP="00A51DAA">
      <w:pPr>
        <w:ind w:left="567"/>
        <w:rPr>
          <w:noProof w:val="0"/>
          <w:szCs w:val="22"/>
          <w:lang w:val="hr-HR"/>
        </w:rPr>
      </w:pPr>
    </w:p>
    <w:p w14:paraId="4050A229" w14:textId="77777777" w:rsidR="00EF6C2D" w:rsidRDefault="00EF6C2D">
      <w:pPr>
        <w:rPr>
          <w:b/>
          <w:noProof w:val="0"/>
          <w:szCs w:val="22"/>
          <w:lang w:val="hr-HR"/>
        </w:rPr>
      </w:pPr>
      <w:r>
        <w:rPr>
          <w:b/>
          <w:noProof w:val="0"/>
          <w:lang w:val="hr-HR"/>
        </w:rPr>
        <w:t>3 Odaberite dozu</w:t>
      </w:r>
    </w:p>
    <w:p w14:paraId="7069CDDE" w14:textId="77777777" w:rsidR="00EF6C2D" w:rsidRDefault="00EF6C2D">
      <w:pPr>
        <w:ind w:left="567"/>
        <w:rPr>
          <w:b/>
          <w:noProof w:val="0"/>
          <w:szCs w:val="22"/>
          <w:lang w:val="hr-HR"/>
        </w:rPr>
      </w:pPr>
    </w:p>
    <w:p w14:paraId="260BA8B9" w14:textId="75028F1D" w:rsidR="00EF6C2D" w:rsidRDefault="00EF6C2D" w:rsidP="00A51DAA">
      <w:pPr>
        <w:pStyle w:val="ListParagraph"/>
        <w:numPr>
          <w:ilvl w:val="0"/>
          <w:numId w:val="51"/>
        </w:numPr>
        <w:ind w:left="567" w:hanging="567"/>
        <w:rPr>
          <w:noProof w:val="0"/>
          <w:lang w:val="hr-HR"/>
        </w:rPr>
      </w:pPr>
      <w:r>
        <w:rPr>
          <w:b/>
          <w:noProof w:val="0"/>
          <w:lang w:val="hr-HR"/>
        </w:rPr>
        <w:t>Okrećite izbornik doze sve dok brojčanik doze ne prikaže Vašu dozu (0,6 mg, 1,2 mg, 1,8 mg, 2,4 mg ili 3,0 mg).</w:t>
      </w:r>
      <w:r>
        <w:rPr>
          <w:noProof w:val="0"/>
          <w:lang w:val="hr-HR"/>
        </w:rPr>
        <w:t xml:space="preserve"> </w:t>
      </w:r>
    </w:p>
    <w:p w14:paraId="28548A6A" w14:textId="77777777" w:rsidR="00EF6C2D" w:rsidRDefault="00EF6C2D">
      <w:pPr>
        <w:ind w:left="567"/>
        <w:contextualSpacing/>
        <w:rPr>
          <w:noProof w:val="0"/>
          <w:szCs w:val="22"/>
          <w:lang w:val="hr-HR"/>
        </w:rPr>
      </w:pPr>
      <w:r>
        <w:rPr>
          <w:noProof w:val="0"/>
          <w:lang w:val="hr-HR"/>
        </w:rPr>
        <w:t>Ako ste odabrali pogrešnu dozu, možete okretati izbornik doze unaprijed ili unazad do ispravne doze.</w:t>
      </w:r>
      <w:r>
        <w:rPr>
          <w:noProof w:val="0"/>
          <w:szCs w:val="22"/>
          <w:lang w:val="hr-HR"/>
        </w:rPr>
        <w:t xml:space="preserve"> </w:t>
      </w:r>
    </w:p>
    <w:p w14:paraId="4E4EC9BE" w14:textId="77777777" w:rsidR="00EF6C2D" w:rsidRDefault="00EF6C2D">
      <w:pPr>
        <w:ind w:left="567"/>
        <w:rPr>
          <w:noProof w:val="0"/>
          <w:szCs w:val="22"/>
          <w:lang w:val="hr-HR"/>
        </w:rPr>
      </w:pPr>
      <w:r>
        <w:rPr>
          <w:noProof w:val="0"/>
          <w:lang w:val="hr-HR"/>
        </w:rPr>
        <w:t>Brizgalicom možete odmjeriti najviše 3,0 mg.</w:t>
      </w:r>
    </w:p>
    <w:p w14:paraId="3F9E5192" w14:textId="77777777" w:rsidR="00EF6C2D" w:rsidRDefault="00EF6C2D">
      <w:pPr>
        <w:ind w:left="567"/>
        <w:rPr>
          <w:noProof w:val="0"/>
          <w:szCs w:val="22"/>
          <w:lang w:val="hr-HR"/>
        </w:rPr>
      </w:pPr>
    </w:p>
    <w:p w14:paraId="37AC15D2" w14:textId="77777777" w:rsidR="00EF6C2D" w:rsidRDefault="00EF6C2D">
      <w:pPr>
        <w:ind w:left="567"/>
        <w:rPr>
          <w:noProof w:val="0"/>
          <w:szCs w:val="22"/>
          <w:lang w:val="hr-HR"/>
        </w:rPr>
      </w:pPr>
      <w:r>
        <w:rPr>
          <w:noProof w:val="0"/>
          <w:lang w:val="hr-HR"/>
        </w:rPr>
        <w:t>Izbornik doze mijenja dozu.</w:t>
      </w:r>
      <w:r>
        <w:rPr>
          <w:noProof w:val="0"/>
          <w:szCs w:val="22"/>
          <w:lang w:val="hr-HR"/>
        </w:rPr>
        <w:t xml:space="preserve"> </w:t>
      </w:r>
      <w:r>
        <w:rPr>
          <w:noProof w:val="0"/>
          <w:lang w:val="hr-HR"/>
        </w:rPr>
        <w:t>Jedino će brojčanik doze i pokazivač doze pokazati koliko ste mg odabrali po dozi.</w:t>
      </w:r>
    </w:p>
    <w:p w14:paraId="5FCDF393" w14:textId="77777777" w:rsidR="00EF6C2D" w:rsidRDefault="00EF6C2D">
      <w:pPr>
        <w:ind w:left="567"/>
        <w:rPr>
          <w:noProof w:val="0"/>
          <w:szCs w:val="22"/>
          <w:lang w:val="hr-HR"/>
        </w:rPr>
      </w:pPr>
      <w:r>
        <w:rPr>
          <w:noProof w:val="0"/>
          <w:lang w:val="hr-HR"/>
        </w:rPr>
        <w:t>Možete odabrati do 3,0 mg po dozi.</w:t>
      </w:r>
      <w:r>
        <w:rPr>
          <w:noProof w:val="0"/>
          <w:szCs w:val="22"/>
          <w:lang w:val="hr-HR"/>
        </w:rPr>
        <w:t xml:space="preserve"> </w:t>
      </w:r>
      <w:r>
        <w:rPr>
          <w:noProof w:val="0"/>
          <w:lang w:val="hr-HR"/>
        </w:rPr>
        <w:t>Ako brizgalica sadrži manje od 3,0 mg, brojčanik doze zaustavlja se prije nego se prikaže 3,0.</w:t>
      </w:r>
    </w:p>
    <w:p w14:paraId="7B0649E2" w14:textId="77777777" w:rsidR="00EF6C2D" w:rsidRDefault="00EF6C2D">
      <w:pPr>
        <w:ind w:left="567"/>
        <w:rPr>
          <w:noProof w:val="0"/>
          <w:szCs w:val="22"/>
          <w:lang w:val="hr-HR"/>
        </w:rPr>
      </w:pPr>
      <w:r>
        <w:rPr>
          <w:noProof w:val="0"/>
          <w:lang w:val="hr-HR"/>
        </w:rPr>
        <w:t>Izbornik doze drugačije „klikne“ kad se okreće unaprijed, unazad ili preko broja preostalih mg.</w:t>
      </w:r>
      <w:r>
        <w:rPr>
          <w:noProof w:val="0"/>
          <w:szCs w:val="22"/>
          <w:lang w:val="hr-HR"/>
        </w:rPr>
        <w:t xml:space="preserve"> </w:t>
      </w:r>
      <w:r>
        <w:rPr>
          <w:noProof w:val="0"/>
          <w:lang w:val="hr-HR"/>
        </w:rPr>
        <w:t>Ne brojite „klikove“ brizgalice.</w:t>
      </w:r>
    </w:p>
    <w:p w14:paraId="3B4D4A21" w14:textId="77777777" w:rsidR="00EF6C2D" w:rsidRDefault="00EF6C2D">
      <w:pPr>
        <w:ind w:left="567"/>
        <w:rPr>
          <w:noProof w:val="0"/>
          <w:szCs w:val="22"/>
          <w:lang w:val="hr-HR"/>
        </w:rPr>
      </w:pPr>
    </w:p>
    <w:p w14:paraId="1F21A48A" w14:textId="77777777" w:rsidR="00EF6C2D" w:rsidRDefault="00EF6C2D">
      <w:pPr>
        <w:ind w:left="567" w:hanging="567"/>
        <w:rPr>
          <w:noProof w:val="0"/>
          <w:lang w:val="hr-HR"/>
        </w:rPr>
      </w:pPr>
      <w:r>
        <w:rPr>
          <w:lang w:val="en-GB" w:eastAsia="zh-CN"/>
        </w:rPr>
        <w:drawing>
          <wp:inline distT="0" distB="0" distL="0" distR="0" wp14:anchorId="179542A0" wp14:editId="5429B5E9">
            <wp:extent cx="104775" cy="95250"/>
            <wp:effectExtent l="0" t="0" r="0" b="0"/>
            <wp:docPr id="388590849" name="Picture 2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hr-HR"/>
        </w:rPr>
        <w:tab/>
      </w:r>
      <w:r>
        <w:rPr>
          <w:b/>
          <w:noProof w:val="0"/>
          <w:lang w:val="hr-HR"/>
        </w:rPr>
        <w:t>Prije injiciranja ovog lijeka uvijek koristite brojčanik doze i pokazivač doze da biste provjerili koliko ste mg odabrali.</w:t>
      </w:r>
      <w:r>
        <w:rPr>
          <w:noProof w:val="0"/>
          <w:lang w:val="hr-HR"/>
        </w:rPr>
        <w:t xml:space="preserve"> </w:t>
      </w:r>
    </w:p>
    <w:p w14:paraId="68B1FFB9" w14:textId="77777777" w:rsidR="00EF6C2D" w:rsidRDefault="00EF6C2D">
      <w:pPr>
        <w:ind w:left="567"/>
        <w:rPr>
          <w:noProof w:val="0"/>
          <w:szCs w:val="22"/>
          <w:lang w:val="hr-HR"/>
        </w:rPr>
      </w:pPr>
      <w:r>
        <w:rPr>
          <w:noProof w:val="0"/>
          <w:lang w:val="hr-HR"/>
        </w:rPr>
        <w:t>Ne brojite „klikove“ brizgalice.</w:t>
      </w:r>
    </w:p>
    <w:p w14:paraId="0FAC41E3" w14:textId="77777777" w:rsidR="00EF6C2D" w:rsidRDefault="00EF6C2D">
      <w:pPr>
        <w:ind w:left="567"/>
        <w:rPr>
          <w:noProof w:val="0"/>
          <w:szCs w:val="22"/>
          <w:lang w:val="hr-HR"/>
        </w:rPr>
      </w:pPr>
      <w:r>
        <w:rPr>
          <w:noProof w:val="0"/>
          <w:lang w:val="hr-HR"/>
        </w:rPr>
        <w:t>Nemojte koristiti skalu na brizgalici.</w:t>
      </w:r>
      <w:r>
        <w:rPr>
          <w:noProof w:val="0"/>
          <w:szCs w:val="22"/>
          <w:lang w:val="hr-HR"/>
        </w:rPr>
        <w:t xml:space="preserve"> </w:t>
      </w:r>
      <w:r>
        <w:rPr>
          <w:noProof w:val="0"/>
          <w:lang w:val="hr-HR"/>
        </w:rPr>
        <w:t>Ona Vam samo pokazuje približno koliko je otopine preostalo u brizgalici.</w:t>
      </w:r>
    </w:p>
    <w:p w14:paraId="2D32CF87" w14:textId="77777777" w:rsidR="00AB5B65" w:rsidRDefault="00EF6C2D" w:rsidP="00AB5B65">
      <w:pPr>
        <w:ind w:left="567"/>
        <w:rPr>
          <w:noProof w:val="0"/>
          <w:lang w:val="hr-HR"/>
        </w:rPr>
      </w:pPr>
      <w:r>
        <w:rPr>
          <w:b/>
          <w:noProof w:val="0"/>
          <w:lang w:val="hr-HR"/>
        </w:rPr>
        <w:t>Samo se doze od 0,6 mg, 1,2 mg, 1,8 mg, 2,4 mg ili 3,0 mg smiju odabrati izbornikom doze.</w:t>
      </w:r>
      <w:r>
        <w:rPr>
          <w:noProof w:val="0"/>
          <w:szCs w:val="22"/>
          <w:lang w:val="hr-HR"/>
        </w:rPr>
        <w:t xml:space="preserve"> </w:t>
      </w:r>
      <w:r>
        <w:rPr>
          <w:noProof w:val="0"/>
          <w:lang w:val="hr-HR"/>
        </w:rPr>
        <w:t>Odabrana doza mora se precizno poravnati s pokazivačem doze kako biste dobili točnu dozu.</w:t>
      </w:r>
    </w:p>
    <w:p w14:paraId="2B9543B5" w14:textId="77777777" w:rsidR="00AB5B65" w:rsidRDefault="00AB5B65" w:rsidP="00A51DAA">
      <w:pPr>
        <w:rPr>
          <w:noProof w:val="0"/>
          <w:lang w:val="hr-HR"/>
        </w:rPr>
      </w:pPr>
    </w:p>
    <w:p w14:paraId="5E686799" w14:textId="03BF0707" w:rsidR="00EF6C2D" w:rsidRDefault="00EF6C2D" w:rsidP="00AB5B65">
      <w:pPr>
        <w:rPr>
          <w:noProof w:val="0"/>
          <w:szCs w:val="22"/>
          <w:lang w:val="hr-HR"/>
        </w:rPr>
      </w:pPr>
      <w:r>
        <w:rPr>
          <w:noProof w:val="0"/>
          <w:szCs w:val="22"/>
          <w:lang w:val="hr-HR"/>
        </w:rPr>
        <w:object w:dxaOrig="2129" w:dyaOrig="2554" w14:anchorId="1B60173E">
          <v:shape id="_x0000_i1038" type="#_x0000_t75" style="width:108pt;height:128.25pt" o:ole="">
            <v:imagedata r:id="rId39" o:title=""/>
          </v:shape>
          <o:OLEObject Type="Embed" ProgID="Word.Document.12" ShapeID="_x0000_i1038" DrawAspect="Content" ObjectID="_1805788691" r:id="rId40">
            <o:FieldCodes>\s</o:FieldCodes>
          </o:OLEObject>
        </w:object>
      </w:r>
    </w:p>
    <w:p w14:paraId="0B40F8D1" w14:textId="77777777" w:rsidR="00AB5B65" w:rsidRDefault="00AB5B65" w:rsidP="00A51DAA">
      <w:pPr>
        <w:rPr>
          <w:noProof w:val="0"/>
          <w:szCs w:val="22"/>
          <w:lang w:val="hr-HR"/>
        </w:rPr>
      </w:pPr>
    </w:p>
    <w:p w14:paraId="665B3305" w14:textId="77777777" w:rsidR="00EF6C2D" w:rsidRDefault="00EF6C2D">
      <w:pPr>
        <w:rPr>
          <w:b/>
          <w:noProof w:val="0"/>
          <w:szCs w:val="22"/>
          <w:lang w:val="hr-HR"/>
        </w:rPr>
      </w:pPr>
      <w:r>
        <w:rPr>
          <w:b/>
          <w:noProof w:val="0"/>
          <w:lang w:val="hr-HR"/>
        </w:rPr>
        <w:t>Koliko je otopine preostalo?</w:t>
      </w:r>
    </w:p>
    <w:p w14:paraId="53C129DF" w14:textId="77777777" w:rsidR="00EF6C2D" w:rsidRDefault="00EF6C2D">
      <w:pPr>
        <w:ind w:left="567"/>
        <w:rPr>
          <w:b/>
          <w:noProof w:val="0"/>
          <w:szCs w:val="22"/>
          <w:lang w:val="hr-HR"/>
        </w:rPr>
      </w:pPr>
    </w:p>
    <w:p w14:paraId="34702ECC" w14:textId="11A0E7B4" w:rsidR="00EF6C2D" w:rsidRDefault="00EF6C2D" w:rsidP="00A51DAA">
      <w:pPr>
        <w:pStyle w:val="ListParagraph"/>
        <w:numPr>
          <w:ilvl w:val="0"/>
          <w:numId w:val="51"/>
        </w:numPr>
        <w:ind w:left="567" w:hanging="567"/>
        <w:rPr>
          <w:noProof w:val="0"/>
          <w:szCs w:val="22"/>
          <w:lang w:val="hr-HR"/>
        </w:rPr>
      </w:pPr>
      <w:r>
        <w:rPr>
          <w:b/>
          <w:noProof w:val="0"/>
          <w:lang w:val="hr-HR"/>
        </w:rPr>
        <w:t>Skala na brizgalici</w:t>
      </w:r>
      <w:r>
        <w:rPr>
          <w:noProof w:val="0"/>
          <w:lang w:val="hr-HR"/>
        </w:rPr>
        <w:t xml:space="preserve"> pokazuje Vam </w:t>
      </w:r>
      <w:r>
        <w:rPr>
          <w:b/>
          <w:noProof w:val="0"/>
          <w:lang w:val="hr-HR"/>
        </w:rPr>
        <w:t>približno</w:t>
      </w:r>
      <w:r>
        <w:rPr>
          <w:noProof w:val="0"/>
          <w:lang w:val="hr-HR"/>
        </w:rPr>
        <w:t xml:space="preserve"> koliko je otopine preostalo u brizgalici.</w:t>
      </w:r>
    </w:p>
    <w:p w14:paraId="4EC01955" w14:textId="77777777" w:rsidR="00EF6C2D" w:rsidRDefault="00EF6C2D">
      <w:pPr>
        <w:rPr>
          <w:noProof w:val="0"/>
          <w:szCs w:val="22"/>
          <w:lang w:val="hr-HR"/>
        </w:rPr>
      </w:pPr>
    </w:p>
    <w:p w14:paraId="3A98A7D3" w14:textId="77777777" w:rsidR="00EF6C2D" w:rsidRDefault="00EF6C2D">
      <w:pPr>
        <w:tabs>
          <w:tab w:val="clear" w:pos="567"/>
          <w:tab w:val="left" w:pos="7410"/>
        </w:tabs>
        <w:ind w:left="113"/>
        <w:rPr>
          <w:noProof w:val="0"/>
          <w:szCs w:val="22"/>
          <w:lang w:val="hr-HR"/>
        </w:rPr>
      </w:pPr>
      <w:r>
        <w:rPr>
          <w:noProof w:val="0"/>
          <w:szCs w:val="22"/>
          <w:lang w:val="hr-HR"/>
        </w:rPr>
        <w:object w:dxaOrig="2129" w:dyaOrig="1715" w14:anchorId="5068576D">
          <v:shape id="_x0000_i1039" type="#_x0000_t75" style="width:108pt;height:87.75pt" o:ole="">
            <v:imagedata r:id="rId41" o:title=""/>
          </v:shape>
          <o:OLEObject Type="Embed" ProgID="Word.Document.12" ShapeID="_x0000_i1039" DrawAspect="Content" ObjectID="_1805788692" r:id="rId42">
            <o:FieldCodes>\s</o:FieldCodes>
          </o:OLEObject>
        </w:object>
      </w:r>
    </w:p>
    <w:p w14:paraId="111A7CA5" w14:textId="77777777" w:rsidR="00AB5B65" w:rsidRDefault="00AB5B65">
      <w:pPr>
        <w:tabs>
          <w:tab w:val="clear" w:pos="567"/>
          <w:tab w:val="left" w:pos="7410"/>
        </w:tabs>
        <w:ind w:left="113"/>
        <w:rPr>
          <w:noProof w:val="0"/>
          <w:szCs w:val="22"/>
          <w:lang w:val="hr-HR"/>
        </w:rPr>
      </w:pPr>
    </w:p>
    <w:p w14:paraId="0D6B0A3E" w14:textId="0B078122" w:rsidR="00EF6C2D" w:rsidRDefault="00EF6C2D" w:rsidP="00A51DAA">
      <w:pPr>
        <w:pStyle w:val="ListParagraph"/>
        <w:numPr>
          <w:ilvl w:val="0"/>
          <w:numId w:val="51"/>
        </w:numPr>
        <w:ind w:left="567" w:hanging="567"/>
        <w:rPr>
          <w:noProof w:val="0"/>
          <w:lang w:val="hr-HR"/>
        </w:rPr>
      </w:pPr>
      <w:r>
        <w:rPr>
          <w:b/>
          <w:noProof w:val="0"/>
          <w:lang w:val="hr-HR"/>
        </w:rPr>
        <w:t>Da biste točno vidjeli koliko je otopine preostalo,</w:t>
      </w:r>
      <w:r>
        <w:rPr>
          <w:noProof w:val="0"/>
          <w:lang w:val="hr-HR"/>
        </w:rPr>
        <w:t xml:space="preserve"> koristite brojčanik doze: </w:t>
      </w:r>
    </w:p>
    <w:p w14:paraId="5E74B607" w14:textId="77777777" w:rsidR="00EF6C2D" w:rsidRDefault="00EF6C2D">
      <w:pPr>
        <w:ind w:left="567"/>
        <w:rPr>
          <w:b/>
          <w:noProof w:val="0"/>
          <w:szCs w:val="22"/>
          <w:lang w:val="hr-HR"/>
        </w:rPr>
      </w:pPr>
      <w:r>
        <w:rPr>
          <w:noProof w:val="0"/>
          <w:lang w:val="hr-HR"/>
        </w:rPr>
        <w:t xml:space="preserve">Okrećite izbornik doze sve dok se </w:t>
      </w:r>
      <w:r>
        <w:rPr>
          <w:b/>
          <w:noProof w:val="0"/>
          <w:lang w:val="hr-HR"/>
        </w:rPr>
        <w:t>brojčanik doze ne zaustavi</w:t>
      </w:r>
      <w:r>
        <w:rPr>
          <w:noProof w:val="0"/>
          <w:lang w:val="hr-HR"/>
        </w:rPr>
        <w:t>.</w:t>
      </w:r>
    </w:p>
    <w:p w14:paraId="3E780BA7" w14:textId="77777777" w:rsidR="00EF6C2D" w:rsidRDefault="00EF6C2D">
      <w:pPr>
        <w:ind w:left="567"/>
        <w:rPr>
          <w:noProof w:val="0"/>
          <w:szCs w:val="22"/>
          <w:lang w:val="hr-HR"/>
        </w:rPr>
      </w:pPr>
      <w:r>
        <w:rPr>
          <w:noProof w:val="0"/>
          <w:lang w:val="hr-HR"/>
        </w:rPr>
        <w:t xml:space="preserve">Ako pokazuje 3,0, to znači da je </w:t>
      </w:r>
      <w:r>
        <w:rPr>
          <w:b/>
          <w:noProof w:val="0"/>
          <w:lang w:val="hr-HR"/>
        </w:rPr>
        <w:t>najmanje 3,0 mg</w:t>
      </w:r>
      <w:r>
        <w:rPr>
          <w:noProof w:val="0"/>
          <w:lang w:val="hr-HR"/>
        </w:rPr>
        <w:t xml:space="preserve"> preostalo u brizgalici.</w:t>
      </w:r>
      <w:r>
        <w:rPr>
          <w:noProof w:val="0"/>
          <w:szCs w:val="22"/>
          <w:lang w:val="hr-HR"/>
        </w:rPr>
        <w:t xml:space="preserve"> </w:t>
      </w:r>
      <w:r>
        <w:rPr>
          <w:noProof w:val="0"/>
          <w:lang w:val="hr-HR"/>
        </w:rPr>
        <w:t xml:space="preserve">Ako se </w:t>
      </w:r>
      <w:r>
        <w:rPr>
          <w:b/>
          <w:noProof w:val="0"/>
          <w:lang w:val="hr-HR"/>
        </w:rPr>
        <w:t>brojčanik doze zaustavi prije 3,0 mg</w:t>
      </w:r>
      <w:r>
        <w:rPr>
          <w:noProof w:val="0"/>
          <w:lang w:val="hr-HR"/>
        </w:rPr>
        <w:t>, to znači da nije ostalo dovoljno otopine za cijelu dozu od 3,0 mg.</w:t>
      </w:r>
    </w:p>
    <w:p w14:paraId="1E63C8BB" w14:textId="77777777" w:rsidR="00EF6C2D" w:rsidRDefault="00EF6C2D">
      <w:pPr>
        <w:rPr>
          <w:noProof w:val="0"/>
          <w:szCs w:val="22"/>
          <w:lang w:val="hr-HR"/>
        </w:rPr>
      </w:pPr>
    </w:p>
    <w:p w14:paraId="75187736" w14:textId="77777777" w:rsidR="00EF6C2D" w:rsidRDefault="00EF6C2D">
      <w:pPr>
        <w:ind w:left="1134" w:hanging="1134"/>
        <w:rPr>
          <w:b/>
          <w:noProof w:val="0"/>
          <w:szCs w:val="22"/>
          <w:lang w:val="hr-HR"/>
        </w:rPr>
      </w:pPr>
      <w:r>
        <w:rPr>
          <w:b/>
          <w:noProof w:val="0"/>
          <w:lang w:val="hr-HR"/>
        </w:rPr>
        <w:t>Ako Vam je potrebno više lijeka nego je preostalo u brizgalici</w:t>
      </w:r>
    </w:p>
    <w:p w14:paraId="46A2452F" w14:textId="77777777" w:rsidR="00EF6C2D" w:rsidRDefault="00EF6C2D">
      <w:pPr>
        <w:rPr>
          <w:noProof w:val="0"/>
          <w:szCs w:val="22"/>
          <w:lang w:val="hr-HR"/>
        </w:rPr>
      </w:pPr>
      <w:r>
        <w:rPr>
          <w:noProof w:val="0"/>
          <w:lang w:val="hr-HR"/>
        </w:rPr>
        <w:t>Dozu možete podijeliti između trenutačne i nove brizgalice samo ako Vas je tako uputio ili savjetovao liječnik ili medicinska sestra.</w:t>
      </w:r>
      <w:r>
        <w:rPr>
          <w:noProof w:val="0"/>
          <w:szCs w:val="22"/>
          <w:lang w:val="hr-HR"/>
        </w:rPr>
        <w:t xml:space="preserve"> </w:t>
      </w:r>
      <w:r>
        <w:rPr>
          <w:noProof w:val="0"/>
          <w:lang w:val="hr-HR"/>
        </w:rPr>
        <w:t>Koristite kalkulator za planiranje doza</w:t>
      </w:r>
      <w:r>
        <w:rPr>
          <w:b/>
          <w:noProof w:val="0"/>
          <w:lang w:val="hr-HR"/>
        </w:rPr>
        <w:t xml:space="preserve"> </w:t>
      </w:r>
      <w:r>
        <w:rPr>
          <w:noProof w:val="0"/>
          <w:lang w:val="hr-HR"/>
        </w:rPr>
        <w:t>sukladno uputama koje ste dobili od svog liječnika ili medicinske sestre.</w:t>
      </w:r>
    </w:p>
    <w:p w14:paraId="5A44EB92" w14:textId="77777777" w:rsidR="00EF6C2D" w:rsidRDefault="00EF6C2D">
      <w:pPr>
        <w:rPr>
          <w:noProof w:val="0"/>
          <w:szCs w:val="22"/>
          <w:lang w:val="hr-HR"/>
        </w:rPr>
      </w:pPr>
    </w:p>
    <w:p w14:paraId="210E3587" w14:textId="77777777" w:rsidR="00EF6C2D" w:rsidRDefault="00EF6C2D">
      <w:pPr>
        <w:ind w:left="567" w:hanging="567"/>
        <w:rPr>
          <w:noProof w:val="0"/>
          <w:lang w:val="hr-HR"/>
        </w:rPr>
      </w:pPr>
      <w:r>
        <w:rPr>
          <w:lang w:val="en-GB" w:eastAsia="zh-CN"/>
        </w:rPr>
        <w:drawing>
          <wp:inline distT="0" distB="0" distL="0" distR="0" wp14:anchorId="5F3497EA" wp14:editId="7FB4D7E7">
            <wp:extent cx="104775" cy="95250"/>
            <wp:effectExtent l="0" t="0" r="0" b="0"/>
            <wp:docPr id="1568369024" name="Picture 24"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hr-HR"/>
        </w:rPr>
        <w:tab/>
      </w:r>
      <w:r>
        <w:rPr>
          <w:b/>
          <w:noProof w:val="0"/>
          <w:lang w:val="hr-HR"/>
        </w:rPr>
        <w:t>Budite vrlo pažljivi kako biste ispravno izračunali.</w:t>
      </w:r>
    </w:p>
    <w:p w14:paraId="39284EB1" w14:textId="77777777" w:rsidR="00EF6C2D" w:rsidRDefault="00EF6C2D">
      <w:pPr>
        <w:tabs>
          <w:tab w:val="clear" w:pos="567"/>
          <w:tab w:val="left" w:pos="7410"/>
        </w:tabs>
        <w:ind w:left="113"/>
        <w:rPr>
          <w:noProof w:val="0"/>
          <w:szCs w:val="22"/>
          <w:lang w:val="hr-HR"/>
        </w:rPr>
      </w:pPr>
      <w:r>
        <w:rPr>
          <w:noProof w:val="0"/>
          <w:lang w:val="hr-HR"/>
        </w:rPr>
        <w:t>Ako niste sigurni kako podijeliti dozu između dvije brizgalice, odaberite i injicirajte dozu koja Vam je potrebna iz nove brizgalice.</w:t>
      </w:r>
      <w:r>
        <w:rPr>
          <w:noProof w:val="0"/>
          <w:szCs w:val="22"/>
          <w:lang w:val="hr-HR"/>
        </w:rPr>
        <w:tab/>
      </w:r>
      <w:r>
        <w:rPr>
          <w:noProof w:val="0"/>
          <w:szCs w:val="22"/>
          <w:lang w:val="hr-HR"/>
        </w:rPr>
        <w:object w:dxaOrig="2129" w:dyaOrig="2567" w14:anchorId="4DEEC963">
          <v:shape id="_x0000_i1040" type="#_x0000_t75" style="width:108pt;height:128.25pt" o:ole="">
            <v:imagedata r:id="rId43" o:title=""/>
          </v:shape>
          <o:OLEObject Type="Embed" ProgID="Word.Document.12" ShapeID="_x0000_i1040" DrawAspect="Content" ObjectID="_1805788693" r:id="rId44">
            <o:FieldCodes>\s</o:FieldCodes>
          </o:OLEObject>
        </w:object>
      </w:r>
    </w:p>
    <w:p w14:paraId="32900C62" w14:textId="77777777" w:rsidR="00AB5B65" w:rsidRDefault="00AB5B65">
      <w:pPr>
        <w:tabs>
          <w:tab w:val="clear" w:pos="567"/>
          <w:tab w:val="left" w:pos="7410"/>
        </w:tabs>
        <w:ind w:left="113"/>
        <w:rPr>
          <w:noProof w:val="0"/>
          <w:szCs w:val="22"/>
          <w:lang w:val="hr-HR"/>
        </w:rPr>
      </w:pPr>
    </w:p>
    <w:p w14:paraId="5A5F9D30" w14:textId="057EA2FB" w:rsidR="00EF6C2D" w:rsidRPr="00A51DAA" w:rsidRDefault="00EF6C2D" w:rsidP="00A51DAA">
      <w:pPr>
        <w:pStyle w:val="ListParagraph"/>
        <w:numPr>
          <w:ilvl w:val="0"/>
          <w:numId w:val="54"/>
        </w:numPr>
        <w:rPr>
          <w:b/>
          <w:noProof w:val="0"/>
          <w:szCs w:val="22"/>
          <w:lang w:val="hr-HR"/>
        </w:rPr>
      </w:pPr>
      <w:r w:rsidRPr="00A51DAA">
        <w:rPr>
          <w:b/>
          <w:noProof w:val="0"/>
          <w:lang w:val="hr-HR"/>
        </w:rPr>
        <w:t>Injicirajte dozu</w:t>
      </w:r>
    </w:p>
    <w:p w14:paraId="211E1FD1" w14:textId="77777777" w:rsidR="00EF6C2D" w:rsidRDefault="00EF6C2D">
      <w:pPr>
        <w:rPr>
          <w:b/>
          <w:noProof w:val="0"/>
          <w:szCs w:val="22"/>
          <w:lang w:val="hr-HR"/>
        </w:rPr>
      </w:pPr>
    </w:p>
    <w:p w14:paraId="7552069E" w14:textId="77777777" w:rsidR="00AB5B65" w:rsidRDefault="00EF6C2D" w:rsidP="00AB5B65">
      <w:pPr>
        <w:pStyle w:val="ListParagraph"/>
        <w:numPr>
          <w:ilvl w:val="0"/>
          <w:numId w:val="51"/>
        </w:numPr>
        <w:ind w:left="567" w:hanging="567"/>
        <w:rPr>
          <w:noProof w:val="0"/>
          <w:lang w:val="hr-HR"/>
        </w:rPr>
      </w:pPr>
      <w:r>
        <w:rPr>
          <w:b/>
          <w:noProof w:val="0"/>
          <w:lang w:val="hr-HR"/>
        </w:rPr>
        <w:t xml:space="preserve">Zabodite iglu u kožu </w:t>
      </w:r>
      <w:r>
        <w:rPr>
          <w:noProof w:val="0"/>
          <w:lang w:val="hr-HR"/>
        </w:rPr>
        <w:t>kako Vam je pokazao Vaš liječnik ili medicinska sestra.</w:t>
      </w:r>
    </w:p>
    <w:p w14:paraId="5229B420" w14:textId="77777777" w:rsidR="00AB5B65" w:rsidRPr="00A51DAA" w:rsidRDefault="00EF6C2D" w:rsidP="00AB5B65">
      <w:pPr>
        <w:pStyle w:val="ListParagraph"/>
        <w:numPr>
          <w:ilvl w:val="0"/>
          <w:numId w:val="51"/>
        </w:numPr>
        <w:ind w:left="567" w:hanging="567"/>
        <w:rPr>
          <w:noProof w:val="0"/>
          <w:lang w:val="hr-HR"/>
        </w:rPr>
      </w:pPr>
      <w:r w:rsidRPr="00A51DAA">
        <w:rPr>
          <w:b/>
          <w:noProof w:val="0"/>
          <w:lang w:val="hr-HR"/>
        </w:rPr>
        <w:t xml:space="preserve">Provjerite da je brojčanik doze vidljiv. </w:t>
      </w:r>
      <w:r w:rsidRPr="00A51DAA">
        <w:rPr>
          <w:noProof w:val="0"/>
          <w:lang w:val="hr-HR"/>
        </w:rPr>
        <w:t>Ne pokrivajte ga prstima. Time biste mogli prekinuti injiciranje.</w:t>
      </w:r>
      <w:r w:rsidRPr="00A51DAA">
        <w:rPr>
          <w:noProof w:val="0"/>
          <w:szCs w:val="22"/>
          <w:lang w:val="hr-HR"/>
        </w:rPr>
        <w:tab/>
      </w:r>
    </w:p>
    <w:p w14:paraId="0814178C" w14:textId="77777777" w:rsidR="00AB5B65" w:rsidRPr="00A51DAA" w:rsidRDefault="00AB5B65" w:rsidP="00A51DAA">
      <w:pPr>
        <w:pStyle w:val="ListParagraph"/>
        <w:ind w:left="567"/>
        <w:rPr>
          <w:noProof w:val="0"/>
          <w:lang w:val="hr-HR"/>
        </w:rPr>
      </w:pPr>
    </w:p>
    <w:p w14:paraId="65BF96C8" w14:textId="4714E7F9" w:rsidR="00EF6C2D" w:rsidRDefault="00EF6C2D" w:rsidP="00AB5B65">
      <w:pPr>
        <w:rPr>
          <w:noProof w:val="0"/>
          <w:szCs w:val="22"/>
          <w:lang w:val="hr-HR"/>
        </w:rPr>
      </w:pPr>
      <w:r>
        <w:rPr>
          <w:lang w:val="hr-HR"/>
        </w:rPr>
        <w:object w:dxaOrig="2129" w:dyaOrig="1978" w14:anchorId="5CB0BE2B">
          <v:shape id="_x0000_i1041" type="#_x0000_t75" style="width:108pt;height:102.75pt" o:ole="">
            <v:imagedata r:id="rId45" o:title=""/>
          </v:shape>
          <o:OLEObject Type="Embed" ProgID="Word.Document.12" ShapeID="_x0000_i1041" DrawAspect="Content" ObjectID="_1805788694" r:id="rId46">
            <o:FieldCodes>\s</o:FieldCodes>
          </o:OLEObject>
        </w:object>
      </w:r>
    </w:p>
    <w:p w14:paraId="179005B0" w14:textId="77777777" w:rsidR="00AB5B65" w:rsidRPr="00A51DAA" w:rsidRDefault="00AB5B65" w:rsidP="00A51DAA">
      <w:pPr>
        <w:rPr>
          <w:noProof w:val="0"/>
          <w:lang w:val="hr-HR"/>
        </w:rPr>
      </w:pPr>
    </w:p>
    <w:p w14:paraId="255ADAB8" w14:textId="77777777" w:rsidR="00AB5B65" w:rsidRPr="00A51DAA" w:rsidRDefault="00EF6C2D" w:rsidP="00AB5B65">
      <w:pPr>
        <w:pStyle w:val="ListParagraph"/>
        <w:numPr>
          <w:ilvl w:val="0"/>
          <w:numId w:val="51"/>
        </w:numPr>
        <w:ind w:left="567" w:hanging="567"/>
        <w:rPr>
          <w:noProof w:val="0"/>
          <w:lang w:val="hr-HR"/>
        </w:rPr>
      </w:pPr>
      <w:r>
        <w:rPr>
          <w:b/>
          <w:noProof w:val="0"/>
          <w:lang w:val="hr-HR"/>
        </w:rPr>
        <w:t>Pritisnite i držite gumb za doziranje. Gledajte kako se brojčanik doze vraća na 0.</w:t>
      </w:r>
      <w:r>
        <w:rPr>
          <w:noProof w:val="0"/>
          <w:lang w:val="hr-HR"/>
        </w:rPr>
        <w:t xml:space="preserve"> Znamenka 0 mora se poravnati s pokazivačem doze. Tada ćete možda čuti ili osjetiti „klik“</w:t>
      </w:r>
    </w:p>
    <w:p w14:paraId="3D84BDC5" w14:textId="77777777" w:rsidR="00AB5B65" w:rsidRDefault="00EF6C2D">
      <w:pPr>
        <w:pStyle w:val="ListParagraph"/>
        <w:numPr>
          <w:ilvl w:val="0"/>
          <w:numId w:val="51"/>
        </w:numPr>
        <w:ind w:left="567" w:hanging="567"/>
        <w:rPr>
          <w:b/>
          <w:bCs/>
          <w:noProof w:val="0"/>
          <w:szCs w:val="22"/>
          <w:lang w:val="hr-HR"/>
        </w:rPr>
      </w:pPr>
      <w:r w:rsidRPr="00A51DAA">
        <w:rPr>
          <w:b/>
          <w:bCs/>
          <w:noProof w:val="0"/>
          <w:szCs w:val="22"/>
          <w:lang w:val="hr-HR"/>
        </w:rPr>
        <w:t>Nastavite pritiskati gumb za doziranje pazeći da Vam je igla i dalje zabodena u kožu.</w:t>
      </w:r>
    </w:p>
    <w:p w14:paraId="5B15FBE8" w14:textId="77777777" w:rsidR="00F35A71" w:rsidRDefault="00F35A71" w:rsidP="00A51DAA">
      <w:pPr>
        <w:pStyle w:val="ListParagraph"/>
        <w:ind w:left="567"/>
        <w:rPr>
          <w:b/>
          <w:bCs/>
          <w:noProof w:val="0"/>
          <w:szCs w:val="22"/>
          <w:lang w:val="hr-HR"/>
        </w:rPr>
      </w:pPr>
    </w:p>
    <w:p w14:paraId="152CFC7E" w14:textId="32D20133" w:rsidR="00EF6C2D" w:rsidRDefault="00EF6C2D" w:rsidP="00AB5B65">
      <w:pPr>
        <w:rPr>
          <w:noProof w:val="0"/>
          <w:szCs w:val="22"/>
          <w:lang w:val="hr-HR"/>
        </w:rPr>
      </w:pPr>
      <w:r>
        <w:rPr>
          <w:lang w:val="hr-HR"/>
        </w:rPr>
        <w:object w:dxaOrig="2129" w:dyaOrig="1978" w14:anchorId="037C6459">
          <v:shape id="_x0000_i1042" type="#_x0000_t75" style="width:108pt;height:102.75pt" o:ole="">
            <v:imagedata r:id="rId47" o:title=""/>
          </v:shape>
          <o:OLEObject Type="Embed" ProgID="Word.Document.12" ShapeID="_x0000_i1042" DrawAspect="Content" ObjectID="_1805788695" r:id="rId48">
            <o:FieldCodes>\s</o:FieldCodes>
          </o:OLEObject>
        </w:object>
      </w:r>
    </w:p>
    <w:p w14:paraId="5CE224E3" w14:textId="77777777" w:rsidR="00715578" w:rsidRPr="00A51DAA" w:rsidRDefault="00715578" w:rsidP="00A51DAA">
      <w:pPr>
        <w:rPr>
          <w:noProof w:val="0"/>
          <w:lang w:val="hr-HR"/>
        </w:rPr>
      </w:pPr>
    </w:p>
    <w:p w14:paraId="79DF1E53" w14:textId="76676741" w:rsidR="00EF6C2D" w:rsidRDefault="00EF6C2D" w:rsidP="00A51DAA">
      <w:pPr>
        <w:pStyle w:val="ListParagraph"/>
        <w:numPr>
          <w:ilvl w:val="0"/>
          <w:numId w:val="51"/>
        </w:numPr>
        <w:ind w:left="567" w:hanging="567"/>
        <w:rPr>
          <w:noProof w:val="0"/>
          <w:lang w:val="hr-HR"/>
        </w:rPr>
      </w:pPr>
      <w:r>
        <w:rPr>
          <w:b/>
          <w:noProof w:val="0"/>
          <w:lang w:val="hr-HR"/>
        </w:rPr>
        <w:t>Polako</w:t>
      </w:r>
      <w:r>
        <w:rPr>
          <w:noProof w:val="0"/>
          <w:lang w:val="hr-HR"/>
        </w:rPr>
        <w:t xml:space="preserve"> </w:t>
      </w:r>
      <w:r>
        <w:rPr>
          <w:b/>
          <w:noProof w:val="0"/>
          <w:lang w:val="hr-HR"/>
        </w:rPr>
        <w:t>brojite do 6 dok držite gumb za doziranje pritisnutim.</w:t>
      </w:r>
      <w:r>
        <w:rPr>
          <w:noProof w:val="0"/>
          <w:lang w:val="hr-HR"/>
        </w:rPr>
        <w:t xml:space="preserve"> </w:t>
      </w:r>
    </w:p>
    <w:p w14:paraId="26422C96" w14:textId="77777777" w:rsidR="00715578" w:rsidRDefault="00EF6C2D" w:rsidP="00715578">
      <w:pPr>
        <w:pStyle w:val="ListParagraph"/>
        <w:numPr>
          <w:ilvl w:val="0"/>
          <w:numId w:val="51"/>
        </w:numPr>
        <w:ind w:left="567" w:hanging="567"/>
        <w:rPr>
          <w:noProof w:val="0"/>
          <w:szCs w:val="22"/>
          <w:lang w:val="hr-HR"/>
        </w:rPr>
      </w:pPr>
      <w:r>
        <w:rPr>
          <w:noProof w:val="0"/>
          <w:lang w:val="hr-HR"/>
        </w:rPr>
        <w:t>Ako iglu izvučete ranije, mogli biste vidjeti mlaz otopine iz vrha igle. U tom slučaju neće se primijeniti puna doza.</w:t>
      </w:r>
    </w:p>
    <w:p w14:paraId="08D89F7D" w14:textId="77777777" w:rsidR="00715578" w:rsidRPr="00A51DAA" w:rsidRDefault="00715578" w:rsidP="00A51DAA">
      <w:pPr>
        <w:rPr>
          <w:noProof w:val="0"/>
          <w:szCs w:val="22"/>
          <w:lang w:val="hr-HR"/>
        </w:rPr>
      </w:pPr>
    </w:p>
    <w:p w14:paraId="7F9B61F7" w14:textId="66A2A674" w:rsidR="00EF6C2D" w:rsidRDefault="00EF6C2D" w:rsidP="00A51DAA">
      <w:pPr>
        <w:rPr>
          <w:noProof w:val="0"/>
          <w:szCs w:val="22"/>
          <w:lang w:val="hr-HR"/>
        </w:rPr>
      </w:pPr>
      <w:r>
        <w:rPr>
          <w:noProof w:val="0"/>
          <w:szCs w:val="22"/>
          <w:lang w:val="hr-HR"/>
        </w:rPr>
        <w:object w:dxaOrig="2129" w:dyaOrig="2554" w14:anchorId="56224CF3">
          <v:shape id="_x0000_i1043" type="#_x0000_t75" style="width:108pt;height:128.25pt" o:ole="">
            <v:imagedata r:id="rId49" o:title=""/>
          </v:shape>
          <o:OLEObject Type="Embed" ProgID="Word.Document.12" ShapeID="_x0000_i1043" DrawAspect="Content" ObjectID="_1805788696" r:id="rId50">
            <o:FieldCodes>\s</o:FieldCodes>
          </o:OLEObject>
        </w:object>
      </w:r>
    </w:p>
    <w:p w14:paraId="5B4B8DD9" w14:textId="77777777" w:rsidR="00715578" w:rsidRDefault="00715578" w:rsidP="00A51DAA">
      <w:pPr>
        <w:pStyle w:val="ListParagraph"/>
        <w:ind w:left="567"/>
        <w:rPr>
          <w:noProof w:val="0"/>
          <w:szCs w:val="22"/>
          <w:lang w:val="hr-HR"/>
        </w:rPr>
      </w:pPr>
    </w:p>
    <w:p w14:paraId="070A3ED7" w14:textId="125F4AD9" w:rsidR="00EF6C2D" w:rsidRDefault="00EF6C2D" w:rsidP="00A51DAA">
      <w:pPr>
        <w:pStyle w:val="ListParagraph"/>
        <w:numPr>
          <w:ilvl w:val="0"/>
          <w:numId w:val="51"/>
        </w:numPr>
        <w:ind w:left="567" w:hanging="567"/>
        <w:rPr>
          <w:bCs/>
          <w:noProof w:val="0"/>
          <w:lang w:val="hr-HR"/>
        </w:rPr>
      </w:pPr>
      <w:r>
        <w:rPr>
          <w:b/>
          <w:noProof w:val="0"/>
          <w:lang w:val="hr-HR"/>
        </w:rPr>
        <w:t>Izvadite iglu iz kože.</w:t>
      </w:r>
      <w:r>
        <w:rPr>
          <w:noProof w:val="0"/>
          <w:lang w:val="hr-HR"/>
        </w:rPr>
        <w:t xml:space="preserve"> </w:t>
      </w:r>
      <w:r w:rsidRPr="00316CD6">
        <w:rPr>
          <w:bCs/>
          <w:noProof w:val="0"/>
          <w:lang w:val="hr-HR"/>
        </w:rPr>
        <w:t>Sada možete pustiti gumb za doziranje.</w:t>
      </w:r>
    </w:p>
    <w:p w14:paraId="2F196632" w14:textId="77777777" w:rsidR="00EF6C2D" w:rsidRDefault="00EF6C2D" w:rsidP="00316CD6">
      <w:pPr>
        <w:ind w:left="567" w:hanging="567"/>
        <w:rPr>
          <w:noProof w:val="0"/>
          <w:lang w:val="hr-HR"/>
        </w:rPr>
      </w:pPr>
    </w:p>
    <w:p w14:paraId="7C724674" w14:textId="77777777" w:rsidR="00EF6C2D" w:rsidRDefault="00EF6C2D">
      <w:pPr>
        <w:ind w:left="567"/>
        <w:rPr>
          <w:noProof w:val="0"/>
          <w:szCs w:val="22"/>
          <w:lang w:val="hr-HR"/>
        </w:rPr>
      </w:pPr>
      <w:r>
        <w:rPr>
          <w:noProof w:val="0"/>
          <w:lang w:val="hr-HR"/>
        </w:rPr>
        <w:t>Ako se na mjestu injiciranja pojavi krv, lagano pritisnite.</w:t>
      </w:r>
    </w:p>
    <w:p w14:paraId="4705DC7B" w14:textId="77777777" w:rsidR="00EF6C2D" w:rsidRDefault="00EF6C2D" w:rsidP="00871182">
      <w:pPr>
        <w:ind w:left="567"/>
        <w:rPr>
          <w:noProof w:val="0"/>
          <w:szCs w:val="22"/>
          <w:lang w:val="hr-HR"/>
        </w:rPr>
      </w:pPr>
    </w:p>
    <w:p w14:paraId="46E83CC4" w14:textId="77777777" w:rsidR="00EF6C2D" w:rsidRDefault="00EF6C2D">
      <w:pPr>
        <w:ind w:left="567"/>
        <w:rPr>
          <w:noProof w:val="0"/>
          <w:szCs w:val="22"/>
          <w:lang w:val="hr-HR"/>
        </w:rPr>
      </w:pPr>
      <w:r>
        <w:rPr>
          <w:noProof w:val="0"/>
          <w:lang w:val="hr-HR"/>
        </w:rPr>
        <w:t>Možda ćete vidjeti kapljicu otopine na vrhu igle nakon injiciranja.</w:t>
      </w:r>
      <w:r>
        <w:rPr>
          <w:noProof w:val="0"/>
          <w:szCs w:val="22"/>
          <w:lang w:val="hr-HR"/>
        </w:rPr>
        <w:t xml:space="preserve"> </w:t>
      </w:r>
      <w:r>
        <w:rPr>
          <w:noProof w:val="0"/>
          <w:lang w:val="hr-HR"/>
        </w:rPr>
        <w:t>To je normalno i nema učinka na Vašu dozu.</w:t>
      </w:r>
    </w:p>
    <w:p w14:paraId="566FFC20" w14:textId="77777777" w:rsidR="00EF6C2D" w:rsidRDefault="00EF6C2D">
      <w:pPr>
        <w:ind w:left="567"/>
        <w:rPr>
          <w:noProof w:val="0"/>
          <w:szCs w:val="22"/>
          <w:lang w:val="hr-HR"/>
        </w:rPr>
      </w:pPr>
    </w:p>
    <w:p w14:paraId="2128380F" w14:textId="77777777" w:rsidR="00EF6C2D" w:rsidRDefault="00EF6C2D">
      <w:pPr>
        <w:ind w:left="567" w:hanging="567"/>
        <w:rPr>
          <w:noProof w:val="0"/>
          <w:lang w:val="hr-HR"/>
        </w:rPr>
      </w:pPr>
      <w:r>
        <w:rPr>
          <w:lang w:val="en-GB" w:eastAsia="zh-CN"/>
        </w:rPr>
        <w:drawing>
          <wp:inline distT="0" distB="0" distL="0" distR="0" wp14:anchorId="57CBA856" wp14:editId="3B05C8FA">
            <wp:extent cx="104775" cy="95250"/>
            <wp:effectExtent l="0" t="0" r="0" b="0"/>
            <wp:docPr id="1160448328" name="Picture 29"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hr-HR"/>
        </w:rPr>
        <w:tab/>
      </w:r>
      <w:r>
        <w:rPr>
          <w:b/>
          <w:noProof w:val="0"/>
          <w:lang w:val="hr-HR"/>
        </w:rPr>
        <w:t>Uvijek motrite brojčanik doze kako biste znali koliko mg ste injicirali.</w:t>
      </w:r>
      <w:r>
        <w:rPr>
          <w:noProof w:val="0"/>
          <w:lang w:val="hr-HR"/>
        </w:rPr>
        <w:t xml:space="preserve"> Pritisnite gumb za doziranje i držite ga pritisnutim sve dok brojčanik doze ne pokaže 0.</w:t>
      </w:r>
    </w:p>
    <w:p w14:paraId="1EFB6886" w14:textId="77777777" w:rsidR="00EF6C2D" w:rsidRDefault="00EF6C2D">
      <w:pPr>
        <w:ind w:left="360" w:firstLine="207"/>
        <w:rPr>
          <w:noProof w:val="0"/>
          <w:szCs w:val="22"/>
          <w:lang w:val="hr-HR"/>
        </w:rPr>
      </w:pPr>
      <w:r>
        <w:rPr>
          <w:b/>
          <w:noProof w:val="0"/>
          <w:lang w:val="hr-HR"/>
        </w:rPr>
        <w:t>Kako prepoznati začepljenu ili oštećenu iglu?</w:t>
      </w:r>
    </w:p>
    <w:p w14:paraId="2DE5A4B0" w14:textId="1F18ED19" w:rsidR="00EF6C2D" w:rsidRDefault="00EF6C2D" w:rsidP="00A51DAA">
      <w:pPr>
        <w:pStyle w:val="ListParagraph"/>
        <w:numPr>
          <w:ilvl w:val="0"/>
          <w:numId w:val="51"/>
        </w:numPr>
        <w:ind w:left="567" w:hanging="567"/>
        <w:rPr>
          <w:noProof w:val="0"/>
          <w:lang w:val="hr-HR"/>
        </w:rPr>
      </w:pPr>
      <w:r>
        <w:rPr>
          <w:noProof w:val="0"/>
          <w:lang w:val="hr-HR"/>
        </w:rPr>
        <w:t>Ako se na brojčaniku doze ne pojavi 0 nakon neprestanog pritiskanja gumba za doziranje, možda ste koristili začepljenu ili oštećenu iglu.</w:t>
      </w:r>
    </w:p>
    <w:p w14:paraId="5DEBBCC4" w14:textId="786D5D4F" w:rsidR="00EF6C2D" w:rsidRDefault="00EF6C2D" w:rsidP="00A51DAA">
      <w:pPr>
        <w:pStyle w:val="ListParagraph"/>
        <w:numPr>
          <w:ilvl w:val="0"/>
          <w:numId w:val="51"/>
        </w:numPr>
        <w:ind w:left="567" w:hanging="567"/>
        <w:rPr>
          <w:noProof w:val="0"/>
          <w:lang w:val="hr-HR"/>
        </w:rPr>
      </w:pPr>
      <w:r>
        <w:rPr>
          <w:noProof w:val="0"/>
          <w:lang w:val="hr-HR"/>
        </w:rPr>
        <w:t xml:space="preserve">U tom slučaju – </w:t>
      </w:r>
      <w:r>
        <w:rPr>
          <w:b/>
          <w:noProof w:val="0"/>
          <w:lang w:val="hr-HR"/>
        </w:rPr>
        <w:t>niste</w:t>
      </w:r>
      <w:r>
        <w:rPr>
          <w:noProof w:val="0"/>
          <w:lang w:val="hr-HR"/>
        </w:rPr>
        <w:t xml:space="preserve"> primili </w:t>
      </w:r>
      <w:r>
        <w:rPr>
          <w:b/>
          <w:noProof w:val="0"/>
          <w:lang w:val="hr-HR"/>
        </w:rPr>
        <w:t>nimalo</w:t>
      </w:r>
      <w:r>
        <w:rPr>
          <w:noProof w:val="0"/>
          <w:lang w:val="hr-HR"/>
        </w:rPr>
        <w:t xml:space="preserve"> lijeka – iako se brojčanik doze pomaknuo s početne doze koju ste odabrali.</w:t>
      </w:r>
    </w:p>
    <w:p w14:paraId="37B59A53" w14:textId="77777777" w:rsidR="00EF6C2D" w:rsidRDefault="00EF6C2D">
      <w:pPr>
        <w:ind w:left="567"/>
        <w:rPr>
          <w:noProof w:val="0"/>
          <w:lang w:val="hr-HR"/>
        </w:rPr>
      </w:pPr>
    </w:p>
    <w:p w14:paraId="4CEE23F0" w14:textId="77777777" w:rsidR="00EF6C2D" w:rsidRDefault="00EF6C2D">
      <w:pPr>
        <w:ind w:left="567"/>
        <w:rPr>
          <w:b/>
          <w:noProof w:val="0"/>
          <w:szCs w:val="22"/>
          <w:lang w:val="hr-HR"/>
        </w:rPr>
      </w:pPr>
      <w:r>
        <w:rPr>
          <w:b/>
          <w:noProof w:val="0"/>
          <w:lang w:val="hr-HR"/>
        </w:rPr>
        <w:t>Kako postupiti sa začepljenom iglom?</w:t>
      </w:r>
    </w:p>
    <w:p w14:paraId="66E59A75" w14:textId="77777777" w:rsidR="00EF6C2D" w:rsidRDefault="00EF6C2D">
      <w:pPr>
        <w:ind w:left="567"/>
        <w:rPr>
          <w:noProof w:val="0"/>
          <w:szCs w:val="22"/>
          <w:lang w:val="hr-HR"/>
        </w:rPr>
      </w:pPr>
      <w:r>
        <w:rPr>
          <w:noProof w:val="0"/>
          <w:lang w:val="hr-HR"/>
        </w:rPr>
        <w:t>Promijenite iglu kako je opisano u koraku 5 „Nakon injiciranja“ i ponovite sve korake počevši od koraka 1 „Pripremite brizgalicu s novom iglom“:</w:t>
      </w:r>
      <w:r>
        <w:rPr>
          <w:noProof w:val="0"/>
          <w:szCs w:val="22"/>
          <w:lang w:val="hr-HR"/>
        </w:rPr>
        <w:t xml:space="preserve"> </w:t>
      </w:r>
      <w:r>
        <w:rPr>
          <w:noProof w:val="0"/>
          <w:lang w:val="hr-HR"/>
        </w:rPr>
        <w:t>Provjerite jeste li odabrali cijelu dozu koju trebate.</w:t>
      </w:r>
    </w:p>
    <w:p w14:paraId="11636667" w14:textId="77777777" w:rsidR="00EF6C2D" w:rsidRDefault="00EF6C2D">
      <w:pPr>
        <w:ind w:left="567"/>
        <w:rPr>
          <w:noProof w:val="0"/>
          <w:szCs w:val="22"/>
          <w:lang w:val="hr-HR"/>
        </w:rPr>
      </w:pPr>
    </w:p>
    <w:p w14:paraId="7CFDD649" w14:textId="77777777" w:rsidR="00132128" w:rsidRDefault="00EF6C2D" w:rsidP="00132128">
      <w:pPr>
        <w:ind w:left="567"/>
        <w:rPr>
          <w:noProof w:val="0"/>
          <w:lang w:val="hr-HR"/>
        </w:rPr>
      </w:pPr>
      <w:r>
        <w:rPr>
          <w:b/>
          <w:noProof w:val="0"/>
          <w:lang w:val="hr-HR"/>
        </w:rPr>
        <w:t>Nikada ne dirajte brojčanik doze dok injicirate lijek.</w:t>
      </w:r>
      <w:r>
        <w:rPr>
          <w:noProof w:val="0"/>
          <w:szCs w:val="22"/>
          <w:lang w:val="hr-HR"/>
        </w:rPr>
        <w:t xml:space="preserve"> </w:t>
      </w:r>
      <w:r>
        <w:rPr>
          <w:noProof w:val="0"/>
          <w:lang w:val="hr-HR"/>
        </w:rPr>
        <w:t>Time biste mogli prekinuti injiciranje.</w:t>
      </w:r>
    </w:p>
    <w:p w14:paraId="4184C2B2" w14:textId="77777777" w:rsidR="00132128" w:rsidRDefault="00132128" w:rsidP="00132128">
      <w:pPr>
        <w:ind w:left="567"/>
        <w:rPr>
          <w:noProof w:val="0"/>
          <w:lang w:val="hr-HR"/>
        </w:rPr>
      </w:pPr>
    </w:p>
    <w:p w14:paraId="2D5C4679" w14:textId="32EBBF20" w:rsidR="00EF6C2D" w:rsidRDefault="00EF6C2D" w:rsidP="00132128">
      <w:pPr>
        <w:rPr>
          <w:noProof w:val="0"/>
          <w:szCs w:val="22"/>
          <w:lang w:val="hr-HR"/>
        </w:rPr>
      </w:pPr>
      <w:r>
        <w:rPr>
          <w:noProof w:val="0"/>
          <w:szCs w:val="22"/>
          <w:lang w:val="hr-HR"/>
        </w:rPr>
        <w:object w:dxaOrig="2129" w:dyaOrig="1978" w14:anchorId="7CEEDCF7">
          <v:shape id="_x0000_i1044" type="#_x0000_t75" style="width:108pt;height:102.75pt" o:ole="">
            <v:imagedata r:id="rId51" o:title=""/>
          </v:shape>
          <o:OLEObject Type="Embed" ProgID="Word.Document.12" ShapeID="_x0000_i1044" DrawAspect="Content" ObjectID="_1805788697" r:id="rId52">
            <o:FieldCodes>\s</o:FieldCodes>
          </o:OLEObject>
        </w:object>
      </w:r>
    </w:p>
    <w:p w14:paraId="3474E340" w14:textId="77777777" w:rsidR="00132128" w:rsidRDefault="00132128" w:rsidP="00A51DAA">
      <w:pPr>
        <w:rPr>
          <w:noProof w:val="0"/>
          <w:szCs w:val="22"/>
          <w:lang w:val="hr-HR"/>
        </w:rPr>
      </w:pPr>
    </w:p>
    <w:p w14:paraId="48086D9E" w14:textId="77777777" w:rsidR="00EF6C2D" w:rsidRDefault="00EF6C2D" w:rsidP="00A51DAA">
      <w:pPr>
        <w:keepNext/>
        <w:ind w:left="567" w:hanging="567"/>
        <w:rPr>
          <w:b/>
          <w:noProof w:val="0"/>
          <w:szCs w:val="22"/>
          <w:lang w:val="hr-HR"/>
        </w:rPr>
      </w:pPr>
      <w:r>
        <w:rPr>
          <w:b/>
          <w:noProof w:val="0"/>
          <w:lang w:val="hr-HR"/>
        </w:rPr>
        <w:lastRenderedPageBreak/>
        <w:t>5 Nakon injiciranja</w:t>
      </w:r>
    </w:p>
    <w:p w14:paraId="06622230" w14:textId="77777777" w:rsidR="00EF6C2D" w:rsidRDefault="00EF6C2D" w:rsidP="00A51DAA">
      <w:pPr>
        <w:keepNext/>
        <w:ind w:left="567" w:hanging="567"/>
        <w:rPr>
          <w:b/>
          <w:noProof w:val="0"/>
          <w:szCs w:val="22"/>
          <w:lang w:val="hr-HR"/>
        </w:rPr>
      </w:pPr>
    </w:p>
    <w:p w14:paraId="3C56A6ED" w14:textId="030D1405" w:rsidR="00EF6C2D" w:rsidRPr="004F6652" w:rsidRDefault="00EF6C2D" w:rsidP="00A51DAA">
      <w:pPr>
        <w:pStyle w:val="ListParagraph"/>
        <w:numPr>
          <w:ilvl w:val="0"/>
          <w:numId w:val="51"/>
        </w:numPr>
        <w:ind w:left="567" w:hanging="567"/>
        <w:rPr>
          <w:b/>
          <w:noProof w:val="0"/>
          <w:szCs w:val="22"/>
          <w:lang w:val="hr-HR"/>
        </w:rPr>
      </w:pPr>
      <w:r w:rsidRPr="00A51DAA">
        <w:rPr>
          <w:noProof w:val="0"/>
          <w:lang w:val="hr-HR"/>
        </w:rPr>
        <w:t>Nakon</w:t>
      </w:r>
      <w:r w:rsidRPr="004F6652">
        <w:rPr>
          <w:b/>
          <w:noProof w:val="0"/>
          <w:lang w:val="hr-HR"/>
        </w:rPr>
        <w:t xml:space="preserve"> svakog injiciranja uvijek bacite iglu u otpad </w:t>
      </w:r>
      <w:r w:rsidRPr="004F6652">
        <w:rPr>
          <w:b/>
          <w:bCs/>
          <w:noProof w:val="0"/>
          <w:lang w:val="hr-HR"/>
        </w:rPr>
        <w:t>kako biste osigurali odgovarajuće</w:t>
      </w:r>
      <w:r w:rsidRPr="004F6652">
        <w:rPr>
          <w:noProof w:val="0"/>
          <w:lang w:val="hr-HR"/>
        </w:rPr>
        <w:t xml:space="preserve"> injiciranje i  spriječili začepljenje igala.</w:t>
      </w:r>
      <w:r w:rsidRPr="004F6652">
        <w:rPr>
          <w:noProof w:val="0"/>
          <w:szCs w:val="22"/>
          <w:lang w:val="hr-HR"/>
        </w:rPr>
        <w:t xml:space="preserve"> </w:t>
      </w:r>
      <w:r w:rsidRPr="004F6652">
        <w:rPr>
          <w:noProof w:val="0"/>
          <w:lang w:val="hr-HR"/>
        </w:rPr>
        <w:t xml:space="preserve">Ako je igla začepljena, </w:t>
      </w:r>
      <w:r w:rsidRPr="004F6652">
        <w:rPr>
          <w:b/>
          <w:noProof w:val="0"/>
          <w:lang w:val="hr-HR"/>
        </w:rPr>
        <w:t>nećete</w:t>
      </w:r>
      <w:r w:rsidRPr="004F6652">
        <w:rPr>
          <w:noProof w:val="0"/>
          <w:lang w:val="hr-HR"/>
        </w:rPr>
        <w:t xml:space="preserve"> injicirati nimalo lijeka.</w:t>
      </w:r>
    </w:p>
    <w:p w14:paraId="203A852E" w14:textId="77777777" w:rsidR="00132128" w:rsidRDefault="00EF6C2D" w:rsidP="00132128">
      <w:pPr>
        <w:pStyle w:val="ListParagraph"/>
        <w:numPr>
          <w:ilvl w:val="0"/>
          <w:numId w:val="51"/>
        </w:numPr>
        <w:ind w:left="567" w:hanging="567"/>
        <w:rPr>
          <w:noProof w:val="0"/>
          <w:szCs w:val="22"/>
          <w:lang w:val="hr-HR"/>
        </w:rPr>
      </w:pPr>
      <w:r>
        <w:rPr>
          <w:b/>
          <w:noProof w:val="0"/>
          <w:lang w:val="hr-HR"/>
        </w:rPr>
        <w:t xml:space="preserve">Uvedite vrh igle u vanjski zatvarač igle </w:t>
      </w:r>
      <w:r>
        <w:rPr>
          <w:noProof w:val="0"/>
          <w:lang w:val="hr-HR"/>
        </w:rPr>
        <w:t>na ravnoj površini ne dodirujući iglu ili vanjski zatvarač igle.</w:t>
      </w:r>
    </w:p>
    <w:p w14:paraId="0013FF98" w14:textId="77777777" w:rsidR="00132128" w:rsidRPr="00A51DAA" w:rsidRDefault="00132128" w:rsidP="00A51DAA">
      <w:pPr>
        <w:pStyle w:val="ListParagraph"/>
        <w:rPr>
          <w:noProof w:val="0"/>
          <w:szCs w:val="22"/>
          <w:lang w:val="hr-HR"/>
        </w:rPr>
      </w:pPr>
    </w:p>
    <w:p w14:paraId="634EAA23" w14:textId="650C342D" w:rsidR="00EF6C2D" w:rsidRDefault="00EF6C2D" w:rsidP="00132128">
      <w:pPr>
        <w:rPr>
          <w:noProof w:val="0"/>
          <w:szCs w:val="22"/>
          <w:lang w:val="hr-HR"/>
        </w:rPr>
      </w:pPr>
      <w:r>
        <w:rPr>
          <w:lang w:val="hr-HR"/>
        </w:rPr>
        <w:object w:dxaOrig="2129" w:dyaOrig="1715" w14:anchorId="729FF600">
          <v:shape id="_x0000_i1045" type="#_x0000_t75" style="width:108pt;height:87.75pt" o:ole="">
            <v:imagedata r:id="rId53" o:title=""/>
          </v:shape>
          <o:OLEObject Type="Embed" ProgID="Word.Document.12" ShapeID="_x0000_i1045" DrawAspect="Content" ObjectID="_1805788698" r:id="rId54">
            <o:FieldCodes>\s</o:FieldCodes>
          </o:OLEObject>
        </w:object>
      </w:r>
    </w:p>
    <w:p w14:paraId="1B89A0BA" w14:textId="77777777" w:rsidR="00132128" w:rsidRPr="00A51DAA" w:rsidRDefault="00132128" w:rsidP="00A51DAA">
      <w:pPr>
        <w:rPr>
          <w:noProof w:val="0"/>
          <w:szCs w:val="22"/>
          <w:lang w:val="hr-HR"/>
        </w:rPr>
      </w:pPr>
    </w:p>
    <w:p w14:paraId="5BE1EAF6" w14:textId="212A6A0A" w:rsidR="00EF6C2D" w:rsidRDefault="00EF6C2D" w:rsidP="00A51DAA">
      <w:pPr>
        <w:pStyle w:val="ListParagraph"/>
        <w:numPr>
          <w:ilvl w:val="0"/>
          <w:numId w:val="51"/>
        </w:numPr>
        <w:ind w:left="567" w:hanging="567"/>
        <w:rPr>
          <w:noProof w:val="0"/>
          <w:lang w:val="hr-HR"/>
        </w:rPr>
      </w:pPr>
      <w:r>
        <w:rPr>
          <w:noProof w:val="0"/>
          <w:lang w:val="hr-HR"/>
        </w:rPr>
        <w:t xml:space="preserve">Kad je igla pokrivena, </w:t>
      </w:r>
      <w:r>
        <w:rPr>
          <w:b/>
          <w:noProof w:val="0"/>
          <w:lang w:val="hr-HR"/>
        </w:rPr>
        <w:t>pažljivo gurnite vanjski zatvarač igle do kraja.</w:t>
      </w:r>
      <w:r>
        <w:rPr>
          <w:noProof w:val="0"/>
          <w:lang w:val="hr-HR"/>
        </w:rPr>
        <w:t xml:space="preserve"> </w:t>
      </w:r>
    </w:p>
    <w:p w14:paraId="49C7D0D7" w14:textId="77777777" w:rsidR="00132128" w:rsidRPr="00A51DAA" w:rsidRDefault="00EF6C2D" w:rsidP="00132128">
      <w:pPr>
        <w:pStyle w:val="ListParagraph"/>
        <w:numPr>
          <w:ilvl w:val="0"/>
          <w:numId w:val="51"/>
        </w:numPr>
        <w:ind w:left="567" w:hanging="567"/>
        <w:rPr>
          <w:noProof w:val="0"/>
          <w:szCs w:val="22"/>
          <w:lang w:val="hr-HR"/>
        </w:rPr>
      </w:pPr>
      <w:r>
        <w:rPr>
          <w:b/>
          <w:noProof w:val="0"/>
          <w:lang w:val="hr-HR"/>
        </w:rPr>
        <w:t>Odvijte iglu</w:t>
      </w:r>
      <w:r>
        <w:rPr>
          <w:noProof w:val="0"/>
          <w:lang w:val="hr-HR"/>
        </w:rPr>
        <w:t xml:space="preserve"> i pažljivo je bacite u otpad </w:t>
      </w:r>
      <w:r w:rsidRPr="005F3CFB">
        <w:rPr>
          <w:noProof w:val="0"/>
          <w:lang w:val="hr-HR"/>
        </w:rPr>
        <w:t>sukladno uputama liječnika, medicinske sestre, ljekarnika ili u skladu s nacionalnim propisima.</w:t>
      </w:r>
    </w:p>
    <w:p w14:paraId="661AC769" w14:textId="77777777" w:rsidR="00132128" w:rsidRPr="00A51DAA" w:rsidRDefault="00132128" w:rsidP="00A51DAA">
      <w:pPr>
        <w:pStyle w:val="ListParagraph"/>
        <w:ind w:left="567"/>
        <w:rPr>
          <w:noProof w:val="0"/>
          <w:szCs w:val="22"/>
          <w:lang w:val="hr-HR"/>
        </w:rPr>
      </w:pPr>
    </w:p>
    <w:p w14:paraId="04FFCEF0" w14:textId="53003396" w:rsidR="00EF6C2D" w:rsidRDefault="00EF6C2D" w:rsidP="00132128">
      <w:pPr>
        <w:rPr>
          <w:noProof w:val="0"/>
          <w:szCs w:val="22"/>
          <w:lang w:val="hr-HR"/>
        </w:rPr>
      </w:pPr>
      <w:r>
        <w:rPr>
          <w:lang w:val="hr-HR"/>
        </w:rPr>
        <w:object w:dxaOrig="2129" w:dyaOrig="1715" w14:anchorId="7DAD4B04">
          <v:shape id="_x0000_i1046" type="#_x0000_t75" style="width:108pt;height:87.75pt" o:ole="">
            <v:imagedata r:id="rId55" o:title=""/>
          </v:shape>
          <o:OLEObject Type="Embed" ProgID="Word.Document.12" ShapeID="_x0000_i1046" DrawAspect="Content" ObjectID="_1805788699" r:id="rId56">
            <o:FieldCodes>\s</o:FieldCodes>
          </o:OLEObject>
        </w:object>
      </w:r>
    </w:p>
    <w:p w14:paraId="26E5633E" w14:textId="77777777" w:rsidR="00132128" w:rsidRPr="00A51DAA" w:rsidRDefault="00132128" w:rsidP="00A51DAA">
      <w:pPr>
        <w:rPr>
          <w:noProof w:val="0"/>
          <w:szCs w:val="22"/>
          <w:lang w:val="hr-HR"/>
        </w:rPr>
      </w:pPr>
    </w:p>
    <w:p w14:paraId="64B2926B" w14:textId="5533F94A" w:rsidR="00EF6C2D" w:rsidRDefault="00EF6C2D" w:rsidP="00A51DAA">
      <w:pPr>
        <w:pStyle w:val="ListParagraph"/>
        <w:numPr>
          <w:ilvl w:val="0"/>
          <w:numId w:val="51"/>
        </w:numPr>
        <w:ind w:left="567" w:hanging="567"/>
        <w:rPr>
          <w:noProof w:val="0"/>
          <w:lang w:val="hr-HR"/>
        </w:rPr>
      </w:pPr>
      <w:r>
        <w:rPr>
          <w:noProof w:val="0"/>
          <w:lang w:val="hr-HR"/>
        </w:rPr>
        <w:t xml:space="preserve">Nakon svake uporabe </w:t>
      </w:r>
      <w:r>
        <w:rPr>
          <w:b/>
          <w:noProof w:val="0"/>
          <w:lang w:val="hr-HR"/>
        </w:rPr>
        <w:t xml:space="preserve">vratite zatvarač brizgalice </w:t>
      </w:r>
      <w:r>
        <w:rPr>
          <w:noProof w:val="0"/>
          <w:lang w:val="hr-HR"/>
        </w:rPr>
        <w:t>na</w:t>
      </w:r>
      <w:r>
        <w:rPr>
          <w:b/>
          <w:noProof w:val="0"/>
          <w:lang w:val="hr-HR"/>
        </w:rPr>
        <w:t xml:space="preserve"> </w:t>
      </w:r>
      <w:r>
        <w:rPr>
          <w:noProof w:val="0"/>
          <w:lang w:val="hr-HR"/>
        </w:rPr>
        <w:t>brizgalicu radi zaštite otopine od svjetlosti.</w:t>
      </w:r>
    </w:p>
    <w:p w14:paraId="31A80CC8" w14:textId="77777777" w:rsidR="00EF6C2D" w:rsidRDefault="00EF6C2D">
      <w:pPr>
        <w:rPr>
          <w:noProof w:val="0"/>
          <w:szCs w:val="22"/>
          <w:lang w:val="hr-HR"/>
        </w:rPr>
      </w:pPr>
    </w:p>
    <w:p w14:paraId="16FF1C71" w14:textId="77777777" w:rsidR="00EF6C2D" w:rsidRDefault="00EF6C2D">
      <w:pPr>
        <w:ind w:left="567"/>
        <w:rPr>
          <w:noProof w:val="0"/>
          <w:szCs w:val="22"/>
          <w:lang w:val="hr-HR"/>
        </w:rPr>
      </w:pPr>
      <w:r>
        <w:rPr>
          <w:noProof w:val="0"/>
          <w:lang w:val="hr-HR"/>
        </w:rPr>
        <w:t xml:space="preserve">Kad je brizgalica prazna, bacite je u otpad </w:t>
      </w:r>
      <w:r>
        <w:rPr>
          <w:b/>
          <w:noProof w:val="0"/>
          <w:lang w:val="hr-HR"/>
        </w:rPr>
        <w:t>bez</w:t>
      </w:r>
      <w:r>
        <w:rPr>
          <w:noProof w:val="0"/>
          <w:lang w:val="hr-HR"/>
        </w:rPr>
        <w:t xml:space="preserve"> nataknute igle, sukladno uputama Vašeg liječnika, medicinske sestre, ljekarnika ili u skladu s lokalnim propisima.</w:t>
      </w:r>
    </w:p>
    <w:p w14:paraId="53F2CEFA" w14:textId="77777777" w:rsidR="00EF6C2D" w:rsidRDefault="00EF6C2D">
      <w:pPr>
        <w:rPr>
          <w:noProof w:val="0"/>
          <w:szCs w:val="22"/>
          <w:lang w:val="hr-HR"/>
        </w:rPr>
      </w:pPr>
    </w:p>
    <w:p w14:paraId="24FB21F1" w14:textId="77777777" w:rsidR="00EF6C2D" w:rsidRDefault="00EF6C2D">
      <w:pPr>
        <w:ind w:left="567" w:hanging="567"/>
        <w:rPr>
          <w:noProof w:val="0"/>
          <w:lang w:val="hr-HR"/>
        </w:rPr>
      </w:pPr>
      <w:r>
        <w:rPr>
          <w:lang w:val="en-GB" w:eastAsia="zh-CN"/>
        </w:rPr>
        <w:drawing>
          <wp:inline distT="0" distB="0" distL="0" distR="0" wp14:anchorId="67FC0193" wp14:editId="49D54DAD">
            <wp:extent cx="104775" cy="95250"/>
            <wp:effectExtent l="0" t="0" r="0" b="0"/>
            <wp:docPr id="413097424" name="Picture 33"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hr-HR"/>
        </w:rPr>
        <w:tab/>
      </w:r>
      <w:r>
        <w:rPr>
          <w:b/>
          <w:noProof w:val="0"/>
          <w:lang w:val="hr-HR"/>
        </w:rPr>
        <w:t>Nikada ne pokušavajte vratiti unutarnji zatvarač igle natrag na iglu.</w:t>
      </w:r>
      <w:r>
        <w:rPr>
          <w:noProof w:val="0"/>
          <w:lang w:val="hr-HR"/>
        </w:rPr>
        <w:t xml:space="preserve"> Mogli biste se ubosti na iglu.</w:t>
      </w:r>
    </w:p>
    <w:p w14:paraId="5151DB37" w14:textId="77777777" w:rsidR="00EF6C2D" w:rsidRDefault="00EF6C2D">
      <w:pPr>
        <w:ind w:left="567" w:hanging="567"/>
        <w:rPr>
          <w:noProof w:val="0"/>
          <w:lang w:val="hr-HR"/>
        </w:rPr>
      </w:pPr>
      <w:r>
        <w:rPr>
          <w:lang w:val="en-GB" w:eastAsia="zh-CN"/>
        </w:rPr>
        <w:drawing>
          <wp:inline distT="0" distB="0" distL="0" distR="0" wp14:anchorId="1711C78F" wp14:editId="20216708">
            <wp:extent cx="104775" cy="95250"/>
            <wp:effectExtent l="0" t="0" r="0" b="0"/>
            <wp:docPr id="363660313" name="Picture 34"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hr-HR"/>
        </w:rPr>
        <w:tab/>
      </w:r>
      <w:r>
        <w:rPr>
          <w:b/>
          <w:noProof w:val="0"/>
          <w:lang w:val="hr-HR"/>
        </w:rPr>
        <w:t>Uvijek skinite iglu s brizgalice nakon svakog injiciranja.</w:t>
      </w:r>
    </w:p>
    <w:p w14:paraId="66BB6FDF" w14:textId="77777777" w:rsidR="00132128" w:rsidRDefault="00EF6C2D" w:rsidP="00132128">
      <w:pPr>
        <w:ind w:left="567"/>
        <w:rPr>
          <w:noProof w:val="0"/>
          <w:lang w:val="hr-HR"/>
        </w:rPr>
      </w:pPr>
      <w:r>
        <w:rPr>
          <w:noProof w:val="0"/>
          <w:lang w:val="hr-HR"/>
        </w:rPr>
        <w:t>Time možete spriječiti začepljenje igala, onečišćenje, infekciju, istjecanje otopine i neispravno doziranje.</w:t>
      </w:r>
    </w:p>
    <w:p w14:paraId="4A16516A" w14:textId="77777777" w:rsidR="00132128" w:rsidRDefault="00132128" w:rsidP="00A51DAA">
      <w:pPr>
        <w:rPr>
          <w:noProof w:val="0"/>
          <w:szCs w:val="22"/>
          <w:lang w:val="hr-HR"/>
        </w:rPr>
      </w:pPr>
    </w:p>
    <w:p w14:paraId="4C539D74" w14:textId="52AD8B07" w:rsidR="00EF6C2D" w:rsidRDefault="00EF6C2D" w:rsidP="00A51DAA">
      <w:pPr>
        <w:rPr>
          <w:noProof w:val="0"/>
          <w:szCs w:val="22"/>
          <w:lang w:val="hr-HR"/>
        </w:rPr>
      </w:pPr>
      <w:r>
        <w:rPr>
          <w:noProof w:val="0"/>
          <w:szCs w:val="22"/>
          <w:lang w:val="hr-HR"/>
        </w:rPr>
        <w:object w:dxaOrig="2129" w:dyaOrig="1978" w14:anchorId="7C23E3BE">
          <v:shape id="_x0000_i1047" type="#_x0000_t75" style="width:108pt;height:102.75pt" o:ole="">
            <v:imagedata r:id="rId57" o:title=""/>
          </v:shape>
          <o:OLEObject Type="Embed" ProgID="Word.Document.12" ShapeID="_x0000_i1047" DrawAspect="Content" ObjectID="_1805788700" r:id="rId58">
            <o:FieldCodes>\s</o:FieldCodes>
          </o:OLEObject>
        </w:object>
      </w:r>
    </w:p>
    <w:p w14:paraId="1301F26C" w14:textId="77777777" w:rsidR="00132128" w:rsidRDefault="00132128" w:rsidP="00A51DAA">
      <w:pPr>
        <w:ind w:left="567"/>
        <w:rPr>
          <w:noProof w:val="0"/>
          <w:szCs w:val="22"/>
          <w:lang w:val="hr-HR"/>
        </w:rPr>
      </w:pPr>
    </w:p>
    <w:p w14:paraId="3ECC4821" w14:textId="77777777" w:rsidR="00EF6C2D" w:rsidRDefault="00EF6C2D">
      <w:pPr>
        <w:ind w:left="567" w:hanging="567"/>
        <w:rPr>
          <w:noProof w:val="0"/>
          <w:lang w:val="hr-HR"/>
        </w:rPr>
      </w:pPr>
      <w:r>
        <w:rPr>
          <w:lang w:val="en-GB" w:eastAsia="zh-CN"/>
        </w:rPr>
        <w:drawing>
          <wp:inline distT="0" distB="0" distL="0" distR="0" wp14:anchorId="3C7A6C95" wp14:editId="3FA45F54">
            <wp:extent cx="104775" cy="95250"/>
            <wp:effectExtent l="0" t="0" r="0" b="0"/>
            <wp:docPr id="1486143466" name="Picture 36"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noProof w:val="0"/>
          <w:lang w:val="hr-HR"/>
        </w:rPr>
        <w:tab/>
      </w:r>
      <w:r>
        <w:rPr>
          <w:b/>
          <w:noProof w:val="0"/>
          <w:lang w:val="hr-HR"/>
        </w:rPr>
        <w:t>Dodatne važne informacije</w:t>
      </w:r>
    </w:p>
    <w:p w14:paraId="3DF7DD6D" w14:textId="77777777" w:rsidR="00EF6C2D" w:rsidRDefault="00EF6C2D">
      <w:pPr>
        <w:rPr>
          <w:b/>
          <w:noProof w:val="0"/>
          <w:szCs w:val="22"/>
          <w:lang w:val="hr-HR"/>
        </w:rPr>
      </w:pPr>
    </w:p>
    <w:p w14:paraId="68F6645B" w14:textId="4C486BDA" w:rsidR="00EF6C2D" w:rsidRDefault="00EF6C2D" w:rsidP="00A51DAA">
      <w:pPr>
        <w:pStyle w:val="ListParagraph"/>
        <w:numPr>
          <w:ilvl w:val="0"/>
          <w:numId w:val="51"/>
        </w:numPr>
        <w:ind w:left="567" w:hanging="567"/>
        <w:rPr>
          <w:b/>
          <w:noProof w:val="0"/>
          <w:lang w:val="hr-HR"/>
        </w:rPr>
      </w:pPr>
      <w:r>
        <w:rPr>
          <w:noProof w:val="0"/>
          <w:lang w:val="hr-HR"/>
        </w:rPr>
        <w:t xml:space="preserve">Brizgalicu i igle uvijek čuvajte </w:t>
      </w:r>
      <w:r>
        <w:rPr>
          <w:b/>
          <w:noProof w:val="0"/>
          <w:lang w:val="hr-HR"/>
        </w:rPr>
        <w:t xml:space="preserve">izvan pogleda i dohvata drugih, </w:t>
      </w:r>
      <w:r>
        <w:rPr>
          <w:noProof w:val="0"/>
          <w:lang w:val="hr-HR"/>
        </w:rPr>
        <w:t>osobito djece.</w:t>
      </w:r>
      <w:r>
        <w:rPr>
          <w:b/>
          <w:noProof w:val="0"/>
          <w:lang w:val="hr-HR"/>
        </w:rPr>
        <w:t xml:space="preserve"> </w:t>
      </w:r>
    </w:p>
    <w:p w14:paraId="4F74D505" w14:textId="2CF880D5" w:rsidR="00EF6C2D" w:rsidRDefault="00EF6C2D" w:rsidP="00A51DAA">
      <w:pPr>
        <w:pStyle w:val="ListParagraph"/>
        <w:numPr>
          <w:ilvl w:val="0"/>
          <w:numId w:val="51"/>
        </w:numPr>
        <w:ind w:left="567" w:hanging="567"/>
        <w:rPr>
          <w:b/>
          <w:noProof w:val="0"/>
          <w:lang w:val="hr-HR"/>
        </w:rPr>
      </w:pPr>
      <w:r>
        <w:rPr>
          <w:b/>
          <w:noProof w:val="0"/>
          <w:lang w:val="hr-HR"/>
        </w:rPr>
        <w:t xml:space="preserve">Nikada ne dijelite </w:t>
      </w:r>
      <w:r>
        <w:rPr>
          <w:noProof w:val="0"/>
          <w:lang w:val="hr-HR"/>
        </w:rPr>
        <w:t xml:space="preserve">svoju brizgalicu ili igle s drugim osobama. </w:t>
      </w:r>
    </w:p>
    <w:p w14:paraId="43092EEC" w14:textId="77777777" w:rsidR="00132128" w:rsidRPr="000726BB" w:rsidRDefault="00EF6C2D" w:rsidP="00132128">
      <w:pPr>
        <w:pStyle w:val="ListParagraph"/>
        <w:numPr>
          <w:ilvl w:val="0"/>
          <w:numId w:val="51"/>
        </w:numPr>
        <w:ind w:left="567" w:hanging="567"/>
        <w:rPr>
          <w:noProof w:val="0"/>
          <w:szCs w:val="22"/>
          <w:lang w:val="hr-HR"/>
        </w:rPr>
      </w:pPr>
      <w:r>
        <w:rPr>
          <w:noProof w:val="0"/>
          <w:lang w:val="hr-HR"/>
        </w:rPr>
        <w:t xml:space="preserve">Osobe koje skrbe za bolesnika trebaju </w:t>
      </w:r>
      <w:r>
        <w:rPr>
          <w:b/>
          <w:noProof w:val="0"/>
          <w:lang w:val="hr-HR"/>
        </w:rPr>
        <w:t>biti osobito oprezne pri rukovanju rabljenim iglama</w:t>
      </w:r>
      <w:r>
        <w:rPr>
          <w:noProof w:val="0"/>
          <w:lang w:val="hr-HR"/>
        </w:rPr>
        <w:t xml:space="preserve"> – kako bi spriječile ozljede iglom i prijenos infekcije.</w:t>
      </w:r>
    </w:p>
    <w:p w14:paraId="0A650606" w14:textId="2CF70283" w:rsidR="003D78B9" w:rsidRPr="00A51DAA" w:rsidRDefault="003D78B9" w:rsidP="00132128">
      <w:pPr>
        <w:pStyle w:val="ListParagraph"/>
        <w:numPr>
          <w:ilvl w:val="0"/>
          <w:numId w:val="51"/>
        </w:numPr>
        <w:ind w:left="567" w:hanging="567"/>
        <w:rPr>
          <w:noProof w:val="0"/>
          <w:szCs w:val="22"/>
          <w:lang w:val="hr-HR"/>
        </w:rPr>
      </w:pPr>
      <w:r>
        <w:rPr>
          <w:noProof w:val="0"/>
          <w:lang w:val="hr-HR"/>
        </w:rPr>
        <w:t>Svaki dan promijenite mjesto injiciranja kako biste smanjili rizik od nastanka kvržica.</w:t>
      </w:r>
    </w:p>
    <w:p w14:paraId="501CF21D" w14:textId="38EB1300" w:rsidR="00EF6C2D" w:rsidRDefault="00EF6C2D" w:rsidP="00A51DAA">
      <w:pPr>
        <w:pStyle w:val="ListParagraph"/>
        <w:ind w:left="567"/>
        <w:rPr>
          <w:noProof w:val="0"/>
          <w:szCs w:val="22"/>
          <w:lang w:val="hr-HR"/>
        </w:rPr>
      </w:pPr>
    </w:p>
    <w:p w14:paraId="01811F73" w14:textId="77777777" w:rsidR="00EF6C2D" w:rsidRDefault="00EF6C2D" w:rsidP="00A51DAA">
      <w:pPr>
        <w:keepNext/>
        <w:rPr>
          <w:b/>
          <w:noProof w:val="0"/>
          <w:szCs w:val="22"/>
          <w:lang w:val="hr-HR"/>
        </w:rPr>
      </w:pPr>
      <w:r>
        <w:rPr>
          <w:b/>
          <w:noProof w:val="0"/>
          <w:lang w:val="hr-HR"/>
        </w:rPr>
        <w:lastRenderedPageBreak/>
        <w:t>Održavanje brizgalice</w:t>
      </w:r>
    </w:p>
    <w:p w14:paraId="51A03B3E" w14:textId="77777777" w:rsidR="00EF6C2D" w:rsidRDefault="00EF6C2D" w:rsidP="00A51DAA">
      <w:pPr>
        <w:keepNext/>
        <w:rPr>
          <w:b/>
          <w:noProof w:val="0"/>
          <w:szCs w:val="22"/>
          <w:lang w:val="hr-HR"/>
        </w:rPr>
      </w:pPr>
    </w:p>
    <w:p w14:paraId="0B0DA9C5" w14:textId="76E80FF7" w:rsidR="00EF6C2D" w:rsidRDefault="00EF6C2D" w:rsidP="00A51DAA">
      <w:pPr>
        <w:pStyle w:val="ListParagraph"/>
        <w:keepNext/>
        <w:numPr>
          <w:ilvl w:val="0"/>
          <w:numId w:val="51"/>
        </w:numPr>
        <w:ind w:left="567" w:hanging="567"/>
        <w:rPr>
          <w:noProof w:val="0"/>
          <w:lang w:val="hr-HR"/>
        </w:rPr>
      </w:pPr>
      <w:r>
        <w:rPr>
          <w:b/>
          <w:noProof w:val="0"/>
          <w:lang w:val="hr-HR"/>
        </w:rPr>
        <w:t>Ne ostavljajte brizgalicu u vozilu</w:t>
      </w:r>
      <w:r>
        <w:rPr>
          <w:noProof w:val="0"/>
          <w:lang w:val="hr-HR"/>
        </w:rPr>
        <w:t xml:space="preserve"> ili na drugom mjestu gdje može biti prevruće ili prehladno. </w:t>
      </w:r>
    </w:p>
    <w:p w14:paraId="2636AD41" w14:textId="53260C29" w:rsidR="00EF6C2D" w:rsidRDefault="00EF6C2D" w:rsidP="00A51DAA">
      <w:pPr>
        <w:pStyle w:val="ListParagraph"/>
        <w:numPr>
          <w:ilvl w:val="0"/>
          <w:numId w:val="51"/>
        </w:numPr>
        <w:ind w:left="567" w:hanging="567"/>
        <w:rPr>
          <w:noProof w:val="0"/>
          <w:lang w:val="hr-HR"/>
        </w:rPr>
      </w:pPr>
      <w:r>
        <w:rPr>
          <w:b/>
          <w:noProof w:val="0"/>
          <w:lang w:val="hr-HR"/>
        </w:rPr>
        <w:t xml:space="preserve">Nemojte injicirati lijek Saxenda koji je bio zamrznut. </w:t>
      </w:r>
      <w:r>
        <w:rPr>
          <w:noProof w:val="0"/>
          <w:lang w:val="hr-HR"/>
        </w:rPr>
        <w:t xml:space="preserve">Ako to učinite, možda nećete dobiti željeni učinak ovoga lijeka. </w:t>
      </w:r>
    </w:p>
    <w:p w14:paraId="1AA1636B" w14:textId="05744069" w:rsidR="00EF6C2D" w:rsidRDefault="00EF6C2D" w:rsidP="00A51DAA">
      <w:pPr>
        <w:pStyle w:val="ListParagraph"/>
        <w:numPr>
          <w:ilvl w:val="0"/>
          <w:numId w:val="51"/>
        </w:numPr>
        <w:ind w:left="567" w:hanging="567"/>
        <w:rPr>
          <w:noProof w:val="0"/>
          <w:lang w:val="hr-HR"/>
        </w:rPr>
      </w:pPr>
      <w:r>
        <w:rPr>
          <w:b/>
          <w:noProof w:val="0"/>
          <w:lang w:val="hr-HR"/>
        </w:rPr>
        <w:t>Ne izlažite brizgalicu prašini, prljavštini ili tekućini.</w:t>
      </w:r>
      <w:r>
        <w:rPr>
          <w:noProof w:val="0"/>
          <w:lang w:val="hr-HR"/>
        </w:rPr>
        <w:t xml:space="preserve"> </w:t>
      </w:r>
    </w:p>
    <w:p w14:paraId="3C6FBA51" w14:textId="4C497C65" w:rsidR="00EF6C2D" w:rsidRDefault="00EF6C2D" w:rsidP="00A51DAA">
      <w:pPr>
        <w:pStyle w:val="ListParagraph"/>
        <w:numPr>
          <w:ilvl w:val="0"/>
          <w:numId w:val="51"/>
        </w:numPr>
        <w:ind w:left="567" w:hanging="567"/>
        <w:rPr>
          <w:b/>
          <w:noProof w:val="0"/>
          <w:lang w:val="hr-HR"/>
        </w:rPr>
      </w:pPr>
      <w:r>
        <w:rPr>
          <w:b/>
          <w:noProof w:val="0"/>
          <w:lang w:val="hr-HR"/>
        </w:rPr>
        <w:t xml:space="preserve">Nemojte prati, namakati ili podmazivati svoju brizgalicu. </w:t>
      </w:r>
      <w:r>
        <w:rPr>
          <w:noProof w:val="0"/>
          <w:lang w:val="hr-HR"/>
        </w:rPr>
        <w:t>Možete je očistiti vlažnom krpicom s blagim deterdžentom.</w:t>
      </w:r>
    </w:p>
    <w:p w14:paraId="254B82FB" w14:textId="358EAFBE" w:rsidR="00EF6C2D" w:rsidRDefault="00EF6C2D" w:rsidP="00A51DAA">
      <w:pPr>
        <w:pStyle w:val="ListParagraph"/>
        <w:numPr>
          <w:ilvl w:val="0"/>
          <w:numId w:val="51"/>
        </w:numPr>
        <w:ind w:left="567" w:hanging="567"/>
        <w:rPr>
          <w:noProof w:val="0"/>
          <w:lang w:val="hr-HR"/>
        </w:rPr>
      </w:pPr>
      <w:r>
        <w:rPr>
          <w:b/>
          <w:noProof w:val="0"/>
          <w:lang w:val="hr-HR"/>
        </w:rPr>
        <w:t>Brizgalicu nemojte bacati</w:t>
      </w:r>
      <w:r>
        <w:rPr>
          <w:noProof w:val="0"/>
          <w:lang w:val="hr-HR"/>
        </w:rPr>
        <w:t xml:space="preserve"> niti s njom udarati po tvrdoj površini. Ako Vam ispadne ili mislite da nešto nije u redu s njom, pričvrstite novu iglu i provjerite protok prije injiciranja.</w:t>
      </w:r>
    </w:p>
    <w:p w14:paraId="5CEC8A95" w14:textId="177B12DA" w:rsidR="00EF6C2D" w:rsidRDefault="00EF6C2D" w:rsidP="00A51DAA">
      <w:pPr>
        <w:pStyle w:val="ListParagraph"/>
        <w:numPr>
          <w:ilvl w:val="0"/>
          <w:numId w:val="51"/>
        </w:numPr>
        <w:ind w:left="567" w:hanging="567"/>
        <w:rPr>
          <w:b/>
          <w:noProof w:val="0"/>
          <w:lang w:val="hr-HR"/>
        </w:rPr>
      </w:pPr>
      <w:r>
        <w:rPr>
          <w:b/>
          <w:noProof w:val="0"/>
          <w:lang w:val="hr-HR"/>
        </w:rPr>
        <w:t xml:space="preserve">Ne pokušavajte ponovno napuniti brizgalicu. </w:t>
      </w:r>
      <w:r>
        <w:rPr>
          <w:noProof w:val="0"/>
          <w:lang w:val="hr-HR"/>
        </w:rPr>
        <w:t xml:space="preserve">Nakon što se isprazni, morate je baciti u otpad. </w:t>
      </w:r>
    </w:p>
    <w:p w14:paraId="798D6731" w14:textId="79D3E8D6" w:rsidR="00EF6C2D" w:rsidRDefault="00EF6C2D" w:rsidP="00A51DAA">
      <w:pPr>
        <w:pStyle w:val="ListParagraph"/>
        <w:numPr>
          <w:ilvl w:val="0"/>
          <w:numId w:val="51"/>
        </w:numPr>
        <w:ind w:left="567" w:hanging="567"/>
        <w:rPr>
          <w:noProof w:val="0"/>
          <w:szCs w:val="22"/>
          <w:lang w:val="hr-HR"/>
        </w:rPr>
      </w:pPr>
      <w:r>
        <w:rPr>
          <w:b/>
          <w:noProof w:val="0"/>
          <w:lang w:val="hr-HR"/>
        </w:rPr>
        <w:t>Nemojte pokušavati popraviti brizgalicu</w:t>
      </w:r>
      <w:r>
        <w:rPr>
          <w:noProof w:val="0"/>
          <w:lang w:val="hr-HR"/>
        </w:rPr>
        <w:t xml:space="preserve"> ili je rastavljati.</w:t>
      </w:r>
      <w:r>
        <w:rPr>
          <w:noProof w:val="0"/>
          <w:lang w:val="hr-HR"/>
        </w:rPr>
        <w:tab/>
      </w:r>
    </w:p>
    <w:p w14:paraId="0E3DFC4E" w14:textId="7F3E1EFC" w:rsidR="00D35BD7" w:rsidDel="008364EF" w:rsidRDefault="00D35BD7">
      <w:pPr>
        <w:tabs>
          <w:tab w:val="clear" w:pos="567"/>
        </w:tabs>
        <w:suppressAutoHyphens w:val="0"/>
        <w:rPr>
          <w:del w:id="144" w:author="JJZC (Julija Bacic)" w:date="2025-04-04T08:31:00Z" w16du:dateUtc="2025-04-04T06:31:00Z"/>
          <w:noProof w:val="0"/>
          <w:lang w:val="hr-HR"/>
        </w:rPr>
      </w:pPr>
      <w:del w:id="145" w:author="JJZC (Julija Bacic)" w:date="2025-04-04T08:31:00Z" w16du:dateUtc="2025-04-04T06:31:00Z">
        <w:r w:rsidDel="008364EF">
          <w:rPr>
            <w:noProof w:val="0"/>
            <w:lang w:val="hr-HR"/>
          </w:rPr>
          <w:br w:type="page"/>
        </w:r>
      </w:del>
    </w:p>
    <w:p w14:paraId="0D379E97" w14:textId="77777777" w:rsidR="0016720C" w:rsidDel="008364EF" w:rsidRDefault="0016720C">
      <w:pPr>
        <w:outlineLvl w:val="0"/>
        <w:rPr>
          <w:del w:id="146" w:author="JJZC (Julija Bacic)" w:date="2025-04-04T08:31:00Z" w16du:dateUtc="2025-04-04T06:31:00Z"/>
          <w:noProof w:val="0"/>
          <w:lang w:val="hr-HR"/>
        </w:rPr>
      </w:pPr>
    </w:p>
    <w:p w14:paraId="40B1E576" w14:textId="77777777" w:rsidR="00301197" w:rsidRPr="00CA1304" w:rsidDel="008364EF" w:rsidRDefault="00301197" w:rsidP="00301197">
      <w:pPr>
        <w:keepNext/>
        <w:tabs>
          <w:tab w:val="clear" w:pos="567"/>
        </w:tabs>
        <w:suppressAutoHyphens w:val="0"/>
        <w:jc w:val="center"/>
        <w:outlineLvl w:val="2"/>
        <w:rPr>
          <w:del w:id="147" w:author="JJZC (Julija Bacic)" w:date="2025-04-04T08:31:00Z" w16du:dateUtc="2025-04-04T06:31:00Z"/>
          <w:b/>
          <w:noProof w:val="0"/>
          <w:snapToGrid w:val="0"/>
          <w:kern w:val="32"/>
          <w:szCs w:val="22"/>
          <w:lang w:val="hr-HR" w:eastAsia="fr-LU"/>
        </w:rPr>
      </w:pPr>
    </w:p>
    <w:p w14:paraId="03BCAD7F" w14:textId="77777777" w:rsidR="00301197" w:rsidRPr="00CA1304" w:rsidDel="008364EF" w:rsidRDefault="00301197" w:rsidP="00301197">
      <w:pPr>
        <w:keepNext/>
        <w:tabs>
          <w:tab w:val="clear" w:pos="567"/>
        </w:tabs>
        <w:suppressAutoHyphens w:val="0"/>
        <w:jc w:val="center"/>
        <w:outlineLvl w:val="2"/>
        <w:rPr>
          <w:del w:id="148" w:author="JJZC (Julija Bacic)" w:date="2025-04-04T08:31:00Z" w16du:dateUtc="2025-04-04T06:31:00Z"/>
          <w:b/>
          <w:noProof w:val="0"/>
          <w:snapToGrid w:val="0"/>
          <w:kern w:val="32"/>
          <w:szCs w:val="22"/>
          <w:lang w:val="hr-HR" w:eastAsia="fr-LU"/>
        </w:rPr>
      </w:pPr>
    </w:p>
    <w:p w14:paraId="78589B81" w14:textId="77777777" w:rsidR="00301197" w:rsidRPr="00CA1304" w:rsidDel="008364EF" w:rsidRDefault="00301197" w:rsidP="00301197">
      <w:pPr>
        <w:keepNext/>
        <w:tabs>
          <w:tab w:val="clear" w:pos="567"/>
        </w:tabs>
        <w:suppressAutoHyphens w:val="0"/>
        <w:jc w:val="center"/>
        <w:outlineLvl w:val="2"/>
        <w:rPr>
          <w:del w:id="149" w:author="JJZC (Julija Bacic)" w:date="2025-04-04T08:30:00Z" w16du:dateUtc="2025-04-04T06:30:00Z"/>
          <w:b/>
          <w:noProof w:val="0"/>
          <w:snapToGrid w:val="0"/>
          <w:kern w:val="32"/>
          <w:szCs w:val="22"/>
          <w:lang w:val="hr-HR" w:eastAsia="fr-LU"/>
        </w:rPr>
      </w:pPr>
    </w:p>
    <w:p w14:paraId="7A5290CE" w14:textId="77777777" w:rsidR="00301197" w:rsidRPr="00CA1304" w:rsidDel="008364EF" w:rsidRDefault="00301197" w:rsidP="00301197">
      <w:pPr>
        <w:keepNext/>
        <w:tabs>
          <w:tab w:val="clear" w:pos="567"/>
        </w:tabs>
        <w:suppressAutoHyphens w:val="0"/>
        <w:jc w:val="center"/>
        <w:outlineLvl w:val="2"/>
        <w:rPr>
          <w:del w:id="150" w:author="JJZC (Julija Bacic)" w:date="2025-04-04T08:30:00Z" w16du:dateUtc="2025-04-04T06:30:00Z"/>
          <w:b/>
          <w:noProof w:val="0"/>
          <w:snapToGrid w:val="0"/>
          <w:kern w:val="32"/>
          <w:szCs w:val="22"/>
          <w:lang w:val="hr-HR" w:eastAsia="fr-LU"/>
        </w:rPr>
      </w:pPr>
    </w:p>
    <w:p w14:paraId="4C8A333C" w14:textId="77777777" w:rsidR="00301197" w:rsidRPr="00CA1304" w:rsidDel="008364EF" w:rsidRDefault="00301197" w:rsidP="00301197">
      <w:pPr>
        <w:keepNext/>
        <w:tabs>
          <w:tab w:val="clear" w:pos="567"/>
        </w:tabs>
        <w:suppressAutoHyphens w:val="0"/>
        <w:jc w:val="center"/>
        <w:outlineLvl w:val="2"/>
        <w:rPr>
          <w:del w:id="151" w:author="JJZC (Julija Bacic)" w:date="2025-04-04T08:30:00Z" w16du:dateUtc="2025-04-04T06:30:00Z"/>
          <w:b/>
          <w:noProof w:val="0"/>
          <w:snapToGrid w:val="0"/>
          <w:kern w:val="32"/>
          <w:szCs w:val="22"/>
          <w:lang w:val="hr-HR" w:eastAsia="fr-LU"/>
        </w:rPr>
      </w:pPr>
    </w:p>
    <w:p w14:paraId="6CDC5D23" w14:textId="77777777" w:rsidR="00301197" w:rsidRPr="00CA1304" w:rsidDel="008364EF" w:rsidRDefault="00301197" w:rsidP="00301197">
      <w:pPr>
        <w:keepNext/>
        <w:tabs>
          <w:tab w:val="clear" w:pos="567"/>
        </w:tabs>
        <w:suppressAutoHyphens w:val="0"/>
        <w:jc w:val="center"/>
        <w:outlineLvl w:val="2"/>
        <w:rPr>
          <w:del w:id="152" w:author="JJZC (Julija Bacic)" w:date="2025-04-04T08:30:00Z" w16du:dateUtc="2025-04-04T06:30:00Z"/>
          <w:b/>
          <w:noProof w:val="0"/>
          <w:snapToGrid w:val="0"/>
          <w:kern w:val="32"/>
          <w:szCs w:val="22"/>
          <w:lang w:val="hr-HR" w:eastAsia="fr-LU"/>
        </w:rPr>
      </w:pPr>
    </w:p>
    <w:p w14:paraId="5CEDE779" w14:textId="77777777" w:rsidR="00301197" w:rsidRPr="00CA1304" w:rsidDel="008364EF" w:rsidRDefault="00301197" w:rsidP="00301197">
      <w:pPr>
        <w:keepNext/>
        <w:tabs>
          <w:tab w:val="clear" w:pos="567"/>
        </w:tabs>
        <w:suppressAutoHyphens w:val="0"/>
        <w:jc w:val="center"/>
        <w:outlineLvl w:val="2"/>
        <w:rPr>
          <w:del w:id="153" w:author="JJZC (Julija Bacic)" w:date="2025-04-04T08:30:00Z" w16du:dateUtc="2025-04-04T06:30:00Z"/>
          <w:b/>
          <w:noProof w:val="0"/>
          <w:snapToGrid w:val="0"/>
          <w:kern w:val="32"/>
          <w:szCs w:val="22"/>
          <w:lang w:val="hr-HR" w:eastAsia="fr-LU"/>
        </w:rPr>
      </w:pPr>
    </w:p>
    <w:p w14:paraId="2DD5EC31" w14:textId="77777777" w:rsidR="00301197" w:rsidRPr="00CA1304" w:rsidRDefault="00301197">
      <w:pPr>
        <w:tabs>
          <w:tab w:val="clear" w:pos="567"/>
        </w:tabs>
        <w:suppressAutoHyphens w:val="0"/>
        <w:rPr>
          <w:b/>
          <w:noProof w:val="0"/>
          <w:snapToGrid w:val="0"/>
          <w:kern w:val="32"/>
          <w:szCs w:val="22"/>
          <w:lang w:val="hr-HR" w:eastAsia="fr-LU"/>
        </w:rPr>
        <w:pPrChange w:id="154" w:author="JJZC (Julija Bacic)" w:date="2025-04-04T08:31:00Z" w16du:dateUtc="2025-04-04T06:31:00Z">
          <w:pPr>
            <w:keepNext/>
            <w:tabs>
              <w:tab w:val="clear" w:pos="567"/>
            </w:tabs>
            <w:suppressAutoHyphens w:val="0"/>
            <w:jc w:val="center"/>
            <w:outlineLvl w:val="2"/>
          </w:pPr>
        </w:pPrChange>
      </w:pPr>
    </w:p>
    <w:p w14:paraId="02D2E879" w14:textId="77777777" w:rsidR="00301197" w:rsidRPr="00CA1304" w:rsidRDefault="00301197" w:rsidP="00301197">
      <w:pPr>
        <w:keepNext/>
        <w:tabs>
          <w:tab w:val="clear" w:pos="567"/>
        </w:tabs>
        <w:suppressAutoHyphens w:val="0"/>
        <w:jc w:val="center"/>
        <w:outlineLvl w:val="2"/>
        <w:rPr>
          <w:b/>
          <w:noProof w:val="0"/>
          <w:snapToGrid w:val="0"/>
          <w:kern w:val="32"/>
          <w:szCs w:val="22"/>
          <w:lang w:val="hr-HR" w:eastAsia="fr-LU"/>
        </w:rPr>
      </w:pPr>
    </w:p>
    <w:p w14:paraId="702D272C" w14:textId="77777777" w:rsidR="00301197" w:rsidRPr="00CA1304" w:rsidRDefault="00301197" w:rsidP="00301197">
      <w:pPr>
        <w:keepNext/>
        <w:tabs>
          <w:tab w:val="clear" w:pos="567"/>
        </w:tabs>
        <w:suppressAutoHyphens w:val="0"/>
        <w:jc w:val="center"/>
        <w:outlineLvl w:val="2"/>
        <w:rPr>
          <w:b/>
          <w:noProof w:val="0"/>
          <w:snapToGrid w:val="0"/>
          <w:kern w:val="32"/>
          <w:szCs w:val="22"/>
          <w:lang w:val="hr-HR" w:eastAsia="fr-LU"/>
        </w:rPr>
      </w:pPr>
    </w:p>
    <w:p w14:paraId="0F44AC30" w14:textId="77777777" w:rsidR="00301197" w:rsidRPr="00CA1304" w:rsidRDefault="00301197" w:rsidP="00301197">
      <w:pPr>
        <w:keepNext/>
        <w:tabs>
          <w:tab w:val="clear" w:pos="567"/>
        </w:tabs>
        <w:suppressAutoHyphens w:val="0"/>
        <w:jc w:val="center"/>
        <w:outlineLvl w:val="2"/>
        <w:rPr>
          <w:b/>
          <w:noProof w:val="0"/>
          <w:snapToGrid w:val="0"/>
          <w:kern w:val="32"/>
          <w:szCs w:val="22"/>
          <w:lang w:val="hr-HR" w:eastAsia="fr-LU"/>
        </w:rPr>
      </w:pPr>
    </w:p>
    <w:p w14:paraId="588E78E4" w14:textId="77777777" w:rsidR="00301197" w:rsidRPr="00CA1304" w:rsidRDefault="00301197" w:rsidP="00301197">
      <w:pPr>
        <w:keepNext/>
        <w:tabs>
          <w:tab w:val="clear" w:pos="567"/>
        </w:tabs>
        <w:suppressAutoHyphens w:val="0"/>
        <w:jc w:val="center"/>
        <w:outlineLvl w:val="2"/>
        <w:rPr>
          <w:b/>
          <w:noProof w:val="0"/>
          <w:snapToGrid w:val="0"/>
          <w:kern w:val="32"/>
          <w:szCs w:val="22"/>
          <w:lang w:val="hr-HR" w:eastAsia="fr-LU"/>
        </w:rPr>
      </w:pPr>
    </w:p>
    <w:p w14:paraId="6CC0994B" w14:textId="77777777" w:rsidR="00301197" w:rsidRPr="00CA1304" w:rsidRDefault="00301197" w:rsidP="00301197">
      <w:pPr>
        <w:keepNext/>
        <w:tabs>
          <w:tab w:val="clear" w:pos="567"/>
        </w:tabs>
        <w:suppressAutoHyphens w:val="0"/>
        <w:jc w:val="center"/>
        <w:outlineLvl w:val="2"/>
        <w:rPr>
          <w:b/>
          <w:noProof w:val="0"/>
          <w:snapToGrid w:val="0"/>
          <w:kern w:val="32"/>
          <w:szCs w:val="22"/>
          <w:lang w:val="hr-HR" w:eastAsia="fr-LU"/>
        </w:rPr>
      </w:pPr>
    </w:p>
    <w:p w14:paraId="33C5C39D" w14:textId="77777777" w:rsidR="00301197" w:rsidRPr="00CA1304" w:rsidRDefault="00301197" w:rsidP="00301197">
      <w:pPr>
        <w:keepNext/>
        <w:tabs>
          <w:tab w:val="clear" w:pos="567"/>
        </w:tabs>
        <w:suppressAutoHyphens w:val="0"/>
        <w:jc w:val="center"/>
        <w:outlineLvl w:val="2"/>
        <w:rPr>
          <w:b/>
          <w:noProof w:val="0"/>
          <w:snapToGrid w:val="0"/>
          <w:kern w:val="32"/>
          <w:szCs w:val="22"/>
          <w:lang w:val="hr-HR" w:eastAsia="fr-LU"/>
        </w:rPr>
      </w:pPr>
    </w:p>
    <w:p w14:paraId="44EE3121" w14:textId="77777777" w:rsidR="00301197" w:rsidRPr="00CA1304" w:rsidRDefault="00301197" w:rsidP="00301197">
      <w:pPr>
        <w:keepNext/>
        <w:tabs>
          <w:tab w:val="clear" w:pos="567"/>
        </w:tabs>
        <w:suppressAutoHyphens w:val="0"/>
        <w:jc w:val="center"/>
        <w:outlineLvl w:val="2"/>
        <w:rPr>
          <w:b/>
          <w:noProof w:val="0"/>
          <w:snapToGrid w:val="0"/>
          <w:kern w:val="32"/>
          <w:szCs w:val="22"/>
          <w:lang w:val="hr-HR" w:eastAsia="fr-LU"/>
        </w:rPr>
      </w:pPr>
    </w:p>
    <w:p w14:paraId="00DFA9B1" w14:textId="77777777" w:rsidR="00301197" w:rsidRPr="00CA1304" w:rsidRDefault="00301197" w:rsidP="00301197">
      <w:pPr>
        <w:keepNext/>
        <w:tabs>
          <w:tab w:val="clear" w:pos="567"/>
        </w:tabs>
        <w:suppressAutoHyphens w:val="0"/>
        <w:jc w:val="center"/>
        <w:outlineLvl w:val="2"/>
        <w:rPr>
          <w:b/>
          <w:noProof w:val="0"/>
          <w:snapToGrid w:val="0"/>
          <w:kern w:val="32"/>
          <w:szCs w:val="22"/>
          <w:lang w:val="hr-HR" w:eastAsia="fr-LU"/>
        </w:rPr>
      </w:pPr>
    </w:p>
    <w:p w14:paraId="1F7D9197" w14:textId="77777777" w:rsidR="00301197" w:rsidRPr="00CA1304" w:rsidRDefault="00301197" w:rsidP="00301197">
      <w:pPr>
        <w:keepNext/>
        <w:tabs>
          <w:tab w:val="clear" w:pos="567"/>
        </w:tabs>
        <w:suppressAutoHyphens w:val="0"/>
        <w:jc w:val="center"/>
        <w:outlineLvl w:val="2"/>
        <w:rPr>
          <w:b/>
          <w:noProof w:val="0"/>
          <w:snapToGrid w:val="0"/>
          <w:kern w:val="32"/>
          <w:szCs w:val="22"/>
          <w:lang w:val="hr-HR" w:eastAsia="fr-LU"/>
        </w:rPr>
      </w:pPr>
    </w:p>
    <w:p w14:paraId="2F4720BB" w14:textId="77777777" w:rsidR="00301197" w:rsidRPr="00CA1304" w:rsidRDefault="00301197" w:rsidP="00301197">
      <w:pPr>
        <w:keepNext/>
        <w:tabs>
          <w:tab w:val="clear" w:pos="567"/>
        </w:tabs>
        <w:suppressAutoHyphens w:val="0"/>
        <w:jc w:val="center"/>
        <w:outlineLvl w:val="2"/>
        <w:rPr>
          <w:b/>
          <w:noProof w:val="0"/>
          <w:snapToGrid w:val="0"/>
          <w:kern w:val="32"/>
          <w:szCs w:val="22"/>
          <w:lang w:val="hr-HR" w:eastAsia="fr-LU"/>
        </w:rPr>
      </w:pPr>
    </w:p>
    <w:p w14:paraId="56BF60DD" w14:textId="77777777" w:rsidR="00301197" w:rsidRPr="00CA1304" w:rsidRDefault="00301197" w:rsidP="00301197">
      <w:pPr>
        <w:keepNext/>
        <w:tabs>
          <w:tab w:val="clear" w:pos="567"/>
        </w:tabs>
        <w:suppressAutoHyphens w:val="0"/>
        <w:jc w:val="center"/>
        <w:outlineLvl w:val="2"/>
        <w:rPr>
          <w:b/>
          <w:noProof w:val="0"/>
          <w:snapToGrid w:val="0"/>
          <w:kern w:val="32"/>
          <w:szCs w:val="22"/>
          <w:lang w:val="hr-HR" w:eastAsia="fr-LU"/>
        </w:rPr>
      </w:pPr>
    </w:p>
    <w:p w14:paraId="06F3E5F4" w14:textId="77777777" w:rsidR="00301197" w:rsidRPr="00CA1304" w:rsidRDefault="00301197" w:rsidP="00301197">
      <w:pPr>
        <w:keepNext/>
        <w:tabs>
          <w:tab w:val="clear" w:pos="567"/>
        </w:tabs>
        <w:suppressAutoHyphens w:val="0"/>
        <w:jc w:val="center"/>
        <w:outlineLvl w:val="2"/>
        <w:rPr>
          <w:b/>
          <w:noProof w:val="0"/>
          <w:snapToGrid w:val="0"/>
          <w:kern w:val="32"/>
          <w:szCs w:val="22"/>
          <w:lang w:val="hr-HR" w:eastAsia="fr-LU"/>
        </w:rPr>
      </w:pPr>
    </w:p>
    <w:p w14:paraId="55C96D66" w14:textId="77777777" w:rsidR="00301197" w:rsidRPr="00CA1304" w:rsidRDefault="00301197" w:rsidP="00301197">
      <w:pPr>
        <w:keepNext/>
        <w:tabs>
          <w:tab w:val="clear" w:pos="567"/>
        </w:tabs>
        <w:suppressAutoHyphens w:val="0"/>
        <w:jc w:val="center"/>
        <w:outlineLvl w:val="2"/>
        <w:rPr>
          <w:b/>
          <w:noProof w:val="0"/>
          <w:snapToGrid w:val="0"/>
          <w:kern w:val="32"/>
          <w:szCs w:val="22"/>
          <w:lang w:val="hr-HR" w:eastAsia="fr-LU"/>
        </w:rPr>
      </w:pPr>
    </w:p>
    <w:p w14:paraId="2B76BEE4" w14:textId="77777777" w:rsidR="00301197" w:rsidRPr="00CA1304" w:rsidRDefault="00301197" w:rsidP="00301197">
      <w:pPr>
        <w:keepNext/>
        <w:tabs>
          <w:tab w:val="clear" w:pos="567"/>
        </w:tabs>
        <w:suppressAutoHyphens w:val="0"/>
        <w:jc w:val="center"/>
        <w:outlineLvl w:val="2"/>
        <w:rPr>
          <w:b/>
          <w:noProof w:val="0"/>
          <w:snapToGrid w:val="0"/>
          <w:kern w:val="32"/>
          <w:szCs w:val="20"/>
          <w:lang w:val="hr-HR" w:eastAsia="fr-LU"/>
        </w:rPr>
      </w:pPr>
    </w:p>
    <w:p w14:paraId="05860CB2" w14:textId="77777777" w:rsidR="00301197" w:rsidRPr="00CA1304" w:rsidRDefault="00301197" w:rsidP="00301197">
      <w:pPr>
        <w:keepNext/>
        <w:tabs>
          <w:tab w:val="clear" w:pos="567"/>
        </w:tabs>
        <w:suppressAutoHyphens w:val="0"/>
        <w:jc w:val="center"/>
        <w:outlineLvl w:val="2"/>
        <w:rPr>
          <w:b/>
          <w:noProof w:val="0"/>
          <w:snapToGrid w:val="0"/>
          <w:kern w:val="32"/>
          <w:szCs w:val="20"/>
          <w:lang w:val="hr-HR" w:eastAsia="fr-LU"/>
        </w:rPr>
      </w:pPr>
    </w:p>
    <w:p w14:paraId="02A1B04E" w14:textId="0C0111A7" w:rsidR="00301197" w:rsidRPr="00CA1304" w:rsidDel="0019519D" w:rsidRDefault="00301197" w:rsidP="00301197">
      <w:pPr>
        <w:keepNext/>
        <w:tabs>
          <w:tab w:val="clear" w:pos="567"/>
        </w:tabs>
        <w:suppressAutoHyphens w:val="0"/>
        <w:jc w:val="center"/>
        <w:outlineLvl w:val="2"/>
        <w:rPr>
          <w:del w:id="155" w:author="JJZC (Julija Bacic)" w:date="2025-04-02T14:38:00Z" w16du:dateUtc="2025-04-02T12:38:00Z"/>
          <w:b/>
          <w:noProof w:val="0"/>
          <w:snapToGrid w:val="0"/>
          <w:kern w:val="32"/>
          <w:szCs w:val="22"/>
          <w:lang w:val="hr-HR" w:eastAsia="fr-LU"/>
        </w:rPr>
      </w:pPr>
      <w:del w:id="156" w:author="JJZC (Julija Bacic)" w:date="2025-04-02T14:38:00Z" w16du:dateUtc="2025-04-02T12:38:00Z">
        <w:r w:rsidRPr="00CA1304" w:rsidDel="0019519D">
          <w:rPr>
            <w:b/>
            <w:noProof w:val="0"/>
            <w:snapToGrid w:val="0"/>
            <w:kern w:val="32"/>
            <w:szCs w:val="20"/>
            <w:lang w:val="hr-HR" w:eastAsia="fr-LU"/>
          </w:rPr>
          <w:delText>PRILOG</w:delText>
        </w:r>
        <w:r w:rsidRPr="00CA1304" w:rsidDel="0019519D">
          <w:rPr>
            <w:b/>
            <w:noProof w:val="0"/>
            <w:snapToGrid w:val="0"/>
            <w:kern w:val="32"/>
            <w:szCs w:val="22"/>
            <w:lang w:val="hr-HR" w:eastAsia="fr-LU"/>
          </w:rPr>
          <w:delText xml:space="preserve"> IV</w:delText>
        </w:r>
        <w:r w:rsidRPr="00CA1304" w:rsidDel="0019519D">
          <w:rPr>
            <w:b/>
            <w:noProof w:val="0"/>
            <w:snapToGrid w:val="0"/>
            <w:kern w:val="32"/>
            <w:szCs w:val="20"/>
            <w:lang w:val="hr-HR" w:eastAsia="fr-LU"/>
          </w:rPr>
          <w:delText>.</w:delText>
        </w:r>
        <w:r w:rsidRPr="00CA1304" w:rsidDel="0019519D">
          <w:rPr>
            <w:b/>
            <w:noProof w:val="0"/>
            <w:snapToGrid w:val="0"/>
            <w:kern w:val="32"/>
            <w:szCs w:val="20"/>
            <w:lang w:val="hr-HR" w:eastAsia="fr-LU"/>
          </w:rPr>
          <w:fldChar w:fldCharType="begin"/>
        </w:r>
        <w:r w:rsidRPr="00CA1304" w:rsidDel="0019519D">
          <w:rPr>
            <w:b/>
            <w:noProof w:val="0"/>
            <w:snapToGrid w:val="0"/>
            <w:kern w:val="32"/>
            <w:szCs w:val="20"/>
            <w:lang w:val="hr-HR" w:eastAsia="fr-LU"/>
          </w:rPr>
          <w:delInstrText xml:space="preserve"> DOCVARIABLE VAULT_ND_4de390a3-cac9-4237-8050-f9f1d935dae8 \* MERGEFORMAT </w:delInstrText>
        </w:r>
        <w:r w:rsidRPr="00CA1304" w:rsidDel="0019519D">
          <w:rPr>
            <w:b/>
            <w:noProof w:val="0"/>
            <w:snapToGrid w:val="0"/>
            <w:kern w:val="32"/>
            <w:szCs w:val="20"/>
            <w:lang w:val="hr-HR" w:eastAsia="fr-LU"/>
          </w:rPr>
          <w:fldChar w:fldCharType="separate"/>
        </w:r>
        <w:r w:rsidRPr="00CA1304" w:rsidDel="0019519D">
          <w:rPr>
            <w:b/>
            <w:noProof w:val="0"/>
            <w:snapToGrid w:val="0"/>
            <w:kern w:val="32"/>
            <w:szCs w:val="20"/>
            <w:lang w:val="hr-HR" w:eastAsia="fr-LU"/>
          </w:rPr>
          <w:delText xml:space="preserve"> </w:delText>
        </w:r>
        <w:r w:rsidRPr="00CA1304" w:rsidDel="0019519D">
          <w:rPr>
            <w:b/>
            <w:noProof w:val="0"/>
            <w:snapToGrid w:val="0"/>
            <w:kern w:val="32"/>
            <w:szCs w:val="20"/>
            <w:lang w:val="hr-HR" w:eastAsia="fr-LU"/>
          </w:rPr>
          <w:fldChar w:fldCharType="end"/>
        </w:r>
      </w:del>
    </w:p>
    <w:p w14:paraId="0FF55730" w14:textId="200EF861" w:rsidR="00301197" w:rsidRPr="00CA1304" w:rsidDel="0019519D" w:rsidRDefault="00301197" w:rsidP="00301197">
      <w:pPr>
        <w:tabs>
          <w:tab w:val="clear" w:pos="567"/>
        </w:tabs>
        <w:suppressAutoHyphens w:val="0"/>
        <w:rPr>
          <w:del w:id="157" w:author="JJZC (Julija Bacic)" w:date="2025-04-02T14:38:00Z" w16du:dateUtc="2025-04-02T12:38:00Z"/>
          <w:noProof w:val="0"/>
          <w:snapToGrid w:val="0"/>
          <w:szCs w:val="22"/>
          <w:lang w:val="hr-HR" w:eastAsia="fr-LU"/>
        </w:rPr>
      </w:pPr>
    </w:p>
    <w:p w14:paraId="521E7E6B" w14:textId="0AB3C221" w:rsidR="00301197" w:rsidRPr="00CA1304" w:rsidDel="0019519D" w:rsidRDefault="00301197" w:rsidP="00301197">
      <w:pPr>
        <w:keepNext/>
        <w:tabs>
          <w:tab w:val="clear" w:pos="567"/>
        </w:tabs>
        <w:suppressAutoHyphens w:val="0"/>
        <w:jc w:val="center"/>
        <w:outlineLvl w:val="2"/>
        <w:rPr>
          <w:del w:id="158" w:author="JJZC (Julija Bacic)" w:date="2025-04-02T14:38:00Z" w16du:dateUtc="2025-04-02T12:38:00Z"/>
          <w:b/>
          <w:noProof w:val="0"/>
          <w:snapToGrid w:val="0"/>
          <w:kern w:val="32"/>
          <w:szCs w:val="22"/>
          <w:lang w:val="pl-PL" w:eastAsia="fr-LU"/>
        </w:rPr>
      </w:pPr>
      <w:del w:id="159" w:author="JJZC (Julija Bacic)" w:date="2025-04-02T14:38:00Z" w16du:dateUtc="2025-04-02T12:38:00Z">
        <w:r w:rsidRPr="00CA1304" w:rsidDel="0019519D">
          <w:rPr>
            <w:b/>
            <w:noProof w:val="0"/>
            <w:snapToGrid w:val="0"/>
            <w:kern w:val="32"/>
            <w:szCs w:val="22"/>
            <w:lang w:val="hr-HR" w:eastAsia="fr-LU"/>
          </w:rPr>
          <w:delText>ZNANSTVENI ZAKLJUČCI I RAZLOZI ZA IZMJENU UVJETA</w:delText>
        </w:r>
        <w:r w:rsidRPr="00CA1304" w:rsidDel="0019519D">
          <w:rPr>
            <w:b/>
            <w:noProof w:val="0"/>
            <w:snapToGrid w:val="0"/>
            <w:kern w:val="32"/>
            <w:szCs w:val="22"/>
            <w:lang w:val="hr-HR" w:eastAsia="fr-LU"/>
          </w:rPr>
          <w:fldChar w:fldCharType="begin"/>
        </w:r>
        <w:r w:rsidRPr="00CA1304" w:rsidDel="0019519D">
          <w:rPr>
            <w:b/>
            <w:noProof w:val="0"/>
            <w:snapToGrid w:val="0"/>
            <w:kern w:val="32"/>
            <w:szCs w:val="22"/>
            <w:lang w:val="hr-HR" w:eastAsia="fr-LU"/>
          </w:rPr>
          <w:delInstrText xml:space="preserve"> DOCVARIABLE VAULT_ND_a4c29f24-87c3-4937-8b74-a5b426b9ac66 \* MERGEFORMAT </w:delInstrText>
        </w:r>
        <w:r w:rsidRPr="00CA1304" w:rsidDel="0019519D">
          <w:rPr>
            <w:b/>
            <w:noProof w:val="0"/>
            <w:snapToGrid w:val="0"/>
            <w:kern w:val="32"/>
            <w:szCs w:val="22"/>
            <w:lang w:val="hr-HR" w:eastAsia="fr-LU"/>
          </w:rPr>
          <w:fldChar w:fldCharType="separate"/>
        </w:r>
        <w:r w:rsidRPr="00CA1304" w:rsidDel="0019519D">
          <w:rPr>
            <w:b/>
            <w:noProof w:val="0"/>
            <w:snapToGrid w:val="0"/>
            <w:kern w:val="32"/>
            <w:szCs w:val="22"/>
            <w:lang w:val="hr-HR" w:eastAsia="fr-LU"/>
          </w:rPr>
          <w:delText xml:space="preserve"> </w:delText>
        </w:r>
        <w:r w:rsidRPr="00CA1304" w:rsidDel="0019519D">
          <w:rPr>
            <w:b/>
            <w:noProof w:val="0"/>
            <w:snapToGrid w:val="0"/>
            <w:kern w:val="32"/>
            <w:szCs w:val="22"/>
            <w:lang w:val="hr-HR" w:eastAsia="fr-LU"/>
          </w:rPr>
          <w:fldChar w:fldCharType="end"/>
        </w:r>
      </w:del>
    </w:p>
    <w:p w14:paraId="76E49F44" w14:textId="495C5A9C" w:rsidR="00301197" w:rsidRPr="00CA1304" w:rsidDel="008364EF" w:rsidRDefault="00301197" w:rsidP="00301197">
      <w:pPr>
        <w:keepNext/>
        <w:tabs>
          <w:tab w:val="clear" w:pos="567"/>
        </w:tabs>
        <w:suppressAutoHyphens w:val="0"/>
        <w:jc w:val="center"/>
        <w:outlineLvl w:val="2"/>
        <w:rPr>
          <w:del w:id="160" w:author="JJZC (Julija Bacic)" w:date="2025-04-04T08:31:00Z" w16du:dateUtc="2025-04-04T06:31:00Z"/>
          <w:b/>
          <w:noProof w:val="0"/>
          <w:snapToGrid w:val="0"/>
          <w:kern w:val="32"/>
          <w:szCs w:val="22"/>
          <w:lang w:val="pl-PL" w:eastAsia="fr-LU"/>
        </w:rPr>
      </w:pPr>
      <w:del w:id="161" w:author="JJZC (Julija Bacic)" w:date="2025-04-02T14:38:00Z" w16du:dateUtc="2025-04-02T12:38:00Z">
        <w:r w:rsidRPr="00CA1304" w:rsidDel="0019519D">
          <w:rPr>
            <w:b/>
            <w:noProof w:val="0"/>
            <w:snapToGrid w:val="0"/>
            <w:kern w:val="32"/>
            <w:szCs w:val="22"/>
            <w:lang w:val="hr-HR" w:eastAsia="fr-LU"/>
          </w:rPr>
          <w:delText>ODOBRENJA ZA STAVLJANJE LIJEKA U PROMET</w:delText>
        </w:r>
        <w:r w:rsidRPr="00CA1304" w:rsidDel="0019519D">
          <w:rPr>
            <w:b/>
            <w:noProof w:val="0"/>
            <w:snapToGrid w:val="0"/>
            <w:kern w:val="32"/>
            <w:szCs w:val="22"/>
            <w:lang w:val="pl-PL" w:eastAsia="fr-LU"/>
          </w:rPr>
          <w:fldChar w:fldCharType="begin"/>
        </w:r>
        <w:r w:rsidRPr="00CA1304" w:rsidDel="0019519D">
          <w:rPr>
            <w:b/>
            <w:noProof w:val="0"/>
            <w:snapToGrid w:val="0"/>
            <w:kern w:val="32"/>
            <w:szCs w:val="22"/>
            <w:lang w:val="pl-PL" w:eastAsia="fr-LU"/>
          </w:rPr>
          <w:delInstrText xml:space="preserve"> DOCVARIABLE VAULT_ND_15bbf7cd-32b6-4fef-8e81-63124f7e24dd \* MERGEFORMAT </w:delInstrText>
        </w:r>
        <w:r w:rsidRPr="00CA1304" w:rsidDel="0019519D">
          <w:rPr>
            <w:b/>
            <w:noProof w:val="0"/>
            <w:snapToGrid w:val="0"/>
            <w:kern w:val="32"/>
            <w:szCs w:val="22"/>
            <w:lang w:val="pl-PL" w:eastAsia="fr-LU"/>
          </w:rPr>
          <w:fldChar w:fldCharType="separate"/>
        </w:r>
        <w:r w:rsidRPr="00CA1304" w:rsidDel="0019519D">
          <w:rPr>
            <w:b/>
            <w:noProof w:val="0"/>
            <w:snapToGrid w:val="0"/>
            <w:kern w:val="32"/>
            <w:szCs w:val="22"/>
            <w:lang w:val="pl-PL" w:eastAsia="fr-LU"/>
          </w:rPr>
          <w:delText xml:space="preserve"> </w:delText>
        </w:r>
        <w:r w:rsidRPr="00CA1304" w:rsidDel="0019519D">
          <w:rPr>
            <w:b/>
            <w:noProof w:val="0"/>
            <w:snapToGrid w:val="0"/>
            <w:kern w:val="32"/>
            <w:szCs w:val="22"/>
            <w:lang w:val="pl-PL" w:eastAsia="fr-LU"/>
          </w:rPr>
          <w:fldChar w:fldCharType="end"/>
        </w:r>
      </w:del>
    </w:p>
    <w:p w14:paraId="75F52EF1" w14:textId="6209B352" w:rsidR="00301197" w:rsidDel="008364EF" w:rsidRDefault="00301197">
      <w:pPr>
        <w:tabs>
          <w:tab w:val="clear" w:pos="567"/>
        </w:tabs>
        <w:suppressAutoHyphens w:val="0"/>
        <w:rPr>
          <w:del w:id="162" w:author="JJZC (Julija Bacic)" w:date="2025-04-04T08:31:00Z" w16du:dateUtc="2025-04-04T06:31:00Z"/>
          <w:rFonts w:ascii="Verdana" w:hAnsi="Verdana"/>
          <w:noProof w:val="0"/>
          <w:lang w:val="hr-HR"/>
        </w:rPr>
      </w:pPr>
      <w:del w:id="163" w:author="JJZC (Julija Bacic)" w:date="2025-04-04T08:31:00Z" w16du:dateUtc="2025-04-04T06:31:00Z">
        <w:r w:rsidDel="008364EF">
          <w:rPr>
            <w:rFonts w:ascii="Verdana" w:hAnsi="Verdana"/>
            <w:noProof w:val="0"/>
            <w:lang w:val="hr-HR"/>
          </w:rPr>
          <w:br w:type="page"/>
        </w:r>
      </w:del>
    </w:p>
    <w:p w14:paraId="746D8DBA" w14:textId="056A278A" w:rsidR="00F118B8" w:rsidRPr="00CA1304" w:rsidDel="009153A2" w:rsidRDefault="00F118B8" w:rsidP="00F118B8">
      <w:pPr>
        <w:keepNext/>
        <w:tabs>
          <w:tab w:val="clear" w:pos="567"/>
        </w:tabs>
        <w:suppressAutoHyphens w:val="0"/>
        <w:outlineLvl w:val="2"/>
        <w:rPr>
          <w:del w:id="164" w:author="JJZC (Julija Bacic)" w:date="2025-04-02T14:38:00Z" w16du:dateUtc="2025-04-02T12:38:00Z"/>
          <w:b/>
          <w:i/>
          <w:noProof w:val="0"/>
          <w:snapToGrid w:val="0"/>
          <w:kern w:val="32"/>
          <w:szCs w:val="22"/>
          <w:lang w:val="pl-PL" w:eastAsia="fr-LU"/>
        </w:rPr>
      </w:pPr>
      <w:del w:id="165" w:author="JJZC (Julija Bacic)" w:date="2025-04-02T14:38:00Z" w16du:dateUtc="2025-04-02T12:38:00Z">
        <w:r w:rsidRPr="00CA1304" w:rsidDel="009153A2">
          <w:rPr>
            <w:b/>
            <w:noProof w:val="0"/>
            <w:snapToGrid w:val="0"/>
            <w:kern w:val="32"/>
            <w:szCs w:val="22"/>
            <w:lang w:val="hr-HR" w:eastAsia="fr-LU"/>
          </w:rPr>
          <w:delText>Znanstveni zaključci</w:delText>
        </w:r>
        <w:r w:rsidRPr="00CA1304" w:rsidDel="009153A2">
          <w:rPr>
            <w:b/>
            <w:noProof w:val="0"/>
            <w:snapToGrid w:val="0"/>
            <w:kern w:val="32"/>
            <w:szCs w:val="22"/>
            <w:lang w:val="hr-HR" w:eastAsia="fr-LU"/>
          </w:rPr>
          <w:fldChar w:fldCharType="begin"/>
        </w:r>
        <w:r w:rsidRPr="00CA1304" w:rsidDel="009153A2">
          <w:rPr>
            <w:b/>
            <w:noProof w:val="0"/>
            <w:snapToGrid w:val="0"/>
            <w:kern w:val="32"/>
            <w:szCs w:val="22"/>
            <w:lang w:val="hr-HR" w:eastAsia="fr-LU"/>
          </w:rPr>
          <w:delInstrText xml:space="preserve"> DOCVARIABLE vault_nd_a522ba96-6250-443f-a4b5-0c021c8f2d65 \* MERGEFORMAT </w:delInstrText>
        </w:r>
        <w:r w:rsidRPr="00CA1304" w:rsidDel="009153A2">
          <w:rPr>
            <w:b/>
            <w:noProof w:val="0"/>
            <w:snapToGrid w:val="0"/>
            <w:kern w:val="32"/>
            <w:szCs w:val="22"/>
            <w:lang w:val="hr-HR" w:eastAsia="fr-LU"/>
          </w:rPr>
          <w:fldChar w:fldCharType="separate"/>
        </w:r>
        <w:r w:rsidRPr="00CA1304" w:rsidDel="009153A2">
          <w:rPr>
            <w:b/>
            <w:noProof w:val="0"/>
            <w:snapToGrid w:val="0"/>
            <w:kern w:val="32"/>
            <w:szCs w:val="22"/>
            <w:lang w:val="hr-HR" w:eastAsia="fr-LU"/>
          </w:rPr>
          <w:delText xml:space="preserve"> </w:delText>
        </w:r>
        <w:r w:rsidRPr="00CA1304" w:rsidDel="009153A2">
          <w:rPr>
            <w:b/>
            <w:noProof w:val="0"/>
            <w:snapToGrid w:val="0"/>
            <w:kern w:val="32"/>
            <w:szCs w:val="22"/>
            <w:lang w:val="hr-HR" w:eastAsia="fr-LU"/>
          </w:rPr>
          <w:fldChar w:fldCharType="end"/>
        </w:r>
      </w:del>
    </w:p>
    <w:p w14:paraId="29E30478" w14:textId="547B7ED2" w:rsidR="00F118B8" w:rsidRPr="00CA1304" w:rsidDel="009153A2" w:rsidRDefault="00F118B8" w:rsidP="00F118B8">
      <w:pPr>
        <w:tabs>
          <w:tab w:val="clear" w:pos="567"/>
        </w:tabs>
        <w:suppressAutoHyphens w:val="0"/>
        <w:rPr>
          <w:del w:id="166" w:author="JJZC (Julija Bacic)" w:date="2025-04-02T14:38:00Z" w16du:dateUtc="2025-04-02T12:38:00Z"/>
          <w:noProof w:val="0"/>
          <w:snapToGrid w:val="0"/>
          <w:szCs w:val="22"/>
          <w:lang w:val="pl-PL" w:eastAsia="fr-LU"/>
        </w:rPr>
      </w:pPr>
    </w:p>
    <w:p w14:paraId="052F38A7" w14:textId="20CC61E5" w:rsidR="00F118B8" w:rsidRPr="00CA1304" w:rsidDel="009153A2" w:rsidRDefault="00F118B8" w:rsidP="00F118B8">
      <w:pPr>
        <w:tabs>
          <w:tab w:val="clear" w:pos="567"/>
        </w:tabs>
        <w:suppressAutoHyphens w:val="0"/>
        <w:rPr>
          <w:del w:id="167" w:author="JJZC (Julija Bacic)" w:date="2025-04-02T14:38:00Z" w16du:dateUtc="2025-04-02T12:38:00Z"/>
          <w:noProof w:val="0"/>
          <w:snapToGrid w:val="0"/>
          <w:szCs w:val="22"/>
          <w:lang w:val="pl-PL" w:eastAsia="fr-LU"/>
        </w:rPr>
      </w:pPr>
      <w:del w:id="168" w:author="JJZC (Julija Bacic)" w:date="2025-04-02T14:38:00Z" w16du:dateUtc="2025-04-02T12:38:00Z">
        <w:r w:rsidRPr="00CA1304" w:rsidDel="009153A2">
          <w:rPr>
            <w:noProof w:val="0"/>
            <w:snapToGrid w:val="0"/>
            <w:szCs w:val="22"/>
            <w:lang w:val="hr-HR" w:eastAsia="fr-LU"/>
          </w:rPr>
          <w:delText xml:space="preserve">Uzimajući u obzir PRAC-ovo </w:delText>
        </w:r>
        <w:r w:rsidRPr="00CA1304" w:rsidDel="009153A2">
          <w:rPr>
            <w:noProof w:val="0"/>
            <w:snapToGrid w:val="0"/>
            <w:kern w:val="32"/>
            <w:szCs w:val="22"/>
            <w:lang w:val="pl-PL" w:eastAsia="fr-LU"/>
          </w:rPr>
          <w:delText>i</w:delText>
        </w:r>
        <w:r w:rsidRPr="00CA1304" w:rsidDel="009153A2">
          <w:rPr>
            <w:noProof w:val="0"/>
            <w:snapToGrid w:val="0"/>
            <w:szCs w:val="22"/>
            <w:lang w:val="hr-HR" w:eastAsia="fr-LU"/>
          </w:rPr>
          <w:delText xml:space="preserve">zvješće o ocjeni periodičkog(ih) izvješća o neškodljivosti </w:delText>
        </w:r>
        <w:r w:rsidRPr="00CA1304" w:rsidDel="009153A2">
          <w:rPr>
            <w:noProof w:val="0"/>
            <w:snapToGrid w:val="0"/>
            <w:kern w:val="32"/>
            <w:szCs w:val="22"/>
            <w:lang w:val="pl-PL" w:eastAsia="fr-LU"/>
          </w:rPr>
          <w:delText xml:space="preserve">lijeka </w:delText>
        </w:r>
        <w:r w:rsidRPr="00CA1304" w:rsidDel="009153A2">
          <w:rPr>
            <w:noProof w:val="0"/>
            <w:snapToGrid w:val="0"/>
            <w:szCs w:val="22"/>
            <w:lang w:val="hr-HR" w:eastAsia="fr-LU"/>
          </w:rPr>
          <w:delText xml:space="preserve">(PSUR) za </w:delText>
        </w:r>
        <w:r w:rsidDel="009153A2">
          <w:rPr>
            <w:noProof w:val="0"/>
            <w:snapToGrid w:val="0"/>
            <w:szCs w:val="22"/>
            <w:lang w:val="hr-HR" w:eastAsia="fr-LU"/>
          </w:rPr>
          <w:delText>liraglutid</w:delText>
        </w:r>
        <w:r w:rsidRPr="00CA1304" w:rsidDel="009153A2">
          <w:rPr>
            <w:noProof w:val="0"/>
            <w:snapToGrid w:val="0"/>
            <w:szCs w:val="22"/>
            <w:lang w:val="hr-HR" w:eastAsia="fr-LU"/>
          </w:rPr>
          <w:delText xml:space="preserve">, znanstveni zaključci </w:delText>
        </w:r>
        <w:r w:rsidDel="009153A2">
          <w:rPr>
            <w:noProof w:val="0"/>
            <w:snapToGrid w:val="0"/>
            <w:szCs w:val="22"/>
            <w:lang w:val="hr-HR" w:eastAsia="fr-LU"/>
          </w:rPr>
          <w:delText>PRAC</w:delText>
        </w:r>
        <w:r w:rsidRPr="00CA1304" w:rsidDel="009153A2">
          <w:rPr>
            <w:noProof w:val="0"/>
            <w:snapToGrid w:val="0"/>
            <w:szCs w:val="22"/>
            <w:lang w:val="hr-HR" w:eastAsia="fr-LU"/>
          </w:rPr>
          <w:delText xml:space="preserve">-a su sljedeći: </w:delText>
        </w:r>
      </w:del>
    </w:p>
    <w:p w14:paraId="7F9D15F6" w14:textId="7D491C5A" w:rsidR="00F118B8" w:rsidRPr="00CA1304" w:rsidDel="009153A2" w:rsidRDefault="00F118B8" w:rsidP="00F118B8">
      <w:pPr>
        <w:tabs>
          <w:tab w:val="clear" w:pos="567"/>
        </w:tabs>
        <w:suppressAutoHyphens w:val="0"/>
        <w:rPr>
          <w:del w:id="169" w:author="JJZC (Julija Bacic)" w:date="2025-04-02T14:38:00Z" w16du:dateUtc="2025-04-02T12:38:00Z"/>
          <w:noProof w:val="0"/>
          <w:snapToGrid w:val="0"/>
          <w:szCs w:val="22"/>
          <w:lang w:val="pl-PL" w:eastAsia="fr-LU"/>
        </w:rPr>
      </w:pPr>
      <w:del w:id="170" w:author="JJZC (Julija Bacic)" w:date="2025-04-02T14:38:00Z" w16du:dateUtc="2025-04-02T12:38:00Z">
        <w:r w:rsidRPr="00CA1304" w:rsidDel="009153A2">
          <w:rPr>
            <w:noProof w:val="0"/>
            <w:snapToGrid w:val="0"/>
            <w:szCs w:val="22"/>
            <w:lang w:val="pl-PL" w:eastAsia="fr-LU"/>
          </w:rPr>
          <w:delText xml:space="preserve"> </w:delText>
        </w:r>
      </w:del>
    </w:p>
    <w:p w14:paraId="48608084" w14:textId="38D7FAA7" w:rsidR="00F118B8" w:rsidRPr="00CA1304" w:rsidDel="009153A2" w:rsidRDefault="00F118B8" w:rsidP="00F118B8">
      <w:pPr>
        <w:tabs>
          <w:tab w:val="clear" w:pos="567"/>
        </w:tabs>
        <w:suppressAutoHyphens w:val="0"/>
        <w:rPr>
          <w:del w:id="171" w:author="JJZC (Julija Bacic)" w:date="2025-04-02T14:38:00Z" w16du:dateUtc="2025-04-02T12:38:00Z"/>
          <w:noProof w:val="0"/>
          <w:snapToGrid w:val="0"/>
          <w:szCs w:val="22"/>
          <w:lang w:val="hr-HR" w:eastAsia="fr-LU"/>
        </w:rPr>
      </w:pPr>
      <w:del w:id="172" w:author="JJZC (Julija Bacic)" w:date="2025-04-02T14:38:00Z" w16du:dateUtc="2025-04-02T12:38:00Z">
        <w:r w:rsidRPr="00CA1304" w:rsidDel="009153A2">
          <w:rPr>
            <w:noProof w:val="0"/>
            <w:snapToGrid w:val="0"/>
            <w:szCs w:val="22"/>
            <w:lang w:val="hr-HR" w:eastAsia="fr-LU"/>
          </w:rPr>
          <w:delText xml:space="preserve">S obzirom na </w:delText>
        </w:r>
        <w:r w:rsidR="003C3EA9" w:rsidDel="009153A2">
          <w:rPr>
            <w:noProof w:val="0"/>
            <w:snapToGrid w:val="0"/>
            <w:szCs w:val="22"/>
            <w:lang w:val="hr-HR" w:eastAsia="fr-LU"/>
          </w:rPr>
          <w:delText xml:space="preserve">dostupne </w:delText>
        </w:r>
        <w:r w:rsidRPr="00CA1304" w:rsidDel="009153A2">
          <w:rPr>
            <w:noProof w:val="0"/>
            <w:snapToGrid w:val="0"/>
            <w:szCs w:val="22"/>
            <w:lang w:val="hr-HR" w:eastAsia="fr-LU"/>
          </w:rPr>
          <w:delText xml:space="preserve">podatke o </w:delText>
        </w:r>
        <w:r w:rsidDel="009153A2">
          <w:rPr>
            <w:noProof w:val="0"/>
            <w:snapToGrid w:val="0"/>
            <w:szCs w:val="22"/>
            <w:lang w:val="hr-HR" w:eastAsia="fr-LU"/>
          </w:rPr>
          <w:delText xml:space="preserve">kožnoj amiloidozi </w:delText>
        </w:r>
        <w:r w:rsidR="003C3EA9" w:rsidDel="009153A2">
          <w:rPr>
            <w:noProof w:val="0"/>
            <w:snapToGrid w:val="0"/>
            <w:szCs w:val="22"/>
            <w:lang w:val="hr-HR" w:eastAsia="fr-LU"/>
          </w:rPr>
          <w:delText>iz literature, spontan</w:delText>
        </w:r>
        <w:r w:rsidR="007A1245" w:rsidDel="009153A2">
          <w:rPr>
            <w:noProof w:val="0"/>
            <w:snapToGrid w:val="0"/>
            <w:szCs w:val="22"/>
            <w:lang w:val="hr-HR" w:eastAsia="fr-LU"/>
          </w:rPr>
          <w:delText>e</w:delText>
        </w:r>
        <w:r w:rsidR="003C3EA9" w:rsidDel="009153A2">
          <w:rPr>
            <w:noProof w:val="0"/>
            <w:snapToGrid w:val="0"/>
            <w:szCs w:val="22"/>
            <w:lang w:val="hr-HR" w:eastAsia="fr-LU"/>
          </w:rPr>
          <w:delText xml:space="preserve"> prijav</w:delText>
        </w:r>
        <w:r w:rsidR="007A1245" w:rsidDel="009153A2">
          <w:rPr>
            <w:noProof w:val="0"/>
            <w:snapToGrid w:val="0"/>
            <w:szCs w:val="22"/>
            <w:lang w:val="hr-HR" w:eastAsia="fr-LU"/>
          </w:rPr>
          <w:delText>e</w:delText>
        </w:r>
        <w:r w:rsidR="003C3EA9" w:rsidDel="009153A2">
          <w:rPr>
            <w:noProof w:val="0"/>
            <w:snapToGrid w:val="0"/>
            <w:szCs w:val="22"/>
            <w:lang w:val="hr-HR" w:eastAsia="fr-LU"/>
          </w:rPr>
          <w:delText xml:space="preserve"> </w:delText>
        </w:r>
        <w:r w:rsidR="000230F1" w:rsidDel="009153A2">
          <w:rPr>
            <w:noProof w:val="0"/>
            <w:snapToGrid w:val="0"/>
            <w:szCs w:val="22"/>
            <w:lang w:val="hr-HR" w:eastAsia="fr-LU"/>
          </w:rPr>
          <w:delText>uključujući u nekim slučajevima blisku vremensku povezanost, pozitiv</w:delText>
        </w:r>
        <w:r w:rsidR="00AB7D3F" w:rsidDel="009153A2">
          <w:rPr>
            <w:noProof w:val="0"/>
            <w:snapToGrid w:val="0"/>
            <w:szCs w:val="22"/>
            <w:lang w:val="hr-HR" w:eastAsia="fr-LU"/>
          </w:rPr>
          <w:delText>a</w:delText>
        </w:r>
        <w:r w:rsidR="000230F1" w:rsidDel="009153A2">
          <w:rPr>
            <w:noProof w:val="0"/>
            <w:snapToGrid w:val="0"/>
            <w:szCs w:val="22"/>
            <w:lang w:val="hr-HR" w:eastAsia="fr-LU"/>
          </w:rPr>
          <w:delText>n</w:delText>
        </w:r>
        <w:r w:rsidR="00AB7D3F" w:rsidDel="009153A2">
          <w:rPr>
            <w:noProof w:val="0"/>
            <w:snapToGrid w:val="0"/>
            <w:szCs w:val="22"/>
            <w:lang w:val="hr-HR" w:eastAsia="fr-LU"/>
          </w:rPr>
          <w:delText xml:space="preserve"> nalaz</w:delText>
        </w:r>
        <w:r w:rsidR="000230F1" w:rsidDel="009153A2">
          <w:rPr>
            <w:noProof w:val="0"/>
            <w:snapToGrid w:val="0"/>
            <w:szCs w:val="22"/>
            <w:lang w:val="hr-HR" w:eastAsia="fr-LU"/>
          </w:rPr>
          <w:delText xml:space="preserve"> biopsij</w:delText>
        </w:r>
        <w:r w:rsidR="00AB7D3F" w:rsidDel="009153A2">
          <w:rPr>
            <w:noProof w:val="0"/>
            <w:snapToGrid w:val="0"/>
            <w:szCs w:val="22"/>
            <w:lang w:val="hr-HR" w:eastAsia="fr-LU"/>
          </w:rPr>
          <w:delText>e</w:delText>
        </w:r>
        <w:r w:rsidR="00863743" w:rsidDel="009153A2">
          <w:rPr>
            <w:noProof w:val="0"/>
            <w:snapToGrid w:val="0"/>
            <w:szCs w:val="22"/>
            <w:lang w:val="hr-HR" w:eastAsia="fr-LU"/>
          </w:rPr>
          <w:delText xml:space="preserve"> te s obzirom na vjerojatan mehanizam djelovanja</w:delText>
        </w:r>
        <w:r w:rsidR="00C83270" w:rsidDel="009153A2">
          <w:rPr>
            <w:noProof w:val="0"/>
            <w:snapToGrid w:val="0"/>
            <w:szCs w:val="22"/>
            <w:lang w:val="hr-HR" w:eastAsia="fr-LU"/>
          </w:rPr>
          <w:delText>,</w:delText>
        </w:r>
        <w:r w:rsidDel="009153A2">
          <w:rPr>
            <w:noProof w:val="0"/>
            <w:snapToGrid w:val="0"/>
            <w:szCs w:val="22"/>
            <w:lang w:val="hr-HR" w:eastAsia="fr-LU"/>
          </w:rPr>
          <w:delText xml:space="preserve"> </w:delText>
        </w:r>
        <w:r w:rsidRPr="00CA1304" w:rsidDel="009153A2">
          <w:rPr>
            <w:noProof w:val="0"/>
            <w:snapToGrid w:val="0"/>
            <w:szCs w:val="22"/>
            <w:lang w:val="hr-HR" w:eastAsia="fr-LU"/>
          </w:rPr>
          <w:delText xml:space="preserve">PRAC smatra uzročnu povezanost između </w:delText>
        </w:r>
        <w:r w:rsidR="00A94774" w:rsidDel="009153A2">
          <w:rPr>
            <w:noProof w:val="0"/>
            <w:snapToGrid w:val="0"/>
            <w:szCs w:val="22"/>
            <w:lang w:val="hr-HR" w:eastAsia="fr-LU"/>
          </w:rPr>
          <w:delText>liraglutida i kožne amiloidoze</w:delText>
        </w:r>
        <w:r w:rsidRPr="00CA1304" w:rsidDel="009153A2">
          <w:rPr>
            <w:noProof w:val="0"/>
            <w:snapToGrid w:val="0"/>
            <w:szCs w:val="22"/>
            <w:lang w:val="hr-HR" w:eastAsia="fr-LU"/>
          </w:rPr>
          <w:delText xml:space="preserve"> barem razumnom mogućnošću. PRAC je zaključio da je potrebno odgovarajuće izmijeniti informacije o lijeku za lijekove koji sadrže </w:delText>
        </w:r>
        <w:r w:rsidR="00A94774" w:rsidDel="009153A2">
          <w:rPr>
            <w:noProof w:val="0"/>
            <w:snapToGrid w:val="0"/>
            <w:szCs w:val="22"/>
            <w:lang w:val="hr-HR" w:eastAsia="fr-LU"/>
          </w:rPr>
          <w:delText>liraglutid</w:delText>
        </w:r>
        <w:r w:rsidRPr="00CA1304" w:rsidDel="009153A2">
          <w:rPr>
            <w:noProof w:val="0"/>
            <w:snapToGrid w:val="0"/>
            <w:szCs w:val="22"/>
            <w:lang w:val="hr-HR" w:eastAsia="fr-LU"/>
          </w:rPr>
          <w:delText>.</w:delText>
        </w:r>
      </w:del>
    </w:p>
    <w:p w14:paraId="114E539E" w14:textId="50B7AAA4" w:rsidR="00F118B8" w:rsidRPr="00CA1304" w:rsidDel="009153A2" w:rsidRDefault="00F118B8" w:rsidP="00F118B8">
      <w:pPr>
        <w:tabs>
          <w:tab w:val="clear" w:pos="567"/>
        </w:tabs>
        <w:suppressAutoHyphens w:val="0"/>
        <w:rPr>
          <w:del w:id="173" w:author="JJZC (Julija Bacic)" w:date="2025-04-02T14:38:00Z" w16du:dateUtc="2025-04-02T12:38:00Z"/>
          <w:noProof w:val="0"/>
          <w:snapToGrid w:val="0"/>
          <w:szCs w:val="22"/>
          <w:lang w:val="hr-HR" w:eastAsia="fr-LU"/>
        </w:rPr>
      </w:pPr>
    </w:p>
    <w:p w14:paraId="04EA91B2" w14:textId="72ACE303" w:rsidR="00F118B8" w:rsidRPr="00CA1304" w:rsidDel="009153A2" w:rsidRDefault="00F118B8" w:rsidP="00F118B8">
      <w:pPr>
        <w:tabs>
          <w:tab w:val="clear" w:pos="567"/>
        </w:tabs>
        <w:suppressAutoHyphens w:val="0"/>
        <w:rPr>
          <w:del w:id="174" w:author="JJZC (Julija Bacic)" w:date="2025-04-02T14:38:00Z" w16du:dateUtc="2025-04-02T12:38:00Z"/>
          <w:rFonts w:eastAsia="Verdana"/>
          <w:bCs/>
          <w:noProof w:val="0"/>
          <w:snapToGrid w:val="0"/>
          <w:kern w:val="32"/>
          <w:szCs w:val="22"/>
          <w:lang w:val="hr-HR" w:eastAsia="fr-LU"/>
        </w:rPr>
      </w:pPr>
      <w:del w:id="175" w:author="JJZC (Julija Bacic)" w:date="2025-04-02T14:38:00Z" w16du:dateUtc="2025-04-02T12:38:00Z">
        <w:r w:rsidDel="009153A2">
          <w:rPr>
            <w:noProof w:val="0"/>
            <w:snapToGrid w:val="0"/>
            <w:szCs w:val="22"/>
            <w:lang w:val="hr-HR" w:eastAsia="fr-LU"/>
          </w:rPr>
          <w:delText xml:space="preserve">Nakon pregleda PRAC-ove preporuke, </w:delText>
        </w:r>
        <w:r w:rsidRPr="00CA1304" w:rsidDel="009153A2">
          <w:rPr>
            <w:noProof w:val="0"/>
            <w:snapToGrid w:val="0"/>
            <w:szCs w:val="22"/>
            <w:lang w:val="hr-HR" w:eastAsia="fr-LU"/>
          </w:rPr>
          <w:delText xml:space="preserve">CHMP je suglasan sa </w:delText>
        </w:r>
        <w:r w:rsidDel="009153A2">
          <w:rPr>
            <w:noProof w:val="0"/>
            <w:snapToGrid w:val="0"/>
            <w:szCs w:val="22"/>
            <w:lang w:val="hr-HR" w:eastAsia="fr-LU"/>
          </w:rPr>
          <w:delText>sveukupnim</w:delText>
        </w:r>
        <w:r w:rsidRPr="00CA1304" w:rsidDel="009153A2">
          <w:rPr>
            <w:noProof w:val="0"/>
            <w:snapToGrid w:val="0"/>
            <w:szCs w:val="22"/>
            <w:lang w:val="hr-HR" w:eastAsia="fr-LU"/>
          </w:rPr>
          <w:delText xml:space="preserve"> zaključcima koje je donio PRAC </w:delText>
        </w:r>
        <w:r w:rsidDel="009153A2">
          <w:rPr>
            <w:noProof w:val="0"/>
            <w:snapToGrid w:val="0"/>
            <w:szCs w:val="22"/>
            <w:lang w:val="hr-HR" w:eastAsia="fr-LU"/>
          </w:rPr>
          <w:delText>i razlozima za takvu preporuku</w:delText>
        </w:r>
        <w:r w:rsidRPr="00CA1304" w:rsidDel="009153A2">
          <w:rPr>
            <w:noProof w:val="0"/>
            <w:snapToGrid w:val="0"/>
            <w:szCs w:val="22"/>
            <w:lang w:val="hr-HR" w:eastAsia="fr-LU"/>
          </w:rPr>
          <w:delText>.</w:delText>
        </w:r>
      </w:del>
    </w:p>
    <w:p w14:paraId="35E3FD1B" w14:textId="6D8DE14C" w:rsidR="00F118B8" w:rsidRPr="00CA1304" w:rsidDel="009153A2" w:rsidRDefault="00F118B8" w:rsidP="00F118B8">
      <w:pPr>
        <w:keepNext/>
        <w:tabs>
          <w:tab w:val="clear" w:pos="567"/>
        </w:tabs>
        <w:suppressAutoHyphens w:val="0"/>
        <w:outlineLvl w:val="2"/>
        <w:rPr>
          <w:del w:id="176" w:author="JJZC (Julija Bacic)" w:date="2025-04-02T14:38:00Z" w16du:dateUtc="2025-04-02T12:38:00Z"/>
          <w:noProof w:val="0"/>
          <w:snapToGrid w:val="0"/>
          <w:kern w:val="32"/>
          <w:szCs w:val="22"/>
          <w:lang w:val="hr-HR" w:eastAsia="fr-LU"/>
        </w:rPr>
      </w:pPr>
    </w:p>
    <w:p w14:paraId="0671CB6E" w14:textId="77092082" w:rsidR="00F118B8" w:rsidRPr="00CA1304" w:rsidDel="009153A2" w:rsidRDefault="00F118B8" w:rsidP="00F118B8">
      <w:pPr>
        <w:tabs>
          <w:tab w:val="clear" w:pos="567"/>
        </w:tabs>
        <w:suppressAutoHyphens w:val="0"/>
        <w:rPr>
          <w:del w:id="177" w:author="JJZC (Julija Bacic)" w:date="2025-04-02T14:38:00Z" w16du:dateUtc="2025-04-02T12:38:00Z"/>
          <w:noProof w:val="0"/>
          <w:snapToGrid w:val="0"/>
          <w:szCs w:val="22"/>
          <w:lang w:val="pl-PL" w:eastAsia="fr-LU"/>
        </w:rPr>
      </w:pPr>
    </w:p>
    <w:p w14:paraId="5695ED89" w14:textId="7EC50D53" w:rsidR="00F118B8" w:rsidRPr="00CA1304" w:rsidDel="009153A2" w:rsidRDefault="00F118B8" w:rsidP="00F118B8">
      <w:pPr>
        <w:keepNext/>
        <w:tabs>
          <w:tab w:val="clear" w:pos="567"/>
        </w:tabs>
        <w:suppressAutoHyphens w:val="0"/>
        <w:outlineLvl w:val="2"/>
        <w:rPr>
          <w:del w:id="178" w:author="JJZC (Julija Bacic)" w:date="2025-04-02T14:38:00Z" w16du:dateUtc="2025-04-02T12:38:00Z"/>
          <w:b/>
          <w:noProof w:val="0"/>
          <w:snapToGrid w:val="0"/>
          <w:kern w:val="32"/>
          <w:szCs w:val="22"/>
          <w:lang w:val="pl-PL" w:eastAsia="fr-LU"/>
        </w:rPr>
      </w:pPr>
      <w:del w:id="179" w:author="JJZC (Julija Bacic)" w:date="2025-04-02T14:38:00Z" w16du:dateUtc="2025-04-02T12:38:00Z">
        <w:r w:rsidRPr="00CA1304" w:rsidDel="009153A2">
          <w:rPr>
            <w:b/>
            <w:noProof w:val="0"/>
            <w:snapToGrid w:val="0"/>
            <w:kern w:val="32"/>
            <w:szCs w:val="22"/>
            <w:lang w:val="hr-HR" w:eastAsia="fr-LU"/>
          </w:rPr>
          <w:delText>Razlozi za izmjenu uvjeta odobrenja za stavljanje lijeka u promet</w:delText>
        </w:r>
        <w:r w:rsidRPr="00CA1304" w:rsidDel="009153A2">
          <w:rPr>
            <w:b/>
            <w:noProof w:val="0"/>
            <w:snapToGrid w:val="0"/>
            <w:kern w:val="32"/>
            <w:szCs w:val="22"/>
            <w:lang w:val="pl-PL" w:eastAsia="fr-LU"/>
          </w:rPr>
          <w:fldChar w:fldCharType="begin"/>
        </w:r>
        <w:r w:rsidRPr="00CA1304" w:rsidDel="009153A2">
          <w:rPr>
            <w:b/>
            <w:noProof w:val="0"/>
            <w:snapToGrid w:val="0"/>
            <w:kern w:val="32"/>
            <w:szCs w:val="22"/>
            <w:lang w:val="pl-PL" w:eastAsia="fr-LU"/>
          </w:rPr>
          <w:delInstrText xml:space="preserve"> DOCVARIABLE vault_nd_33bbb828-5eac-43a8-b183-c724045aaea2 \* MERGEFORMAT </w:delInstrText>
        </w:r>
        <w:r w:rsidRPr="00CA1304" w:rsidDel="009153A2">
          <w:rPr>
            <w:b/>
            <w:noProof w:val="0"/>
            <w:snapToGrid w:val="0"/>
            <w:kern w:val="32"/>
            <w:szCs w:val="22"/>
            <w:lang w:val="pl-PL" w:eastAsia="fr-LU"/>
          </w:rPr>
          <w:fldChar w:fldCharType="separate"/>
        </w:r>
        <w:r w:rsidRPr="00CA1304" w:rsidDel="009153A2">
          <w:rPr>
            <w:b/>
            <w:noProof w:val="0"/>
            <w:snapToGrid w:val="0"/>
            <w:kern w:val="32"/>
            <w:szCs w:val="22"/>
            <w:lang w:val="pl-PL" w:eastAsia="fr-LU"/>
          </w:rPr>
          <w:delText xml:space="preserve"> </w:delText>
        </w:r>
        <w:r w:rsidRPr="00CA1304" w:rsidDel="009153A2">
          <w:rPr>
            <w:b/>
            <w:noProof w:val="0"/>
            <w:snapToGrid w:val="0"/>
            <w:kern w:val="32"/>
            <w:szCs w:val="22"/>
            <w:lang w:val="pl-PL" w:eastAsia="fr-LU"/>
          </w:rPr>
          <w:fldChar w:fldCharType="end"/>
        </w:r>
      </w:del>
    </w:p>
    <w:p w14:paraId="50C691E9" w14:textId="689D126D" w:rsidR="00F118B8" w:rsidRPr="00CA1304" w:rsidDel="009153A2" w:rsidRDefault="00F118B8" w:rsidP="00F118B8">
      <w:pPr>
        <w:tabs>
          <w:tab w:val="clear" w:pos="567"/>
        </w:tabs>
        <w:suppressAutoHyphens w:val="0"/>
        <w:rPr>
          <w:del w:id="180" w:author="JJZC (Julija Bacic)" w:date="2025-04-02T14:38:00Z" w16du:dateUtc="2025-04-02T12:38:00Z"/>
          <w:noProof w:val="0"/>
          <w:snapToGrid w:val="0"/>
          <w:szCs w:val="22"/>
          <w:lang w:val="pl-PL" w:eastAsia="fr-LU"/>
        </w:rPr>
      </w:pPr>
    </w:p>
    <w:p w14:paraId="6CD87C1F" w14:textId="52B3EB00" w:rsidR="00F118B8" w:rsidRPr="00CA1304" w:rsidDel="009153A2" w:rsidRDefault="00F118B8" w:rsidP="00F118B8">
      <w:pPr>
        <w:tabs>
          <w:tab w:val="clear" w:pos="567"/>
        </w:tabs>
        <w:suppressAutoHyphens w:val="0"/>
        <w:rPr>
          <w:del w:id="181" w:author="JJZC (Julija Bacic)" w:date="2025-04-02T14:38:00Z" w16du:dateUtc="2025-04-02T12:38:00Z"/>
          <w:noProof w:val="0"/>
          <w:snapToGrid w:val="0"/>
          <w:szCs w:val="22"/>
          <w:lang w:val="pl-PL" w:eastAsia="fr-LU"/>
        </w:rPr>
      </w:pPr>
      <w:del w:id="182" w:author="JJZC (Julija Bacic)" w:date="2025-04-02T14:38:00Z" w16du:dateUtc="2025-04-02T12:38:00Z">
        <w:r w:rsidRPr="00CA1304" w:rsidDel="009153A2">
          <w:rPr>
            <w:noProof w:val="0"/>
            <w:snapToGrid w:val="0"/>
            <w:szCs w:val="22"/>
            <w:lang w:val="hr-HR" w:eastAsia="fr-LU"/>
          </w:rPr>
          <w:delText xml:space="preserve">Na temelju znanstvenih zaključaka za </w:delText>
        </w:r>
        <w:r w:rsidR="00321F63" w:rsidDel="009153A2">
          <w:rPr>
            <w:noProof w:val="0"/>
            <w:snapToGrid w:val="0"/>
            <w:szCs w:val="22"/>
            <w:lang w:val="hr-HR" w:eastAsia="fr-LU"/>
          </w:rPr>
          <w:delText>liraglutid</w:delText>
        </w:r>
        <w:r w:rsidRPr="00CA1304" w:rsidDel="009153A2">
          <w:rPr>
            <w:noProof w:val="0"/>
            <w:snapToGrid w:val="0"/>
            <w:szCs w:val="22"/>
            <w:lang w:val="hr-HR" w:eastAsia="fr-LU"/>
          </w:rPr>
          <w:delText xml:space="preserve">, CHMP smatra da je omjer koristi i rizika </w:delText>
        </w:r>
        <w:r w:rsidRPr="00CA1304" w:rsidDel="009153A2">
          <w:rPr>
            <w:noProof w:val="0"/>
            <w:snapToGrid w:val="0"/>
            <w:szCs w:val="20"/>
            <w:lang w:val="pl-PL" w:eastAsia="fr-LU"/>
          </w:rPr>
          <w:delText>lijeka(ova)</w:delText>
        </w:r>
        <w:r w:rsidRPr="00CA1304" w:rsidDel="009153A2">
          <w:rPr>
            <w:noProof w:val="0"/>
            <w:snapToGrid w:val="0"/>
            <w:szCs w:val="22"/>
            <w:lang w:val="hr-HR" w:eastAsia="fr-LU"/>
          </w:rPr>
          <w:delText xml:space="preserve"> koji sadrži(</w:delText>
        </w:r>
        <w:r w:rsidRPr="00CA1304" w:rsidDel="009153A2">
          <w:rPr>
            <w:noProof w:val="0"/>
            <w:snapToGrid w:val="0"/>
            <w:szCs w:val="20"/>
            <w:lang w:val="pl-PL" w:eastAsia="fr-LU"/>
          </w:rPr>
          <w:delText xml:space="preserve">e) </w:delText>
        </w:r>
        <w:r w:rsidR="00321F63" w:rsidDel="009153A2">
          <w:rPr>
            <w:noProof w:val="0"/>
            <w:snapToGrid w:val="0"/>
            <w:szCs w:val="22"/>
            <w:lang w:val="pl-PL" w:eastAsia="fr-LU"/>
          </w:rPr>
          <w:delText>liraglutid</w:delText>
        </w:r>
        <w:r w:rsidRPr="00CA1304" w:rsidDel="009153A2">
          <w:rPr>
            <w:noProof w:val="0"/>
            <w:snapToGrid w:val="0"/>
            <w:szCs w:val="22"/>
            <w:lang w:val="hr-HR" w:eastAsia="fr-LU"/>
          </w:rPr>
          <w:delText xml:space="preserve"> </w:delText>
        </w:r>
        <w:r w:rsidRPr="00CA1304" w:rsidDel="009153A2">
          <w:rPr>
            <w:noProof w:val="0"/>
            <w:snapToGrid w:val="0"/>
            <w:szCs w:val="20"/>
            <w:lang w:val="pl-PL" w:eastAsia="fr-LU"/>
          </w:rPr>
          <w:delText>nepromijenjen</w:delText>
        </w:r>
        <w:r w:rsidRPr="00CA1304" w:rsidDel="009153A2">
          <w:rPr>
            <w:noProof w:val="0"/>
            <w:snapToGrid w:val="0"/>
            <w:szCs w:val="22"/>
            <w:lang w:val="hr-HR" w:eastAsia="fr-LU"/>
          </w:rPr>
          <w:delText>, uz predložene izmjene informacija o lijeku.</w:delText>
        </w:r>
      </w:del>
    </w:p>
    <w:p w14:paraId="481EA15B" w14:textId="5B4B4401" w:rsidR="00F118B8" w:rsidRPr="00CA1304" w:rsidDel="009153A2" w:rsidRDefault="00F118B8" w:rsidP="00F118B8">
      <w:pPr>
        <w:tabs>
          <w:tab w:val="clear" w:pos="567"/>
        </w:tabs>
        <w:suppressAutoHyphens w:val="0"/>
        <w:rPr>
          <w:del w:id="183" w:author="JJZC (Julija Bacic)" w:date="2025-04-02T14:38:00Z" w16du:dateUtc="2025-04-02T12:38:00Z"/>
          <w:noProof w:val="0"/>
          <w:snapToGrid w:val="0"/>
          <w:szCs w:val="22"/>
          <w:lang w:val="pl-PL" w:eastAsia="fr-LU"/>
        </w:rPr>
      </w:pPr>
    </w:p>
    <w:p w14:paraId="5A20EFB5" w14:textId="3BACFE29" w:rsidR="00F118B8" w:rsidRPr="00CA1304" w:rsidDel="008364EF" w:rsidRDefault="00F118B8" w:rsidP="00F118B8">
      <w:pPr>
        <w:tabs>
          <w:tab w:val="clear" w:pos="567"/>
        </w:tabs>
        <w:suppressAutoHyphens w:val="0"/>
        <w:rPr>
          <w:del w:id="184" w:author="JJZC (Julija Bacic)" w:date="2025-04-04T08:30:00Z" w16du:dateUtc="2025-04-04T06:30:00Z"/>
          <w:b/>
          <w:noProof w:val="0"/>
          <w:snapToGrid w:val="0"/>
          <w:szCs w:val="22"/>
          <w:lang w:val="pl-PL" w:eastAsia="fr-LU"/>
        </w:rPr>
      </w:pPr>
      <w:del w:id="185" w:author="JJZC (Julija Bacic)" w:date="2025-04-02T14:38:00Z" w16du:dateUtc="2025-04-02T12:38:00Z">
        <w:r w:rsidRPr="00CA1304" w:rsidDel="009153A2">
          <w:rPr>
            <w:noProof w:val="0"/>
            <w:snapToGrid w:val="0"/>
            <w:szCs w:val="22"/>
            <w:lang w:val="hr-HR" w:eastAsia="fr-LU"/>
          </w:rPr>
          <w:delText>CHMP pr</w:delText>
        </w:r>
        <w:r w:rsidDel="009153A2">
          <w:rPr>
            <w:noProof w:val="0"/>
            <w:snapToGrid w:val="0"/>
            <w:szCs w:val="22"/>
            <w:lang w:val="hr-HR" w:eastAsia="fr-LU"/>
          </w:rPr>
          <w:delText>eporučuje</w:delText>
        </w:r>
        <w:r w:rsidRPr="00CA1304" w:rsidDel="009153A2">
          <w:rPr>
            <w:noProof w:val="0"/>
            <w:snapToGrid w:val="0"/>
            <w:szCs w:val="22"/>
            <w:lang w:val="hr-HR" w:eastAsia="fr-LU"/>
          </w:rPr>
          <w:delText xml:space="preserve"> izmjenu uvjeta odobrenja za stavljanje lijeka u promet.</w:delText>
        </w:r>
      </w:del>
    </w:p>
    <w:p w14:paraId="3C98CFD1" w14:textId="77777777" w:rsidR="00F118B8" w:rsidRPr="00CA1304" w:rsidDel="008364EF" w:rsidRDefault="00F118B8" w:rsidP="00F118B8">
      <w:pPr>
        <w:numPr>
          <w:ilvl w:val="12"/>
          <w:numId w:val="0"/>
        </w:numPr>
        <w:ind w:right="-2"/>
        <w:rPr>
          <w:del w:id="186" w:author="JJZC (Julija Bacic)" w:date="2025-04-04T08:30:00Z" w16du:dateUtc="2025-04-04T06:30:00Z"/>
          <w:szCs w:val="22"/>
          <w:lang w:val="hr-HR"/>
        </w:rPr>
      </w:pPr>
    </w:p>
    <w:p w14:paraId="4D694F54" w14:textId="77777777" w:rsidR="00F118B8" w:rsidDel="008364EF" w:rsidRDefault="00F118B8" w:rsidP="00F118B8">
      <w:pPr>
        <w:tabs>
          <w:tab w:val="clear" w:pos="567"/>
        </w:tabs>
        <w:suppressAutoHyphens w:val="0"/>
        <w:rPr>
          <w:del w:id="187" w:author="JJZC (Julija Bacic)" w:date="2025-04-04T08:30:00Z" w16du:dateUtc="2025-04-04T06:30:00Z"/>
          <w:rFonts w:asciiTheme="majorBidi" w:hAnsiTheme="majorBidi" w:cstheme="majorBidi"/>
          <w:b/>
          <w:bCs/>
          <w:noProof w:val="0"/>
          <w:szCs w:val="22"/>
          <w:lang w:val="hr-HR"/>
        </w:rPr>
      </w:pPr>
    </w:p>
    <w:p w14:paraId="5C153184" w14:textId="77777777" w:rsidR="00F118B8" w:rsidDel="008364EF" w:rsidRDefault="00F118B8" w:rsidP="00F118B8">
      <w:pPr>
        <w:tabs>
          <w:tab w:val="clear" w:pos="567"/>
        </w:tabs>
        <w:suppressAutoHyphens w:val="0"/>
        <w:rPr>
          <w:del w:id="188" w:author="JJZC (Julija Bacic)" w:date="2025-04-04T08:30:00Z" w16du:dateUtc="2025-04-04T06:30:00Z"/>
          <w:noProof w:val="0"/>
          <w:szCs w:val="22"/>
          <w:lang w:val="hr-HR"/>
        </w:rPr>
      </w:pPr>
    </w:p>
    <w:p w14:paraId="293133D9" w14:textId="77777777" w:rsidR="0016720C" w:rsidRDefault="0016720C">
      <w:pPr>
        <w:keepNext/>
        <w:tabs>
          <w:tab w:val="clear" w:pos="567"/>
        </w:tabs>
        <w:suppressAutoHyphens w:val="0"/>
        <w:jc w:val="center"/>
        <w:outlineLvl w:val="2"/>
        <w:rPr>
          <w:rFonts w:ascii="Verdana" w:hAnsi="Verdana"/>
          <w:noProof w:val="0"/>
          <w:lang w:val="hr-HR"/>
        </w:rPr>
        <w:pPrChange w:id="189" w:author="JJZC (Julija Bacic)" w:date="2025-04-04T08:31:00Z" w16du:dateUtc="2025-04-04T06:31:00Z">
          <w:pPr>
            <w:widowControl w:val="0"/>
            <w:tabs>
              <w:tab w:val="clear" w:pos="567"/>
            </w:tabs>
            <w:suppressAutoHyphens w:val="0"/>
            <w:autoSpaceDE w:val="0"/>
            <w:autoSpaceDN w:val="0"/>
            <w:adjustRightInd w:val="0"/>
            <w:spacing w:after="140" w:line="280" w:lineRule="atLeast"/>
            <w:ind w:left="127" w:right="120"/>
            <w:jc w:val="center"/>
          </w:pPr>
        </w:pPrChange>
      </w:pPr>
    </w:p>
    <w:sectPr w:rsidR="0016720C">
      <w:footerReference w:type="default" r:id="rId59"/>
      <w:footerReference w:type="first" r:id="rId60"/>
      <w:endnotePr>
        <w:numFmt w:val="decimal"/>
      </w:endnotePr>
      <w:pgSz w:w="11907" w:h="16840" w:code="9"/>
      <w:pgMar w:top="1134" w:right="1418"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C5486" w14:textId="77777777" w:rsidR="00F47B11" w:rsidRDefault="00F47B11">
      <w:r>
        <w:separator/>
      </w:r>
    </w:p>
  </w:endnote>
  <w:endnote w:type="continuationSeparator" w:id="0">
    <w:p w14:paraId="5A9FEAA6" w14:textId="77777777" w:rsidR="00F47B11" w:rsidRDefault="00F47B11">
      <w:r>
        <w:continuationSeparator/>
      </w:r>
    </w:p>
  </w:endnote>
  <w:endnote w:type="continuationNotice" w:id="1">
    <w:p w14:paraId="62B8BAD0" w14:textId="77777777" w:rsidR="00F47B11" w:rsidRDefault="00F47B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FE7D1" w14:textId="77777777" w:rsidR="0016720C" w:rsidRDefault="0016720C">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20</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1776A" w14:textId="77777777" w:rsidR="0016720C" w:rsidRDefault="0016720C">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2E763" w14:textId="77777777" w:rsidR="00F47B11" w:rsidRDefault="00F47B11">
      <w:r>
        <w:separator/>
      </w:r>
    </w:p>
  </w:footnote>
  <w:footnote w:type="continuationSeparator" w:id="0">
    <w:p w14:paraId="6989529D" w14:textId="77777777" w:rsidR="00F47B11" w:rsidRDefault="00F47B11">
      <w:r>
        <w:continuationSeparator/>
      </w:r>
    </w:p>
  </w:footnote>
  <w:footnote w:type="continuationNotice" w:id="1">
    <w:p w14:paraId="4F75A632" w14:textId="77777777" w:rsidR="00F47B11" w:rsidRDefault="00F47B1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69C19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435267" o:spid="_x0000_i1025" type="#_x0000_t75" style="width:26.9pt;height:19.6pt;visibility:visible;mso-wrap-style:square">
            <v:imagedata r:id="rId1" o:title=""/>
          </v:shape>
        </w:pict>
      </mc:Choice>
      <mc:Fallback>
        <w:drawing>
          <wp:inline distT="0" distB="0" distL="0" distR="0" wp14:anchorId="453D2492" wp14:editId="453D2493">
            <wp:extent cx="341630" cy="248920"/>
            <wp:effectExtent l="0" t="0" r="0" b="0"/>
            <wp:docPr id="158435267" name="Picture 15843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1630" cy="248920"/>
                    </a:xfrm>
                    <a:prstGeom prst="rect">
                      <a:avLst/>
                    </a:prstGeom>
                    <a:noFill/>
                    <a:ln>
                      <a:noFill/>
                    </a:ln>
                  </pic:spPr>
                </pic:pic>
              </a:graphicData>
            </a:graphic>
          </wp:inline>
        </w:drawing>
      </mc:Fallback>
    </mc:AlternateContent>
  </w:numPicBullet>
  <w:numPicBullet w:numPicBulletId="1">
    <mc:AlternateContent>
      <mc:Choice Requires="v">
        <w:pict>
          <v:shape w14:anchorId="3176D096" id="Picture 520403691" o:spid="_x0000_i1025" type="#_x0000_t75" alt="W5" style="width:8.2pt;height:7.3pt;visibility:visible;mso-wrap-style:square">
            <v:imagedata r:id="rId3" o:title="W5"/>
          </v:shape>
        </w:pict>
      </mc:Choice>
      <mc:Fallback>
        <w:drawing>
          <wp:inline distT="0" distB="0" distL="0" distR="0" wp14:anchorId="453D2494" wp14:editId="453D2495">
            <wp:extent cx="104140" cy="92710"/>
            <wp:effectExtent l="0" t="0" r="0" b="0"/>
            <wp:docPr id="520403691" name="Picture 52040369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W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140" cy="92710"/>
                    </a:xfrm>
                    <a:prstGeom prst="rect">
                      <a:avLst/>
                    </a:prstGeom>
                    <a:noFill/>
                    <a:ln>
                      <a:noFill/>
                    </a:ln>
                  </pic:spPr>
                </pic:pic>
              </a:graphicData>
            </a:graphic>
          </wp:inline>
        </w:drawing>
      </mc:Fallback>
    </mc:AlternateContent>
  </w:numPicBullet>
  <w:abstractNum w:abstractNumId="0" w15:restartNumberingAfterBreak="0">
    <w:nsid w:val="FFFFFF88"/>
    <w:multiLevelType w:val="singleLevel"/>
    <w:tmpl w:val="92265810"/>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FFFFFF89"/>
    <w:multiLevelType w:val="singleLevel"/>
    <w:tmpl w:val="1920241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rPr>
        <w:rFonts w:cs="Times New Roman"/>
      </w:rPr>
    </w:lvl>
  </w:abstractNum>
  <w:abstractNum w:abstractNumId="3"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5"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5C3734"/>
    <w:multiLevelType w:val="hybridMultilevel"/>
    <w:tmpl w:val="83BA1B5C"/>
    <w:lvl w:ilvl="0" w:tplc="6388D652">
      <w:start w:val="17"/>
      <w:numFmt w:val="decimal"/>
      <w:lvlText w:val="%1."/>
      <w:lvlJc w:val="left"/>
      <w:pPr>
        <w:ind w:left="927" w:hanging="360"/>
      </w:pPr>
      <w:rPr>
        <w:rFonts w:hint="default"/>
        <w:b/>
        <w:i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 w15:restartNumberingAfterBreak="0">
    <w:nsid w:val="217D6BA0"/>
    <w:multiLevelType w:val="hybridMultilevel"/>
    <w:tmpl w:val="ED56BE40"/>
    <w:lvl w:ilvl="0" w:tplc="610C672E">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D25595"/>
    <w:multiLevelType w:val="hybridMultilevel"/>
    <w:tmpl w:val="132E2D88"/>
    <w:lvl w:ilvl="0" w:tplc="E7262A7A">
      <w:numFmt w:val="bullet"/>
      <w:lvlText w:val="•"/>
      <w:lvlJc w:val="left"/>
      <w:pPr>
        <w:ind w:left="930" w:hanging="57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5B25DB8"/>
    <w:multiLevelType w:val="hybridMultilevel"/>
    <w:tmpl w:val="D17C048A"/>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11" w15:restartNumberingAfterBreak="0">
    <w:nsid w:val="281D242C"/>
    <w:multiLevelType w:val="hybridMultilevel"/>
    <w:tmpl w:val="DDDCCBD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2" w15:restartNumberingAfterBreak="0">
    <w:nsid w:val="28980FDE"/>
    <w:multiLevelType w:val="hybridMultilevel"/>
    <w:tmpl w:val="E0082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D32035"/>
    <w:multiLevelType w:val="hybridMultilevel"/>
    <w:tmpl w:val="A88237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B022E4E"/>
    <w:multiLevelType w:val="hybridMultilevel"/>
    <w:tmpl w:val="229C0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807DE1"/>
    <w:multiLevelType w:val="hybridMultilevel"/>
    <w:tmpl w:val="6F3243C2"/>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16" w15:restartNumberingAfterBreak="0">
    <w:nsid w:val="2DAB4331"/>
    <w:multiLevelType w:val="hybridMultilevel"/>
    <w:tmpl w:val="F016238E"/>
    <w:lvl w:ilvl="0" w:tplc="0809000F">
      <w:start w:val="1"/>
      <w:numFmt w:val="decimal"/>
      <w:lvlText w:val="%1."/>
      <w:lvlJc w:val="left"/>
      <w:pPr>
        <w:ind w:left="770" w:hanging="360"/>
      </w:pPr>
      <w:rPr>
        <w:rFont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33DE1B72"/>
    <w:multiLevelType w:val="hybridMultilevel"/>
    <w:tmpl w:val="27206D76"/>
    <w:lvl w:ilvl="0" w:tplc="8DE4CC48">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0"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1" w15:restartNumberingAfterBreak="0">
    <w:nsid w:val="3A242F9B"/>
    <w:multiLevelType w:val="hybridMultilevel"/>
    <w:tmpl w:val="FFA64E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2" w15:restartNumberingAfterBreak="0">
    <w:nsid w:val="3A92253D"/>
    <w:multiLevelType w:val="hybridMultilevel"/>
    <w:tmpl w:val="68CAACA2"/>
    <w:lvl w:ilvl="0" w:tplc="38884346">
      <w:start w:val="17"/>
      <w:numFmt w:val="decimal"/>
      <w:lvlText w:val="%1."/>
      <w:lvlJc w:val="left"/>
      <w:pPr>
        <w:ind w:left="927" w:hanging="360"/>
      </w:pPr>
      <w:rPr>
        <w:rFonts w:hint="default"/>
        <w:b/>
        <w:i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4" w15:restartNumberingAfterBreak="0">
    <w:nsid w:val="40210039"/>
    <w:multiLevelType w:val="hybridMultilevel"/>
    <w:tmpl w:val="516639E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5" w15:restartNumberingAfterBreak="0">
    <w:nsid w:val="44ED0967"/>
    <w:multiLevelType w:val="hybridMultilevel"/>
    <w:tmpl w:val="B82E47FA"/>
    <w:lvl w:ilvl="0" w:tplc="2C2CE2C8">
      <w:numFmt w:val="bullet"/>
      <w:lvlText w:val="•"/>
      <w:lvlJc w:val="left"/>
      <w:pPr>
        <w:ind w:left="930" w:hanging="57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27" w15:restartNumberingAfterBreak="0">
    <w:nsid w:val="54AF1423"/>
    <w:multiLevelType w:val="hybridMultilevel"/>
    <w:tmpl w:val="6110377E"/>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4DB2FC5"/>
    <w:multiLevelType w:val="hybridMultilevel"/>
    <w:tmpl w:val="67C8C1F6"/>
    <w:lvl w:ilvl="0" w:tplc="EA5C65A8">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30" w15:restartNumberingAfterBreak="0">
    <w:nsid w:val="58864792"/>
    <w:multiLevelType w:val="hybridMultilevel"/>
    <w:tmpl w:val="039CCB2E"/>
    <w:lvl w:ilvl="0" w:tplc="31528644">
      <w:start w:val="1"/>
      <w:numFmt w:val="bullet"/>
      <w:lvlText w:val=""/>
      <w:lvlPicBulletId w:val="0"/>
      <w:lvlJc w:val="left"/>
      <w:pPr>
        <w:tabs>
          <w:tab w:val="num" w:pos="360"/>
        </w:tabs>
        <w:ind w:left="360" w:hanging="360"/>
      </w:pPr>
      <w:rPr>
        <w:rFonts w:ascii="Symbol" w:hAnsi="Symbol" w:hint="default"/>
      </w:rPr>
    </w:lvl>
    <w:lvl w:ilvl="1" w:tplc="5AE2E8DA" w:tentative="1">
      <w:start w:val="1"/>
      <w:numFmt w:val="bullet"/>
      <w:lvlText w:val=""/>
      <w:lvlJc w:val="left"/>
      <w:pPr>
        <w:tabs>
          <w:tab w:val="num" w:pos="1080"/>
        </w:tabs>
        <w:ind w:left="1080" w:hanging="360"/>
      </w:pPr>
      <w:rPr>
        <w:rFonts w:ascii="Symbol" w:hAnsi="Symbol" w:hint="default"/>
      </w:rPr>
    </w:lvl>
    <w:lvl w:ilvl="2" w:tplc="BB76402E" w:tentative="1">
      <w:start w:val="1"/>
      <w:numFmt w:val="bullet"/>
      <w:lvlText w:val=""/>
      <w:lvlJc w:val="left"/>
      <w:pPr>
        <w:tabs>
          <w:tab w:val="num" w:pos="1800"/>
        </w:tabs>
        <w:ind w:left="1800" w:hanging="360"/>
      </w:pPr>
      <w:rPr>
        <w:rFonts w:ascii="Symbol" w:hAnsi="Symbol" w:hint="default"/>
      </w:rPr>
    </w:lvl>
    <w:lvl w:ilvl="3" w:tplc="83A8680E" w:tentative="1">
      <w:start w:val="1"/>
      <w:numFmt w:val="bullet"/>
      <w:lvlText w:val=""/>
      <w:lvlJc w:val="left"/>
      <w:pPr>
        <w:tabs>
          <w:tab w:val="num" w:pos="2520"/>
        </w:tabs>
        <w:ind w:left="2520" w:hanging="360"/>
      </w:pPr>
      <w:rPr>
        <w:rFonts w:ascii="Symbol" w:hAnsi="Symbol" w:hint="default"/>
      </w:rPr>
    </w:lvl>
    <w:lvl w:ilvl="4" w:tplc="519C40B8" w:tentative="1">
      <w:start w:val="1"/>
      <w:numFmt w:val="bullet"/>
      <w:lvlText w:val=""/>
      <w:lvlJc w:val="left"/>
      <w:pPr>
        <w:tabs>
          <w:tab w:val="num" w:pos="3240"/>
        </w:tabs>
        <w:ind w:left="3240" w:hanging="360"/>
      </w:pPr>
      <w:rPr>
        <w:rFonts w:ascii="Symbol" w:hAnsi="Symbol" w:hint="default"/>
      </w:rPr>
    </w:lvl>
    <w:lvl w:ilvl="5" w:tplc="5F281276" w:tentative="1">
      <w:start w:val="1"/>
      <w:numFmt w:val="bullet"/>
      <w:lvlText w:val=""/>
      <w:lvlJc w:val="left"/>
      <w:pPr>
        <w:tabs>
          <w:tab w:val="num" w:pos="3960"/>
        </w:tabs>
        <w:ind w:left="3960" w:hanging="360"/>
      </w:pPr>
      <w:rPr>
        <w:rFonts w:ascii="Symbol" w:hAnsi="Symbol" w:hint="default"/>
      </w:rPr>
    </w:lvl>
    <w:lvl w:ilvl="6" w:tplc="AF1EBAEE" w:tentative="1">
      <w:start w:val="1"/>
      <w:numFmt w:val="bullet"/>
      <w:lvlText w:val=""/>
      <w:lvlJc w:val="left"/>
      <w:pPr>
        <w:tabs>
          <w:tab w:val="num" w:pos="4680"/>
        </w:tabs>
        <w:ind w:left="4680" w:hanging="360"/>
      </w:pPr>
      <w:rPr>
        <w:rFonts w:ascii="Symbol" w:hAnsi="Symbol" w:hint="default"/>
      </w:rPr>
    </w:lvl>
    <w:lvl w:ilvl="7" w:tplc="D2D484CE" w:tentative="1">
      <w:start w:val="1"/>
      <w:numFmt w:val="bullet"/>
      <w:lvlText w:val=""/>
      <w:lvlJc w:val="left"/>
      <w:pPr>
        <w:tabs>
          <w:tab w:val="num" w:pos="5400"/>
        </w:tabs>
        <w:ind w:left="5400" w:hanging="360"/>
      </w:pPr>
      <w:rPr>
        <w:rFonts w:ascii="Symbol" w:hAnsi="Symbol" w:hint="default"/>
      </w:rPr>
    </w:lvl>
    <w:lvl w:ilvl="8" w:tplc="36442D6A" w:tentative="1">
      <w:start w:val="1"/>
      <w:numFmt w:val="bullet"/>
      <w:lvlText w:val=""/>
      <w:lvlJc w:val="left"/>
      <w:pPr>
        <w:tabs>
          <w:tab w:val="num" w:pos="6120"/>
        </w:tabs>
        <w:ind w:left="6120" w:hanging="360"/>
      </w:pPr>
      <w:rPr>
        <w:rFonts w:ascii="Symbol" w:hAnsi="Symbol" w:hint="default"/>
      </w:rPr>
    </w:lvl>
  </w:abstractNum>
  <w:abstractNum w:abstractNumId="31"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2" w15:restartNumberingAfterBreak="0">
    <w:nsid w:val="5E7154C0"/>
    <w:multiLevelType w:val="hybridMultilevel"/>
    <w:tmpl w:val="024ED4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F8957E7"/>
    <w:multiLevelType w:val="hybridMultilevel"/>
    <w:tmpl w:val="326E234A"/>
    <w:lvl w:ilvl="0" w:tplc="74FA0258">
      <w:numFmt w:val="bullet"/>
      <w:lvlText w:val="•"/>
      <w:lvlJc w:val="left"/>
      <w:pPr>
        <w:ind w:left="720" w:hanging="360"/>
      </w:pPr>
      <w:rPr>
        <w:rFonts w:ascii="Times New Roman" w:eastAsia="Times New Roman" w:hAnsi="Times New Roman" w:hint="default"/>
        <w:i w:val="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D67A73"/>
    <w:multiLevelType w:val="hybridMultilevel"/>
    <w:tmpl w:val="DE0AC69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5" w15:restartNumberingAfterBreak="0">
    <w:nsid w:val="642D6557"/>
    <w:multiLevelType w:val="multilevel"/>
    <w:tmpl w:val="1E5AABE8"/>
    <w:lvl w:ilvl="0">
      <w:start w:val="1"/>
      <w:numFmt w:val="decimal"/>
      <w:lvlText w:val="%1."/>
      <w:lvlJc w:val="left"/>
      <w:pPr>
        <w:tabs>
          <w:tab w:val="num" w:pos="570"/>
        </w:tabs>
        <w:ind w:left="570" w:hanging="57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6" w15:restartNumberingAfterBreak="0">
    <w:nsid w:val="658C02A1"/>
    <w:multiLevelType w:val="singleLevel"/>
    <w:tmpl w:val="E7D22186"/>
    <w:lvl w:ilvl="0">
      <w:start w:val="1"/>
      <w:numFmt w:val="upperRoman"/>
      <w:lvlText w:val="%1."/>
      <w:lvlJc w:val="left"/>
      <w:pPr>
        <w:tabs>
          <w:tab w:val="num" w:pos="720"/>
        </w:tabs>
        <w:ind w:left="360" w:hanging="360"/>
      </w:pPr>
      <w:rPr>
        <w:rFonts w:cs="Times New Roman"/>
      </w:rPr>
    </w:lvl>
  </w:abstractNum>
  <w:abstractNum w:abstractNumId="37"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38"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0B72F9"/>
    <w:multiLevelType w:val="hybridMultilevel"/>
    <w:tmpl w:val="3F88A5DE"/>
    <w:lvl w:ilvl="0" w:tplc="FD0A2694">
      <w:start w:val="1"/>
      <w:numFmt w:val="bullet"/>
      <w:lvlText w:val=""/>
      <w:lvlJc w:val="left"/>
      <w:pPr>
        <w:ind w:left="709" w:hanging="360"/>
      </w:pPr>
      <w:rPr>
        <w:rFonts w:ascii="Symbol" w:hAnsi="Symbol" w:hint="default"/>
        <w:color w:val="auto"/>
      </w:rPr>
    </w:lvl>
    <w:lvl w:ilvl="1" w:tplc="08090003" w:tentative="1">
      <w:start w:val="1"/>
      <w:numFmt w:val="bullet"/>
      <w:lvlText w:val="o"/>
      <w:lvlJc w:val="left"/>
      <w:pPr>
        <w:ind w:left="1429" w:hanging="360"/>
      </w:pPr>
      <w:rPr>
        <w:rFonts w:ascii="Courier New" w:hAnsi="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40"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1" w15:restartNumberingAfterBreak="0">
    <w:nsid w:val="6D3F513C"/>
    <w:multiLevelType w:val="hybridMultilevel"/>
    <w:tmpl w:val="496AF8BA"/>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43"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2AB50F1"/>
    <w:multiLevelType w:val="hybridMultilevel"/>
    <w:tmpl w:val="64CEA6CC"/>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15:restartNumberingAfterBreak="0">
    <w:nsid w:val="78726D2E"/>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6" w15:restartNumberingAfterBreak="0">
    <w:nsid w:val="79F3383C"/>
    <w:multiLevelType w:val="hybridMultilevel"/>
    <w:tmpl w:val="27F8A4C2"/>
    <w:lvl w:ilvl="0" w:tplc="130AC762">
      <w:start w:val="1"/>
      <w:numFmt w:val="bullet"/>
      <w:lvlText w:val=""/>
      <w:lvlPicBulletId w:val="1"/>
      <w:lvlJc w:val="left"/>
      <w:pPr>
        <w:tabs>
          <w:tab w:val="num" w:pos="927"/>
        </w:tabs>
        <w:ind w:left="927" w:hanging="360"/>
      </w:pPr>
      <w:rPr>
        <w:rFonts w:ascii="Symbol" w:hAnsi="Symbol" w:hint="default"/>
      </w:rPr>
    </w:lvl>
    <w:lvl w:ilvl="1" w:tplc="A3021680" w:tentative="1">
      <w:start w:val="1"/>
      <w:numFmt w:val="bullet"/>
      <w:lvlText w:val=""/>
      <w:lvlJc w:val="left"/>
      <w:pPr>
        <w:tabs>
          <w:tab w:val="num" w:pos="1647"/>
        </w:tabs>
        <w:ind w:left="1647" w:hanging="360"/>
      </w:pPr>
      <w:rPr>
        <w:rFonts w:ascii="Symbol" w:hAnsi="Symbol" w:hint="default"/>
      </w:rPr>
    </w:lvl>
    <w:lvl w:ilvl="2" w:tplc="AE9894E4" w:tentative="1">
      <w:start w:val="1"/>
      <w:numFmt w:val="bullet"/>
      <w:lvlText w:val=""/>
      <w:lvlJc w:val="left"/>
      <w:pPr>
        <w:tabs>
          <w:tab w:val="num" w:pos="2367"/>
        </w:tabs>
        <w:ind w:left="2367" w:hanging="360"/>
      </w:pPr>
      <w:rPr>
        <w:rFonts w:ascii="Symbol" w:hAnsi="Symbol" w:hint="default"/>
      </w:rPr>
    </w:lvl>
    <w:lvl w:ilvl="3" w:tplc="6ADAACE4" w:tentative="1">
      <w:start w:val="1"/>
      <w:numFmt w:val="bullet"/>
      <w:lvlText w:val=""/>
      <w:lvlJc w:val="left"/>
      <w:pPr>
        <w:tabs>
          <w:tab w:val="num" w:pos="3087"/>
        </w:tabs>
        <w:ind w:left="3087" w:hanging="360"/>
      </w:pPr>
      <w:rPr>
        <w:rFonts w:ascii="Symbol" w:hAnsi="Symbol" w:hint="default"/>
      </w:rPr>
    </w:lvl>
    <w:lvl w:ilvl="4" w:tplc="4098933C" w:tentative="1">
      <w:start w:val="1"/>
      <w:numFmt w:val="bullet"/>
      <w:lvlText w:val=""/>
      <w:lvlJc w:val="left"/>
      <w:pPr>
        <w:tabs>
          <w:tab w:val="num" w:pos="3807"/>
        </w:tabs>
        <w:ind w:left="3807" w:hanging="360"/>
      </w:pPr>
      <w:rPr>
        <w:rFonts w:ascii="Symbol" w:hAnsi="Symbol" w:hint="default"/>
      </w:rPr>
    </w:lvl>
    <w:lvl w:ilvl="5" w:tplc="E08AC2DC" w:tentative="1">
      <w:start w:val="1"/>
      <w:numFmt w:val="bullet"/>
      <w:lvlText w:val=""/>
      <w:lvlJc w:val="left"/>
      <w:pPr>
        <w:tabs>
          <w:tab w:val="num" w:pos="4527"/>
        </w:tabs>
        <w:ind w:left="4527" w:hanging="360"/>
      </w:pPr>
      <w:rPr>
        <w:rFonts w:ascii="Symbol" w:hAnsi="Symbol" w:hint="default"/>
      </w:rPr>
    </w:lvl>
    <w:lvl w:ilvl="6" w:tplc="2DAA463C" w:tentative="1">
      <w:start w:val="1"/>
      <w:numFmt w:val="bullet"/>
      <w:lvlText w:val=""/>
      <w:lvlJc w:val="left"/>
      <w:pPr>
        <w:tabs>
          <w:tab w:val="num" w:pos="5247"/>
        </w:tabs>
        <w:ind w:left="5247" w:hanging="360"/>
      </w:pPr>
      <w:rPr>
        <w:rFonts w:ascii="Symbol" w:hAnsi="Symbol" w:hint="default"/>
      </w:rPr>
    </w:lvl>
    <w:lvl w:ilvl="7" w:tplc="BD3AEC84" w:tentative="1">
      <w:start w:val="1"/>
      <w:numFmt w:val="bullet"/>
      <w:lvlText w:val=""/>
      <w:lvlJc w:val="left"/>
      <w:pPr>
        <w:tabs>
          <w:tab w:val="num" w:pos="5967"/>
        </w:tabs>
        <w:ind w:left="5967" w:hanging="360"/>
      </w:pPr>
      <w:rPr>
        <w:rFonts w:ascii="Symbol" w:hAnsi="Symbol" w:hint="default"/>
      </w:rPr>
    </w:lvl>
    <w:lvl w:ilvl="8" w:tplc="409ABF7A" w:tentative="1">
      <w:start w:val="1"/>
      <w:numFmt w:val="bullet"/>
      <w:lvlText w:val=""/>
      <w:lvlJc w:val="left"/>
      <w:pPr>
        <w:tabs>
          <w:tab w:val="num" w:pos="6687"/>
        </w:tabs>
        <w:ind w:left="6687" w:hanging="360"/>
      </w:pPr>
      <w:rPr>
        <w:rFonts w:ascii="Symbol" w:hAnsi="Symbol" w:hint="default"/>
      </w:rPr>
    </w:lvl>
  </w:abstractNum>
  <w:abstractNum w:abstractNumId="47" w15:restartNumberingAfterBreak="0">
    <w:nsid w:val="7A100D28"/>
    <w:multiLevelType w:val="hybridMultilevel"/>
    <w:tmpl w:val="2F94C0BA"/>
    <w:lvl w:ilvl="0" w:tplc="FD788292">
      <w:start w:val="1"/>
      <w:numFmt w:val="upperLetter"/>
      <w:lvlText w:val="%1."/>
      <w:lvlJc w:val="left"/>
      <w:pPr>
        <w:ind w:left="5670" w:hanging="5670"/>
      </w:pPr>
      <w:rPr>
        <w:b/>
      </w:rPr>
    </w:lvl>
    <w:lvl w:ilvl="1" w:tplc="6A92C8E4">
      <w:start w:val="1"/>
      <w:numFmt w:val="decimal"/>
      <w:lvlText w:val="%2."/>
      <w:lvlJc w:val="left"/>
      <w:pPr>
        <w:ind w:left="1650" w:hanging="570"/>
      </w:pPr>
      <w:rPr>
        <w:b/>
        <w:i w:val="0"/>
      </w:r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num w:numId="1" w16cid:durableId="799767388">
    <w:abstractNumId w:val="1"/>
  </w:num>
  <w:num w:numId="2" w16cid:durableId="13459362">
    <w:abstractNumId w:val="0"/>
  </w:num>
  <w:num w:numId="3" w16cid:durableId="320621472">
    <w:abstractNumId w:val="4"/>
  </w:num>
  <w:num w:numId="4" w16cid:durableId="1123571380">
    <w:abstractNumId w:val="36"/>
  </w:num>
  <w:num w:numId="5" w16cid:durableId="538278191">
    <w:abstractNumId w:val="2"/>
    <w:lvlOverride w:ilvl="0">
      <w:lvl w:ilvl="0">
        <w:start w:val="1"/>
        <w:numFmt w:val="bullet"/>
        <w:lvlText w:val="-"/>
        <w:legacy w:legacy="1" w:legacySpace="0" w:legacyIndent="360"/>
        <w:lvlJc w:val="left"/>
        <w:pPr>
          <w:ind w:left="360" w:hanging="360"/>
        </w:pPr>
      </w:lvl>
    </w:lvlOverride>
  </w:num>
  <w:num w:numId="6" w16cid:durableId="782070045">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7" w16cid:durableId="1271544306">
    <w:abstractNumId w:val="37"/>
  </w:num>
  <w:num w:numId="8" w16cid:durableId="2103524417">
    <w:abstractNumId w:val="31"/>
  </w:num>
  <w:num w:numId="9" w16cid:durableId="1181315008">
    <w:abstractNumId w:val="18"/>
  </w:num>
  <w:num w:numId="10" w16cid:durableId="944728429">
    <w:abstractNumId w:val="23"/>
  </w:num>
  <w:num w:numId="11" w16cid:durableId="1358652511">
    <w:abstractNumId w:val="44"/>
  </w:num>
  <w:num w:numId="12" w16cid:durableId="82069581">
    <w:abstractNumId w:val="3"/>
  </w:num>
  <w:num w:numId="13" w16cid:durableId="201477554">
    <w:abstractNumId w:val="40"/>
  </w:num>
  <w:num w:numId="14" w16cid:durableId="1720132789">
    <w:abstractNumId w:val="20"/>
  </w:num>
  <w:num w:numId="15" w16cid:durableId="1221289873">
    <w:abstractNumId w:val="7"/>
  </w:num>
  <w:num w:numId="16" w16cid:durableId="1199004620">
    <w:abstractNumId w:val="5"/>
  </w:num>
  <w:num w:numId="17" w16cid:durableId="177544780">
    <w:abstractNumId w:val="2"/>
    <w:lvlOverride w:ilvl="0">
      <w:lvl w:ilvl="0">
        <w:start w:val="1"/>
        <w:numFmt w:val="bullet"/>
        <w:lvlText w:val="-"/>
        <w:legacy w:legacy="1" w:legacySpace="0" w:legacyIndent="360"/>
        <w:lvlJc w:val="left"/>
        <w:pPr>
          <w:ind w:left="360" w:hanging="360"/>
        </w:pPr>
      </w:lvl>
    </w:lvlOverride>
  </w:num>
  <w:num w:numId="18" w16cid:durableId="605773849">
    <w:abstractNumId w:val="42"/>
  </w:num>
  <w:num w:numId="19" w16cid:durableId="1511136209">
    <w:abstractNumId w:val="26"/>
  </w:num>
  <w:num w:numId="20" w16cid:durableId="365913354">
    <w:abstractNumId w:val="29"/>
  </w:num>
  <w:num w:numId="21" w16cid:durableId="839346786">
    <w:abstractNumId w:val="45"/>
  </w:num>
  <w:num w:numId="22" w16cid:durableId="1451506766">
    <w:abstractNumId w:val="35"/>
  </w:num>
  <w:num w:numId="23" w16cid:durableId="1105075854">
    <w:abstractNumId w:val="43"/>
  </w:num>
  <w:num w:numId="24" w16cid:durableId="473328984">
    <w:abstractNumId w:val="38"/>
  </w:num>
  <w:num w:numId="25" w16cid:durableId="319122290">
    <w:abstractNumId w:val="17"/>
  </w:num>
  <w:num w:numId="26" w16cid:durableId="323356155">
    <w:abstractNumId w:val="43"/>
  </w:num>
  <w:num w:numId="27" w16cid:durableId="367678876">
    <w:abstractNumId w:val="5"/>
  </w:num>
  <w:num w:numId="28" w16cid:durableId="752168611">
    <w:abstractNumId w:val="14"/>
  </w:num>
  <w:num w:numId="29" w16cid:durableId="125203864">
    <w:abstractNumId w:val="1"/>
  </w:num>
  <w:num w:numId="30" w16cid:durableId="806775646">
    <w:abstractNumId w:val="39"/>
  </w:num>
  <w:num w:numId="31" w16cid:durableId="1660041714">
    <w:abstractNumId w:val="0"/>
  </w:num>
  <w:num w:numId="32" w16cid:durableId="254096238">
    <w:abstractNumId w:val="8"/>
  </w:num>
  <w:num w:numId="33" w16cid:durableId="1208251641">
    <w:abstractNumId w:val="33"/>
  </w:num>
  <w:num w:numId="34" w16cid:durableId="1248031324">
    <w:abstractNumId w:val="10"/>
  </w:num>
  <w:num w:numId="35" w16cid:durableId="2037735289">
    <w:abstractNumId w:val="15"/>
  </w:num>
  <w:num w:numId="36" w16cid:durableId="1026835399">
    <w:abstractNumId w:val="30"/>
  </w:num>
  <w:num w:numId="37" w16cid:durableId="744838174">
    <w:abstractNumId w:val="27"/>
  </w:num>
  <w:num w:numId="38" w16cid:durableId="1172721321">
    <w:abstractNumId w:val="41"/>
  </w:num>
  <w:num w:numId="39" w16cid:durableId="286860700">
    <w:abstractNumId w:val="21"/>
  </w:num>
  <w:num w:numId="40" w16cid:durableId="1116296389">
    <w:abstractNumId w:val="24"/>
  </w:num>
  <w:num w:numId="41" w16cid:durableId="1005547333">
    <w:abstractNumId w:val="16"/>
  </w:num>
  <w:num w:numId="42" w16cid:durableId="50350675">
    <w:abstractNumId w:val="19"/>
  </w:num>
  <w:num w:numId="43" w16cid:durableId="1975519488">
    <w:abstractNumId w:val="12"/>
  </w:num>
  <w:num w:numId="44" w16cid:durableId="912545843">
    <w:abstractNumId w:val="11"/>
  </w:num>
  <w:num w:numId="45" w16cid:durableId="56499375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44559869">
    <w:abstractNumId w:val="6"/>
  </w:num>
  <w:num w:numId="47" w16cid:durableId="1086338937">
    <w:abstractNumId w:val="22"/>
  </w:num>
  <w:num w:numId="48" w16cid:durableId="335885160">
    <w:abstractNumId w:val="34"/>
  </w:num>
  <w:num w:numId="49" w16cid:durableId="909845852">
    <w:abstractNumId w:val="13"/>
  </w:num>
  <w:num w:numId="50" w16cid:durableId="1453480133">
    <w:abstractNumId w:val="25"/>
  </w:num>
  <w:num w:numId="51" w16cid:durableId="784007194">
    <w:abstractNumId w:val="32"/>
  </w:num>
  <w:num w:numId="52" w16cid:durableId="1846822804">
    <w:abstractNumId w:val="9"/>
  </w:num>
  <w:num w:numId="53" w16cid:durableId="1635090200">
    <w:abstractNumId w:val="46"/>
  </w:num>
  <w:num w:numId="54" w16cid:durableId="1875995115">
    <w:abstractNumId w:val="28"/>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JZC (Julija Bacic)">
    <w15:presenceInfo w15:providerId="AD" w15:userId="S::JJZC@novonordisk.com::db1a89ee-4102-4b60-98d1-65b63060646b"/>
  </w15:person>
  <w15:person w15:author="KGYY (Katarzyna Gronkowska)">
    <w15:presenceInfo w15:providerId="AD" w15:userId="S::KGYY@novonordisk.com::e8dd476e-0189-4a7c-a7a2-40bc5d71db45"/>
  </w15:person>
  <w15:person w15:author="AAPJ (Ana Pukljak)">
    <w15:presenceInfo w15:providerId="AD" w15:userId="S::AAPJ@novonordisk.com::766d5e2b-a3d8-4595-acd6-4d88ecd89a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73"/>
  </w:hdrShapeDefaults>
  <w:footnotePr>
    <w:footnote w:id="-1"/>
    <w:footnote w:id="0"/>
    <w:footnote w:id="1"/>
  </w:footnotePr>
  <w:endnotePr>
    <w:numFmt w:val="decimal"/>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13a19b5-3213-49e6-a927-6cebb1422b4f" w:val=" "/>
    <w:docVar w:name="vault_nd_039ea210-bb05-46d6-87b7-0f329a45bf3a" w:val=" "/>
    <w:docVar w:name="vault_nd_07762072-9246-4e74-86d7-bd922fcac9ad" w:val=" "/>
    <w:docVar w:name="VAULT_ND_07ca636d-fc96-40f6-88af-c2cf16969caa" w:val=" "/>
    <w:docVar w:name="vault_nd_0beae922-1572-4e30-8f20-306009458fa7" w:val=" "/>
    <w:docVar w:name="vault_nd_0d442bdb-8f24-45f2-a12b-92a25d600eda" w:val=" "/>
    <w:docVar w:name="vault_nd_11efea75-b352-4ed3-9363-fab4233dc8a1" w:val=" "/>
    <w:docVar w:name="vault_nd_1495d7c2-702c-4d6d-a446-33020595f743" w:val=" "/>
    <w:docVar w:name="VAULT_ND_18521cf5-1f59-40d4-978b-3f3077f5268a" w:val=" "/>
    <w:docVar w:name="VAULT_ND_1f152846-1e64-417c-abc7-708cd959cfda" w:val=" "/>
    <w:docVar w:name="VAULT_ND_1f96bc8d-4f6a-43dd-a714-eb6ea02191f7" w:val=" "/>
    <w:docVar w:name="vault_nd_20859421-8381-48cd-81d5-b170f02ae72b" w:val=" "/>
    <w:docVar w:name="VAULT_ND_2aa40fab-2913-4150-aa06-a5bb34c837ce" w:val=" "/>
    <w:docVar w:name="VAULT_ND_2c587013-0683-4bf4-bed7-52f0a4a9077d" w:val=" "/>
    <w:docVar w:name="VAULT_ND_44da3d58-ce30-45f4-bdde-587f69927f66" w:val=" "/>
    <w:docVar w:name="vault_nd_4598e4de-f53d-4009-8e1a-d09ddf94bf5f" w:val=" "/>
    <w:docVar w:name="vault_nd_46c20b40-f825-491e-89be-2687e8529e8c" w:val=" "/>
    <w:docVar w:name="vault_nd_4acf1cc7-924e-4708-838e-e40b74241427" w:val=" "/>
    <w:docVar w:name="VAULT_ND_5472ba8d-d58d-4062-8bd5-c07289dff89a" w:val=" "/>
    <w:docVar w:name="vault_nd_5b992263-6195-4005-b4dd-5f938b123fee" w:val=" "/>
    <w:docVar w:name="VAULT_ND_5ed2a7a0-8f11-4b5a-871b-5d4760f571c1" w:val=" "/>
    <w:docVar w:name="VAULT_ND_6b9d2614-9863-439f-a4de-5dfe7e4417fd" w:val=" "/>
    <w:docVar w:name="vault_nd_6bb87fe2-5006-4ffb-ba0a-0bd9d2bad840" w:val=" "/>
    <w:docVar w:name="vault_nd_6f441392-64d1-41f1-8c6f-5e67f8b45480" w:val=" "/>
    <w:docVar w:name="VAULT_ND_7104525c-360e-48de-ac68-16521355b881" w:val=" "/>
    <w:docVar w:name="VAULT_ND_74ed73c0-33fa-4fb1-9fdd-f124121bd319" w:val=" "/>
    <w:docVar w:name="vault_nd_77adcf7a-9ba7-44ff-877d-c072646d829c" w:val=" "/>
    <w:docVar w:name="VAULT_ND_7ca2ed65-dd76-44c6-ac5a-3f9893d13436" w:val=" "/>
    <w:docVar w:name="VAULT_ND_814598c1-2400-46e4-8219-cb2cb44ff716" w:val=" "/>
    <w:docVar w:name="VAULT_ND_8291c672-7255-4d28-9280-65013668e37d" w:val=" "/>
    <w:docVar w:name="vault_nd_86118f96-4dde-4fc0-b4dc-5535a793c7b6" w:val=" "/>
    <w:docVar w:name="vault_nd_88d1755d-74ff-4738-ae9b-363fd470e68a" w:val=" "/>
    <w:docVar w:name="VAULT_ND_905efa79-46c3-47e8-b0db-8ac82e0998e4" w:val=" "/>
    <w:docVar w:name="vault_nd_9e1c92ed-f207-4e2f-846c-f01019e4da28" w:val=" "/>
    <w:docVar w:name="vault_nd_9f0bff72-02f1-4cab-ab1d-2eb5231fb69c" w:val=" "/>
    <w:docVar w:name="VAULT_ND_b0a985ac-5489-4bc3-9c7d-8d3679b91c25" w:val=" "/>
    <w:docVar w:name="VAULT_ND_b1324653-b83c-42a3-9e65-bc63ba30519e" w:val=" "/>
    <w:docVar w:name="vault_nd_b2b2751d-1758-42da-9d31-f0ab05ffe36f" w:val=" "/>
    <w:docVar w:name="VAULT_ND_b52c5c67-798b-495b-9184-9e3e7a7c7eba" w:val=" "/>
    <w:docVar w:name="vault_nd_b8989bff-11f7-4a3e-8e34-488fba921fcf" w:val=" "/>
    <w:docVar w:name="VAULT_ND_ba7c1e5d-af30-4772-829b-0be21f5cf18f" w:val=" "/>
    <w:docVar w:name="vault_nd_bec7354e-ff9b-4562-8ccd-b955af5b82f3" w:val=" "/>
    <w:docVar w:name="VAULT_ND_c162f333-bf49-45f6-af46-5a3eae1bc237" w:val=" "/>
    <w:docVar w:name="vault_nd_c92ea487-20c8-4321-bc1a-0b4dd849e66e" w:val=" "/>
    <w:docVar w:name="VAULT_ND_d2af9ef2-2929-460f-bdcc-0aae8d7d221f" w:val=" "/>
    <w:docVar w:name="vault_nd_d32c381b-83ca-4e9f-a347-2c94e5b402b9" w:val=" "/>
    <w:docVar w:name="vault_nd_da0898c3-5f63-48aa-af51-224a93693305" w:val=" "/>
    <w:docVar w:name="VAULT_ND_dd50c991-0416-4795-9a59-66664addbccb" w:val=" "/>
    <w:docVar w:name="vault_nd_de3525ab-c432-4929-81f8-52ecd16587fb" w:val=" "/>
    <w:docVar w:name="vault_nd_de405828-ca35-408a-864b-34866e140f75" w:val=" "/>
    <w:docVar w:name="vault_nd_e9872836-8ec8-4a58-a3fa-854f66ca569f" w:val=" "/>
    <w:docVar w:name="VAULT_ND_ee712991-7785-475a-a292-5257c630d4c4" w:val=" "/>
    <w:docVar w:name="vault_nd_f542a9d3-6459-400e-b9c7-41f190d2db86" w:val=" "/>
    <w:docVar w:name="vault_nd_fb394c84-b466-4f76-b58d-b913e62ef801" w:val=" "/>
    <w:docVar w:name="Version" w:val="0"/>
  </w:docVars>
  <w:rsids>
    <w:rsidRoot w:val="000D2082"/>
    <w:rsid w:val="00015293"/>
    <w:rsid w:val="00016A0C"/>
    <w:rsid w:val="00020CD5"/>
    <w:rsid w:val="000230F1"/>
    <w:rsid w:val="00040276"/>
    <w:rsid w:val="000675D1"/>
    <w:rsid w:val="00071999"/>
    <w:rsid w:val="000726BB"/>
    <w:rsid w:val="0007614C"/>
    <w:rsid w:val="00091A40"/>
    <w:rsid w:val="00096D1E"/>
    <w:rsid w:val="000A41DA"/>
    <w:rsid w:val="000B5499"/>
    <w:rsid w:val="000C02C5"/>
    <w:rsid w:val="000C788A"/>
    <w:rsid w:val="000D1991"/>
    <w:rsid w:val="000D2082"/>
    <w:rsid w:val="000D40A9"/>
    <w:rsid w:val="000E260A"/>
    <w:rsid w:val="000E7122"/>
    <w:rsid w:val="00105E9D"/>
    <w:rsid w:val="00110FC9"/>
    <w:rsid w:val="00131ECE"/>
    <w:rsid w:val="00132128"/>
    <w:rsid w:val="00144D88"/>
    <w:rsid w:val="0014516E"/>
    <w:rsid w:val="00151140"/>
    <w:rsid w:val="00160992"/>
    <w:rsid w:val="0016720C"/>
    <w:rsid w:val="0017356F"/>
    <w:rsid w:val="00190BC9"/>
    <w:rsid w:val="0019519D"/>
    <w:rsid w:val="001C4979"/>
    <w:rsid w:val="00206520"/>
    <w:rsid w:val="00217852"/>
    <w:rsid w:val="00234D14"/>
    <w:rsid w:val="00254FB6"/>
    <w:rsid w:val="00262B17"/>
    <w:rsid w:val="002859D0"/>
    <w:rsid w:val="002874AD"/>
    <w:rsid w:val="00287887"/>
    <w:rsid w:val="002A20D2"/>
    <w:rsid w:val="002C58FA"/>
    <w:rsid w:val="002D6E8C"/>
    <w:rsid w:val="002E1C03"/>
    <w:rsid w:val="002E2EDE"/>
    <w:rsid w:val="002F1729"/>
    <w:rsid w:val="002F7BB4"/>
    <w:rsid w:val="00301197"/>
    <w:rsid w:val="00316CD6"/>
    <w:rsid w:val="00321079"/>
    <w:rsid w:val="00321F63"/>
    <w:rsid w:val="003223B7"/>
    <w:rsid w:val="00324665"/>
    <w:rsid w:val="00331FA1"/>
    <w:rsid w:val="00332A47"/>
    <w:rsid w:val="003365B0"/>
    <w:rsid w:val="00336D02"/>
    <w:rsid w:val="00336EB9"/>
    <w:rsid w:val="00347820"/>
    <w:rsid w:val="00350BCC"/>
    <w:rsid w:val="00363DB2"/>
    <w:rsid w:val="003A4878"/>
    <w:rsid w:val="003A6566"/>
    <w:rsid w:val="003B3791"/>
    <w:rsid w:val="003C22DF"/>
    <w:rsid w:val="003C3EA9"/>
    <w:rsid w:val="003C624D"/>
    <w:rsid w:val="003C6392"/>
    <w:rsid w:val="003D0DF2"/>
    <w:rsid w:val="003D1FBA"/>
    <w:rsid w:val="003D78B9"/>
    <w:rsid w:val="003D799D"/>
    <w:rsid w:val="003E2890"/>
    <w:rsid w:val="003E4D6B"/>
    <w:rsid w:val="003E51B4"/>
    <w:rsid w:val="003F1B22"/>
    <w:rsid w:val="003F2489"/>
    <w:rsid w:val="00404023"/>
    <w:rsid w:val="00411044"/>
    <w:rsid w:val="00413617"/>
    <w:rsid w:val="00435606"/>
    <w:rsid w:val="004372B9"/>
    <w:rsid w:val="004404DB"/>
    <w:rsid w:val="004454CB"/>
    <w:rsid w:val="0046721B"/>
    <w:rsid w:val="00482C41"/>
    <w:rsid w:val="00483F6E"/>
    <w:rsid w:val="00487690"/>
    <w:rsid w:val="00494909"/>
    <w:rsid w:val="004A50C4"/>
    <w:rsid w:val="004B577F"/>
    <w:rsid w:val="004D6082"/>
    <w:rsid w:val="004F45B6"/>
    <w:rsid w:val="004F6652"/>
    <w:rsid w:val="00500083"/>
    <w:rsid w:val="005205FE"/>
    <w:rsid w:val="00520737"/>
    <w:rsid w:val="00524D57"/>
    <w:rsid w:val="00546C24"/>
    <w:rsid w:val="00550642"/>
    <w:rsid w:val="005509E0"/>
    <w:rsid w:val="005513B3"/>
    <w:rsid w:val="00557071"/>
    <w:rsid w:val="00565451"/>
    <w:rsid w:val="005766CD"/>
    <w:rsid w:val="00593358"/>
    <w:rsid w:val="005B08A1"/>
    <w:rsid w:val="005D01C2"/>
    <w:rsid w:val="005D4FAB"/>
    <w:rsid w:val="005D74AB"/>
    <w:rsid w:val="005E2884"/>
    <w:rsid w:val="005E5AF9"/>
    <w:rsid w:val="005F3CFB"/>
    <w:rsid w:val="005F49DA"/>
    <w:rsid w:val="005F712E"/>
    <w:rsid w:val="00604B81"/>
    <w:rsid w:val="00613313"/>
    <w:rsid w:val="006443B4"/>
    <w:rsid w:val="0064786C"/>
    <w:rsid w:val="0065305B"/>
    <w:rsid w:val="00661DEF"/>
    <w:rsid w:val="006640D2"/>
    <w:rsid w:val="00670AB9"/>
    <w:rsid w:val="00672DA7"/>
    <w:rsid w:val="0067642F"/>
    <w:rsid w:val="0068130B"/>
    <w:rsid w:val="00685CDF"/>
    <w:rsid w:val="006A0A01"/>
    <w:rsid w:val="006B057F"/>
    <w:rsid w:val="006E04DF"/>
    <w:rsid w:val="006E0D29"/>
    <w:rsid w:val="006E103B"/>
    <w:rsid w:val="006E309F"/>
    <w:rsid w:val="006F40AA"/>
    <w:rsid w:val="00701EB0"/>
    <w:rsid w:val="00703BE9"/>
    <w:rsid w:val="007046BB"/>
    <w:rsid w:val="00715578"/>
    <w:rsid w:val="00715703"/>
    <w:rsid w:val="0074045A"/>
    <w:rsid w:val="0074700E"/>
    <w:rsid w:val="00753905"/>
    <w:rsid w:val="007559A6"/>
    <w:rsid w:val="00756671"/>
    <w:rsid w:val="0076552F"/>
    <w:rsid w:val="00771DE8"/>
    <w:rsid w:val="007814E7"/>
    <w:rsid w:val="007817D0"/>
    <w:rsid w:val="00786CE0"/>
    <w:rsid w:val="007A1245"/>
    <w:rsid w:val="007A2855"/>
    <w:rsid w:val="007A4CA4"/>
    <w:rsid w:val="007C4D27"/>
    <w:rsid w:val="007D1547"/>
    <w:rsid w:val="007D18AA"/>
    <w:rsid w:val="007E53FF"/>
    <w:rsid w:val="007E7724"/>
    <w:rsid w:val="008076A3"/>
    <w:rsid w:val="0081244B"/>
    <w:rsid w:val="00825029"/>
    <w:rsid w:val="00831EA2"/>
    <w:rsid w:val="00835D9C"/>
    <w:rsid w:val="008364EF"/>
    <w:rsid w:val="008462C1"/>
    <w:rsid w:val="00863743"/>
    <w:rsid w:val="00871182"/>
    <w:rsid w:val="008874A3"/>
    <w:rsid w:val="008A0730"/>
    <w:rsid w:val="008A54AF"/>
    <w:rsid w:val="008B6EF3"/>
    <w:rsid w:val="008B776F"/>
    <w:rsid w:val="008C3165"/>
    <w:rsid w:val="008C7567"/>
    <w:rsid w:val="008D0997"/>
    <w:rsid w:val="008E2D2E"/>
    <w:rsid w:val="008E2F76"/>
    <w:rsid w:val="008F12A0"/>
    <w:rsid w:val="00911DF0"/>
    <w:rsid w:val="009153A2"/>
    <w:rsid w:val="009218A4"/>
    <w:rsid w:val="00924511"/>
    <w:rsid w:val="009268FF"/>
    <w:rsid w:val="00926FD2"/>
    <w:rsid w:val="00936682"/>
    <w:rsid w:val="00944F35"/>
    <w:rsid w:val="0094795F"/>
    <w:rsid w:val="00983833"/>
    <w:rsid w:val="00984E2C"/>
    <w:rsid w:val="00996E41"/>
    <w:rsid w:val="009A74E2"/>
    <w:rsid w:val="009A7745"/>
    <w:rsid w:val="009B50E9"/>
    <w:rsid w:val="009C3068"/>
    <w:rsid w:val="009D2C96"/>
    <w:rsid w:val="009D32FA"/>
    <w:rsid w:val="00A01367"/>
    <w:rsid w:val="00A013A3"/>
    <w:rsid w:val="00A321D2"/>
    <w:rsid w:val="00A34025"/>
    <w:rsid w:val="00A420B7"/>
    <w:rsid w:val="00A51DAA"/>
    <w:rsid w:val="00A650FD"/>
    <w:rsid w:val="00A9010D"/>
    <w:rsid w:val="00A94774"/>
    <w:rsid w:val="00AA010A"/>
    <w:rsid w:val="00AA0C67"/>
    <w:rsid w:val="00AA589E"/>
    <w:rsid w:val="00AB4A32"/>
    <w:rsid w:val="00AB5B65"/>
    <w:rsid w:val="00AB6407"/>
    <w:rsid w:val="00AB7D3F"/>
    <w:rsid w:val="00AC1E78"/>
    <w:rsid w:val="00AD39F7"/>
    <w:rsid w:val="00AF5EAF"/>
    <w:rsid w:val="00AF716D"/>
    <w:rsid w:val="00B12D40"/>
    <w:rsid w:val="00B43368"/>
    <w:rsid w:val="00B44B44"/>
    <w:rsid w:val="00B44DEC"/>
    <w:rsid w:val="00B46CB3"/>
    <w:rsid w:val="00B572CF"/>
    <w:rsid w:val="00B600C3"/>
    <w:rsid w:val="00B61B1F"/>
    <w:rsid w:val="00B65AE0"/>
    <w:rsid w:val="00B66F46"/>
    <w:rsid w:val="00B6771F"/>
    <w:rsid w:val="00B83201"/>
    <w:rsid w:val="00BA0E09"/>
    <w:rsid w:val="00BA5F8B"/>
    <w:rsid w:val="00BA787A"/>
    <w:rsid w:val="00BC0E77"/>
    <w:rsid w:val="00BE072B"/>
    <w:rsid w:val="00BE2BD3"/>
    <w:rsid w:val="00BF14F3"/>
    <w:rsid w:val="00BF4405"/>
    <w:rsid w:val="00BF7D39"/>
    <w:rsid w:val="00C06F1F"/>
    <w:rsid w:val="00C12376"/>
    <w:rsid w:val="00C12CDB"/>
    <w:rsid w:val="00C141AF"/>
    <w:rsid w:val="00C14814"/>
    <w:rsid w:val="00C60988"/>
    <w:rsid w:val="00C66A2C"/>
    <w:rsid w:val="00C73982"/>
    <w:rsid w:val="00C8165C"/>
    <w:rsid w:val="00C83270"/>
    <w:rsid w:val="00C85B19"/>
    <w:rsid w:val="00C921C9"/>
    <w:rsid w:val="00CA0EFD"/>
    <w:rsid w:val="00CA49A2"/>
    <w:rsid w:val="00CD0268"/>
    <w:rsid w:val="00CD137C"/>
    <w:rsid w:val="00CD6D7C"/>
    <w:rsid w:val="00CD7977"/>
    <w:rsid w:val="00CE0171"/>
    <w:rsid w:val="00CE3C2E"/>
    <w:rsid w:val="00CF23FA"/>
    <w:rsid w:val="00D007AD"/>
    <w:rsid w:val="00D0573F"/>
    <w:rsid w:val="00D15393"/>
    <w:rsid w:val="00D31F62"/>
    <w:rsid w:val="00D35BD7"/>
    <w:rsid w:val="00D52DB8"/>
    <w:rsid w:val="00D53FE0"/>
    <w:rsid w:val="00D6132F"/>
    <w:rsid w:val="00D655F3"/>
    <w:rsid w:val="00D708E5"/>
    <w:rsid w:val="00D70D79"/>
    <w:rsid w:val="00D71A8C"/>
    <w:rsid w:val="00D74843"/>
    <w:rsid w:val="00D802A1"/>
    <w:rsid w:val="00D80FA8"/>
    <w:rsid w:val="00D82669"/>
    <w:rsid w:val="00DA4E19"/>
    <w:rsid w:val="00DA7DC9"/>
    <w:rsid w:val="00DB0C6C"/>
    <w:rsid w:val="00DB7349"/>
    <w:rsid w:val="00DC099B"/>
    <w:rsid w:val="00DD2422"/>
    <w:rsid w:val="00DE577A"/>
    <w:rsid w:val="00DF48E0"/>
    <w:rsid w:val="00DF5EF1"/>
    <w:rsid w:val="00E207E8"/>
    <w:rsid w:val="00E20D1F"/>
    <w:rsid w:val="00E24581"/>
    <w:rsid w:val="00E26A5A"/>
    <w:rsid w:val="00E34092"/>
    <w:rsid w:val="00E34B9D"/>
    <w:rsid w:val="00E43D72"/>
    <w:rsid w:val="00E47261"/>
    <w:rsid w:val="00E539C4"/>
    <w:rsid w:val="00E6169A"/>
    <w:rsid w:val="00E80558"/>
    <w:rsid w:val="00E844DA"/>
    <w:rsid w:val="00E8572B"/>
    <w:rsid w:val="00EC3A42"/>
    <w:rsid w:val="00EE2A8C"/>
    <w:rsid w:val="00EF6C2D"/>
    <w:rsid w:val="00F00A4C"/>
    <w:rsid w:val="00F015CE"/>
    <w:rsid w:val="00F07126"/>
    <w:rsid w:val="00F118B8"/>
    <w:rsid w:val="00F15F5E"/>
    <w:rsid w:val="00F201F5"/>
    <w:rsid w:val="00F35A71"/>
    <w:rsid w:val="00F472FC"/>
    <w:rsid w:val="00F47B11"/>
    <w:rsid w:val="00F503AC"/>
    <w:rsid w:val="00F51BD4"/>
    <w:rsid w:val="00F54BD1"/>
    <w:rsid w:val="00F67CCE"/>
    <w:rsid w:val="00F95397"/>
    <w:rsid w:val="00FB0AAA"/>
    <w:rsid w:val="00FB5687"/>
    <w:rsid w:val="00FF5D56"/>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2"/>
    </o:shapelayout>
  </w:shapeDefaults>
  <w:decimalSymbol w:val=","/>
  <w:listSeparator w:val=";"/>
  <w14:docId w14:val="521CB8A2"/>
  <w15:docId w15:val="{E43F481C-AC43-4AC9-B530-05562E7F3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zh-CN"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uppressAutoHyphens/>
    </w:pPr>
    <w:rPr>
      <w:rFonts w:eastAsia="Times New Roman"/>
      <w:noProof/>
      <w:sz w:val="22"/>
      <w:szCs w:val="24"/>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sz w:val="16"/>
    </w:rPr>
  </w:style>
  <w:style w:type="character" w:customStyle="1" w:styleId="FooterChar">
    <w:name w:val="Footer Char"/>
    <w:link w:val="Footer"/>
    <w:rPr>
      <w:noProof/>
      <w:sz w:val="22"/>
      <w:szCs w:val="24"/>
      <w:lang w:val="en-US" w:eastAsia="en-US"/>
    </w:rPr>
  </w:style>
  <w:style w:type="paragraph" w:styleId="Header">
    <w:name w:val="header"/>
    <w:basedOn w:val="Normal"/>
    <w:link w:val="HeaderChar"/>
    <w:pPr>
      <w:tabs>
        <w:tab w:val="center" w:pos="4153"/>
        <w:tab w:val="right" w:pos="8306"/>
      </w:tabs>
    </w:pPr>
    <w:rPr>
      <w:rFonts w:ascii="Arial" w:hAnsi="Arial"/>
      <w:sz w:val="20"/>
    </w:rPr>
  </w:style>
  <w:style w:type="character" w:customStyle="1" w:styleId="HeaderChar">
    <w:name w:val="Header Char"/>
    <w:link w:val="Header"/>
    <w:rPr>
      <w:noProof/>
      <w:sz w:val="22"/>
      <w:szCs w:val="24"/>
      <w:lang w:val="en-US" w:eastAsia="en-US"/>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rPr>
      <w:rFonts w:cs="Times New Roman"/>
    </w:rPr>
  </w:style>
  <w:style w:type="paragraph" w:styleId="BodyText">
    <w:name w:val="Body Text"/>
    <w:basedOn w:val="Normal"/>
    <w:link w:val="BodyTextChar"/>
    <w:pPr>
      <w:tabs>
        <w:tab w:val="clear" w:pos="567"/>
      </w:tabs>
    </w:pPr>
    <w:rPr>
      <w:i/>
      <w:color w:val="008000"/>
    </w:rPr>
  </w:style>
  <w:style w:type="character" w:customStyle="1" w:styleId="BodyTextChar">
    <w:name w:val="Body Text Char"/>
    <w:link w:val="BodyText"/>
    <w:rPr>
      <w:noProof/>
      <w:sz w:val="22"/>
      <w:szCs w:val="24"/>
      <w:lang w:val="en-US" w:eastAsia="en-US"/>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uiPriority w:val="99"/>
    <w:qFormat/>
    <w:rPr>
      <w:sz w:val="20"/>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locked/>
    <w:rPr>
      <w:rFonts w:eastAsia="Times New Roman"/>
      <w:lang w:eastAsia="en-US"/>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jc w:val="both"/>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noProof/>
      <w:sz w:val="16"/>
      <w:szCs w:val="16"/>
      <w:lang w:val="en-US" w:eastAsia="en-US"/>
    </w:rPr>
  </w:style>
  <w:style w:type="paragraph" w:customStyle="1" w:styleId="BodytextAgency">
    <w:name w:val="Body text (Agency)"/>
    <w:basedOn w:val="Normal"/>
    <w:link w:val="BodytextAgencyChar"/>
    <w:pPr>
      <w:tabs>
        <w:tab w:val="clear" w:pos="567"/>
      </w:tabs>
      <w:spacing w:after="140" w:line="280" w:lineRule="atLeast"/>
    </w:pPr>
    <w:rPr>
      <w:rFonts w:ascii="Verdana" w:hAnsi="Verdana" w:cs="Verdana"/>
      <w:sz w:val="18"/>
      <w:szCs w:val="18"/>
      <w:lang w:eastAsia="en-GB"/>
    </w:rPr>
  </w:style>
  <w:style w:type="character" w:customStyle="1" w:styleId="BodytextAgencyChar">
    <w:name w:val="Body text (Agency) Char"/>
    <w:link w:val="BodytextAgency"/>
    <w:locked/>
    <w:rPr>
      <w:rFonts w:ascii="Verdana" w:eastAsia="Times New Roman" w:hAnsi="Verdana"/>
      <w:sz w:val="18"/>
      <w:lang w:val="en-GB" w:eastAsia="en-GB"/>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hAnsi="Courier New"/>
      <w:i/>
      <w:color w:val="339966"/>
      <w:szCs w:val="18"/>
      <w:lang w:eastAsia="en-GB"/>
    </w:rPr>
  </w:style>
  <w:style w:type="character" w:customStyle="1" w:styleId="DraftingNotesAgencyChar">
    <w:name w:val="Drafting Notes (Agency) Char"/>
    <w:link w:val="DraftingNotesAgency"/>
    <w:locked/>
    <w:rPr>
      <w:rFonts w:ascii="Courier New" w:eastAsia="Times New Roman" w:hAnsi="Courier New"/>
      <w:i/>
      <w:color w:val="339966"/>
      <w:sz w:val="18"/>
      <w:lang w:val="en-GB" w:eastAsia="en-GB"/>
    </w:rPr>
  </w:style>
  <w:style w:type="paragraph" w:customStyle="1" w:styleId="NormalAgency">
    <w:name w:val="Normal (Agency)"/>
    <w:link w:val="NormalAgencyChar"/>
    <w:rPr>
      <w:rFonts w:ascii="Verdana" w:eastAsia="Times New Roman" w:hAnsi="Verdana" w:cs="Verdana"/>
      <w:sz w:val="18"/>
      <w:szCs w:val="18"/>
      <w:lang w:eastAsia="en-GB" w:bidi="ar-SA"/>
    </w:rPr>
  </w:style>
  <w:style w:type="table" w:customStyle="1" w:styleId="TablegridAgencyblack">
    <w:name w:val="Table grid (Agency) black"/>
    <w:basedOn w:val="TableNormal"/>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DengXian" w:hAnsi="DengXian"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SimSu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Pr>
      <w:rFonts w:ascii="Verdana" w:eastAsia="Times New Roman" w:hAnsi="Verdana"/>
      <w:sz w:val="18"/>
      <w:lang w:val="en-GB" w:eastAsia="en-GB"/>
    </w:rPr>
  </w:style>
  <w:style w:type="character" w:styleId="CommentReference">
    <w:name w:val="annotation reference"/>
    <w:rPr>
      <w:sz w:val="16"/>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locked/>
    <w:rPr>
      <w:rFonts w:eastAsia="Times New Roman"/>
      <w:b/>
      <w:lang w:eastAsia="en-US"/>
    </w:rPr>
  </w:style>
  <w:style w:type="paragraph" w:customStyle="1" w:styleId="TableText">
    <w:name w:val="Table Text"/>
    <w:pPr>
      <w:widowControl w:val="0"/>
      <w:spacing w:after="20" w:line="264" w:lineRule="auto"/>
    </w:pPr>
    <w:rPr>
      <w:szCs w:val="24"/>
      <w:lang w:val="en-US" w:eastAsia="en-GB" w:bidi="ar-SA"/>
    </w:rPr>
  </w:style>
  <w:style w:type="paragraph" w:styleId="Subtitle">
    <w:name w:val="Subtitle"/>
    <w:basedOn w:val="Normal"/>
    <w:next w:val="Normal"/>
    <w:link w:val="SubtitleChar"/>
    <w:qFormat/>
    <w:pPr>
      <w:numPr>
        <w:ilvl w:val="1"/>
      </w:numPr>
      <w:tabs>
        <w:tab w:val="clear" w:pos="567"/>
      </w:tabs>
      <w:spacing w:after="200" w:line="264" w:lineRule="auto"/>
    </w:pPr>
    <w:rPr>
      <w:rFonts w:ascii="Cambria" w:hAnsi="Cambria"/>
      <w:i/>
      <w:iCs/>
      <w:color w:val="4F81BD"/>
      <w:spacing w:val="15"/>
      <w:sz w:val="24"/>
      <w:lang w:val="da-DK"/>
    </w:rPr>
  </w:style>
  <w:style w:type="character" w:customStyle="1" w:styleId="SubtitleChar">
    <w:name w:val="Subtitle Char"/>
    <w:link w:val="Subtitle"/>
    <w:locked/>
    <w:rPr>
      <w:rFonts w:ascii="Cambria" w:hAnsi="Cambria"/>
      <w:i/>
      <w:color w:val="4F81BD"/>
      <w:spacing w:val="15"/>
      <w:sz w:val="24"/>
      <w:lang w:val="da-DK"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pPr>
      <w:numPr>
        <w:numId w:val="29"/>
      </w:numPr>
      <w:contextualSpacing/>
    </w:pPr>
  </w:style>
  <w:style w:type="character" w:styleId="LineNumber">
    <w:name w:val="line number"/>
  </w:style>
  <w:style w:type="paragraph" w:styleId="ListNumber">
    <w:name w:val="List Number"/>
    <w:basedOn w:val="Normal"/>
    <w:pPr>
      <w:numPr>
        <w:numId w:val="31"/>
      </w:numPr>
      <w:contextualSpacing/>
    </w:pPr>
  </w:style>
  <w:style w:type="character" w:styleId="PlaceholderText">
    <w:name w:val="Placeholder Text"/>
    <w:rPr>
      <w:color w:val="808080"/>
    </w:rPr>
  </w:style>
  <w:style w:type="paragraph" w:styleId="Caption">
    <w:name w:val="caption"/>
    <w:basedOn w:val="Normal"/>
    <w:next w:val="Normal"/>
    <w:qFormat/>
    <w:rPr>
      <w:b/>
      <w:bCs/>
      <w:sz w:val="20"/>
      <w:szCs w:val="20"/>
    </w:rPr>
  </w:style>
  <w:style w:type="table" w:customStyle="1" w:styleId="TableGrid1">
    <w:name w:val="Table Grid1"/>
    <w:basedOn w:val="TableNormal"/>
    <w:next w:val="TableGrid"/>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Pr>
      <w:sz w:val="20"/>
      <w:szCs w:val="20"/>
    </w:rPr>
  </w:style>
  <w:style w:type="character" w:customStyle="1" w:styleId="FootnoteTextChar">
    <w:name w:val="Footnote Text Char"/>
    <w:link w:val="FootnoteText"/>
    <w:locked/>
    <w:rPr>
      <w:rFonts w:eastAsia="Times New Roman"/>
      <w:noProof/>
      <w:lang w:val="en-US" w:eastAsia="en-US"/>
    </w:rPr>
  </w:style>
  <w:style w:type="character" w:styleId="FootnoteReference">
    <w:name w:val="footnote reference"/>
    <w:rPr>
      <w:vertAlign w:val="superscript"/>
    </w:rPr>
  </w:style>
  <w:style w:type="paragraph" w:styleId="Revision">
    <w:name w:val="Revision"/>
    <w:hidden/>
    <w:rPr>
      <w:noProof/>
      <w:sz w:val="22"/>
      <w:szCs w:val="24"/>
      <w:lang w:val="en-US" w:eastAsia="en-US" w:bidi="ar-SA"/>
    </w:rPr>
  </w:style>
  <w:style w:type="table" w:customStyle="1" w:styleId="TRTable">
    <w:name w:val="TRTable"/>
    <w:basedOn w:val="TableNormal"/>
    <w:tblPr>
      <w:tblInd w:w="57" w:type="dxa"/>
      <w:tblBorders>
        <w:top w:val="single" w:sz="4" w:space="0" w:color="auto"/>
        <w:bottom w:val="single" w:sz="4" w:space="0" w:color="auto"/>
      </w:tblBorders>
      <w:tblCellMar>
        <w:left w:w="57" w:type="dxa"/>
        <w:right w:w="57" w:type="dxa"/>
      </w:tblCellMar>
    </w:tblPr>
    <w:tblStylePr w:type="firstRow">
      <w:rPr>
        <w:rFonts w:cs="Times New Roman"/>
        <w:b/>
      </w:rPr>
      <w:tblPr/>
      <w:trPr>
        <w:cantSplit/>
        <w:tblHeader/>
      </w:trPr>
      <w:tcPr>
        <w:tcBorders>
          <w:bottom w:val="single" w:sz="4" w:space="0" w:color="auto"/>
        </w:tcBorders>
      </w:tcPr>
    </w:tblStylePr>
    <w:tblStylePr w:type="lastRow">
      <w:rPr>
        <w:rFonts w:cs="Times New Roman"/>
      </w:rPr>
    </w:tblStylePr>
    <w:tblStylePr w:type="nwCell">
      <w:rPr>
        <w:rFonts w:cs="Times New Roman"/>
      </w:rPr>
    </w:tblStylePr>
  </w:style>
  <w:style w:type="character" w:styleId="FollowedHyperlink">
    <w:name w:val="FollowedHyperlink"/>
    <w:rPr>
      <w:color w:val="800080"/>
      <w:u w:val="single"/>
    </w:rPr>
  </w:style>
  <w:style w:type="character" w:customStyle="1" w:styleId="Style">
    <w:name w:val="Style"/>
  </w:style>
  <w:style w:type="character" w:customStyle="1" w:styleId="Style1">
    <w:name w:val="Style1"/>
  </w:style>
  <w:style w:type="paragraph" w:customStyle="1" w:styleId="EMEA1">
    <w:name w:val="EMEA1"/>
    <w:basedOn w:val="Normal"/>
    <w:pPr>
      <w:widowControl w:val="0"/>
      <w:tabs>
        <w:tab w:val="left" w:pos="-1440"/>
        <w:tab w:val="left" w:pos="-720"/>
      </w:tabs>
      <w:suppressAutoHyphens w:val="0"/>
      <w:jc w:val="center"/>
    </w:pPr>
    <w:rPr>
      <w:b/>
      <w:noProof w:val="0"/>
      <w:lang w:val="da-DK"/>
    </w:rPr>
  </w:style>
  <w:style w:type="paragraph" w:customStyle="1" w:styleId="EMEA2">
    <w:name w:val="EMEA2"/>
    <w:basedOn w:val="Normal"/>
    <w:pPr>
      <w:widowControl w:val="0"/>
      <w:suppressAutoHyphens w:val="0"/>
      <w:ind w:left="567" w:hanging="567"/>
    </w:pPr>
    <w:rPr>
      <w:b/>
      <w:lang w:val="en-GB"/>
    </w:rPr>
  </w:style>
  <w:style w:type="paragraph" w:styleId="ListParagraph">
    <w:name w:val="List Paragraph"/>
    <w:basedOn w:val="Normal"/>
    <w:uiPriority w:val="34"/>
    <w:qFormat/>
    <w:pPr>
      <w:ind w:left="720"/>
      <w:contextualSpacing/>
    </w:pPr>
  </w:style>
  <w:style w:type="paragraph" w:styleId="Title">
    <w:name w:val="Title"/>
    <w:basedOn w:val="Normal"/>
    <w:next w:val="Normal"/>
    <w:link w:val="TitleChar"/>
    <w:qFormat/>
    <w:pPr>
      <w:contextualSpacing/>
    </w:pPr>
    <w:rPr>
      <w:rFonts w:ascii="Cambria" w:eastAsia="SimSun" w:hAnsi="Cambria"/>
      <w:spacing w:val="-10"/>
      <w:kern w:val="28"/>
      <w:sz w:val="56"/>
      <w:szCs w:val="56"/>
    </w:rPr>
  </w:style>
  <w:style w:type="character" w:customStyle="1" w:styleId="TitleChar">
    <w:name w:val="Title Char"/>
    <w:link w:val="Title"/>
    <w:rPr>
      <w:rFonts w:ascii="Cambria" w:eastAsia="SimSun" w:hAnsi="Cambria" w:cs="Times New Roman"/>
      <w:noProof/>
      <w:spacing w:val="-10"/>
      <w:kern w:val="28"/>
      <w:sz w:val="56"/>
      <w:szCs w:val="56"/>
      <w:lang w:val="en-US" w:eastAsia="en-US"/>
    </w:rPr>
  </w:style>
  <w:style w:type="character" w:styleId="BookTitle">
    <w:name w:val="Book Title"/>
    <w:basedOn w:val="DefaultParagraphFont"/>
    <w:qFormat/>
    <w:rsid w:val="002A20D2"/>
    <w:rPr>
      <w:b/>
      <w:bCs/>
      <w:i/>
      <w:iCs/>
      <w:spacing w:val="5"/>
    </w:rPr>
  </w:style>
  <w:style w:type="character" w:styleId="Emphasis">
    <w:name w:val="Emphasis"/>
    <w:basedOn w:val="DefaultParagraphFont"/>
    <w:qFormat/>
    <w:rsid w:val="002A20D2"/>
    <w:rPr>
      <w:i/>
      <w:iCs/>
    </w:rPr>
  </w:style>
  <w:style w:type="character" w:styleId="EndnoteReference">
    <w:name w:val="endnote reference"/>
    <w:basedOn w:val="DefaultParagraphFont"/>
    <w:semiHidden/>
    <w:unhideWhenUsed/>
    <w:rsid w:val="002A20D2"/>
    <w:rPr>
      <w:vertAlign w:val="superscript"/>
    </w:rPr>
  </w:style>
  <w:style w:type="character" w:styleId="Hashtag">
    <w:name w:val="Hashtag"/>
    <w:basedOn w:val="DefaultParagraphFont"/>
    <w:uiPriority w:val="99"/>
    <w:semiHidden/>
    <w:unhideWhenUsed/>
    <w:rsid w:val="002A20D2"/>
    <w:rPr>
      <w:color w:val="2B579A"/>
      <w:shd w:val="clear" w:color="auto" w:fill="E1DFDD"/>
    </w:rPr>
  </w:style>
  <w:style w:type="character" w:styleId="HTMLAcronym">
    <w:name w:val="HTML Acronym"/>
    <w:basedOn w:val="DefaultParagraphFont"/>
    <w:semiHidden/>
    <w:unhideWhenUsed/>
    <w:rsid w:val="002A20D2"/>
  </w:style>
  <w:style w:type="character" w:styleId="HTMLCite">
    <w:name w:val="HTML Cite"/>
    <w:basedOn w:val="DefaultParagraphFont"/>
    <w:semiHidden/>
    <w:unhideWhenUsed/>
    <w:rsid w:val="002A20D2"/>
    <w:rPr>
      <w:i/>
      <w:iCs/>
    </w:rPr>
  </w:style>
  <w:style w:type="character" w:styleId="HTMLCode">
    <w:name w:val="HTML Code"/>
    <w:basedOn w:val="DefaultParagraphFont"/>
    <w:semiHidden/>
    <w:unhideWhenUsed/>
    <w:rsid w:val="002A20D2"/>
    <w:rPr>
      <w:rFonts w:ascii="Consolas" w:hAnsi="Consolas"/>
      <w:sz w:val="20"/>
      <w:szCs w:val="20"/>
    </w:rPr>
  </w:style>
  <w:style w:type="character" w:styleId="HTMLDefinition">
    <w:name w:val="HTML Definition"/>
    <w:basedOn w:val="DefaultParagraphFont"/>
    <w:semiHidden/>
    <w:unhideWhenUsed/>
    <w:rsid w:val="002A20D2"/>
    <w:rPr>
      <w:i/>
      <w:iCs/>
    </w:rPr>
  </w:style>
  <w:style w:type="character" w:styleId="HTMLKeyboard">
    <w:name w:val="HTML Keyboard"/>
    <w:basedOn w:val="DefaultParagraphFont"/>
    <w:semiHidden/>
    <w:unhideWhenUsed/>
    <w:rsid w:val="002A20D2"/>
    <w:rPr>
      <w:rFonts w:ascii="Consolas" w:hAnsi="Consolas"/>
      <w:sz w:val="20"/>
      <w:szCs w:val="20"/>
    </w:rPr>
  </w:style>
  <w:style w:type="character" w:styleId="HTMLSample">
    <w:name w:val="HTML Sample"/>
    <w:basedOn w:val="DefaultParagraphFont"/>
    <w:semiHidden/>
    <w:unhideWhenUsed/>
    <w:rsid w:val="002A20D2"/>
    <w:rPr>
      <w:rFonts w:ascii="Consolas" w:hAnsi="Consolas"/>
      <w:sz w:val="24"/>
      <w:szCs w:val="24"/>
    </w:rPr>
  </w:style>
  <w:style w:type="character" w:styleId="HTMLTypewriter">
    <w:name w:val="HTML Typewriter"/>
    <w:basedOn w:val="DefaultParagraphFont"/>
    <w:semiHidden/>
    <w:unhideWhenUsed/>
    <w:rsid w:val="002A20D2"/>
    <w:rPr>
      <w:rFonts w:ascii="Consolas" w:hAnsi="Consolas"/>
      <w:sz w:val="20"/>
      <w:szCs w:val="20"/>
    </w:rPr>
  </w:style>
  <w:style w:type="character" w:styleId="HTMLVariable">
    <w:name w:val="HTML Variable"/>
    <w:basedOn w:val="DefaultParagraphFont"/>
    <w:semiHidden/>
    <w:unhideWhenUsed/>
    <w:rsid w:val="002A20D2"/>
    <w:rPr>
      <w:i/>
      <w:iCs/>
    </w:rPr>
  </w:style>
  <w:style w:type="character" w:styleId="IntenseEmphasis">
    <w:name w:val="Intense Emphasis"/>
    <w:basedOn w:val="DefaultParagraphFont"/>
    <w:qFormat/>
    <w:rsid w:val="002A20D2"/>
    <w:rPr>
      <w:i/>
      <w:iCs/>
      <w:color w:val="4472C4" w:themeColor="accent1"/>
    </w:rPr>
  </w:style>
  <w:style w:type="character" w:styleId="IntenseReference">
    <w:name w:val="Intense Reference"/>
    <w:basedOn w:val="DefaultParagraphFont"/>
    <w:qFormat/>
    <w:rsid w:val="002A20D2"/>
    <w:rPr>
      <w:b/>
      <w:bCs/>
      <w:smallCaps/>
      <w:color w:val="4472C4" w:themeColor="accent1"/>
      <w:spacing w:val="5"/>
    </w:rPr>
  </w:style>
  <w:style w:type="character" w:styleId="Mention">
    <w:name w:val="Mention"/>
    <w:basedOn w:val="DefaultParagraphFont"/>
    <w:uiPriority w:val="99"/>
    <w:semiHidden/>
    <w:unhideWhenUsed/>
    <w:rsid w:val="002A20D2"/>
    <w:rPr>
      <w:color w:val="2B579A"/>
      <w:shd w:val="clear" w:color="auto" w:fill="E1DFDD"/>
    </w:rPr>
  </w:style>
  <w:style w:type="character" w:styleId="SmartHyperlink">
    <w:name w:val="Smart Hyperlink"/>
    <w:basedOn w:val="DefaultParagraphFont"/>
    <w:uiPriority w:val="99"/>
    <w:semiHidden/>
    <w:unhideWhenUsed/>
    <w:rsid w:val="002A20D2"/>
    <w:rPr>
      <w:u w:val="dotted"/>
    </w:rPr>
  </w:style>
  <w:style w:type="character" w:styleId="SmartLink">
    <w:name w:val="Smart Link"/>
    <w:basedOn w:val="DefaultParagraphFont"/>
    <w:uiPriority w:val="99"/>
    <w:semiHidden/>
    <w:unhideWhenUsed/>
    <w:rsid w:val="002A20D2"/>
    <w:rPr>
      <w:color w:val="0000FF"/>
      <w:u w:val="single"/>
      <w:shd w:val="clear" w:color="auto" w:fill="F3F2F1"/>
    </w:rPr>
  </w:style>
  <w:style w:type="character" w:styleId="Strong">
    <w:name w:val="Strong"/>
    <w:basedOn w:val="DefaultParagraphFont"/>
    <w:qFormat/>
    <w:rsid w:val="002A20D2"/>
    <w:rPr>
      <w:b/>
      <w:bCs/>
    </w:rPr>
  </w:style>
  <w:style w:type="character" w:styleId="SubtleEmphasis">
    <w:name w:val="Subtle Emphasis"/>
    <w:basedOn w:val="DefaultParagraphFont"/>
    <w:qFormat/>
    <w:rsid w:val="002A20D2"/>
    <w:rPr>
      <w:i/>
      <w:iCs/>
      <w:color w:val="404040" w:themeColor="text1" w:themeTint="BF"/>
    </w:rPr>
  </w:style>
  <w:style w:type="character" w:styleId="SubtleReference">
    <w:name w:val="Subtle Reference"/>
    <w:basedOn w:val="DefaultParagraphFont"/>
    <w:qFormat/>
    <w:rsid w:val="002A20D2"/>
    <w:rPr>
      <w:smallCaps/>
      <w:color w:val="5A5A5A" w:themeColor="text1" w:themeTint="A5"/>
    </w:rPr>
  </w:style>
  <w:style w:type="character" w:styleId="UnresolvedMention">
    <w:name w:val="Unresolved Mention"/>
    <w:basedOn w:val="DefaultParagraphFont"/>
    <w:uiPriority w:val="99"/>
    <w:semiHidden/>
    <w:unhideWhenUsed/>
    <w:rsid w:val="002A20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741221">
      <w:bodyDiv w:val="1"/>
      <w:marLeft w:val="0"/>
      <w:marRight w:val="0"/>
      <w:marTop w:val="0"/>
      <w:marBottom w:val="0"/>
      <w:divBdr>
        <w:top w:val="none" w:sz="0" w:space="0" w:color="auto"/>
        <w:left w:val="none" w:sz="0" w:space="0" w:color="auto"/>
        <w:bottom w:val="none" w:sz="0" w:space="0" w:color="auto"/>
        <w:right w:val="none" w:sz="0" w:space="0" w:color="auto"/>
      </w:divBdr>
    </w:div>
    <w:div w:id="452477926">
      <w:marLeft w:val="0"/>
      <w:marRight w:val="0"/>
      <w:marTop w:val="0"/>
      <w:marBottom w:val="0"/>
      <w:divBdr>
        <w:top w:val="none" w:sz="0" w:space="0" w:color="auto"/>
        <w:left w:val="none" w:sz="0" w:space="0" w:color="auto"/>
        <w:bottom w:val="none" w:sz="0" w:space="0" w:color="auto"/>
        <w:right w:val="none" w:sz="0" w:space="0" w:color="auto"/>
      </w:divBdr>
    </w:div>
    <w:div w:id="452477927">
      <w:marLeft w:val="0"/>
      <w:marRight w:val="0"/>
      <w:marTop w:val="0"/>
      <w:marBottom w:val="0"/>
      <w:divBdr>
        <w:top w:val="none" w:sz="0" w:space="0" w:color="auto"/>
        <w:left w:val="none" w:sz="0" w:space="0" w:color="auto"/>
        <w:bottom w:val="none" w:sz="0" w:space="0" w:color="auto"/>
        <w:right w:val="none" w:sz="0" w:space="0" w:color="auto"/>
      </w:divBdr>
    </w:div>
    <w:div w:id="452477928">
      <w:marLeft w:val="0"/>
      <w:marRight w:val="0"/>
      <w:marTop w:val="0"/>
      <w:marBottom w:val="0"/>
      <w:divBdr>
        <w:top w:val="none" w:sz="0" w:space="0" w:color="auto"/>
        <w:left w:val="none" w:sz="0" w:space="0" w:color="auto"/>
        <w:bottom w:val="none" w:sz="0" w:space="0" w:color="auto"/>
        <w:right w:val="none" w:sz="0" w:space="0" w:color="auto"/>
      </w:divBdr>
    </w:div>
    <w:div w:id="452477929">
      <w:marLeft w:val="0"/>
      <w:marRight w:val="0"/>
      <w:marTop w:val="0"/>
      <w:marBottom w:val="0"/>
      <w:divBdr>
        <w:top w:val="none" w:sz="0" w:space="0" w:color="auto"/>
        <w:left w:val="none" w:sz="0" w:space="0" w:color="auto"/>
        <w:bottom w:val="none" w:sz="0" w:space="0" w:color="auto"/>
        <w:right w:val="none" w:sz="0" w:space="0" w:color="auto"/>
      </w:divBdr>
    </w:div>
    <w:div w:id="452477930">
      <w:marLeft w:val="0"/>
      <w:marRight w:val="0"/>
      <w:marTop w:val="0"/>
      <w:marBottom w:val="0"/>
      <w:divBdr>
        <w:top w:val="none" w:sz="0" w:space="0" w:color="auto"/>
        <w:left w:val="none" w:sz="0" w:space="0" w:color="auto"/>
        <w:bottom w:val="none" w:sz="0" w:space="0" w:color="auto"/>
        <w:right w:val="none" w:sz="0" w:space="0" w:color="auto"/>
      </w:divBdr>
    </w:div>
    <w:div w:id="452477931">
      <w:marLeft w:val="0"/>
      <w:marRight w:val="0"/>
      <w:marTop w:val="0"/>
      <w:marBottom w:val="0"/>
      <w:divBdr>
        <w:top w:val="none" w:sz="0" w:space="0" w:color="auto"/>
        <w:left w:val="none" w:sz="0" w:space="0" w:color="auto"/>
        <w:bottom w:val="none" w:sz="0" w:space="0" w:color="auto"/>
        <w:right w:val="none" w:sz="0" w:space="0" w:color="auto"/>
      </w:divBdr>
    </w:div>
    <w:div w:id="452477932">
      <w:marLeft w:val="0"/>
      <w:marRight w:val="0"/>
      <w:marTop w:val="0"/>
      <w:marBottom w:val="0"/>
      <w:divBdr>
        <w:top w:val="none" w:sz="0" w:space="0" w:color="auto"/>
        <w:left w:val="none" w:sz="0" w:space="0" w:color="auto"/>
        <w:bottom w:val="none" w:sz="0" w:space="0" w:color="auto"/>
        <w:right w:val="none" w:sz="0" w:space="0" w:color="auto"/>
      </w:divBdr>
    </w:div>
    <w:div w:id="452477933">
      <w:marLeft w:val="0"/>
      <w:marRight w:val="0"/>
      <w:marTop w:val="0"/>
      <w:marBottom w:val="0"/>
      <w:divBdr>
        <w:top w:val="none" w:sz="0" w:space="0" w:color="auto"/>
        <w:left w:val="none" w:sz="0" w:space="0" w:color="auto"/>
        <w:bottom w:val="none" w:sz="0" w:space="0" w:color="auto"/>
        <w:right w:val="none" w:sz="0" w:space="0" w:color="auto"/>
      </w:divBdr>
    </w:div>
    <w:div w:id="452477934">
      <w:marLeft w:val="0"/>
      <w:marRight w:val="0"/>
      <w:marTop w:val="0"/>
      <w:marBottom w:val="0"/>
      <w:divBdr>
        <w:top w:val="none" w:sz="0" w:space="0" w:color="auto"/>
        <w:left w:val="none" w:sz="0" w:space="0" w:color="auto"/>
        <w:bottom w:val="none" w:sz="0" w:space="0" w:color="auto"/>
        <w:right w:val="none" w:sz="0" w:space="0" w:color="auto"/>
      </w:divBdr>
    </w:div>
    <w:div w:id="452477935">
      <w:marLeft w:val="0"/>
      <w:marRight w:val="0"/>
      <w:marTop w:val="0"/>
      <w:marBottom w:val="0"/>
      <w:divBdr>
        <w:top w:val="none" w:sz="0" w:space="0" w:color="auto"/>
        <w:left w:val="none" w:sz="0" w:space="0" w:color="auto"/>
        <w:bottom w:val="none" w:sz="0" w:space="0" w:color="auto"/>
        <w:right w:val="none" w:sz="0" w:space="0" w:color="auto"/>
      </w:divBdr>
    </w:div>
    <w:div w:id="452477936">
      <w:marLeft w:val="0"/>
      <w:marRight w:val="0"/>
      <w:marTop w:val="0"/>
      <w:marBottom w:val="0"/>
      <w:divBdr>
        <w:top w:val="none" w:sz="0" w:space="0" w:color="auto"/>
        <w:left w:val="none" w:sz="0" w:space="0" w:color="auto"/>
        <w:bottom w:val="none" w:sz="0" w:space="0" w:color="auto"/>
        <w:right w:val="none" w:sz="0" w:space="0" w:color="auto"/>
      </w:divBdr>
    </w:div>
    <w:div w:id="452477937">
      <w:marLeft w:val="0"/>
      <w:marRight w:val="0"/>
      <w:marTop w:val="0"/>
      <w:marBottom w:val="0"/>
      <w:divBdr>
        <w:top w:val="none" w:sz="0" w:space="0" w:color="auto"/>
        <w:left w:val="none" w:sz="0" w:space="0" w:color="auto"/>
        <w:bottom w:val="none" w:sz="0" w:space="0" w:color="auto"/>
        <w:right w:val="none" w:sz="0" w:space="0" w:color="auto"/>
      </w:divBdr>
    </w:div>
    <w:div w:id="452477938">
      <w:marLeft w:val="0"/>
      <w:marRight w:val="0"/>
      <w:marTop w:val="0"/>
      <w:marBottom w:val="0"/>
      <w:divBdr>
        <w:top w:val="none" w:sz="0" w:space="0" w:color="auto"/>
        <w:left w:val="none" w:sz="0" w:space="0" w:color="auto"/>
        <w:bottom w:val="none" w:sz="0" w:space="0" w:color="auto"/>
        <w:right w:val="none" w:sz="0" w:space="0" w:color="auto"/>
      </w:divBdr>
    </w:div>
    <w:div w:id="452477939">
      <w:marLeft w:val="0"/>
      <w:marRight w:val="0"/>
      <w:marTop w:val="0"/>
      <w:marBottom w:val="0"/>
      <w:divBdr>
        <w:top w:val="none" w:sz="0" w:space="0" w:color="auto"/>
        <w:left w:val="none" w:sz="0" w:space="0" w:color="auto"/>
        <w:bottom w:val="none" w:sz="0" w:space="0" w:color="auto"/>
        <w:right w:val="none" w:sz="0" w:space="0" w:color="auto"/>
      </w:divBdr>
    </w:div>
    <w:div w:id="452477940">
      <w:marLeft w:val="0"/>
      <w:marRight w:val="0"/>
      <w:marTop w:val="0"/>
      <w:marBottom w:val="0"/>
      <w:divBdr>
        <w:top w:val="none" w:sz="0" w:space="0" w:color="auto"/>
        <w:left w:val="none" w:sz="0" w:space="0" w:color="auto"/>
        <w:bottom w:val="none" w:sz="0" w:space="0" w:color="auto"/>
        <w:right w:val="none" w:sz="0" w:space="0" w:color="auto"/>
      </w:divBdr>
    </w:div>
    <w:div w:id="452477941">
      <w:marLeft w:val="0"/>
      <w:marRight w:val="0"/>
      <w:marTop w:val="0"/>
      <w:marBottom w:val="0"/>
      <w:divBdr>
        <w:top w:val="none" w:sz="0" w:space="0" w:color="auto"/>
        <w:left w:val="none" w:sz="0" w:space="0" w:color="auto"/>
        <w:bottom w:val="none" w:sz="0" w:space="0" w:color="auto"/>
        <w:right w:val="none" w:sz="0" w:space="0" w:color="auto"/>
      </w:divBdr>
    </w:div>
    <w:div w:id="452477942">
      <w:marLeft w:val="0"/>
      <w:marRight w:val="0"/>
      <w:marTop w:val="0"/>
      <w:marBottom w:val="0"/>
      <w:divBdr>
        <w:top w:val="none" w:sz="0" w:space="0" w:color="auto"/>
        <w:left w:val="none" w:sz="0" w:space="0" w:color="auto"/>
        <w:bottom w:val="none" w:sz="0" w:space="0" w:color="auto"/>
        <w:right w:val="none" w:sz="0" w:space="0" w:color="auto"/>
      </w:divBdr>
    </w:div>
    <w:div w:id="452477943">
      <w:marLeft w:val="0"/>
      <w:marRight w:val="0"/>
      <w:marTop w:val="0"/>
      <w:marBottom w:val="0"/>
      <w:divBdr>
        <w:top w:val="none" w:sz="0" w:space="0" w:color="auto"/>
        <w:left w:val="none" w:sz="0" w:space="0" w:color="auto"/>
        <w:bottom w:val="none" w:sz="0" w:space="0" w:color="auto"/>
        <w:right w:val="none" w:sz="0" w:space="0" w:color="auto"/>
      </w:divBdr>
    </w:div>
    <w:div w:id="452477944">
      <w:marLeft w:val="0"/>
      <w:marRight w:val="0"/>
      <w:marTop w:val="0"/>
      <w:marBottom w:val="0"/>
      <w:divBdr>
        <w:top w:val="none" w:sz="0" w:space="0" w:color="auto"/>
        <w:left w:val="none" w:sz="0" w:space="0" w:color="auto"/>
        <w:bottom w:val="none" w:sz="0" w:space="0" w:color="auto"/>
        <w:right w:val="none" w:sz="0" w:space="0" w:color="auto"/>
      </w:divBdr>
    </w:div>
    <w:div w:id="452477945">
      <w:marLeft w:val="0"/>
      <w:marRight w:val="0"/>
      <w:marTop w:val="0"/>
      <w:marBottom w:val="0"/>
      <w:divBdr>
        <w:top w:val="none" w:sz="0" w:space="0" w:color="auto"/>
        <w:left w:val="none" w:sz="0" w:space="0" w:color="auto"/>
        <w:bottom w:val="none" w:sz="0" w:space="0" w:color="auto"/>
        <w:right w:val="none" w:sz="0" w:space="0" w:color="auto"/>
      </w:divBdr>
    </w:div>
    <w:div w:id="452477946">
      <w:marLeft w:val="0"/>
      <w:marRight w:val="0"/>
      <w:marTop w:val="0"/>
      <w:marBottom w:val="0"/>
      <w:divBdr>
        <w:top w:val="none" w:sz="0" w:space="0" w:color="auto"/>
        <w:left w:val="none" w:sz="0" w:space="0" w:color="auto"/>
        <w:bottom w:val="none" w:sz="0" w:space="0" w:color="auto"/>
        <w:right w:val="none" w:sz="0" w:space="0" w:color="auto"/>
      </w:divBdr>
    </w:div>
    <w:div w:id="452477947">
      <w:marLeft w:val="0"/>
      <w:marRight w:val="0"/>
      <w:marTop w:val="0"/>
      <w:marBottom w:val="0"/>
      <w:divBdr>
        <w:top w:val="none" w:sz="0" w:space="0" w:color="auto"/>
        <w:left w:val="none" w:sz="0" w:space="0" w:color="auto"/>
        <w:bottom w:val="none" w:sz="0" w:space="0" w:color="auto"/>
        <w:right w:val="none" w:sz="0" w:space="0" w:color="auto"/>
      </w:divBdr>
    </w:div>
    <w:div w:id="452477948">
      <w:marLeft w:val="0"/>
      <w:marRight w:val="0"/>
      <w:marTop w:val="0"/>
      <w:marBottom w:val="0"/>
      <w:divBdr>
        <w:top w:val="none" w:sz="0" w:space="0" w:color="auto"/>
        <w:left w:val="none" w:sz="0" w:space="0" w:color="auto"/>
        <w:bottom w:val="none" w:sz="0" w:space="0" w:color="auto"/>
        <w:right w:val="none" w:sz="0" w:space="0" w:color="auto"/>
      </w:divBdr>
    </w:div>
    <w:div w:id="452477949">
      <w:marLeft w:val="0"/>
      <w:marRight w:val="0"/>
      <w:marTop w:val="0"/>
      <w:marBottom w:val="0"/>
      <w:divBdr>
        <w:top w:val="none" w:sz="0" w:space="0" w:color="auto"/>
        <w:left w:val="none" w:sz="0" w:space="0" w:color="auto"/>
        <w:bottom w:val="none" w:sz="0" w:space="0" w:color="auto"/>
        <w:right w:val="none" w:sz="0" w:space="0" w:color="auto"/>
      </w:divBdr>
    </w:div>
    <w:div w:id="452477950">
      <w:marLeft w:val="0"/>
      <w:marRight w:val="0"/>
      <w:marTop w:val="0"/>
      <w:marBottom w:val="0"/>
      <w:divBdr>
        <w:top w:val="none" w:sz="0" w:space="0" w:color="auto"/>
        <w:left w:val="none" w:sz="0" w:space="0" w:color="auto"/>
        <w:bottom w:val="none" w:sz="0" w:space="0" w:color="auto"/>
        <w:right w:val="none" w:sz="0" w:space="0" w:color="auto"/>
      </w:divBdr>
    </w:div>
    <w:div w:id="452477951">
      <w:marLeft w:val="0"/>
      <w:marRight w:val="0"/>
      <w:marTop w:val="0"/>
      <w:marBottom w:val="0"/>
      <w:divBdr>
        <w:top w:val="none" w:sz="0" w:space="0" w:color="auto"/>
        <w:left w:val="none" w:sz="0" w:space="0" w:color="auto"/>
        <w:bottom w:val="none" w:sz="0" w:space="0" w:color="auto"/>
        <w:right w:val="none" w:sz="0" w:space="0" w:color="auto"/>
      </w:divBdr>
    </w:div>
    <w:div w:id="452477952">
      <w:marLeft w:val="0"/>
      <w:marRight w:val="0"/>
      <w:marTop w:val="0"/>
      <w:marBottom w:val="0"/>
      <w:divBdr>
        <w:top w:val="none" w:sz="0" w:space="0" w:color="auto"/>
        <w:left w:val="none" w:sz="0" w:space="0" w:color="auto"/>
        <w:bottom w:val="none" w:sz="0" w:space="0" w:color="auto"/>
        <w:right w:val="none" w:sz="0" w:space="0" w:color="auto"/>
      </w:divBdr>
    </w:div>
    <w:div w:id="452477953">
      <w:marLeft w:val="0"/>
      <w:marRight w:val="0"/>
      <w:marTop w:val="0"/>
      <w:marBottom w:val="0"/>
      <w:divBdr>
        <w:top w:val="none" w:sz="0" w:space="0" w:color="auto"/>
        <w:left w:val="none" w:sz="0" w:space="0" w:color="auto"/>
        <w:bottom w:val="none" w:sz="0" w:space="0" w:color="auto"/>
        <w:right w:val="none" w:sz="0" w:space="0" w:color="auto"/>
      </w:divBdr>
    </w:div>
    <w:div w:id="452477954">
      <w:marLeft w:val="0"/>
      <w:marRight w:val="0"/>
      <w:marTop w:val="0"/>
      <w:marBottom w:val="0"/>
      <w:divBdr>
        <w:top w:val="none" w:sz="0" w:space="0" w:color="auto"/>
        <w:left w:val="none" w:sz="0" w:space="0" w:color="auto"/>
        <w:bottom w:val="none" w:sz="0" w:space="0" w:color="auto"/>
        <w:right w:val="none" w:sz="0" w:space="0" w:color="auto"/>
      </w:divBdr>
    </w:div>
    <w:div w:id="109833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package" Target="embeddings/Microsoft_Word_Document3.docx"/><Relationship Id="rId26" Type="http://schemas.openxmlformats.org/officeDocument/2006/relationships/image" Target="media/image12.emf"/><Relationship Id="rId39" Type="http://schemas.openxmlformats.org/officeDocument/2006/relationships/image" Target="media/image19.emf"/><Relationship Id="rId21" Type="http://schemas.openxmlformats.org/officeDocument/2006/relationships/package" Target="embeddings/Microsoft_Word_Document4.docx"/><Relationship Id="rId34" Type="http://schemas.openxmlformats.org/officeDocument/2006/relationships/image" Target="media/image16.jpeg"/><Relationship Id="rId42" Type="http://schemas.openxmlformats.org/officeDocument/2006/relationships/package" Target="embeddings/Microsoft_Word_Document14.docx"/><Relationship Id="rId47" Type="http://schemas.openxmlformats.org/officeDocument/2006/relationships/image" Target="media/image23.emf"/><Relationship Id="rId50" Type="http://schemas.openxmlformats.org/officeDocument/2006/relationships/package" Target="embeddings/Microsoft_Word_Document18.docx"/><Relationship Id="rId55" Type="http://schemas.openxmlformats.org/officeDocument/2006/relationships/image" Target="media/image27.emf"/><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2.docx"/><Relationship Id="rId29" Type="http://schemas.openxmlformats.org/officeDocument/2006/relationships/package" Target="embeddings/Microsoft_Word_Document8.docx"/><Relationship Id="rId11" Type="http://schemas.openxmlformats.org/officeDocument/2006/relationships/image" Target="media/image5.emf"/><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image" Target="media/image18.emf"/><Relationship Id="rId40" Type="http://schemas.openxmlformats.org/officeDocument/2006/relationships/package" Target="embeddings/Microsoft_Word_Document13.docx"/><Relationship Id="rId45" Type="http://schemas.openxmlformats.org/officeDocument/2006/relationships/image" Target="media/image22.emf"/><Relationship Id="rId53" Type="http://schemas.openxmlformats.org/officeDocument/2006/relationships/image" Target="media/image26.emf"/><Relationship Id="rId58" Type="http://schemas.openxmlformats.org/officeDocument/2006/relationships/package" Target="embeddings/Microsoft_Word_Document22.docx"/><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package" Target="embeddings/Microsoft_Word_Document1.docx"/><Relationship Id="rId22" Type="http://schemas.openxmlformats.org/officeDocument/2006/relationships/image" Target="media/image10.emf"/><Relationship Id="rId27" Type="http://schemas.openxmlformats.org/officeDocument/2006/relationships/package" Target="embeddings/Microsoft_Word_Document7.docx"/><Relationship Id="rId30" Type="http://schemas.openxmlformats.org/officeDocument/2006/relationships/image" Target="media/image14.emf"/><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package" Target="embeddings/Microsoft_Word_Document17.docx"/><Relationship Id="rId56" Type="http://schemas.openxmlformats.org/officeDocument/2006/relationships/package" Target="embeddings/Microsoft_Word_Document21.docx"/><Relationship Id="rId64"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image" Target="media/image25.emf"/><Relationship Id="rId3" Type="http://schemas.openxmlformats.org/officeDocument/2006/relationships/customXml" Target="../customXml/item3.xml"/><Relationship Id="rId12" Type="http://schemas.openxmlformats.org/officeDocument/2006/relationships/package" Target="embeddings/Microsoft_Word_Document.docx"/><Relationship Id="rId17" Type="http://schemas.openxmlformats.org/officeDocument/2006/relationships/image" Target="media/image8.emf"/><Relationship Id="rId25" Type="http://schemas.openxmlformats.org/officeDocument/2006/relationships/package" Target="embeddings/Microsoft_Word_Document6.docx"/><Relationship Id="rId33" Type="http://schemas.openxmlformats.org/officeDocument/2006/relationships/package" Target="embeddings/Microsoft_Word_Document10.docx"/><Relationship Id="rId38" Type="http://schemas.openxmlformats.org/officeDocument/2006/relationships/package" Target="embeddings/Microsoft_Word_Document12.docx"/><Relationship Id="rId46" Type="http://schemas.openxmlformats.org/officeDocument/2006/relationships/package" Target="embeddings/Microsoft_Word_Document16.docx"/><Relationship Id="rId59" Type="http://schemas.openxmlformats.org/officeDocument/2006/relationships/footer" Target="footer1.xml"/><Relationship Id="rId20" Type="http://schemas.openxmlformats.org/officeDocument/2006/relationships/image" Target="media/image9.emf"/><Relationship Id="rId41" Type="http://schemas.openxmlformats.org/officeDocument/2006/relationships/image" Target="media/image20.emf"/><Relationship Id="rId54" Type="http://schemas.openxmlformats.org/officeDocument/2006/relationships/package" Target="embeddings/Microsoft_Word_Document20.docx"/><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emf"/><Relationship Id="rId23" Type="http://schemas.openxmlformats.org/officeDocument/2006/relationships/package" Target="embeddings/Microsoft_Word_Document5.docx"/><Relationship Id="rId28" Type="http://schemas.openxmlformats.org/officeDocument/2006/relationships/image" Target="media/image13.emf"/><Relationship Id="rId36" Type="http://schemas.openxmlformats.org/officeDocument/2006/relationships/package" Target="embeddings/Microsoft_Word_Document11.docx"/><Relationship Id="rId49" Type="http://schemas.openxmlformats.org/officeDocument/2006/relationships/image" Target="media/image24.emf"/><Relationship Id="rId57" Type="http://schemas.openxmlformats.org/officeDocument/2006/relationships/image" Target="media/image28.emf"/><Relationship Id="rId10" Type="http://schemas.openxmlformats.org/officeDocument/2006/relationships/endnotes" Target="endnotes.xml"/><Relationship Id="rId31" Type="http://schemas.openxmlformats.org/officeDocument/2006/relationships/package" Target="embeddings/Microsoft_Word_Document9.docx"/><Relationship Id="rId44" Type="http://schemas.openxmlformats.org/officeDocument/2006/relationships/package" Target="embeddings/Microsoft_Word_Document15.docx"/><Relationship Id="rId52" Type="http://schemas.openxmlformats.org/officeDocument/2006/relationships/package" Target="embeddings/Microsoft_Word_Document19.docx"/><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a034c160-bfb7-45f5-8632-2eb7e0508071">
      <UserInfo>
        <DisplayName/>
        <AccountId xsi:nil="true"/>
        <AccountType/>
      </UserInfo>
    </SharedWithUsers>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EMADOC-1700519818-2217698</_dlc_DocId>
    <_dlc_DocIdUrl xmlns="a034c160-bfb7-45f5-8632-2eb7e0508071">
      <Url>https://euema.sharepoint.com/sites/CRM/_layouts/15/DocIdRedir.aspx?ID=EMADOC-1700519818-2217698</Url>
      <Description>EMADOC-1700519818-2217698</Description>
    </_dlc_DocIdUrl>
    <Sign_x002d_off xmlns="62874b74-7561-4a92-a6e7-f8370cb4455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24A4489-F823-49D0-9491-07136884CFEE}">
  <ds:schemaRefs>
    <ds:schemaRef ds:uri="http://schemas.openxmlformats.org/officeDocument/2006/bibliography"/>
  </ds:schemaRefs>
</ds:datastoreItem>
</file>

<file path=customXml/itemProps2.xml><?xml version="1.0" encoding="utf-8"?>
<ds:datastoreItem xmlns:ds="http://schemas.openxmlformats.org/officeDocument/2006/customXml" ds:itemID="{AA811666-0A88-4800-8DB6-2262193D961A}">
  <ds:schemaRefs>
    <ds:schemaRef ds:uri="http://purl.org/dc/elements/1.1/"/>
    <ds:schemaRef ds:uri="http://schemas.microsoft.com/office/2006/metadata/properties"/>
    <ds:schemaRef ds:uri="http://schemas.microsoft.com/sharepoint/v3"/>
    <ds:schemaRef ds:uri="58bc51e9-82f7-4a33-a2b2-3395e6e73634"/>
    <ds:schemaRef ds:uri="http://purl.org/dc/terms/"/>
    <ds:schemaRef ds:uri="bfd61fac-c190-4a8b-81f4-e25d6767e775"/>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9213100-CEDA-4EC4-967B-A2417E790458}"/>
</file>

<file path=customXml/itemProps4.xml><?xml version="1.0" encoding="utf-8"?>
<ds:datastoreItem xmlns:ds="http://schemas.openxmlformats.org/officeDocument/2006/customXml" ds:itemID="{583E7289-7D26-44F2-8478-2B52C023DF40}">
  <ds:schemaRefs>
    <ds:schemaRef ds:uri="http://schemas.microsoft.com/sharepoint/v3/contenttype/forms"/>
  </ds:schemaRefs>
</ds:datastoreItem>
</file>

<file path=customXml/itemProps5.xml><?xml version="1.0" encoding="utf-8"?>
<ds:datastoreItem xmlns:ds="http://schemas.openxmlformats.org/officeDocument/2006/customXml" ds:itemID="{A5146675-48E0-459D-991C-BB8C1D05A8D7}"/>
</file>

<file path=docMetadata/LabelInfo.xml><?xml version="1.0" encoding="utf-8"?>
<clbl:labelList xmlns:clbl="http://schemas.microsoft.com/office/2020/mipLabelMetadata">
  <clbl:label id="{f743b317-4758-44cb-8b65-8b43e4619766}" enabled="1" method="Standard" siteId="{fdfed7bd-9f6a-44a1-b694-6e39c468c150}" removed="0"/>
</clbl:labelList>
</file>

<file path=docProps/app.xml><?xml version="1.0" encoding="utf-8"?>
<Properties xmlns="http://schemas.openxmlformats.org/officeDocument/2006/extended-properties" xmlns:vt="http://schemas.openxmlformats.org/officeDocument/2006/docPropsVTypes">
  <Template>Normal</Template>
  <TotalTime>382</TotalTime>
  <Pages>48</Pages>
  <Words>12652</Words>
  <Characters>82012</Characters>
  <Application>Microsoft Office Word</Application>
  <DocSecurity>0</DocSecurity>
  <Lines>683</Lines>
  <Paragraphs>188</Paragraphs>
  <ScaleCrop>false</ScaleCrop>
  <HeadingPairs>
    <vt:vector size="2" baseType="variant">
      <vt:variant>
        <vt:lpstr>Title</vt:lpstr>
      </vt:variant>
      <vt:variant>
        <vt:i4>1</vt:i4>
      </vt:variant>
    </vt:vector>
  </HeadingPairs>
  <TitlesOfParts>
    <vt:vector size="1" baseType="lpstr">
      <vt:lpstr>Saxenda, INN-liraglutide</vt:lpstr>
    </vt:vector>
  </TitlesOfParts>
  <Manager/>
  <Company/>
  <LinksUpToDate>false</LinksUpToDate>
  <CharactersWithSpaces>94476</CharactersWithSpaces>
  <SharedDoc>false</SharedDoc>
  <HLinks>
    <vt:vector size="24" baseType="variant">
      <vt:variant>
        <vt:i4>1245197</vt:i4>
      </vt:variant>
      <vt:variant>
        <vt:i4>180</vt:i4>
      </vt:variant>
      <vt:variant>
        <vt:i4>0</vt:i4>
      </vt:variant>
      <vt:variant>
        <vt:i4>5</vt:i4>
      </vt:variant>
      <vt:variant>
        <vt:lpwstr>http://www.ema.europa.eu/</vt:lpwstr>
      </vt:variant>
      <vt:variant>
        <vt:lpwstr/>
      </vt:variant>
      <vt:variant>
        <vt:i4>2359399</vt:i4>
      </vt:variant>
      <vt:variant>
        <vt:i4>177</vt:i4>
      </vt:variant>
      <vt:variant>
        <vt:i4>0</vt:i4>
      </vt:variant>
      <vt:variant>
        <vt:i4>5</vt:i4>
      </vt:variant>
      <vt:variant>
        <vt:lpwstr>http://www.ema.europa.eu/docs/en_GB/document_library/Template_or_form/2013/03/WC500139752.doc</vt:lpwstr>
      </vt:variant>
      <vt:variant>
        <vt:lpwstr/>
      </vt:variant>
      <vt:variant>
        <vt:i4>1245197</vt:i4>
      </vt:variant>
      <vt:variant>
        <vt:i4>69</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Saxenda: EPAR - Product information - tracked changes</dc:title>
  <dc:subject>EPAR</dc:subject>
  <dc:creator>Author</dc:creator>
  <cp:keywords>Saxenda, INN-liraglutide</cp:keywords>
  <cp:lastModifiedBy>KGYY (Katarzyna Gronkowska)</cp:lastModifiedBy>
  <cp:revision>263</cp:revision>
  <cp:lastPrinted>2016-08-02T11:55:00Z</cp:lastPrinted>
  <dcterms:created xsi:type="dcterms:W3CDTF">2022-01-04T14:33:00Z</dcterms:created>
  <dcterms:modified xsi:type="dcterms:W3CDTF">2025-04-10T09:10:00Z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ContentTypeId">
    <vt:lpwstr>0x0101000DA6AD19014FF648A49316945EE786F90200176DED4FF78CD74995F64A0F46B59E48</vt:lpwstr>
  </property>
  <property fmtid="{D5CDD505-2E9C-101B-9397-08002B2CF9AE}" pid="44" name="_dlc_DocIdItemGuid">
    <vt:lpwstr>dc420da9-7f13-4905-af10-1bedcbfd408f</vt:lpwstr>
  </property>
</Properties>
</file>