
<file path=[Content_Types].xml><?xml version="1.0" encoding="utf-8"?>
<Types xmlns="http://schemas.openxmlformats.org/package/2006/content-types"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Metadata/LabelInfo.xml" ContentType="application/vnd.ms-office.classificationlabel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512C2" w14:textId="12DF3A2C" w:rsidR="00EB39A0" w:rsidRPr="00411C5E" w:rsidRDefault="00EB39A0">
      <w:pPr>
        <w:widowControl w:val="0"/>
        <w:tabs>
          <w:tab w:val="clear" w:pos="567"/>
        </w:tabs>
        <w:rPr>
          <w:bCs/>
          <w:noProof w:val="0"/>
        </w:rPr>
      </w:pPr>
    </w:p>
    <w:tbl>
      <w:tblPr>
        <w:tblStyle w:val="TableGrid"/>
        <w:tblpPr w:leftFromText="180" w:rightFromText="180" w:vertAnchor="page" w:horzAnchor="margin" w:tblpY="1631"/>
        <w:tblW w:w="8363" w:type="dxa"/>
        <w:tblLook w:val="04A0" w:firstRow="1" w:lastRow="0" w:firstColumn="1" w:lastColumn="0" w:noHBand="0" w:noVBand="1"/>
      </w:tblPr>
      <w:tblGrid>
        <w:gridCol w:w="8363"/>
      </w:tblGrid>
      <w:tr w:rsidR="007E745F" w:rsidRPr="007E745F" w14:paraId="69A7EAB5" w14:textId="77777777" w:rsidTr="005B30CC">
        <w:trPr>
          <w:ins w:id="0" w:author="NN-HU-RSI" w:date="2025-04-10T14:36:00Z"/>
        </w:trPr>
        <w:tc>
          <w:tcPr>
            <w:tcW w:w="8363" w:type="dxa"/>
            <w:vAlign w:val="center"/>
          </w:tcPr>
          <w:p w14:paraId="1E73D714" w14:textId="19C7B5E6" w:rsidR="007E745F" w:rsidRPr="007E745F" w:rsidRDefault="007E745F" w:rsidP="007E745F">
            <w:pPr>
              <w:rPr>
                <w:ins w:id="1" w:author="NN-HU-RSI" w:date="2025-04-10T14:36:00Z"/>
                <w:bCs/>
                <w:noProof w:val="0"/>
                <w:lang w:val="en-US"/>
              </w:rPr>
            </w:pPr>
            <w:ins w:id="2" w:author="NN-HU-RSI" w:date="2025-04-10T14:36:00Z">
              <w:r w:rsidRPr="007E745F">
                <w:rPr>
                  <w:bCs/>
                  <w:noProof w:val="0"/>
                  <w:lang w:val="en-US"/>
                </w:rPr>
                <w:t xml:space="preserve">Ez a dokumentum a </w:t>
              </w:r>
            </w:ins>
            <w:ins w:id="3" w:author="NN-HU-RSI" w:date="2025-04-10T14:43:00Z">
              <w:r w:rsidR="00CE1EBC">
                <w:rPr>
                  <w:bCs/>
                  <w:noProof w:val="0"/>
                  <w:lang w:val="en-US"/>
                </w:rPr>
                <w:t>Saxenda</w:t>
              </w:r>
            </w:ins>
            <w:ins w:id="4" w:author="NN-HU-RSI" w:date="2025-04-10T14:36:00Z">
              <w:r w:rsidRPr="007E745F">
                <w:rPr>
                  <w:bCs/>
                  <w:noProof w:val="0"/>
                  <w:lang w:val="en-US"/>
                </w:rPr>
                <w:t xml:space="preserve"> jóváhagyott kísérőirata, amelybe ki vannak emelve az előző eljárás óta a kísérőiratot érintő változások (</w:t>
              </w:r>
            </w:ins>
            <w:ins w:id="5" w:author="NN-HU-RSI" w:date="2025-04-10T14:37:00Z">
              <w:r w:rsidRPr="007E745F">
                <w:rPr>
                  <w:bCs/>
                  <w:noProof w:val="0"/>
                  <w:lang w:val="en-GB"/>
                </w:rPr>
                <w:t>EMEA/H/C/PSUSA/00001892/202312</w:t>
              </w:r>
            </w:ins>
            <w:ins w:id="6" w:author="NN-HU-RSI" w:date="2025-04-10T14:36:00Z">
              <w:r w:rsidRPr="007E745F">
                <w:rPr>
                  <w:bCs/>
                  <w:noProof w:val="0"/>
                  <w:lang w:val="en-US"/>
                </w:rPr>
                <w:t>).</w:t>
              </w:r>
            </w:ins>
          </w:p>
          <w:p w14:paraId="5D0EE352" w14:textId="77777777" w:rsidR="007E745F" w:rsidRPr="007E745F" w:rsidRDefault="007E745F" w:rsidP="007E745F">
            <w:pPr>
              <w:rPr>
                <w:ins w:id="7" w:author="NN-HU-RSI" w:date="2025-04-10T14:36:00Z"/>
                <w:bCs/>
                <w:noProof w:val="0"/>
                <w:lang w:val="en-US"/>
              </w:rPr>
            </w:pPr>
          </w:p>
          <w:p w14:paraId="1F339E74" w14:textId="77777777" w:rsidR="007E745F" w:rsidRPr="007E745F" w:rsidRDefault="007E745F" w:rsidP="007E745F">
            <w:pPr>
              <w:rPr>
                <w:ins w:id="8" w:author="NN-HU-RSI" w:date="2025-04-10T14:36:00Z"/>
                <w:bCs/>
                <w:noProof w:val="0"/>
                <w:lang w:val="en-US"/>
              </w:rPr>
            </w:pPr>
            <w:ins w:id="9" w:author="NN-HU-RSI" w:date="2025-04-10T14:36:00Z">
              <w:r w:rsidRPr="007E745F">
                <w:rPr>
                  <w:bCs/>
                  <w:noProof w:val="0"/>
                  <w:lang w:val="en-US"/>
                </w:rPr>
                <w:t>További információ az Európai Gyógyszerügynökség honlapján található:</w:t>
              </w:r>
            </w:ins>
          </w:p>
          <w:p w14:paraId="1A527D91" w14:textId="17062C5B" w:rsidR="007E745F" w:rsidRPr="007E745F" w:rsidRDefault="007E745F" w:rsidP="007E745F">
            <w:pPr>
              <w:rPr>
                <w:ins w:id="10" w:author="NN-HU-RSI" w:date="2025-04-10T14:36:00Z"/>
                <w:bCs/>
                <w:noProof w:val="0"/>
                <w:lang w:val="en-US"/>
              </w:rPr>
            </w:pPr>
            <w:ins w:id="11" w:author="NN-HU-RSI" w:date="2025-04-10T14:38:00Z">
              <w:r>
                <w:rPr>
                  <w:bCs/>
                  <w:noProof w:val="0"/>
                  <w:lang w:val="en-US"/>
                </w:rPr>
                <w:fldChar w:fldCharType="begin"/>
              </w:r>
              <w:r>
                <w:rPr>
                  <w:bCs/>
                  <w:noProof w:val="0"/>
                  <w:lang w:val="en-US"/>
                </w:rPr>
                <w:instrText>HYPERLINK "https://www.ema.europa.eu/en/medicines/human/EPAR/saxenda"</w:instrText>
              </w:r>
              <w:r>
                <w:rPr>
                  <w:bCs/>
                  <w:noProof w:val="0"/>
                  <w:lang w:val="en-US"/>
                </w:rPr>
                <w:fldChar w:fldCharType="separate"/>
              </w:r>
              <w:r w:rsidRPr="007E745F">
                <w:rPr>
                  <w:rStyle w:val="Hyperlink"/>
                  <w:bCs/>
                  <w:noProof w:val="0"/>
                  <w:lang w:val="en-US"/>
                </w:rPr>
                <w:t>https://www.ema.europa.eu/en/medicines/human/EPAR/saxenda</w:t>
              </w:r>
              <w:r>
                <w:rPr>
                  <w:bCs/>
                  <w:noProof w:val="0"/>
                  <w:lang w:val="en-US"/>
                </w:rPr>
                <w:fldChar w:fldCharType="end"/>
              </w:r>
            </w:ins>
          </w:p>
        </w:tc>
      </w:tr>
    </w:tbl>
    <w:p w14:paraId="517D7EEE" w14:textId="77777777" w:rsidR="00EB39A0" w:rsidRPr="00411C5E" w:rsidRDefault="00EB39A0">
      <w:pPr>
        <w:rPr>
          <w:bCs/>
          <w:noProof w:val="0"/>
        </w:rPr>
      </w:pPr>
    </w:p>
    <w:p w14:paraId="567B6439" w14:textId="77777777" w:rsidR="00EB39A0" w:rsidRPr="00411C5E" w:rsidRDefault="00EB39A0">
      <w:pPr>
        <w:rPr>
          <w:bCs/>
          <w:noProof w:val="0"/>
        </w:rPr>
      </w:pPr>
    </w:p>
    <w:p w14:paraId="56C0D0E6" w14:textId="77777777" w:rsidR="00EB39A0" w:rsidRPr="00411C5E" w:rsidRDefault="00EB39A0">
      <w:pPr>
        <w:rPr>
          <w:bCs/>
          <w:noProof w:val="0"/>
        </w:rPr>
      </w:pPr>
    </w:p>
    <w:p w14:paraId="3E1ADA80" w14:textId="77777777" w:rsidR="00EB39A0" w:rsidRPr="00411C5E" w:rsidRDefault="00EB39A0">
      <w:pPr>
        <w:rPr>
          <w:bCs/>
          <w:noProof w:val="0"/>
        </w:rPr>
      </w:pPr>
    </w:p>
    <w:p w14:paraId="273D3D43" w14:textId="77777777" w:rsidR="00EB39A0" w:rsidRPr="00411C5E" w:rsidRDefault="00EB39A0">
      <w:pPr>
        <w:rPr>
          <w:bCs/>
          <w:noProof w:val="0"/>
        </w:rPr>
      </w:pPr>
    </w:p>
    <w:p w14:paraId="7364083B" w14:textId="77777777" w:rsidR="00EB39A0" w:rsidRPr="00411C5E" w:rsidRDefault="00EB39A0">
      <w:pPr>
        <w:rPr>
          <w:bCs/>
          <w:noProof w:val="0"/>
        </w:rPr>
      </w:pPr>
    </w:p>
    <w:p w14:paraId="5F9CB7EB" w14:textId="77777777" w:rsidR="00EB39A0" w:rsidRPr="00411C5E" w:rsidRDefault="00EB39A0">
      <w:pPr>
        <w:rPr>
          <w:bCs/>
          <w:noProof w:val="0"/>
        </w:rPr>
      </w:pPr>
    </w:p>
    <w:p w14:paraId="1A488F36" w14:textId="77777777" w:rsidR="00EB39A0" w:rsidRPr="00411C5E" w:rsidRDefault="00EB39A0">
      <w:pPr>
        <w:rPr>
          <w:bCs/>
          <w:noProof w:val="0"/>
        </w:rPr>
      </w:pPr>
    </w:p>
    <w:p w14:paraId="6CAAC01D" w14:textId="77777777" w:rsidR="00EB39A0" w:rsidRPr="00411C5E" w:rsidRDefault="00EB39A0">
      <w:pPr>
        <w:rPr>
          <w:bCs/>
          <w:noProof w:val="0"/>
        </w:rPr>
      </w:pPr>
    </w:p>
    <w:p w14:paraId="6D990CE5" w14:textId="77777777" w:rsidR="00EB39A0" w:rsidRPr="00411C5E" w:rsidRDefault="00EB39A0">
      <w:pPr>
        <w:rPr>
          <w:bCs/>
          <w:noProof w:val="0"/>
        </w:rPr>
      </w:pPr>
    </w:p>
    <w:p w14:paraId="2390B0D8" w14:textId="77777777" w:rsidR="00EB39A0" w:rsidRPr="00411C5E" w:rsidRDefault="00EB39A0">
      <w:pPr>
        <w:rPr>
          <w:bCs/>
          <w:noProof w:val="0"/>
        </w:rPr>
      </w:pPr>
    </w:p>
    <w:p w14:paraId="00DD077E" w14:textId="77777777" w:rsidR="00EB39A0" w:rsidRPr="00411C5E" w:rsidRDefault="00EB39A0">
      <w:pPr>
        <w:rPr>
          <w:bCs/>
          <w:noProof w:val="0"/>
        </w:rPr>
      </w:pPr>
    </w:p>
    <w:p w14:paraId="3A752904" w14:textId="77777777" w:rsidR="00EB39A0" w:rsidRPr="00411C5E" w:rsidRDefault="00EB39A0">
      <w:pPr>
        <w:rPr>
          <w:bCs/>
          <w:noProof w:val="0"/>
        </w:rPr>
      </w:pPr>
    </w:p>
    <w:p w14:paraId="3BB359CB" w14:textId="77777777" w:rsidR="00EB39A0" w:rsidRPr="00411C5E" w:rsidRDefault="00EB39A0">
      <w:pPr>
        <w:rPr>
          <w:bCs/>
          <w:noProof w:val="0"/>
        </w:rPr>
      </w:pPr>
    </w:p>
    <w:p w14:paraId="6A888FCB" w14:textId="77777777" w:rsidR="00EB39A0" w:rsidRPr="00411C5E" w:rsidRDefault="00EB39A0">
      <w:pPr>
        <w:rPr>
          <w:bCs/>
          <w:noProof w:val="0"/>
        </w:rPr>
      </w:pPr>
    </w:p>
    <w:p w14:paraId="140150CA" w14:textId="77777777" w:rsidR="00EB39A0" w:rsidRPr="00411C5E" w:rsidRDefault="00EB39A0">
      <w:pPr>
        <w:rPr>
          <w:bCs/>
          <w:noProof w:val="0"/>
        </w:rPr>
      </w:pPr>
    </w:p>
    <w:p w14:paraId="11851A65" w14:textId="77777777" w:rsidR="00EB39A0" w:rsidRPr="00411C5E" w:rsidRDefault="00EB39A0">
      <w:pPr>
        <w:rPr>
          <w:bCs/>
          <w:noProof w:val="0"/>
        </w:rPr>
      </w:pPr>
    </w:p>
    <w:p w14:paraId="3A525355" w14:textId="77777777" w:rsidR="00EB39A0" w:rsidRPr="00411C5E" w:rsidRDefault="00EB39A0">
      <w:pPr>
        <w:rPr>
          <w:bCs/>
          <w:noProof w:val="0"/>
        </w:rPr>
      </w:pPr>
    </w:p>
    <w:p w14:paraId="0353B807" w14:textId="77777777" w:rsidR="00EB39A0" w:rsidRPr="00411C5E" w:rsidRDefault="00EB39A0">
      <w:pPr>
        <w:rPr>
          <w:bCs/>
          <w:noProof w:val="0"/>
        </w:rPr>
      </w:pPr>
    </w:p>
    <w:p w14:paraId="3DC79758" w14:textId="77777777" w:rsidR="00EB39A0" w:rsidRPr="00411C5E" w:rsidRDefault="00EB39A0">
      <w:pPr>
        <w:rPr>
          <w:bCs/>
          <w:noProof w:val="0"/>
        </w:rPr>
      </w:pPr>
    </w:p>
    <w:p w14:paraId="2D05EAA8" w14:textId="77777777" w:rsidR="00EB39A0" w:rsidRPr="00411C5E" w:rsidRDefault="00EB39A0">
      <w:pPr>
        <w:rPr>
          <w:bCs/>
          <w:noProof w:val="0"/>
        </w:rPr>
      </w:pPr>
    </w:p>
    <w:p w14:paraId="5707F7C9" w14:textId="77777777" w:rsidR="00EB39A0" w:rsidRPr="00411C5E" w:rsidRDefault="00EB39A0" w:rsidP="00F12F59">
      <w:pPr>
        <w:rPr>
          <w:bCs/>
          <w:noProof w:val="0"/>
        </w:rPr>
      </w:pPr>
    </w:p>
    <w:p w14:paraId="67B9C22B" w14:textId="6F9FF837" w:rsidR="00EB39A0" w:rsidRPr="00E65CEF" w:rsidRDefault="00EB39A0">
      <w:pPr>
        <w:jc w:val="center"/>
        <w:outlineLvl w:val="0"/>
        <w:rPr>
          <w:noProof w:val="0"/>
        </w:rPr>
      </w:pPr>
      <w:r>
        <w:rPr>
          <w:b/>
          <w:noProof w:val="0"/>
        </w:rPr>
        <w:t>I. MELLÉKLET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VAULT_ND_25d3506a-747d-418f-9e86-2942512f11c2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5C5AD7E4" w14:textId="77777777" w:rsidR="00EB39A0" w:rsidRPr="00E65CEF" w:rsidRDefault="00EB39A0">
      <w:pPr>
        <w:jc w:val="center"/>
        <w:rPr>
          <w:noProof w:val="0"/>
        </w:rPr>
      </w:pPr>
    </w:p>
    <w:p w14:paraId="241931BA" w14:textId="77777777" w:rsidR="00152603" w:rsidRPr="007A2EAC" w:rsidRDefault="00EB39A0" w:rsidP="00BF3A7C">
      <w:pPr>
        <w:pStyle w:val="EMEA1"/>
        <w:tabs>
          <w:tab w:val="clear" w:pos="-1440"/>
          <w:tab w:val="clear" w:pos="-720"/>
        </w:tabs>
        <w:rPr>
          <w:lang w:val="hu-HU"/>
        </w:rPr>
      </w:pPr>
      <w:r w:rsidRPr="007A2EAC">
        <w:rPr>
          <w:lang w:val="hu-HU"/>
        </w:rPr>
        <w:t>ALKALMAZÁSI ELŐÍRÁS</w:t>
      </w:r>
    </w:p>
    <w:p w14:paraId="7595759F" w14:textId="77777777" w:rsidR="00EB39A0" w:rsidRPr="00E65CEF" w:rsidRDefault="00EB39A0" w:rsidP="00152603">
      <w:pPr>
        <w:jc w:val="center"/>
        <w:outlineLvl w:val="0"/>
        <w:rPr>
          <w:noProof w:val="0"/>
        </w:rPr>
      </w:pPr>
    </w:p>
    <w:p w14:paraId="01CE58CA" w14:textId="77777777" w:rsidR="00EB39A0" w:rsidRPr="00E65CEF" w:rsidRDefault="00EB39A0">
      <w:pPr>
        <w:jc w:val="center"/>
        <w:rPr>
          <w:noProof w:val="0"/>
        </w:rPr>
      </w:pPr>
    </w:p>
    <w:p w14:paraId="6430F2F4" w14:textId="77777777" w:rsidR="00EB39A0" w:rsidRPr="00E65CEF" w:rsidRDefault="00EB39A0" w:rsidP="00136205">
      <w:pPr>
        <w:suppressAutoHyphens w:val="0"/>
        <w:ind w:left="567" w:hanging="567"/>
        <w:rPr>
          <w:noProof w:val="0"/>
        </w:rPr>
      </w:pPr>
      <w:r w:rsidRPr="00E65CEF">
        <w:rPr>
          <w:noProof w:val="0"/>
        </w:rPr>
        <w:br w:type="page"/>
      </w:r>
      <w:r w:rsidRPr="00E65CEF">
        <w:rPr>
          <w:b/>
          <w:noProof w:val="0"/>
        </w:rPr>
        <w:lastRenderedPageBreak/>
        <w:t>1.</w:t>
      </w:r>
      <w:r w:rsidRPr="00E65CEF">
        <w:rPr>
          <w:b/>
          <w:noProof w:val="0"/>
        </w:rPr>
        <w:tab/>
      </w:r>
      <w:r w:rsidR="007C31B3">
        <w:rPr>
          <w:b/>
        </w:rPr>
        <w:t>A GYÓGYSZER NEVE</w:t>
      </w:r>
    </w:p>
    <w:p w14:paraId="44E575FA" w14:textId="7BB58441" w:rsidR="00EB39A0" w:rsidRPr="00BF3A7C" w:rsidRDefault="00EB39A0">
      <w:pPr>
        <w:rPr>
          <w:iCs/>
          <w:noProof w:val="0"/>
        </w:rPr>
      </w:pPr>
    </w:p>
    <w:p w14:paraId="31EBC18D" w14:textId="77777777" w:rsidR="00EB39A0" w:rsidRPr="00E65CEF" w:rsidRDefault="007C31B3">
      <w:pPr>
        <w:widowControl w:val="0"/>
        <w:rPr>
          <w:noProof w:val="0"/>
        </w:rPr>
      </w:pPr>
      <w:r w:rsidRPr="003D2B59">
        <w:t>Saxenda</w:t>
      </w:r>
      <w:r>
        <w:t xml:space="preserve"> 6 mg/ml oldatos injekció előretöltött injekciós tollban</w:t>
      </w:r>
    </w:p>
    <w:p w14:paraId="3C6D0DDF" w14:textId="77777777" w:rsidR="00EB39A0" w:rsidRPr="00BF3A7C" w:rsidRDefault="00EB39A0">
      <w:pPr>
        <w:rPr>
          <w:iCs/>
          <w:noProof w:val="0"/>
        </w:rPr>
      </w:pPr>
    </w:p>
    <w:p w14:paraId="3EBA0113" w14:textId="77777777" w:rsidR="00EB39A0" w:rsidRPr="00BF3A7C" w:rsidRDefault="00EB39A0">
      <w:pPr>
        <w:rPr>
          <w:iCs/>
          <w:noProof w:val="0"/>
        </w:rPr>
      </w:pPr>
    </w:p>
    <w:p w14:paraId="00C8004F" w14:textId="77777777" w:rsidR="00EB39A0" w:rsidRPr="00E65CEF" w:rsidRDefault="00EB39A0" w:rsidP="00BF3A7C">
      <w:pPr>
        <w:suppressAutoHyphens w:val="0"/>
        <w:ind w:left="567" w:hanging="567"/>
        <w:rPr>
          <w:noProof w:val="0"/>
        </w:rPr>
      </w:pPr>
      <w:r w:rsidRPr="00E65CEF">
        <w:rPr>
          <w:b/>
          <w:noProof w:val="0"/>
        </w:rPr>
        <w:t>2.</w:t>
      </w:r>
      <w:r w:rsidRPr="00E65CEF">
        <w:rPr>
          <w:b/>
          <w:noProof w:val="0"/>
        </w:rPr>
        <w:tab/>
      </w:r>
      <w:r w:rsidR="007C31B3">
        <w:rPr>
          <w:b/>
        </w:rPr>
        <w:t>MINŐSÉGI ÉS MENNYISÉGI ÖSSZETÉTEL</w:t>
      </w:r>
    </w:p>
    <w:p w14:paraId="13C09857" w14:textId="77777777" w:rsidR="00EB39A0" w:rsidRPr="00BF3A7C" w:rsidRDefault="00EB39A0">
      <w:pPr>
        <w:rPr>
          <w:iCs/>
          <w:noProof w:val="0"/>
        </w:rPr>
      </w:pPr>
    </w:p>
    <w:p w14:paraId="5EA0F994" w14:textId="60CA578E" w:rsidR="00EB39A0" w:rsidRPr="00E65CEF" w:rsidRDefault="007C31B3" w:rsidP="00BF3A7C">
      <w:pPr>
        <w:widowControl w:val="0"/>
        <w:suppressAutoHyphens w:val="0"/>
        <w:rPr>
          <w:noProof w:val="0"/>
        </w:rPr>
      </w:pPr>
      <w:r>
        <w:t>6 mg liraglutidot* tartalmaz</w:t>
      </w:r>
      <w:r w:rsidR="00076E4C">
        <w:t xml:space="preserve"> 1 ml oldatban</w:t>
      </w:r>
      <w:r>
        <w:t>.</w:t>
      </w:r>
      <w:r w:rsidR="00EB39A0" w:rsidRPr="00E65CEF">
        <w:rPr>
          <w:noProof w:val="0"/>
        </w:rPr>
        <w:t xml:space="preserve"> </w:t>
      </w:r>
      <w:r>
        <w:t>18 mg liraglutidot tartalmaz</w:t>
      </w:r>
      <w:r w:rsidR="00076E4C">
        <w:t xml:space="preserve"> 3 ml</w:t>
      </w:r>
      <w:r w:rsidR="00076E4C">
        <w:noBreakHyphen/>
        <w:t>ben</w:t>
      </w:r>
      <w:r w:rsidR="00A36765">
        <w:t>,</w:t>
      </w:r>
      <w:r w:rsidR="00076E4C">
        <w:t xml:space="preserve"> előretöltött injekciós tollanként</w:t>
      </w:r>
      <w:r>
        <w:t>.</w:t>
      </w:r>
    </w:p>
    <w:p w14:paraId="60937C0B" w14:textId="77777777" w:rsidR="00EB39A0" w:rsidRPr="00E65CEF" w:rsidRDefault="00EB39A0">
      <w:pPr>
        <w:widowControl w:val="0"/>
        <w:rPr>
          <w:noProof w:val="0"/>
        </w:rPr>
      </w:pPr>
    </w:p>
    <w:p w14:paraId="150A88EA" w14:textId="77777777" w:rsidR="00EB39A0" w:rsidRPr="00E65CEF" w:rsidRDefault="007C31B3">
      <w:pPr>
        <w:widowControl w:val="0"/>
        <w:rPr>
          <w:i/>
          <w:noProof w:val="0"/>
        </w:rPr>
      </w:pPr>
      <w:r>
        <w:t>*humán gl</w:t>
      </w:r>
      <w:r w:rsidR="00526961">
        <w:t>ü</w:t>
      </w:r>
      <w:r>
        <w:t>kagonszerű peptid</w:t>
      </w:r>
      <w:r w:rsidR="005E76B9">
        <w:t>-</w:t>
      </w:r>
      <w:r>
        <w:t>1</w:t>
      </w:r>
      <w:r w:rsidR="005E76B9">
        <w:t>-</w:t>
      </w:r>
      <w:r>
        <w:t xml:space="preserve"> (GLP</w:t>
      </w:r>
      <w:r w:rsidR="005E76B9">
        <w:t>-</w:t>
      </w:r>
      <w:r>
        <w:t>1</w:t>
      </w:r>
      <w:r w:rsidR="00DC151B">
        <w:noBreakHyphen/>
      </w:r>
      <w:r>
        <w:t>) analóg, rekombináns DNS</w:t>
      </w:r>
      <w:r w:rsidR="00DC151B">
        <w:noBreakHyphen/>
      </w:r>
      <w:r>
        <w:t xml:space="preserve">technológiával </w:t>
      </w:r>
      <w:r>
        <w:rPr>
          <w:i/>
        </w:rPr>
        <w:t>Saccharomyces cerevisiae</w:t>
      </w:r>
      <w:r w:rsidR="00DC151B">
        <w:noBreakHyphen/>
      </w:r>
      <w:r>
        <w:t>ben előállítva.</w:t>
      </w:r>
    </w:p>
    <w:p w14:paraId="50334775" w14:textId="77777777" w:rsidR="00EB39A0" w:rsidRPr="00E65CEF" w:rsidRDefault="00EB39A0">
      <w:pPr>
        <w:widowControl w:val="0"/>
        <w:rPr>
          <w:i/>
          <w:noProof w:val="0"/>
        </w:rPr>
      </w:pPr>
    </w:p>
    <w:p w14:paraId="5A493429" w14:textId="3D3AA01D" w:rsidR="00EB39A0" w:rsidRPr="00E65CEF" w:rsidRDefault="00D5277E">
      <w:pPr>
        <w:outlineLvl w:val="0"/>
        <w:rPr>
          <w:noProof w:val="0"/>
        </w:rPr>
      </w:pPr>
      <w:r>
        <w:t>A segédanyagok teljes listáját lásd a 6.1</w:t>
      </w:r>
      <w:r w:rsidR="00526961">
        <w:t> </w:t>
      </w:r>
      <w:r>
        <w:t>pontban.</w:t>
      </w:r>
      <w:fldSimple w:instr=" DOCVARIABLE vault_nd_eb78b0ef-162a-4587-a534-a31afa68fcd3 \* MERGEFORMAT ">
        <w:r w:rsidR="000472FE">
          <w:t xml:space="preserve"> </w:t>
        </w:r>
      </w:fldSimple>
    </w:p>
    <w:p w14:paraId="4562EEDF" w14:textId="77777777" w:rsidR="00EB39A0" w:rsidRPr="00E65CEF" w:rsidRDefault="00EB39A0">
      <w:pPr>
        <w:rPr>
          <w:noProof w:val="0"/>
        </w:rPr>
      </w:pPr>
    </w:p>
    <w:p w14:paraId="7F72C304" w14:textId="77777777" w:rsidR="00EB39A0" w:rsidRPr="00E65CEF" w:rsidRDefault="00EB39A0">
      <w:pPr>
        <w:rPr>
          <w:noProof w:val="0"/>
        </w:rPr>
      </w:pPr>
    </w:p>
    <w:p w14:paraId="70B060C5" w14:textId="77777777" w:rsidR="00EB39A0" w:rsidRPr="00E65CEF" w:rsidRDefault="00EB39A0">
      <w:pPr>
        <w:ind w:left="567" w:hanging="567"/>
        <w:rPr>
          <w:caps/>
          <w:noProof w:val="0"/>
        </w:rPr>
      </w:pPr>
      <w:r w:rsidRPr="00E65CEF">
        <w:rPr>
          <w:b/>
          <w:noProof w:val="0"/>
        </w:rPr>
        <w:t>3.</w:t>
      </w:r>
      <w:r w:rsidRPr="00E65CEF">
        <w:rPr>
          <w:b/>
          <w:noProof w:val="0"/>
        </w:rPr>
        <w:tab/>
      </w:r>
      <w:r>
        <w:rPr>
          <w:b/>
          <w:noProof w:val="0"/>
        </w:rPr>
        <w:t>GYÓGYSZERFORMA</w:t>
      </w:r>
    </w:p>
    <w:p w14:paraId="397D4A32" w14:textId="77777777" w:rsidR="00EB39A0" w:rsidRPr="00E65CEF" w:rsidRDefault="00EB39A0">
      <w:pPr>
        <w:rPr>
          <w:noProof w:val="0"/>
        </w:rPr>
      </w:pPr>
    </w:p>
    <w:p w14:paraId="169437E8" w14:textId="77777777" w:rsidR="00EB39A0" w:rsidRPr="00E65CEF" w:rsidRDefault="00EB39A0">
      <w:pPr>
        <w:rPr>
          <w:noProof w:val="0"/>
        </w:rPr>
      </w:pPr>
      <w:r>
        <w:rPr>
          <w:noProof w:val="0"/>
        </w:rPr>
        <w:t>Oldatos injekció.</w:t>
      </w:r>
    </w:p>
    <w:p w14:paraId="4F318DA8" w14:textId="77777777" w:rsidR="00EB39A0" w:rsidRPr="00E65CEF" w:rsidRDefault="00EB39A0">
      <w:pPr>
        <w:rPr>
          <w:noProof w:val="0"/>
        </w:rPr>
      </w:pPr>
    </w:p>
    <w:p w14:paraId="3B143FB9" w14:textId="77777777" w:rsidR="00EB39A0" w:rsidRPr="00E65CEF" w:rsidRDefault="00D5277E">
      <w:pPr>
        <w:rPr>
          <w:noProof w:val="0"/>
        </w:rPr>
      </w:pPr>
      <w:r>
        <w:t xml:space="preserve">Tiszta </w:t>
      </w:r>
      <w:r w:rsidR="00FF651E">
        <w:t xml:space="preserve">és </w:t>
      </w:r>
      <w:r>
        <w:t>színtelen vagy csaknem színtelen, izotóniás oldat</w:t>
      </w:r>
      <w:r w:rsidR="00BC6B2A">
        <w:t>;</w:t>
      </w:r>
      <w:r>
        <w:t xml:space="preserve"> pH</w:t>
      </w:r>
      <w:r w:rsidR="00F17931">
        <w:t> </w:t>
      </w:r>
      <w:r>
        <w:t>=</w:t>
      </w:r>
      <w:r w:rsidR="00F17931">
        <w:t> </w:t>
      </w:r>
      <w:r>
        <w:t>8,15.</w:t>
      </w:r>
    </w:p>
    <w:p w14:paraId="12DD5FF2" w14:textId="77777777" w:rsidR="00EB39A0" w:rsidRPr="00E65CEF" w:rsidRDefault="00EB39A0">
      <w:pPr>
        <w:rPr>
          <w:noProof w:val="0"/>
        </w:rPr>
      </w:pPr>
    </w:p>
    <w:p w14:paraId="51B6822E" w14:textId="77777777" w:rsidR="00EB39A0" w:rsidRPr="00E65CEF" w:rsidRDefault="00EB39A0">
      <w:pPr>
        <w:rPr>
          <w:noProof w:val="0"/>
        </w:rPr>
      </w:pPr>
    </w:p>
    <w:p w14:paraId="61AD128C" w14:textId="77777777" w:rsidR="00EB39A0" w:rsidRPr="00E65CEF" w:rsidRDefault="00EB39A0">
      <w:pPr>
        <w:ind w:left="567" w:hanging="567"/>
        <w:rPr>
          <w:b/>
          <w:noProof w:val="0"/>
        </w:rPr>
      </w:pPr>
      <w:r w:rsidRPr="00E65CEF">
        <w:rPr>
          <w:b/>
          <w:noProof w:val="0"/>
        </w:rPr>
        <w:t>4.</w:t>
      </w:r>
      <w:r w:rsidRPr="00E65CEF">
        <w:rPr>
          <w:b/>
          <w:noProof w:val="0"/>
        </w:rPr>
        <w:tab/>
      </w:r>
      <w:r>
        <w:rPr>
          <w:b/>
          <w:noProof w:val="0"/>
        </w:rPr>
        <w:t>KLINIKAI JELLEMZŐK</w:t>
      </w:r>
    </w:p>
    <w:p w14:paraId="47AD7E05" w14:textId="77777777" w:rsidR="00EB39A0" w:rsidRPr="00E65CEF" w:rsidRDefault="00EB39A0">
      <w:pPr>
        <w:rPr>
          <w:noProof w:val="0"/>
        </w:rPr>
      </w:pPr>
    </w:p>
    <w:p w14:paraId="65C854A4" w14:textId="63B17AB8" w:rsidR="00EB39A0" w:rsidRPr="00E65CEF" w:rsidRDefault="00EB39A0">
      <w:pP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4.1</w:t>
      </w:r>
      <w:r w:rsidRPr="00E65CEF">
        <w:rPr>
          <w:b/>
          <w:noProof w:val="0"/>
        </w:rPr>
        <w:tab/>
      </w:r>
      <w:r>
        <w:rPr>
          <w:b/>
          <w:noProof w:val="0"/>
        </w:rPr>
        <w:t>Terápiás javallatok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vault_nd_45354932-196f-4545-961a-8e16e95710b2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5163F4B7" w14:textId="77777777" w:rsidR="000E080D" w:rsidRDefault="000E080D" w:rsidP="00BF3A7C">
      <w:pPr>
        <w:rPr>
          <w:noProof w:val="0"/>
        </w:rPr>
      </w:pPr>
    </w:p>
    <w:p w14:paraId="02AFE1DB" w14:textId="77777777" w:rsidR="000E080D" w:rsidRPr="00DB04EB" w:rsidRDefault="000E080D" w:rsidP="00BF3A7C">
      <w:pPr>
        <w:rPr>
          <w:noProof w:val="0"/>
          <w:u w:val="single"/>
        </w:rPr>
      </w:pPr>
      <w:r w:rsidRPr="00DB04EB">
        <w:rPr>
          <w:noProof w:val="0"/>
          <w:u w:val="single"/>
        </w:rPr>
        <w:t>Felnőttek</w:t>
      </w:r>
    </w:p>
    <w:p w14:paraId="30784C13" w14:textId="77777777" w:rsidR="000E080D" w:rsidRPr="00762233" w:rsidRDefault="000E080D" w:rsidP="00BF3A7C">
      <w:pPr>
        <w:rPr>
          <w:noProof w:val="0"/>
        </w:rPr>
      </w:pPr>
    </w:p>
    <w:p w14:paraId="120B539E" w14:textId="77EB890B" w:rsidR="0014417B" w:rsidRDefault="001E4022">
      <w:bookmarkStart w:id="12" w:name="_Hlk14079322"/>
      <w:r>
        <w:t xml:space="preserve">A Saxenda </w:t>
      </w:r>
      <w:r w:rsidR="00210542">
        <w:t>a testtömeg</w:t>
      </w:r>
      <w:r w:rsidR="00492BF3">
        <w:t xml:space="preserve"> csökkentéséhez</w:t>
      </w:r>
      <w:r w:rsidR="00210542">
        <w:t xml:space="preserve"> </w:t>
      </w:r>
      <w:r>
        <w:t xml:space="preserve">kiegészítő kezelésként szolgál </w:t>
      </w:r>
      <w:r w:rsidR="00210542">
        <w:t>a csökkentett kalória</w:t>
      </w:r>
      <w:r w:rsidR="00471D23">
        <w:t>-</w:t>
      </w:r>
      <w:r w:rsidR="00210542">
        <w:t>tarta</w:t>
      </w:r>
      <w:r w:rsidR="00974EC7">
        <w:t>l</w:t>
      </w:r>
      <w:r w:rsidR="00210542">
        <w:t xml:space="preserve">mú étrend és a fokozott fizikai aktivitás mellett, </w:t>
      </w:r>
      <w:r>
        <w:t xml:space="preserve">olyan </w:t>
      </w:r>
      <w:r w:rsidR="0014417B">
        <w:t xml:space="preserve">felnőtt betegek számára, akiknek a </w:t>
      </w:r>
      <w:r w:rsidR="002A4C83">
        <w:t>testtömegindex</w:t>
      </w:r>
      <w:r w:rsidR="0014417B">
        <w:t>e</w:t>
      </w:r>
      <w:r w:rsidR="002A4C83">
        <w:t xml:space="preserve"> (</w:t>
      </w:r>
      <w:r>
        <w:t>BMI</w:t>
      </w:r>
      <w:r w:rsidR="002A4C83">
        <w:t>)</w:t>
      </w:r>
      <w:r w:rsidR="00D136B7">
        <w:t xml:space="preserve"> a kezelés megkezdésekor</w:t>
      </w:r>
      <w:r w:rsidR="000E080D">
        <w:t>:</w:t>
      </w:r>
    </w:p>
    <w:p w14:paraId="57938F4A" w14:textId="1A32E8D7" w:rsidR="0014417B" w:rsidRPr="00786BB7" w:rsidRDefault="0014417B" w:rsidP="00FE372D">
      <w:pPr>
        <w:pStyle w:val="ListParagraph"/>
        <w:numPr>
          <w:ilvl w:val="0"/>
          <w:numId w:val="3"/>
        </w:numPr>
        <w:ind w:left="567" w:hanging="567"/>
      </w:pPr>
      <w:r w:rsidRPr="00C52F5C">
        <w:t>≥</w:t>
      </w:r>
      <w:r w:rsidR="000040D2">
        <w:t> </w:t>
      </w:r>
      <w:r w:rsidRPr="00C52F5C">
        <w:t>30</w:t>
      </w:r>
      <w:r>
        <w:t> </w:t>
      </w:r>
      <w:r w:rsidRPr="00C52F5C">
        <w:t>kg/m² (</w:t>
      </w:r>
      <w:r w:rsidR="007D243A">
        <w:t>elhíz</w:t>
      </w:r>
      <w:r w:rsidR="00CB145D">
        <w:t>ás</w:t>
      </w:r>
      <w:r w:rsidRPr="00C52F5C">
        <w:t xml:space="preserve">), </w:t>
      </w:r>
      <w:r>
        <w:t>vagy</w:t>
      </w:r>
    </w:p>
    <w:p w14:paraId="52ED013E" w14:textId="324C9277" w:rsidR="00EB39A0" w:rsidRPr="00E65CEF" w:rsidRDefault="0014417B" w:rsidP="00FE372D">
      <w:pPr>
        <w:pStyle w:val="ListParagraph"/>
        <w:numPr>
          <w:ilvl w:val="0"/>
          <w:numId w:val="9"/>
        </w:numPr>
        <w:ind w:left="567" w:hanging="567"/>
        <w:rPr>
          <w:noProof w:val="0"/>
        </w:rPr>
      </w:pPr>
      <w:r w:rsidRPr="007104E1">
        <w:t>≥</w:t>
      </w:r>
      <w:r w:rsidR="000040D2">
        <w:t> </w:t>
      </w:r>
      <w:r>
        <w:t>27 </w:t>
      </w:r>
      <w:r w:rsidR="00210542">
        <w:t>kg/m²</w:t>
      </w:r>
      <w:r>
        <w:t xml:space="preserve"> de</w:t>
      </w:r>
      <w:r w:rsidRPr="007104E1">
        <w:t xml:space="preserve"> </w:t>
      </w:r>
      <w:r>
        <w:t>&lt;</w:t>
      </w:r>
      <w:r w:rsidR="009E2E27">
        <w:t> </w:t>
      </w:r>
      <w:r w:rsidRPr="007104E1">
        <w:t>30</w:t>
      </w:r>
      <w:r>
        <w:t> </w:t>
      </w:r>
      <w:r w:rsidRPr="007104E1">
        <w:t>kg/m²</w:t>
      </w:r>
      <w:r>
        <w:t xml:space="preserve"> (túlsúly)</w:t>
      </w:r>
      <w:r w:rsidR="00210542">
        <w:t xml:space="preserve"> és </w:t>
      </w:r>
      <w:r w:rsidR="001E4022">
        <w:t>akiknél legalább egy test</w:t>
      </w:r>
      <w:r w:rsidR="00F426AB">
        <w:t>tömeggel</w:t>
      </w:r>
      <w:r w:rsidR="001E4022">
        <w:t xml:space="preserve"> kapcsolatos kísérőbetegség, például dysgly</w:t>
      </w:r>
      <w:r w:rsidR="00392C48">
        <w:t>k</w:t>
      </w:r>
      <w:r w:rsidR="001E4022">
        <w:t>aemia (pr</w:t>
      </w:r>
      <w:r w:rsidR="00AF1495">
        <w:t>a</w:t>
      </w:r>
      <w:r w:rsidR="001E4022">
        <w:t>ediabetes vagy 2</w:t>
      </w:r>
      <w:r w:rsidR="001500E0">
        <w:noBreakHyphen/>
      </w:r>
      <w:r w:rsidR="001E4022">
        <w:t>es típusú diabetes mellitus), magas vérnyomás, dyslipidaemia vagy obstructiv alvási apnoe szindróma fennáll.</w:t>
      </w:r>
    </w:p>
    <w:bookmarkEnd w:id="12"/>
    <w:p w14:paraId="69558EEC" w14:textId="77777777" w:rsidR="00EB39A0" w:rsidRPr="00E65CEF" w:rsidRDefault="00EB39A0">
      <w:pPr>
        <w:rPr>
          <w:noProof w:val="0"/>
        </w:rPr>
      </w:pPr>
    </w:p>
    <w:p w14:paraId="1258E70D" w14:textId="77777777" w:rsidR="00EB39A0" w:rsidRPr="00E65CEF" w:rsidRDefault="001E4022">
      <w:pPr>
        <w:rPr>
          <w:noProof w:val="0"/>
        </w:rPr>
      </w:pPr>
      <w:r>
        <w:t>A Saxenda</w:t>
      </w:r>
      <w:r w:rsidR="00392C48">
        <w:t xml:space="preserve"> </w:t>
      </w:r>
      <w:bookmarkStart w:id="13" w:name="_Hlk14079910"/>
      <w:r w:rsidR="0040146A">
        <w:t xml:space="preserve">injekcióval </w:t>
      </w:r>
      <w:bookmarkStart w:id="14" w:name="_Hlk14080523"/>
      <w:r w:rsidR="00025554">
        <w:t>végzett</w:t>
      </w:r>
      <w:r w:rsidR="0040146A">
        <w:t xml:space="preserve"> </w:t>
      </w:r>
      <w:bookmarkEnd w:id="13"/>
      <w:bookmarkEnd w:id="14"/>
      <w:r>
        <w:t xml:space="preserve">kezelést </w:t>
      </w:r>
      <w:r w:rsidR="00392C48">
        <w:t>le kell állítani</w:t>
      </w:r>
      <w:r>
        <w:t xml:space="preserve">, ha </w:t>
      </w:r>
      <w:r w:rsidRPr="007F7682">
        <w:t>3,0 mg/nap adagot</w:t>
      </w:r>
      <w:r w:rsidRPr="00847CE8">
        <w:t xml:space="preserve"> 12 héten keresztül alkalmazva </w:t>
      </w:r>
      <w:r w:rsidRPr="007F7682">
        <w:t>a betegek nem fogytak legalább 5%</w:t>
      </w:r>
      <w:r w:rsidR="00DC151B">
        <w:noBreakHyphen/>
      </w:r>
      <w:r w:rsidRPr="007F7682">
        <w:t xml:space="preserve">ot a </w:t>
      </w:r>
      <w:r w:rsidR="00D136B7">
        <w:t xml:space="preserve">kezelés megkezdésekor mért </w:t>
      </w:r>
      <w:r w:rsidR="003E39AA" w:rsidRPr="007F7682">
        <w:t xml:space="preserve">testtömegükhöz </w:t>
      </w:r>
      <w:r w:rsidRPr="007F7682">
        <w:t>képest</w:t>
      </w:r>
      <w:r w:rsidRPr="00847CE8">
        <w:t>.</w:t>
      </w:r>
    </w:p>
    <w:p w14:paraId="77A4A61A" w14:textId="77777777" w:rsidR="00EB39A0" w:rsidRDefault="00EB39A0">
      <w:pPr>
        <w:rPr>
          <w:noProof w:val="0"/>
        </w:rPr>
      </w:pPr>
    </w:p>
    <w:p w14:paraId="48079C7D" w14:textId="54315435" w:rsidR="000E080D" w:rsidRDefault="00E128D2">
      <w:pPr>
        <w:rPr>
          <w:noProof w:val="0"/>
        </w:rPr>
      </w:pPr>
      <w:r w:rsidRPr="00AF6B28">
        <w:rPr>
          <w:noProof w:val="0"/>
          <w:u w:val="single"/>
        </w:rPr>
        <w:t>12</w:t>
      </w:r>
      <w:r>
        <w:rPr>
          <w:noProof w:val="0"/>
          <w:u w:val="single"/>
        </w:rPr>
        <w:t> </w:t>
      </w:r>
      <w:r w:rsidRPr="00AF6B28">
        <w:rPr>
          <w:noProof w:val="0"/>
          <w:u w:val="single"/>
        </w:rPr>
        <w:t>éves és annál idősebb gyermekek és serdülők</w:t>
      </w:r>
      <w:r>
        <w:rPr>
          <w:noProof w:val="0"/>
          <w:u w:val="single"/>
        </w:rPr>
        <w:t xml:space="preserve"> </w:t>
      </w:r>
      <w:r w:rsidRPr="00BE0C96">
        <w:rPr>
          <w:noProof w:val="0"/>
          <w:u w:val="single"/>
        </w:rPr>
        <w:t>(</w:t>
      </w:r>
      <w:r w:rsidR="000722EB" w:rsidRPr="001A66FD">
        <w:rPr>
          <w:rFonts w:eastAsia="Times New Roman"/>
          <w:noProof w:val="0"/>
          <w:szCs w:val="22"/>
          <w:u w:val="single"/>
          <w:lang w:eastAsia="en-US"/>
        </w:rPr>
        <w:t>≥</w:t>
      </w:r>
      <w:r w:rsidRPr="00886AF5">
        <w:rPr>
          <w:rFonts w:hint="eastAsia"/>
          <w:u w:val="single"/>
        </w:rPr>
        <w:t> 12 év)</w:t>
      </w:r>
    </w:p>
    <w:p w14:paraId="0A210565" w14:textId="77777777" w:rsidR="00E128D2" w:rsidRDefault="00E128D2">
      <w:pPr>
        <w:rPr>
          <w:noProof w:val="0"/>
        </w:rPr>
      </w:pPr>
    </w:p>
    <w:p w14:paraId="670B320A" w14:textId="13B3FB09" w:rsidR="000E080D" w:rsidRDefault="007E7152">
      <w:pPr>
        <w:rPr>
          <w:noProof w:val="0"/>
        </w:rPr>
      </w:pPr>
      <w:r>
        <w:rPr>
          <w:noProof w:val="0"/>
        </w:rPr>
        <w:t>A Saxenda a testtömeg csökkentéséhez kiegészítő kezelésként alkalmazható egészséges táplálkozás és fokozott fizikai aktivitás mellett, olyan legalább 12 éves</w:t>
      </w:r>
      <w:r w:rsidR="00152A82">
        <w:rPr>
          <w:noProof w:val="0"/>
        </w:rPr>
        <w:t xml:space="preserve"> </w:t>
      </w:r>
      <w:r w:rsidR="00152A82" w:rsidRPr="00776FC6">
        <w:rPr>
          <w:noProof w:val="0"/>
        </w:rPr>
        <w:t>és annál idősebb gyermeknél és serdülőnél</w:t>
      </w:r>
      <w:r w:rsidR="00152A82">
        <w:rPr>
          <w:noProof w:val="0"/>
        </w:rPr>
        <w:t>, akinél</w:t>
      </w:r>
    </w:p>
    <w:p w14:paraId="338B972E" w14:textId="03785936" w:rsidR="0005067F" w:rsidRPr="00786BB7" w:rsidRDefault="0005067F" w:rsidP="00FE372D">
      <w:pPr>
        <w:pStyle w:val="ListParagraph"/>
        <w:numPr>
          <w:ilvl w:val="0"/>
          <w:numId w:val="4"/>
        </w:numPr>
        <w:ind w:left="567" w:hanging="567"/>
      </w:pPr>
      <w:r>
        <w:t xml:space="preserve">elhízás (a felnőttek </w:t>
      </w:r>
      <w:r w:rsidRPr="00C52F5C">
        <w:t>≥</w:t>
      </w:r>
      <w:r>
        <w:t> </w:t>
      </w:r>
      <w:r w:rsidRPr="00C52F5C">
        <w:t>30</w:t>
      </w:r>
      <w:r>
        <w:t> </w:t>
      </w:r>
      <w:r w:rsidRPr="00C52F5C">
        <w:t>kg/m²</w:t>
      </w:r>
      <w:r>
        <w:t xml:space="preserve"> BMI értékének megfelelő</w:t>
      </w:r>
      <w:r w:rsidRPr="00C52F5C">
        <w:t xml:space="preserve"> </w:t>
      </w:r>
      <w:r w:rsidR="000022E5">
        <w:t xml:space="preserve">nemzetközileg elfogadott </w:t>
      </w:r>
      <w:r w:rsidR="004836D9">
        <w:t>egyen</w:t>
      </w:r>
      <w:r w:rsidR="000022E5">
        <w:t>érték alapján)*</w:t>
      </w:r>
      <w:r w:rsidRPr="00C52F5C">
        <w:t xml:space="preserve">, </w:t>
      </w:r>
      <w:r w:rsidR="000022E5">
        <w:t>és</w:t>
      </w:r>
    </w:p>
    <w:p w14:paraId="0D33889F" w14:textId="3B032BEF" w:rsidR="0005067F" w:rsidRPr="00E65CEF" w:rsidRDefault="000022E5" w:rsidP="00FE372D">
      <w:pPr>
        <w:pStyle w:val="ListParagraph"/>
        <w:numPr>
          <w:ilvl w:val="0"/>
          <w:numId w:val="10"/>
        </w:numPr>
        <w:ind w:left="567" w:hanging="567"/>
        <w:rPr>
          <w:noProof w:val="0"/>
        </w:rPr>
      </w:pPr>
      <w:r>
        <w:t>6</w:t>
      </w:r>
      <w:r w:rsidR="0005067F" w:rsidRPr="007104E1">
        <w:t>0</w:t>
      </w:r>
      <w:r w:rsidR="0005067F">
        <w:t> </w:t>
      </w:r>
      <w:r w:rsidR="0005067F" w:rsidRPr="007104E1">
        <w:t>kg</w:t>
      </w:r>
      <w:r>
        <w:t xml:space="preserve"> feletti testtömeg áll fenn.</w:t>
      </w:r>
    </w:p>
    <w:p w14:paraId="0D0CE520" w14:textId="77777777" w:rsidR="0005067F" w:rsidRDefault="0005067F">
      <w:pPr>
        <w:rPr>
          <w:noProof w:val="0"/>
        </w:rPr>
      </w:pPr>
    </w:p>
    <w:p w14:paraId="42BEBA4B" w14:textId="77777777" w:rsidR="004836D9" w:rsidRPr="00E65CEF" w:rsidRDefault="004836D9" w:rsidP="004836D9">
      <w:pPr>
        <w:rPr>
          <w:noProof w:val="0"/>
        </w:rPr>
      </w:pPr>
      <w:r>
        <w:t xml:space="preserve">A Saxenda injekcióval végzett kezelést le kell állítani és újra kell értékelni, ha </w:t>
      </w:r>
      <w:r w:rsidRPr="007F7682">
        <w:t>3,0 mg/nap adagot</w:t>
      </w:r>
      <w:r>
        <w:t xml:space="preserve"> vagy a tolerált </w:t>
      </w:r>
      <w:r w:rsidR="00881859">
        <w:t xml:space="preserve">legnagyobb </w:t>
      </w:r>
      <w:r>
        <w:t>adagot</w:t>
      </w:r>
      <w:r w:rsidRPr="00847CE8">
        <w:t xml:space="preserve"> 12 héten keresztül alkalmazva </w:t>
      </w:r>
      <w:r w:rsidRPr="007F7682">
        <w:t xml:space="preserve">a betegek </w:t>
      </w:r>
      <w:r>
        <w:t>BMI vagy BMI z értéke nem csökkent</w:t>
      </w:r>
      <w:r w:rsidRPr="007F7682">
        <w:t xml:space="preserve"> legalább </w:t>
      </w:r>
      <w:r>
        <w:t>4</w:t>
      </w:r>
      <w:r w:rsidRPr="007F7682">
        <w:t>%</w:t>
      </w:r>
      <w:r>
        <w:noBreakHyphen/>
        <w:t>kal</w:t>
      </w:r>
      <w:r w:rsidRPr="007F7682">
        <w:t xml:space="preserve"> a </w:t>
      </w:r>
      <w:r>
        <w:t xml:space="preserve">kezelés megkezdésekor mért értékhez </w:t>
      </w:r>
      <w:r w:rsidRPr="007F7682">
        <w:t>képest</w:t>
      </w:r>
      <w:r w:rsidRPr="00847CE8">
        <w:t>.</w:t>
      </w:r>
    </w:p>
    <w:p w14:paraId="29FD9588" w14:textId="77777777" w:rsidR="000E080D" w:rsidRDefault="000E080D">
      <w:pPr>
        <w:rPr>
          <w:noProof w:val="0"/>
        </w:rPr>
      </w:pPr>
    </w:p>
    <w:p w14:paraId="005E446C" w14:textId="7357D271" w:rsidR="000E080D" w:rsidRDefault="004836D9">
      <w:pPr>
        <w:rPr>
          <w:noProof w:val="0"/>
        </w:rPr>
      </w:pPr>
      <w:r>
        <w:rPr>
          <w:noProof w:val="0"/>
        </w:rPr>
        <w:t>*</w:t>
      </w:r>
      <w:r w:rsidR="004702BD">
        <w:rPr>
          <w:noProof w:val="0"/>
        </w:rPr>
        <w:t xml:space="preserve">Az elhízásra vonatkozó </w:t>
      </w:r>
      <w:r>
        <w:rPr>
          <w:noProof w:val="0"/>
        </w:rPr>
        <w:t>IOTF (International Obesity Task Force) BMI egyenérték</w:t>
      </w:r>
      <w:r w:rsidR="004702BD">
        <w:rPr>
          <w:noProof w:val="0"/>
        </w:rPr>
        <w:t>ek nem szerint, 12–18 év között (lásd 1. táblázat):</w:t>
      </w:r>
    </w:p>
    <w:p w14:paraId="3B7397AF" w14:textId="77777777" w:rsidR="004702BD" w:rsidRPr="004702BD" w:rsidRDefault="004702BD">
      <w:pPr>
        <w:rPr>
          <w:noProof w:val="0"/>
        </w:rPr>
      </w:pPr>
    </w:p>
    <w:p w14:paraId="5C8EF41C" w14:textId="761016BD" w:rsidR="004702BD" w:rsidRPr="00965AC1" w:rsidRDefault="004702BD" w:rsidP="00DB04EB">
      <w:pPr>
        <w:keepNext/>
        <w:tabs>
          <w:tab w:val="clear" w:pos="567"/>
        </w:tabs>
        <w:rPr>
          <w:rFonts w:eastAsia="Times New Roman"/>
          <w:b/>
          <w:bCs/>
          <w:noProof w:val="0"/>
          <w:sz w:val="20"/>
          <w:szCs w:val="20"/>
          <w:lang w:eastAsia="en-US"/>
        </w:rPr>
      </w:pPr>
      <w:r w:rsidRPr="00965AC1">
        <w:rPr>
          <w:rFonts w:eastAsia="Times New Roman"/>
          <w:b/>
          <w:bCs/>
          <w:noProof w:val="0"/>
          <w:sz w:val="20"/>
          <w:szCs w:val="20"/>
          <w:lang w:eastAsia="en-US"/>
        </w:rPr>
        <w:lastRenderedPageBreak/>
        <w:t xml:space="preserve">1. táblázat – </w:t>
      </w:r>
      <w:r w:rsidRPr="00965AC1">
        <w:rPr>
          <w:rFonts w:eastAsia="Times New Roman"/>
          <w:b/>
          <w:bCs/>
          <w:noProof w:val="0"/>
          <w:sz w:val="21"/>
          <w:szCs w:val="21"/>
          <w:lang w:eastAsia="en-US"/>
        </w:rPr>
        <w:t>IOTF BMI egyenértékek nem szerint, 12–18 év között</w:t>
      </w:r>
    </w:p>
    <w:tbl>
      <w:tblPr>
        <w:tblStyle w:val="TableGrid"/>
        <w:tblW w:w="6560" w:type="dxa"/>
        <w:tblLayout w:type="fixed"/>
        <w:tblLook w:val="04A0" w:firstRow="1" w:lastRow="0" w:firstColumn="1" w:lastColumn="0" w:noHBand="0" w:noVBand="1"/>
      </w:tblPr>
      <w:tblGrid>
        <w:gridCol w:w="1294"/>
        <w:gridCol w:w="2148"/>
        <w:gridCol w:w="3118"/>
      </w:tblGrid>
      <w:tr w:rsidR="004702BD" w:rsidRPr="00BE0E43" w14:paraId="16309016" w14:textId="77777777" w:rsidTr="00754763">
        <w:trPr>
          <w:trHeight w:val="554"/>
        </w:trPr>
        <w:tc>
          <w:tcPr>
            <w:tcW w:w="1294" w:type="dxa"/>
            <w:vMerge w:val="restart"/>
          </w:tcPr>
          <w:p w14:paraId="7337AEBC" w14:textId="77777777" w:rsidR="004702BD" w:rsidRPr="00965AC1" w:rsidRDefault="004702BD" w:rsidP="004702BD">
            <w:pPr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</w:pPr>
            <w:bookmarkStart w:id="15" w:name="_Hlk22994894"/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>Életkor</w:t>
            </w:r>
          </w:p>
          <w:p w14:paraId="3A3756F6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>(év)</w:t>
            </w:r>
          </w:p>
        </w:tc>
        <w:tc>
          <w:tcPr>
            <w:tcW w:w="5266" w:type="dxa"/>
            <w:gridSpan w:val="2"/>
          </w:tcPr>
          <w:p w14:paraId="780FEE29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>A felnőttek 30 kg/m</w:t>
            </w: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vertAlign w:val="superscript"/>
                <w:lang w:eastAsia="en-US"/>
              </w:rPr>
              <w:t>2</w:t>
            </w: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 xml:space="preserve"> BMI értékének megfelelő nemzetközileg elfogadott egyenérték.</w:t>
            </w:r>
          </w:p>
        </w:tc>
      </w:tr>
      <w:tr w:rsidR="004702BD" w:rsidRPr="00BE0E43" w14:paraId="45AE51DE" w14:textId="77777777" w:rsidTr="00754763">
        <w:trPr>
          <w:trHeight w:val="144"/>
        </w:trPr>
        <w:tc>
          <w:tcPr>
            <w:tcW w:w="1294" w:type="dxa"/>
            <w:vMerge/>
          </w:tcPr>
          <w:p w14:paraId="601452C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2148" w:type="dxa"/>
          </w:tcPr>
          <w:p w14:paraId="06B7FA94" w14:textId="77777777" w:rsidR="004702BD" w:rsidRPr="00965AC1" w:rsidRDefault="004702BD" w:rsidP="004702BD">
            <w:pPr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>Férfi</w:t>
            </w:r>
          </w:p>
        </w:tc>
        <w:tc>
          <w:tcPr>
            <w:tcW w:w="3118" w:type="dxa"/>
          </w:tcPr>
          <w:p w14:paraId="5B14BD48" w14:textId="77777777" w:rsidR="004702BD" w:rsidRPr="00965AC1" w:rsidRDefault="004702BD" w:rsidP="004702BD">
            <w:pPr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noProof w:val="0"/>
                <w:sz w:val="20"/>
                <w:szCs w:val="20"/>
                <w:lang w:eastAsia="en-US"/>
              </w:rPr>
              <w:t>Nő</w:t>
            </w:r>
          </w:p>
        </w:tc>
      </w:tr>
      <w:tr w:rsidR="004702BD" w:rsidRPr="00BE0E43" w14:paraId="5AD272DD" w14:textId="77777777" w:rsidTr="00754763">
        <w:trPr>
          <w:trHeight w:val="288"/>
        </w:trPr>
        <w:tc>
          <w:tcPr>
            <w:tcW w:w="1294" w:type="dxa"/>
          </w:tcPr>
          <w:p w14:paraId="4B877BE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2148" w:type="dxa"/>
          </w:tcPr>
          <w:p w14:paraId="27A926FC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26,02</w:t>
            </w:r>
          </w:p>
        </w:tc>
        <w:tc>
          <w:tcPr>
            <w:tcW w:w="3118" w:type="dxa"/>
          </w:tcPr>
          <w:p w14:paraId="1F4951C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26,67</w:t>
            </w:r>
          </w:p>
        </w:tc>
      </w:tr>
      <w:tr w:rsidR="004702BD" w:rsidRPr="00BE0E43" w14:paraId="26DDB1A8" w14:textId="77777777" w:rsidTr="00754763">
        <w:trPr>
          <w:trHeight w:val="278"/>
        </w:trPr>
        <w:tc>
          <w:tcPr>
            <w:tcW w:w="1294" w:type="dxa"/>
          </w:tcPr>
          <w:p w14:paraId="568D7DFF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12,5</w:t>
            </w:r>
          </w:p>
        </w:tc>
        <w:tc>
          <w:tcPr>
            <w:tcW w:w="2148" w:type="dxa"/>
          </w:tcPr>
          <w:p w14:paraId="0D278731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26,43</w:t>
            </w:r>
          </w:p>
        </w:tc>
        <w:tc>
          <w:tcPr>
            <w:tcW w:w="3118" w:type="dxa"/>
          </w:tcPr>
          <w:p w14:paraId="407A175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27,24</w:t>
            </w:r>
          </w:p>
        </w:tc>
      </w:tr>
      <w:tr w:rsidR="004702BD" w:rsidRPr="00BE0E43" w14:paraId="5798616D" w14:textId="77777777" w:rsidTr="00754763">
        <w:trPr>
          <w:trHeight w:val="282"/>
        </w:trPr>
        <w:tc>
          <w:tcPr>
            <w:tcW w:w="1294" w:type="dxa"/>
          </w:tcPr>
          <w:p w14:paraId="21F5401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2148" w:type="dxa"/>
          </w:tcPr>
          <w:p w14:paraId="58A885D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26,84</w:t>
            </w:r>
          </w:p>
        </w:tc>
        <w:tc>
          <w:tcPr>
            <w:tcW w:w="3118" w:type="dxa"/>
          </w:tcPr>
          <w:p w14:paraId="5422D6D4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27,76</w:t>
            </w:r>
          </w:p>
        </w:tc>
      </w:tr>
      <w:tr w:rsidR="004702BD" w:rsidRPr="00BE0E43" w14:paraId="16478C14" w14:textId="77777777" w:rsidTr="00754763">
        <w:trPr>
          <w:trHeight w:val="258"/>
        </w:trPr>
        <w:tc>
          <w:tcPr>
            <w:tcW w:w="1294" w:type="dxa"/>
          </w:tcPr>
          <w:p w14:paraId="0BDE6758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13,5</w:t>
            </w:r>
          </w:p>
        </w:tc>
        <w:tc>
          <w:tcPr>
            <w:tcW w:w="2148" w:type="dxa"/>
          </w:tcPr>
          <w:p w14:paraId="6E2F5F2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27,25</w:t>
            </w:r>
          </w:p>
        </w:tc>
        <w:tc>
          <w:tcPr>
            <w:tcW w:w="3118" w:type="dxa"/>
          </w:tcPr>
          <w:p w14:paraId="2A62403F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28,20</w:t>
            </w:r>
          </w:p>
        </w:tc>
      </w:tr>
      <w:tr w:rsidR="004702BD" w:rsidRPr="00BE0E43" w14:paraId="351C8B31" w14:textId="77777777" w:rsidTr="00754763">
        <w:trPr>
          <w:trHeight w:val="262"/>
        </w:trPr>
        <w:tc>
          <w:tcPr>
            <w:tcW w:w="1294" w:type="dxa"/>
          </w:tcPr>
          <w:p w14:paraId="51D590EA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2148" w:type="dxa"/>
          </w:tcPr>
          <w:p w14:paraId="09253CF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27,63</w:t>
            </w:r>
          </w:p>
        </w:tc>
        <w:tc>
          <w:tcPr>
            <w:tcW w:w="3118" w:type="dxa"/>
          </w:tcPr>
          <w:p w14:paraId="749FE4E1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28,57</w:t>
            </w:r>
          </w:p>
        </w:tc>
      </w:tr>
      <w:tr w:rsidR="004702BD" w:rsidRPr="00BE0E43" w14:paraId="48946C0A" w14:textId="77777777" w:rsidTr="00754763">
        <w:trPr>
          <w:trHeight w:val="266"/>
        </w:trPr>
        <w:tc>
          <w:tcPr>
            <w:tcW w:w="1294" w:type="dxa"/>
          </w:tcPr>
          <w:p w14:paraId="2314AF98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14,5</w:t>
            </w:r>
          </w:p>
        </w:tc>
        <w:tc>
          <w:tcPr>
            <w:tcW w:w="2148" w:type="dxa"/>
          </w:tcPr>
          <w:p w14:paraId="6BA1170F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27,98</w:t>
            </w:r>
          </w:p>
        </w:tc>
        <w:tc>
          <w:tcPr>
            <w:tcW w:w="3118" w:type="dxa"/>
          </w:tcPr>
          <w:p w14:paraId="1DFE872C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28,87</w:t>
            </w:r>
          </w:p>
        </w:tc>
      </w:tr>
      <w:tr w:rsidR="004702BD" w:rsidRPr="00BE0E43" w14:paraId="1EEAB4C5" w14:textId="77777777" w:rsidTr="00754763">
        <w:trPr>
          <w:trHeight w:val="256"/>
        </w:trPr>
        <w:tc>
          <w:tcPr>
            <w:tcW w:w="1294" w:type="dxa"/>
          </w:tcPr>
          <w:p w14:paraId="0101994C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2148" w:type="dxa"/>
          </w:tcPr>
          <w:p w14:paraId="3562AE09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28,30</w:t>
            </w:r>
          </w:p>
        </w:tc>
        <w:tc>
          <w:tcPr>
            <w:tcW w:w="3118" w:type="dxa"/>
          </w:tcPr>
          <w:p w14:paraId="25BB564E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29,11</w:t>
            </w:r>
          </w:p>
        </w:tc>
      </w:tr>
      <w:tr w:rsidR="004702BD" w:rsidRPr="00BE0E43" w14:paraId="73F1F1DD" w14:textId="77777777" w:rsidTr="00754763">
        <w:trPr>
          <w:trHeight w:val="260"/>
        </w:trPr>
        <w:tc>
          <w:tcPr>
            <w:tcW w:w="1294" w:type="dxa"/>
          </w:tcPr>
          <w:p w14:paraId="2D25B984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15,5</w:t>
            </w:r>
          </w:p>
        </w:tc>
        <w:tc>
          <w:tcPr>
            <w:tcW w:w="2148" w:type="dxa"/>
          </w:tcPr>
          <w:p w14:paraId="1B4ACF8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28,60</w:t>
            </w:r>
          </w:p>
        </w:tc>
        <w:tc>
          <w:tcPr>
            <w:tcW w:w="3118" w:type="dxa"/>
          </w:tcPr>
          <w:p w14:paraId="200827F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29,29</w:t>
            </w:r>
          </w:p>
        </w:tc>
      </w:tr>
      <w:tr w:rsidR="004702BD" w:rsidRPr="00BE0E43" w14:paraId="4B878CFA" w14:textId="77777777" w:rsidTr="00754763">
        <w:trPr>
          <w:trHeight w:val="227"/>
        </w:trPr>
        <w:tc>
          <w:tcPr>
            <w:tcW w:w="1294" w:type="dxa"/>
          </w:tcPr>
          <w:p w14:paraId="23D8A1E6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2148" w:type="dxa"/>
          </w:tcPr>
          <w:p w14:paraId="48C7BCB6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28,88</w:t>
            </w:r>
          </w:p>
        </w:tc>
        <w:tc>
          <w:tcPr>
            <w:tcW w:w="3118" w:type="dxa"/>
          </w:tcPr>
          <w:p w14:paraId="319F68E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29,43</w:t>
            </w:r>
          </w:p>
        </w:tc>
      </w:tr>
      <w:tr w:rsidR="004702BD" w:rsidRPr="00BE0E43" w14:paraId="5E601BA8" w14:textId="77777777" w:rsidTr="00754763">
        <w:trPr>
          <w:trHeight w:val="178"/>
        </w:trPr>
        <w:tc>
          <w:tcPr>
            <w:tcW w:w="1294" w:type="dxa"/>
          </w:tcPr>
          <w:p w14:paraId="2A383BB9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16,5</w:t>
            </w:r>
          </w:p>
        </w:tc>
        <w:tc>
          <w:tcPr>
            <w:tcW w:w="2148" w:type="dxa"/>
          </w:tcPr>
          <w:p w14:paraId="4A57E712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29,14</w:t>
            </w:r>
          </w:p>
        </w:tc>
        <w:tc>
          <w:tcPr>
            <w:tcW w:w="3118" w:type="dxa"/>
          </w:tcPr>
          <w:p w14:paraId="2948869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29,56</w:t>
            </w:r>
          </w:p>
        </w:tc>
      </w:tr>
      <w:tr w:rsidR="004702BD" w:rsidRPr="00BE0E43" w14:paraId="7B22C3CF" w14:textId="77777777" w:rsidTr="00754763">
        <w:trPr>
          <w:trHeight w:val="227"/>
        </w:trPr>
        <w:tc>
          <w:tcPr>
            <w:tcW w:w="1294" w:type="dxa"/>
          </w:tcPr>
          <w:p w14:paraId="2811DCD7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2148" w:type="dxa"/>
          </w:tcPr>
          <w:p w14:paraId="5051F1A8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29,41</w:t>
            </w:r>
          </w:p>
        </w:tc>
        <w:tc>
          <w:tcPr>
            <w:tcW w:w="3118" w:type="dxa"/>
          </w:tcPr>
          <w:p w14:paraId="72B093CB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29,69</w:t>
            </w:r>
          </w:p>
        </w:tc>
      </w:tr>
      <w:tr w:rsidR="004702BD" w:rsidRPr="00BE0E43" w14:paraId="012DF584" w14:textId="77777777" w:rsidTr="00754763">
        <w:trPr>
          <w:trHeight w:val="217"/>
        </w:trPr>
        <w:tc>
          <w:tcPr>
            <w:tcW w:w="1294" w:type="dxa"/>
          </w:tcPr>
          <w:p w14:paraId="7FBEE025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17,5</w:t>
            </w:r>
          </w:p>
        </w:tc>
        <w:tc>
          <w:tcPr>
            <w:tcW w:w="2148" w:type="dxa"/>
          </w:tcPr>
          <w:p w14:paraId="58A9E6B3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29,70</w:t>
            </w:r>
          </w:p>
        </w:tc>
        <w:tc>
          <w:tcPr>
            <w:tcW w:w="3118" w:type="dxa"/>
          </w:tcPr>
          <w:p w14:paraId="0904333A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29,84</w:t>
            </w:r>
          </w:p>
        </w:tc>
      </w:tr>
      <w:tr w:rsidR="004702BD" w:rsidRPr="00BE0E43" w14:paraId="5B5EA06F" w14:textId="77777777" w:rsidTr="00754763">
        <w:trPr>
          <w:trHeight w:val="217"/>
        </w:trPr>
        <w:tc>
          <w:tcPr>
            <w:tcW w:w="1294" w:type="dxa"/>
          </w:tcPr>
          <w:p w14:paraId="5B307A54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2148" w:type="dxa"/>
          </w:tcPr>
          <w:p w14:paraId="6DD1DD41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30,00</w:t>
            </w:r>
          </w:p>
        </w:tc>
        <w:tc>
          <w:tcPr>
            <w:tcW w:w="3118" w:type="dxa"/>
          </w:tcPr>
          <w:p w14:paraId="2721EBC5" w14:textId="77777777" w:rsidR="004702BD" w:rsidRPr="00965AC1" w:rsidRDefault="004702BD" w:rsidP="004702BD">
            <w:pPr>
              <w:rPr>
                <w:rFonts w:eastAsia="Times New Roman"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noProof w:val="0"/>
                <w:sz w:val="20"/>
                <w:szCs w:val="20"/>
                <w:lang w:eastAsia="en-US"/>
              </w:rPr>
              <w:t>30,00</w:t>
            </w:r>
          </w:p>
        </w:tc>
      </w:tr>
      <w:bookmarkEnd w:id="15"/>
    </w:tbl>
    <w:p w14:paraId="583DA12F" w14:textId="5825D130" w:rsidR="000E080D" w:rsidRPr="00E65CEF" w:rsidRDefault="000E080D">
      <w:pPr>
        <w:rPr>
          <w:noProof w:val="0"/>
        </w:rPr>
      </w:pPr>
    </w:p>
    <w:p w14:paraId="4F5D6044" w14:textId="77777777" w:rsidR="00EB39A0" w:rsidRPr="00E65CEF" w:rsidRDefault="00EB39A0" w:rsidP="00BF3A7C">
      <w:pPr>
        <w:suppressAutoHyphens w:val="0"/>
        <w:ind w:left="567" w:hanging="567"/>
        <w:rPr>
          <w:b/>
          <w:noProof w:val="0"/>
        </w:rPr>
      </w:pPr>
      <w:r w:rsidRPr="00E65CEF">
        <w:rPr>
          <w:b/>
          <w:noProof w:val="0"/>
        </w:rPr>
        <w:t>4.2</w:t>
      </w:r>
      <w:r w:rsidRPr="00E65CEF">
        <w:rPr>
          <w:b/>
          <w:noProof w:val="0"/>
        </w:rPr>
        <w:tab/>
      </w:r>
      <w:r w:rsidR="00633127">
        <w:rPr>
          <w:b/>
        </w:rPr>
        <w:t>Adagolás és alkalmazás</w:t>
      </w:r>
    </w:p>
    <w:p w14:paraId="4C42E286" w14:textId="77777777" w:rsidR="00EB39A0" w:rsidRPr="00E65CEF" w:rsidRDefault="00EB39A0">
      <w:pPr>
        <w:rPr>
          <w:noProof w:val="0"/>
        </w:rPr>
      </w:pPr>
    </w:p>
    <w:p w14:paraId="3CF91602" w14:textId="77777777" w:rsidR="00EB39A0" w:rsidRPr="00E65CEF" w:rsidRDefault="00EB39A0">
      <w:pPr>
        <w:rPr>
          <w:noProof w:val="0"/>
          <w:u w:val="single"/>
        </w:rPr>
      </w:pPr>
      <w:r>
        <w:rPr>
          <w:noProof w:val="0"/>
          <w:u w:val="single"/>
        </w:rPr>
        <w:t>Adagolás</w:t>
      </w:r>
    </w:p>
    <w:p w14:paraId="3ACE10B6" w14:textId="77777777" w:rsidR="00EB39A0" w:rsidRDefault="00EB39A0">
      <w:pPr>
        <w:rPr>
          <w:noProof w:val="0"/>
          <w:u w:val="single"/>
        </w:rPr>
      </w:pPr>
    </w:p>
    <w:p w14:paraId="0E63E29F" w14:textId="77777777" w:rsidR="00B432D6" w:rsidRPr="001A66FD" w:rsidRDefault="00B432D6">
      <w:pPr>
        <w:rPr>
          <w:i/>
          <w:iCs/>
          <w:noProof w:val="0"/>
        </w:rPr>
      </w:pPr>
      <w:r w:rsidRPr="001A66FD">
        <w:rPr>
          <w:i/>
          <w:iCs/>
          <w:noProof w:val="0"/>
        </w:rPr>
        <w:t>Felnőttek</w:t>
      </w:r>
    </w:p>
    <w:p w14:paraId="0E4934B4" w14:textId="77777777" w:rsidR="00EB39A0" w:rsidRPr="00E65CEF" w:rsidRDefault="00633127" w:rsidP="00BF3A7C">
      <w:pPr>
        <w:suppressAutoHyphens w:val="0"/>
        <w:spacing w:line="264" w:lineRule="atLeast"/>
        <w:rPr>
          <w:noProof w:val="0"/>
        </w:rPr>
      </w:pPr>
      <w:r w:rsidRPr="00847CE8">
        <w:t xml:space="preserve">A kezdő adag </w:t>
      </w:r>
      <w:r w:rsidR="00FF651E">
        <w:t xml:space="preserve">naponta egyszer </w:t>
      </w:r>
      <w:r w:rsidRPr="00847CE8">
        <w:t>0,6 mg.</w:t>
      </w:r>
      <w:r w:rsidR="00EB39A0" w:rsidRPr="00E65CEF">
        <w:rPr>
          <w:noProof w:val="0"/>
        </w:rPr>
        <w:t xml:space="preserve"> </w:t>
      </w:r>
      <w:r w:rsidR="00B313D2" w:rsidRPr="00847CE8">
        <w:t xml:space="preserve">Az adag </w:t>
      </w:r>
      <w:r w:rsidR="00FF651E">
        <w:t xml:space="preserve">naponta egyszer </w:t>
      </w:r>
      <w:r w:rsidR="00B313D2" w:rsidRPr="00847CE8">
        <w:t>3,0 mg</w:t>
      </w:r>
      <w:r w:rsidR="00DC151B">
        <w:noBreakHyphen/>
      </w:r>
      <w:r w:rsidR="00B313D2" w:rsidRPr="00847CE8">
        <w:t>ig emelhető 0,6 mg</w:t>
      </w:r>
      <w:r w:rsidR="00DC151B">
        <w:noBreakHyphen/>
      </w:r>
      <w:r w:rsidR="00B313D2" w:rsidRPr="00847CE8">
        <w:t>os lépésekben úgy, hogy a dózisemelések között legalább egy</w:t>
      </w:r>
      <w:r w:rsidR="002A4C83">
        <w:t> </w:t>
      </w:r>
      <w:r w:rsidR="00B313D2" w:rsidRPr="00847CE8">
        <w:t xml:space="preserve">hét telik el a gastrointestinalis tolerancia növelése érdekében (lásd </w:t>
      </w:r>
      <w:r w:rsidR="00B432D6">
        <w:t>2</w:t>
      </w:r>
      <w:r w:rsidR="00B313D2" w:rsidRPr="00847CE8">
        <w:t>.</w:t>
      </w:r>
      <w:r w:rsidR="002A4C83">
        <w:t> </w:t>
      </w:r>
      <w:r w:rsidR="00B313D2" w:rsidRPr="00847CE8">
        <w:t>táblázat).</w:t>
      </w:r>
      <w:r w:rsidR="00EB39A0" w:rsidRPr="00E65CEF">
        <w:rPr>
          <w:noProof w:val="0"/>
        </w:rPr>
        <w:t xml:space="preserve"> </w:t>
      </w:r>
      <w:r w:rsidR="00B313D2" w:rsidRPr="00847CE8">
        <w:t>Amennyiben a soron következő dózisemelést a beteg két</w:t>
      </w:r>
      <w:r w:rsidR="009475EF">
        <w:t>,</w:t>
      </w:r>
      <w:r w:rsidR="00B313D2" w:rsidRPr="00847CE8">
        <w:t xml:space="preserve"> egymást követő héten keresztül nem tolerálja, akkor meg kell fontolni a kezelés </w:t>
      </w:r>
      <w:r w:rsidR="00392C48">
        <w:t>leállítását</w:t>
      </w:r>
      <w:r w:rsidR="00B313D2" w:rsidRPr="00847CE8">
        <w:t>.</w:t>
      </w:r>
      <w:r w:rsidR="00EB39A0" w:rsidRPr="00E65CEF">
        <w:rPr>
          <w:noProof w:val="0"/>
        </w:rPr>
        <w:t xml:space="preserve"> </w:t>
      </w:r>
      <w:r w:rsidR="00EB39A0" w:rsidRPr="00847CE8">
        <w:rPr>
          <w:noProof w:val="0"/>
        </w:rPr>
        <w:t>3</w:t>
      </w:r>
      <w:r w:rsidR="00210542">
        <w:rPr>
          <w:noProof w:val="0"/>
        </w:rPr>
        <w:t>,0</w:t>
      </w:r>
      <w:r w:rsidR="002A4C83">
        <w:rPr>
          <w:noProof w:val="0"/>
        </w:rPr>
        <w:t> </w:t>
      </w:r>
      <w:r w:rsidR="00EB39A0" w:rsidRPr="00847CE8">
        <w:rPr>
          <w:noProof w:val="0"/>
        </w:rPr>
        <w:t>mg</w:t>
      </w:r>
      <w:r w:rsidR="00DC151B">
        <w:rPr>
          <w:noProof w:val="0"/>
        </w:rPr>
        <w:noBreakHyphen/>
      </w:r>
      <w:r w:rsidR="00EB39A0" w:rsidRPr="00847CE8">
        <w:rPr>
          <w:noProof w:val="0"/>
        </w:rPr>
        <w:t xml:space="preserve">nál </w:t>
      </w:r>
      <w:r w:rsidR="0036704D">
        <w:rPr>
          <w:noProof w:val="0"/>
        </w:rPr>
        <w:t xml:space="preserve">nagyobb </w:t>
      </w:r>
      <w:r w:rsidR="00EB39A0" w:rsidRPr="00847CE8">
        <w:rPr>
          <w:noProof w:val="0"/>
        </w:rPr>
        <w:t>napi dózis nem javasolt.</w:t>
      </w:r>
    </w:p>
    <w:p w14:paraId="29778F4B" w14:textId="77777777" w:rsidR="00EB39A0" w:rsidRPr="007E0B9E" w:rsidRDefault="00EB39A0">
      <w:pPr>
        <w:pStyle w:val="Caption"/>
        <w:widowControl w:val="0"/>
        <w:rPr>
          <w:bCs w:val="0"/>
          <w:noProof w:val="0"/>
          <w:sz w:val="22"/>
          <w:szCs w:val="24"/>
        </w:rPr>
      </w:pPr>
    </w:p>
    <w:p w14:paraId="6AC10909" w14:textId="6245562E" w:rsidR="00EB39A0" w:rsidRPr="00E65CEF" w:rsidRDefault="00B432D6" w:rsidP="00F0429A">
      <w:pPr>
        <w:pStyle w:val="Caption"/>
        <w:keepNext/>
        <w:widowControl w:val="0"/>
        <w:rPr>
          <w:bCs w:val="0"/>
          <w:i/>
          <w:noProof w:val="0"/>
          <w:sz w:val="22"/>
          <w:szCs w:val="24"/>
        </w:rPr>
      </w:pPr>
      <w:r>
        <w:rPr>
          <w:sz w:val="22"/>
        </w:rPr>
        <w:t>2</w:t>
      </w:r>
      <w:r w:rsidR="00B45CBF">
        <w:rPr>
          <w:sz w:val="22"/>
        </w:rPr>
        <w:t>.</w:t>
      </w:r>
      <w:r w:rsidR="00FB1DA4">
        <w:rPr>
          <w:sz w:val="22"/>
        </w:rPr>
        <w:t> </w:t>
      </w:r>
      <w:r w:rsidR="00B45CBF">
        <w:rPr>
          <w:sz w:val="22"/>
        </w:rPr>
        <w:t>táblázat Dózis</w:t>
      </w:r>
      <w:r w:rsidR="00392C48">
        <w:rPr>
          <w:sz w:val="22"/>
        </w:rPr>
        <w:t>emelés</w:t>
      </w:r>
      <w:r w:rsidR="00B45CBF">
        <w:rPr>
          <w:sz w:val="22"/>
        </w:rPr>
        <w:t xml:space="preserve">i </w:t>
      </w:r>
      <w:r w:rsidR="00830F1A">
        <w:rPr>
          <w:sz w:val="22"/>
        </w:rPr>
        <w:t>protokoll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2552"/>
        <w:gridCol w:w="3012"/>
      </w:tblGrid>
      <w:tr w:rsidR="00EB39A0" w:rsidRPr="00E65CEF" w14:paraId="73F09D7D" w14:textId="77777777">
        <w:trPr>
          <w:trHeight w:val="224"/>
        </w:trPr>
        <w:tc>
          <w:tcPr>
            <w:tcW w:w="2259" w:type="dxa"/>
          </w:tcPr>
          <w:p w14:paraId="0A84817A" w14:textId="77777777" w:rsidR="00EB39A0" w:rsidRPr="00E65CEF" w:rsidRDefault="00EB39A0" w:rsidP="00F0429A">
            <w:pPr>
              <w:pStyle w:val="TableText"/>
              <w:keepNext/>
              <w:spacing w:after="0" w:line="240" w:lineRule="auto"/>
              <w:rPr>
                <w:sz w:val="22"/>
                <w:lang w:val="hu-HU"/>
              </w:rPr>
            </w:pPr>
          </w:p>
        </w:tc>
        <w:tc>
          <w:tcPr>
            <w:tcW w:w="2552" w:type="dxa"/>
          </w:tcPr>
          <w:p w14:paraId="1867EBAE" w14:textId="77777777" w:rsidR="00EB39A0" w:rsidRPr="00E65CEF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E65CEF">
              <w:rPr>
                <w:b/>
                <w:sz w:val="22"/>
                <w:lang w:val="hu-HU"/>
              </w:rPr>
              <w:t>Dózis</w:t>
            </w:r>
          </w:p>
        </w:tc>
        <w:tc>
          <w:tcPr>
            <w:tcW w:w="3012" w:type="dxa"/>
          </w:tcPr>
          <w:p w14:paraId="65C93B30" w14:textId="5010BC58" w:rsidR="00EB39A0" w:rsidRPr="00E65CEF" w:rsidRDefault="000B3438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>
              <w:rPr>
                <w:b/>
                <w:sz w:val="22"/>
                <w:lang w:val="hu-HU"/>
              </w:rPr>
              <w:t>Időtartam (Hetek)</w:t>
            </w:r>
          </w:p>
        </w:tc>
      </w:tr>
      <w:tr w:rsidR="00EB39A0" w:rsidRPr="00167822" w14:paraId="4A136C86" w14:textId="77777777">
        <w:trPr>
          <w:trHeight w:val="224"/>
        </w:trPr>
        <w:tc>
          <w:tcPr>
            <w:tcW w:w="2259" w:type="dxa"/>
            <w:vMerge w:val="restart"/>
            <w:vAlign w:val="center"/>
          </w:tcPr>
          <w:p w14:paraId="70D6CAAE" w14:textId="77777777" w:rsidR="00EB39A0" w:rsidRPr="00167822" w:rsidRDefault="00B45CBF" w:rsidP="00F0429A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Dózisemelés</w:t>
            </w:r>
          </w:p>
          <w:p w14:paraId="7B2A623A" w14:textId="190816ED" w:rsidR="00EB39A0" w:rsidRPr="00167822" w:rsidRDefault="00EB39A0" w:rsidP="00F0429A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4</w:t>
            </w:r>
            <w:r w:rsidR="00B13775">
              <w:rPr>
                <w:b/>
                <w:sz w:val="22"/>
                <w:lang w:val="hu-HU"/>
              </w:rPr>
              <w:t> </w:t>
            </w:r>
            <w:r w:rsidRPr="00167822">
              <w:rPr>
                <w:b/>
                <w:sz w:val="22"/>
                <w:lang w:val="hu-HU"/>
              </w:rPr>
              <w:t>hét</w:t>
            </w:r>
          </w:p>
        </w:tc>
        <w:tc>
          <w:tcPr>
            <w:tcW w:w="2552" w:type="dxa"/>
          </w:tcPr>
          <w:p w14:paraId="2407565D" w14:textId="77777777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0,6</w:t>
            </w:r>
            <w:r w:rsidR="00A17499" w:rsidRPr="00167822">
              <w:rPr>
                <w:b/>
                <w:sz w:val="22"/>
                <w:lang w:val="hu-HU"/>
              </w:rPr>
              <w:t> </w:t>
            </w:r>
            <w:r w:rsidRPr="00167822">
              <w:rPr>
                <w:b/>
                <w:sz w:val="22"/>
                <w:lang w:val="hu-HU"/>
              </w:rPr>
              <w:t>mg</w:t>
            </w:r>
          </w:p>
        </w:tc>
        <w:tc>
          <w:tcPr>
            <w:tcW w:w="3012" w:type="dxa"/>
          </w:tcPr>
          <w:p w14:paraId="4888FB09" w14:textId="3BDACCCD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1</w:t>
            </w:r>
            <w:r w:rsidR="000B3438">
              <w:rPr>
                <w:b/>
                <w:sz w:val="22"/>
                <w:lang w:val="hu-HU"/>
              </w:rPr>
              <w:t xml:space="preserve"> hét</w:t>
            </w:r>
          </w:p>
        </w:tc>
      </w:tr>
      <w:tr w:rsidR="00EB39A0" w:rsidRPr="00167822" w14:paraId="71759BEB" w14:textId="77777777">
        <w:trPr>
          <w:trHeight w:val="224"/>
        </w:trPr>
        <w:tc>
          <w:tcPr>
            <w:tcW w:w="2259" w:type="dxa"/>
            <w:vMerge/>
          </w:tcPr>
          <w:p w14:paraId="66372BDE" w14:textId="77777777" w:rsidR="00EB39A0" w:rsidRPr="00167822" w:rsidRDefault="00EB39A0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</w:p>
        </w:tc>
        <w:tc>
          <w:tcPr>
            <w:tcW w:w="2552" w:type="dxa"/>
          </w:tcPr>
          <w:p w14:paraId="6D9ABFA8" w14:textId="77777777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1,2</w:t>
            </w:r>
            <w:r w:rsidR="00A17499" w:rsidRPr="00167822">
              <w:rPr>
                <w:b/>
                <w:sz w:val="22"/>
                <w:lang w:val="hu-HU"/>
              </w:rPr>
              <w:t> </w:t>
            </w:r>
            <w:r w:rsidRPr="00167822">
              <w:rPr>
                <w:b/>
                <w:sz w:val="22"/>
                <w:lang w:val="hu-HU"/>
              </w:rPr>
              <w:t>mg</w:t>
            </w:r>
          </w:p>
        </w:tc>
        <w:tc>
          <w:tcPr>
            <w:tcW w:w="3012" w:type="dxa"/>
          </w:tcPr>
          <w:p w14:paraId="64B79254" w14:textId="496271CA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1</w:t>
            </w:r>
            <w:r w:rsidR="000B3438">
              <w:rPr>
                <w:b/>
                <w:sz w:val="22"/>
                <w:lang w:val="hu-HU"/>
              </w:rPr>
              <w:t xml:space="preserve"> hét</w:t>
            </w:r>
          </w:p>
        </w:tc>
      </w:tr>
      <w:tr w:rsidR="00EB39A0" w:rsidRPr="00167822" w14:paraId="7C5D8914" w14:textId="77777777">
        <w:trPr>
          <w:trHeight w:val="224"/>
        </w:trPr>
        <w:tc>
          <w:tcPr>
            <w:tcW w:w="2259" w:type="dxa"/>
            <w:vMerge/>
          </w:tcPr>
          <w:p w14:paraId="47EB8CCB" w14:textId="77777777" w:rsidR="00EB39A0" w:rsidRPr="00167822" w:rsidRDefault="00EB39A0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</w:p>
        </w:tc>
        <w:tc>
          <w:tcPr>
            <w:tcW w:w="2552" w:type="dxa"/>
          </w:tcPr>
          <w:p w14:paraId="32851C7E" w14:textId="77777777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1,8</w:t>
            </w:r>
            <w:r w:rsidR="00A17499" w:rsidRPr="00167822">
              <w:rPr>
                <w:b/>
                <w:sz w:val="22"/>
                <w:lang w:val="hu-HU"/>
              </w:rPr>
              <w:t> </w:t>
            </w:r>
            <w:r w:rsidRPr="00167822">
              <w:rPr>
                <w:b/>
                <w:sz w:val="22"/>
                <w:lang w:val="hu-HU"/>
              </w:rPr>
              <w:t>mg</w:t>
            </w:r>
          </w:p>
        </w:tc>
        <w:tc>
          <w:tcPr>
            <w:tcW w:w="3012" w:type="dxa"/>
          </w:tcPr>
          <w:p w14:paraId="37A2D1F6" w14:textId="45736D26" w:rsidR="00EB39A0" w:rsidRPr="00167822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167822">
              <w:rPr>
                <w:b/>
                <w:sz w:val="22"/>
                <w:lang w:val="hu-HU"/>
              </w:rPr>
              <w:t>1</w:t>
            </w:r>
            <w:r w:rsidR="000B3438">
              <w:rPr>
                <w:b/>
                <w:sz w:val="22"/>
                <w:lang w:val="hu-HU"/>
              </w:rPr>
              <w:t xml:space="preserve"> hét</w:t>
            </w:r>
          </w:p>
        </w:tc>
      </w:tr>
      <w:tr w:rsidR="00EB39A0" w:rsidRPr="00E65CEF" w14:paraId="0F882565" w14:textId="77777777">
        <w:trPr>
          <w:trHeight w:val="224"/>
        </w:trPr>
        <w:tc>
          <w:tcPr>
            <w:tcW w:w="2259" w:type="dxa"/>
            <w:vMerge/>
          </w:tcPr>
          <w:p w14:paraId="2B60C5BE" w14:textId="77777777" w:rsidR="00EB39A0" w:rsidRPr="00E65CEF" w:rsidRDefault="00EB39A0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</w:p>
        </w:tc>
        <w:tc>
          <w:tcPr>
            <w:tcW w:w="2552" w:type="dxa"/>
          </w:tcPr>
          <w:p w14:paraId="3A8EDF11" w14:textId="77777777" w:rsidR="00EB39A0" w:rsidRPr="008F6BF8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en-GB"/>
              </w:rPr>
            </w:pPr>
            <w:r w:rsidRPr="008F6BF8">
              <w:rPr>
                <w:b/>
                <w:sz w:val="22"/>
                <w:lang w:val="hu-HU"/>
              </w:rPr>
              <w:t>2,4</w:t>
            </w:r>
            <w:r w:rsidR="00A17499" w:rsidRPr="008F6BF8">
              <w:rPr>
                <w:b/>
                <w:sz w:val="22"/>
                <w:lang w:val="hu-HU"/>
              </w:rPr>
              <w:t> </w:t>
            </w:r>
            <w:r w:rsidRPr="008F6BF8">
              <w:rPr>
                <w:b/>
                <w:sz w:val="22"/>
                <w:lang w:val="hu-HU"/>
              </w:rPr>
              <w:t>mg</w:t>
            </w:r>
          </w:p>
        </w:tc>
        <w:tc>
          <w:tcPr>
            <w:tcW w:w="3012" w:type="dxa"/>
          </w:tcPr>
          <w:p w14:paraId="16106F3D" w14:textId="181D4BF5" w:rsidR="00EB39A0" w:rsidRPr="008F6BF8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en-GB"/>
              </w:rPr>
            </w:pPr>
            <w:r w:rsidRPr="008F6BF8">
              <w:rPr>
                <w:b/>
                <w:sz w:val="22"/>
                <w:lang w:val="hu-HU"/>
              </w:rPr>
              <w:t>1</w:t>
            </w:r>
            <w:r w:rsidR="000B3438">
              <w:rPr>
                <w:b/>
                <w:sz w:val="22"/>
                <w:lang w:val="hu-HU"/>
              </w:rPr>
              <w:t xml:space="preserve"> hét</w:t>
            </w:r>
          </w:p>
        </w:tc>
      </w:tr>
      <w:tr w:rsidR="00EB39A0" w:rsidRPr="00E65CEF" w14:paraId="66A07AAA" w14:textId="77777777">
        <w:trPr>
          <w:trHeight w:val="224"/>
        </w:trPr>
        <w:tc>
          <w:tcPr>
            <w:tcW w:w="2259" w:type="dxa"/>
          </w:tcPr>
          <w:p w14:paraId="750F49F0" w14:textId="77777777" w:rsidR="00EB39A0" w:rsidRPr="00E65CEF" w:rsidRDefault="00EB39A0">
            <w:pPr>
              <w:pStyle w:val="TableText"/>
              <w:spacing w:after="0" w:line="240" w:lineRule="auto"/>
              <w:rPr>
                <w:b/>
                <w:sz w:val="22"/>
                <w:lang w:val="hu-HU"/>
              </w:rPr>
            </w:pPr>
            <w:r w:rsidRPr="00E65CEF">
              <w:rPr>
                <w:b/>
                <w:sz w:val="22"/>
                <w:lang w:val="hu-HU"/>
              </w:rPr>
              <w:t>Fenntartó dózis</w:t>
            </w:r>
          </w:p>
        </w:tc>
        <w:tc>
          <w:tcPr>
            <w:tcW w:w="5564" w:type="dxa"/>
            <w:gridSpan w:val="2"/>
          </w:tcPr>
          <w:p w14:paraId="66946981" w14:textId="77777777" w:rsidR="00EB39A0" w:rsidRPr="008F6BF8" w:rsidRDefault="00EB39A0" w:rsidP="008F6BF8">
            <w:pPr>
              <w:pStyle w:val="TableText"/>
              <w:keepNext/>
              <w:spacing w:after="0" w:line="240" w:lineRule="auto"/>
              <w:rPr>
                <w:b/>
                <w:sz w:val="22"/>
                <w:lang w:val="hu-HU"/>
              </w:rPr>
            </w:pPr>
            <w:r w:rsidRPr="008F6BF8">
              <w:rPr>
                <w:b/>
                <w:sz w:val="22"/>
                <w:lang w:val="hu-HU"/>
              </w:rPr>
              <w:t>3,0</w:t>
            </w:r>
            <w:r w:rsidR="00A17499" w:rsidRPr="008F6BF8">
              <w:rPr>
                <w:b/>
                <w:sz w:val="22"/>
                <w:lang w:val="hu-HU"/>
              </w:rPr>
              <w:t> </w:t>
            </w:r>
            <w:r w:rsidRPr="008F6BF8">
              <w:rPr>
                <w:b/>
                <w:sz w:val="22"/>
                <w:lang w:val="hu-HU"/>
              </w:rPr>
              <w:t>mg</w:t>
            </w:r>
          </w:p>
        </w:tc>
      </w:tr>
    </w:tbl>
    <w:p w14:paraId="358EAED0" w14:textId="77777777" w:rsidR="00B432D6" w:rsidRDefault="00B432D6" w:rsidP="00B432D6">
      <w:pPr>
        <w:rPr>
          <w:noProof w:val="0"/>
        </w:rPr>
      </w:pPr>
    </w:p>
    <w:p w14:paraId="3DD54059" w14:textId="24AA890A" w:rsidR="00B432D6" w:rsidRPr="001A66FD" w:rsidRDefault="00776FC6" w:rsidP="00B432D6">
      <w:pPr>
        <w:rPr>
          <w:i/>
          <w:iCs/>
          <w:noProof w:val="0"/>
        </w:rPr>
      </w:pPr>
      <w:bookmarkStart w:id="16" w:name="_Hlk92291037"/>
      <w:r w:rsidRPr="001A66FD">
        <w:rPr>
          <w:i/>
          <w:iCs/>
          <w:noProof w:val="0"/>
        </w:rPr>
        <w:t>12 éves és annál idősebb gyermekek és serdülők</w:t>
      </w:r>
      <w:bookmarkEnd w:id="16"/>
      <w:r w:rsidR="00B432D6" w:rsidRPr="001A66FD">
        <w:rPr>
          <w:i/>
          <w:iCs/>
          <w:noProof w:val="0"/>
        </w:rPr>
        <w:t xml:space="preserve"> (</w:t>
      </w:r>
      <w:r w:rsidR="00B432D6" w:rsidRPr="001A66FD">
        <w:rPr>
          <w:rFonts w:hint="eastAsia"/>
          <w:i/>
          <w:iCs/>
          <w:noProof w:val="0"/>
        </w:rPr>
        <w:t>≥</w:t>
      </w:r>
      <w:r w:rsidR="001E5B33" w:rsidRPr="001A66FD">
        <w:rPr>
          <w:i/>
          <w:iCs/>
          <w:noProof w:val="0"/>
        </w:rPr>
        <w:t> </w:t>
      </w:r>
      <w:r w:rsidR="00B432D6" w:rsidRPr="001A66FD">
        <w:rPr>
          <w:i/>
          <w:iCs/>
          <w:noProof w:val="0"/>
        </w:rPr>
        <w:t>12 év)</w:t>
      </w:r>
    </w:p>
    <w:p w14:paraId="3912678E" w14:textId="77777777" w:rsidR="00C57B70" w:rsidRPr="00DB04EB" w:rsidRDefault="00C57B70" w:rsidP="00C57B70">
      <w:pPr>
        <w:tabs>
          <w:tab w:val="clear" w:pos="567"/>
        </w:tabs>
        <w:rPr>
          <w:noProof w:val="0"/>
        </w:rPr>
      </w:pPr>
    </w:p>
    <w:p w14:paraId="121B8888" w14:textId="54D697C3" w:rsidR="00B432D6" w:rsidRDefault="00B432D6" w:rsidP="00C57B70">
      <w:pPr>
        <w:tabs>
          <w:tab w:val="clear" w:pos="567"/>
        </w:tabs>
        <w:rPr>
          <w:noProof w:val="0"/>
          <w:u w:val="single"/>
        </w:rPr>
      </w:pPr>
      <w:r w:rsidRPr="00DB04EB">
        <w:rPr>
          <w:noProof w:val="0"/>
        </w:rPr>
        <w:t xml:space="preserve">12 éves </w:t>
      </w:r>
      <w:r w:rsidR="00776FC6" w:rsidRPr="00776FC6">
        <w:rPr>
          <w:noProof w:val="0"/>
        </w:rPr>
        <w:t>és annál idősebb gyermekek</w:t>
      </w:r>
      <w:r w:rsidR="00776FC6">
        <w:rPr>
          <w:noProof w:val="0"/>
        </w:rPr>
        <w:t>nél</w:t>
      </w:r>
      <w:r w:rsidR="00776FC6" w:rsidRPr="00776FC6">
        <w:rPr>
          <w:noProof w:val="0"/>
        </w:rPr>
        <w:t xml:space="preserve"> és serdülők</w:t>
      </w:r>
      <w:r w:rsidR="00776FC6">
        <w:rPr>
          <w:noProof w:val="0"/>
        </w:rPr>
        <w:t>nél (12</w:t>
      </w:r>
      <w:r w:rsidR="001E5B33">
        <w:rPr>
          <w:noProof w:val="0"/>
        </w:rPr>
        <w:t> </w:t>
      </w:r>
      <w:r w:rsidR="00776FC6">
        <w:rPr>
          <w:noProof w:val="0"/>
        </w:rPr>
        <w:t>–</w:t>
      </w:r>
      <w:r w:rsidR="001E5B33">
        <w:rPr>
          <w:noProof w:val="0"/>
        </w:rPr>
        <w:t> </w:t>
      </w:r>
      <w:r w:rsidRPr="00DB04EB">
        <w:rPr>
          <w:noProof w:val="0"/>
        </w:rPr>
        <w:t>18 éves korig</w:t>
      </w:r>
      <w:r w:rsidR="00776FC6">
        <w:rPr>
          <w:noProof w:val="0"/>
        </w:rPr>
        <w:t>)</w:t>
      </w:r>
      <w:r w:rsidRPr="00DB04EB">
        <w:rPr>
          <w:noProof w:val="0"/>
        </w:rPr>
        <w:t xml:space="preserve"> a felnőttekéhez hasonló dózisemelési </w:t>
      </w:r>
      <w:r w:rsidR="00830F1A">
        <w:rPr>
          <w:noProof w:val="0"/>
        </w:rPr>
        <w:t xml:space="preserve">protokollt </w:t>
      </w:r>
      <w:r w:rsidRPr="00DB04EB">
        <w:rPr>
          <w:noProof w:val="0"/>
        </w:rPr>
        <w:t>kell alkalmazni (lásd 2. táblázat).</w:t>
      </w:r>
      <w:r w:rsidR="00881859" w:rsidRPr="00DB04EB">
        <w:rPr>
          <w:noProof w:val="0"/>
        </w:rPr>
        <w:t xml:space="preserve"> A dózist addig kell emelni, amíg a 3,0 mg-ot (fenntartó dózis) vagy a tolerált legnagyobb adagot el nem érik.</w:t>
      </w:r>
      <w:r w:rsidR="00881859" w:rsidRPr="00F12F59">
        <w:rPr>
          <w:noProof w:val="0"/>
        </w:rPr>
        <w:t xml:space="preserve"> </w:t>
      </w:r>
      <w:r w:rsidR="00881859" w:rsidRPr="00847CE8">
        <w:rPr>
          <w:noProof w:val="0"/>
        </w:rPr>
        <w:t>3</w:t>
      </w:r>
      <w:r w:rsidR="00881859">
        <w:rPr>
          <w:noProof w:val="0"/>
        </w:rPr>
        <w:t>,0 </w:t>
      </w:r>
      <w:r w:rsidR="00881859" w:rsidRPr="00847CE8">
        <w:rPr>
          <w:noProof w:val="0"/>
        </w:rPr>
        <w:t>mg</w:t>
      </w:r>
      <w:r w:rsidR="00881859">
        <w:rPr>
          <w:noProof w:val="0"/>
        </w:rPr>
        <w:noBreakHyphen/>
      </w:r>
      <w:r w:rsidR="00881859" w:rsidRPr="00847CE8">
        <w:rPr>
          <w:noProof w:val="0"/>
        </w:rPr>
        <w:t xml:space="preserve">nál </w:t>
      </w:r>
      <w:r w:rsidR="0036704D">
        <w:rPr>
          <w:noProof w:val="0"/>
        </w:rPr>
        <w:t xml:space="preserve">nagyobb </w:t>
      </w:r>
      <w:r w:rsidR="00881859" w:rsidRPr="00847CE8">
        <w:rPr>
          <w:noProof w:val="0"/>
        </w:rPr>
        <w:t>napi dózis nem javasolt.</w:t>
      </w:r>
    </w:p>
    <w:p w14:paraId="455189FF" w14:textId="77777777" w:rsidR="00B432D6" w:rsidRDefault="00B432D6" w:rsidP="00C57B70">
      <w:pPr>
        <w:tabs>
          <w:tab w:val="clear" w:pos="567"/>
        </w:tabs>
        <w:rPr>
          <w:noProof w:val="0"/>
          <w:u w:val="single"/>
        </w:rPr>
      </w:pPr>
    </w:p>
    <w:p w14:paraId="6427C524" w14:textId="77777777" w:rsidR="00C57B70" w:rsidRPr="001A66FD" w:rsidRDefault="00C57B70" w:rsidP="00BF3A7C">
      <w:pPr>
        <w:rPr>
          <w:i/>
          <w:noProof w:val="0"/>
        </w:rPr>
      </w:pPr>
      <w:r w:rsidRPr="001A66FD">
        <w:rPr>
          <w:i/>
          <w:noProof w:val="0"/>
        </w:rPr>
        <w:t>Kimaradt adag</w:t>
      </w:r>
    </w:p>
    <w:p w14:paraId="21C60F80" w14:textId="77777777" w:rsidR="00C57B70" w:rsidRDefault="00C57B70" w:rsidP="00BF3A7C">
      <w:pPr>
        <w:rPr>
          <w:noProof w:val="0"/>
          <w:u w:val="single"/>
        </w:rPr>
      </w:pPr>
      <w:r w:rsidRPr="007F7682">
        <w:t>Amennyiben egy adag kimarad, és azt a beteg a szokásos beadási időtől számított 12 órán belül észreveszi, akkor azonnal be kell adni a kimaradt adagot.</w:t>
      </w:r>
      <w:r w:rsidRPr="00E65CEF">
        <w:rPr>
          <w:noProof w:val="0"/>
        </w:rPr>
        <w:t xml:space="preserve"> </w:t>
      </w:r>
      <w:r w:rsidRPr="006151CC">
        <w:t>Amennyiben a következő adag beadásáig kevesebb mint 12 óra van hátra, akkor a kihagyott adag már nem adható be, és a következő esedékes dózissal kell visszatérni a nap</w:t>
      </w:r>
      <w:r>
        <w:t>i</w:t>
      </w:r>
      <w:r w:rsidRPr="006151CC">
        <w:t xml:space="preserve"> egyszeri adagoláshoz.</w:t>
      </w:r>
      <w:r w:rsidRPr="00E65CEF">
        <w:rPr>
          <w:noProof w:val="0"/>
        </w:rPr>
        <w:t xml:space="preserve"> </w:t>
      </w:r>
      <w:r w:rsidRPr="006151CC">
        <w:t>A kihagyott adag helyett nem szabad beadni soron kívül egy adagot, és nem szabad megnövelni a következő adag mennyiségét a kihagyott adag pótlására.</w:t>
      </w:r>
    </w:p>
    <w:p w14:paraId="464D6AC8" w14:textId="77777777" w:rsidR="00EB39A0" w:rsidRPr="00E65CEF" w:rsidRDefault="00EB39A0" w:rsidP="00BF3A7C">
      <w:pPr>
        <w:rPr>
          <w:noProof w:val="0"/>
          <w:u w:val="single"/>
        </w:rPr>
      </w:pPr>
    </w:p>
    <w:p w14:paraId="230646DC" w14:textId="77777777" w:rsidR="00EB39A0" w:rsidRPr="00B13775" w:rsidRDefault="00B45CBF" w:rsidP="00886AF5">
      <w:pPr>
        <w:keepNext/>
        <w:rPr>
          <w:i/>
          <w:noProof w:val="0"/>
        </w:rPr>
      </w:pPr>
      <w:r w:rsidRPr="001A66FD">
        <w:rPr>
          <w:i/>
        </w:rPr>
        <w:t>2</w:t>
      </w:r>
      <w:r w:rsidR="001500E0" w:rsidRPr="001A66FD">
        <w:rPr>
          <w:i/>
        </w:rPr>
        <w:noBreakHyphen/>
      </w:r>
      <w:r w:rsidRPr="001A66FD">
        <w:rPr>
          <w:i/>
        </w:rPr>
        <w:t>es típusú diabetes mellitusban szenvedő betegek</w:t>
      </w:r>
    </w:p>
    <w:p w14:paraId="21E05F7D" w14:textId="77777777" w:rsidR="00EB39A0" w:rsidRPr="00E65CEF" w:rsidRDefault="00B45CBF">
      <w:pPr>
        <w:rPr>
          <w:noProof w:val="0"/>
        </w:rPr>
      </w:pPr>
      <w:r w:rsidRPr="00847CE8">
        <w:t>A Saxenda nem alkalmazható más GLP</w:t>
      </w:r>
      <w:r w:rsidR="00F8561A">
        <w:t>-</w:t>
      </w:r>
      <w:r w:rsidRPr="00847CE8">
        <w:t>1</w:t>
      </w:r>
      <w:r w:rsidR="00B15628">
        <w:t>-</w:t>
      </w:r>
      <w:r w:rsidRPr="00847CE8">
        <w:t>receptor</w:t>
      </w:r>
      <w:r w:rsidR="00B15628">
        <w:t>-</w:t>
      </w:r>
      <w:r w:rsidRPr="00847CE8">
        <w:t>agonistával együtt.</w:t>
      </w:r>
    </w:p>
    <w:p w14:paraId="37BC152E" w14:textId="77777777" w:rsidR="00EB39A0" w:rsidRPr="00E65CEF" w:rsidRDefault="00EB39A0">
      <w:pPr>
        <w:rPr>
          <w:noProof w:val="0"/>
        </w:rPr>
      </w:pPr>
    </w:p>
    <w:p w14:paraId="45854639" w14:textId="77777777" w:rsidR="00EB39A0" w:rsidRPr="00E65CEF" w:rsidRDefault="00B45CBF" w:rsidP="00BF3A7C">
      <w:pPr>
        <w:rPr>
          <w:noProof w:val="0"/>
        </w:rPr>
      </w:pPr>
      <w:r w:rsidRPr="00847CE8">
        <w:lastRenderedPageBreak/>
        <w:t>A Saxenda</w:t>
      </w:r>
      <w:r w:rsidR="00E65CEF">
        <w:t xml:space="preserve"> </w:t>
      </w:r>
      <w:r w:rsidR="006A3A2B">
        <w:t xml:space="preserve">injekcióval történő </w:t>
      </w:r>
      <w:r w:rsidRPr="00847CE8">
        <w:t>kezelés megkezdésekor a hypoglykaemia kockázatának csökkentése érdekében meg kell fontolni az egyidejűleg alkalmazott inz</w:t>
      </w:r>
      <w:r w:rsidR="00965840">
        <w:t>u</w:t>
      </w:r>
      <w:r w:rsidRPr="00847CE8">
        <w:t>lin vagy inzulin</w:t>
      </w:r>
      <w:r w:rsidR="00D47103">
        <w:t>-</w:t>
      </w:r>
      <w:r w:rsidRPr="00847CE8">
        <w:t>szekretagógok (</w:t>
      </w:r>
      <w:r w:rsidR="003D31F7">
        <w:t xml:space="preserve">például </w:t>
      </w:r>
      <w:r w:rsidRPr="00847CE8">
        <w:t>szulf</w:t>
      </w:r>
      <w:r w:rsidR="00847CE8" w:rsidRPr="00847CE8">
        <w:t>o</w:t>
      </w:r>
      <w:r w:rsidRPr="00847CE8">
        <w:t>nilureák) dózisának csökkentését.</w:t>
      </w:r>
      <w:r w:rsidR="00E239D3">
        <w:t xml:space="preserve"> </w:t>
      </w:r>
      <w:r w:rsidR="00E239D3" w:rsidRPr="00E239D3">
        <w:t>Az inzulin vagy az inzulin</w:t>
      </w:r>
      <w:r w:rsidR="00D47103">
        <w:t>-</w:t>
      </w:r>
      <w:r w:rsidR="00E239D3" w:rsidRPr="00E239D3">
        <w:t>szekretagógok dózisának beállításához szükség van a vércukorszint önellenőrzésére</w:t>
      </w:r>
      <w:r w:rsidR="00C57B70">
        <w:t xml:space="preserve"> (lásd 4.4 pont)</w:t>
      </w:r>
      <w:r w:rsidR="00E239D3" w:rsidRPr="00E239D3">
        <w:t>.</w:t>
      </w:r>
    </w:p>
    <w:p w14:paraId="24E3E19C" w14:textId="77777777" w:rsidR="00EB39A0" w:rsidRPr="00762233" w:rsidRDefault="00EB39A0" w:rsidP="00BF3A7C">
      <w:pPr>
        <w:rPr>
          <w:noProof w:val="0"/>
        </w:rPr>
      </w:pPr>
    </w:p>
    <w:p w14:paraId="5552DC89" w14:textId="77777777" w:rsidR="00EB39A0" w:rsidRPr="001A66FD" w:rsidRDefault="00923436">
      <w:pPr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</w:rPr>
        <w:t xml:space="preserve">Különleges </w:t>
      </w:r>
      <w:r w:rsidR="00B45CBF" w:rsidRPr="001A66FD">
        <w:rPr>
          <w:i/>
        </w:rPr>
        <w:t>betegcsoportok</w:t>
      </w:r>
    </w:p>
    <w:p w14:paraId="3B6CB117" w14:textId="77777777" w:rsidR="00EB39A0" w:rsidRPr="001A66FD" w:rsidRDefault="00B45CBF">
      <w:pPr>
        <w:autoSpaceDE w:val="0"/>
        <w:autoSpaceDN w:val="0"/>
        <w:adjustRightInd w:val="0"/>
        <w:rPr>
          <w:i/>
          <w:noProof w:val="0"/>
          <w:u w:val="single"/>
        </w:rPr>
      </w:pPr>
      <w:r w:rsidRPr="001A66FD">
        <w:rPr>
          <w:i/>
          <w:u w:val="single"/>
        </w:rPr>
        <w:t>Idősek (</w:t>
      </w:r>
      <w:r w:rsidR="00786BB7" w:rsidRPr="001A66FD">
        <w:rPr>
          <w:rFonts w:hint="eastAsia"/>
          <w:i/>
          <w:u w:val="single"/>
        </w:rPr>
        <w:t>≥</w:t>
      </w:r>
      <w:r w:rsidR="000040D2" w:rsidRPr="001A66FD">
        <w:rPr>
          <w:i/>
          <w:u w:val="single"/>
        </w:rPr>
        <w:t> </w:t>
      </w:r>
      <w:r w:rsidRPr="001A66FD">
        <w:rPr>
          <w:i/>
          <w:u w:val="single"/>
        </w:rPr>
        <w:t>65 év)</w:t>
      </w:r>
    </w:p>
    <w:p w14:paraId="53D2A029" w14:textId="059A49CD" w:rsidR="00EB39A0" w:rsidRPr="00E65CEF" w:rsidRDefault="00B45CBF" w:rsidP="00BF3A7C">
      <w:pPr>
        <w:suppressAutoHyphens w:val="0"/>
        <w:rPr>
          <w:noProof w:val="0"/>
        </w:rPr>
      </w:pPr>
      <w:r w:rsidRPr="00847CE8">
        <w:t>Életkor alapján nincs szükség dózismódosításra.</w:t>
      </w:r>
      <w:r w:rsidR="00EB39A0" w:rsidRPr="00E65CEF">
        <w:rPr>
          <w:noProof w:val="0"/>
        </w:rPr>
        <w:t xml:space="preserve"> </w:t>
      </w:r>
      <w:r w:rsidR="00D17082" w:rsidRPr="00847CE8">
        <w:t>75</w:t>
      </w:r>
      <w:r w:rsidR="00A17499">
        <w:t> </w:t>
      </w:r>
      <w:r w:rsidR="00D17082" w:rsidRPr="00847CE8">
        <w:t>éves</w:t>
      </w:r>
      <w:r w:rsidR="00923436">
        <w:t xml:space="preserve"> vagy annál</w:t>
      </w:r>
      <w:r w:rsidR="00D17082" w:rsidRPr="00847CE8">
        <w:t xml:space="preserve"> idősebb betegek </w:t>
      </w:r>
      <w:r w:rsidR="00463239" w:rsidRPr="0051598F">
        <w:rPr>
          <w:noProof w:val="0"/>
        </w:rPr>
        <w:t>esetén a terápiás tapasztalat korlátozott</w:t>
      </w:r>
      <w:r w:rsidR="00D17082" w:rsidRPr="00847CE8">
        <w:t xml:space="preserve">, </w:t>
      </w:r>
      <w:r w:rsidR="00392C48">
        <w:t xml:space="preserve">és </w:t>
      </w:r>
      <w:r w:rsidR="00D17082" w:rsidRPr="00847CE8">
        <w:t xml:space="preserve">a készítmény alkalmazása </w:t>
      </w:r>
      <w:r w:rsidR="00392C48">
        <w:t xml:space="preserve">ezeknél a betegeknél </w:t>
      </w:r>
      <w:r w:rsidR="00D17082" w:rsidRPr="00847CE8">
        <w:t xml:space="preserve">nem </w:t>
      </w:r>
      <w:r w:rsidR="001E5B33">
        <w:t xml:space="preserve">ajánlott </w:t>
      </w:r>
      <w:r w:rsidR="00D17082" w:rsidRPr="00847CE8">
        <w:t>(lásd 4.4 és 5.2 pont).</w:t>
      </w:r>
    </w:p>
    <w:p w14:paraId="525738CF" w14:textId="77777777" w:rsidR="00EB39A0" w:rsidRPr="00762233" w:rsidRDefault="00EB39A0">
      <w:pPr>
        <w:autoSpaceDE w:val="0"/>
        <w:autoSpaceDN w:val="0"/>
        <w:adjustRightInd w:val="0"/>
        <w:rPr>
          <w:noProof w:val="0"/>
        </w:rPr>
      </w:pPr>
    </w:p>
    <w:p w14:paraId="772B36F6" w14:textId="77777777" w:rsidR="00EB39A0" w:rsidRPr="001A66FD" w:rsidRDefault="00EC3F3B">
      <w:pPr>
        <w:autoSpaceDE w:val="0"/>
        <w:autoSpaceDN w:val="0"/>
        <w:adjustRightInd w:val="0"/>
        <w:rPr>
          <w:i/>
          <w:noProof w:val="0"/>
          <w:u w:val="single"/>
        </w:rPr>
      </w:pPr>
      <w:r w:rsidRPr="001A66FD">
        <w:rPr>
          <w:i/>
          <w:u w:val="single"/>
        </w:rPr>
        <w:t>Vesekárosodás</w:t>
      </w:r>
    </w:p>
    <w:p w14:paraId="4FE86C6F" w14:textId="4323B347" w:rsidR="00EB39A0" w:rsidRPr="00E65CEF" w:rsidRDefault="00923436" w:rsidP="00BF3A7C">
      <w:pPr>
        <w:suppressAutoHyphens w:val="0"/>
        <w:rPr>
          <w:noProof w:val="0"/>
        </w:rPr>
      </w:pPr>
      <w:r w:rsidRPr="0051598F">
        <w:rPr>
          <w:noProof w:val="0"/>
        </w:rPr>
        <w:t>Nem kell módosítani a dózist</w:t>
      </w:r>
      <w:r>
        <w:t xml:space="preserve"> </w:t>
      </w:r>
      <w:r w:rsidR="0036704D">
        <w:t>enyh</w:t>
      </w:r>
      <w:r w:rsidR="00567BF7">
        <w:t>e</w:t>
      </w:r>
      <w:r w:rsidR="0036704D">
        <w:t xml:space="preserve"> </w:t>
      </w:r>
      <w:r>
        <w:t xml:space="preserve">vagy </w:t>
      </w:r>
      <w:r w:rsidR="00EC3F3B">
        <w:t>közepes</w:t>
      </w:r>
      <w:r w:rsidR="0036704D">
        <w:t xml:space="preserve"> </w:t>
      </w:r>
      <w:r w:rsidR="00567BF7">
        <w:t xml:space="preserve">fokú </w:t>
      </w:r>
      <w:r w:rsidR="00EC3F3B">
        <w:t xml:space="preserve">vesekárosodásban </w:t>
      </w:r>
      <w:r w:rsidR="0044644F">
        <w:t xml:space="preserve">szenvedő betegek esetén </w:t>
      </w:r>
      <w:r w:rsidR="00EC3F3B">
        <w:t>(kreatinin</w:t>
      </w:r>
      <w:r w:rsidR="00DC151B">
        <w:noBreakHyphen/>
      </w:r>
      <w:r w:rsidR="00EC3F3B">
        <w:t>clearance</w:t>
      </w:r>
      <w:r w:rsidR="00EE531A">
        <w:t xml:space="preserve"> </w:t>
      </w:r>
      <w:r w:rsidR="00786BB7" w:rsidRPr="007D743D">
        <w:t>≥</w:t>
      </w:r>
      <w:r w:rsidR="000040D2">
        <w:t> </w:t>
      </w:r>
      <w:r w:rsidR="00EC3F3B">
        <w:t>30 ml/perc).</w:t>
      </w:r>
      <w:r w:rsidR="00EB39A0" w:rsidRPr="00E65CEF">
        <w:rPr>
          <w:noProof w:val="0"/>
        </w:rPr>
        <w:t xml:space="preserve"> </w:t>
      </w:r>
      <w:r w:rsidR="00EC3F3B">
        <w:t xml:space="preserve">A Saxenda nem </w:t>
      </w:r>
      <w:r w:rsidR="001E5B33">
        <w:t xml:space="preserve">ajánlott </w:t>
      </w:r>
      <w:r w:rsidR="0044644F" w:rsidRPr="0051598F">
        <w:rPr>
          <w:noProof w:val="0"/>
        </w:rPr>
        <w:t xml:space="preserve">olyan betegek kezelésére, akiknél </w:t>
      </w:r>
      <w:r w:rsidR="00EC3F3B">
        <w:t xml:space="preserve">súlyos </w:t>
      </w:r>
      <w:r w:rsidR="00567BF7">
        <w:t xml:space="preserve">fokú </w:t>
      </w:r>
      <w:r w:rsidR="00EC3F3B">
        <w:t>vesekárosodás</w:t>
      </w:r>
      <w:r w:rsidR="0044644F">
        <w:t xml:space="preserve"> áll fenn</w:t>
      </w:r>
      <w:r w:rsidR="00EC3F3B">
        <w:t xml:space="preserve"> (kreatinin</w:t>
      </w:r>
      <w:r w:rsidR="00DC151B">
        <w:noBreakHyphen/>
      </w:r>
      <w:r w:rsidR="00EC3F3B">
        <w:t xml:space="preserve">clearance </w:t>
      </w:r>
      <w:r w:rsidR="00210542">
        <w:t>&lt;</w:t>
      </w:r>
      <w:r w:rsidR="009E2E27">
        <w:t> </w:t>
      </w:r>
      <w:r w:rsidR="00EC3F3B">
        <w:t xml:space="preserve">30 ml/perc), </w:t>
      </w:r>
      <w:r w:rsidR="0044644F" w:rsidRPr="0051598F">
        <w:rPr>
          <w:noProof w:val="0"/>
        </w:rPr>
        <w:t>beleértve a</w:t>
      </w:r>
      <w:r w:rsidR="0044644F" w:rsidDel="0044644F">
        <w:t xml:space="preserve"> </w:t>
      </w:r>
      <w:r w:rsidR="00EC3F3B">
        <w:t>végstádiumú vesebetegség</w:t>
      </w:r>
      <w:r w:rsidR="009475EF">
        <w:t>ben szenvedő</w:t>
      </w:r>
      <w:r w:rsidR="00392C48">
        <w:t xml:space="preserve"> </w:t>
      </w:r>
      <w:r w:rsidR="00EC3F3B">
        <w:t>betegek</w:t>
      </w:r>
      <w:r w:rsidR="0044644F">
        <w:t>et</w:t>
      </w:r>
      <w:r w:rsidR="00EC3F3B">
        <w:t xml:space="preserve"> (lásd 4.4, 4.8 és 5.2 pont).</w:t>
      </w:r>
    </w:p>
    <w:p w14:paraId="2294BBE9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3EF9AE77" w14:textId="77777777" w:rsidR="00EB39A0" w:rsidRPr="001A66FD" w:rsidRDefault="00EB39A0">
      <w:pPr>
        <w:autoSpaceDE w:val="0"/>
        <w:autoSpaceDN w:val="0"/>
        <w:adjustRightInd w:val="0"/>
        <w:rPr>
          <w:i/>
          <w:noProof w:val="0"/>
          <w:u w:val="single"/>
        </w:rPr>
      </w:pPr>
      <w:r w:rsidRPr="001A66FD">
        <w:rPr>
          <w:i/>
          <w:noProof w:val="0"/>
          <w:u w:val="single"/>
        </w:rPr>
        <w:t>Májkárosodás</w:t>
      </w:r>
    </w:p>
    <w:p w14:paraId="0BA6D663" w14:textId="0211E17D" w:rsidR="00EB39A0" w:rsidRPr="00E65CEF" w:rsidRDefault="0036704D" w:rsidP="00BF3A7C">
      <w:pPr>
        <w:suppressAutoHyphens w:val="0"/>
        <w:rPr>
          <w:noProof w:val="0"/>
        </w:rPr>
      </w:pPr>
      <w:r>
        <w:t xml:space="preserve">Enyhén </w:t>
      </w:r>
      <w:r w:rsidR="0044644F" w:rsidRPr="007F7682">
        <w:t xml:space="preserve">vagy </w:t>
      </w:r>
      <w:r w:rsidR="00666816" w:rsidRPr="007F7682">
        <w:t>közepes</w:t>
      </w:r>
      <w:r>
        <w:t>en súlyos</w:t>
      </w:r>
      <w:r w:rsidR="00666816" w:rsidRPr="007F7682">
        <w:t xml:space="preserve"> májkárosodás</w:t>
      </w:r>
      <w:r w:rsidR="009475EF" w:rsidRPr="009475EF">
        <w:t>b</w:t>
      </w:r>
      <w:r w:rsidR="009475EF">
        <w:t>a</w:t>
      </w:r>
      <w:r w:rsidR="009475EF" w:rsidRPr="009475EF">
        <w:t>n szenvedő</w:t>
      </w:r>
      <w:r w:rsidR="00666816" w:rsidRPr="007F7682">
        <w:t xml:space="preserve"> betegek</w:t>
      </w:r>
      <w:r w:rsidR="00392C48">
        <w:t>nél</w:t>
      </w:r>
      <w:r w:rsidR="00666816" w:rsidRPr="007F7682">
        <w:t xml:space="preserve"> nem </w:t>
      </w:r>
      <w:r w:rsidR="00186C70">
        <w:t xml:space="preserve">ajánlott </w:t>
      </w:r>
      <w:r w:rsidR="00666816" w:rsidRPr="007F7682">
        <w:t>a dózismódosítás.</w:t>
      </w:r>
      <w:r w:rsidR="00EB39A0" w:rsidRPr="00E65CEF">
        <w:rPr>
          <w:noProof w:val="0"/>
        </w:rPr>
        <w:t xml:space="preserve"> </w:t>
      </w:r>
      <w:r w:rsidR="00666816" w:rsidRPr="007F7682">
        <w:t>A Saxenda alkalmazása súlyos májkáros</w:t>
      </w:r>
      <w:r w:rsidR="00EC3F3B" w:rsidRPr="007F7682">
        <w:t>odás</w:t>
      </w:r>
      <w:r w:rsidR="009475EF" w:rsidRPr="009475EF">
        <w:t>b</w:t>
      </w:r>
      <w:r w:rsidR="009475EF">
        <w:t>a</w:t>
      </w:r>
      <w:r w:rsidR="009475EF" w:rsidRPr="009475EF">
        <w:t>n szenvedő</w:t>
      </w:r>
      <w:r w:rsidR="0044644F" w:rsidRPr="007F7682">
        <w:t xml:space="preserve"> betegeknél</w:t>
      </w:r>
      <w:r w:rsidR="00EC3F3B" w:rsidRPr="007F7682">
        <w:t xml:space="preserve"> nem </w:t>
      </w:r>
      <w:r w:rsidR="00186C70">
        <w:t xml:space="preserve">ajánlott </w:t>
      </w:r>
      <w:r w:rsidR="00210542">
        <w:t xml:space="preserve">és az enyhe vagy közepes </w:t>
      </w:r>
      <w:r w:rsidR="005E30E1">
        <w:t xml:space="preserve">fokú </w:t>
      </w:r>
      <w:r w:rsidR="00210542">
        <w:t>májkárosodás</w:t>
      </w:r>
      <w:r w:rsidR="009475EF" w:rsidRPr="009475EF">
        <w:t>b</w:t>
      </w:r>
      <w:r w:rsidR="009475EF">
        <w:t>a</w:t>
      </w:r>
      <w:r w:rsidR="009475EF" w:rsidRPr="009475EF">
        <w:t>n szenvedő</w:t>
      </w:r>
      <w:r w:rsidR="00210542">
        <w:t xml:space="preserve"> betegeknél tö</w:t>
      </w:r>
      <w:r w:rsidR="00621F6B">
        <w:t>r</w:t>
      </w:r>
      <w:r w:rsidR="00210542">
        <w:t xml:space="preserve">ténő alkalmazásakor </w:t>
      </w:r>
      <w:r w:rsidR="000B56B9">
        <w:t>óvatosság szükséges</w:t>
      </w:r>
      <w:r w:rsidR="000B56B9" w:rsidRPr="007F7682">
        <w:t xml:space="preserve"> </w:t>
      </w:r>
      <w:r w:rsidR="00EC3F3B" w:rsidRPr="007F7682">
        <w:t xml:space="preserve">(lásd </w:t>
      </w:r>
      <w:r w:rsidR="00666816" w:rsidRPr="007F7682">
        <w:t>4.4 és 5.2</w:t>
      </w:r>
      <w:r w:rsidR="0044644F" w:rsidRPr="007F7682">
        <w:t> </w:t>
      </w:r>
      <w:r w:rsidR="00666816" w:rsidRPr="007F7682">
        <w:t>pont).</w:t>
      </w:r>
    </w:p>
    <w:p w14:paraId="1A7B4E90" w14:textId="77777777" w:rsidR="00EB39A0" w:rsidRPr="00762233" w:rsidRDefault="00EB39A0">
      <w:pPr>
        <w:autoSpaceDE w:val="0"/>
        <w:autoSpaceDN w:val="0"/>
        <w:adjustRightInd w:val="0"/>
        <w:rPr>
          <w:noProof w:val="0"/>
        </w:rPr>
      </w:pPr>
    </w:p>
    <w:p w14:paraId="07819F71" w14:textId="77777777" w:rsidR="00EB39A0" w:rsidRPr="001A66FD" w:rsidRDefault="00666816">
      <w:pPr>
        <w:autoSpaceDE w:val="0"/>
        <w:autoSpaceDN w:val="0"/>
        <w:adjustRightInd w:val="0"/>
        <w:rPr>
          <w:i/>
          <w:noProof w:val="0"/>
          <w:u w:val="single"/>
        </w:rPr>
      </w:pPr>
      <w:r w:rsidRPr="001A66FD">
        <w:rPr>
          <w:i/>
          <w:u w:val="single"/>
        </w:rPr>
        <w:t>Gyermekek</w:t>
      </w:r>
      <w:r w:rsidR="004A24C7" w:rsidRPr="001A66FD">
        <w:rPr>
          <w:i/>
          <w:u w:val="single"/>
        </w:rPr>
        <w:t xml:space="preserve"> és serdülők</w:t>
      </w:r>
    </w:p>
    <w:p w14:paraId="12CE5D36" w14:textId="03041962" w:rsidR="00CA7D5E" w:rsidRDefault="00CA7D5E" w:rsidP="00BF3A7C">
      <w:pPr>
        <w:suppressAutoHyphens w:val="0"/>
      </w:pPr>
      <w:r>
        <w:t xml:space="preserve">12 éves </w:t>
      </w:r>
      <w:r w:rsidR="00186C70" w:rsidRPr="00186C70">
        <w:t>és annál idősebb gyermekeknél</w:t>
      </w:r>
      <w:r w:rsidR="00186C70">
        <w:t xml:space="preserve">, </w:t>
      </w:r>
      <w:r>
        <w:t>serdülőknél, nincs szükség dózismódosításra.</w:t>
      </w:r>
    </w:p>
    <w:p w14:paraId="11DAAC13" w14:textId="77777777" w:rsidR="00EB39A0" w:rsidRPr="00E65CEF" w:rsidRDefault="00666816" w:rsidP="00BF3A7C">
      <w:pPr>
        <w:suppressAutoHyphens w:val="0"/>
        <w:rPr>
          <w:noProof w:val="0"/>
        </w:rPr>
      </w:pPr>
      <w:r w:rsidRPr="00847CE8">
        <w:t>A Saxenda biztonságosságát és hatásosságát 1</w:t>
      </w:r>
      <w:r w:rsidR="00CA7D5E">
        <w:t>2</w:t>
      </w:r>
      <w:r w:rsidRPr="00847CE8">
        <w:t xml:space="preserve"> évesnél fiatalabb </w:t>
      </w:r>
      <w:r w:rsidR="00CA7D5E" w:rsidRPr="00847CE8">
        <w:t xml:space="preserve">gyermekek </w:t>
      </w:r>
      <w:r w:rsidRPr="00847CE8">
        <w:t>esetében nem igazolták</w:t>
      </w:r>
      <w:r w:rsidR="00CA7D5E">
        <w:t xml:space="preserve"> (lásd 5.1 pont)</w:t>
      </w:r>
      <w:r w:rsidRPr="00847CE8">
        <w:t>.</w:t>
      </w:r>
    </w:p>
    <w:p w14:paraId="0D080502" w14:textId="77777777" w:rsidR="00EB39A0" w:rsidRPr="00762233" w:rsidRDefault="00EB39A0">
      <w:pPr>
        <w:autoSpaceDE w:val="0"/>
        <w:autoSpaceDN w:val="0"/>
        <w:adjustRightInd w:val="0"/>
        <w:rPr>
          <w:noProof w:val="0"/>
        </w:rPr>
      </w:pPr>
    </w:p>
    <w:p w14:paraId="07B4E8BC" w14:textId="77777777" w:rsidR="00EB39A0" w:rsidRPr="00E65CEF" w:rsidRDefault="00EB39A0">
      <w:pPr>
        <w:autoSpaceDE w:val="0"/>
        <w:autoSpaceDN w:val="0"/>
        <w:adjustRightInd w:val="0"/>
        <w:rPr>
          <w:noProof w:val="0"/>
          <w:u w:val="single"/>
        </w:rPr>
      </w:pPr>
      <w:r w:rsidRPr="006151CC">
        <w:rPr>
          <w:noProof w:val="0"/>
          <w:u w:val="single"/>
        </w:rPr>
        <w:t>Az alkalmazás módja</w:t>
      </w:r>
    </w:p>
    <w:p w14:paraId="425120F4" w14:textId="77777777" w:rsidR="00EB39A0" w:rsidRPr="00E65CEF" w:rsidRDefault="00EB39A0">
      <w:pPr>
        <w:autoSpaceDE w:val="0"/>
        <w:autoSpaceDN w:val="0"/>
        <w:adjustRightInd w:val="0"/>
        <w:rPr>
          <w:b/>
          <w:i/>
          <w:noProof w:val="0"/>
        </w:rPr>
      </w:pPr>
    </w:p>
    <w:p w14:paraId="3D6A145F" w14:textId="77777777" w:rsidR="00EB39A0" w:rsidRPr="00E65CEF" w:rsidRDefault="00666816" w:rsidP="00BF3A7C">
      <w:pPr>
        <w:suppressAutoHyphens w:val="0"/>
        <w:rPr>
          <w:noProof w:val="0"/>
        </w:rPr>
      </w:pPr>
      <w:r w:rsidRPr="006151CC">
        <w:t xml:space="preserve">A Saxenda kizárólag subcutan alkalmazásra </w:t>
      </w:r>
      <w:r w:rsidR="00392C48">
        <w:t>való</w:t>
      </w:r>
      <w:r w:rsidRPr="006151CC">
        <w:t>.</w:t>
      </w:r>
      <w:r w:rsidR="00EB39A0" w:rsidRPr="00E65CEF">
        <w:rPr>
          <w:noProof w:val="0"/>
        </w:rPr>
        <w:t xml:space="preserve"> </w:t>
      </w:r>
      <w:r w:rsidR="001B1D01" w:rsidRPr="006151CC">
        <w:t>Tilos intravénásan vagy intramuscularisan alkalmazni.</w:t>
      </w:r>
    </w:p>
    <w:p w14:paraId="299C5149" w14:textId="77777777" w:rsidR="00EB39A0" w:rsidRPr="00E65CEF" w:rsidRDefault="00EB39A0">
      <w:pPr>
        <w:rPr>
          <w:noProof w:val="0"/>
        </w:rPr>
      </w:pPr>
    </w:p>
    <w:p w14:paraId="6CE73003" w14:textId="206C83BF" w:rsidR="00EB39A0" w:rsidRPr="00E65CEF" w:rsidRDefault="00666816" w:rsidP="00BF3A7C">
      <w:pPr>
        <w:suppressAutoHyphens w:val="0"/>
        <w:rPr>
          <w:noProof w:val="0"/>
        </w:rPr>
      </w:pPr>
      <w:r w:rsidRPr="006151CC">
        <w:t>A Saxend</w:t>
      </w:r>
      <w:r w:rsidR="00146C7F">
        <w:t>a</w:t>
      </w:r>
      <w:r w:rsidRPr="006151CC">
        <w:t xml:space="preserve"> </w:t>
      </w:r>
      <w:r w:rsidR="00223250">
        <w:t xml:space="preserve">injekció </w:t>
      </w:r>
      <w:r w:rsidRPr="006151CC">
        <w:t>naponta egyszer</w:t>
      </w:r>
      <w:r w:rsidR="00F532B5">
        <w:t>,</w:t>
      </w:r>
      <w:r w:rsidR="00F532B5" w:rsidRPr="00F532B5">
        <w:rPr>
          <w:noProof w:val="0"/>
        </w:rPr>
        <w:t xml:space="preserve"> </w:t>
      </w:r>
      <w:r w:rsidR="00F532B5" w:rsidRPr="0051598F">
        <w:rPr>
          <w:noProof w:val="0"/>
        </w:rPr>
        <w:t>a nap bármely időpontjában, étkezésektől függetlenül ke</w:t>
      </w:r>
      <w:r w:rsidR="00146C7F">
        <w:rPr>
          <w:noProof w:val="0"/>
        </w:rPr>
        <w:t>rül</w:t>
      </w:r>
      <w:r w:rsidR="00F532B5" w:rsidRPr="0051598F">
        <w:rPr>
          <w:noProof w:val="0"/>
        </w:rPr>
        <w:t xml:space="preserve"> bead</w:t>
      </w:r>
      <w:r w:rsidR="00146C7F">
        <w:rPr>
          <w:noProof w:val="0"/>
        </w:rPr>
        <w:t>ásra</w:t>
      </w:r>
      <w:r w:rsidRPr="006151CC">
        <w:t>.</w:t>
      </w:r>
      <w:r w:rsidR="00EB39A0" w:rsidRPr="00E65CEF">
        <w:rPr>
          <w:noProof w:val="0"/>
        </w:rPr>
        <w:t xml:space="preserve"> </w:t>
      </w:r>
      <w:r w:rsidRPr="006151CC">
        <w:t>Az injekciót a hasba, a combba vagy a felkarba kell beadni.</w:t>
      </w:r>
      <w:r w:rsidR="00EB39A0" w:rsidRPr="00E65CEF">
        <w:rPr>
          <w:noProof w:val="0"/>
        </w:rPr>
        <w:t xml:space="preserve"> </w:t>
      </w:r>
      <w:r w:rsidR="00EB39A0" w:rsidRPr="006151CC">
        <w:rPr>
          <w:noProof w:val="0"/>
        </w:rPr>
        <w:t>Az injekció beadási helye és időpontja szabadon változtatható</w:t>
      </w:r>
      <w:r w:rsidR="000A6E61">
        <w:rPr>
          <w:noProof w:val="0"/>
        </w:rPr>
        <w:t>,</w:t>
      </w:r>
      <w:r w:rsidR="00EB39A0" w:rsidRPr="006151CC">
        <w:rPr>
          <w:noProof w:val="0"/>
        </w:rPr>
        <w:t xml:space="preserve"> a dózis módosítása nélkül.</w:t>
      </w:r>
      <w:r w:rsidR="00EB39A0" w:rsidRPr="00E65CEF">
        <w:rPr>
          <w:noProof w:val="0"/>
        </w:rPr>
        <w:t xml:space="preserve"> </w:t>
      </w:r>
      <w:r w:rsidR="00621F6B" w:rsidRPr="0051598F">
        <w:rPr>
          <w:noProof w:val="0"/>
        </w:rPr>
        <w:t>Ha azonban a beteg kiválasztotta a nap számára legmegfelelőbb időpon</w:t>
      </w:r>
      <w:r w:rsidR="00621F6B">
        <w:rPr>
          <w:noProof w:val="0"/>
        </w:rPr>
        <w:t>t</w:t>
      </w:r>
      <w:r w:rsidR="00621F6B" w:rsidRPr="0051598F">
        <w:rPr>
          <w:noProof w:val="0"/>
        </w:rPr>
        <w:t xml:space="preserve">ját, akkor a </w:t>
      </w:r>
      <w:r w:rsidR="00621F6B">
        <w:rPr>
          <w:noProof w:val="0"/>
        </w:rPr>
        <w:t>Saxenda</w:t>
      </w:r>
      <w:r w:rsidR="00621F6B" w:rsidRPr="0051598F">
        <w:rPr>
          <w:noProof w:val="0"/>
        </w:rPr>
        <w:t xml:space="preserve"> injekciót </w:t>
      </w:r>
      <w:r w:rsidR="00186C70">
        <w:rPr>
          <w:noProof w:val="0"/>
        </w:rPr>
        <w:t xml:space="preserve">naponta </w:t>
      </w:r>
      <w:r w:rsidR="00621F6B" w:rsidRPr="0051598F">
        <w:rPr>
          <w:noProof w:val="0"/>
        </w:rPr>
        <w:t xml:space="preserve">nagyjából </w:t>
      </w:r>
      <w:r w:rsidR="00186C70" w:rsidRPr="00186C70">
        <w:rPr>
          <w:noProof w:val="0"/>
        </w:rPr>
        <w:t>azonos időpontban ajánlott beadni</w:t>
      </w:r>
      <w:r w:rsidR="00186C70">
        <w:rPr>
          <w:noProof w:val="0"/>
        </w:rPr>
        <w:t>.</w:t>
      </w:r>
      <w:r w:rsidR="00D8614C">
        <w:rPr>
          <w:noProof w:val="0"/>
        </w:rPr>
        <w:t xml:space="preserve"> </w:t>
      </w:r>
      <w:r w:rsidR="00D8614C" w:rsidRPr="00E24885">
        <w:rPr>
          <w:noProof w:val="0"/>
        </w:rPr>
        <w:t>A</w:t>
      </w:r>
      <w:r w:rsidR="00D8614C">
        <w:rPr>
          <w:noProof w:val="0"/>
        </w:rPr>
        <w:t>z</w:t>
      </w:r>
      <w:r w:rsidR="00D8614C" w:rsidRPr="00E24885">
        <w:rPr>
          <w:noProof w:val="0"/>
        </w:rPr>
        <w:t xml:space="preserve"> </w:t>
      </w:r>
      <w:r w:rsidR="00D8614C">
        <w:rPr>
          <w:noProof w:val="0"/>
        </w:rPr>
        <w:t xml:space="preserve">injekció beadásának helyén keletkező </w:t>
      </w:r>
      <w:r w:rsidR="00D8614C" w:rsidRPr="00E24885">
        <w:rPr>
          <w:noProof w:val="0"/>
        </w:rPr>
        <w:t>amyloid</w:t>
      </w:r>
      <w:r w:rsidR="00D8614C">
        <w:rPr>
          <w:noProof w:val="0"/>
        </w:rPr>
        <w:t xml:space="preserve"> lerakódások</w:t>
      </w:r>
      <w:r w:rsidR="00D8614C" w:rsidRPr="00E24885">
        <w:rPr>
          <w:noProof w:val="0"/>
        </w:rPr>
        <w:t xml:space="preserve"> (</w:t>
      </w:r>
      <w:r w:rsidR="00D8614C">
        <w:rPr>
          <w:noProof w:val="0"/>
        </w:rPr>
        <w:t xml:space="preserve">lásd </w:t>
      </w:r>
      <w:r w:rsidR="00D8614C" w:rsidRPr="00E24885">
        <w:rPr>
          <w:noProof w:val="0"/>
        </w:rPr>
        <w:t>4.8</w:t>
      </w:r>
      <w:r w:rsidR="00D8614C">
        <w:rPr>
          <w:noProof w:val="0"/>
        </w:rPr>
        <w:t> </w:t>
      </w:r>
      <w:r w:rsidR="00D8614C" w:rsidRPr="00E24885">
        <w:rPr>
          <w:noProof w:val="0"/>
        </w:rPr>
        <w:t>pont) kockázatának csökkentése érdekében az injekció beadási helyét mindig váltogatni kell.</w:t>
      </w:r>
    </w:p>
    <w:p w14:paraId="7C29E2C4" w14:textId="77777777" w:rsidR="00EB39A0" w:rsidRPr="00E65CEF" w:rsidRDefault="00EB39A0">
      <w:pPr>
        <w:rPr>
          <w:noProof w:val="0"/>
        </w:rPr>
      </w:pPr>
    </w:p>
    <w:p w14:paraId="6DED66D2" w14:textId="77777777" w:rsidR="00EB39A0" w:rsidRPr="00E65CEF" w:rsidRDefault="00E360B7" w:rsidP="00BF3A7C">
      <w:pPr>
        <w:suppressAutoHyphens w:val="0"/>
        <w:rPr>
          <w:noProof w:val="0"/>
        </w:rPr>
      </w:pPr>
      <w:r w:rsidRPr="006151CC">
        <w:t xml:space="preserve">Az alkalmazásra vonatkozó további </w:t>
      </w:r>
      <w:r w:rsidR="000805C4">
        <w:t>utasításokat</w:t>
      </w:r>
      <w:r w:rsidRPr="006151CC">
        <w:t xml:space="preserve"> lásd a 6.6 pont</w:t>
      </w:r>
      <w:r w:rsidR="000805C4">
        <w:t>ban</w:t>
      </w:r>
      <w:r w:rsidRPr="006151CC">
        <w:t>.</w:t>
      </w:r>
    </w:p>
    <w:p w14:paraId="478E7C9A" w14:textId="77777777" w:rsidR="00EB39A0" w:rsidRPr="00E65CEF" w:rsidRDefault="00EB39A0">
      <w:pPr>
        <w:rPr>
          <w:noProof w:val="0"/>
        </w:rPr>
      </w:pPr>
    </w:p>
    <w:p w14:paraId="404EF297" w14:textId="77777777" w:rsidR="00EB39A0" w:rsidRPr="00E65CEF" w:rsidRDefault="00EB39A0" w:rsidP="00136205">
      <w:pPr>
        <w:suppressAutoHyphens w:val="0"/>
        <w:ind w:left="567" w:hanging="567"/>
        <w:rPr>
          <w:noProof w:val="0"/>
        </w:rPr>
      </w:pPr>
      <w:r w:rsidRPr="00E65CEF">
        <w:rPr>
          <w:b/>
          <w:noProof w:val="0"/>
        </w:rPr>
        <w:t>4.3</w:t>
      </w:r>
      <w:r w:rsidRPr="00E65CEF">
        <w:rPr>
          <w:b/>
          <w:noProof w:val="0"/>
        </w:rPr>
        <w:tab/>
      </w:r>
      <w:r w:rsidR="00E360B7">
        <w:rPr>
          <w:b/>
        </w:rPr>
        <w:t>Ellenjavallatok</w:t>
      </w:r>
    </w:p>
    <w:p w14:paraId="2FBD721C" w14:textId="77777777" w:rsidR="00EB39A0" w:rsidRPr="00E65CEF" w:rsidRDefault="00EB39A0">
      <w:pPr>
        <w:rPr>
          <w:noProof w:val="0"/>
        </w:rPr>
      </w:pPr>
    </w:p>
    <w:p w14:paraId="11CF5B31" w14:textId="77777777" w:rsidR="00EB39A0" w:rsidRPr="00E65CEF" w:rsidRDefault="00E360B7">
      <w:pPr>
        <w:rPr>
          <w:noProof w:val="0"/>
        </w:rPr>
      </w:pPr>
      <w:r>
        <w:t xml:space="preserve">A liraglutiddal vagy a </w:t>
      </w:r>
      <w:r w:rsidR="006151CC">
        <w:t xml:space="preserve">készítmény </w:t>
      </w:r>
      <w:r>
        <w:t>6.1 pontban felsorolt bármely segédanyagával szembeni túlérzékenység.</w:t>
      </w:r>
    </w:p>
    <w:p w14:paraId="5AEA110F" w14:textId="77777777" w:rsidR="00EB39A0" w:rsidRPr="00E65CEF" w:rsidRDefault="00EB39A0">
      <w:pPr>
        <w:rPr>
          <w:noProof w:val="0"/>
        </w:rPr>
      </w:pPr>
    </w:p>
    <w:p w14:paraId="609D575F" w14:textId="77777777" w:rsidR="00EB39A0" w:rsidRPr="00E65CEF" w:rsidRDefault="00EB39A0">
      <w:pPr>
        <w:ind w:left="567" w:hanging="567"/>
        <w:rPr>
          <w:b/>
          <w:noProof w:val="0"/>
        </w:rPr>
      </w:pPr>
      <w:r w:rsidRPr="00E65CEF">
        <w:rPr>
          <w:b/>
          <w:noProof w:val="0"/>
        </w:rPr>
        <w:t>4.4</w:t>
      </w:r>
      <w:r w:rsidRPr="00E65CEF">
        <w:rPr>
          <w:b/>
          <w:noProof w:val="0"/>
        </w:rPr>
        <w:tab/>
      </w:r>
      <w:r>
        <w:rPr>
          <w:b/>
          <w:noProof w:val="0"/>
        </w:rPr>
        <w:t>Különleges figyelmeztetések és az alkalmazással kapcsolatos óvintézkedések</w:t>
      </w:r>
    </w:p>
    <w:p w14:paraId="187CBFD8" w14:textId="77777777" w:rsidR="00D94A8D" w:rsidRPr="00405088" w:rsidRDefault="00D94A8D" w:rsidP="00D94A8D">
      <w:pPr>
        <w:rPr>
          <w:rFonts w:eastAsia="Times New Roman"/>
          <w:noProof w:val="0"/>
          <w:szCs w:val="22"/>
          <w:lang w:eastAsia="en-US"/>
        </w:rPr>
      </w:pPr>
    </w:p>
    <w:p w14:paraId="04D870C1" w14:textId="77777777" w:rsidR="00D94A8D" w:rsidRPr="00405088" w:rsidRDefault="00D94A8D" w:rsidP="00D94A8D">
      <w:pPr>
        <w:keepNext/>
        <w:rPr>
          <w:rFonts w:eastAsia="Times New Roman"/>
          <w:noProof w:val="0"/>
          <w:szCs w:val="22"/>
          <w:u w:val="single"/>
          <w:lang w:eastAsia="en-US"/>
        </w:rPr>
      </w:pPr>
      <w:r w:rsidRPr="00405088">
        <w:rPr>
          <w:rFonts w:eastAsia="Times New Roman"/>
          <w:noProof w:val="0"/>
          <w:szCs w:val="22"/>
          <w:u w:val="single"/>
          <w:lang w:eastAsia="en-US"/>
        </w:rPr>
        <w:t>Aspiráció általános anesztéziával vagy mély szedációval összefüggésben</w:t>
      </w:r>
    </w:p>
    <w:p w14:paraId="7E6A40D3" w14:textId="77777777" w:rsidR="00D94A8D" w:rsidRPr="00405088" w:rsidRDefault="00D94A8D" w:rsidP="00D94A8D">
      <w:pPr>
        <w:keepNext/>
        <w:rPr>
          <w:rFonts w:eastAsia="Times New Roman"/>
          <w:noProof w:val="0"/>
          <w:szCs w:val="22"/>
          <w:lang w:eastAsia="en-US"/>
        </w:rPr>
      </w:pPr>
    </w:p>
    <w:p w14:paraId="4D45DF01" w14:textId="77777777" w:rsidR="00D94A8D" w:rsidRPr="00405088" w:rsidRDefault="00D94A8D" w:rsidP="00D94A8D">
      <w:pPr>
        <w:rPr>
          <w:rFonts w:eastAsia="Times New Roman"/>
          <w:noProof w:val="0"/>
          <w:szCs w:val="22"/>
          <w:lang w:eastAsia="en-US"/>
        </w:rPr>
      </w:pPr>
      <w:r w:rsidRPr="00405088">
        <w:rPr>
          <w:rFonts w:eastAsia="Times New Roman"/>
          <w:noProof w:val="0"/>
          <w:szCs w:val="22"/>
          <w:lang w:eastAsia="en-US"/>
        </w:rPr>
        <w:t>Pulmonalis aspiráció eseteiről számoltak be olyan, GLP-1-receptor-agonistákat kapó betegeknél, akiknél általános anesztéziát vagy mély szedációt végeztek. Ezért az általános anesztéziával, illetve mély szedációval végzett beavatkozások előtt mérlegelni kell a késleltetett gyomorürítés miatt visszamaradó gyomortartalom fokozott kockázatát (lásd 4.8 pont).</w:t>
      </w:r>
    </w:p>
    <w:p w14:paraId="0F2DB912" w14:textId="77777777" w:rsidR="00C57B70" w:rsidRDefault="00C57B70" w:rsidP="00C57B70">
      <w:pPr>
        <w:rPr>
          <w:noProof w:val="0"/>
        </w:rPr>
      </w:pPr>
    </w:p>
    <w:p w14:paraId="6821AE0B" w14:textId="77777777" w:rsidR="00C57B70" w:rsidRPr="00723FD1" w:rsidRDefault="00C57B70" w:rsidP="00D94A8D">
      <w:pPr>
        <w:keepNext/>
        <w:rPr>
          <w:noProof w:val="0"/>
          <w:u w:val="single"/>
        </w:rPr>
      </w:pPr>
      <w:r w:rsidRPr="00723FD1">
        <w:rPr>
          <w:noProof w:val="0"/>
          <w:u w:val="single"/>
        </w:rPr>
        <w:lastRenderedPageBreak/>
        <w:t>Nyomonkövethetőség</w:t>
      </w:r>
    </w:p>
    <w:p w14:paraId="6F1ED946" w14:textId="77777777" w:rsidR="00C57B70" w:rsidRDefault="00C57B70" w:rsidP="00D94A8D">
      <w:pPr>
        <w:keepNext/>
        <w:rPr>
          <w:noProof w:val="0"/>
        </w:rPr>
      </w:pPr>
    </w:p>
    <w:p w14:paraId="0D82473F" w14:textId="01525B79" w:rsidR="00C57B70" w:rsidRDefault="00C57B70" w:rsidP="00C57B70">
      <w:pPr>
        <w:rPr>
          <w:noProof w:val="0"/>
        </w:rPr>
      </w:pPr>
      <w:r w:rsidRPr="00D220EF">
        <w:rPr>
          <w:noProof w:val="0"/>
        </w:rPr>
        <w:t xml:space="preserve">A biológiai készítmények </w:t>
      </w:r>
      <w:r w:rsidR="009E7641" w:rsidRPr="009E7641">
        <w:rPr>
          <w:noProof w:val="0"/>
        </w:rPr>
        <w:t xml:space="preserve">könnyebb nyomonkövethetősége </w:t>
      </w:r>
      <w:r w:rsidRPr="00D220EF">
        <w:rPr>
          <w:noProof w:val="0"/>
        </w:rPr>
        <w:t>érdekében az alkalmazott készítmény nevét és gyártási tételszámát egyértelműen kell</w:t>
      </w:r>
      <w:r w:rsidR="004207B6" w:rsidRPr="00D84B91">
        <w:rPr>
          <w:rFonts w:eastAsia="Times New Roman"/>
          <w:noProof w:val="0"/>
          <w:lang w:eastAsia="en-US"/>
        </w:rPr>
        <w:t xml:space="preserve"> </w:t>
      </w:r>
      <w:r w:rsidR="009E7641" w:rsidRPr="009E7641">
        <w:rPr>
          <w:noProof w:val="0"/>
        </w:rPr>
        <w:t>dokumentálni</w:t>
      </w:r>
      <w:r w:rsidR="009E7641">
        <w:rPr>
          <w:noProof w:val="0"/>
        </w:rPr>
        <w:t>.</w:t>
      </w:r>
    </w:p>
    <w:p w14:paraId="59F3F641" w14:textId="77777777" w:rsidR="00C57B70" w:rsidRDefault="00C57B70" w:rsidP="00C57B70">
      <w:pPr>
        <w:rPr>
          <w:noProof w:val="0"/>
        </w:rPr>
      </w:pPr>
    </w:p>
    <w:p w14:paraId="7F3B088E" w14:textId="77777777" w:rsidR="00C57B70" w:rsidRPr="00723FD1" w:rsidRDefault="00C57B70" w:rsidP="00DB04EB">
      <w:pPr>
        <w:keepNext/>
        <w:rPr>
          <w:noProof w:val="0"/>
          <w:u w:val="single"/>
        </w:rPr>
      </w:pPr>
      <w:r w:rsidRPr="00723FD1">
        <w:rPr>
          <w:noProof w:val="0"/>
          <w:u w:val="single"/>
        </w:rPr>
        <w:t>Szívelégtelenségben szenvedő betegek</w:t>
      </w:r>
    </w:p>
    <w:p w14:paraId="16C433D6" w14:textId="77777777" w:rsidR="00EB39A0" w:rsidRPr="0083118E" w:rsidRDefault="00EB39A0" w:rsidP="00DB04EB">
      <w:pPr>
        <w:keepNext/>
        <w:rPr>
          <w:noProof w:val="0"/>
        </w:rPr>
      </w:pPr>
    </w:p>
    <w:p w14:paraId="00056326" w14:textId="4CA0B7B8" w:rsidR="00EB39A0" w:rsidRPr="00E65CEF" w:rsidRDefault="00EB39A0">
      <w:pPr>
        <w:rPr>
          <w:noProof w:val="0"/>
        </w:rPr>
      </w:pPr>
      <w:r>
        <w:rPr>
          <w:noProof w:val="0"/>
        </w:rPr>
        <w:t xml:space="preserve">Nem áll rendelkezésre </w:t>
      </w:r>
      <w:r w:rsidR="00FF651E">
        <w:rPr>
          <w:noProof w:val="0"/>
        </w:rPr>
        <w:t xml:space="preserve">klinikai </w:t>
      </w:r>
      <w:r>
        <w:rPr>
          <w:noProof w:val="0"/>
        </w:rPr>
        <w:t>tapasztalat olyan betegekre vonatkozóan, akik NYHA</w:t>
      </w:r>
      <w:r w:rsidR="00FF651E">
        <w:rPr>
          <w:noProof w:val="0"/>
        </w:rPr>
        <w:t xml:space="preserve"> </w:t>
      </w:r>
      <w:r w:rsidR="00FF651E">
        <w:t>(New York Heart Association</w:t>
      </w:r>
      <w:r w:rsidR="00FF651E">
        <w:rPr>
          <w:noProof w:val="0"/>
        </w:rPr>
        <w:t>)</w:t>
      </w:r>
      <w:r>
        <w:rPr>
          <w:noProof w:val="0"/>
        </w:rPr>
        <w:t xml:space="preserve"> IV</w:t>
      </w:r>
      <w:r w:rsidR="006B00C2">
        <w:rPr>
          <w:noProof w:val="0"/>
        </w:rPr>
        <w:t>.</w:t>
      </w:r>
      <w:r>
        <w:rPr>
          <w:noProof w:val="0"/>
        </w:rPr>
        <w:t xml:space="preserve"> stádiumú pangásos szívelégtelenség</w:t>
      </w:r>
      <w:r w:rsidR="000B56B9">
        <w:rPr>
          <w:noProof w:val="0"/>
        </w:rPr>
        <w:t>ben szenvednek</w:t>
      </w:r>
      <w:r>
        <w:rPr>
          <w:noProof w:val="0"/>
        </w:rPr>
        <w:t xml:space="preserve">, és ezért a liraglutid </w:t>
      </w:r>
      <w:r w:rsidR="0069647B">
        <w:rPr>
          <w:noProof w:val="0"/>
        </w:rPr>
        <w:t xml:space="preserve">alkalmazása </w:t>
      </w:r>
      <w:r>
        <w:rPr>
          <w:noProof w:val="0"/>
        </w:rPr>
        <w:t xml:space="preserve">nem </w:t>
      </w:r>
      <w:r w:rsidR="00186C70">
        <w:rPr>
          <w:noProof w:val="0"/>
        </w:rPr>
        <w:t xml:space="preserve">ajánlott </w:t>
      </w:r>
      <w:r>
        <w:rPr>
          <w:noProof w:val="0"/>
        </w:rPr>
        <w:t>ezeknél a betegeknél.</w:t>
      </w:r>
    </w:p>
    <w:p w14:paraId="69B96A71" w14:textId="77777777" w:rsidR="00C57B70" w:rsidRDefault="00C57B70" w:rsidP="00C57B70">
      <w:pPr>
        <w:rPr>
          <w:noProof w:val="0"/>
          <w:u w:val="single"/>
        </w:rPr>
      </w:pPr>
    </w:p>
    <w:p w14:paraId="09354F64" w14:textId="77777777" w:rsidR="00C57B70" w:rsidRPr="00E65CEF" w:rsidRDefault="00C57B70" w:rsidP="00C57B70">
      <w:pPr>
        <w:rPr>
          <w:noProof w:val="0"/>
          <w:u w:val="single"/>
        </w:rPr>
      </w:pPr>
      <w:r>
        <w:rPr>
          <w:u w:val="single"/>
        </w:rPr>
        <w:t>Különleges</w:t>
      </w:r>
      <w:r w:rsidRPr="005717CC">
        <w:rPr>
          <w:u w:val="single"/>
        </w:rPr>
        <w:t xml:space="preserve"> betegcsoportok</w:t>
      </w:r>
    </w:p>
    <w:p w14:paraId="5D33649A" w14:textId="77777777" w:rsidR="00EB39A0" w:rsidRPr="00E65CEF" w:rsidRDefault="00EB39A0">
      <w:pPr>
        <w:rPr>
          <w:noProof w:val="0"/>
          <w:u w:val="single"/>
        </w:rPr>
      </w:pPr>
    </w:p>
    <w:p w14:paraId="17A74768" w14:textId="77777777" w:rsidR="0017748A" w:rsidRDefault="000456F2" w:rsidP="00BF3A7C">
      <w:pPr>
        <w:suppressAutoHyphens w:val="0"/>
      </w:pPr>
      <w:r>
        <w:t xml:space="preserve">A liraglutid </w:t>
      </w:r>
      <w:r w:rsidR="003E39AA">
        <w:t>testtömegcsökk</w:t>
      </w:r>
      <w:r>
        <w:t xml:space="preserve">entő kezelés során mutatott biztonságosságát és hatásosságát </w:t>
      </w:r>
      <w:r w:rsidR="0017748A">
        <w:t>az alábbi betegek esetében nem igazolták:</w:t>
      </w:r>
    </w:p>
    <w:p w14:paraId="076B23FF" w14:textId="77777777" w:rsidR="0017748A" w:rsidRDefault="0017748A" w:rsidP="00C52F5C">
      <w:pPr>
        <w:suppressAutoHyphens w:val="0"/>
        <w:ind w:left="567" w:hanging="567"/>
      </w:pPr>
      <w:r>
        <w:t>–</w:t>
      </w:r>
      <w:r>
        <w:tab/>
      </w:r>
      <w:r w:rsidR="000456F2">
        <w:t>75 éves</w:t>
      </w:r>
      <w:r w:rsidR="00284771">
        <w:t xml:space="preserve"> vagy annál</w:t>
      </w:r>
      <w:r w:rsidR="000456F2">
        <w:t xml:space="preserve"> idősebb</w:t>
      </w:r>
      <w:r>
        <w:t>ek.</w:t>
      </w:r>
    </w:p>
    <w:p w14:paraId="34509E7E" w14:textId="77777777" w:rsidR="0017748A" w:rsidRDefault="0017748A" w:rsidP="00C52F5C">
      <w:pPr>
        <w:suppressAutoHyphens w:val="0"/>
        <w:ind w:left="567" w:hanging="567"/>
      </w:pPr>
      <w:r>
        <w:t>–</w:t>
      </w:r>
      <w:r>
        <w:tab/>
        <w:t>Más szerek</w:t>
      </w:r>
      <w:r w:rsidR="00813FE7">
        <w:t>k</w:t>
      </w:r>
      <w:r>
        <w:t>el testtömegcsökkentő kezelésben részesülők.</w:t>
      </w:r>
    </w:p>
    <w:p w14:paraId="13DD0BBD" w14:textId="77777777" w:rsidR="0017748A" w:rsidRDefault="0017748A" w:rsidP="00C52F5C">
      <w:pPr>
        <w:suppressAutoHyphens w:val="0"/>
        <w:ind w:left="567" w:hanging="567"/>
      </w:pPr>
      <w:r>
        <w:t>–</w:t>
      </w:r>
      <w:r>
        <w:tab/>
        <w:t>Endokrinológiai okból, evészavar következtében vagy testtömegnövekedést okozó gyógyszeres kezelés következtében kialakult túlsúly</w:t>
      </w:r>
      <w:r w:rsidR="006C4EF7">
        <w:t>osak</w:t>
      </w:r>
      <w:r>
        <w:t>.</w:t>
      </w:r>
    </w:p>
    <w:p w14:paraId="2217FB79" w14:textId="4C59FA65" w:rsidR="0017748A" w:rsidRDefault="0017748A" w:rsidP="00C52F5C">
      <w:pPr>
        <w:suppressAutoHyphens w:val="0"/>
        <w:ind w:left="567" w:hanging="567"/>
      </w:pPr>
      <w:r>
        <w:t>–</w:t>
      </w:r>
      <w:r>
        <w:tab/>
        <w:t xml:space="preserve">Súlyos </w:t>
      </w:r>
      <w:r w:rsidR="00B74BAA">
        <w:t xml:space="preserve">fokú </w:t>
      </w:r>
      <w:r>
        <w:t>vesekárosodás</w:t>
      </w:r>
      <w:r w:rsidR="000A6E61">
        <w:t>ban szenvedő</w:t>
      </w:r>
      <w:r>
        <w:t xml:space="preserve"> betegek.</w:t>
      </w:r>
    </w:p>
    <w:p w14:paraId="0D171213" w14:textId="32C0BB1B" w:rsidR="0017748A" w:rsidRDefault="0017748A" w:rsidP="0017748A">
      <w:pPr>
        <w:suppressAutoHyphens w:val="0"/>
        <w:ind w:left="567" w:hanging="567"/>
      </w:pPr>
      <w:r>
        <w:t>–</w:t>
      </w:r>
      <w:r>
        <w:tab/>
        <w:t xml:space="preserve">Súlyos </w:t>
      </w:r>
      <w:r w:rsidR="00B74BAA">
        <w:t xml:space="preserve">fokú </w:t>
      </w:r>
      <w:r>
        <w:t>májkárosodás</w:t>
      </w:r>
      <w:r w:rsidR="000A6E61">
        <w:t>ban szenvedő</w:t>
      </w:r>
      <w:r>
        <w:t xml:space="preserve"> betegek.</w:t>
      </w:r>
    </w:p>
    <w:p w14:paraId="491D1075" w14:textId="4CB4F1A6" w:rsidR="00EB39A0" w:rsidRPr="00E65CEF" w:rsidRDefault="00284771" w:rsidP="00C52F5C">
      <w:pPr>
        <w:suppressAutoHyphens w:val="0"/>
        <w:rPr>
          <w:noProof w:val="0"/>
        </w:rPr>
      </w:pPr>
      <w:r>
        <w:t>A</w:t>
      </w:r>
      <w:r w:rsidR="000456F2">
        <w:t xml:space="preserve">lkalmazása </w:t>
      </w:r>
      <w:r>
        <w:t xml:space="preserve">ezeknél </w:t>
      </w:r>
      <w:r w:rsidR="000456F2">
        <w:t>a beteg</w:t>
      </w:r>
      <w:r>
        <w:t>eknél</w:t>
      </w:r>
      <w:r w:rsidR="000456F2">
        <w:t xml:space="preserve"> nem </w:t>
      </w:r>
      <w:r w:rsidR="00186C70">
        <w:t xml:space="preserve">ajánlott </w:t>
      </w:r>
      <w:r w:rsidR="000456F2">
        <w:t>(lásd 4.2</w:t>
      </w:r>
      <w:r w:rsidR="006B00C2">
        <w:t> </w:t>
      </w:r>
      <w:r w:rsidR="000456F2">
        <w:t>pont).</w:t>
      </w:r>
    </w:p>
    <w:p w14:paraId="7B0D4320" w14:textId="77777777" w:rsidR="00EB39A0" w:rsidRPr="00E65CEF" w:rsidRDefault="0017748A">
      <w:pPr>
        <w:rPr>
          <w:noProof w:val="0"/>
          <w:u w:val="single"/>
        </w:rPr>
      </w:pPr>
      <w:r>
        <w:t xml:space="preserve">Mivel </w:t>
      </w:r>
      <w:r w:rsidR="00A95BAF">
        <w:t xml:space="preserve">testtömegcsökkentésre </w:t>
      </w:r>
      <w:r>
        <w:t xml:space="preserve">a liraglutidot </w:t>
      </w:r>
      <w:r w:rsidR="0036704D">
        <w:t xml:space="preserve">enyhén </w:t>
      </w:r>
      <w:r>
        <w:t xml:space="preserve">vagy </w:t>
      </w:r>
      <w:r w:rsidR="00A95BAF">
        <w:t>közepes</w:t>
      </w:r>
      <w:r w:rsidR="0036704D">
        <w:t>en</w:t>
      </w:r>
      <w:r w:rsidRPr="007F7682">
        <w:t xml:space="preserve"> </w:t>
      </w:r>
      <w:r w:rsidR="0036704D">
        <w:t xml:space="preserve">súlyos </w:t>
      </w:r>
      <w:r w:rsidRPr="007F7682">
        <w:t>májkárosodás</w:t>
      </w:r>
      <w:r w:rsidR="000A6E61">
        <w:t>ban szenvedő</w:t>
      </w:r>
      <w:r w:rsidRPr="007F7682">
        <w:t xml:space="preserve"> betegeknél nem </w:t>
      </w:r>
      <w:r w:rsidR="00A95BAF">
        <w:t>vizsgálták,</w:t>
      </w:r>
      <w:r w:rsidR="002C1B7C">
        <w:t xml:space="preserve"> az</w:t>
      </w:r>
      <w:r>
        <w:t xml:space="preserve"> </w:t>
      </w:r>
      <w:r w:rsidR="00A95BAF">
        <w:t>ezeknél a</w:t>
      </w:r>
      <w:r>
        <w:t xml:space="preserve"> betegeknél történő alkalmazásakor </w:t>
      </w:r>
      <w:r w:rsidR="00813FE7">
        <w:t xml:space="preserve">óvatosság szükséges </w:t>
      </w:r>
      <w:r w:rsidRPr="007F7682">
        <w:t>(lásd 4.4 és 5.2 pont).</w:t>
      </w:r>
    </w:p>
    <w:p w14:paraId="46D50EAC" w14:textId="77777777" w:rsidR="00EB39A0" w:rsidRPr="00E65CEF" w:rsidRDefault="00EB39A0">
      <w:pPr>
        <w:rPr>
          <w:noProof w:val="0"/>
          <w:u w:val="single"/>
        </w:rPr>
      </w:pPr>
    </w:p>
    <w:p w14:paraId="76A0B39F" w14:textId="696EACE0" w:rsidR="00EB39A0" w:rsidRPr="00E65CEF" w:rsidRDefault="00BD0231" w:rsidP="00BF3A7C">
      <w:pPr>
        <w:suppressAutoHyphens w:val="0"/>
        <w:rPr>
          <w:noProof w:val="0"/>
        </w:rPr>
      </w:pPr>
      <w:r>
        <w:t xml:space="preserve">Korlátozott tapasztalat áll rendelkezésre </w:t>
      </w:r>
      <w:r w:rsidR="00284771">
        <w:t>a</w:t>
      </w:r>
      <w:r>
        <w:t xml:space="preserve"> gyulladásos bélbetegség</w:t>
      </w:r>
      <w:r w:rsidR="000A6E61">
        <w:t>ben</w:t>
      </w:r>
      <w:r>
        <w:t xml:space="preserve"> vagy diabeteses gastroparesis</w:t>
      </w:r>
      <w:r w:rsidR="000A6E61">
        <w:t>ben szenvedő</w:t>
      </w:r>
      <w:r w:rsidR="00284771">
        <w:t xml:space="preserve"> betegekre vonatkozóan</w:t>
      </w:r>
      <w:r>
        <w:t>.</w:t>
      </w:r>
      <w:r w:rsidR="00EB39A0" w:rsidRPr="00E65CEF">
        <w:rPr>
          <w:noProof w:val="0"/>
        </w:rPr>
        <w:t xml:space="preserve"> </w:t>
      </w:r>
      <w:r>
        <w:t xml:space="preserve">A liraglutid alkalmazása ezeknél a betegeknél nem </w:t>
      </w:r>
      <w:r w:rsidR="008067B6">
        <w:t xml:space="preserve">ajánlott, </w:t>
      </w:r>
      <w:r>
        <w:t>mivel</w:t>
      </w:r>
      <w:r>
        <w:rPr>
          <w:color w:val="000000"/>
        </w:rPr>
        <w:t xml:space="preserve"> átmeneti emésztőrendszeri </w:t>
      </w:r>
      <w:r w:rsidR="008067B6" w:rsidRPr="008067B6">
        <w:rPr>
          <w:noProof w:val="0"/>
          <w:color w:val="000000"/>
        </w:rPr>
        <w:t xml:space="preserve">mellékhatásokkal </w:t>
      </w:r>
      <w:r w:rsidR="00146C7F" w:rsidRPr="0051598F">
        <w:rPr>
          <w:noProof w:val="0"/>
          <w:color w:val="000000"/>
        </w:rPr>
        <w:t>jár</w:t>
      </w:r>
      <w:r>
        <w:rPr>
          <w:color w:val="000000"/>
        </w:rPr>
        <w:t xml:space="preserve">, </w:t>
      </w:r>
      <w:r w:rsidR="00146C7F" w:rsidRPr="0051598F">
        <w:rPr>
          <w:noProof w:val="0"/>
          <w:color w:val="000000"/>
        </w:rPr>
        <w:t xml:space="preserve">beleértve az émelygést, </w:t>
      </w:r>
      <w:r w:rsidR="00146C7F">
        <w:rPr>
          <w:noProof w:val="0"/>
          <w:color w:val="000000"/>
        </w:rPr>
        <w:t xml:space="preserve">a </w:t>
      </w:r>
      <w:r w:rsidR="00146C7F" w:rsidRPr="0051598F">
        <w:rPr>
          <w:noProof w:val="0"/>
          <w:color w:val="000000"/>
        </w:rPr>
        <w:t xml:space="preserve">hányást és </w:t>
      </w:r>
      <w:r w:rsidR="00146C7F">
        <w:rPr>
          <w:noProof w:val="0"/>
          <w:color w:val="000000"/>
        </w:rPr>
        <w:t xml:space="preserve">a </w:t>
      </w:r>
      <w:r w:rsidR="00146C7F" w:rsidRPr="0051598F">
        <w:rPr>
          <w:noProof w:val="0"/>
          <w:color w:val="000000"/>
        </w:rPr>
        <w:t>hasmenést</w:t>
      </w:r>
      <w:r>
        <w:rPr>
          <w:color w:val="000000"/>
        </w:rPr>
        <w:t>.</w:t>
      </w:r>
    </w:p>
    <w:p w14:paraId="0E17E47C" w14:textId="77777777" w:rsidR="00EB39A0" w:rsidRPr="00E65CEF" w:rsidRDefault="00EB39A0">
      <w:pPr>
        <w:rPr>
          <w:noProof w:val="0"/>
          <w:u w:val="single"/>
        </w:rPr>
      </w:pPr>
    </w:p>
    <w:p w14:paraId="45A51721" w14:textId="77777777" w:rsidR="00EB39A0" w:rsidRPr="00E65CEF" w:rsidRDefault="00A162E2">
      <w:pPr>
        <w:rPr>
          <w:noProof w:val="0"/>
          <w:u w:val="single"/>
        </w:rPr>
      </w:pPr>
      <w:r>
        <w:rPr>
          <w:u w:val="single"/>
        </w:rPr>
        <w:t>Pancreatitis</w:t>
      </w:r>
    </w:p>
    <w:p w14:paraId="69751BA9" w14:textId="77777777" w:rsidR="00C57B70" w:rsidRDefault="00C57B70" w:rsidP="00BF3A7C">
      <w:pPr>
        <w:suppressAutoHyphens w:val="0"/>
      </w:pPr>
    </w:p>
    <w:p w14:paraId="4CB317F5" w14:textId="77777777" w:rsidR="00EB39A0" w:rsidRPr="00E65CEF" w:rsidRDefault="00A162E2" w:rsidP="00BF3A7C">
      <w:pPr>
        <w:suppressAutoHyphens w:val="0"/>
        <w:rPr>
          <w:noProof w:val="0"/>
        </w:rPr>
      </w:pPr>
      <w:r>
        <w:t>GLP</w:t>
      </w:r>
      <w:r w:rsidR="00F8561A">
        <w:t>-</w:t>
      </w:r>
      <w:r>
        <w:t>1</w:t>
      </w:r>
      <w:r w:rsidR="00B15628">
        <w:t>-</w:t>
      </w:r>
      <w:r>
        <w:t>receptor</w:t>
      </w:r>
      <w:r w:rsidR="00B15628">
        <w:t>-</w:t>
      </w:r>
      <w:r>
        <w:t>agonisták alkalmazása</w:t>
      </w:r>
      <w:r w:rsidR="0069647B">
        <w:t>kor</w:t>
      </w:r>
      <w:r>
        <w:t xml:space="preserve"> akut pancreatitis</w:t>
      </w:r>
      <w:r w:rsidR="0069647B">
        <w:t>t</w:t>
      </w:r>
      <w:r>
        <w:t xml:space="preserve"> </w:t>
      </w:r>
      <w:r w:rsidR="0069647B">
        <w:t>figyeltek meg</w:t>
      </w:r>
      <w:r>
        <w:t>.</w:t>
      </w:r>
      <w:r w:rsidR="00EB39A0" w:rsidRPr="00E65CEF">
        <w:rPr>
          <w:noProof w:val="0"/>
        </w:rPr>
        <w:t xml:space="preserve"> </w:t>
      </w:r>
      <w:r>
        <w:t>A betegek figyelmét fel kell hívni az akut pancreatitis jellegzetes tüneteire.</w:t>
      </w:r>
      <w:r w:rsidR="00EB39A0" w:rsidRPr="00E65CEF">
        <w:rPr>
          <w:noProof w:val="0"/>
        </w:rPr>
        <w:t xml:space="preserve"> </w:t>
      </w:r>
      <w:r>
        <w:t xml:space="preserve">Pancreatitis gyanúja esetén a </w:t>
      </w:r>
      <w:r w:rsidR="00A95BAF">
        <w:t xml:space="preserve">liraglutid </w:t>
      </w:r>
      <w:r>
        <w:t>alkalmazását abba kell hagyni</w:t>
      </w:r>
      <w:r w:rsidR="00723381">
        <w:t>.</w:t>
      </w:r>
      <w:r>
        <w:t xml:space="preserve"> </w:t>
      </w:r>
      <w:r w:rsidR="00723381">
        <w:t>H</w:t>
      </w:r>
      <w:r>
        <w:t>a az akut pancreatitis beigazolódik</w:t>
      </w:r>
      <w:r w:rsidR="00014A7D">
        <w:t>,</w:t>
      </w:r>
      <w:r>
        <w:t xml:space="preserve"> a </w:t>
      </w:r>
      <w:r w:rsidR="00A95BAF">
        <w:t>liraglutid</w:t>
      </w:r>
      <w:r w:rsidR="00BE45F7">
        <w:noBreakHyphen/>
      </w:r>
      <w:r>
        <w:t>kezelést nem szabad újrakezdeni.</w:t>
      </w:r>
    </w:p>
    <w:p w14:paraId="0DAAEB9F" w14:textId="77777777" w:rsidR="00EB39A0" w:rsidRPr="00E65CEF" w:rsidRDefault="00EB39A0">
      <w:pPr>
        <w:rPr>
          <w:noProof w:val="0"/>
        </w:rPr>
      </w:pPr>
    </w:p>
    <w:p w14:paraId="711DEF87" w14:textId="77777777" w:rsidR="00EB39A0" w:rsidRPr="00E65CEF" w:rsidRDefault="00A162E2">
      <w:pPr>
        <w:rPr>
          <w:noProof w:val="0"/>
          <w:u w:val="single"/>
        </w:rPr>
      </w:pPr>
      <w:r>
        <w:rPr>
          <w:u w:val="single"/>
        </w:rPr>
        <w:t>Cholelithiasis és cholecystitis</w:t>
      </w:r>
    </w:p>
    <w:p w14:paraId="247AF3CC" w14:textId="77777777" w:rsidR="00C57B70" w:rsidRDefault="00C57B70" w:rsidP="00BF3A7C">
      <w:pPr>
        <w:suppressAutoHyphens w:val="0"/>
      </w:pPr>
    </w:p>
    <w:p w14:paraId="1BE7A65D" w14:textId="77777777" w:rsidR="00EB39A0" w:rsidRPr="00E65CEF" w:rsidRDefault="00A95BAF" w:rsidP="00BF3A7C">
      <w:pPr>
        <w:suppressAutoHyphens w:val="0"/>
        <w:rPr>
          <w:noProof w:val="0"/>
        </w:rPr>
      </w:pPr>
      <w:r>
        <w:t>Testtömegcsökkentéssel foglalkozó k</w:t>
      </w:r>
      <w:r w:rsidR="00A162E2">
        <w:t>linikai vizsgálatok</w:t>
      </w:r>
      <w:r w:rsidR="0099715E">
        <w:t>ban</w:t>
      </w:r>
      <w:r w:rsidR="00A162E2">
        <w:t xml:space="preserve"> a liraglutiddal kezelt betegek</w:t>
      </w:r>
      <w:r>
        <w:t>nél</w:t>
      </w:r>
      <w:r w:rsidR="00A162E2">
        <w:t xml:space="preserve"> nagyobb arányban figyelték meg cholelithiasis és cholecystitis kialakulását, mint a placebocsoportban.</w:t>
      </w:r>
      <w:r w:rsidR="00EB39A0" w:rsidRPr="00E65CEF">
        <w:rPr>
          <w:noProof w:val="0"/>
        </w:rPr>
        <w:t xml:space="preserve"> </w:t>
      </w:r>
      <w:r w:rsidR="000A6BB9">
        <w:t>Az a tény, hogy a jelentős fogyás fokoz</w:t>
      </w:r>
      <w:r>
        <w:t>hatj</w:t>
      </w:r>
      <w:r w:rsidR="000A6BB9">
        <w:t>a a cholelithiasis és ezen keresztül a cholecystitis kockázatát, csak részben magyarázza a liraglutid</w:t>
      </w:r>
      <w:r w:rsidR="00C92499">
        <w:t>-</w:t>
      </w:r>
      <w:r w:rsidR="000A6BB9">
        <w:t>csoportban tapasztalt nagyobb arányt.</w:t>
      </w:r>
      <w:r w:rsidR="00EB39A0" w:rsidRPr="00E65CEF">
        <w:rPr>
          <w:noProof w:val="0"/>
        </w:rPr>
        <w:t xml:space="preserve"> </w:t>
      </w:r>
      <w:r w:rsidR="00310524">
        <w:t>A cholelithiasis és a cholecystitis kórházi kezelés</w:t>
      </w:r>
      <w:r w:rsidR="00EE319A">
        <w:t>hez</w:t>
      </w:r>
      <w:r w:rsidR="00310524">
        <w:t xml:space="preserve"> és cholecystectomiá</w:t>
      </w:r>
      <w:r w:rsidR="00EE319A">
        <w:t>hoz vezethet</w:t>
      </w:r>
      <w:r w:rsidR="00310524">
        <w:t>.</w:t>
      </w:r>
      <w:r w:rsidR="00EB39A0" w:rsidRPr="00E65CEF">
        <w:rPr>
          <w:noProof w:val="0"/>
        </w:rPr>
        <w:t xml:space="preserve"> </w:t>
      </w:r>
      <w:r w:rsidR="00310524">
        <w:t>A betegek figyelmét fel kell hívni a cholelithiasis és a cholecystitis jellegzetes tüneteire.</w:t>
      </w:r>
    </w:p>
    <w:p w14:paraId="20E5FBAE" w14:textId="77777777" w:rsidR="00EB39A0" w:rsidRPr="00E65CEF" w:rsidRDefault="00EB39A0">
      <w:pPr>
        <w:rPr>
          <w:noProof w:val="0"/>
        </w:rPr>
      </w:pPr>
    </w:p>
    <w:p w14:paraId="31F4F709" w14:textId="77777777" w:rsidR="00EB39A0" w:rsidRPr="00E65CEF" w:rsidRDefault="00EB39A0">
      <w:pPr>
        <w:rPr>
          <w:noProof w:val="0"/>
          <w:u w:val="single"/>
        </w:rPr>
      </w:pPr>
      <w:r>
        <w:rPr>
          <w:noProof w:val="0"/>
          <w:u w:val="single"/>
        </w:rPr>
        <w:t>Pajzsmirigybetegség</w:t>
      </w:r>
    </w:p>
    <w:p w14:paraId="1DB5F049" w14:textId="77777777" w:rsidR="00C57B70" w:rsidRDefault="00C57B70" w:rsidP="00BF3A7C">
      <w:pPr>
        <w:suppressAutoHyphens w:val="0"/>
      </w:pPr>
    </w:p>
    <w:p w14:paraId="67CFD617" w14:textId="77777777" w:rsidR="00EB39A0" w:rsidRPr="00E65CEF" w:rsidRDefault="00310524" w:rsidP="00BF3A7C">
      <w:pPr>
        <w:suppressAutoHyphens w:val="0"/>
        <w:rPr>
          <w:noProof w:val="0"/>
          <w:u w:val="single"/>
        </w:rPr>
      </w:pPr>
      <w:r>
        <w:t>A 2</w:t>
      </w:r>
      <w:r w:rsidR="001500E0">
        <w:noBreakHyphen/>
      </w:r>
      <w:r>
        <w:t xml:space="preserve">es típusú diabetesben végzett klinikai vizsgálatok során, különösen azoknál a betegeknél, akiknek már fennálló pajzsmirigybetegsége volt, pajzsmiriggyel kapcsolatos nemkívánatos </w:t>
      </w:r>
      <w:r w:rsidR="006C11CB">
        <w:t>eseményeket</w:t>
      </w:r>
      <w:r w:rsidR="00603648">
        <w:t>, például strúmát,</w:t>
      </w:r>
      <w:r w:rsidR="006C11CB">
        <w:t xml:space="preserve"> jelentettek</w:t>
      </w:r>
      <w:r>
        <w:t>.</w:t>
      </w:r>
      <w:r w:rsidR="00EB39A0" w:rsidRPr="00E65CEF">
        <w:rPr>
          <w:noProof w:val="0"/>
        </w:rPr>
        <w:t xml:space="preserve"> </w:t>
      </w:r>
      <w:r w:rsidR="00403666">
        <w:t xml:space="preserve">Ezért </w:t>
      </w:r>
      <w:r w:rsidR="00D27417">
        <w:t xml:space="preserve">pajzsmirigybetegeknél </w:t>
      </w:r>
      <w:r w:rsidR="00403666">
        <w:t>a liraglutid</w:t>
      </w:r>
      <w:r w:rsidR="00146C7F">
        <w:t xml:space="preserve"> </w:t>
      </w:r>
      <w:r w:rsidR="00146C7F">
        <w:rPr>
          <w:noProof w:val="0"/>
        </w:rPr>
        <w:t>alkalmazásakor óvatosság szükséges</w:t>
      </w:r>
      <w:r w:rsidR="00403666">
        <w:t>.</w:t>
      </w:r>
    </w:p>
    <w:p w14:paraId="2B552BB0" w14:textId="77777777" w:rsidR="00EB39A0" w:rsidRPr="00E65CEF" w:rsidRDefault="00EB39A0">
      <w:pPr>
        <w:rPr>
          <w:noProof w:val="0"/>
        </w:rPr>
      </w:pPr>
    </w:p>
    <w:p w14:paraId="7D79D806" w14:textId="4F8BE063" w:rsidR="00EB39A0" w:rsidRPr="00E65CEF" w:rsidRDefault="00B74BAA" w:rsidP="005666C2">
      <w:pPr>
        <w:keepNext/>
        <w:rPr>
          <w:noProof w:val="0"/>
          <w:u w:val="single"/>
        </w:rPr>
      </w:pPr>
      <w:r>
        <w:rPr>
          <w:u w:val="single"/>
        </w:rPr>
        <w:lastRenderedPageBreak/>
        <w:t>Szívfrekvencia</w:t>
      </w:r>
    </w:p>
    <w:p w14:paraId="46615D42" w14:textId="77777777" w:rsidR="00C57B70" w:rsidRDefault="00C57B70" w:rsidP="005666C2">
      <w:pPr>
        <w:keepNext/>
        <w:suppressAutoHyphens w:val="0"/>
      </w:pPr>
    </w:p>
    <w:p w14:paraId="20438937" w14:textId="631BC5FD" w:rsidR="00EB39A0" w:rsidRPr="00E65CEF" w:rsidRDefault="00310524" w:rsidP="00BF3A7C">
      <w:pPr>
        <w:suppressAutoHyphens w:val="0"/>
        <w:rPr>
          <w:noProof w:val="0"/>
        </w:rPr>
      </w:pPr>
      <w:r>
        <w:t xml:space="preserve">A </w:t>
      </w:r>
      <w:r w:rsidR="00B74BAA">
        <w:t xml:space="preserve">szívfrekvencia </w:t>
      </w:r>
      <w:r w:rsidR="00D27417">
        <w:t xml:space="preserve">emelkedését </w:t>
      </w:r>
      <w:r w:rsidR="00403666">
        <w:t xml:space="preserve">figyelték </w:t>
      </w:r>
      <w:r w:rsidR="00D27417">
        <w:t xml:space="preserve">meg </w:t>
      </w:r>
      <w:r w:rsidR="00403666">
        <w:t xml:space="preserve">a </w:t>
      </w:r>
      <w:r w:rsidR="00D27417">
        <w:t xml:space="preserve">liraglutiddal végzett klinikai vizsgálatokban </w:t>
      </w:r>
      <w:r w:rsidR="00403666">
        <w:t>(lásd 5.1</w:t>
      </w:r>
      <w:r w:rsidR="006C11CB">
        <w:t> </w:t>
      </w:r>
      <w:r w:rsidR="00403666">
        <w:t>pont).</w:t>
      </w:r>
      <w:r w:rsidR="00EB39A0" w:rsidRPr="00E65CEF">
        <w:rPr>
          <w:noProof w:val="0"/>
        </w:rPr>
        <w:t xml:space="preserve"> </w:t>
      </w:r>
      <w:r w:rsidR="000621EE">
        <w:t xml:space="preserve">A </w:t>
      </w:r>
      <w:r w:rsidR="00B74BAA">
        <w:t xml:space="preserve">szívfrekvenciát </w:t>
      </w:r>
      <w:r w:rsidR="000621EE">
        <w:t xml:space="preserve">a szokásos klinikai gyakorlatnak megfelelően </w:t>
      </w:r>
      <w:r w:rsidR="00273163">
        <w:t xml:space="preserve">rendszeres </w:t>
      </w:r>
      <w:r w:rsidR="000621EE">
        <w:t>időközönként monitorozni kell.</w:t>
      </w:r>
      <w:r w:rsidR="00EB39A0" w:rsidRPr="00E65CEF">
        <w:rPr>
          <w:noProof w:val="0"/>
        </w:rPr>
        <w:t xml:space="preserve"> </w:t>
      </w:r>
      <w:r w:rsidR="0076617F">
        <w:t xml:space="preserve">A betegeket tájékoztatni kell a </w:t>
      </w:r>
      <w:r w:rsidR="00B74BAA">
        <w:t xml:space="preserve">megnövekedett szívfrekvencia </w:t>
      </w:r>
      <w:r w:rsidR="0076617F">
        <w:t xml:space="preserve">tüneteiről (palpitációérzés vagy nyugalomban jelentkező </w:t>
      </w:r>
      <w:r w:rsidR="001A52E1">
        <w:t xml:space="preserve">szapora </w:t>
      </w:r>
      <w:r w:rsidR="0076617F">
        <w:t>szívverés).</w:t>
      </w:r>
      <w:r w:rsidR="00EB39A0" w:rsidRPr="00E65CEF">
        <w:rPr>
          <w:noProof w:val="0"/>
        </w:rPr>
        <w:t xml:space="preserve"> </w:t>
      </w:r>
      <w:r w:rsidR="0076617F">
        <w:t>Azo</w:t>
      </w:r>
      <w:r w:rsidR="001A52E1">
        <w:t>knál a</w:t>
      </w:r>
      <w:r w:rsidR="0076617F">
        <w:t xml:space="preserve"> betegek</w:t>
      </w:r>
      <w:r w:rsidR="001A52E1">
        <w:t>nél</w:t>
      </w:r>
      <w:r w:rsidR="0076617F">
        <w:t>, akik</w:t>
      </w:r>
      <w:r w:rsidR="001A52E1">
        <w:t>nél</w:t>
      </w:r>
      <w:r w:rsidR="0076617F">
        <w:t xml:space="preserve"> a nyugalmi </w:t>
      </w:r>
      <w:r w:rsidR="00B74BAA">
        <w:t xml:space="preserve">szívfrekvencia </w:t>
      </w:r>
      <w:r w:rsidR="0076617F">
        <w:t>klinikailag jelentős mértékű, tartósan fennálló növekedését tapasztalják, a liraglutid</w:t>
      </w:r>
      <w:r w:rsidR="00BE45F7">
        <w:noBreakHyphen/>
      </w:r>
      <w:r w:rsidR="0076617F">
        <w:t>kezelést le kell állítani.</w:t>
      </w:r>
    </w:p>
    <w:p w14:paraId="59F3CD75" w14:textId="77777777" w:rsidR="00EB39A0" w:rsidRPr="00E65CEF" w:rsidRDefault="00EB39A0">
      <w:pPr>
        <w:rPr>
          <w:noProof w:val="0"/>
        </w:rPr>
      </w:pPr>
    </w:p>
    <w:p w14:paraId="791DF078" w14:textId="77777777" w:rsidR="00EB39A0" w:rsidRPr="00E65CEF" w:rsidRDefault="006151CC">
      <w:pPr>
        <w:rPr>
          <w:noProof w:val="0"/>
          <w:u w:val="single"/>
        </w:rPr>
      </w:pPr>
      <w:r w:rsidRPr="000621EE">
        <w:rPr>
          <w:szCs w:val="22"/>
          <w:u w:val="single"/>
        </w:rPr>
        <w:t>Deh</w:t>
      </w:r>
      <w:r>
        <w:rPr>
          <w:szCs w:val="22"/>
          <w:u w:val="single"/>
        </w:rPr>
        <w:t>y</w:t>
      </w:r>
      <w:r w:rsidRPr="000621EE">
        <w:rPr>
          <w:szCs w:val="22"/>
          <w:u w:val="single"/>
        </w:rPr>
        <w:t>dr</w:t>
      </w:r>
      <w:r>
        <w:rPr>
          <w:szCs w:val="22"/>
          <w:u w:val="single"/>
        </w:rPr>
        <w:t>atio</w:t>
      </w:r>
    </w:p>
    <w:p w14:paraId="0C9F2C2D" w14:textId="77777777" w:rsidR="00C57B70" w:rsidRDefault="00C57B70" w:rsidP="00BF3A7C">
      <w:pPr>
        <w:suppressAutoHyphens w:val="0"/>
      </w:pPr>
    </w:p>
    <w:p w14:paraId="516E6222" w14:textId="68967888" w:rsidR="00EB39A0" w:rsidRPr="00E65CEF" w:rsidRDefault="0076617F" w:rsidP="00BF3A7C">
      <w:pPr>
        <w:suppressAutoHyphens w:val="0"/>
        <w:rPr>
          <w:noProof w:val="0"/>
        </w:rPr>
      </w:pPr>
      <w:r>
        <w:t>A GLP</w:t>
      </w:r>
      <w:r w:rsidR="00F8561A">
        <w:t>-</w:t>
      </w:r>
      <w:r>
        <w:t>1</w:t>
      </w:r>
      <w:r w:rsidR="00B15628">
        <w:t>-</w:t>
      </w:r>
      <w:r>
        <w:t>receptor</w:t>
      </w:r>
      <w:r w:rsidR="00B15628">
        <w:t>-</w:t>
      </w:r>
      <w:r>
        <w:t>agonistákkal kezelt betegek</w:t>
      </w:r>
      <w:r w:rsidR="001A52E1">
        <w:t>nél</w:t>
      </w:r>
      <w:r>
        <w:t xml:space="preserve"> dehydratio okozta </w:t>
      </w:r>
      <w:r w:rsidR="00211420">
        <w:t xml:space="preserve">jeleket </w:t>
      </w:r>
      <w:r>
        <w:t>és tünetek</w:t>
      </w:r>
      <w:r w:rsidR="005E5B21">
        <w:t>et</w:t>
      </w:r>
      <w:r>
        <w:t xml:space="preserve">, </w:t>
      </w:r>
      <w:r w:rsidR="005E5B21">
        <w:t>köztük</w:t>
      </w:r>
      <w:r>
        <w:t xml:space="preserve"> vesekárosodás</w:t>
      </w:r>
      <w:r w:rsidR="005E5B21">
        <w:t>t</w:t>
      </w:r>
      <w:r>
        <w:t xml:space="preserve"> és akut veseelégtelenség</w:t>
      </w:r>
      <w:r w:rsidR="005E5B21">
        <w:t>et jelentettek</w:t>
      </w:r>
      <w:r>
        <w:t>.</w:t>
      </w:r>
      <w:r w:rsidR="00EB39A0" w:rsidRPr="00E65CEF">
        <w:rPr>
          <w:noProof w:val="0"/>
        </w:rPr>
        <w:t xml:space="preserve"> </w:t>
      </w:r>
      <w:r w:rsidR="004B21EE">
        <w:t>A liraglutiddal kezelt betegeket tájékoztatni kell az emésztőrendszeri mellékhatásokat kísérő dehydratio</w:t>
      </w:r>
      <w:r w:rsidR="003B377C">
        <w:t xml:space="preserve"> várható</w:t>
      </w:r>
      <w:r w:rsidR="004B21EE">
        <w:t xml:space="preserve"> kockázatáról, és a folyadék</w:t>
      </w:r>
      <w:r w:rsidR="003B377C">
        <w:t>vesztés</w:t>
      </w:r>
      <w:r w:rsidR="004B21EE">
        <w:t xml:space="preserve"> elkerülése érdekében óvintézkedéseket kell tenni.</w:t>
      </w:r>
    </w:p>
    <w:p w14:paraId="12B79D81" w14:textId="77777777" w:rsidR="00EB39A0" w:rsidRPr="00E65CEF" w:rsidRDefault="00EB39A0">
      <w:pPr>
        <w:rPr>
          <w:noProof w:val="0"/>
        </w:rPr>
      </w:pPr>
    </w:p>
    <w:p w14:paraId="2922079A" w14:textId="77777777" w:rsidR="00EB39A0" w:rsidRPr="00E65CEF" w:rsidRDefault="004B21EE">
      <w:pPr>
        <w:rPr>
          <w:noProof w:val="0"/>
          <w:u w:val="single"/>
        </w:rPr>
      </w:pPr>
      <w:r w:rsidRPr="006151CC">
        <w:rPr>
          <w:u w:val="single"/>
        </w:rPr>
        <w:t>Hypoglykaemia a 2</w:t>
      </w:r>
      <w:r w:rsidR="001500E0">
        <w:rPr>
          <w:u w:val="single"/>
        </w:rPr>
        <w:noBreakHyphen/>
      </w:r>
      <w:r w:rsidRPr="006151CC">
        <w:rPr>
          <w:u w:val="single"/>
        </w:rPr>
        <w:t>es típusú diabetes mellitusban szenvedő betegek</w:t>
      </w:r>
      <w:r w:rsidR="00BF65FB">
        <w:rPr>
          <w:u w:val="single"/>
        </w:rPr>
        <w:t>nél</w:t>
      </w:r>
    </w:p>
    <w:p w14:paraId="198A5918" w14:textId="77777777" w:rsidR="00C57B70" w:rsidRDefault="00C57B70" w:rsidP="00BF3A7C">
      <w:pPr>
        <w:suppressAutoHyphens w:val="0"/>
      </w:pPr>
    </w:p>
    <w:p w14:paraId="6B889F65" w14:textId="77777777" w:rsidR="00EB39A0" w:rsidRPr="00E65CEF" w:rsidRDefault="004B21EE" w:rsidP="00BF3A7C">
      <w:pPr>
        <w:suppressAutoHyphens w:val="0"/>
        <w:rPr>
          <w:noProof w:val="0"/>
        </w:rPr>
      </w:pPr>
      <w:r w:rsidRPr="006151CC">
        <w:t>Azoknál a 2</w:t>
      </w:r>
      <w:r w:rsidR="001500E0">
        <w:noBreakHyphen/>
      </w:r>
      <w:r w:rsidRPr="006151CC">
        <w:t>es típusú diabetes mellitus</w:t>
      </w:r>
      <w:r w:rsidR="000A6E61">
        <w:t>os</w:t>
      </w:r>
      <w:r w:rsidRPr="006151CC">
        <w:t xml:space="preserve"> betegeknél, akik a liraglutidot </w:t>
      </w:r>
      <w:r w:rsidR="000F298C">
        <w:t xml:space="preserve">inzulinnal és/vagy </w:t>
      </w:r>
      <w:r w:rsidRPr="006151CC">
        <w:t>szulfonilureával együtt kapják, megnőhet a hypoglykaemia kockázata.</w:t>
      </w:r>
      <w:r w:rsidR="00EB39A0" w:rsidRPr="00E65CEF">
        <w:rPr>
          <w:noProof w:val="0"/>
        </w:rPr>
        <w:t xml:space="preserve"> </w:t>
      </w:r>
      <w:r w:rsidRPr="006151CC">
        <w:t xml:space="preserve">A hypoglykaemia kockázata csökkenthető </w:t>
      </w:r>
      <w:r w:rsidR="000F298C">
        <w:t xml:space="preserve">az inzulin és/vagy </w:t>
      </w:r>
      <w:r w:rsidRPr="006151CC">
        <w:t>a szulfonilurea dózisának csökkentésével.</w:t>
      </w:r>
    </w:p>
    <w:p w14:paraId="7357CFF0" w14:textId="77777777" w:rsidR="00C13B6B" w:rsidRPr="00723FD1" w:rsidRDefault="00C13B6B" w:rsidP="00C13B6B">
      <w:pPr>
        <w:rPr>
          <w:noProof w:val="0"/>
        </w:rPr>
      </w:pPr>
    </w:p>
    <w:p w14:paraId="0AD119E9" w14:textId="77777777" w:rsidR="00C13B6B" w:rsidRPr="00411C5E" w:rsidRDefault="00C13B6B" w:rsidP="00C13B6B">
      <w:pPr>
        <w:autoSpaceDE w:val="0"/>
        <w:autoSpaceDN w:val="0"/>
        <w:adjustRightInd w:val="0"/>
        <w:rPr>
          <w:iCs/>
          <w:noProof w:val="0"/>
          <w:u w:val="single"/>
        </w:rPr>
      </w:pPr>
      <w:r w:rsidRPr="00411C5E">
        <w:rPr>
          <w:iCs/>
          <w:u w:val="single"/>
        </w:rPr>
        <w:t>Gyermekek és serdülők</w:t>
      </w:r>
    </w:p>
    <w:p w14:paraId="58551AFA" w14:textId="77777777" w:rsidR="00C65E73" w:rsidRDefault="00C65E73" w:rsidP="00C13B6B">
      <w:pPr>
        <w:rPr>
          <w:noProof w:val="0"/>
        </w:rPr>
      </w:pPr>
    </w:p>
    <w:p w14:paraId="12DBAC88" w14:textId="43F727AD" w:rsidR="00C13B6B" w:rsidRPr="00723FD1" w:rsidRDefault="00C13B6B" w:rsidP="00C13B6B">
      <w:pPr>
        <w:rPr>
          <w:noProof w:val="0"/>
        </w:rPr>
      </w:pPr>
      <w:r>
        <w:rPr>
          <w:noProof w:val="0"/>
        </w:rPr>
        <w:t xml:space="preserve">Liraglutiddal kezelt </w:t>
      </w:r>
      <w:r w:rsidR="008067B6" w:rsidRPr="008067B6">
        <w:rPr>
          <w:noProof w:val="0"/>
        </w:rPr>
        <w:t>12</w:t>
      </w:r>
      <w:r w:rsidR="005F7199">
        <w:rPr>
          <w:noProof w:val="0"/>
        </w:rPr>
        <w:t> </w:t>
      </w:r>
      <w:r w:rsidR="008067B6" w:rsidRPr="008067B6">
        <w:rPr>
          <w:noProof w:val="0"/>
        </w:rPr>
        <w:t>éves és annál idősebb gyermekeknél és</w:t>
      </w:r>
      <w:r w:rsidR="008067B6">
        <w:rPr>
          <w:noProof w:val="0"/>
        </w:rPr>
        <w:t xml:space="preserve"> </w:t>
      </w:r>
      <w:r>
        <w:rPr>
          <w:noProof w:val="0"/>
        </w:rPr>
        <w:t>serdülőknél (</w:t>
      </w:r>
      <w:r w:rsidRPr="00356E3D">
        <w:rPr>
          <w:iCs/>
          <w:noProof w:val="0"/>
          <w:szCs w:val="22"/>
        </w:rPr>
        <w:t>≥</w:t>
      </w:r>
      <w:r w:rsidR="008067B6">
        <w:rPr>
          <w:iCs/>
          <w:noProof w:val="0"/>
          <w:szCs w:val="22"/>
        </w:rPr>
        <w:t> </w:t>
      </w:r>
      <w:r>
        <w:rPr>
          <w:iCs/>
          <w:noProof w:val="0"/>
          <w:szCs w:val="22"/>
        </w:rPr>
        <w:t>12 év) klinikailag jelentős hypoglykaemiás epizódokat jelentettek. A betegeket tájékoztatni kell a hypoglykaemia jellegzetes tüneteiről és az ilyen esetekben szükséges teendőkről.</w:t>
      </w:r>
    </w:p>
    <w:p w14:paraId="10768951" w14:textId="77777777" w:rsidR="00C57B70" w:rsidRDefault="00C57B70" w:rsidP="00BF3A7C">
      <w:pPr>
        <w:rPr>
          <w:noProof w:val="0"/>
        </w:rPr>
      </w:pPr>
    </w:p>
    <w:p w14:paraId="2E7EACD6" w14:textId="77777777" w:rsidR="00C57B70" w:rsidRPr="00E65CEF" w:rsidRDefault="00C57B70" w:rsidP="00C57B70">
      <w:pPr>
        <w:rPr>
          <w:noProof w:val="0"/>
          <w:u w:val="single"/>
        </w:rPr>
      </w:pPr>
      <w:r w:rsidRPr="006151CC">
        <w:rPr>
          <w:u w:val="single"/>
        </w:rPr>
        <w:t>Hyp</w:t>
      </w:r>
      <w:r>
        <w:rPr>
          <w:u w:val="single"/>
        </w:rPr>
        <w:t>er</w:t>
      </w:r>
      <w:r w:rsidRPr="006151CC">
        <w:rPr>
          <w:u w:val="single"/>
        </w:rPr>
        <w:t>glykaemia a</w:t>
      </w:r>
      <w:r>
        <w:rPr>
          <w:u w:val="single"/>
        </w:rPr>
        <w:t>z inzulinnal kezelt</w:t>
      </w:r>
      <w:r w:rsidRPr="006151CC">
        <w:rPr>
          <w:u w:val="single"/>
        </w:rPr>
        <w:t xml:space="preserve"> diabetes mellitusban szenvedő betegek</w:t>
      </w:r>
      <w:r>
        <w:rPr>
          <w:u w:val="single"/>
        </w:rPr>
        <w:t>nél</w:t>
      </w:r>
    </w:p>
    <w:p w14:paraId="4CB9615D" w14:textId="77777777" w:rsidR="00C57B70" w:rsidRPr="00723FD1" w:rsidRDefault="00C57B70" w:rsidP="00BF3A7C">
      <w:pPr>
        <w:rPr>
          <w:noProof w:val="0"/>
        </w:rPr>
      </w:pPr>
    </w:p>
    <w:p w14:paraId="7ED8FB88" w14:textId="77777777" w:rsidR="00C57B70" w:rsidRPr="00E65CEF" w:rsidRDefault="00C57B70" w:rsidP="00C57B70">
      <w:pPr>
        <w:rPr>
          <w:b/>
          <w:noProof w:val="0"/>
        </w:rPr>
      </w:pPr>
      <w:r>
        <w:t xml:space="preserve">Diabetes </w:t>
      </w:r>
      <w:r w:rsidR="0036704D">
        <w:t xml:space="preserve">mellitusban szenvedő </w:t>
      </w:r>
      <w:r>
        <w:t xml:space="preserve">betegeknél a Saxenda injekciót tilos az inzulin helyettesítőjeként alkalmazni. </w:t>
      </w:r>
      <w:r w:rsidRPr="00E239D3">
        <w:t>Inzulinfüggő betegeknél az inzulinkezelés hirtelen megszakítása vagy az inzulinadag gyors csökkentése után diabeteses keto</w:t>
      </w:r>
      <w:r>
        <w:t>acidosist jelentettek (lásd 4.2 </w:t>
      </w:r>
      <w:r w:rsidRPr="00E239D3">
        <w:t>pont).</w:t>
      </w:r>
    </w:p>
    <w:p w14:paraId="65368CEF" w14:textId="77777777" w:rsidR="00EB39A0" w:rsidRPr="00E65CEF" w:rsidRDefault="00EB39A0">
      <w:pPr>
        <w:rPr>
          <w:noProof w:val="0"/>
        </w:rPr>
      </w:pPr>
    </w:p>
    <w:p w14:paraId="78C9A8D4" w14:textId="77777777" w:rsidR="00EB39A0" w:rsidRPr="00E65CEF" w:rsidRDefault="00EB39A0">
      <w:pPr>
        <w:rPr>
          <w:noProof w:val="0"/>
          <w:u w:val="single"/>
        </w:rPr>
      </w:pPr>
      <w:r w:rsidRPr="006151CC">
        <w:rPr>
          <w:noProof w:val="0"/>
          <w:u w:val="single"/>
        </w:rPr>
        <w:t>Segédanyagok</w:t>
      </w:r>
    </w:p>
    <w:p w14:paraId="6B5EBE74" w14:textId="77777777" w:rsidR="00C57B70" w:rsidRDefault="00C57B70" w:rsidP="00C57B70"/>
    <w:p w14:paraId="2CBD68A5" w14:textId="77777777" w:rsidR="00EB39A0" w:rsidRPr="00E65CEF" w:rsidRDefault="00A76E52">
      <w:pPr>
        <w:rPr>
          <w:i/>
          <w:noProof w:val="0"/>
        </w:rPr>
      </w:pPr>
      <w:r w:rsidRPr="006151CC">
        <w:t>A Saxenda kevesebb mint 1 mmol (23 mg) nátriumot tartalmaz</w:t>
      </w:r>
      <w:r w:rsidR="007679D1">
        <w:t xml:space="preserve"> adagonként</w:t>
      </w:r>
      <w:r w:rsidRPr="006151CC">
        <w:t xml:space="preserve">, ezért </w:t>
      </w:r>
      <w:r w:rsidR="00BE45F7">
        <w:t xml:space="preserve">gyakorlatilag </w:t>
      </w:r>
      <w:r>
        <w:t>nátriummentes.</w:t>
      </w:r>
    </w:p>
    <w:p w14:paraId="79644932" w14:textId="77777777" w:rsidR="00EB39A0" w:rsidRPr="00E65CEF" w:rsidRDefault="00EB39A0">
      <w:pPr>
        <w:rPr>
          <w:noProof w:val="0"/>
        </w:rPr>
      </w:pPr>
    </w:p>
    <w:p w14:paraId="1758F967" w14:textId="359484DB" w:rsidR="00EB39A0" w:rsidRPr="00E65CEF" w:rsidRDefault="00EB39A0">
      <w:pP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4.5</w:t>
      </w:r>
      <w:r w:rsidRPr="00E65CEF">
        <w:rPr>
          <w:b/>
          <w:noProof w:val="0"/>
        </w:rPr>
        <w:tab/>
      </w:r>
      <w:r>
        <w:rPr>
          <w:b/>
          <w:noProof w:val="0"/>
        </w:rPr>
        <w:t>Gyógyszerkölcsönhatások és egyéb interakciók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vault_nd_6342ea54-d6d8-45bb-9937-434040758757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4B64B02C" w14:textId="77777777" w:rsidR="00EB39A0" w:rsidRPr="00E65CEF" w:rsidRDefault="00EB39A0">
      <w:pPr>
        <w:rPr>
          <w:noProof w:val="0"/>
        </w:rPr>
      </w:pPr>
    </w:p>
    <w:p w14:paraId="70C753F6" w14:textId="77777777" w:rsidR="00EB39A0" w:rsidRPr="00E65CEF" w:rsidRDefault="005C474E">
      <w:pPr>
        <w:rPr>
          <w:i/>
          <w:noProof w:val="0"/>
        </w:rPr>
      </w:pPr>
      <w:r>
        <w:rPr>
          <w:i/>
        </w:rPr>
        <w:t>In vitro</w:t>
      </w:r>
      <w:r>
        <w:t>, a liraglutid nagyon alacsony potenciált mutatott arra vonatkozóan, hogy farmakokinetikai interakcióba lépjen a citokróm P450 (CYP) enzimrendszerrel és a plazma proteinkötődéssel összefüggésbe hozható más hatóanyagokkal.</w:t>
      </w:r>
    </w:p>
    <w:p w14:paraId="29ECE540" w14:textId="77777777" w:rsidR="00EB39A0" w:rsidRPr="00E65CEF" w:rsidRDefault="00EB39A0">
      <w:pPr>
        <w:rPr>
          <w:noProof w:val="0"/>
        </w:rPr>
      </w:pPr>
    </w:p>
    <w:p w14:paraId="00239CD9" w14:textId="77777777" w:rsidR="00EB39A0" w:rsidRPr="00E65CEF" w:rsidRDefault="005C474E">
      <w:pPr>
        <w:rPr>
          <w:noProof w:val="0"/>
        </w:rPr>
      </w:pPr>
      <w:r>
        <w:t xml:space="preserve">A liraglutid kismértékben lassítja a gyomorürülést, ami befolyásolhatja az egyidejűleg </w:t>
      </w:r>
      <w:r w:rsidRPr="00762233">
        <w:rPr>
          <w:i/>
        </w:rPr>
        <w:t>per os</w:t>
      </w:r>
      <w:r>
        <w:t xml:space="preserve"> alkalmazott gyógyszerek felszívódását.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Az interakciós vizsgálatok nem mutatt</w:t>
      </w:r>
      <w:r w:rsidR="00BE45F7">
        <w:rPr>
          <w:noProof w:val="0"/>
        </w:rPr>
        <w:t>ák a felszívódás</w:t>
      </w:r>
      <w:r w:rsidR="00EB39A0">
        <w:rPr>
          <w:noProof w:val="0"/>
        </w:rPr>
        <w:t xml:space="preserve"> klinikailag je</w:t>
      </w:r>
      <w:r>
        <w:rPr>
          <w:noProof w:val="0"/>
        </w:rPr>
        <w:t>lentős késés</w:t>
      </w:r>
      <w:r w:rsidR="00BE45F7">
        <w:rPr>
          <w:noProof w:val="0"/>
        </w:rPr>
        <w:t>é</w:t>
      </w:r>
      <w:r>
        <w:rPr>
          <w:noProof w:val="0"/>
        </w:rPr>
        <w:t>t,</w:t>
      </w:r>
      <w:r w:rsidR="00EB39A0">
        <w:rPr>
          <w:noProof w:val="0"/>
        </w:rPr>
        <w:t xml:space="preserve"> ezért dózismódosításra nincs szükség.</w:t>
      </w:r>
      <w:r w:rsidR="00EB39A0" w:rsidRPr="00E65CEF">
        <w:rPr>
          <w:noProof w:val="0"/>
        </w:rPr>
        <w:t xml:space="preserve"> </w:t>
      </w:r>
    </w:p>
    <w:p w14:paraId="7144E714" w14:textId="77777777" w:rsidR="00EB39A0" w:rsidRPr="00E65CEF" w:rsidRDefault="00EB39A0">
      <w:pPr>
        <w:rPr>
          <w:noProof w:val="0"/>
        </w:rPr>
      </w:pPr>
    </w:p>
    <w:p w14:paraId="7B61D796" w14:textId="77777777" w:rsidR="00EB39A0" w:rsidRPr="00E65CEF" w:rsidRDefault="00691B3D" w:rsidP="00BF3A7C">
      <w:pPr>
        <w:suppressAutoHyphens w:val="0"/>
        <w:rPr>
          <w:noProof w:val="0"/>
        </w:rPr>
      </w:pPr>
      <w:r>
        <w:t>Interakciós vizsgálatokat végeztek 1,8 mg liraglutiddal.</w:t>
      </w:r>
      <w:r w:rsidR="00EB39A0" w:rsidRPr="00E65CEF">
        <w:rPr>
          <w:noProof w:val="0"/>
        </w:rPr>
        <w:t xml:space="preserve"> </w:t>
      </w:r>
      <w:r w:rsidR="00BA246D">
        <w:t>Az 1,8 mg és a 3</w:t>
      </w:r>
      <w:r w:rsidR="00603648">
        <w:t>,0</w:t>
      </w:r>
      <w:r w:rsidR="00BA246D">
        <w:t xml:space="preserve"> mg </w:t>
      </w:r>
      <w:r w:rsidR="00914B31">
        <w:t xml:space="preserve">dózisú </w:t>
      </w:r>
      <w:r w:rsidR="00BA246D">
        <w:t>liraglutid azonos hatással volt a gyomorürülés sebességére (paracetamol AUC</w:t>
      </w:r>
      <w:r w:rsidR="00BA246D">
        <w:rPr>
          <w:vertAlign w:val="subscript"/>
        </w:rPr>
        <w:t>0</w:t>
      </w:r>
      <w:r w:rsidR="00273163">
        <w:rPr>
          <w:vertAlign w:val="subscript"/>
        </w:rPr>
        <w:t>–</w:t>
      </w:r>
      <w:r w:rsidR="00BA246D">
        <w:rPr>
          <w:vertAlign w:val="subscript"/>
        </w:rPr>
        <w:t>300</w:t>
      </w:r>
      <w:r w:rsidR="00A17499">
        <w:rPr>
          <w:vertAlign w:val="subscript"/>
        </w:rPr>
        <w:t> </w:t>
      </w:r>
      <w:r w:rsidR="00BA246D">
        <w:rPr>
          <w:vertAlign w:val="subscript"/>
        </w:rPr>
        <w:t>perc</w:t>
      </w:r>
      <w:r w:rsidR="00BA246D">
        <w:t>).</w:t>
      </w:r>
      <w:r w:rsidR="00EB39A0" w:rsidRPr="00E65CEF">
        <w:rPr>
          <w:noProof w:val="0"/>
        </w:rPr>
        <w:t xml:space="preserve"> </w:t>
      </w:r>
      <w:r w:rsidR="00BA246D">
        <w:t xml:space="preserve">Kevés liraglutiddal kezelt beteg </w:t>
      </w:r>
      <w:r w:rsidR="001E65E4">
        <w:t>jelentett</w:t>
      </w:r>
      <w:r w:rsidR="00BA246D">
        <w:t xml:space="preserve"> legalább egy alkalommal előforduló súlyos hasmenés</w:t>
      </w:r>
      <w:r w:rsidR="001E65E4">
        <w:t>t</w:t>
      </w:r>
      <w:r w:rsidR="00BA246D">
        <w:t>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 xml:space="preserve">A hasmenés hátrányosan befolyásolhatja az egyidejűleg alkalmazott, </w:t>
      </w:r>
      <w:r w:rsidR="00EB39A0" w:rsidRPr="00762233">
        <w:rPr>
          <w:i/>
          <w:noProof w:val="0"/>
        </w:rPr>
        <w:t>per os</w:t>
      </w:r>
      <w:r w:rsidR="00EB39A0">
        <w:rPr>
          <w:noProof w:val="0"/>
        </w:rPr>
        <w:t xml:space="preserve"> adott gyógyszerek felszívódását.</w:t>
      </w:r>
    </w:p>
    <w:p w14:paraId="73987E50" w14:textId="77777777" w:rsidR="00EB39A0" w:rsidRPr="00E65CEF" w:rsidRDefault="00EB39A0">
      <w:pPr>
        <w:rPr>
          <w:noProof w:val="0"/>
        </w:rPr>
      </w:pPr>
    </w:p>
    <w:p w14:paraId="3C32C7C3" w14:textId="77777777" w:rsidR="00EB39A0" w:rsidRPr="00E65CEF" w:rsidRDefault="00EB39A0" w:rsidP="005666C2">
      <w:pPr>
        <w:keepNext/>
        <w:rPr>
          <w:noProof w:val="0"/>
          <w:u w:val="single"/>
        </w:rPr>
      </w:pPr>
      <w:r>
        <w:rPr>
          <w:noProof w:val="0"/>
          <w:u w:val="single"/>
        </w:rPr>
        <w:lastRenderedPageBreak/>
        <w:t>Warfarin és más kumarin</w:t>
      </w:r>
      <w:r w:rsidR="00800C4B">
        <w:rPr>
          <w:noProof w:val="0"/>
          <w:u w:val="single"/>
        </w:rPr>
        <w:t>-</w:t>
      </w:r>
      <w:r>
        <w:rPr>
          <w:noProof w:val="0"/>
          <w:u w:val="single"/>
        </w:rPr>
        <w:t>származékok</w:t>
      </w:r>
    </w:p>
    <w:p w14:paraId="032651B2" w14:textId="77777777" w:rsidR="00C57B70" w:rsidRDefault="00C57B70" w:rsidP="005666C2">
      <w:pPr>
        <w:keepNext/>
        <w:suppressAutoHyphens w:val="0"/>
        <w:rPr>
          <w:noProof w:val="0"/>
        </w:rPr>
      </w:pPr>
    </w:p>
    <w:p w14:paraId="7018C293" w14:textId="77777777" w:rsidR="00EB39A0" w:rsidRPr="00E65CEF" w:rsidRDefault="00EB39A0" w:rsidP="00BF3A7C">
      <w:pPr>
        <w:suppressAutoHyphens w:val="0"/>
        <w:rPr>
          <w:noProof w:val="0"/>
        </w:rPr>
      </w:pPr>
      <w:r>
        <w:rPr>
          <w:noProof w:val="0"/>
        </w:rPr>
        <w:t>Interakciós vizsgálatot nem végeztek.</w:t>
      </w:r>
      <w:r w:rsidRPr="00E65CEF">
        <w:rPr>
          <w:noProof w:val="0"/>
        </w:rPr>
        <w:t xml:space="preserve"> </w:t>
      </w:r>
      <w:r w:rsidR="00594B9B">
        <w:t>Az alacsony old</w:t>
      </w:r>
      <w:r w:rsidR="001E65E4">
        <w:t>ható</w:t>
      </w:r>
      <w:r w:rsidR="00594B9B">
        <w:t>ságú vagy szűk terápiás indexű hatóanyagokkal, például a warfarinnal való klinikailag jelentős gyógyszerkölcsönhatás nem zárható ki.</w:t>
      </w:r>
      <w:r w:rsidRPr="00E65CEF">
        <w:rPr>
          <w:noProof w:val="0"/>
        </w:rPr>
        <w:t xml:space="preserve"> </w:t>
      </w:r>
      <w:r w:rsidR="00A12FBE">
        <w:t>Amikor megkezdik a warfarinnal vagy más kumarin</w:t>
      </w:r>
      <w:r w:rsidR="00800C4B">
        <w:t>-</w:t>
      </w:r>
      <w:r w:rsidR="00A12FBE">
        <w:t>származékkal kezelt betegeknél a liraglutid</w:t>
      </w:r>
      <w:r w:rsidR="00BE45F7">
        <w:noBreakHyphen/>
      </w:r>
      <w:r w:rsidR="00A12FBE">
        <w:t xml:space="preserve">kezelést, </w:t>
      </w:r>
      <w:r w:rsidR="001E65E4">
        <w:t>ajánlott</w:t>
      </w:r>
      <w:r w:rsidR="00A12FBE">
        <w:t xml:space="preserve"> az INR (International Normalised Ratio) értékének gyakoribb monitorozása.</w:t>
      </w:r>
    </w:p>
    <w:p w14:paraId="00ED61FE" w14:textId="77777777" w:rsidR="00EB39A0" w:rsidRPr="00E65CEF" w:rsidRDefault="00EB39A0">
      <w:pPr>
        <w:rPr>
          <w:noProof w:val="0"/>
        </w:rPr>
      </w:pPr>
    </w:p>
    <w:p w14:paraId="2DD4F68F" w14:textId="77777777" w:rsidR="00EB39A0" w:rsidRPr="00E65CEF" w:rsidRDefault="00A12FBE" w:rsidP="00411C5E">
      <w:pPr>
        <w:keepNext/>
        <w:rPr>
          <w:noProof w:val="0"/>
          <w:u w:val="single"/>
        </w:rPr>
      </w:pPr>
      <w:r>
        <w:rPr>
          <w:u w:val="single"/>
        </w:rPr>
        <w:t>Paracetamol (</w:t>
      </w:r>
      <w:r w:rsidR="008879C8">
        <w:rPr>
          <w:u w:val="single"/>
        </w:rPr>
        <w:t>acetamino</w:t>
      </w:r>
      <w:r w:rsidR="00BE45F7">
        <w:rPr>
          <w:u w:val="single"/>
        </w:rPr>
        <w:t>f</w:t>
      </w:r>
      <w:r w:rsidR="008879C8">
        <w:rPr>
          <w:u w:val="single"/>
        </w:rPr>
        <w:t>en</w:t>
      </w:r>
      <w:r>
        <w:rPr>
          <w:u w:val="single"/>
        </w:rPr>
        <w:t>)</w:t>
      </w:r>
    </w:p>
    <w:p w14:paraId="5E03A903" w14:textId="77777777" w:rsidR="00C57B70" w:rsidRDefault="00C57B70" w:rsidP="00411C5E">
      <w:pPr>
        <w:keepNext/>
      </w:pPr>
    </w:p>
    <w:p w14:paraId="4D77ADFF" w14:textId="56C48221" w:rsidR="00EB39A0" w:rsidRPr="00E65CEF" w:rsidRDefault="00A12FBE">
      <w:pPr>
        <w:rPr>
          <w:noProof w:val="0"/>
        </w:rPr>
      </w:pPr>
      <w:r>
        <w:t>A liraglutid 1000 mg paracetamol egyszeri dózisa után</w:t>
      </w:r>
      <w:r w:rsidR="006A4DFE">
        <w:t xml:space="preserve"> nem módosította a paracetamol teljes expozícióját</w:t>
      </w:r>
      <w:r>
        <w:t>. A paracetamol C</w:t>
      </w:r>
      <w:r>
        <w:rPr>
          <w:vertAlign w:val="subscript"/>
        </w:rPr>
        <w:t>max</w:t>
      </w:r>
      <w:r w:rsidR="00897F0B">
        <w:noBreakHyphen/>
      </w:r>
      <w:r>
        <w:t>értéke 31%</w:t>
      </w:r>
      <w:r w:rsidR="00897F0B">
        <w:noBreakHyphen/>
      </w:r>
      <w:r>
        <w:t>kal csökkent, a t</w:t>
      </w:r>
      <w:r>
        <w:rPr>
          <w:vertAlign w:val="subscript"/>
        </w:rPr>
        <w:t>max</w:t>
      </w:r>
      <w:r w:rsidR="00897F0B">
        <w:noBreakHyphen/>
      </w:r>
      <w:r w:rsidR="00AD6697">
        <w:t xml:space="preserve">medián értéke </w:t>
      </w:r>
      <w:r>
        <w:t>pedig legfeljebb 15 percet késett. Paracetamol egyidejű alkalmazása esetén nincs szükség a dózis módosítására.</w:t>
      </w:r>
    </w:p>
    <w:p w14:paraId="035ADFF7" w14:textId="77777777" w:rsidR="00EB39A0" w:rsidRPr="00BF3A7C" w:rsidRDefault="00EB39A0">
      <w:pPr>
        <w:rPr>
          <w:iCs/>
          <w:noProof w:val="0"/>
        </w:rPr>
      </w:pPr>
    </w:p>
    <w:p w14:paraId="504EAF6A" w14:textId="77777777" w:rsidR="00EB39A0" w:rsidRPr="00E65CEF" w:rsidRDefault="00EB39A0" w:rsidP="00F0429A">
      <w:pPr>
        <w:rPr>
          <w:noProof w:val="0"/>
          <w:u w:val="single"/>
        </w:rPr>
      </w:pPr>
      <w:r>
        <w:rPr>
          <w:noProof w:val="0"/>
          <w:u w:val="single"/>
        </w:rPr>
        <w:t>Atorvasztatin</w:t>
      </w:r>
    </w:p>
    <w:p w14:paraId="75AC678C" w14:textId="77777777" w:rsidR="00C57B70" w:rsidRDefault="00C57B70" w:rsidP="00BF3A7C">
      <w:pPr>
        <w:suppressAutoHyphens w:val="0"/>
      </w:pPr>
    </w:p>
    <w:p w14:paraId="720D513B" w14:textId="4956AD2D" w:rsidR="00EB39A0" w:rsidRPr="00E65CEF" w:rsidRDefault="00D57949" w:rsidP="00BF3A7C">
      <w:pPr>
        <w:suppressAutoHyphens w:val="0"/>
        <w:rPr>
          <w:noProof w:val="0"/>
        </w:rPr>
      </w:pPr>
      <w:r>
        <w:t xml:space="preserve">A liraglutid nem módosította az atorvasztatin teljes expozícióját 40 mg atorvasztatin </w:t>
      </w:r>
      <w:r w:rsidR="001E65E4">
        <w:t>egyszeri dózis</w:t>
      </w:r>
      <w:r>
        <w:t xml:space="preserve">a után. </w:t>
      </w:r>
      <w:r w:rsidR="001E65E4" w:rsidRPr="0051598F">
        <w:rPr>
          <w:noProof w:val="0"/>
        </w:rPr>
        <w:t>Ezért, ha liraglutiddal együtt alkalmazzák</w:t>
      </w:r>
      <w:r w:rsidR="00273163">
        <w:rPr>
          <w:noProof w:val="0"/>
        </w:rPr>
        <w:t>,</w:t>
      </w:r>
      <w:r w:rsidR="001E65E4" w:rsidRPr="0051598F">
        <w:rPr>
          <w:noProof w:val="0"/>
        </w:rPr>
        <w:t xml:space="preserve"> nem szükséges az atorvasztatin dózisának</w:t>
      </w:r>
      <w:r w:rsidR="001E65E4" w:rsidDel="001E65E4">
        <w:t xml:space="preserve"> </w:t>
      </w:r>
      <w:r>
        <w:t>módosítása.</w:t>
      </w:r>
      <w:r w:rsidR="00EB39A0" w:rsidRPr="00E65CEF">
        <w:rPr>
          <w:noProof w:val="0"/>
        </w:rPr>
        <w:t xml:space="preserve"> </w:t>
      </w:r>
      <w:r>
        <w:t>Liraglutiddal történő alkalmazáskor az atorvasztatin C</w:t>
      </w:r>
      <w:r>
        <w:rPr>
          <w:vertAlign w:val="subscript"/>
        </w:rPr>
        <w:t>max</w:t>
      </w:r>
      <w:r w:rsidR="00897F0B">
        <w:noBreakHyphen/>
      </w:r>
      <w:r>
        <w:t>értéke 38%</w:t>
      </w:r>
      <w:r w:rsidR="00897F0B">
        <w:noBreakHyphen/>
      </w:r>
      <w:r>
        <w:t>kal csökkent, a t</w:t>
      </w:r>
      <w:r>
        <w:rPr>
          <w:vertAlign w:val="subscript"/>
        </w:rPr>
        <w:t>max</w:t>
      </w:r>
      <w:r w:rsidR="00897F0B">
        <w:noBreakHyphen/>
      </w:r>
      <w:r w:rsidR="00AD6697">
        <w:t xml:space="preserve">medián értéke </w:t>
      </w:r>
      <w:r>
        <w:t xml:space="preserve">pedig 1 óráról 3 órára </w:t>
      </w:r>
      <w:r w:rsidR="006A4DFE">
        <w:t>nőtt</w:t>
      </w:r>
      <w:r>
        <w:t>.</w:t>
      </w:r>
    </w:p>
    <w:p w14:paraId="03F22984" w14:textId="77777777" w:rsidR="00EB39A0" w:rsidRPr="00E65CEF" w:rsidRDefault="00EB39A0">
      <w:pPr>
        <w:rPr>
          <w:i/>
          <w:noProof w:val="0"/>
        </w:rPr>
      </w:pPr>
    </w:p>
    <w:p w14:paraId="7C2F61C6" w14:textId="77777777" w:rsidR="00EB39A0" w:rsidRPr="00E65CEF" w:rsidRDefault="00EB39A0">
      <w:pPr>
        <w:widowControl w:val="0"/>
        <w:rPr>
          <w:noProof w:val="0"/>
          <w:u w:val="single"/>
        </w:rPr>
      </w:pPr>
      <w:r>
        <w:rPr>
          <w:noProof w:val="0"/>
          <w:u w:val="single"/>
        </w:rPr>
        <w:t>Grizeofulvin</w:t>
      </w:r>
    </w:p>
    <w:p w14:paraId="40C6EB4E" w14:textId="77777777" w:rsidR="00C57B70" w:rsidRDefault="00C57B70" w:rsidP="00BF3A7C">
      <w:pPr>
        <w:suppressAutoHyphens w:val="0"/>
      </w:pPr>
    </w:p>
    <w:p w14:paraId="2A3DEB46" w14:textId="7F58324E" w:rsidR="00EB39A0" w:rsidRPr="00E65CEF" w:rsidRDefault="00BC6D00" w:rsidP="00BF3A7C">
      <w:pPr>
        <w:suppressAutoHyphens w:val="0"/>
        <w:rPr>
          <w:noProof w:val="0"/>
        </w:rPr>
      </w:pPr>
      <w:r>
        <w:t xml:space="preserve">A liraglutid nem módosította a grizeofulvin teljes expozícióját 500 mg grizeofulvin </w:t>
      </w:r>
      <w:r w:rsidR="001E65E4">
        <w:t>egyszeri dózisa</w:t>
      </w:r>
      <w:r>
        <w:t xml:space="preserve"> után. A grizeofulvin C</w:t>
      </w:r>
      <w:r>
        <w:rPr>
          <w:vertAlign w:val="subscript"/>
        </w:rPr>
        <w:t>max</w:t>
      </w:r>
      <w:r w:rsidR="00897F0B">
        <w:noBreakHyphen/>
      </w:r>
      <w:r>
        <w:t>értéke 37%</w:t>
      </w:r>
      <w:r w:rsidR="00897F0B">
        <w:noBreakHyphen/>
      </w:r>
      <w:r>
        <w:t>kal nőtt, míg a t</w:t>
      </w:r>
      <w:r>
        <w:rPr>
          <w:vertAlign w:val="subscript"/>
        </w:rPr>
        <w:t>max</w:t>
      </w:r>
      <w:r w:rsidR="00897F0B">
        <w:noBreakHyphen/>
      </w:r>
      <w:r w:rsidR="00AD6697">
        <w:t xml:space="preserve">medián értéke </w:t>
      </w:r>
      <w:r>
        <w:t>nem változott.</w:t>
      </w:r>
      <w:r w:rsidR="00EB39A0" w:rsidRPr="00E65CEF">
        <w:rPr>
          <w:noProof w:val="0"/>
        </w:rPr>
        <w:t xml:space="preserve"> </w:t>
      </w:r>
      <w:r>
        <w:t>Nem szükséges a grizeofulvin, valamint más alacsony old</w:t>
      </w:r>
      <w:r w:rsidR="001E65E4">
        <w:t>ható</w:t>
      </w:r>
      <w:r>
        <w:t>ságú és magas permeabilitású vegyületek dózisát módosítani.</w:t>
      </w:r>
    </w:p>
    <w:p w14:paraId="2477B166" w14:textId="77777777" w:rsidR="00EB39A0" w:rsidRPr="00E65CEF" w:rsidRDefault="00EB39A0">
      <w:pPr>
        <w:rPr>
          <w:noProof w:val="0"/>
        </w:rPr>
      </w:pPr>
    </w:p>
    <w:p w14:paraId="1EDD6F26" w14:textId="6F9AECA5" w:rsidR="00EB39A0" w:rsidRPr="00C52F5C" w:rsidRDefault="00CC72C2">
      <w:pPr>
        <w:rPr>
          <w:noProof w:val="0"/>
          <w:u w:val="single"/>
        </w:rPr>
      </w:pPr>
      <w:r w:rsidRPr="00C52F5C">
        <w:rPr>
          <w:u w:val="single"/>
        </w:rPr>
        <w:t>Digoxin</w:t>
      </w:r>
    </w:p>
    <w:p w14:paraId="2FFDB728" w14:textId="77777777" w:rsidR="00C57B70" w:rsidRDefault="00C57B70" w:rsidP="00BF3A7C">
      <w:pPr>
        <w:suppressAutoHyphens w:val="0"/>
      </w:pPr>
    </w:p>
    <w:p w14:paraId="336855C5" w14:textId="25755DB8" w:rsidR="00EB39A0" w:rsidRPr="00E65CEF" w:rsidRDefault="00CC72C2" w:rsidP="00BF3A7C">
      <w:pPr>
        <w:suppressAutoHyphens w:val="0"/>
        <w:rPr>
          <w:noProof w:val="0"/>
        </w:rPr>
      </w:pPr>
      <w:r>
        <w:t xml:space="preserve">1 mg digoxin </w:t>
      </w:r>
      <w:r w:rsidR="00BE1771" w:rsidRPr="0051598F">
        <w:rPr>
          <w:noProof w:val="0"/>
        </w:rPr>
        <w:t xml:space="preserve">egyszeri dózisának liraglutiddal való együttes adása </w:t>
      </w:r>
      <w:r>
        <w:t>a digoxin AUC</w:t>
      </w:r>
      <w:r w:rsidR="00897F0B">
        <w:noBreakHyphen/>
      </w:r>
      <w:r>
        <w:t>értékének 16%</w:t>
      </w:r>
      <w:r w:rsidR="00897F0B">
        <w:noBreakHyphen/>
      </w:r>
      <w:r>
        <w:t>os csökkenését eredményezte</w:t>
      </w:r>
      <w:r w:rsidR="00BC6B2A">
        <w:t>;</w:t>
      </w:r>
      <w:r>
        <w:t xml:space="preserve"> a C</w:t>
      </w:r>
      <w:r>
        <w:rPr>
          <w:vertAlign w:val="subscript"/>
        </w:rPr>
        <w:t>max</w:t>
      </w:r>
      <w:r>
        <w:t xml:space="preserve"> pedig 31%</w:t>
      </w:r>
      <w:r>
        <w:noBreakHyphen/>
        <w:t>kal csökkent.</w:t>
      </w:r>
      <w:r w:rsidR="00EB39A0" w:rsidRPr="00E65CEF">
        <w:rPr>
          <w:noProof w:val="0"/>
        </w:rPr>
        <w:t xml:space="preserve"> </w:t>
      </w:r>
      <w:r>
        <w:t>A digoxin t</w:t>
      </w:r>
      <w:r>
        <w:rPr>
          <w:vertAlign w:val="subscript"/>
        </w:rPr>
        <w:t>max</w:t>
      </w:r>
      <w:r w:rsidR="00897F0B">
        <w:noBreakHyphen/>
      </w:r>
      <w:r w:rsidR="00AD6697">
        <w:t xml:space="preserve">medián értéke </w:t>
      </w:r>
      <w:r>
        <w:t xml:space="preserve">1 óráról 1,5 órára </w:t>
      </w:r>
      <w:r w:rsidR="00BE1771">
        <w:t>nőtt</w:t>
      </w:r>
      <w:r>
        <w:t>. Ezen eredmények alapján nem szükséges a digoxin dózisának módosítása.</w:t>
      </w:r>
    </w:p>
    <w:p w14:paraId="44AF310C" w14:textId="77777777" w:rsidR="00EB39A0" w:rsidRPr="00E65CEF" w:rsidRDefault="00EB39A0">
      <w:pPr>
        <w:rPr>
          <w:noProof w:val="0"/>
        </w:rPr>
      </w:pPr>
    </w:p>
    <w:p w14:paraId="0FF961F8" w14:textId="2299255A" w:rsidR="00EB39A0" w:rsidRPr="00C52F5C" w:rsidRDefault="00EB39A0">
      <w:pPr>
        <w:rPr>
          <w:noProof w:val="0"/>
          <w:u w:val="single"/>
        </w:rPr>
      </w:pPr>
      <w:r w:rsidRPr="00C52F5C">
        <w:rPr>
          <w:noProof w:val="0"/>
          <w:u w:val="single"/>
        </w:rPr>
        <w:t>Lizinopril</w:t>
      </w:r>
    </w:p>
    <w:p w14:paraId="6D301AF1" w14:textId="77777777" w:rsidR="00C57B70" w:rsidRDefault="00C57B70" w:rsidP="00BF3A7C">
      <w:pPr>
        <w:suppressAutoHyphens w:val="0"/>
      </w:pPr>
    </w:p>
    <w:p w14:paraId="69868410" w14:textId="6D2AB9AF" w:rsidR="00EB39A0" w:rsidRPr="00E65CEF" w:rsidRDefault="00B15F1A" w:rsidP="00BF3A7C">
      <w:pPr>
        <w:suppressAutoHyphens w:val="0"/>
        <w:rPr>
          <w:noProof w:val="0"/>
        </w:rPr>
      </w:pPr>
      <w:r>
        <w:t xml:space="preserve">20 mg lizinopril </w:t>
      </w:r>
      <w:r w:rsidR="00BE1771" w:rsidRPr="0051598F">
        <w:rPr>
          <w:noProof w:val="0"/>
        </w:rPr>
        <w:t>egyszeri dózisának liraglutiddal való együttes adása</w:t>
      </w:r>
      <w:r>
        <w:t xml:space="preserve"> a lizinopril AUC</w:t>
      </w:r>
      <w:r w:rsidR="00897F0B">
        <w:noBreakHyphen/>
      </w:r>
      <w:r>
        <w:t xml:space="preserve">értékének </w:t>
      </w:r>
      <w:r w:rsidR="00BC6B2A">
        <w:t>15%</w:t>
      </w:r>
      <w:r w:rsidR="00BC6B2A">
        <w:noBreakHyphen/>
        <w:t>os csökkenését eredményezte;</w:t>
      </w:r>
      <w:r>
        <w:t xml:space="preserve"> a C</w:t>
      </w:r>
      <w:r>
        <w:rPr>
          <w:vertAlign w:val="subscript"/>
        </w:rPr>
        <w:t>max</w:t>
      </w:r>
      <w:r>
        <w:t xml:space="preserve"> pedig 27%</w:t>
      </w:r>
      <w:r w:rsidR="00897F0B">
        <w:noBreakHyphen/>
      </w:r>
      <w:r>
        <w:t>kal csökkent.</w:t>
      </w:r>
      <w:r w:rsidR="00EB39A0" w:rsidRPr="00E65CEF">
        <w:rPr>
          <w:noProof w:val="0"/>
        </w:rPr>
        <w:t xml:space="preserve"> </w:t>
      </w:r>
      <w:r>
        <w:t>A lizinopril t</w:t>
      </w:r>
      <w:r>
        <w:rPr>
          <w:vertAlign w:val="subscript"/>
        </w:rPr>
        <w:t>max</w:t>
      </w:r>
      <w:r w:rsidR="00897F0B">
        <w:noBreakHyphen/>
      </w:r>
      <w:r w:rsidR="00AD6697">
        <w:t xml:space="preserve">medián értéke </w:t>
      </w:r>
      <w:r>
        <w:t>6 óráról 8 órára nőtt a liraglutid hatására.</w:t>
      </w:r>
      <w:r w:rsidR="00EB39A0" w:rsidRPr="00E65CEF">
        <w:rPr>
          <w:noProof w:val="0"/>
        </w:rPr>
        <w:t xml:space="preserve"> </w:t>
      </w:r>
      <w:r>
        <w:t>Ezen eredmények alapján nem szükséges a lizinopril dózisának módosítása.</w:t>
      </w:r>
    </w:p>
    <w:p w14:paraId="68854508" w14:textId="77777777" w:rsidR="00EB39A0" w:rsidRPr="00E65CEF" w:rsidRDefault="00EB39A0">
      <w:pPr>
        <w:rPr>
          <w:i/>
          <w:noProof w:val="0"/>
        </w:rPr>
      </w:pPr>
    </w:p>
    <w:p w14:paraId="5BB64156" w14:textId="77777777" w:rsidR="00EB39A0" w:rsidRPr="00E65CEF" w:rsidRDefault="00EB39A0">
      <w:pPr>
        <w:rPr>
          <w:noProof w:val="0"/>
          <w:u w:val="single"/>
        </w:rPr>
      </w:pPr>
      <w:r>
        <w:rPr>
          <w:noProof w:val="0"/>
          <w:u w:val="single"/>
        </w:rPr>
        <w:t>Orális fogamzásgátlók</w:t>
      </w:r>
    </w:p>
    <w:p w14:paraId="79F55CA0" w14:textId="77777777" w:rsidR="00C57B70" w:rsidRDefault="00C57B70" w:rsidP="00BF3A7C">
      <w:pPr>
        <w:suppressAutoHyphens w:val="0"/>
      </w:pPr>
    </w:p>
    <w:p w14:paraId="54EF64E7" w14:textId="77777777" w:rsidR="00EB39A0" w:rsidRPr="00E65CEF" w:rsidRDefault="00B15F1A" w:rsidP="00BF3A7C">
      <w:pPr>
        <w:suppressAutoHyphens w:val="0"/>
        <w:rPr>
          <w:noProof w:val="0"/>
        </w:rPr>
      </w:pPr>
      <w:r>
        <w:t>A liraglutid 12%</w:t>
      </w:r>
      <w:r w:rsidR="00757F75">
        <w:noBreakHyphen/>
      </w:r>
      <w:r>
        <w:t>kal, illetve 13%</w:t>
      </w:r>
      <w:r w:rsidR="00757F75">
        <w:noBreakHyphen/>
      </w:r>
      <w:r>
        <w:t>kal csökkentette az etinil</w:t>
      </w:r>
      <w:r w:rsidR="00897F0B">
        <w:noBreakHyphen/>
      </w:r>
      <w:r>
        <w:t>ösztradiol, illetve a levonorgesztrel C</w:t>
      </w:r>
      <w:r>
        <w:rPr>
          <w:vertAlign w:val="subscript"/>
        </w:rPr>
        <w:t>max</w:t>
      </w:r>
      <w:r w:rsidR="002C1B7C">
        <w:noBreakHyphen/>
      </w:r>
      <w:r>
        <w:t xml:space="preserve">értékét egy orális fogamzásgátló készítmény egyszeri dózisának alkalmazását követően. </w:t>
      </w:r>
      <w:r w:rsidR="00BE1771" w:rsidRPr="0051598F">
        <w:rPr>
          <w:noProof w:val="0"/>
        </w:rPr>
        <w:t>Liraglutiddal mindkét vegyület t</w:t>
      </w:r>
      <w:r w:rsidR="00BE1771" w:rsidRPr="0051598F">
        <w:rPr>
          <w:noProof w:val="0"/>
          <w:vertAlign w:val="subscript"/>
        </w:rPr>
        <w:t>max</w:t>
      </w:r>
      <w:r w:rsidR="00897F0B">
        <w:rPr>
          <w:noProof w:val="0"/>
        </w:rPr>
        <w:noBreakHyphen/>
      </w:r>
      <w:r w:rsidR="00BE1771" w:rsidRPr="0051598F">
        <w:rPr>
          <w:noProof w:val="0"/>
        </w:rPr>
        <w:t>értéke 1,5 órával tolódott ki</w:t>
      </w:r>
      <w:r>
        <w:t>.</w:t>
      </w:r>
      <w:r w:rsidR="00EB39A0" w:rsidRPr="00E65CEF">
        <w:rPr>
          <w:noProof w:val="0"/>
        </w:rPr>
        <w:t xml:space="preserve"> </w:t>
      </w:r>
      <w:r w:rsidR="00BE1771">
        <w:t>N</w:t>
      </w:r>
      <w:r>
        <w:t>em gyakorolt klinikailag jelentős hatást sem az etinil</w:t>
      </w:r>
      <w:r w:rsidR="00897F0B">
        <w:noBreakHyphen/>
      </w:r>
      <w:r>
        <w:t>ösztradiol, sem a levonorgesztrel teljes expozíciójára.</w:t>
      </w:r>
      <w:r w:rsidR="00EB39A0" w:rsidRPr="00E65CEF">
        <w:rPr>
          <w:noProof w:val="0"/>
        </w:rPr>
        <w:t xml:space="preserve"> </w:t>
      </w:r>
      <w:r w:rsidR="00717176">
        <w:t xml:space="preserve">Ezért liraglutiddal </w:t>
      </w:r>
      <w:r w:rsidR="00BE1771" w:rsidRPr="0051598F">
        <w:rPr>
          <w:noProof w:val="0"/>
        </w:rPr>
        <w:t xml:space="preserve">való együttes </w:t>
      </w:r>
      <w:r w:rsidR="00717176">
        <w:t xml:space="preserve">alkalmazás esetén </w:t>
      </w:r>
      <w:r w:rsidR="00BE1771">
        <w:t xml:space="preserve">várhatóan nem módosul hátrányosan </w:t>
      </w:r>
      <w:r w:rsidR="00717176">
        <w:t>a fogamzásgátló hatás.</w:t>
      </w:r>
    </w:p>
    <w:p w14:paraId="7EFED8A4" w14:textId="77777777" w:rsidR="00EB39A0" w:rsidRDefault="00EB39A0">
      <w:pPr>
        <w:rPr>
          <w:noProof w:val="0"/>
        </w:rPr>
      </w:pPr>
    </w:p>
    <w:p w14:paraId="11CA0CE8" w14:textId="77777777" w:rsidR="00C13B6B" w:rsidRPr="00DB04EB" w:rsidRDefault="00C13B6B">
      <w:pPr>
        <w:rPr>
          <w:noProof w:val="0"/>
          <w:u w:val="single"/>
        </w:rPr>
      </w:pPr>
      <w:r w:rsidRPr="00DB04EB">
        <w:rPr>
          <w:noProof w:val="0"/>
          <w:u w:val="single"/>
        </w:rPr>
        <w:t>Gyermekek és serdülők</w:t>
      </w:r>
    </w:p>
    <w:p w14:paraId="422A34EF" w14:textId="77777777" w:rsidR="00C65E73" w:rsidRDefault="00C65E73">
      <w:pPr>
        <w:rPr>
          <w:noProof w:val="0"/>
        </w:rPr>
      </w:pPr>
    </w:p>
    <w:p w14:paraId="0F5DE78B" w14:textId="06DF5E1D" w:rsidR="00C13B6B" w:rsidRDefault="00C13B6B">
      <w:pPr>
        <w:rPr>
          <w:noProof w:val="0"/>
        </w:rPr>
      </w:pPr>
      <w:r>
        <w:rPr>
          <w:noProof w:val="0"/>
        </w:rPr>
        <w:t>Interakciós vizsgálatokat csak felnőttek körében végeztek.</w:t>
      </w:r>
    </w:p>
    <w:p w14:paraId="20886902" w14:textId="77777777" w:rsidR="00C13B6B" w:rsidRPr="00E65CEF" w:rsidRDefault="00C13B6B">
      <w:pPr>
        <w:rPr>
          <w:noProof w:val="0"/>
        </w:rPr>
      </w:pPr>
    </w:p>
    <w:p w14:paraId="2C313D55" w14:textId="77777777" w:rsidR="00EB39A0" w:rsidRPr="00E65CEF" w:rsidRDefault="00EB39A0" w:rsidP="005666C2">
      <w:pPr>
        <w:keepNext/>
        <w:suppressAutoHyphens w:val="0"/>
        <w:ind w:left="567" w:hanging="567"/>
        <w:rPr>
          <w:noProof w:val="0"/>
        </w:rPr>
      </w:pPr>
      <w:r w:rsidRPr="00E65CEF">
        <w:rPr>
          <w:b/>
          <w:noProof w:val="0"/>
        </w:rPr>
        <w:lastRenderedPageBreak/>
        <w:t>4.6</w:t>
      </w:r>
      <w:r w:rsidRPr="00E65CEF">
        <w:rPr>
          <w:b/>
          <w:noProof w:val="0"/>
        </w:rPr>
        <w:tab/>
      </w:r>
      <w:r w:rsidR="00B15F1A">
        <w:rPr>
          <w:b/>
        </w:rPr>
        <w:t>Termékenység, terhesség és szoptatás</w:t>
      </w:r>
    </w:p>
    <w:p w14:paraId="780AA3EB" w14:textId="77777777" w:rsidR="00EB39A0" w:rsidRPr="00E65CEF" w:rsidRDefault="00EB39A0" w:rsidP="005666C2">
      <w:pPr>
        <w:keepNext/>
        <w:rPr>
          <w:noProof w:val="0"/>
        </w:rPr>
      </w:pPr>
    </w:p>
    <w:p w14:paraId="4B3F577F" w14:textId="77777777" w:rsidR="00EB39A0" w:rsidRPr="00E65CEF" w:rsidRDefault="00EB39A0" w:rsidP="005666C2">
      <w:pPr>
        <w:keepNext/>
        <w:rPr>
          <w:noProof w:val="0"/>
          <w:u w:val="single"/>
        </w:rPr>
      </w:pPr>
      <w:r w:rsidRPr="00CF1616">
        <w:rPr>
          <w:noProof w:val="0"/>
          <w:u w:val="single"/>
        </w:rPr>
        <w:t>Terhesség</w:t>
      </w:r>
    </w:p>
    <w:p w14:paraId="580C76FB" w14:textId="77777777" w:rsidR="00DA5E51" w:rsidRDefault="00DA5E51" w:rsidP="005666C2">
      <w:pPr>
        <w:keepNext/>
        <w:suppressAutoHyphens w:val="0"/>
      </w:pPr>
    </w:p>
    <w:p w14:paraId="713D5ED6" w14:textId="77777777" w:rsidR="00EB39A0" w:rsidRPr="00E65CEF" w:rsidRDefault="001969E5" w:rsidP="00BF3A7C">
      <w:pPr>
        <w:suppressAutoHyphens w:val="0"/>
        <w:rPr>
          <w:noProof w:val="0"/>
        </w:rPr>
      </w:pPr>
      <w:r w:rsidRPr="00CF1616">
        <w:t>A liraglutid terhes nőknél történő alkalmazása tekintetében korlátozott mennyiségű információ áll rendelkezésre.</w:t>
      </w:r>
      <w:r w:rsidR="00EB39A0" w:rsidRPr="00E65CEF">
        <w:rPr>
          <w:noProof w:val="0"/>
        </w:rPr>
        <w:t xml:space="preserve"> </w:t>
      </w:r>
      <w:r w:rsidRPr="00CF1616">
        <w:t>Állatkísérletek során reproduktív toxicitást igazoltak</w:t>
      </w:r>
      <w:r w:rsidRPr="007E0B9E">
        <w:t xml:space="preserve"> </w:t>
      </w:r>
      <w:r w:rsidRPr="00CF1616">
        <w:t>(lásd 5.3</w:t>
      </w:r>
      <w:r w:rsidR="0059009B">
        <w:t> </w:t>
      </w:r>
      <w:r w:rsidRPr="00CF1616">
        <w:t>pont).</w:t>
      </w:r>
      <w:r w:rsidR="00EB39A0" w:rsidRPr="00E65CEF">
        <w:rPr>
          <w:noProof w:val="0"/>
        </w:rPr>
        <w:t xml:space="preserve"> </w:t>
      </w:r>
      <w:r w:rsidRPr="00CF1616">
        <w:t>Ember</w:t>
      </w:r>
      <w:r w:rsidR="00BE1771">
        <w:t>nél</w:t>
      </w:r>
      <w:r w:rsidRPr="0047446A">
        <w:t xml:space="preserve"> a potenciális veszély</w:t>
      </w:r>
      <w:r>
        <w:t xml:space="preserve"> nem ismert.</w:t>
      </w:r>
    </w:p>
    <w:p w14:paraId="5A6C27E9" w14:textId="77777777" w:rsidR="00EB39A0" w:rsidRPr="00E65CEF" w:rsidRDefault="00EB39A0">
      <w:pPr>
        <w:rPr>
          <w:noProof w:val="0"/>
        </w:rPr>
      </w:pPr>
    </w:p>
    <w:p w14:paraId="0243EC57" w14:textId="77777777" w:rsidR="00EB39A0" w:rsidRPr="00E65CEF" w:rsidRDefault="001969E5" w:rsidP="00BF3A7C">
      <w:pPr>
        <w:suppressAutoHyphens w:val="0"/>
        <w:rPr>
          <w:noProof w:val="0"/>
        </w:rPr>
      </w:pPr>
      <w:r>
        <w:t>A liraglutid</w:t>
      </w:r>
      <w:r w:rsidR="00434CBB">
        <w:t>ot</w:t>
      </w:r>
      <w:r>
        <w:t xml:space="preserve"> terhesség alatt</w:t>
      </w:r>
      <w:r w:rsidR="00434CBB">
        <w:t xml:space="preserve"> nem szabad alkalmazni</w:t>
      </w:r>
      <w:r>
        <w:t>.</w:t>
      </w:r>
      <w:r w:rsidR="00EB39A0" w:rsidRPr="00E65CEF">
        <w:rPr>
          <w:noProof w:val="0"/>
        </w:rPr>
        <w:t xml:space="preserve"> </w:t>
      </w:r>
      <w:r w:rsidR="00BE1771" w:rsidRPr="0051598F">
        <w:rPr>
          <w:noProof w:val="0"/>
        </w:rPr>
        <w:t>Ha a beteg terhességet szeretne</w:t>
      </w:r>
      <w:r w:rsidR="00BE1771" w:rsidDel="00BE1771">
        <w:t xml:space="preserve"> </w:t>
      </w:r>
      <w:r>
        <w:t>vagy terhes lesz, akkor a liraglutid</w:t>
      </w:r>
      <w:r w:rsidR="00BE45F7">
        <w:noBreakHyphen/>
      </w:r>
      <w:r>
        <w:t>kezelést abba kell hagyni.</w:t>
      </w:r>
    </w:p>
    <w:p w14:paraId="02CE7F28" w14:textId="77777777" w:rsidR="00EB39A0" w:rsidRPr="00E65CEF" w:rsidRDefault="00EB39A0">
      <w:pPr>
        <w:rPr>
          <w:noProof w:val="0"/>
        </w:rPr>
      </w:pPr>
    </w:p>
    <w:p w14:paraId="46F0C1D4" w14:textId="77777777" w:rsidR="00EB39A0" w:rsidRPr="00E65CEF" w:rsidRDefault="00EB39A0" w:rsidP="00DB04EB">
      <w:pPr>
        <w:keepNext/>
        <w:widowControl w:val="0"/>
        <w:suppressAutoHyphens w:val="0"/>
        <w:rPr>
          <w:noProof w:val="0"/>
          <w:u w:val="single"/>
        </w:rPr>
      </w:pPr>
      <w:r w:rsidRPr="00CF1616">
        <w:rPr>
          <w:noProof w:val="0"/>
          <w:u w:val="single"/>
        </w:rPr>
        <w:t>Szoptatás</w:t>
      </w:r>
    </w:p>
    <w:p w14:paraId="1D48B782" w14:textId="77777777" w:rsidR="00DA5E51" w:rsidRDefault="00DA5E51" w:rsidP="00DB04EB">
      <w:pPr>
        <w:keepNext/>
        <w:widowControl w:val="0"/>
        <w:suppressAutoHyphens w:val="0"/>
      </w:pPr>
    </w:p>
    <w:p w14:paraId="09B4ABBB" w14:textId="77777777" w:rsidR="00EB39A0" w:rsidRPr="00E65CEF" w:rsidRDefault="001969E5" w:rsidP="00BF3A7C">
      <w:pPr>
        <w:widowControl w:val="0"/>
        <w:suppressAutoHyphens w:val="0"/>
        <w:rPr>
          <w:noProof w:val="0"/>
        </w:rPr>
      </w:pPr>
      <w:r w:rsidRPr="00CF1616">
        <w:t>Nem ismert, hogy a liraglutid kiválasztódik</w:t>
      </w:r>
      <w:r w:rsidR="001500E0">
        <w:noBreakHyphen/>
      </w:r>
      <w:r w:rsidRPr="00CF1616">
        <w:t>e a humán anyatejbe.</w:t>
      </w:r>
      <w:r w:rsidR="00EB39A0" w:rsidRPr="00E65CEF">
        <w:rPr>
          <w:noProof w:val="0"/>
        </w:rPr>
        <w:t xml:space="preserve"> </w:t>
      </w:r>
      <w:r w:rsidR="000B55EA" w:rsidRPr="00CF1616">
        <w:t>Állatkísérletek azt mutatták, hogy a liraglutid, valamint a szoros strukturális kapcsolatban álló metabolitok anyatejbe történő átjutása alacsony mértékű.</w:t>
      </w:r>
      <w:r w:rsidR="00EB39A0" w:rsidRPr="00E65CEF">
        <w:rPr>
          <w:noProof w:val="0"/>
        </w:rPr>
        <w:t xml:space="preserve"> </w:t>
      </w:r>
      <w:r w:rsidR="00BD2EF9" w:rsidRPr="00CF1616">
        <w:t>Nem klinikai vizsgálatok során a kezeléssel összefüggő neonatális testnövekedés</w:t>
      </w:r>
      <w:r w:rsidR="00897F0B">
        <w:noBreakHyphen/>
      </w:r>
      <w:r w:rsidR="00BD2EF9" w:rsidRPr="00CF1616">
        <w:t>visszamaradást figyeltek meg szoptatott patkányutódoknál (lásd 5.3 pont).</w:t>
      </w:r>
      <w:r w:rsidR="00EB39A0" w:rsidRPr="00E65CEF">
        <w:rPr>
          <w:noProof w:val="0"/>
        </w:rPr>
        <w:t xml:space="preserve"> </w:t>
      </w:r>
      <w:r w:rsidR="00BD2EF9" w:rsidRPr="00CF1616">
        <w:t xml:space="preserve">A tapasztalatok hiánya miatt a Saxenda </w:t>
      </w:r>
      <w:r w:rsidR="00434CBB">
        <w:t xml:space="preserve">injekciót nem szabad alkalmazni </w:t>
      </w:r>
      <w:r w:rsidR="00BD2EF9" w:rsidRPr="00CF1616">
        <w:t>szoptatás alatt.</w:t>
      </w:r>
    </w:p>
    <w:p w14:paraId="732CCC91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18B0DA41" w14:textId="77777777" w:rsidR="00EB39A0" w:rsidRPr="00E65CEF" w:rsidRDefault="00EB39A0">
      <w:pPr>
        <w:widowControl w:val="0"/>
        <w:suppressAutoHyphens w:val="0"/>
        <w:rPr>
          <w:noProof w:val="0"/>
          <w:u w:val="single"/>
        </w:rPr>
      </w:pPr>
      <w:r w:rsidRPr="00CF1616">
        <w:rPr>
          <w:noProof w:val="0"/>
          <w:u w:val="single"/>
        </w:rPr>
        <w:t>Termékenység</w:t>
      </w:r>
    </w:p>
    <w:p w14:paraId="53B1A197" w14:textId="77777777" w:rsidR="00DA5E51" w:rsidRDefault="00DA5E51" w:rsidP="00DA5E51">
      <w:pPr>
        <w:widowControl w:val="0"/>
        <w:suppressAutoHyphens w:val="0"/>
      </w:pPr>
    </w:p>
    <w:p w14:paraId="6090FD9D" w14:textId="77777777" w:rsidR="00EB39A0" w:rsidRPr="00E65CEF" w:rsidRDefault="00BD2EF9">
      <w:pPr>
        <w:widowControl w:val="0"/>
        <w:suppressAutoHyphens w:val="0"/>
        <w:rPr>
          <w:noProof w:val="0"/>
        </w:rPr>
      </w:pPr>
      <w:r w:rsidRPr="00CF1616">
        <w:t xml:space="preserve">A beágyazódott élő embriók számának </w:t>
      </w:r>
      <w:r w:rsidR="0077137E">
        <w:t>enyhe</w:t>
      </w:r>
      <w:r w:rsidR="0077137E" w:rsidRPr="00CF1616">
        <w:t xml:space="preserve"> </w:t>
      </w:r>
      <w:r w:rsidRPr="00CF1616">
        <w:t>csökkenésétől eltekintve az állatkísérletek nem igazoltak káros hatásokat a termékenység tekintetében (lásd 5.3</w:t>
      </w:r>
      <w:r w:rsidR="0073005A">
        <w:t> </w:t>
      </w:r>
      <w:r w:rsidRPr="00CF1616">
        <w:t>pont).</w:t>
      </w:r>
    </w:p>
    <w:p w14:paraId="355E4F1F" w14:textId="77777777" w:rsidR="00EB39A0" w:rsidRPr="00E65CEF" w:rsidRDefault="00EB39A0">
      <w:pPr>
        <w:rPr>
          <w:noProof w:val="0"/>
        </w:rPr>
      </w:pPr>
    </w:p>
    <w:p w14:paraId="7E0E1EFE" w14:textId="77777777" w:rsidR="00EB39A0" w:rsidRPr="00E65CEF" w:rsidRDefault="00EB39A0" w:rsidP="00BF3A7C">
      <w:pPr>
        <w:suppressAutoHyphens w:val="0"/>
        <w:ind w:left="567" w:hanging="567"/>
        <w:rPr>
          <w:noProof w:val="0"/>
        </w:rPr>
      </w:pPr>
      <w:r w:rsidRPr="00E65CEF">
        <w:rPr>
          <w:b/>
          <w:noProof w:val="0"/>
        </w:rPr>
        <w:t>4.7</w:t>
      </w:r>
      <w:r w:rsidRPr="00E65CEF">
        <w:rPr>
          <w:b/>
          <w:noProof w:val="0"/>
        </w:rPr>
        <w:tab/>
      </w:r>
      <w:r w:rsidR="00BD2EF9" w:rsidRPr="00CF1616">
        <w:rPr>
          <w:b/>
        </w:rPr>
        <w:t>A készítmény hatásai a</w:t>
      </w:r>
      <w:r w:rsidR="00434CBB">
        <w:rPr>
          <w:b/>
        </w:rPr>
        <w:t xml:space="preserve"> </w:t>
      </w:r>
      <w:r w:rsidR="00BD2EF9" w:rsidRPr="00CF1616">
        <w:rPr>
          <w:b/>
        </w:rPr>
        <w:t>gépjárművezetéshez és</w:t>
      </w:r>
      <w:r w:rsidR="00434CBB">
        <w:rPr>
          <w:b/>
        </w:rPr>
        <w:t xml:space="preserve"> </w:t>
      </w:r>
      <w:r w:rsidR="00BD2EF9" w:rsidRPr="00CF1616">
        <w:rPr>
          <w:b/>
        </w:rPr>
        <w:t>a gépek kezeléséhez szükséges képességekre</w:t>
      </w:r>
    </w:p>
    <w:p w14:paraId="7EC7E217" w14:textId="77777777" w:rsidR="00EB39A0" w:rsidRPr="00E65CEF" w:rsidRDefault="00EB39A0">
      <w:pPr>
        <w:rPr>
          <w:noProof w:val="0"/>
        </w:rPr>
      </w:pPr>
    </w:p>
    <w:p w14:paraId="55399B3E" w14:textId="77777777" w:rsidR="00EB39A0" w:rsidRPr="00E65CEF" w:rsidRDefault="00BD2EF9">
      <w:pPr>
        <w:rPr>
          <w:noProof w:val="0"/>
        </w:rPr>
      </w:pPr>
      <w:r>
        <w:t>A Saxenda nem, vagy csak elhanyagolható mértékben befolyásolja a gépjárművezetéshez és a gépek kezeléséhez szükséges képességeket.</w:t>
      </w:r>
      <w:r w:rsidR="00DA5E51">
        <w:t xml:space="preserve"> Mindemellett, főleg a kezelés elő 3 hónapja alatt, szédülés jelentkezhet. Ha a szédülés előfordul, gépjárművet vezetni vagy gépeket kezelni csak fokozott óvatossággal szabad.</w:t>
      </w:r>
    </w:p>
    <w:p w14:paraId="1E05825A" w14:textId="77777777" w:rsidR="00EB39A0" w:rsidRPr="00E65CEF" w:rsidRDefault="00EB39A0">
      <w:pPr>
        <w:rPr>
          <w:noProof w:val="0"/>
        </w:rPr>
      </w:pPr>
    </w:p>
    <w:p w14:paraId="54666E97" w14:textId="0A27EBA2" w:rsidR="00EB39A0" w:rsidRPr="00E65CEF" w:rsidRDefault="00EB39A0" w:rsidP="00F0429A">
      <w:pPr>
        <w:outlineLvl w:val="0"/>
        <w:rPr>
          <w:b/>
          <w:noProof w:val="0"/>
        </w:rPr>
      </w:pPr>
      <w:r w:rsidRPr="00E65CEF">
        <w:rPr>
          <w:b/>
          <w:noProof w:val="0"/>
        </w:rPr>
        <w:t>4.8</w:t>
      </w:r>
      <w:r w:rsidRPr="00E65CEF">
        <w:rPr>
          <w:b/>
          <w:noProof w:val="0"/>
        </w:rPr>
        <w:tab/>
      </w:r>
      <w:r w:rsidRPr="00726385">
        <w:rPr>
          <w:b/>
          <w:noProof w:val="0"/>
        </w:rPr>
        <w:t>Nemkívánatos hatások, mellékhatások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vault_nd_e80a460a-fe4c-4d37-9945-d82bf3ff1662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8AD8406" w14:textId="77777777" w:rsidR="00EB39A0" w:rsidRPr="00E65CEF" w:rsidRDefault="00EB39A0">
      <w:pPr>
        <w:autoSpaceDE w:val="0"/>
        <w:autoSpaceDN w:val="0"/>
        <w:adjustRightInd w:val="0"/>
        <w:jc w:val="both"/>
        <w:rPr>
          <w:noProof w:val="0"/>
        </w:rPr>
      </w:pPr>
    </w:p>
    <w:p w14:paraId="33AECCF9" w14:textId="77777777" w:rsidR="00EB39A0" w:rsidRPr="00E65CEF" w:rsidRDefault="00BD2EF9">
      <w:pPr>
        <w:autoSpaceDE w:val="0"/>
        <w:autoSpaceDN w:val="0"/>
        <w:adjustRightInd w:val="0"/>
        <w:jc w:val="both"/>
        <w:rPr>
          <w:noProof w:val="0"/>
          <w:u w:val="single"/>
        </w:rPr>
      </w:pPr>
      <w:r>
        <w:rPr>
          <w:u w:val="single"/>
        </w:rPr>
        <w:t>A biztonságossági profil összefoglalása:</w:t>
      </w:r>
    </w:p>
    <w:p w14:paraId="53FA2A6C" w14:textId="77777777" w:rsidR="00DA5E51" w:rsidRDefault="00DA5E51" w:rsidP="00BF3A7C">
      <w:pPr>
        <w:suppressAutoHyphens w:val="0"/>
      </w:pPr>
    </w:p>
    <w:p w14:paraId="3F3A5364" w14:textId="77777777" w:rsidR="00EB39A0" w:rsidRPr="00E65CEF" w:rsidRDefault="00171041" w:rsidP="00BF3A7C">
      <w:pPr>
        <w:suppressAutoHyphens w:val="0"/>
        <w:rPr>
          <w:noProof w:val="0"/>
        </w:rPr>
      </w:pPr>
      <w:r>
        <w:t xml:space="preserve">A Saxenda </w:t>
      </w:r>
      <w:r w:rsidR="00914039">
        <w:t>biztonságosságát 5 kettős</w:t>
      </w:r>
      <w:r w:rsidR="00F17931">
        <w:t xml:space="preserve"> </w:t>
      </w:r>
      <w:r w:rsidR="00914039">
        <w:t xml:space="preserve">vak, placebokontrollos </w:t>
      </w:r>
      <w:r>
        <w:t>vizsgálat</w:t>
      </w:r>
      <w:r w:rsidR="00914039">
        <w:t>tal értékelték</w:t>
      </w:r>
      <w:r>
        <w:t xml:space="preserve">, amelyekbe </w:t>
      </w:r>
      <w:r w:rsidR="007D243A">
        <w:t xml:space="preserve">5813 </w:t>
      </w:r>
      <w:r>
        <w:t xml:space="preserve">olyan elhízott vagy túlsúlyos </w:t>
      </w:r>
      <w:r w:rsidR="00C31684">
        <w:t xml:space="preserve">felnőtt </w:t>
      </w:r>
      <w:r>
        <w:t>beteget vontak be, akiknél legalább egy túlsúllyal kapcsolatos megbetegedés is fennállt.</w:t>
      </w:r>
      <w:r w:rsidR="00EB39A0" w:rsidRPr="00E65CEF">
        <w:rPr>
          <w:noProof w:val="0"/>
        </w:rPr>
        <w:t xml:space="preserve"> </w:t>
      </w:r>
      <w:r>
        <w:t>Összességéb</w:t>
      </w:r>
      <w:r w:rsidR="005B55CC">
        <w:t>e</w:t>
      </w:r>
      <w:r>
        <w:t>n a Saxenda</w:t>
      </w:r>
      <w:r w:rsidR="00E65CEF">
        <w:t xml:space="preserve"> </w:t>
      </w:r>
      <w:r w:rsidR="006A3A2B">
        <w:t xml:space="preserve">injekcióval </w:t>
      </w:r>
      <w:r w:rsidR="00025554">
        <w:t>végzett</w:t>
      </w:r>
      <w:r w:rsidR="006A3A2B">
        <w:t xml:space="preserve"> </w:t>
      </w:r>
      <w:r>
        <w:t>kezelés során a leggyakrabban jelentett mellékhatások az emésztőrendszeri mellékhatások voltak (</w:t>
      </w:r>
      <w:r w:rsidR="00DA5E51">
        <w:t xml:space="preserve">67,9%, </w:t>
      </w:r>
      <w:r>
        <w:t>lásd a „</w:t>
      </w:r>
      <w:r w:rsidR="00D72091">
        <w:t>K</w:t>
      </w:r>
      <w:r>
        <w:t>iválasztott mellékhatás</w:t>
      </w:r>
      <w:r w:rsidR="00D72091">
        <w:t>ok</w:t>
      </w:r>
      <w:r>
        <w:t xml:space="preserve"> leírása” című szakaszt).</w:t>
      </w:r>
    </w:p>
    <w:p w14:paraId="3B9DFB38" w14:textId="77777777" w:rsidR="00EB39A0" w:rsidRPr="00E65CEF" w:rsidRDefault="00EB39A0">
      <w:pPr>
        <w:autoSpaceDE w:val="0"/>
        <w:autoSpaceDN w:val="0"/>
        <w:adjustRightInd w:val="0"/>
        <w:jc w:val="both"/>
        <w:rPr>
          <w:noProof w:val="0"/>
        </w:rPr>
      </w:pPr>
    </w:p>
    <w:p w14:paraId="36BB6FA8" w14:textId="77777777" w:rsidR="00EB39A0" w:rsidRPr="00E65CEF" w:rsidRDefault="00171041">
      <w:pPr>
        <w:widowControl w:val="0"/>
        <w:autoSpaceDE w:val="0"/>
        <w:autoSpaceDN w:val="0"/>
        <w:adjustRightInd w:val="0"/>
        <w:jc w:val="both"/>
        <w:rPr>
          <w:noProof w:val="0"/>
          <w:u w:val="single"/>
        </w:rPr>
      </w:pPr>
      <w:r>
        <w:rPr>
          <w:u w:val="single"/>
        </w:rPr>
        <w:t>A mellékhatások táblázatos felsorolása</w:t>
      </w:r>
    </w:p>
    <w:p w14:paraId="4FB7517A" w14:textId="77777777" w:rsidR="00DA5E51" w:rsidRDefault="00DA5E51" w:rsidP="00BF3A7C">
      <w:pPr>
        <w:suppressAutoHyphens w:val="0"/>
      </w:pPr>
    </w:p>
    <w:p w14:paraId="46BDA02B" w14:textId="55058D66" w:rsidR="00EB39A0" w:rsidRPr="00E65CEF" w:rsidRDefault="00171041" w:rsidP="00BF3A7C">
      <w:pPr>
        <w:suppressAutoHyphens w:val="0"/>
        <w:rPr>
          <w:noProof w:val="0"/>
        </w:rPr>
      </w:pPr>
      <w:r>
        <w:t xml:space="preserve">A </w:t>
      </w:r>
      <w:r w:rsidR="00C31684">
        <w:t>3</w:t>
      </w:r>
      <w:r>
        <w:t>.</w:t>
      </w:r>
      <w:r w:rsidR="00B20AF9">
        <w:t> </w:t>
      </w:r>
      <w:r>
        <w:t xml:space="preserve">táblázat a </w:t>
      </w:r>
      <w:r w:rsidR="00C31684">
        <w:t xml:space="preserve">felnőtteknél </w:t>
      </w:r>
      <w:r w:rsidR="006A4DFE">
        <w:t xml:space="preserve">jelentett </w:t>
      </w:r>
      <w:r>
        <w:t xml:space="preserve">mellékhatásokat </w:t>
      </w:r>
      <w:r w:rsidR="006A4DFE">
        <w:t>sorolja fel</w:t>
      </w:r>
      <w:r>
        <w:t>.</w:t>
      </w:r>
      <w:r w:rsidR="00EB39A0" w:rsidRPr="00E65CEF">
        <w:rPr>
          <w:noProof w:val="0"/>
        </w:rPr>
        <w:t xml:space="preserve"> </w:t>
      </w:r>
      <w:r>
        <w:t>A mellékhatások szervrendszer és gyakoriság szerint vannak felsorolva.</w:t>
      </w:r>
      <w:r w:rsidR="00EB39A0" w:rsidRPr="00E65CEF">
        <w:rPr>
          <w:noProof w:val="0"/>
        </w:rPr>
        <w:t xml:space="preserve"> </w:t>
      </w:r>
      <w:r>
        <w:t>A gyakorisági kategóriák meghatározása:</w:t>
      </w:r>
      <w:r w:rsidR="00EB39A0" w:rsidRPr="00E65CEF">
        <w:rPr>
          <w:noProof w:val="0"/>
        </w:rPr>
        <w:t xml:space="preserve"> </w:t>
      </w:r>
      <w:r w:rsidR="00356C07">
        <w:t>nagyon gyakori (≥</w:t>
      </w:r>
      <w:r w:rsidR="00B20AF9">
        <w:t> </w:t>
      </w:r>
      <w:r w:rsidR="00356C07">
        <w:t>1/10); gyakori (≥</w:t>
      </w:r>
      <w:r w:rsidR="00B20AF9">
        <w:t> </w:t>
      </w:r>
      <w:r w:rsidR="00356C07">
        <w:t>1/100 – &lt;</w:t>
      </w:r>
      <w:r w:rsidR="00B20AF9">
        <w:t> </w:t>
      </w:r>
      <w:r w:rsidR="00356C07">
        <w:t>1/10); nem gyakori (≥</w:t>
      </w:r>
      <w:r w:rsidR="00B20AF9">
        <w:t> </w:t>
      </w:r>
      <w:r w:rsidR="00356C07">
        <w:t>1/1000 – &lt;</w:t>
      </w:r>
      <w:r w:rsidR="00B20AF9">
        <w:t> </w:t>
      </w:r>
      <w:r w:rsidR="00356C07">
        <w:t>1/100); ritka (≥</w:t>
      </w:r>
      <w:r w:rsidR="00B20AF9">
        <w:t> </w:t>
      </w:r>
      <w:r w:rsidR="00356C07">
        <w:t>1/10 000 – &lt;</w:t>
      </w:r>
      <w:r w:rsidR="00B20AF9">
        <w:t> </w:t>
      </w:r>
      <w:r w:rsidR="00356C07">
        <w:t>1/1000); nagyon ritka (&lt;</w:t>
      </w:r>
      <w:r w:rsidR="00B20AF9">
        <w:t> </w:t>
      </w:r>
      <w:r w:rsidR="00356C07">
        <w:t>1/10 000)</w:t>
      </w:r>
      <w:r w:rsidR="00787AC3">
        <w:t xml:space="preserve"> és nem ismert (a gyakoriság a rendelkezésre álló adatokból nem állapítható meg)</w:t>
      </w:r>
      <w:r w:rsidR="00356C07">
        <w:t>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Az egyes gyakorisági kategóriákon belül a mellékhatások csökkenő súlyosság szerint kerülnek megadásra.</w:t>
      </w:r>
    </w:p>
    <w:p w14:paraId="73B66C35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38621E3F" w14:textId="77777777" w:rsidR="00EB39A0" w:rsidRPr="00E65CEF" w:rsidRDefault="00C31684">
      <w:pPr>
        <w:pStyle w:val="Caption"/>
        <w:widowControl w:val="0"/>
        <w:suppressAutoHyphens w:val="0"/>
        <w:rPr>
          <w:bCs w:val="0"/>
          <w:noProof w:val="0"/>
          <w:sz w:val="22"/>
          <w:szCs w:val="24"/>
          <w:u w:val="single"/>
        </w:rPr>
      </w:pPr>
      <w:r>
        <w:rPr>
          <w:sz w:val="22"/>
        </w:rPr>
        <w:t>3</w:t>
      </w:r>
      <w:r w:rsidR="00171041">
        <w:rPr>
          <w:sz w:val="22"/>
        </w:rPr>
        <w:t xml:space="preserve">. táblázat </w:t>
      </w:r>
      <w:r>
        <w:rPr>
          <w:sz w:val="22"/>
        </w:rPr>
        <w:t>Felnőtteknél j</w:t>
      </w:r>
      <w:r w:rsidR="00171041">
        <w:rPr>
          <w:sz w:val="22"/>
        </w:rPr>
        <w:t>elentett mellékhatások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1276"/>
        <w:gridCol w:w="1985"/>
        <w:gridCol w:w="1701"/>
        <w:gridCol w:w="1701"/>
        <w:gridCol w:w="1417"/>
      </w:tblGrid>
      <w:tr w:rsidR="00C920F4" w:rsidRPr="00787AC3" w14:paraId="32AD2951" w14:textId="7E5D418E" w:rsidTr="001A66FD">
        <w:trPr>
          <w:cantSplit/>
          <w:tblHeader/>
        </w:trPr>
        <w:tc>
          <w:tcPr>
            <w:tcW w:w="1696" w:type="dxa"/>
          </w:tcPr>
          <w:p w14:paraId="272F2D6E" w14:textId="77777777" w:rsidR="00787AC3" w:rsidRPr="001A66FD" w:rsidRDefault="00787AC3" w:rsidP="00356C07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 w:rsidRPr="001A66FD">
              <w:rPr>
                <w:b/>
                <w:szCs w:val="20"/>
                <w:lang w:val="hu-HU"/>
              </w:rPr>
              <w:t>MedDRA szervrendszeri kategória</w:t>
            </w:r>
          </w:p>
        </w:tc>
        <w:tc>
          <w:tcPr>
            <w:tcW w:w="1276" w:type="dxa"/>
          </w:tcPr>
          <w:p w14:paraId="57EEA6EE" w14:textId="77777777" w:rsidR="00787AC3" w:rsidRPr="001A66FD" w:rsidRDefault="00787AC3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 w:rsidRPr="001A66FD">
              <w:rPr>
                <w:b/>
                <w:szCs w:val="20"/>
                <w:lang w:val="hu-HU"/>
              </w:rPr>
              <w:t>Nagyon gyakori</w:t>
            </w:r>
          </w:p>
        </w:tc>
        <w:tc>
          <w:tcPr>
            <w:tcW w:w="1985" w:type="dxa"/>
          </w:tcPr>
          <w:p w14:paraId="7986EDB8" w14:textId="77777777" w:rsidR="00787AC3" w:rsidRPr="001A66FD" w:rsidRDefault="00787AC3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 w:rsidRPr="001A66FD">
              <w:rPr>
                <w:b/>
                <w:szCs w:val="20"/>
                <w:lang w:val="hu-HU"/>
              </w:rPr>
              <w:t>Gyakori</w:t>
            </w:r>
          </w:p>
        </w:tc>
        <w:tc>
          <w:tcPr>
            <w:tcW w:w="1701" w:type="dxa"/>
          </w:tcPr>
          <w:p w14:paraId="485AB650" w14:textId="77777777" w:rsidR="00787AC3" w:rsidRPr="001A66FD" w:rsidRDefault="00787AC3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 w:rsidRPr="001A66FD">
              <w:rPr>
                <w:b/>
                <w:szCs w:val="20"/>
                <w:lang w:val="hu-HU"/>
              </w:rPr>
              <w:t>Nem gyakori</w:t>
            </w:r>
          </w:p>
        </w:tc>
        <w:tc>
          <w:tcPr>
            <w:tcW w:w="1701" w:type="dxa"/>
          </w:tcPr>
          <w:p w14:paraId="5B10E850" w14:textId="77777777" w:rsidR="00787AC3" w:rsidRPr="001A66FD" w:rsidRDefault="00787AC3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 w:rsidRPr="001A66FD">
              <w:rPr>
                <w:b/>
                <w:szCs w:val="20"/>
                <w:lang w:val="hu-HU"/>
              </w:rPr>
              <w:t>Ritka</w:t>
            </w:r>
          </w:p>
        </w:tc>
        <w:tc>
          <w:tcPr>
            <w:tcW w:w="1417" w:type="dxa"/>
          </w:tcPr>
          <w:p w14:paraId="5AA8DABF" w14:textId="2120AE58" w:rsidR="00787AC3" w:rsidRPr="00787AC3" w:rsidRDefault="00787AC3">
            <w:pPr>
              <w:pStyle w:val="TableText"/>
              <w:spacing w:after="0" w:line="240" w:lineRule="auto"/>
              <w:rPr>
                <w:b/>
                <w:szCs w:val="20"/>
                <w:lang w:val="hu-HU"/>
              </w:rPr>
            </w:pPr>
            <w:r>
              <w:rPr>
                <w:b/>
                <w:szCs w:val="20"/>
                <w:lang w:val="hu-HU"/>
              </w:rPr>
              <w:t>Nem ismert</w:t>
            </w:r>
          </w:p>
        </w:tc>
      </w:tr>
      <w:tr w:rsidR="00C920F4" w:rsidRPr="00787AC3" w14:paraId="3E1E1246" w14:textId="1ADCBC76" w:rsidTr="001A66FD">
        <w:trPr>
          <w:cantSplit/>
        </w:trPr>
        <w:tc>
          <w:tcPr>
            <w:tcW w:w="1696" w:type="dxa"/>
          </w:tcPr>
          <w:p w14:paraId="3816E39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Immunrendszeri betegségek és tünetek</w:t>
            </w:r>
          </w:p>
        </w:tc>
        <w:tc>
          <w:tcPr>
            <w:tcW w:w="1276" w:type="dxa"/>
          </w:tcPr>
          <w:p w14:paraId="6126DA0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2A87DA4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38CE6A94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61DB88DB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Anaphylaxiás reakció</w:t>
            </w:r>
          </w:p>
        </w:tc>
        <w:tc>
          <w:tcPr>
            <w:tcW w:w="1417" w:type="dxa"/>
          </w:tcPr>
          <w:p w14:paraId="2136C400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524C8AE4" w14:textId="4D09F244" w:rsidTr="001A66FD">
        <w:trPr>
          <w:cantSplit/>
        </w:trPr>
        <w:tc>
          <w:tcPr>
            <w:tcW w:w="1696" w:type="dxa"/>
          </w:tcPr>
          <w:p w14:paraId="22AFE3AB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lastRenderedPageBreak/>
              <w:t>Anyagcsere</w:t>
            </w:r>
            <w:r w:rsidRPr="001A66FD">
              <w:rPr>
                <w:szCs w:val="20"/>
                <w:lang w:val="hu-HU"/>
              </w:rPr>
              <w:noBreakHyphen/>
              <w:t xml:space="preserve"> és táplálkozási betegségek és tünetek</w:t>
            </w:r>
          </w:p>
        </w:tc>
        <w:tc>
          <w:tcPr>
            <w:tcW w:w="1276" w:type="dxa"/>
          </w:tcPr>
          <w:p w14:paraId="50BDE19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1F84998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noProof/>
                <w:szCs w:val="20"/>
                <w:lang w:val="hu-HU"/>
              </w:rPr>
              <w:t>Hypoglykaemia</w:t>
            </w:r>
            <w:r w:rsidRPr="001A66FD">
              <w:rPr>
                <w:noProof/>
                <w:szCs w:val="20"/>
                <w:vertAlign w:val="superscript"/>
                <w:lang w:val="hu-HU"/>
              </w:rPr>
              <w:t>*</w:t>
            </w:r>
          </w:p>
        </w:tc>
        <w:tc>
          <w:tcPr>
            <w:tcW w:w="1701" w:type="dxa"/>
          </w:tcPr>
          <w:p w14:paraId="3D039070" w14:textId="77777777" w:rsidR="00787AC3" w:rsidRPr="001A66FD" w:rsidRDefault="00787AC3" w:rsidP="00CF1616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Dehydratio</w:t>
            </w:r>
          </w:p>
        </w:tc>
        <w:tc>
          <w:tcPr>
            <w:tcW w:w="1701" w:type="dxa"/>
          </w:tcPr>
          <w:p w14:paraId="4CC8E6D6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119FF25F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4E365B7A" w14:textId="4021EDEB" w:rsidTr="001A66FD">
        <w:trPr>
          <w:cantSplit/>
        </w:trPr>
        <w:tc>
          <w:tcPr>
            <w:tcW w:w="1696" w:type="dxa"/>
          </w:tcPr>
          <w:p w14:paraId="5D791CE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Pszichiátriai kórképek</w:t>
            </w:r>
          </w:p>
        </w:tc>
        <w:tc>
          <w:tcPr>
            <w:tcW w:w="1276" w:type="dxa"/>
          </w:tcPr>
          <w:p w14:paraId="0A57909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5C53625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noProof/>
                <w:szCs w:val="20"/>
                <w:lang w:val="hu-HU"/>
              </w:rPr>
              <w:t>Insomnia</w:t>
            </w:r>
            <w:r w:rsidRPr="001A66FD">
              <w:rPr>
                <w:noProof/>
                <w:szCs w:val="20"/>
                <w:vertAlign w:val="superscript"/>
                <w:lang w:val="hu-HU"/>
              </w:rPr>
              <w:t>**</w:t>
            </w:r>
          </w:p>
        </w:tc>
        <w:tc>
          <w:tcPr>
            <w:tcW w:w="1701" w:type="dxa"/>
          </w:tcPr>
          <w:p w14:paraId="05F0DA96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03FE4F56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70B12E2E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151814C9" w14:textId="5845846F" w:rsidTr="001A66FD">
        <w:trPr>
          <w:cantSplit/>
        </w:trPr>
        <w:tc>
          <w:tcPr>
            <w:tcW w:w="1696" w:type="dxa"/>
          </w:tcPr>
          <w:p w14:paraId="16602AD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Idegrendszeri betegségek és tünetek</w:t>
            </w:r>
          </w:p>
        </w:tc>
        <w:tc>
          <w:tcPr>
            <w:tcW w:w="1276" w:type="dxa"/>
          </w:tcPr>
          <w:p w14:paraId="02594E6F" w14:textId="61895D6B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Fejfájás</w:t>
            </w:r>
          </w:p>
        </w:tc>
        <w:tc>
          <w:tcPr>
            <w:tcW w:w="1985" w:type="dxa"/>
          </w:tcPr>
          <w:p w14:paraId="3722AC40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Szédülés</w:t>
            </w:r>
          </w:p>
          <w:p w14:paraId="4836E85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Dysgeusia</w:t>
            </w:r>
          </w:p>
        </w:tc>
        <w:tc>
          <w:tcPr>
            <w:tcW w:w="1701" w:type="dxa"/>
          </w:tcPr>
          <w:p w14:paraId="7D7D5C2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4D46181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7DF67B8D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0D57C30C" w14:textId="73EEB945" w:rsidTr="001A66FD">
        <w:trPr>
          <w:cantSplit/>
        </w:trPr>
        <w:tc>
          <w:tcPr>
            <w:tcW w:w="1696" w:type="dxa"/>
          </w:tcPr>
          <w:p w14:paraId="57E22D5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Szívbetegségek és a szívvel kapcsolatos tünetek</w:t>
            </w:r>
          </w:p>
        </w:tc>
        <w:tc>
          <w:tcPr>
            <w:tcW w:w="1276" w:type="dxa"/>
          </w:tcPr>
          <w:p w14:paraId="1AF2905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6699223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1BC371E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Tachycardia</w:t>
            </w:r>
          </w:p>
        </w:tc>
        <w:tc>
          <w:tcPr>
            <w:tcW w:w="1701" w:type="dxa"/>
          </w:tcPr>
          <w:p w14:paraId="33F65CE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28467F62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3D6CF152" w14:textId="33919B0F" w:rsidTr="001A66FD">
        <w:trPr>
          <w:cantSplit/>
        </w:trPr>
        <w:tc>
          <w:tcPr>
            <w:tcW w:w="1696" w:type="dxa"/>
          </w:tcPr>
          <w:p w14:paraId="7AE259C1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Emésztőrendszeri betegségek és tünetek</w:t>
            </w:r>
          </w:p>
        </w:tc>
        <w:tc>
          <w:tcPr>
            <w:tcW w:w="1276" w:type="dxa"/>
          </w:tcPr>
          <w:p w14:paraId="589A3C5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Hányinger</w:t>
            </w:r>
          </w:p>
          <w:p w14:paraId="300ADAB6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Hányás</w:t>
            </w:r>
          </w:p>
          <w:p w14:paraId="2B75358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Hasmenés</w:t>
            </w:r>
          </w:p>
          <w:p w14:paraId="4A9486B1" w14:textId="77777777" w:rsidR="00787AC3" w:rsidRPr="001A66FD" w:rsidRDefault="00787AC3" w:rsidP="00786BB7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Constipatio</w:t>
            </w:r>
          </w:p>
        </w:tc>
        <w:tc>
          <w:tcPr>
            <w:tcW w:w="1985" w:type="dxa"/>
          </w:tcPr>
          <w:p w14:paraId="3F0002A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Szájszárazság</w:t>
            </w:r>
          </w:p>
          <w:p w14:paraId="7E73808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Dyspepsia</w:t>
            </w:r>
          </w:p>
          <w:p w14:paraId="3016F1D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Gastritis</w:t>
            </w:r>
          </w:p>
          <w:p w14:paraId="7B49B347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Gastrooesophagealis reflux betegség (GERD)</w:t>
            </w:r>
          </w:p>
          <w:p w14:paraId="556F9EA2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Felhasi fájdalom</w:t>
            </w:r>
          </w:p>
          <w:p w14:paraId="36257FC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Flatulentia</w:t>
            </w:r>
          </w:p>
          <w:p w14:paraId="57A491D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Eructatio</w:t>
            </w:r>
          </w:p>
          <w:p w14:paraId="5F7CECE7" w14:textId="77777777" w:rsidR="00787AC3" w:rsidRPr="001A66FD" w:rsidRDefault="00787AC3" w:rsidP="00D3091A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Hasi distensio</w:t>
            </w:r>
          </w:p>
        </w:tc>
        <w:tc>
          <w:tcPr>
            <w:tcW w:w="1701" w:type="dxa"/>
          </w:tcPr>
          <w:p w14:paraId="56995267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Pancreatitis</w:t>
            </w:r>
            <w:r w:rsidRPr="001A66FD">
              <w:rPr>
                <w:szCs w:val="20"/>
                <w:vertAlign w:val="superscript"/>
                <w:lang w:val="hu-HU"/>
              </w:rPr>
              <w:t>***</w:t>
            </w:r>
          </w:p>
          <w:p w14:paraId="52FB1641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A gyomorürülés lassulása</w:t>
            </w:r>
            <w:r w:rsidRPr="001A66FD">
              <w:rPr>
                <w:szCs w:val="20"/>
                <w:vertAlign w:val="superscript"/>
                <w:lang w:val="hu-HU"/>
              </w:rPr>
              <w:t>****</w:t>
            </w:r>
          </w:p>
        </w:tc>
        <w:tc>
          <w:tcPr>
            <w:tcW w:w="1701" w:type="dxa"/>
          </w:tcPr>
          <w:p w14:paraId="0591977B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73F65AB9" w14:textId="31876389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>
              <w:rPr>
                <w:szCs w:val="20"/>
                <w:lang w:val="hu-HU"/>
              </w:rPr>
              <w:t>Bélelzáródás</w:t>
            </w:r>
            <w:r w:rsidR="00C920F4" w:rsidRPr="001A66FD">
              <w:rPr>
                <w:rFonts w:eastAsia="Times New Roman"/>
                <w:noProof/>
                <w:szCs w:val="20"/>
                <w:vertAlign w:val="superscript"/>
                <w:lang w:val="hu-HU" w:eastAsia="en-US"/>
              </w:rPr>
              <w:t>†</w:t>
            </w:r>
          </w:p>
        </w:tc>
      </w:tr>
      <w:tr w:rsidR="00C920F4" w:rsidRPr="00787AC3" w14:paraId="74A778D8" w14:textId="4D0367F6" w:rsidTr="001A66FD">
        <w:trPr>
          <w:cantSplit/>
        </w:trPr>
        <w:tc>
          <w:tcPr>
            <w:tcW w:w="1696" w:type="dxa"/>
          </w:tcPr>
          <w:p w14:paraId="1772B401" w14:textId="77777777" w:rsidR="00787AC3" w:rsidRPr="001A66FD" w:rsidRDefault="00787AC3" w:rsidP="00663E15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Máj</w:t>
            </w:r>
            <w:r w:rsidRPr="001A66FD">
              <w:rPr>
                <w:szCs w:val="20"/>
                <w:lang w:val="hu-HU"/>
              </w:rPr>
              <w:noBreakHyphen/>
              <w:t xml:space="preserve"> és epebetegségek, illetve tünetek </w:t>
            </w:r>
          </w:p>
        </w:tc>
        <w:tc>
          <w:tcPr>
            <w:tcW w:w="1276" w:type="dxa"/>
          </w:tcPr>
          <w:p w14:paraId="26703C58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3AC7B55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noProof/>
                <w:szCs w:val="20"/>
                <w:lang w:val="hu-HU"/>
              </w:rPr>
              <w:t>Cholelithiasis</w:t>
            </w:r>
            <w:r w:rsidRPr="001A66FD">
              <w:rPr>
                <w:noProof/>
                <w:szCs w:val="20"/>
                <w:vertAlign w:val="superscript"/>
                <w:lang w:val="hu-HU"/>
              </w:rPr>
              <w:t>***</w:t>
            </w:r>
          </w:p>
        </w:tc>
        <w:tc>
          <w:tcPr>
            <w:tcW w:w="1701" w:type="dxa"/>
          </w:tcPr>
          <w:p w14:paraId="1A858FD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noProof/>
                <w:szCs w:val="20"/>
                <w:lang w:val="hu-HU"/>
              </w:rPr>
              <w:t>Cholecystitis</w:t>
            </w:r>
            <w:r w:rsidRPr="001A66FD">
              <w:rPr>
                <w:noProof/>
                <w:szCs w:val="20"/>
                <w:vertAlign w:val="superscript"/>
                <w:lang w:val="hu-HU"/>
              </w:rPr>
              <w:t>***</w:t>
            </w:r>
          </w:p>
        </w:tc>
        <w:tc>
          <w:tcPr>
            <w:tcW w:w="1701" w:type="dxa"/>
          </w:tcPr>
          <w:p w14:paraId="10ED24B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16B832D8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6DD34B6A" w14:textId="33834037" w:rsidTr="001A66FD">
        <w:trPr>
          <w:cantSplit/>
        </w:trPr>
        <w:tc>
          <w:tcPr>
            <w:tcW w:w="1696" w:type="dxa"/>
          </w:tcPr>
          <w:p w14:paraId="57D3DEEB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A bőr és a bőr alatti szövet betegségei és tünetei</w:t>
            </w:r>
          </w:p>
        </w:tc>
        <w:tc>
          <w:tcPr>
            <w:tcW w:w="1276" w:type="dxa"/>
          </w:tcPr>
          <w:p w14:paraId="761BBF4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2186D653" w14:textId="54DBE24D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Bőrkiütés</w:t>
            </w:r>
          </w:p>
        </w:tc>
        <w:tc>
          <w:tcPr>
            <w:tcW w:w="1701" w:type="dxa"/>
          </w:tcPr>
          <w:p w14:paraId="4CD8F09D" w14:textId="77777777" w:rsidR="00787AC3" w:rsidRPr="001A66FD" w:rsidRDefault="00787AC3" w:rsidP="00D3091A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Urticaria</w:t>
            </w:r>
          </w:p>
        </w:tc>
        <w:tc>
          <w:tcPr>
            <w:tcW w:w="1701" w:type="dxa"/>
          </w:tcPr>
          <w:p w14:paraId="3993954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4D435D37" w14:textId="1FE51360" w:rsidR="00787AC3" w:rsidRPr="00787AC3" w:rsidRDefault="00D8614C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bookmarkStart w:id="17" w:name="_Hlk178098783"/>
            <w:r w:rsidRPr="00C1228F">
              <w:rPr>
                <w:rFonts w:eastAsia="Times New Roman"/>
                <w:noProof/>
                <w:szCs w:val="20"/>
                <w:lang w:val="hu-HU" w:eastAsia="en-US"/>
              </w:rPr>
              <w:t>Cutan amyloidosis</w:t>
            </w:r>
            <w:bookmarkEnd w:id="17"/>
          </w:p>
        </w:tc>
      </w:tr>
      <w:tr w:rsidR="00C920F4" w:rsidRPr="00787AC3" w14:paraId="415ED75F" w14:textId="2C5BDBA7" w:rsidTr="001A66FD">
        <w:trPr>
          <w:cantSplit/>
        </w:trPr>
        <w:tc>
          <w:tcPr>
            <w:tcW w:w="1696" w:type="dxa"/>
          </w:tcPr>
          <w:p w14:paraId="5E01144C" w14:textId="77777777" w:rsidR="00787AC3" w:rsidRPr="001A66FD" w:rsidRDefault="00787AC3" w:rsidP="00663E15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Vese</w:t>
            </w:r>
            <w:r w:rsidRPr="001A66FD">
              <w:rPr>
                <w:szCs w:val="20"/>
                <w:lang w:val="hu-HU"/>
              </w:rPr>
              <w:noBreakHyphen/>
              <w:t xml:space="preserve"> és húgyúti betegségek és tünetek</w:t>
            </w:r>
          </w:p>
        </w:tc>
        <w:tc>
          <w:tcPr>
            <w:tcW w:w="1276" w:type="dxa"/>
          </w:tcPr>
          <w:p w14:paraId="6A748BF0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1429585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112EFFDD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531A773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Akut veseelégtelenség</w:t>
            </w:r>
          </w:p>
          <w:p w14:paraId="395D0A3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Vesekárosodás</w:t>
            </w:r>
          </w:p>
        </w:tc>
        <w:tc>
          <w:tcPr>
            <w:tcW w:w="1417" w:type="dxa"/>
          </w:tcPr>
          <w:p w14:paraId="5B0652E2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5C51616C" w14:textId="1CA6914E" w:rsidTr="001A66FD">
        <w:trPr>
          <w:cantSplit/>
        </w:trPr>
        <w:tc>
          <w:tcPr>
            <w:tcW w:w="1696" w:type="dxa"/>
          </w:tcPr>
          <w:p w14:paraId="6E793219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Általános tünetek, az alkalmazás helyén fellépő reakciók</w:t>
            </w:r>
          </w:p>
        </w:tc>
        <w:tc>
          <w:tcPr>
            <w:tcW w:w="1276" w:type="dxa"/>
          </w:tcPr>
          <w:p w14:paraId="3A83DA13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6F51E171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 xml:space="preserve">Az injekció beadásának helyén fellépő reakciók </w:t>
            </w:r>
          </w:p>
          <w:p w14:paraId="3342A463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Gyengeség</w:t>
            </w:r>
          </w:p>
          <w:p w14:paraId="1EA93904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Fáradékonyság</w:t>
            </w:r>
          </w:p>
        </w:tc>
        <w:tc>
          <w:tcPr>
            <w:tcW w:w="1701" w:type="dxa"/>
          </w:tcPr>
          <w:p w14:paraId="5CFD1A21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Rossz közérzet</w:t>
            </w:r>
          </w:p>
        </w:tc>
        <w:tc>
          <w:tcPr>
            <w:tcW w:w="1701" w:type="dxa"/>
          </w:tcPr>
          <w:p w14:paraId="74E04F5C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3D2111B6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  <w:tr w:rsidR="00C920F4" w:rsidRPr="00787AC3" w14:paraId="12DA9373" w14:textId="38B14BAF" w:rsidTr="001A66FD">
        <w:trPr>
          <w:cantSplit/>
        </w:trPr>
        <w:tc>
          <w:tcPr>
            <w:tcW w:w="1696" w:type="dxa"/>
          </w:tcPr>
          <w:p w14:paraId="391366B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 xml:space="preserve">Laboratóriumi és egyéb vizsgálatok eredményei </w:t>
            </w:r>
          </w:p>
        </w:tc>
        <w:tc>
          <w:tcPr>
            <w:tcW w:w="1276" w:type="dxa"/>
          </w:tcPr>
          <w:p w14:paraId="38596030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985" w:type="dxa"/>
          </w:tcPr>
          <w:p w14:paraId="57CBF11F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Megemelkedett lipázszint</w:t>
            </w:r>
          </w:p>
          <w:p w14:paraId="45EE0A61" w14:textId="77777777" w:rsidR="00787AC3" w:rsidRPr="001A66FD" w:rsidRDefault="00787AC3" w:rsidP="00F971B1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  <w:r w:rsidRPr="001A66FD">
              <w:rPr>
                <w:szCs w:val="20"/>
                <w:lang w:val="hu-HU"/>
              </w:rPr>
              <w:t>Megemelkedett amilázszint</w:t>
            </w:r>
          </w:p>
        </w:tc>
        <w:tc>
          <w:tcPr>
            <w:tcW w:w="1701" w:type="dxa"/>
          </w:tcPr>
          <w:p w14:paraId="5810F617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701" w:type="dxa"/>
          </w:tcPr>
          <w:p w14:paraId="1DBDBBCE" w14:textId="77777777" w:rsidR="00787AC3" w:rsidRPr="001A66FD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  <w:tc>
          <w:tcPr>
            <w:tcW w:w="1417" w:type="dxa"/>
          </w:tcPr>
          <w:p w14:paraId="04B146E1" w14:textId="77777777" w:rsidR="00787AC3" w:rsidRPr="00787AC3" w:rsidRDefault="00787AC3">
            <w:pPr>
              <w:pStyle w:val="TableText"/>
              <w:spacing w:after="0" w:line="240" w:lineRule="auto"/>
              <w:rPr>
                <w:szCs w:val="20"/>
                <w:lang w:val="hu-HU"/>
              </w:rPr>
            </w:pPr>
          </w:p>
        </w:tc>
      </w:tr>
    </w:tbl>
    <w:p w14:paraId="66574C6F" w14:textId="77777777" w:rsidR="00EB39A0" w:rsidRPr="001A66FD" w:rsidRDefault="00EA4353" w:rsidP="00BF3A7C">
      <w:pPr>
        <w:pStyle w:val="TableText"/>
        <w:tabs>
          <w:tab w:val="left" w:pos="567"/>
        </w:tabs>
        <w:spacing w:after="0" w:line="240" w:lineRule="auto"/>
        <w:rPr>
          <w:sz w:val="18"/>
          <w:szCs w:val="18"/>
          <w:lang w:val="hu-HU"/>
        </w:rPr>
      </w:pPr>
      <w:r w:rsidRPr="001A66FD">
        <w:rPr>
          <w:sz w:val="18"/>
          <w:szCs w:val="18"/>
          <w:vertAlign w:val="superscript"/>
          <w:lang w:val="hu-HU"/>
        </w:rPr>
        <w:t>*</w:t>
      </w:r>
      <w:r w:rsidRPr="001A66FD">
        <w:rPr>
          <w:sz w:val="18"/>
          <w:szCs w:val="18"/>
          <w:lang w:val="hu-HU"/>
        </w:rPr>
        <w:t>Hypoglykaemi</w:t>
      </w:r>
      <w:r w:rsidR="00011A26" w:rsidRPr="001A66FD">
        <w:rPr>
          <w:sz w:val="18"/>
          <w:szCs w:val="18"/>
          <w:lang w:val="hu-HU"/>
        </w:rPr>
        <w:t>a</w:t>
      </w:r>
      <w:r w:rsidRPr="001A66FD">
        <w:rPr>
          <w:sz w:val="18"/>
          <w:szCs w:val="18"/>
          <w:lang w:val="hu-HU"/>
        </w:rPr>
        <w:t xml:space="preserve"> (</w:t>
      </w:r>
      <w:r w:rsidR="00011A26" w:rsidRPr="001A66FD">
        <w:rPr>
          <w:sz w:val="18"/>
          <w:szCs w:val="18"/>
          <w:lang w:val="hu-HU"/>
        </w:rPr>
        <w:t xml:space="preserve">vércukorszintméréssel meg nem erősített, </w:t>
      </w:r>
      <w:r w:rsidR="006A4DFE" w:rsidRPr="001A66FD">
        <w:rPr>
          <w:sz w:val="18"/>
          <w:szCs w:val="18"/>
          <w:lang w:val="hu-HU"/>
        </w:rPr>
        <w:t xml:space="preserve">a betegek saját maguk által jelentett </w:t>
      </w:r>
      <w:r w:rsidRPr="001A66FD">
        <w:rPr>
          <w:sz w:val="18"/>
          <w:szCs w:val="18"/>
          <w:lang w:val="hu-HU"/>
        </w:rPr>
        <w:t>tünete</w:t>
      </w:r>
      <w:r w:rsidR="006A4DFE" w:rsidRPr="001A66FD">
        <w:rPr>
          <w:sz w:val="18"/>
          <w:szCs w:val="18"/>
          <w:lang w:val="hu-HU"/>
        </w:rPr>
        <w:t>i</w:t>
      </w:r>
      <w:r w:rsidRPr="001A66FD">
        <w:rPr>
          <w:sz w:val="18"/>
          <w:szCs w:val="18"/>
          <w:lang w:val="hu-HU"/>
        </w:rPr>
        <w:t xml:space="preserve"> alapján)</w:t>
      </w:r>
      <w:r w:rsidR="00CF1616" w:rsidRPr="001A66FD">
        <w:rPr>
          <w:sz w:val="18"/>
          <w:szCs w:val="18"/>
          <w:lang w:val="hu-HU"/>
        </w:rPr>
        <w:t>,</w:t>
      </w:r>
      <w:r w:rsidR="00011A26" w:rsidRPr="001A66FD">
        <w:rPr>
          <w:sz w:val="18"/>
          <w:szCs w:val="18"/>
          <w:lang w:val="hu-HU"/>
        </w:rPr>
        <w:t xml:space="preserve"> amit olyan betegeknél jelentettek,</w:t>
      </w:r>
      <w:r w:rsidRPr="001A66FD">
        <w:rPr>
          <w:sz w:val="18"/>
          <w:szCs w:val="18"/>
          <w:lang w:val="hu-HU"/>
        </w:rPr>
        <w:t xml:space="preserve"> akik nem szenvedtek 2</w:t>
      </w:r>
      <w:r w:rsidR="001500E0" w:rsidRPr="001A66FD">
        <w:rPr>
          <w:sz w:val="18"/>
          <w:szCs w:val="18"/>
          <w:lang w:val="hu-HU"/>
        </w:rPr>
        <w:noBreakHyphen/>
      </w:r>
      <w:r w:rsidRPr="001A66FD">
        <w:rPr>
          <w:sz w:val="18"/>
          <w:szCs w:val="18"/>
          <w:lang w:val="hu-HU"/>
        </w:rPr>
        <w:t>es típusú diabetes mellitusban</w:t>
      </w:r>
      <w:r w:rsidR="006A4DFE" w:rsidRPr="001A66FD">
        <w:rPr>
          <w:sz w:val="18"/>
          <w:szCs w:val="18"/>
          <w:lang w:val="hu-HU"/>
        </w:rPr>
        <w:t>,</w:t>
      </w:r>
      <w:r w:rsidRPr="001A66FD">
        <w:rPr>
          <w:sz w:val="18"/>
          <w:szCs w:val="18"/>
          <w:lang w:val="hu-HU"/>
        </w:rPr>
        <w:t xml:space="preserve"> és a Saxenda</w:t>
      </w:r>
      <w:r w:rsidR="00E65CEF" w:rsidRPr="001A66FD">
        <w:rPr>
          <w:sz w:val="18"/>
          <w:szCs w:val="18"/>
          <w:lang w:val="hu-HU"/>
        </w:rPr>
        <w:t xml:space="preserve"> </w:t>
      </w:r>
      <w:r w:rsidR="006A3A2B" w:rsidRPr="001A66FD">
        <w:rPr>
          <w:sz w:val="18"/>
          <w:szCs w:val="18"/>
          <w:lang w:val="hu-HU"/>
        </w:rPr>
        <w:t xml:space="preserve">injekcióval </w:t>
      </w:r>
      <w:r w:rsidR="00025554" w:rsidRPr="001A66FD">
        <w:rPr>
          <w:sz w:val="18"/>
          <w:szCs w:val="18"/>
          <w:lang w:val="hu-HU"/>
        </w:rPr>
        <w:t xml:space="preserve">végzett </w:t>
      </w:r>
      <w:r w:rsidRPr="001A66FD">
        <w:rPr>
          <w:sz w:val="18"/>
          <w:szCs w:val="18"/>
          <w:lang w:val="hu-HU"/>
        </w:rPr>
        <w:t>kezelés mellett diétát és testmozgást is alkalmaztak.</w:t>
      </w:r>
      <w:r w:rsidR="00EB39A0" w:rsidRPr="001A66FD">
        <w:rPr>
          <w:sz w:val="18"/>
          <w:szCs w:val="18"/>
          <w:lang w:val="hu-HU"/>
        </w:rPr>
        <w:t xml:space="preserve"> </w:t>
      </w:r>
      <w:r w:rsidRPr="001A66FD">
        <w:rPr>
          <w:sz w:val="18"/>
          <w:szCs w:val="18"/>
          <w:lang w:val="hu-HU"/>
        </w:rPr>
        <w:t>További információért</w:t>
      </w:r>
      <w:r w:rsidR="008309EA" w:rsidRPr="001A66FD">
        <w:rPr>
          <w:sz w:val="18"/>
          <w:szCs w:val="18"/>
          <w:lang w:val="hu-HU"/>
        </w:rPr>
        <w:t>,</w:t>
      </w:r>
      <w:r w:rsidRPr="001A66FD">
        <w:rPr>
          <w:sz w:val="18"/>
          <w:szCs w:val="18"/>
          <w:lang w:val="hu-HU"/>
        </w:rPr>
        <w:t xml:space="preserve"> kérjük, olvassa el a „</w:t>
      </w:r>
      <w:r w:rsidR="00D72091" w:rsidRPr="001A66FD">
        <w:rPr>
          <w:sz w:val="18"/>
          <w:szCs w:val="18"/>
          <w:lang w:val="hu-HU"/>
        </w:rPr>
        <w:t>K</w:t>
      </w:r>
      <w:r w:rsidRPr="001A66FD">
        <w:rPr>
          <w:sz w:val="18"/>
          <w:szCs w:val="18"/>
          <w:lang w:val="hu-HU"/>
        </w:rPr>
        <w:t>iválasztott mellékhatás</w:t>
      </w:r>
      <w:r w:rsidR="00D72091" w:rsidRPr="001A66FD">
        <w:rPr>
          <w:sz w:val="18"/>
          <w:szCs w:val="18"/>
          <w:lang w:val="hu-HU"/>
        </w:rPr>
        <w:t>ok</w:t>
      </w:r>
      <w:r w:rsidRPr="001A66FD">
        <w:rPr>
          <w:sz w:val="18"/>
          <w:szCs w:val="18"/>
          <w:lang w:val="hu-HU"/>
        </w:rPr>
        <w:t xml:space="preserve"> leírása” című szakaszt.</w:t>
      </w:r>
    </w:p>
    <w:p w14:paraId="3E1C3E3A" w14:textId="77777777" w:rsidR="00EB39A0" w:rsidRPr="001A66FD" w:rsidRDefault="00955B41" w:rsidP="00BF3A7C">
      <w:pPr>
        <w:pStyle w:val="TableText"/>
        <w:tabs>
          <w:tab w:val="left" w:pos="567"/>
        </w:tabs>
        <w:spacing w:after="0" w:line="240" w:lineRule="auto"/>
        <w:rPr>
          <w:sz w:val="18"/>
          <w:szCs w:val="18"/>
          <w:lang w:val="hu-HU"/>
        </w:rPr>
      </w:pPr>
      <w:r w:rsidRPr="001A66FD">
        <w:rPr>
          <w:sz w:val="18"/>
          <w:szCs w:val="18"/>
          <w:vertAlign w:val="superscript"/>
          <w:lang w:val="hu-HU"/>
        </w:rPr>
        <w:t>**</w:t>
      </w:r>
      <w:r w:rsidRPr="001A66FD">
        <w:rPr>
          <w:sz w:val="18"/>
          <w:szCs w:val="18"/>
          <w:lang w:val="hu-HU"/>
        </w:rPr>
        <w:t>Az insomnia főként a kezelés első 3 hónapja során fordult elő.</w:t>
      </w:r>
    </w:p>
    <w:p w14:paraId="5C8C133B" w14:textId="77777777" w:rsidR="00EB39A0" w:rsidRPr="001A66FD" w:rsidRDefault="003605CA">
      <w:pPr>
        <w:autoSpaceDE w:val="0"/>
        <w:autoSpaceDN w:val="0"/>
        <w:adjustRightInd w:val="0"/>
        <w:jc w:val="both"/>
        <w:rPr>
          <w:noProof w:val="0"/>
          <w:sz w:val="18"/>
          <w:szCs w:val="18"/>
        </w:rPr>
      </w:pPr>
      <w:r w:rsidRPr="001A66FD">
        <w:rPr>
          <w:noProof w:val="0"/>
          <w:sz w:val="18"/>
          <w:szCs w:val="18"/>
          <w:vertAlign w:val="superscript"/>
        </w:rPr>
        <w:t>***</w:t>
      </w:r>
      <w:r w:rsidRPr="001A66FD">
        <w:rPr>
          <w:noProof w:val="0"/>
          <w:sz w:val="18"/>
          <w:szCs w:val="18"/>
        </w:rPr>
        <w:t>Lásd 4.4 pont.</w:t>
      </w:r>
    </w:p>
    <w:p w14:paraId="04CAA850" w14:textId="77777777" w:rsidR="003605CA" w:rsidRPr="001A66FD" w:rsidRDefault="00065CDE">
      <w:pPr>
        <w:autoSpaceDE w:val="0"/>
        <w:autoSpaceDN w:val="0"/>
        <w:adjustRightInd w:val="0"/>
        <w:jc w:val="both"/>
        <w:rPr>
          <w:noProof w:val="0"/>
          <w:sz w:val="18"/>
          <w:szCs w:val="18"/>
        </w:rPr>
      </w:pPr>
      <w:r w:rsidRPr="001A66FD">
        <w:rPr>
          <w:noProof w:val="0"/>
          <w:sz w:val="18"/>
          <w:szCs w:val="18"/>
          <w:vertAlign w:val="superscript"/>
        </w:rPr>
        <w:t>****</w:t>
      </w:r>
      <w:r w:rsidR="000A4A1B" w:rsidRPr="001A66FD">
        <w:rPr>
          <w:noProof w:val="0"/>
          <w:sz w:val="18"/>
          <w:szCs w:val="18"/>
        </w:rPr>
        <w:t>II</w:t>
      </w:r>
      <w:r w:rsidRPr="001A66FD">
        <w:rPr>
          <w:noProof w:val="0"/>
          <w:sz w:val="18"/>
          <w:szCs w:val="18"/>
        </w:rPr>
        <w:t xml:space="preserve">, </w:t>
      </w:r>
      <w:r w:rsidR="000A4A1B" w:rsidRPr="001A66FD">
        <w:rPr>
          <w:noProof w:val="0"/>
          <w:sz w:val="18"/>
          <w:szCs w:val="18"/>
        </w:rPr>
        <w:t>III</w:t>
      </w:r>
      <w:r w:rsidRPr="001A66FD">
        <w:rPr>
          <w:noProof w:val="0"/>
          <w:sz w:val="18"/>
          <w:szCs w:val="18"/>
        </w:rPr>
        <w:t xml:space="preserve">a és </w:t>
      </w:r>
      <w:r w:rsidR="000A4A1B" w:rsidRPr="001A66FD">
        <w:rPr>
          <w:noProof w:val="0"/>
          <w:sz w:val="18"/>
          <w:szCs w:val="18"/>
        </w:rPr>
        <w:t>III</w:t>
      </w:r>
      <w:r w:rsidRPr="001A66FD">
        <w:rPr>
          <w:noProof w:val="0"/>
          <w:sz w:val="18"/>
          <w:szCs w:val="18"/>
        </w:rPr>
        <w:t>b fázisú</w:t>
      </w:r>
      <w:r w:rsidR="00F8561A" w:rsidRPr="001A66FD">
        <w:rPr>
          <w:noProof w:val="0"/>
          <w:sz w:val="18"/>
          <w:szCs w:val="18"/>
        </w:rPr>
        <w:t>,</w:t>
      </w:r>
      <w:r w:rsidRPr="001A66FD">
        <w:rPr>
          <w:noProof w:val="0"/>
          <w:sz w:val="18"/>
          <w:szCs w:val="18"/>
        </w:rPr>
        <w:t xml:space="preserve"> kontrollos klinikai vizsgálatból származó adat</w:t>
      </w:r>
      <w:r w:rsidR="00DA5E51" w:rsidRPr="001A66FD">
        <w:rPr>
          <w:noProof w:val="0"/>
          <w:sz w:val="18"/>
          <w:szCs w:val="18"/>
        </w:rPr>
        <w:t>.</w:t>
      </w:r>
    </w:p>
    <w:p w14:paraId="6DA7AB6C" w14:textId="5F58A912" w:rsidR="00065CDE" w:rsidRPr="001A66FD" w:rsidRDefault="008815A3">
      <w:pPr>
        <w:autoSpaceDE w:val="0"/>
        <w:autoSpaceDN w:val="0"/>
        <w:adjustRightInd w:val="0"/>
        <w:jc w:val="both"/>
        <w:rPr>
          <w:noProof w:val="0"/>
          <w:sz w:val="18"/>
          <w:szCs w:val="18"/>
        </w:rPr>
      </w:pPr>
      <w:r w:rsidRPr="001A66FD">
        <w:rPr>
          <w:sz w:val="18"/>
          <w:szCs w:val="18"/>
          <w:vertAlign w:val="superscript"/>
        </w:rPr>
        <w:t>†</w:t>
      </w:r>
      <w:r w:rsidRPr="001A66FD">
        <w:rPr>
          <w:sz w:val="18"/>
          <w:szCs w:val="18"/>
        </w:rPr>
        <w:t>A forgalomba hozatalt követően jelentett mellékhatás.</w:t>
      </w:r>
    </w:p>
    <w:p w14:paraId="2B256B82" w14:textId="77777777" w:rsidR="008815A3" w:rsidRPr="00E65CEF" w:rsidRDefault="008815A3">
      <w:pPr>
        <w:autoSpaceDE w:val="0"/>
        <w:autoSpaceDN w:val="0"/>
        <w:adjustRightInd w:val="0"/>
        <w:jc w:val="both"/>
        <w:rPr>
          <w:noProof w:val="0"/>
        </w:rPr>
      </w:pPr>
    </w:p>
    <w:p w14:paraId="54684E70" w14:textId="683AA870" w:rsidR="00EB39A0" w:rsidRPr="00E65CEF" w:rsidRDefault="00D72091">
      <w:pPr>
        <w:autoSpaceDE w:val="0"/>
        <w:autoSpaceDN w:val="0"/>
        <w:adjustRightInd w:val="0"/>
        <w:jc w:val="both"/>
        <w:rPr>
          <w:noProof w:val="0"/>
          <w:u w:val="single"/>
        </w:rPr>
      </w:pPr>
      <w:r>
        <w:rPr>
          <w:u w:val="single"/>
        </w:rPr>
        <w:t>K</w:t>
      </w:r>
      <w:r w:rsidR="00955B41">
        <w:rPr>
          <w:u w:val="single"/>
        </w:rPr>
        <w:t>iválasztott mellékhatás</w:t>
      </w:r>
      <w:r>
        <w:rPr>
          <w:u w:val="single"/>
        </w:rPr>
        <w:t>ok</w:t>
      </w:r>
      <w:r w:rsidR="00955B41">
        <w:rPr>
          <w:u w:val="single"/>
        </w:rPr>
        <w:t xml:space="preserve"> leírása</w:t>
      </w:r>
    </w:p>
    <w:p w14:paraId="4095F06F" w14:textId="77777777" w:rsidR="00EB39A0" w:rsidRPr="00E65CEF" w:rsidRDefault="00EB39A0">
      <w:pPr>
        <w:autoSpaceDE w:val="0"/>
        <w:autoSpaceDN w:val="0"/>
        <w:adjustRightInd w:val="0"/>
        <w:jc w:val="both"/>
        <w:rPr>
          <w:noProof w:val="0"/>
          <w:u w:val="single"/>
        </w:rPr>
      </w:pPr>
    </w:p>
    <w:p w14:paraId="5335B2AE" w14:textId="77777777" w:rsidR="00EB39A0" w:rsidRPr="001A66FD" w:rsidRDefault="00955B41">
      <w:pPr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</w:rPr>
        <w:t>Hypoglykaemia a 2</w:t>
      </w:r>
      <w:r w:rsidR="001500E0" w:rsidRPr="001A66FD">
        <w:rPr>
          <w:i/>
        </w:rPr>
        <w:noBreakHyphen/>
      </w:r>
      <w:r w:rsidRPr="001A66FD">
        <w:rPr>
          <w:i/>
        </w:rPr>
        <w:t>es típusú diabetes mellitusban nem szenvedő betegek</w:t>
      </w:r>
      <w:r w:rsidR="00723E14" w:rsidRPr="001A66FD">
        <w:rPr>
          <w:i/>
        </w:rPr>
        <w:t>nél</w:t>
      </w:r>
    </w:p>
    <w:p w14:paraId="0A57B857" w14:textId="55EB0688" w:rsidR="00EB39A0" w:rsidRPr="00E65CEF" w:rsidRDefault="00723E14" w:rsidP="00BF3A7C">
      <w:pPr>
        <w:suppressAutoHyphens w:val="0"/>
        <w:rPr>
          <w:noProof w:val="0"/>
        </w:rPr>
      </w:pPr>
      <w:r>
        <w:t>A klinikai vizsgálatok során,</w:t>
      </w:r>
      <w:r w:rsidR="00E963C0">
        <w:t xml:space="preserve"> túlsúlyos</w:t>
      </w:r>
      <w:r w:rsidR="00C54E9D">
        <w:t>,</w:t>
      </w:r>
      <w:r w:rsidR="00E963C0">
        <w:t xml:space="preserve"> illetve elhízott</w:t>
      </w:r>
      <w:r>
        <w:t>, 2</w:t>
      </w:r>
      <w:r w:rsidR="001500E0">
        <w:noBreakHyphen/>
      </w:r>
      <w:r>
        <w:t xml:space="preserve">es típusú diabetes mellitusban nem szenvedő, </w:t>
      </w:r>
      <w:r w:rsidR="00E963C0">
        <w:t>diéta és testmozgás mellett Saxend</w:t>
      </w:r>
      <w:r w:rsidR="001C3B2F">
        <w:t>a</w:t>
      </w:r>
      <w:r w:rsidR="00B961B3">
        <w:t xml:space="preserve"> injekció</w:t>
      </w:r>
      <w:r w:rsidR="00E963C0">
        <w:t>val kezelt betegek</w:t>
      </w:r>
      <w:r>
        <w:t xml:space="preserve">nél </w:t>
      </w:r>
      <w:r w:rsidR="00E963C0">
        <w:t>nem számoltak be súlyos (</w:t>
      </w:r>
      <w:r w:rsidR="00953BF8">
        <w:t xml:space="preserve">más </w:t>
      </w:r>
      <w:r w:rsidR="00E963C0">
        <w:t>személy segítségét igénylő) hypoglykaemiáról.</w:t>
      </w:r>
      <w:r w:rsidR="00EB39A0" w:rsidRPr="00E65CEF">
        <w:rPr>
          <w:noProof w:val="0"/>
        </w:rPr>
        <w:t xml:space="preserve"> </w:t>
      </w:r>
      <w:r>
        <w:t>H</w:t>
      </w:r>
      <w:r w:rsidR="004B3785">
        <w:t xml:space="preserve">ypoglykaemiás </w:t>
      </w:r>
      <w:r>
        <w:t xml:space="preserve">események </w:t>
      </w:r>
      <w:r w:rsidR="004B3785">
        <w:t>tünete</w:t>
      </w:r>
      <w:r>
        <w:t>i</w:t>
      </w:r>
      <w:r w:rsidR="004B3785">
        <w:t>ről a Saxenda</w:t>
      </w:r>
      <w:r>
        <w:t xml:space="preserve"> </w:t>
      </w:r>
      <w:r w:rsidR="006A3A2B">
        <w:t xml:space="preserve">injekcióval </w:t>
      </w:r>
      <w:r w:rsidR="00025554">
        <w:t xml:space="preserve">végzett </w:t>
      </w:r>
      <w:r w:rsidR="004B3785">
        <w:t>kezelésben részesülő betegek 1,6%</w:t>
      </w:r>
      <w:r w:rsidR="00897F0B">
        <w:noBreakHyphen/>
      </w:r>
      <w:r w:rsidR="004B3785">
        <w:t>a számolt be, a placebót kapó betege</w:t>
      </w:r>
      <w:r w:rsidR="00E963C0">
        <w:t>k</w:t>
      </w:r>
      <w:r>
        <w:t>nél</w:t>
      </w:r>
      <w:r w:rsidR="004B3785">
        <w:t xml:space="preserve"> ez az </w:t>
      </w:r>
      <w:r w:rsidR="004B3785">
        <w:lastRenderedPageBreak/>
        <w:t>arány 1,1% volt, azonban ezeket a</w:t>
      </w:r>
      <w:r>
        <w:t>z eseményeket</w:t>
      </w:r>
      <w:r w:rsidR="004B3785">
        <w:t xml:space="preserve"> nem </w:t>
      </w:r>
      <w:r>
        <w:t xml:space="preserve">igazolták </w:t>
      </w:r>
      <w:r w:rsidR="004B3785" w:rsidRPr="00EA4353">
        <w:t>vércukorszintméréssel</w:t>
      </w:r>
      <w:r w:rsidR="004B3785">
        <w:t>.</w:t>
      </w:r>
      <w:r w:rsidR="00EB39A0" w:rsidRPr="00E65CEF">
        <w:rPr>
          <w:noProof w:val="0"/>
        </w:rPr>
        <w:t xml:space="preserve"> </w:t>
      </w:r>
      <w:r w:rsidR="004B3785">
        <w:t xml:space="preserve">Az események többsége enyhe </w:t>
      </w:r>
      <w:r>
        <w:t>volt</w:t>
      </w:r>
      <w:r w:rsidR="004B3785">
        <w:t>.</w:t>
      </w:r>
    </w:p>
    <w:p w14:paraId="6247AA0F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7253F416" w14:textId="77777777" w:rsidR="00EB39A0" w:rsidRPr="001A66FD" w:rsidRDefault="004B3785" w:rsidP="00DB04EB">
      <w:pPr>
        <w:keepNext/>
        <w:autoSpaceDE w:val="0"/>
        <w:autoSpaceDN w:val="0"/>
        <w:adjustRightInd w:val="0"/>
        <w:rPr>
          <w:noProof w:val="0"/>
        </w:rPr>
      </w:pPr>
      <w:r w:rsidRPr="001A66FD">
        <w:rPr>
          <w:i/>
        </w:rPr>
        <w:t xml:space="preserve">Hypoglykaemia </w:t>
      </w:r>
      <w:r w:rsidR="0068085C" w:rsidRPr="001A66FD">
        <w:rPr>
          <w:i/>
        </w:rPr>
        <w:t xml:space="preserve">a </w:t>
      </w:r>
      <w:r w:rsidRPr="001A66FD">
        <w:rPr>
          <w:i/>
        </w:rPr>
        <w:t>2</w:t>
      </w:r>
      <w:r w:rsidR="001500E0" w:rsidRPr="001A66FD">
        <w:rPr>
          <w:i/>
        </w:rPr>
        <w:noBreakHyphen/>
      </w:r>
      <w:r w:rsidRPr="001A66FD">
        <w:rPr>
          <w:i/>
        </w:rPr>
        <w:t>es típusú diabetes mellitusban szenvedő betegek</w:t>
      </w:r>
      <w:r w:rsidR="00723E14" w:rsidRPr="001A66FD">
        <w:rPr>
          <w:i/>
        </w:rPr>
        <w:t>nél</w:t>
      </w:r>
    </w:p>
    <w:p w14:paraId="25D245DD" w14:textId="34668498" w:rsidR="00EB39A0" w:rsidRPr="00E65CEF" w:rsidRDefault="00723E14" w:rsidP="00BF3A7C">
      <w:pPr>
        <w:suppressAutoHyphens w:val="0"/>
        <w:rPr>
          <w:noProof w:val="0"/>
        </w:rPr>
      </w:pPr>
      <w:r>
        <w:t>Egy klinikai vizsgálat során, túlsúlyos</w:t>
      </w:r>
      <w:r w:rsidR="00C54E9D">
        <w:t>,</w:t>
      </w:r>
      <w:r>
        <w:t xml:space="preserve"> illetve elhízott, </w:t>
      </w:r>
      <w:r w:rsidR="00C53B28">
        <w:t>2</w:t>
      </w:r>
      <w:r w:rsidR="001500E0">
        <w:noBreakHyphen/>
      </w:r>
      <w:r w:rsidR="00C53B28">
        <w:t xml:space="preserve">es típusú diabetes mellitusban szenvedő, diéta és testmozgás mellett </w:t>
      </w:r>
      <w:r w:rsidR="00182348">
        <w:t xml:space="preserve">a </w:t>
      </w:r>
      <w:r w:rsidR="00F92503">
        <w:t>Saxenda</w:t>
      </w:r>
      <w:r w:rsidR="00B961B3">
        <w:t xml:space="preserve"> injekció</w:t>
      </w:r>
      <w:r w:rsidR="00F92503">
        <w:t xml:space="preserve">val </w:t>
      </w:r>
      <w:r w:rsidR="00C53B28">
        <w:t>kezelt betegek 0,7%</w:t>
      </w:r>
      <w:r w:rsidR="00897F0B">
        <w:noBreakHyphen/>
      </w:r>
      <w:r w:rsidR="00C53B28">
        <w:t>a számolt be súlyos (</w:t>
      </w:r>
      <w:r w:rsidR="00953BF8">
        <w:t xml:space="preserve">más </w:t>
      </w:r>
      <w:r w:rsidR="00C53B28">
        <w:t>személy segítségét igénylő) hypoglykaemiáról</w:t>
      </w:r>
      <w:r>
        <w:t xml:space="preserve">, és ez </w:t>
      </w:r>
      <w:r w:rsidR="00C53B28">
        <w:t xml:space="preserve">kizárólag </w:t>
      </w:r>
      <w:r>
        <w:t xml:space="preserve">az </w:t>
      </w:r>
      <w:r w:rsidR="00C53B28">
        <w:t>egyidejű</w:t>
      </w:r>
      <w:r w:rsidR="00FD7BA1">
        <w:t>leg</w:t>
      </w:r>
      <w:r w:rsidR="00C53B28">
        <w:t xml:space="preserve"> szulf</w:t>
      </w:r>
      <w:r w:rsidR="005B55CC">
        <w:t>o</w:t>
      </w:r>
      <w:r w:rsidR="00C53B28">
        <w:t>nilurea</w:t>
      </w:r>
      <w:r w:rsidR="00BE45F7">
        <w:noBreakHyphen/>
      </w:r>
      <w:r w:rsidR="00C53B28">
        <w:t xml:space="preserve">kezelésben </w:t>
      </w:r>
      <w:r w:rsidR="00FD7BA1">
        <w:t xml:space="preserve">is </w:t>
      </w:r>
      <w:r w:rsidR="00C53B28">
        <w:t>részesülő betegek</w:t>
      </w:r>
      <w:r w:rsidR="00FD7BA1">
        <w:t>nél</w:t>
      </w:r>
      <w:r w:rsidR="00C53B28">
        <w:t xml:space="preserve"> fordult elő.</w:t>
      </w:r>
      <w:r w:rsidR="00EB39A0" w:rsidRPr="00E65CEF">
        <w:rPr>
          <w:noProof w:val="0"/>
        </w:rPr>
        <w:t xml:space="preserve"> </w:t>
      </w:r>
      <w:r w:rsidR="00FD7BA1" w:rsidRPr="00E65CEF">
        <w:rPr>
          <w:noProof w:val="0"/>
        </w:rPr>
        <w:t>Ezen</w:t>
      </w:r>
      <w:r w:rsidR="007927C7">
        <w:rPr>
          <w:noProof w:val="0"/>
        </w:rPr>
        <w:t xml:space="preserve"> </w:t>
      </w:r>
      <w:r w:rsidR="00FD7BA1" w:rsidRPr="00E65CEF">
        <w:rPr>
          <w:noProof w:val="0"/>
        </w:rPr>
        <w:t xml:space="preserve">felül, </w:t>
      </w:r>
      <w:r w:rsidR="00FD7BA1">
        <w:t>ezeknél</w:t>
      </w:r>
      <w:r w:rsidR="00C53B28">
        <w:t xml:space="preserve"> </w:t>
      </w:r>
      <w:r w:rsidR="00FD7BA1">
        <w:t xml:space="preserve">a </w:t>
      </w:r>
      <w:r w:rsidR="00C53B28">
        <w:t>betegek</w:t>
      </w:r>
      <w:r w:rsidR="00FD7BA1">
        <w:t>nél</w:t>
      </w:r>
      <w:r w:rsidR="00C53B28">
        <w:t xml:space="preserve"> dokumentált </w:t>
      </w:r>
      <w:r w:rsidR="00FD7BA1">
        <w:t xml:space="preserve">tüneteket okozó </w:t>
      </w:r>
      <w:r w:rsidR="00C53B28">
        <w:t>hypoglykaemi</w:t>
      </w:r>
      <w:r w:rsidR="00FD7BA1">
        <w:t>a</w:t>
      </w:r>
      <w:r w:rsidR="00C53B28">
        <w:t xml:space="preserve"> a Saxenda</w:t>
      </w:r>
      <w:r w:rsidR="00FD7BA1">
        <w:t xml:space="preserve"> </w:t>
      </w:r>
      <w:r w:rsidR="006A3A2B">
        <w:t xml:space="preserve">injekcióval </w:t>
      </w:r>
      <w:r w:rsidR="00025554">
        <w:t xml:space="preserve">végzett </w:t>
      </w:r>
      <w:r w:rsidR="00C53B28">
        <w:t>kezelésben részesülő betegek 43,6%</w:t>
      </w:r>
      <w:r w:rsidR="00897F0B">
        <w:noBreakHyphen/>
      </w:r>
      <w:r w:rsidR="00C53B28">
        <w:t>ánál fordult elő, a placebót kapó betegek</w:t>
      </w:r>
      <w:r w:rsidR="00FD7BA1">
        <w:t>nél</w:t>
      </w:r>
      <w:r w:rsidR="00C53B28">
        <w:t xml:space="preserve"> ez az arány 27,3% volt.</w:t>
      </w:r>
      <w:r w:rsidR="00EB39A0" w:rsidRPr="00E65CEF">
        <w:rPr>
          <w:noProof w:val="0"/>
        </w:rPr>
        <w:t xml:space="preserve"> </w:t>
      </w:r>
      <w:r w:rsidR="008B4B17">
        <w:t>Az egyidejű szulf</w:t>
      </w:r>
      <w:r w:rsidR="005B55CC">
        <w:t>o</w:t>
      </w:r>
      <w:r w:rsidR="008B4B17">
        <w:t>nilurea</w:t>
      </w:r>
      <w:r w:rsidR="00BE45F7">
        <w:noBreakHyphen/>
      </w:r>
      <w:r w:rsidR="008B4B17">
        <w:t>kezelésben nem részesülő betegek</w:t>
      </w:r>
      <w:r w:rsidR="00FD7BA1">
        <w:t>nél</w:t>
      </w:r>
      <w:r w:rsidR="008B4B17">
        <w:t xml:space="preserve"> a Saxend</w:t>
      </w:r>
      <w:r w:rsidR="00F92503">
        <w:t>a</w:t>
      </w:r>
      <w:r w:rsidR="00B961B3">
        <w:t xml:space="preserve"> injekció</w:t>
      </w:r>
      <w:r w:rsidR="008B4B17">
        <w:t>val kezelt betegek 15,7%</w:t>
      </w:r>
      <w:r w:rsidR="00897F0B">
        <w:noBreakHyphen/>
      </w:r>
      <w:r w:rsidR="00FD7BA1">
        <w:t>ánál</w:t>
      </w:r>
      <w:r w:rsidR="008B4B17">
        <w:t>, a placeb</w:t>
      </w:r>
      <w:r w:rsidR="00FD7BA1">
        <w:t>ót kapó</w:t>
      </w:r>
      <w:r w:rsidR="008B4B17">
        <w:t xml:space="preserve"> betegek 7,6%</w:t>
      </w:r>
      <w:r w:rsidR="00897F0B">
        <w:noBreakHyphen/>
      </w:r>
      <w:r w:rsidR="00FD7BA1">
        <w:t>ánál</w:t>
      </w:r>
      <w:r w:rsidR="008B4B17">
        <w:t xml:space="preserve"> számolt</w:t>
      </w:r>
      <w:r w:rsidR="00FD7BA1">
        <w:t>ak</w:t>
      </w:r>
      <w:r w:rsidR="008B4B17">
        <w:t xml:space="preserve"> be </w:t>
      </w:r>
      <w:r w:rsidR="00FD7BA1">
        <w:t>tüneteket okozó</w:t>
      </w:r>
      <w:r w:rsidR="006A4DFE">
        <w:t>,</w:t>
      </w:r>
      <w:r w:rsidR="00FD7BA1">
        <w:t xml:space="preserve"> </w:t>
      </w:r>
      <w:r w:rsidR="008B4B17">
        <w:t xml:space="preserve">dokumentált hypoglykaemiás </w:t>
      </w:r>
      <w:r w:rsidR="00FD7BA1">
        <w:t>eseményről</w:t>
      </w:r>
      <w:r w:rsidR="008B4B17">
        <w:t xml:space="preserve"> (tünetekkel járó 3,9 mmol/l vagy az alatti plazmaglükózszint)</w:t>
      </w:r>
      <w:r w:rsidR="00FD7BA1">
        <w:t>.</w:t>
      </w:r>
    </w:p>
    <w:p w14:paraId="0ECEE709" w14:textId="77777777" w:rsidR="00EB39A0" w:rsidRDefault="00EB39A0">
      <w:pPr>
        <w:autoSpaceDE w:val="0"/>
        <w:autoSpaceDN w:val="0"/>
        <w:adjustRightInd w:val="0"/>
        <w:jc w:val="both"/>
        <w:rPr>
          <w:noProof w:val="0"/>
          <w:u w:val="single"/>
        </w:rPr>
      </w:pPr>
    </w:p>
    <w:p w14:paraId="3281FD24" w14:textId="77777777" w:rsidR="003920FA" w:rsidRPr="001A66FD" w:rsidRDefault="003920FA">
      <w:pPr>
        <w:autoSpaceDE w:val="0"/>
        <w:autoSpaceDN w:val="0"/>
        <w:adjustRightInd w:val="0"/>
        <w:jc w:val="both"/>
        <w:rPr>
          <w:noProof w:val="0"/>
        </w:rPr>
      </w:pPr>
      <w:r w:rsidRPr="001A66FD">
        <w:rPr>
          <w:i/>
        </w:rPr>
        <w:t>Hypoglykaemia az inzulinnal kezelt 2</w:t>
      </w:r>
      <w:r w:rsidRPr="001A66FD">
        <w:rPr>
          <w:i/>
        </w:rPr>
        <w:noBreakHyphen/>
        <w:t>es típusú diabetes mellitusban szenvedő betegeknél</w:t>
      </w:r>
    </w:p>
    <w:p w14:paraId="0816DCF8" w14:textId="77777777" w:rsidR="003920FA" w:rsidRPr="00FB693D" w:rsidRDefault="00264B5F" w:rsidP="00DB04EB">
      <w:pPr>
        <w:autoSpaceDE w:val="0"/>
        <w:autoSpaceDN w:val="0"/>
        <w:adjustRightInd w:val="0"/>
      </w:pPr>
      <w:r>
        <w:t>Egy klinikai vizsgálat</w:t>
      </w:r>
      <w:r w:rsidR="005728F1">
        <w:t>ban, am</w:t>
      </w:r>
      <w:r w:rsidR="00AD7158">
        <w:t>ely</w:t>
      </w:r>
      <w:r w:rsidR="005728F1">
        <w:t xml:space="preserve">ben </w:t>
      </w:r>
      <w:r w:rsidR="001202F8">
        <w:t xml:space="preserve">olyan </w:t>
      </w:r>
      <w:r>
        <w:t xml:space="preserve">túlsúlyos </w:t>
      </w:r>
      <w:r w:rsidR="00AD7158">
        <w:t xml:space="preserve">és </w:t>
      </w:r>
      <w:r>
        <w:t>elhízott, 2</w:t>
      </w:r>
      <w:r>
        <w:noBreakHyphen/>
        <w:t>es típusú diabetes mellitusban szenvedő</w:t>
      </w:r>
      <w:r w:rsidR="001202F8">
        <w:t xml:space="preserve"> betegek vettek részt</w:t>
      </w:r>
      <w:r>
        <w:t xml:space="preserve">, </w:t>
      </w:r>
      <w:r w:rsidR="001202F8">
        <w:t xml:space="preserve">akik inzulin- és 3,0 mg/nap liraglutid-kezelésben részesültek a </w:t>
      </w:r>
      <w:r>
        <w:t xml:space="preserve">diéta és </w:t>
      </w:r>
      <w:r w:rsidR="001202F8">
        <w:t xml:space="preserve">a </w:t>
      </w:r>
      <w:r>
        <w:t>testmozgás</w:t>
      </w:r>
      <w:r w:rsidR="003563BB">
        <w:t>,</w:t>
      </w:r>
      <w:r>
        <w:t xml:space="preserve"> valamint legfeljebb </w:t>
      </w:r>
      <w:r w:rsidR="003563BB">
        <w:t>2</w:t>
      </w:r>
      <w:r>
        <w:t xml:space="preserve"> orális antidiabetikum mellett</w:t>
      </w:r>
      <w:r w:rsidR="005728F1">
        <w:t>,</w:t>
      </w:r>
      <w:r>
        <w:t xml:space="preserve"> </w:t>
      </w:r>
      <w:r w:rsidR="005728F1">
        <w:t xml:space="preserve">a </w:t>
      </w:r>
      <w:r w:rsidR="005728F1" w:rsidRPr="005728F1">
        <w:t>3</w:t>
      </w:r>
      <w:r w:rsidR="00C052B6">
        <w:t>,0</w:t>
      </w:r>
      <w:r w:rsidR="005728F1">
        <w:t> </w:t>
      </w:r>
      <w:r w:rsidR="005728F1" w:rsidRPr="005728F1">
        <w:t xml:space="preserve">mg/nap liraglutiddal kezelt betegek </w:t>
      </w:r>
      <w:r>
        <w:t>1,5%</w:t>
      </w:r>
      <w:r>
        <w:noBreakHyphen/>
      </w:r>
      <w:r w:rsidR="001202F8">
        <w:t>ánál</w:t>
      </w:r>
      <w:r>
        <w:t xml:space="preserve"> </w:t>
      </w:r>
      <w:r w:rsidR="001202F8">
        <w:t xml:space="preserve">fordult elő </w:t>
      </w:r>
      <w:r>
        <w:t>súlyos mértékű (más személy segítségét igénylő) hypoglykaemi</w:t>
      </w:r>
      <w:r w:rsidR="001202F8">
        <w:t>a</w:t>
      </w:r>
      <w:r w:rsidR="005728F1">
        <w:t xml:space="preserve">. </w:t>
      </w:r>
      <w:r w:rsidR="005728F1">
        <w:rPr>
          <w:noProof w:val="0"/>
        </w:rPr>
        <w:t xml:space="preserve">Ebben a vizsgálatban </w:t>
      </w:r>
      <w:r w:rsidR="001202F8">
        <w:rPr>
          <w:noProof w:val="0"/>
        </w:rPr>
        <w:t xml:space="preserve">tünetekkel járó </w:t>
      </w:r>
      <w:r w:rsidR="005728F1">
        <w:t>dokumentált hypoglykaemi</w:t>
      </w:r>
      <w:r w:rsidR="001202F8">
        <w:t>áról</w:t>
      </w:r>
      <w:r w:rsidR="005728F1">
        <w:t xml:space="preserve"> </w:t>
      </w:r>
      <w:r w:rsidR="00C052B6">
        <w:t xml:space="preserve">(3,9 mmol/l vagy az alatti </w:t>
      </w:r>
      <w:r w:rsidR="00D87D1E">
        <w:t>vércukor</w:t>
      </w:r>
      <w:r w:rsidR="00C052B6">
        <w:t>szint</w:t>
      </w:r>
      <w:r w:rsidR="00D87D1E">
        <w:t>, tünetekkel</w:t>
      </w:r>
      <w:r w:rsidR="00C052B6">
        <w:t xml:space="preserve">) </w:t>
      </w:r>
      <w:r w:rsidR="005728F1">
        <w:t xml:space="preserve">a </w:t>
      </w:r>
      <w:r w:rsidR="00C052B6">
        <w:t>3</w:t>
      </w:r>
      <w:r w:rsidR="00AD4C90">
        <w:t>,0</w:t>
      </w:r>
      <w:r w:rsidR="00C052B6">
        <w:t> mg/nap liraglutid-</w:t>
      </w:r>
      <w:r w:rsidR="005728F1">
        <w:t>kezelésben részesülő betegek 4</w:t>
      </w:r>
      <w:r w:rsidR="00AD4C90">
        <w:t>7</w:t>
      </w:r>
      <w:r w:rsidR="005728F1">
        <w:t>,</w:t>
      </w:r>
      <w:r w:rsidR="00AD4C90">
        <w:t>2</w:t>
      </w:r>
      <w:r w:rsidR="005728F1">
        <w:t>%</w:t>
      </w:r>
      <w:r w:rsidR="005728F1">
        <w:noBreakHyphen/>
        <w:t xml:space="preserve">ánál </w:t>
      </w:r>
      <w:r w:rsidR="00D87D1E">
        <w:t>számoltak be</w:t>
      </w:r>
      <w:r w:rsidR="005728F1">
        <w:t xml:space="preserve">, </w:t>
      </w:r>
      <w:r w:rsidR="00D87D1E">
        <w:t xml:space="preserve">míg </w:t>
      </w:r>
      <w:r w:rsidR="005728F1">
        <w:t xml:space="preserve">a placebót kapó betegeknél ez az arány </w:t>
      </w:r>
      <w:r w:rsidR="00AD4C90">
        <w:t>51</w:t>
      </w:r>
      <w:r w:rsidR="005728F1">
        <w:t>,</w:t>
      </w:r>
      <w:r w:rsidR="00AD4C90">
        <w:t>8</w:t>
      </w:r>
      <w:r w:rsidR="005728F1">
        <w:t>% volt.</w:t>
      </w:r>
      <w:r w:rsidR="005728F1" w:rsidRPr="00E65CEF">
        <w:rPr>
          <w:noProof w:val="0"/>
        </w:rPr>
        <w:t xml:space="preserve"> </w:t>
      </w:r>
      <w:r w:rsidR="00AD4C90">
        <w:t>Az egyidejű szulfonilurea</w:t>
      </w:r>
      <w:r w:rsidR="00AD4C90">
        <w:noBreakHyphen/>
        <w:t>kezelésben részesülő betegeknél a 3,0 mg/nap liraglutiddal kezelt betegek 60,9%</w:t>
      </w:r>
      <w:r w:rsidR="00AD4C90">
        <w:noBreakHyphen/>
        <w:t>ánál, a placebót kapó betegek 60%</w:t>
      </w:r>
      <w:r w:rsidR="00AD4C90">
        <w:noBreakHyphen/>
        <w:t>ánál számoltak be tünetek</w:t>
      </w:r>
      <w:r w:rsidR="00D87D1E">
        <w:t>kel</w:t>
      </w:r>
      <w:r w:rsidR="00AD4C90">
        <w:t xml:space="preserve"> </w:t>
      </w:r>
      <w:r w:rsidR="00D87D1E">
        <w:t>járó</w:t>
      </w:r>
      <w:r w:rsidR="00AD4C90">
        <w:t xml:space="preserve"> dokumentált hypoglykaemiás eseményről.</w:t>
      </w:r>
    </w:p>
    <w:p w14:paraId="7027D8ED" w14:textId="77777777" w:rsidR="003920FA" w:rsidRPr="00E65CEF" w:rsidRDefault="003920FA">
      <w:pPr>
        <w:autoSpaceDE w:val="0"/>
        <w:autoSpaceDN w:val="0"/>
        <w:adjustRightInd w:val="0"/>
        <w:jc w:val="both"/>
        <w:rPr>
          <w:noProof w:val="0"/>
          <w:u w:val="single"/>
        </w:rPr>
      </w:pPr>
    </w:p>
    <w:p w14:paraId="43B9FD33" w14:textId="77777777" w:rsidR="00EB39A0" w:rsidRPr="001A66FD" w:rsidRDefault="008B4B17">
      <w:pPr>
        <w:autoSpaceDE w:val="0"/>
        <w:autoSpaceDN w:val="0"/>
        <w:adjustRightInd w:val="0"/>
        <w:rPr>
          <w:noProof w:val="0"/>
        </w:rPr>
      </w:pPr>
      <w:r w:rsidRPr="001A66FD">
        <w:rPr>
          <w:i/>
        </w:rPr>
        <w:t>Emésztőrendszeri mellékhatások</w:t>
      </w:r>
    </w:p>
    <w:p w14:paraId="3BE354E4" w14:textId="77777777" w:rsidR="00EB39A0" w:rsidRPr="00E65CEF" w:rsidRDefault="008B4B17" w:rsidP="00BF3A7C">
      <w:pPr>
        <w:suppressAutoHyphens w:val="0"/>
        <w:rPr>
          <w:noProof w:val="0"/>
        </w:rPr>
      </w:pPr>
      <w:r>
        <w:t>A legtöbb gastrointestinalis mellékhatás átmeneti és enyhe–közepes mértékű volt, és ezek többsége nem vezetett a kezelés megszakításához.</w:t>
      </w:r>
      <w:r w:rsidR="00EB39A0" w:rsidRPr="00E65CEF">
        <w:rPr>
          <w:noProof w:val="0"/>
        </w:rPr>
        <w:t xml:space="preserve"> </w:t>
      </w:r>
      <w:r>
        <w:t>A reakciók általában a kezelés első hetei</w:t>
      </w:r>
      <w:r w:rsidR="00F92503">
        <w:t>ben</w:t>
      </w:r>
      <w:r>
        <w:t xml:space="preserve"> jelentkeztek, és a folytatólagos kezelés során néhány nap vagy hét elteltével megszűntek.</w:t>
      </w:r>
    </w:p>
    <w:p w14:paraId="1B3C7D6E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7AA4AD30" w14:textId="77777777" w:rsidR="00EB39A0" w:rsidRPr="00E65CEF" w:rsidRDefault="008B4B17">
      <w:pPr>
        <w:autoSpaceDE w:val="0"/>
        <w:autoSpaceDN w:val="0"/>
        <w:adjustRightInd w:val="0"/>
        <w:rPr>
          <w:noProof w:val="0"/>
        </w:rPr>
      </w:pPr>
      <w:r>
        <w:t>A 65 éves, illetve idősebb betegek több emésztőrendszeri mellékhatást tapasztalhatnak</w:t>
      </w:r>
      <w:r w:rsidR="0077137E">
        <w:t>,</w:t>
      </w:r>
      <w:r>
        <w:t xml:space="preserve"> ha Saxenda</w:t>
      </w:r>
      <w:r w:rsidR="00F00A62">
        <w:t xml:space="preserve"> </w:t>
      </w:r>
      <w:r w:rsidR="006A3A2B">
        <w:t xml:space="preserve">injekcióval történő </w:t>
      </w:r>
      <w:r>
        <w:t>kezelés</w:t>
      </w:r>
      <w:r w:rsidR="0077137E">
        <w:t>t kapnak</w:t>
      </w:r>
      <w:r>
        <w:t>.</w:t>
      </w:r>
    </w:p>
    <w:p w14:paraId="1A950E8A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635B8099" w14:textId="12B8D447" w:rsidR="00EB39A0" w:rsidRPr="00E65CEF" w:rsidRDefault="007927C7">
      <w:pPr>
        <w:autoSpaceDE w:val="0"/>
        <w:autoSpaceDN w:val="0"/>
        <w:adjustRightInd w:val="0"/>
        <w:rPr>
          <w:noProof w:val="0"/>
        </w:rPr>
      </w:pPr>
      <w:r>
        <w:t>Enyh</w:t>
      </w:r>
      <w:r w:rsidR="00AD6697">
        <w:t>e</w:t>
      </w:r>
      <w:r>
        <w:t xml:space="preserve"> </w:t>
      </w:r>
      <w:r w:rsidR="00F92503">
        <w:t xml:space="preserve">vagy </w:t>
      </w:r>
      <w:r w:rsidR="008B4B17">
        <w:t>közepes</w:t>
      </w:r>
      <w:r>
        <w:t xml:space="preserve"> </w:t>
      </w:r>
      <w:r w:rsidR="00AD6697">
        <w:t xml:space="preserve">fokú </w:t>
      </w:r>
      <w:r>
        <w:t>súlyos</w:t>
      </w:r>
      <w:r w:rsidR="008B4B17">
        <w:t xml:space="preserve"> vesekárosodásban szenvedő betegek (kreatinin</w:t>
      </w:r>
      <w:r w:rsidR="00897F0B">
        <w:noBreakHyphen/>
      </w:r>
      <w:r w:rsidR="008B4B17">
        <w:t xml:space="preserve">clearance </w:t>
      </w:r>
      <w:r w:rsidR="00F00A62">
        <w:t>≥ </w:t>
      </w:r>
      <w:r w:rsidR="008B4B17">
        <w:t>30 ml/perc) több emésztőrendszeri mellékhatást tapasztalhatnak a Saxenda</w:t>
      </w:r>
      <w:r w:rsidR="00E65CEF">
        <w:t xml:space="preserve"> </w:t>
      </w:r>
      <w:r w:rsidR="006A3A2B">
        <w:t xml:space="preserve">injekcióval történő </w:t>
      </w:r>
      <w:r w:rsidR="008B4B17">
        <w:t>kezelés során.</w:t>
      </w:r>
    </w:p>
    <w:p w14:paraId="48615DD3" w14:textId="77777777" w:rsidR="00EB39A0" w:rsidRPr="00E65CEF" w:rsidRDefault="00EB39A0">
      <w:pPr>
        <w:autoSpaceDE w:val="0"/>
        <w:autoSpaceDN w:val="0"/>
        <w:adjustRightInd w:val="0"/>
        <w:rPr>
          <w:i/>
          <w:noProof w:val="0"/>
        </w:rPr>
      </w:pPr>
    </w:p>
    <w:p w14:paraId="5A59453D" w14:textId="77777777" w:rsidR="00EB39A0" w:rsidRPr="001A66FD" w:rsidRDefault="008B4B17">
      <w:pPr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</w:rPr>
        <w:t>Akut veseelégtelenség</w:t>
      </w:r>
    </w:p>
    <w:p w14:paraId="0805AD57" w14:textId="77777777" w:rsidR="00EB39A0" w:rsidRPr="00E65CEF" w:rsidRDefault="008B4B17" w:rsidP="00BF3A7C">
      <w:pPr>
        <w:suppressAutoHyphens w:val="0"/>
        <w:rPr>
          <w:noProof w:val="0"/>
        </w:rPr>
      </w:pPr>
      <w:r w:rsidRPr="00953BF8">
        <w:t>GLP</w:t>
      </w:r>
      <w:r w:rsidR="00F8561A">
        <w:t>-</w:t>
      </w:r>
      <w:r w:rsidRPr="00953BF8">
        <w:t>1</w:t>
      </w:r>
      <w:r w:rsidR="00B15628">
        <w:t>-</w:t>
      </w:r>
      <w:r w:rsidRPr="00953BF8">
        <w:t>receptor</w:t>
      </w:r>
      <w:r w:rsidR="00B15628">
        <w:t>-</w:t>
      </w:r>
      <w:r w:rsidRPr="00953BF8">
        <w:t>agonistákkal kezelt betegek</w:t>
      </w:r>
      <w:r w:rsidR="00D87004">
        <w:t>nél</w:t>
      </w:r>
      <w:r w:rsidRPr="00953BF8">
        <w:t xml:space="preserve"> akut veseelégtelenség kialakulásáról</w:t>
      </w:r>
      <w:r w:rsidR="00D87004">
        <w:t xml:space="preserve"> számoltak be</w:t>
      </w:r>
      <w:r w:rsidRPr="00953BF8">
        <w:t>.</w:t>
      </w:r>
      <w:r w:rsidR="00EB39A0" w:rsidRPr="00E65CEF">
        <w:rPr>
          <w:noProof w:val="0"/>
        </w:rPr>
        <w:t xml:space="preserve"> </w:t>
      </w:r>
      <w:r w:rsidR="007D1654" w:rsidRPr="00953BF8">
        <w:t>A jelentett események nagy része olyan betegek</w:t>
      </w:r>
      <w:r w:rsidR="00F92503">
        <w:t>nél</w:t>
      </w:r>
      <w:r w:rsidR="007D1654" w:rsidRPr="00953BF8">
        <w:t xml:space="preserve"> fordult elő, akik korábban hányingert, volumendepletióhoz vezető hányást vagy hasmenést tapasztaltak (lásd 4.4</w:t>
      </w:r>
      <w:r w:rsidR="00F92503">
        <w:t> </w:t>
      </w:r>
      <w:r w:rsidR="007D1654" w:rsidRPr="00953BF8">
        <w:t>pont).</w:t>
      </w:r>
    </w:p>
    <w:p w14:paraId="5CD79D33" w14:textId="77777777" w:rsidR="00EB39A0" w:rsidRPr="00E65CEF" w:rsidRDefault="00EB39A0">
      <w:pPr>
        <w:autoSpaceDE w:val="0"/>
        <w:autoSpaceDN w:val="0"/>
        <w:adjustRightInd w:val="0"/>
        <w:rPr>
          <w:i/>
          <w:noProof w:val="0"/>
        </w:rPr>
      </w:pPr>
    </w:p>
    <w:p w14:paraId="56B68904" w14:textId="77777777" w:rsidR="00EB39A0" w:rsidRPr="001A66FD" w:rsidRDefault="00EB39A0">
      <w:pPr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  <w:noProof w:val="0"/>
        </w:rPr>
        <w:t>Allergiás reakciók</w:t>
      </w:r>
    </w:p>
    <w:p w14:paraId="7C445545" w14:textId="77777777" w:rsidR="00EB39A0" w:rsidRPr="00C52F5C" w:rsidRDefault="008B4B17" w:rsidP="00BF3A7C">
      <w:pPr>
        <w:suppressAutoHyphens w:val="0"/>
        <w:rPr>
          <w:noProof w:val="0"/>
        </w:rPr>
      </w:pPr>
      <w:r w:rsidRPr="00953BF8">
        <w:t xml:space="preserve">A liraglutid </w:t>
      </w:r>
      <w:r w:rsidR="00953BF8">
        <w:t>forgalm</w:t>
      </w:r>
      <w:r w:rsidR="00D87004">
        <w:t>azása során</w:t>
      </w:r>
      <w:r w:rsidRPr="00953BF8">
        <w:t xml:space="preserve"> néhány esetben </w:t>
      </w:r>
      <w:r w:rsidR="001876A9" w:rsidRPr="00953BF8">
        <w:t>anaphylaxiás reakciókról számoltak be</w:t>
      </w:r>
      <w:r w:rsidR="001876A9">
        <w:t>, ami olyan tünetek</w:t>
      </w:r>
      <w:r w:rsidR="00D87004">
        <w:t>kel járt</w:t>
      </w:r>
      <w:r w:rsidR="001876A9">
        <w:t>, mint a</w:t>
      </w:r>
      <w:r w:rsidR="001876A9" w:rsidRPr="00953BF8">
        <w:t xml:space="preserve"> </w:t>
      </w:r>
      <w:r w:rsidRPr="00953BF8">
        <w:t>hypotensi</w:t>
      </w:r>
      <w:r w:rsidR="001876A9">
        <w:t>o</w:t>
      </w:r>
      <w:r w:rsidRPr="00953BF8">
        <w:t xml:space="preserve">, </w:t>
      </w:r>
      <w:r w:rsidR="00610253">
        <w:t xml:space="preserve">a </w:t>
      </w:r>
      <w:r w:rsidRPr="00953BF8">
        <w:t xml:space="preserve">szívdobogásérzés, </w:t>
      </w:r>
      <w:r w:rsidR="00610253">
        <w:t xml:space="preserve">a </w:t>
      </w:r>
      <w:r w:rsidRPr="00953BF8">
        <w:t>dyspno</w:t>
      </w:r>
      <w:r w:rsidR="001876A9">
        <w:t>e</w:t>
      </w:r>
      <w:r w:rsidRPr="00953BF8">
        <w:t xml:space="preserve"> és </w:t>
      </w:r>
      <w:r w:rsidR="00610253">
        <w:t xml:space="preserve">az </w:t>
      </w:r>
      <w:r w:rsidRPr="00953BF8">
        <w:t>oedem</w:t>
      </w:r>
      <w:r w:rsidR="001876A9">
        <w:t>a.</w:t>
      </w:r>
      <w:r w:rsidR="00EB39A0" w:rsidRPr="00E65CEF">
        <w:rPr>
          <w:noProof w:val="0"/>
        </w:rPr>
        <w:t xml:space="preserve"> </w:t>
      </w:r>
      <w:r w:rsidRPr="00953BF8">
        <w:t>Az anaphylaxiás reakció</w:t>
      </w:r>
      <w:r w:rsidR="00D87004">
        <w:t>k</w:t>
      </w:r>
      <w:r w:rsidRPr="00953BF8">
        <w:t xml:space="preserve"> akár életveszélyes</w:t>
      </w:r>
      <w:r w:rsidR="00D87004">
        <w:t>ek</w:t>
      </w:r>
      <w:r w:rsidRPr="00953BF8">
        <w:t xml:space="preserve"> is lehet</w:t>
      </w:r>
      <w:r w:rsidR="00D87004">
        <w:t>nek</w:t>
      </w:r>
      <w:r w:rsidRPr="00786BB7">
        <w:t>.</w:t>
      </w:r>
      <w:r w:rsidR="00EB39A0" w:rsidRPr="00C52F5C">
        <w:rPr>
          <w:noProof w:val="0"/>
        </w:rPr>
        <w:t xml:space="preserve"> </w:t>
      </w:r>
      <w:r w:rsidR="00D87004" w:rsidRPr="00C52F5C">
        <w:rPr>
          <w:noProof w:val="0"/>
        </w:rPr>
        <w:t>Anaphylaxiás reakció gyanúja esetén a liraglutid</w:t>
      </w:r>
      <w:r w:rsidR="00BE45F7">
        <w:rPr>
          <w:noProof w:val="0"/>
        </w:rPr>
        <w:noBreakHyphen/>
      </w:r>
      <w:r w:rsidR="00D87004" w:rsidRPr="00C52F5C">
        <w:rPr>
          <w:noProof w:val="0"/>
        </w:rPr>
        <w:t>kezelést le kell állítani</w:t>
      </w:r>
      <w:r w:rsidR="006A4DFE">
        <w:rPr>
          <w:noProof w:val="0"/>
        </w:rPr>
        <w:t>,</w:t>
      </w:r>
      <w:r w:rsidR="00D87004" w:rsidRPr="00C52F5C">
        <w:rPr>
          <w:noProof w:val="0"/>
        </w:rPr>
        <w:t xml:space="preserve"> és a kezelést nem szaba</w:t>
      </w:r>
      <w:r w:rsidR="00D87004">
        <w:rPr>
          <w:noProof w:val="0"/>
        </w:rPr>
        <w:t>d újrakezdeni (lásd 4.3 pont).</w:t>
      </w:r>
    </w:p>
    <w:p w14:paraId="648834E5" w14:textId="77777777" w:rsidR="00EB39A0" w:rsidRPr="00E65CEF" w:rsidRDefault="00EB39A0">
      <w:pPr>
        <w:autoSpaceDE w:val="0"/>
        <w:autoSpaceDN w:val="0"/>
        <w:adjustRightInd w:val="0"/>
        <w:rPr>
          <w:i/>
          <w:noProof w:val="0"/>
        </w:rPr>
      </w:pPr>
    </w:p>
    <w:p w14:paraId="586226B5" w14:textId="77777777" w:rsidR="00EB39A0" w:rsidRPr="001A66FD" w:rsidRDefault="008B4B17">
      <w:pPr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</w:rPr>
        <w:t>Az injekció beadásának helyén fellépő reakciók</w:t>
      </w:r>
    </w:p>
    <w:p w14:paraId="1DCDF79B" w14:textId="77777777" w:rsidR="00EB39A0" w:rsidRPr="00C52F5C" w:rsidRDefault="001170ED" w:rsidP="00BF3A7C">
      <w:pPr>
        <w:suppressAutoHyphens w:val="0"/>
      </w:pPr>
      <w:r w:rsidRPr="00953BF8">
        <w:t>A Saxenda</w:t>
      </w:r>
      <w:r w:rsidR="00D87004">
        <w:t xml:space="preserve"> </w:t>
      </w:r>
      <w:r w:rsidR="006A3A2B">
        <w:t xml:space="preserve">injekcióval </w:t>
      </w:r>
      <w:r w:rsidR="00025554">
        <w:t xml:space="preserve">végzett </w:t>
      </w:r>
      <w:r w:rsidRPr="00953BF8">
        <w:t>kezelésben részesülő betegek</w:t>
      </w:r>
      <w:r w:rsidR="00D87004">
        <w:t>nél</w:t>
      </w:r>
      <w:r w:rsidR="001876A9">
        <w:t xml:space="preserve"> </w:t>
      </w:r>
      <w:r w:rsidRPr="00953BF8">
        <w:t>az injekció beadásának helyén kialakuló reakciókról</w:t>
      </w:r>
      <w:r w:rsidR="00D87004">
        <w:t xml:space="preserve"> számoltak be</w:t>
      </w:r>
      <w:r w:rsidRPr="00953BF8">
        <w:t>.</w:t>
      </w:r>
      <w:r w:rsidR="00EB39A0" w:rsidRPr="00E65CEF">
        <w:rPr>
          <w:noProof w:val="0"/>
        </w:rPr>
        <w:t xml:space="preserve"> </w:t>
      </w:r>
      <w:r w:rsidRPr="00953BF8">
        <w:t xml:space="preserve">Ezek a reakciók általában enyhék és átmeneti jellegűek voltak, és </w:t>
      </w:r>
      <w:r w:rsidR="001C497D">
        <w:t xml:space="preserve">a </w:t>
      </w:r>
      <w:r w:rsidRPr="00953BF8">
        <w:t>nagy</w:t>
      </w:r>
      <w:r w:rsidR="001C497D">
        <w:t>obb</w:t>
      </w:r>
      <w:r w:rsidRPr="00953BF8">
        <w:t xml:space="preserve"> részük megszűnt a kezelés folytatása során.</w:t>
      </w:r>
    </w:p>
    <w:p w14:paraId="01A0C6D6" w14:textId="77777777" w:rsidR="00EB39A0" w:rsidRPr="00E65CEF" w:rsidRDefault="00EB39A0">
      <w:pPr>
        <w:autoSpaceDE w:val="0"/>
        <w:autoSpaceDN w:val="0"/>
        <w:adjustRightInd w:val="0"/>
        <w:rPr>
          <w:i/>
          <w:noProof w:val="0"/>
        </w:rPr>
      </w:pPr>
    </w:p>
    <w:p w14:paraId="0FF8A4D6" w14:textId="77777777" w:rsidR="00EB39A0" w:rsidRPr="001A66FD" w:rsidRDefault="00EB39A0" w:rsidP="00DB04EB">
      <w:pPr>
        <w:keepNext/>
        <w:widowControl w:val="0"/>
        <w:autoSpaceDE w:val="0"/>
        <w:autoSpaceDN w:val="0"/>
        <w:adjustRightInd w:val="0"/>
        <w:rPr>
          <w:i/>
          <w:noProof w:val="0"/>
        </w:rPr>
      </w:pPr>
      <w:r w:rsidRPr="001A66FD">
        <w:rPr>
          <w:i/>
          <w:noProof w:val="0"/>
        </w:rPr>
        <w:t>Tachycardia</w:t>
      </w:r>
    </w:p>
    <w:p w14:paraId="16623C57" w14:textId="77777777" w:rsidR="00EB39A0" w:rsidRPr="00E65CEF" w:rsidRDefault="006B32DF" w:rsidP="00BF3A7C">
      <w:pPr>
        <w:suppressAutoHyphens w:val="0"/>
        <w:rPr>
          <w:noProof w:val="0"/>
        </w:rPr>
      </w:pPr>
      <w:r w:rsidRPr="00953BF8">
        <w:t>Klinikai vizsgálatok</w:t>
      </w:r>
      <w:r w:rsidR="001876A9">
        <w:t>ban</w:t>
      </w:r>
      <w:r w:rsidRPr="00953BF8">
        <w:t xml:space="preserve"> a Saxend</w:t>
      </w:r>
      <w:r w:rsidR="001876A9">
        <w:t>a</w:t>
      </w:r>
      <w:r w:rsidR="008D56FC">
        <w:t xml:space="preserve"> injekció</w:t>
      </w:r>
      <w:r w:rsidRPr="00953BF8">
        <w:t>val kezelt betegek</w:t>
      </w:r>
      <w:r w:rsidR="00953C29">
        <w:t>nél</w:t>
      </w:r>
      <w:r w:rsidRPr="00953BF8">
        <w:t xml:space="preserve"> 0,6%</w:t>
      </w:r>
      <w:r w:rsidR="00897F0B">
        <w:noBreakHyphen/>
      </w:r>
      <w:r w:rsidRPr="00953BF8">
        <w:t>os</w:t>
      </w:r>
      <w:r w:rsidR="00953C29">
        <w:t>, míg a placebót kapó betegeknél 0,1%</w:t>
      </w:r>
      <w:r w:rsidR="00897F0B">
        <w:noBreakHyphen/>
      </w:r>
      <w:r w:rsidR="00953C29">
        <w:t>os</w:t>
      </w:r>
      <w:r w:rsidRPr="00953BF8">
        <w:t xml:space="preserve"> gyakorisággal fordult elő a tachycardia.</w:t>
      </w:r>
      <w:r w:rsidR="00EB39A0" w:rsidRPr="00E65CEF">
        <w:rPr>
          <w:noProof w:val="0"/>
        </w:rPr>
        <w:t xml:space="preserve"> </w:t>
      </w:r>
      <w:r w:rsidR="00AA400C" w:rsidRPr="00953BF8">
        <w:t>Az események többsége enyhe</w:t>
      </w:r>
      <w:r w:rsidR="001876A9">
        <w:t xml:space="preserve"> vagy </w:t>
      </w:r>
      <w:r w:rsidR="00AA400C" w:rsidRPr="00953BF8">
        <w:lastRenderedPageBreak/>
        <w:t>közepes mértékű tünetekkel járt.</w:t>
      </w:r>
      <w:r w:rsidR="00EB39A0" w:rsidRPr="00E65CEF">
        <w:rPr>
          <w:noProof w:val="0"/>
        </w:rPr>
        <w:t xml:space="preserve"> </w:t>
      </w:r>
      <w:r w:rsidR="00AA400C" w:rsidRPr="00953BF8">
        <w:t xml:space="preserve">Az események általában izolált jellegűek voltak, és </w:t>
      </w:r>
      <w:r w:rsidR="001C497D">
        <w:t xml:space="preserve">a </w:t>
      </w:r>
      <w:r w:rsidR="00AA400C" w:rsidRPr="00953BF8">
        <w:t>nagy</w:t>
      </w:r>
      <w:r w:rsidR="001C497D">
        <w:t>obb</w:t>
      </w:r>
      <w:r w:rsidR="00AA400C" w:rsidRPr="00953BF8">
        <w:t xml:space="preserve"> részük megszűnt a Saxenda</w:t>
      </w:r>
      <w:r w:rsidR="00E65CEF">
        <w:t xml:space="preserve"> </w:t>
      </w:r>
      <w:r w:rsidR="006A3A2B">
        <w:t xml:space="preserve">injekcióval </w:t>
      </w:r>
      <w:r w:rsidR="00025554">
        <w:t xml:space="preserve">végzett </w:t>
      </w:r>
      <w:r w:rsidR="00AA400C" w:rsidRPr="00953BF8">
        <w:t>kezelés folytatása során.</w:t>
      </w:r>
    </w:p>
    <w:p w14:paraId="51B190F3" w14:textId="77777777" w:rsidR="00EB39A0" w:rsidRDefault="00EB39A0">
      <w:pPr>
        <w:autoSpaceDE w:val="0"/>
        <w:autoSpaceDN w:val="0"/>
        <w:adjustRightInd w:val="0"/>
        <w:rPr>
          <w:noProof w:val="0"/>
        </w:rPr>
      </w:pPr>
    </w:p>
    <w:p w14:paraId="3CD287BD" w14:textId="023EB252" w:rsidR="00D8614C" w:rsidRPr="005666C2" w:rsidRDefault="00D8614C">
      <w:pPr>
        <w:autoSpaceDE w:val="0"/>
        <w:autoSpaceDN w:val="0"/>
        <w:adjustRightInd w:val="0"/>
        <w:rPr>
          <w:i/>
          <w:iCs/>
          <w:noProof w:val="0"/>
        </w:rPr>
      </w:pPr>
      <w:r w:rsidRPr="005666C2">
        <w:rPr>
          <w:i/>
          <w:iCs/>
          <w:noProof w:val="0"/>
        </w:rPr>
        <w:t>Cutan amyloidosis</w:t>
      </w:r>
    </w:p>
    <w:p w14:paraId="2999C537" w14:textId="2A4B41A6" w:rsidR="00D8614C" w:rsidRDefault="00D8614C">
      <w:pPr>
        <w:autoSpaceDE w:val="0"/>
        <w:autoSpaceDN w:val="0"/>
        <w:adjustRightInd w:val="0"/>
        <w:rPr>
          <w:noProof w:val="0"/>
        </w:rPr>
      </w:pPr>
      <w:r>
        <w:rPr>
          <w:noProof w:val="0"/>
        </w:rPr>
        <w:t>Az injekció beadásának helyén c</w:t>
      </w:r>
      <w:r w:rsidRPr="005666C2">
        <w:rPr>
          <w:noProof w:val="0"/>
        </w:rPr>
        <w:t>utan amyloidosis előfordulhat (lásd 4.2 pont).</w:t>
      </w:r>
    </w:p>
    <w:p w14:paraId="048B2EA3" w14:textId="77777777" w:rsidR="00D8614C" w:rsidRPr="008C6F38" w:rsidRDefault="00D8614C">
      <w:pPr>
        <w:autoSpaceDE w:val="0"/>
        <w:autoSpaceDN w:val="0"/>
        <w:adjustRightInd w:val="0"/>
        <w:rPr>
          <w:noProof w:val="0"/>
        </w:rPr>
      </w:pPr>
    </w:p>
    <w:p w14:paraId="24128EB9" w14:textId="77777777" w:rsidR="005151AF" w:rsidRPr="008C6F38" w:rsidRDefault="005151AF" w:rsidP="00DB04EB">
      <w:pPr>
        <w:keepNext/>
        <w:autoSpaceDE w:val="0"/>
        <w:autoSpaceDN w:val="0"/>
        <w:adjustRightInd w:val="0"/>
        <w:rPr>
          <w:noProof w:val="0"/>
          <w:u w:val="single"/>
        </w:rPr>
      </w:pPr>
      <w:r w:rsidRPr="008C6F38">
        <w:rPr>
          <w:noProof w:val="0"/>
          <w:u w:val="single"/>
        </w:rPr>
        <w:t>Gyermekek és serdülők</w:t>
      </w:r>
    </w:p>
    <w:p w14:paraId="76FA1DE1" w14:textId="77777777" w:rsidR="00DA5E51" w:rsidRDefault="00DA5E51" w:rsidP="00DB04EB">
      <w:pPr>
        <w:keepNext/>
        <w:autoSpaceDE w:val="0"/>
        <w:autoSpaceDN w:val="0"/>
        <w:adjustRightInd w:val="0"/>
        <w:rPr>
          <w:noProof w:val="0"/>
        </w:rPr>
      </w:pPr>
    </w:p>
    <w:p w14:paraId="7459364C" w14:textId="237E9E55" w:rsidR="00C75A4F" w:rsidRDefault="00C75A4F">
      <w:pPr>
        <w:autoSpaceDE w:val="0"/>
        <w:autoSpaceDN w:val="0"/>
        <w:adjustRightInd w:val="0"/>
        <w:rPr>
          <w:noProof w:val="0"/>
        </w:rPr>
      </w:pPr>
      <w:r>
        <w:rPr>
          <w:noProof w:val="0"/>
        </w:rPr>
        <w:t xml:space="preserve">Legalább 12 éves, de 18 évesnél fiatalabb </w:t>
      </w:r>
      <w:r w:rsidR="005F7199" w:rsidRPr="005F7199">
        <w:rPr>
          <w:noProof w:val="0"/>
        </w:rPr>
        <w:t xml:space="preserve">gyermekekkel és </w:t>
      </w:r>
      <w:r>
        <w:rPr>
          <w:noProof w:val="0"/>
        </w:rPr>
        <w:t>serdülőkkel végzett klinikai vizsgálat során, 125 beteg kapott Saxenda injekciót 56 héten keresztül.</w:t>
      </w:r>
    </w:p>
    <w:p w14:paraId="1D8501AA" w14:textId="1156AC6F" w:rsidR="005151AF" w:rsidRDefault="00C75A4F">
      <w:pPr>
        <w:autoSpaceDE w:val="0"/>
        <w:autoSpaceDN w:val="0"/>
        <w:adjustRightInd w:val="0"/>
        <w:rPr>
          <w:noProof w:val="0"/>
        </w:rPr>
      </w:pPr>
      <w:r>
        <w:rPr>
          <w:noProof w:val="0"/>
        </w:rPr>
        <w:t xml:space="preserve">Összességében, az elhízásban szenvedő </w:t>
      </w:r>
      <w:r w:rsidR="005F7199">
        <w:rPr>
          <w:noProof w:val="0"/>
        </w:rPr>
        <w:t xml:space="preserve">betegeknél </w:t>
      </w:r>
      <w:r w:rsidR="00AD3140">
        <w:rPr>
          <w:noProof w:val="0"/>
        </w:rPr>
        <w:t xml:space="preserve">észlelt mellékhatások gyakorisága, típusa és súlyossága hasonló volt a felnőtteknél megfigyeltekhez. </w:t>
      </w:r>
      <w:r w:rsidR="005F7199" w:rsidRPr="005F7199">
        <w:rPr>
          <w:noProof w:val="0"/>
        </w:rPr>
        <w:t>A 12</w:t>
      </w:r>
      <w:r w:rsidR="005F7199">
        <w:rPr>
          <w:noProof w:val="0"/>
        </w:rPr>
        <w:t> </w:t>
      </w:r>
      <w:r w:rsidR="005F7199" w:rsidRPr="005F7199">
        <w:rPr>
          <w:noProof w:val="0"/>
        </w:rPr>
        <w:t>éves és annál idősebb gyermekeknél és serdülőknél</w:t>
      </w:r>
      <w:r w:rsidR="005F7199">
        <w:rPr>
          <w:noProof w:val="0"/>
        </w:rPr>
        <w:t xml:space="preserve"> </w:t>
      </w:r>
      <w:r w:rsidR="00AD3140">
        <w:rPr>
          <w:noProof w:val="0"/>
        </w:rPr>
        <w:t xml:space="preserve">a hányás 2-szer nagyobb gyakorisággal jelentkezett </w:t>
      </w:r>
      <w:r w:rsidR="00191EF0">
        <w:rPr>
          <w:noProof w:val="0"/>
        </w:rPr>
        <w:t xml:space="preserve">a </w:t>
      </w:r>
      <w:r w:rsidR="00AD3140">
        <w:rPr>
          <w:noProof w:val="0"/>
        </w:rPr>
        <w:t>felnőtteknél észlelt gyakorisághoz képest.</w:t>
      </w:r>
    </w:p>
    <w:p w14:paraId="129D9A92" w14:textId="77777777" w:rsidR="005151AF" w:rsidRDefault="006F2E51">
      <w:pPr>
        <w:autoSpaceDE w:val="0"/>
        <w:autoSpaceDN w:val="0"/>
        <w:adjustRightInd w:val="0"/>
        <w:rPr>
          <w:noProof w:val="0"/>
        </w:rPr>
      </w:pPr>
      <w:r>
        <w:rPr>
          <w:noProof w:val="0"/>
        </w:rPr>
        <w:t>Azoknak a betegeknek a százalékos aránya, akik legalább egy klinikailag jelentős hypoglykaemiás epizódot jelentettek, nagyobb volt a liraglutiddal kezelt csoportban (1,6%), mint a placebót kapó csoportban (0,8%). Súlyos hypoglykaemiás epizód nem fordult elő a klinikai vizsgálat alatt.</w:t>
      </w:r>
    </w:p>
    <w:p w14:paraId="433F9547" w14:textId="77777777" w:rsidR="00AD3140" w:rsidRPr="008C6F38" w:rsidRDefault="00AD3140">
      <w:pPr>
        <w:autoSpaceDE w:val="0"/>
        <w:autoSpaceDN w:val="0"/>
        <w:adjustRightInd w:val="0"/>
        <w:rPr>
          <w:noProof w:val="0"/>
        </w:rPr>
      </w:pPr>
    </w:p>
    <w:p w14:paraId="794E8E25" w14:textId="77777777" w:rsidR="00EB39A0" w:rsidRPr="00E65CEF" w:rsidRDefault="00AA400C">
      <w:pPr>
        <w:autoSpaceDE w:val="0"/>
        <w:autoSpaceDN w:val="0"/>
        <w:adjustRightInd w:val="0"/>
        <w:rPr>
          <w:noProof w:val="0"/>
          <w:u w:val="single"/>
        </w:rPr>
      </w:pPr>
      <w:r>
        <w:rPr>
          <w:u w:val="single"/>
        </w:rPr>
        <w:t>Feltételezett mellékhatások bejelentése</w:t>
      </w:r>
    </w:p>
    <w:p w14:paraId="55B01AF9" w14:textId="77777777" w:rsidR="00DA5E51" w:rsidRPr="00DA5E51" w:rsidRDefault="00DA5E51" w:rsidP="00BF3A7C">
      <w:pPr>
        <w:autoSpaceDE w:val="0"/>
        <w:autoSpaceDN w:val="0"/>
        <w:adjustRightInd w:val="0"/>
        <w:rPr>
          <w:noProof w:val="0"/>
        </w:rPr>
      </w:pPr>
    </w:p>
    <w:p w14:paraId="6007B445" w14:textId="2D5CBA1D" w:rsidR="00EB39A0" w:rsidRPr="00E65CEF" w:rsidRDefault="00EB39A0" w:rsidP="00BF3A7C">
      <w:pPr>
        <w:autoSpaceDE w:val="0"/>
        <w:autoSpaceDN w:val="0"/>
        <w:adjustRightInd w:val="0"/>
        <w:rPr>
          <w:noProof w:val="0"/>
        </w:rPr>
      </w:pPr>
      <w:r>
        <w:rPr>
          <w:noProof w:val="0"/>
        </w:rPr>
        <w:t>A gyógyszer engedélyezését követően lényeges a feltételezett mellékhatások bejelentése,</w:t>
      </w:r>
      <w:r w:rsidRPr="00E65CEF">
        <w:rPr>
          <w:noProof w:val="0"/>
        </w:rPr>
        <w:t xml:space="preserve"> </w:t>
      </w:r>
      <w:r>
        <w:rPr>
          <w:noProof w:val="0"/>
        </w:rPr>
        <w:t>mert ez fontos eszköze annak, hogy a gyógyszer előny/kockázat profilját folyamatosan figyelemmel lehessen kísérni.</w:t>
      </w:r>
      <w:r w:rsidRPr="00E65CEF">
        <w:rPr>
          <w:noProof w:val="0"/>
        </w:rPr>
        <w:t xml:space="preserve"> </w:t>
      </w:r>
      <w:r>
        <w:rPr>
          <w:noProof w:val="0"/>
        </w:rPr>
        <w:t xml:space="preserve">Az egészségügyi szakembereket kérjük, hogy jelentsék be a feltételezett mellékhatásokat a hatóság részére az </w:t>
      </w:r>
      <w:hyperlink r:id="rId8" w:history="1">
        <w:r w:rsidRPr="00BF3A7C">
          <w:rPr>
            <w:rStyle w:val="Hyperlink"/>
            <w:noProof w:val="0"/>
            <w:shd w:val="pct20" w:color="auto" w:fill="auto"/>
          </w:rPr>
          <w:t>V. függelékben</w:t>
        </w:r>
      </w:hyperlink>
      <w:r w:rsidRPr="00BF3A7C">
        <w:rPr>
          <w:noProof w:val="0"/>
          <w:shd w:val="pct20" w:color="auto" w:fill="auto"/>
        </w:rPr>
        <w:t xml:space="preserve"> található elérhetőségek valamelyikén keresztül.</w:t>
      </w:r>
    </w:p>
    <w:p w14:paraId="229BB7E6" w14:textId="77777777" w:rsidR="00EB39A0" w:rsidRPr="00E65CEF" w:rsidRDefault="00EB39A0">
      <w:pPr>
        <w:rPr>
          <w:noProof w:val="0"/>
        </w:rPr>
      </w:pPr>
    </w:p>
    <w:p w14:paraId="4AEABD8F" w14:textId="732580B8" w:rsidR="00EB39A0" w:rsidRPr="00E65CEF" w:rsidRDefault="00EB39A0">
      <w:pP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4.9</w:t>
      </w:r>
      <w:r w:rsidRPr="00E65CEF">
        <w:rPr>
          <w:b/>
          <w:noProof w:val="0"/>
        </w:rPr>
        <w:tab/>
      </w:r>
      <w:r>
        <w:rPr>
          <w:b/>
          <w:noProof w:val="0"/>
        </w:rPr>
        <w:t>Túladagolás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vault_nd_e953a7f3-e610-4cdd-8241-a67800e13d5e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2A76E9F9" w14:textId="77777777" w:rsidR="00EB39A0" w:rsidRPr="00E65CEF" w:rsidRDefault="00EB39A0">
      <w:pPr>
        <w:rPr>
          <w:noProof w:val="0"/>
        </w:rPr>
      </w:pPr>
    </w:p>
    <w:p w14:paraId="2EFAB2D3" w14:textId="77777777" w:rsidR="00EB39A0" w:rsidRPr="00E65CEF" w:rsidRDefault="007D1654">
      <w:pPr>
        <w:rPr>
          <w:noProof w:val="0"/>
        </w:rPr>
      </w:pPr>
      <w:r>
        <w:t xml:space="preserve">A klinikai vizsgálatok alatt és a </w:t>
      </w:r>
      <w:r w:rsidR="00953C29">
        <w:rPr>
          <w:noProof w:val="0"/>
        </w:rPr>
        <w:t xml:space="preserve">liraglutid </w:t>
      </w:r>
      <w:r>
        <w:t>forgalmazás</w:t>
      </w:r>
      <w:r w:rsidR="00953C29">
        <w:t>ának</w:t>
      </w:r>
      <w:r>
        <w:t xml:space="preserve"> megkezdése óta </w:t>
      </w:r>
      <w:r w:rsidR="00A8293B">
        <w:rPr>
          <w:noProof w:val="0"/>
        </w:rPr>
        <w:t>történt alkalmazás</w:t>
      </w:r>
      <w:r w:rsidR="00953C29">
        <w:rPr>
          <w:noProof w:val="0"/>
        </w:rPr>
        <w:t>ok</w:t>
      </w:r>
      <w:r w:rsidR="00A8293B">
        <w:rPr>
          <w:noProof w:val="0"/>
        </w:rPr>
        <w:t xml:space="preserve"> során túladagolásokat jelentettek</w:t>
      </w:r>
      <w:r>
        <w:t xml:space="preserve">, melyek </w:t>
      </w:r>
      <w:r w:rsidR="00A8293B">
        <w:rPr>
          <w:noProof w:val="0"/>
        </w:rPr>
        <w:t>72 mg</w:t>
      </w:r>
      <w:r w:rsidR="00897F0B">
        <w:rPr>
          <w:noProof w:val="0"/>
        </w:rPr>
        <w:noBreakHyphen/>
      </w:r>
      <w:r w:rsidR="00BB31A7">
        <w:rPr>
          <w:noProof w:val="0"/>
        </w:rPr>
        <w:t>ig (</w:t>
      </w:r>
      <w:r w:rsidR="00A8293B">
        <w:rPr>
          <w:noProof w:val="0"/>
        </w:rPr>
        <w:t xml:space="preserve">a </w:t>
      </w:r>
      <w:r w:rsidR="00953C29">
        <w:rPr>
          <w:noProof w:val="0"/>
        </w:rPr>
        <w:t xml:space="preserve">testtömegcsökkentésre </w:t>
      </w:r>
      <w:r w:rsidR="00A8293B">
        <w:rPr>
          <w:noProof w:val="0"/>
        </w:rPr>
        <w:t>javasolt fenntartó adag 24</w:t>
      </w:r>
      <w:r w:rsidR="00DC151B">
        <w:rPr>
          <w:noProof w:val="0"/>
        </w:rPr>
        <w:noBreakHyphen/>
      </w:r>
      <w:r w:rsidR="00BB31A7">
        <w:rPr>
          <w:noProof w:val="0"/>
        </w:rPr>
        <w:t>szeres</w:t>
      </w:r>
      <w:r w:rsidR="00953C29">
        <w:rPr>
          <w:noProof w:val="0"/>
        </w:rPr>
        <w:t>e)</w:t>
      </w:r>
      <w:r w:rsidR="00A8293B">
        <w:rPr>
          <w:noProof w:val="0"/>
        </w:rPr>
        <w:t xml:space="preserve"> terjedtek</w:t>
      </w:r>
      <w:r>
        <w:t>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 xml:space="preserve">A jelentett események </w:t>
      </w:r>
      <w:r w:rsidR="00A17046">
        <w:rPr>
          <w:noProof w:val="0"/>
        </w:rPr>
        <w:t xml:space="preserve">között </w:t>
      </w:r>
      <w:r w:rsidR="00EB39A0">
        <w:rPr>
          <w:noProof w:val="0"/>
        </w:rPr>
        <w:t>erős émelygés</w:t>
      </w:r>
      <w:r w:rsidR="00A17046">
        <w:rPr>
          <w:noProof w:val="0"/>
        </w:rPr>
        <w:t>,</w:t>
      </w:r>
      <w:r w:rsidR="00EB39A0">
        <w:rPr>
          <w:noProof w:val="0"/>
        </w:rPr>
        <w:t xml:space="preserve"> erős hányás</w:t>
      </w:r>
      <w:r w:rsidR="00953C29">
        <w:rPr>
          <w:noProof w:val="0"/>
        </w:rPr>
        <w:t xml:space="preserve"> </w:t>
      </w:r>
      <w:r w:rsidR="00A17046">
        <w:rPr>
          <w:noProof w:val="0"/>
        </w:rPr>
        <w:t>és súlyos hypoglykaemia szerepelt.</w:t>
      </w:r>
    </w:p>
    <w:p w14:paraId="62AB196C" w14:textId="77777777" w:rsidR="00EB39A0" w:rsidRPr="00E65CEF" w:rsidRDefault="00EB39A0">
      <w:pPr>
        <w:rPr>
          <w:noProof w:val="0"/>
        </w:rPr>
      </w:pPr>
    </w:p>
    <w:p w14:paraId="58FB3D18" w14:textId="595CB3D0" w:rsidR="00EB39A0" w:rsidRPr="00E65CEF" w:rsidRDefault="00EB39A0">
      <w:pPr>
        <w:rPr>
          <w:noProof w:val="0"/>
        </w:rPr>
      </w:pPr>
      <w:r>
        <w:rPr>
          <w:noProof w:val="0"/>
        </w:rPr>
        <w:t xml:space="preserve">Túladagolás esetén a beteg klinikai </w:t>
      </w:r>
      <w:r w:rsidR="00211420">
        <w:rPr>
          <w:noProof w:val="0"/>
        </w:rPr>
        <w:t xml:space="preserve">jeleinek </w:t>
      </w:r>
      <w:r>
        <w:rPr>
          <w:noProof w:val="0"/>
        </w:rPr>
        <w:t>és tüneteinek megfelelő</w:t>
      </w:r>
      <w:r w:rsidR="009A555C">
        <w:rPr>
          <w:noProof w:val="0"/>
        </w:rPr>
        <w:t>,</w:t>
      </w:r>
      <w:r>
        <w:rPr>
          <w:noProof w:val="0"/>
        </w:rPr>
        <w:t xml:space="preserve"> </w:t>
      </w:r>
      <w:r w:rsidR="006A4DFE">
        <w:rPr>
          <w:noProof w:val="0"/>
        </w:rPr>
        <w:t xml:space="preserve">szupportív </w:t>
      </w:r>
      <w:r>
        <w:rPr>
          <w:noProof w:val="0"/>
        </w:rPr>
        <w:t>kezelést kell megkezdeni.</w:t>
      </w:r>
      <w:r w:rsidR="00953C29">
        <w:rPr>
          <w:noProof w:val="0"/>
        </w:rPr>
        <w:t xml:space="preserve"> </w:t>
      </w:r>
      <w:r w:rsidR="00837AA9">
        <w:rPr>
          <w:noProof w:val="0"/>
        </w:rPr>
        <w:t>A betegnél figyelni kell a dehydratio klinikai tüneteire</w:t>
      </w:r>
      <w:r w:rsidR="007078BE">
        <w:rPr>
          <w:noProof w:val="0"/>
        </w:rPr>
        <w:t>,</w:t>
      </w:r>
      <w:r w:rsidR="00837AA9">
        <w:rPr>
          <w:noProof w:val="0"/>
        </w:rPr>
        <w:t xml:space="preserve"> és a vércukorszintet monitorozni kell.</w:t>
      </w:r>
    </w:p>
    <w:p w14:paraId="39639B09" w14:textId="77777777" w:rsidR="00EB39A0" w:rsidRPr="00E65CEF" w:rsidRDefault="00EB39A0">
      <w:pPr>
        <w:rPr>
          <w:noProof w:val="0"/>
        </w:rPr>
      </w:pPr>
    </w:p>
    <w:p w14:paraId="3D3F6F87" w14:textId="77777777" w:rsidR="00EB39A0" w:rsidRPr="00E65CEF" w:rsidRDefault="00EB39A0">
      <w:pPr>
        <w:rPr>
          <w:noProof w:val="0"/>
        </w:rPr>
      </w:pPr>
    </w:p>
    <w:p w14:paraId="45A65DEB" w14:textId="77777777" w:rsidR="00EB39A0" w:rsidRPr="00E65CEF" w:rsidRDefault="00EB39A0">
      <w:pPr>
        <w:widowControl w:val="0"/>
        <w:suppressAutoHyphens w:val="0"/>
        <w:ind w:left="567" w:hanging="567"/>
        <w:rPr>
          <w:noProof w:val="0"/>
        </w:rPr>
      </w:pPr>
      <w:r w:rsidRPr="00E65CEF">
        <w:rPr>
          <w:b/>
          <w:noProof w:val="0"/>
        </w:rPr>
        <w:t>5.</w:t>
      </w:r>
      <w:r w:rsidRPr="00E65CEF">
        <w:rPr>
          <w:b/>
          <w:noProof w:val="0"/>
        </w:rPr>
        <w:tab/>
      </w:r>
      <w:r>
        <w:rPr>
          <w:b/>
          <w:noProof w:val="0"/>
        </w:rPr>
        <w:t>FARMAKOLÓGIAI TULAJDONSÁGOK</w:t>
      </w:r>
    </w:p>
    <w:p w14:paraId="1A6DCBFA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0136F3DD" w14:textId="20BCB548" w:rsidR="00EB39A0" w:rsidRPr="00E65CEF" w:rsidRDefault="00EB39A0">
      <w:pPr>
        <w:widowControl w:val="0"/>
        <w:suppressAutoHyphens w:val="0"/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5.1</w:t>
      </w:r>
      <w:r w:rsidRPr="00E65CEF">
        <w:rPr>
          <w:b/>
          <w:noProof w:val="0"/>
        </w:rPr>
        <w:tab/>
      </w:r>
      <w:r>
        <w:rPr>
          <w:b/>
          <w:noProof w:val="0"/>
        </w:rPr>
        <w:t>Farmakodinámiás tulajdonságok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vault_nd_84fecc64-1f58-4b0f-82d2-d7759de71ec2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3436280C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1CAB2822" w14:textId="4D30B3AA" w:rsidR="00EB39A0" w:rsidRPr="00E65CEF" w:rsidRDefault="00EB39A0" w:rsidP="00BF3A7C">
      <w:pPr>
        <w:widowControl w:val="0"/>
        <w:numPr>
          <w:ilvl w:val="12"/>
          <w:numId w:val="0"/>
        </w:numPr>
        <w:suppressAutoHyphens w:val="0"/>
        <w:rPr>
          <w:noProof w:val="0"/>
        </w:rPr>
      </w:pPr>
      <w:r>
        <w:rPr>
          <w:noProof w:val="0"/>
        </w:rPr>
        <w:t>Farmakoterápiás csoport:</w:t>
      </w:r>
      <w:r w:rsidRPr="00E65CEF">
        <w:rPr>
          <w:noProof w:val="0"/>
        </w:rPr>
        <w:t xml:space="preserve"> </w:t>
      </w:r>
      <w:r w:rsidR="00FE70EA">
        <w:t xml:space="preserve">Cukorbetegség kezelésére </w:t>
      </w:r>
      <w:r w:rsidR="00BB31A7">
        <w:t>va</w:t>
      </w:r>
      <w:r w:rsidR="00FE70EA">
        <w:t xml:space="preserve">ló gyógyszerek, </w:t>
      </w:r>
      <w:r w:rsidR="001C497D">
        <w:t>glükagonszerű peptid</w:t>
      </w:r>
      <w:r w:rsidR="00897F0B">
        <w:noBreakHyphen/>
      </w:r>
      <w:r w:rsidR="00157787">
        <w:t>1</w:t>
      </w:r>
      <w:r w:rsidR="00471D23">
        <w:t>-</w:t>
      </w:r>
      <w:r w:rsidR="001C497D">
        <w:t xml:space="preserve"> (GLP</w:t>
      </w:r>
      <w:r w:rsidR="00F8561A">
        <w:t>-</w:t>
      </w:r>
      <w:r w:rsidR="001C497D">
        <w:t>1</w:t>
      </w:r>
      <w:r w:rsidR="00897F0B">
        <w:noBreakHyphen/>
      </w:r>
      <w:r w:rsidR="001C497D">
        <w:t>) analógok</w:t>
      </w:r>
      <w:r w:rsidR="00FE70EA">
        <w:t>.</w:t>
      </w:r>
    </w:p>
    <w:p w14:paraId="6D2F622C" w14:textId="67F8408F" w:rsidR="00EB39A0" w:rsidRPr="00E65CEF" w:rsidRDefault="00EB39A0">
      <w:pPr>
        <w:widowControl w:val="0"/>
        <w:numPr>
          <w:ilvl w:val="12"/>
          <w:numId w:val="0"/>
        </w:numPr>
        <w:suppressAutoHyphens w:val="0"/>
        <w:rPr>
          <w:noProof w:val="0"/>
          <w:u w:val="single"/>
        </w:rPr>
      </w:pPr>
      <w:r>
        <w:rPr>
          <w:noProof w:val="0"/>
        </w:rPr>
        <w:t>ATC</w:t>
      </w:r>
      <w:r w:rsidR="001876A9">
        <w:rPr>
          <w:noProof w:val="0"/>
        </w:rPr>
        <w:t> </w:t>
      </w:r>
      <w:r>
        <w:rPr>
          <w:noProof w:val="0"/>
        </w:rPr>
        <w:t>kód:</w:t>
      </w:r>
      <w:r w:rsidRPr="00E65CEF">
        <w:rPr>
          <w:noProof w:val="0"/>
        </w:rPr>
        <w:t xml:space="preserve"> </w:t>
      </w:r>
      <w:r>
        <w:rPr>
          <w:noProof w:val="0"/>
        </w:rPr>
        <w:t>A10B</w:t>
      </w:r>
      <w:r w:rsidR="001C497D">
        <w:rPr>
          <w:noProof w:val="0"/>
        </w:rPr>
        <w:t>J02</w:t>
      </w:r>
    </w:p>
    <w:p w14:paraId="4DD634EC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2DB9186E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  <w:u w:val="single"/>
        </w:rPr>
      </w:pPr>
      <w:r>
        <w:rPr>
          <w:noProof w:val="0"/>
          <w:u w:val="single"/>
        </w:rPr>
        <w:t>Hatásmechanizmus</w:t>
      </w:r>
    </w:p>
    <w:p w14:paraId="30EAED82" w14:textId="77777777" w:rsidR="00DA5E51" w:rsidRDefault="00DA5E51" w:rsidP="00BF3A7C">
      <w:pPr>
        <w:numPr>
          <w:ilvl w:val="12"/>
          <w:numId w:val="0"/>
        </w:numPr>
        <w:suppressAutoHyphens w:val="0"/>
        <w:ind w:right="-2"/>
      </w:pPr>
    </w:p>
    <w:p w14:paraId="3FA65AE2" w14:textId="77777777" w:rsidR="00EB39A0" w:rsidRPr="00E65CEF" w:rsidRDefault="007D1654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953BF8">
        <w:t>A liraglutid egy acilált glükagonszerű peptid</w:t>
      </w:r>
      <w:r w:rsidR="00897F0B">
        <w:noBreakHyphen/>
      </w:r>
      <w:r w:rsidRPr="00953BF8">
        <w:t>1</w:t>
      </w:r>
      <w:r w:rsidR="00897F0B">
        <w:noBreakHyphen/>
      </w:r>
      <w:r w:rsidRPr="00953BF8">
        <w:t xml:space="preserve"> (GLP</w:t>
      </w:r>
      <w:r w:rsidR="00F8561A">
        <w:t>-</w:t>
      </w:r>
      <w:r w:rsidRPr="00953BF8">
        <w:t>1</w:t>
      </w:r>
      <w:r w:rsidR="00897F0B">
        <w:noBreakHyphen/>
      </w:r>
      <w:r w:rsidRPr="00953BF8">
        <w:t>) analóg, aminosav</w:t>
      </w:r>
      <w:r w:rsidR="00897F0B">
        <w:noBreakHyphen/>
      </w:r>
      <w:r w:rsidRPr="00953BF8">
        <w:t>szekvenciája 97%</w:t>
      </w:r>
      <w:r w:rsidR="00897F0B">
        <w:noBreakHyphen/>
      </w:r>
      <w:r w:rsidRPr="00953BF8">
        <w:t>ban homológ az endogén humán GLP</w:t>
      </w:r>
      <w:r w:rsidR="00F8561A">
        <w:t>-</w:t>
      </w:r>
      <w:r w:rsidRPr="00953BF8">
        <w:t>1</w:t>
      </w:r>
      <w:r w:rsidR="00897F0B">
        <w:noBreakHyphen/>
      </w:r>
      <w:r w:rsidRPr="00953BF8">
        <w:t>gyel.</w:t>
      </w:r>
      <w:r w:rsidR="00EB39A0" w:rsidRPr="00953BF8">
        <w:t xml:space="preserve"> </w:t>
      </w:r>
      <w:r w:rsidRPr="00953BF8">
        <w:t>A liraglutid a GLP</w:t>
      </w:r>
      <w:r w:rsidR="00F8561A">
        <w:t>-</w:t>
      </w:r>
      <w:r w:rsidRPr="00953BF8">
        <w:t>1</w:t>
      </w:r>
      <w:r w:rsidR="00834F4D">
        <w:t>-</w:t>
      </w:r>
      <w:r w:rsidRPr="00953BF8">
        <w:t>receptorhoz (GLP</w:t>
      </w:r>
      <w:r w:rsidR="00F8561A">
        <w:t>-</w:t>
      </w:r>
      <w:r w:rsidRPr="00953BF8">
        <w:t>1R) kötődik</w:t>
      </w:r>
      <w:r w:rsidR="004126DE">
        <w:t>,</w:t>
      </w:r>
      <w:r w:rsidRPr="00953BF8">
        <w:t xml:space="preserve"> és aktiválja azt.</w:t>
      </w:r>
    </w:p>
    <w:p w14:paraId="6BF974F4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5C08A136" w14:textId="77777777" w:rsidR="00EB39A0" w:rsidRPr="00E65CEF" w:rsidRDefault="00707245" w:rsidP="00BF3A7C">
      <w:pPr>
        <w:numPr>
          <w:ilvl w:val="12"/>
          <w:numId w:val="0"/>
        </w:numPr>
        <w:suppressAutoHyphens w:val="0"/>
        <w:ind w:right="-2"/>
        <w:rPr>
          <w:b/>
          <w:noProof w:val="0"/>
        </w:rPr>
      </w:pPr>
      <w:r w:rsidRPr="00953BF8">
        <w:t>A GLP</w:t>
      </w:r>
      <w:r w:rsidR="00F8561A">
        <w:t>-</w:t>
      </w:r>
      <w:r w:rsidRPr="00953BF8">
        <w:t>1 az étvágy és a táplálékbevitel fiziológiás szabályozója, azonban pontos hatásmechanizmusa nem teljesen ismert.</w:t>
      </w:r>
      <w:r w:rsidR="00EB39A0" w:rsidRPr="00E65CEF">
        <w:rPr>
          <w:noProof w:val="0"/>
        </w:rPr>
        <w:t xml:space="preserve"> </w:t>
      </w:r>
      <w:r w:rsidRPr="00953BF8">
        <w:t xml:space="preserve">Állatkísérletekben a liraglutid perifériás alkalmazása során az agy </w:t>
      </w:r>
      <w:r w:rsidR="00B1666B">
        <w:t xml:space="preserve">azon specifikus </w:t>
      </w:r>
      <w:r w:rsidRPr="00953BF8">
        <w:t>régió</w:t>
      </w:r>
      <w:r w:rsidR="00953BF8">
        <w:t>i</w:t>
      </w:r>
      <w:r w:rsidRPr="00953BF8">
        <w:t xml:space="preserve">ban halmozódott fel, </w:t>
      </w:r>
      <w:r w:rsidR="00B1666B">
        <w:t xml:space="preserve">amelyek részt vesznek az étvágy szabályozásában, </w:t>
      </w:r>
      <w:r w:rsidRPr="00953BF8">
        <w:t>ahol a liraglutid a GLP</w:t>
      </w:r>
      <w:r w:rsidR="00897F0B">
        <w:noBreakHyphen/>
      </w:r>
      <w:r w:rsidRPr="00953BF8">
        <w:t xml:space="preserve">1R specifikus aktiválásán keresztül fokozta a kulcsfontosságú jóllakottság szignálokat, és csökkentette a kulcsfontosságú éhség szignálokat, és ezáltal </w:t>
      </w:r>
      <w:r w:rsidR="003E39AA">
        <w:t>testtömegcsökk</w:t>
      </w:r>
      <w:r w:rsidRPr="00953BF8">
        <w:t>enést okozott.</w:t>
      </w:r>
    </w:p>
    <w:p w14:paraId="521D7619" w14:textId="77777777" w:rsidR="00EB39A0" w:rsidRPr="00517A0C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4F4882FC" w14:textId="77777777" w:rsidR="00F90D0D" w:rsidRPr="00517A0C" w:rsidRDefault="008F16B2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lastRenderedPageBreak/>
        <w:t>A GLP</w:t>
      </w:r>
      <w:r w:rsidR="00F8561A">
        <w:rPr>
          <w:noProof w:val="0"/>
        </w:rPr>
        <w:t>-</w:t>
      </w:r>
      <w:r>
        <w:rPr>
          <w:noProof w:val="0"/>
        </w:rPr>
        <w:t>1</w:t>
      </w:r>
      <w:r w:rsidR="00834F4D">
        <w:rPr>
          <w:noProof w:val="0"/>
        </w:rPr>
        <w:t>-</w:t>
      </w:r>
      <w:r>
        <w:rPr>
          <w:noProof w:val="0"/>
        </w:rPr>
        <w:t xml:space="preserve">receptorok a szív, az </w:t>
      </w:r>
      <w:r w:rsidR="00BF0400">
        <w:rPr>
          <w:noProof w:val="0"/>
        </w:rPr>
        <w:t>érrendszer, az immunrendszer és a ves</w:t>
      </w:r>
      <w:r w:rsidR="008C2A42">
        <w:rPr>
          <w:noProof w:val="0"/>
        </w:rPr>
        <w:t>ék</w:t>
      </w:r>
      <w:r w:rsidR="00BF0400">
        <w:rPr>
          <w:noProof w:val="0"/>
        </w:rPr>
        <w:t xml:space="preserve"> specifikus </w:t>
      </w:r>
      <w:r w:rsidR="008C2A42">
        <w:rPr>
          <w:noProof w:val="0"/>
        </w:rPr>
        <w:t xml:space="preserve">lokalizációin </w:t>
      </w:r>
      <w:r w:rsidR="00BF0400">
        <w:rPr>
          <w:noProof w:val="0"/>
        </w:rPr>
        <w:t xml:space="preserve">is </w:t>
      </w:r>
      <w:r w:rsidR="008C2A42">
        <w:rPr>
          <w:noProof w:val="0"/>
        </w:rPr>
        <w:t>expresszálódnak</w:t>
      </w:r>
      <w:r w:rsidR="00BF0400">
        <w:rPr>
          <w:noProof w:val="0"/>
        </w:rPr>
        <w:t>. Az atherosclerosis egérmodelljében a liraglutid megelőzte az aortaplakk progresszióját</w:t>
      </w:r>
      <w:r w:rsidR="008C2A42">
        <w:rPr>
          <w:noProof w:val="0"/>
        </w:rPr>
        <w:t>,</w:t>
      </w:r>
      <w:r w:rsidR="00BF0400">
        <w:rPr>
          <w:noProof w:val="0"/>
        </w:rPr>
        <w:t xml:space="preserve"> és csökkentette a gyulladást a plakkon belül. Ezenfelül a liraglutid jótékony hatást gyakorol</w:t>
      </w:r>
      <w:r w:rsidR="000E3F69">
        <w:rPr>
          <w:noProof w:val="0"/>
        </w:rPr>
        <w:t>t a plazmalipidekre. A már fennálló plakkok méretét a liraglutid nem csökkentette.</w:t>
      </w:r>
    </w:p>
    <w:p w14:paraId="2BD5D896" w14:textId="77777777" w:rsidR="00F90D0D" w:rsidRPr="00517A0C" w:rsidRDefault="00F90D0D">
      <w:pPr>
        <w:numPr>
          <w:ilvl w:val="12"/>
          <w:numId w:val="0"/>
        </w:numPr>
        <w:ind w:right="-2"/>
        <w:rPr>
          <w:noProof w:val="0"/>
        </w:rPr>
      </w:pPr>
    </w:p>
    <w:p w14:paraId="45E2C091" w14:textId="77777777" w:rsidR="00EB39A0" w:rsidRPr="00E65CEF" w:rsidRDefault="00EB39A0" w:rsidP="00DB04EB">
      <w:pPr>
        <w:keepNext/>
        <w:numPr>
          <w:ilvl w:val="12"/>
          <w:numId w:val="0"/>
        </w:numPr>
        <w:ind w:right="-2"/>
        <w:rPr>
          <w:noProof w:val="0"/>
          <w:u w:val="single"/>
        </w:rPr>
      </w:pPr>
      <w:r w:rsidRPr="00953BF8">
        <w:rPr>
          <w:noProof w:val="0"/>
          <w:u w:val="single"/>
        </w:rPr>
        <w:t>Farmakodinámiás hatások</w:t>
      </w:r>
    </w:p>
    <w:p w14:paraId="27025EDB" w14:textId="77777777" w:rsidR="008F5EC2" w:rsidRPr="008F5EC2" w:rsidRDefault="008F5EC2" w:rsidP="00DB04EB">
      <w:pPr>
        <w:keepNext/>
        <w:numPr>
          <w:ilvl w:val="12"/>
          <w:numId w:val="0"/>
        </w:numPr>
        <w:suppressAutoHyphens w:val="0"/>
        <w:ind w:right="-2"/>
      </w:pPr>
    </w:p>
    <w:p w14:paraId="20FDCBC8" w14:textId="57B47305" w:rsidR="00EB39A0" w:rsidRPr="00E65CEF" w:rsidRDefault="00707245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1E2B5E">
        <w:t>A liraglutid ember</w:t>
      </w:r>
      <w:r w:rsidR="00AD6697">
        <w:t>nél</w:t>
      </w:r>
      <w:r w:rsidRPr="001E2B5E">
        <w:t xml:space="preserve"> </w:t>
      </w:r>
      <w:r w:rsidR="00B1666B" w:rsidRPr="001E2B5E">
        <w:t>csökkenti</w:t>
      </w:r>
      <w:r w:rsidR="00B1666B">
        <w:t xml:space="preserve"> </w:t>
      </w:r>
      <w:r w:rsidRPr="001E2B5E">
        <w:t>a testtömeget</w:t>
      </w:r>
      <w:r w:rsidR="00B1666B">
        <w:t>,</w:t>
      </w:r>
      <w:r w:rsidRPr="001E2B5E">
        <w:t xml:space="preserve"> főként a zsír</w:t>
      </w:r>
      <w:r w:rsidR="00B1666B">
        <w:t>tömeg</w:t>
      </w:r>
      <w:r w:rsidRPr="001E2B5E">
        <w:t xml:space="preserve"> csökkentésével, </w:t>
      </w:r>
      <w:r w:rsidR="00B1666B">
        <w:t xml:space="preserve">ami során </w:t>
      </w:r>
      <w:r w:rsidRPr="001E2B5E">
        <w:t>a zsigeri zsírszövet csökkenése nagyobb arányú, mint a bőr alatti zsírszövet csökkenése.</w:t>
      </w:r>
      <w:r w:rsidR="00EB39A0" w:rsidRPr="00E65CEF">
        <w:rPr>
          <w:noProof w:val="0"/>
        </w:rPr>
        <w:t xml:space="preserve"> </w:t>
      </w:r>
      <w:r w:rsidR="007D1654" w:rsidRPr="00953BF8">
        <w:t>A liraglutid a teltségérzés és a jóllakottságérzés fokozásá</w:t>
      </w:r>
      <w:r w:rsidR="00E96EF1">
        <w:t>n</w:t>
      </w:r>
      <w:r w:rsidR="007D1654" w:rsidRPr="00953BF8">
        <w:t>, valamint az éhségérzet és az a</w:t>
      </w:r>
      <w:r w:rsidR="00E96EF1">
        <w:t>miatt bekövetkező</w:t>
      </w:r>
      <w:r w:rsidR="007D1654" w:rsidRPr="00953BF8">
        <w:t xml:space="preserve"> táplálékfelvétel mennyiségének csökkentésé</w:t>
      </w:r>
      <w:r w:rsidR="00E96EF1">
        <w:t>n keresztül</w:t>
      </w:r>
      <w:r w:rsidR="007D1654" w:rsidRPr="00953BF8">
        <w:t xml:space="preserve"> </w:t>
      </w:r>
      <w:r w:rsidR="00E96EF1">
        <w:t>csökkenti</w:t>
      </w:r>
      <w:r w:rsidR="00E96EF1" w:rsidRPr="00953BF8">
        <w:t xml:space="preserve"> </w:t>
      </w:r>
      <w:r w:rsidR="007D1654" w:rsidRPr="00953BF8">
        <w:t>a</w:t>
      </w:r>
      <w:r w:rsidR="00E96EF1">
        <w:t xml:space="preserve"> táplálékbevitelt</w:t>
      </w:r>
      <w:r w:rsidR="007D1654" w:rsidRPr="00953BF8">
        <w:t>.</w:t>
      </w:r>
      <w:r w:rsidR="00EB39A0" w:rsidRPr="00E65CEF">
        <w:rPr>
          <w:noProof w:val="0"/>
        </w:rPr>
        <w:t xml:space="preserve"> </w:t>
      </w:r>
      <w:r w:rsidR="007D1654" w:rsidRPr="00953BF8">
        <w:t>A liraglutid a placebóhoz képest nem okoz nagyobb energia</w:t>
      </w:r>
      <w:r w:rsidR="00E96EF1">
        <w:t>felhasznál</w:t>
      </w:r>
      <w:r w:rsidR="007D1654" w:rsidRPr="00953BF8">
        <w:t>ást.</w:t>
      </w:r>
    </w:p>
    <w:p w14:paraId="437F716D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0B2F3E2A" w14:textId="77777777" w:rsidR="00EB39A0" w:rsidRPr="00E65CEF" w:rsidRDefault="007D1654" w:rsidP="00BF3A7C">
      <w:pPr>
        <w:numPr>
          <w:ilvl w:val="12"/>
          <w:numId w:val="0"/>
        </w:numPr>
        <w:suppressAutoHyphens w:val="0"/>
        <w:ind w:right="-2"/>
        <w:rPr>
          <w:b/>
          <w:noProof w:val="0"/>
        </w:rPr>
      </w:pPr>
      <w:r w:rsidRPr="00953BF8">
        <w:t>A liraglutid glükózfüggő módon stimulálja az inzulinszekréciót</w:t>
      </w:r>
      <w:r w:rsidR="007078BE">
        <w:t>,</w:t>
      </w:r>
      <w:r w:rsidRPr="00953BF8">
        <w:t xml:space="preserve"> és csökkenti</w:t>
      </w:r>
      <w:r w:rsidR="00CD78D0">
        <w:t xml:space="preserve"> a</w:t>
      </w:r>
      <w:r w:rsidRPr="00953BF8">
        <w:t xml:space="preserve"> glükagonszekréciót, aminek köszönhetően csökken az éhomi és a postprandi</w:t>
      </w:r>
      <w:r w:rsidR="00CD78D0">
        <w:t>a</w:t>
      </w:r>
      <w:r w:rsidRPr="00953BF8">
        <w:t>lis glükózszint.</w:t>
      </w:r>
      <w:r w:rsidR="00EB39A0" w:rsidRPr="00E65CEF">
        <w:rPr>
          <w:noProof w:val="0"/>
        </w:rPr>
        <w:t xml:space="preserve"> </w:t>
      </w:r>
      <w:r w:rsidR="00A070EC" w:rsidRPr="00953BF8">
        <w:t>A glükózszint</w:t>
      </w:r>
      <w:r w:rsidR="00897F0B">
        <w:noBreakHyphen/>
      </w:r>
      <w:r w:rsidR="00A070EC" w:rsidRPr="00953BF8">
        <w:t>csökkentő hatás kifejezettebben érvényesül pr</w:t>
      </w:r>
      <w:r w:rsidR="007A7B8B">
        <w:t>a</w:t>
      </w:r>
      <w:r w:rsidR="00A070EC" w:rsidRPr="00953BF8">
        <w:t>ediabeteses és diabeteses</w:t>
      </w:r>
      <w:r w:rsidR="002873BC" w:rsidRPr="002873BC">
        <w:t xml:space="preserve"> </w:t>
      </w:r>
      <w:r w:rsidR="002873BC" w:rsidRPr="00953BF8">
        <w:t>betegek esetén</w:t>
      </w:r>
      <w:r w:rsidR="00A070EC" w:rsidRPr="00953BF8">
        <w:t>, mint normoglykaemiás betegek</w:t>
      </w:r>
      <w:r w:rsidR="002873BC">
        <w:t>nél</w:t>
      </w:r>
      <w:r w:rsidR="00A070EC" w:rsidRPr="00953BF8">
        <w:t>.</w:t>
      </w:r>
      <w:r w:rsidR="00EB39A0" w:rsidRPr="00E65CEF">
        <w:rPr>
          <w:noProof w:val="0"/>
        </w:rPr>
        <w:t xml:space="preserve"> </w:t>
      </w:r>
      <w:r w:rsidR="00A070EC" w:rsidRPr="00953BF8">
        <w:t xml:space="preserve">Klinikai vizsgálatok </w:t>
      </w:r>
      <w:r w:rsidR="007078BE">
        <w:t xml:space="preserve">arra utalnak, hogy </w:t>
      </w:r>
      <w:r w:rsidR="00A070EC" w:rsidRPr="00953BF8">
        <w:t>a liraglutid a HOMA</w:t>
      </w:r>
      <w:r w:rsidR="00897F0B">
        <w:noBreakHyphen/>
      </w:r>
      <w:r w:rsidR="00A070EC" w:rsidRPr="00953BF8">
        <w:t>B (Homeostasis Assessment Model) értékelése és a proinzulin/inzulin arány alapján</w:t>
      </w:r>
      <w:r w:rsidR="007078BE">
        <w:t xml:space="preserve"> javítja</w:t>
      </w:r>
      <w:r w:rsidR="007078BE" w:rsidRPr="00953BF8">
        <w:t xml:space="preserve"> és fenntartja a béta</w:t>
      </w:r>
      <w:r w:rsidR="00897F0B">
        <w:noBreakHyphen/>
      </w:r>
      <w:r w:rsidR="007078BE" w:rsidRPr="00953BF8">
        <w:t>sejt funkciót</w:t>
      </w:r>
      <w:r w:rsidR="00A070EC" w:rsidRPr="00953BF8">
        <w:t>.</w:t>
      </w:r>
    </w:p>
    <w:p w14:paraId="2E708363" w14:textId="77777777" w:rsidR="00EB39A0" w:rsidRPr="00E65CEF" w:rsidRDefault="00EB39A0">
      <w:pPr>
        <w:numPr>
          <w:ilvl w:val="12"/>
          <w:numId w:val="0"/>
        </w:numPr>
        <w:ind w:right="-2"/>
        <w:rPr>
          <w:b/>
          <w:i/>
          <w:noProof w:val="0"/>
        </w:rPr>
      </w:pPr>
    </w:p>
    <w:p w14:paraId="2D6D344C" w14:textId="77777777" w:rsidR="00EB39A0" w:rsidRPr="00E65CEF" w:rsidRDefault="00EB39A0" w:rsidP="00C52F5C">
      <w:pPr>
        <w:widowControl w:val="0"/>
        <w:numPr>
          <w:ilvl w:val="12"/>
          <w:numId w:val="0"/>
        </w:numPr>
        <w:suppressAutoHyphens w:val="0"/>
        <w:rPr>
          <w:noProof w:val="0"/>
          <w:u w:val="single"/>
        </w:rPr>
      </w:pPr>
      <w:r>
        <w:rPr>
          <w:noProof w:val="0"/>
          <w:u w:val="single"/>
        </w:rPr>
        <w:t>Klinikai hatásosság és biztonságosság</w:t>
      </w:r>
    </w:p>
    <w:p w14:paraId="517C1E73" w14:textId="77777777" w:rsidR="008F5EC2" w:rsidRDefault="008F5EC2" w:rsidP="008F5EC2">
      <w:pPr>
        <w:numPr>
          <w:ilvl w:val="12"/>
          <w:numId w:val="0"/>
        </w:numPr>
        <w:ind w:right="-2"/>
      </w:pPr>
    </w:p>
    <w:p w14:paraId="21A90FA0" w14:textId="77777777" w:rsidR="00EB39A0" w:rsidRPr="00E65CEF" w:rsidRDefault="007D1654">
      <w:pPr>
        <w:numPr>
          <w:ilvl w:val="12"/>
          <w:numId w:val="0"/>
        </w:numPr>
        <w:ind w:right="-2"/>
        <w:rPr>
          <w:b/>
          <w:noProof w:val="0"/>
        </w:rPr>
      </w:pPr>
      <w:r w:rsidRPr="00517BE9">
        <w:t xml:space="preserve">A liraglutid csökkent kalóriabevitellel </w:t>
      </w:r>
      <w:r>
        <w:t>és fokozott fizik</w:t>
      </w:r>
      <w:r w:rsidR="00072A73">
        <w:t>ai</w:t>
      </w:r>
      <w:r>
        <w:t xml:space="preserve"> aktivitással kiegészített </w:t>
      </w:r>
      <w:r w:rsidR="003E39AA">
        <w:t>testtömegcsökk</w:t>
      </w:r>
      <w:r>
        <w:t xml:space="preserve">entő kezelés során mutatott hatásosságát és biztonságosságát </w:t>
      </w:r>
      <w:r w:rsidR="00517BE9">
        <w:t xml:space="preserve">négy </w:t>
      </w:r>
      <w:r w:rsidR="0077137E">
        <w:t>III</w:t>
      </w:r>
      <w:r w:rsidR="00C06606">
        <w:t>.</w:t>
      </w:r>
      <w:r w:rsidR="00072A73">
        <w:t> </w:t>
      </w:r>
      <w:r>
        <w:t xml:space="preserve">fázisú, </w:t>
      </w:r>
      <w:r w:rsidR="00953BF8">
        <w:t xml:space="preserve">randomizált, </w:t>
      </w:r>
      <w:r>
        <w:t>kettős</w:t>
      </w:r>
      <w:r w:rsidR="00F17931">
        <w:t xml:space="preserve"> </w:t>
      </w:r>
      <w:r>
        <w:t>vak, placebokontrollos vizsgálatban értékelték</w:t>
      </w:r>
      <w:r w:rsidRPr="00953BF8">
        <w:t xml:space="preserve">, </w:t>
      </w:r>
      <w:r w:rsidRPr="00517BE9">
        <w:t>összesen 5358</w:t>
      </w:r>
      <w:r w:rsidR="006F2E51">
        <w:t xml:space="preserve"> felnőtt </w:t>
      </w:r>
      <w:r w:rsidRPr="00517BE9">
        <w:t>beteg bevonásával</w:t>
      </w:r>
      <w:r w:rsidRPr="00953BF8">
        <w:t>.</w:t>
      </w:r>
    </w:p>
    <w:p w14:paraId="6DC92B8A" w14:textId="77777777" w:rsidR="00EB39A0" w:rsidRPr="00E65CEF" w:rsidRDefault="00EB39A0">
      <w:pPr>
        <w:numPr>
          <w:ilvl w:val="12"/>
          <w:numId w:val="0"/>
        </w:numPr>
        <w:ind w:right="-2"/>
        <w:rPr>
          <w:b/>
          <w:noProof w:val="0"/>
        </w:rPr>
      </w:pPr>
    </w:p>
    <w:p w14:paraId="599832BC" w14:textId="546B2520" w:rsidR="007A6E14" w:rsidRDefault="007D1654" w:rsidP="00FE372D">
      <w:pPr>
        <w:pStyle w:val="ListParagraph"/>
        <w:numPr>
          <w:ilvl w:val="0"/>
          <w:numId w:val="5"/>
        </w:numPr>
        <w:suppressAutoHyphens w:val="0"/>
        <w:ind w:left="567" w:hanging="567"/>
      </w:pPr>
      <w:r w:rsidRPr="007C3595">
        <w:rPr>
          <w:b/>
        </w:rPr>
        <w:t>1. vizsgálat (SCALE Elhízás és pr</w:t>
      </w:r>
      <w:r w:rsidR="007A7B8B" w:rsidRPr="007C3595">
        <w:rPr>
          <w:b/>
        </w:rPr>
        <w:t>a</w:t>
      </w:r>
      <w:r w:rsidRPr="007C3595">
        <w:rPr>
          <w:b/>
        </w:rPr>
        <w:t>ediabetes – 1839):</w:t>
      </w:r>
      <w:r w:rsidR="00EB39A0" w:rsidRPr="00E65CEF">
        <w:rPr>
          <w:noProof w:val="0"/>
        </w:rPr>
        <w:t xml:space="preserve"> </w:t>
      </w:r>
      <w:r w:rsidR="00FB51D9">
        <w:rPr>
          <w:noProof w:val="0"/>
        </w:rPr>
        <w:t xml:space="preserve">Összesen 3731 elhízott </w:t>
      </w:r>
      <w:r w:rsidR="00FB51D9" w:rsidRPr="00FB51D9">
        <w:rPr>
          <w:rFonts w:hint="eastAsia"/>
          <w:noProof w:val="0"/>
        </w:rPr>
        <w:t>(BMI</w:t>
      </w:r>
      <w:r w:rsidR="000040D2">
        <w:rPr>
          <w:noProof w:val="0"/>
        </w:rPr>
        <w:t> </w:t>
      </w:r>
      <w:r w:rsidR="00FB51D9" w:rsidRPr="00C52F5C">
        <w:t>≥</w:t>
      </w:r>
      <w:r w:rsidR="000040D2">
        <w:t> </w:t>
      </w:r>
      <w:r w:rsidR="00FB51D9" w:rsidRPr="00FB51D9">
        <w:rPr>
          <w:rFonts w:hint="eastAsia"/>
          <w:noProof w:val="0"/>
        </w:rPr>
        <w:t>30</w:t>
      </w:r>
      <w:r w:rsidR="007F4A6D">
        <w:rPr>
          <w:noProof w:val="0"/>
        </w:rPr>
        <w:t> </w:t>
      </w:r>
      <w:r w:rsidR="00FB51D9" w:rsidRPr="00FB51D9">
        <w:rPr>
          <w:rFonts w:hint="eastAsia"/>
          <w:noProof w:val="0"/>
        </w:rPr>
        <w:t>kg/m</w:t>
      </w:r>
      <w:r w:rsidR="000040D2" w:rsidRPr="001A66FD">
        <w:rPr>
          <w:noProof w:val="0"/>
          <w:vertAlign w:val="superscript"/>
        </w:rPr>
        <w:t>2</w:t>
      </w:r>
      <w:r w:rsidR="00FB51D9" w:rsidRPr="00FB51D9">
        <w:rPr>
          <w:rFonts w:hint="eastAsia"/>
          <w:noProof w:val="0"/>
        </w:rPr>
        <w:t xml:space="preserve">) </w:t>
      </w:r>
      <w:r w:rsidR="00FB51D9">
        <w:rPr>
          <w:noProof w:val="0"/>
        </w:rPr>
        <w:t>vagy túlsúlyos</w:t>
      </w:r>
      <w:r w:rsidR="00FB51D9" w:rsidRPr="00FB51D9">
        <w:rPr>
          <w:rFonts w:hint="eastAsia"/>
          <w:noProof w:val="0"/>
        </w:rPr>
        <w:t xml:space="preserve"> (BMI</w:t>
      </w:r>
      <w:r w:rsidR="000040D2">
        <w:rPr>
          <w:noProof w:val="0"/>
        </w:rPr>
        <w:t> </w:t>
      </w:r>
      <w:r w:rsidR="00FB51D9" w:rsidRPr="00C52F5C">
        <w:t>≥</w:t>
      </w:r>
      <w:r w:rsidR="000040D2">
        <w:t> </w:t>
      </w:r>
      <w:r w:rsidR="00FB51D9" w:rsidRPr="00FB51D9">
        <w:rPr>
          <w:rFonts w:hint="eastAsia"/>
          <w:noProof w:val="0"/>
        </w:rPr>
        <w:t>27</w:t>
      </w:r>
      <w:r w:rsidR="007F4A6D">
        <w:rPr>
          <w:noProof w:val="0"/>
        </w:rPr>
        <w:t> </w:t>
      </w:r>
      <w:r w:rsidR="00FB51D9" w:rsidRPr="00FB51D9">
        <w:rPr>
          <w:rFonts w:hint="eastAsia"/>
          <w:noProof w:val="0"/>
        </w:rPr>
        <w:t>kg/m</w:t>
      </w:r>
      <w:r w:rsidR="000040D2" w:rsidRPr="001A66FD">
        <w:rPr>
          <w:noProof w:val="0"/>
          <w:vertAlign w:val="superscript"/>
        </w:rPr>
        <w:t>2</w:t>
      </w:r>
      <w:r w:rsidR="00FB51D9" w:rsidRPr="00FB51D9">
        <w:rPr>
          <w:rFonts w:hint="eastAsia"/>
          <w:noProof w:val="0"/>
        </w:rPr>
        <w:t xml:space="preserve">) </w:t>
      </w:r>
      <w:r w:rsidR="00FB51D9">
        <w:rPr>
          <w:noProof w:val="0"/>
        </w:rPr>
        <w:t>dyslipidaemiá</w:t>
      </w:r>
      <w:r w:rsidR="0082199C">
        <w:rPr>
          <w:noProof w:val="0"/>
        </w:rPr>
        <w:t>s</w:t>
      </w:r>
      <w:r w:rsidR="00FB51D9">
        <w:rPr>
          <w:noProof w:val="0"/>
        </w:rPr>
        <w:t xml:space="preserve"> és/vagy magas</w:t>
      </w:r>
      <w:r w:rsidR="0082199C">
        <w:rPr>
          <w:noProof w:val="0"/>
        </w:rPr>
        <w:t xml:space="preserve"> </w:t>
      </w:r>
      <w:r w:rsidR="00FB51D9">
        <w:rPr>
          <w:noProof w:val="0"/>
        </w:rPr>
        <w:t>vérnyomás</w:t>
      </w:r>
      <w:r w:rsidR="0082199C">
        <w:rPr>
          <w:noProof w:val="0"/>
        </w:rPr>
        <w:t>os</w:t>
      </w:r>
      <w:r w:rsidR="00FB51D9">
        <w:rPr>
          <w:noProof w:val="0"/>
        </w:rPr>
        <w:t xml:space="preserve"> beteget </w:t>
      </w:r>
      <w:r w:rsidR="007F4A6D">
        <w:rPr>
          <w:noProof w:val="0"/>
        </w:rPr>
        <w:t>osztottak be különböző csoportokba</w:t>
      </w:r>
      <w:r w:rsidR="00FB51D9">
        <w:rPr>
          <w:noProof w:val="0"/>
        </w:rPr>
        <w:t xml:space="preserve"> </w:t>
      </w:r>
      <w:r w:rsidR="00C929C6">
        <w:rPr>
          <w:noProof w:val="0"/>
        </w:rPr>
        <w:t xml:space="preserve">a </w:t>
      </w:r>
      <w:r w:rsidR="00F41075">
        <w:rPr>
          <w:noProof w:val="0"/>
        </w:rPr>
        <w:t>beválogatáskor</w:t>
      </w:r>
      <w:r w:rsidR="0082199C">
        <w:rPr>
          <w:noProof w:val="0"/>
        </w:rPr>
        <w:t xml:space="preserve"> észlelt</w:t>
      </w:r>
      <w:r w:rsidR="00F41075">
        <w:rPr>
          <w:noProof w:val="0"/>
        </w:rPr>
        <w:t xml:space="preserve"> </w:t>
      </w:r>
      <w:r w:rsidR="00FB51D9">
        <w:rPr>
          <w:noProof w:val="0"/>
        </w:rPr>
        <w:t>pr</w:t>
      </w:r>
      <w:r w:rsidR="007A7B8B">
        <w:rPr>
          <w:noProof w:val="0"/>
        </w:rPr>
        <w:t>a</w:t>
      </w:r>
      <w:r w:rsidR="00FB51D9">
        <w:rPr>
          <w:noProof w:val="0"/>
        </w:rPr>
        <w:t>ediabetes</w:t>
      </w:r>
      <w:r w:rsidR="00C929C6">
        <w:rPr>
          <w:noProof w:val="0"/>
        </w:rPr>
        <w:t xml:space="preserve"> </w:t>
      </w:r>
      <w:r w:rsidR="00FB51D9">
        <w:rPr>
          <w:noProof w:val="0"/>
        </w:rPr>
        <w:t xml:space="preserve">státusza és </w:t>
      </w:r>
      <w:r w:rsidR="00C929C6">
        <w:rPr>
          <w:noProof w:val="0"/>
        </w:rPr>
        <w:t xml:space="preserve">a </w:t>
      </w:r>
      <w:r w:rsidR="00D136B7">
        <w:rPr>
          <w:noProof w:val="0"/>
        </w:rPr>
        <w:t xml:space="preserve">vizsgálat megkezdésekor mért </w:t>
      </w:r>
      <w:r w:rsidR="00C929C6">
        <w:rPr>
          <w:noProof w:val="0"/>
        </w:rPr>
        <w:t xml:space="preserve">testtömegindex alapján </w:t>
      </w:r>
      <w:r w:rsidR="00C929C6" w:rsidRPr="00FB51D9">
        <w:rPr>
          <w:rFonts w:hint="eastAsia"/>
          <w:noProof w:val="0"/>
        </w:rPr>
        <w:t>(BMI</w:t>
      </w:r>
      <w:r w:rsidR="000040D2">
        <w:rPr>
          <w:noProof w:val="0"/>
        </w:rPr>
        <w:t> </w:t>
      </w:r>
      <w:r w:rsidR="00C929C6" w:rsidRPr="00C52F5C">
        <w:t>≥</w:t>
      </w:r>
      <w:r w:rsidR="000040D2">
        <w:t> </w:t>
      </w:r>
      <w:r w:rsidR="00C929C6" w:rsidRPr="00FB51D9">
        <w:rPr>
          <w:rFonts w:hint="eastAsia"/>
          <w:noProof w:val="0"/>
        </w:rPr>
        <w:t>30</w:t>
      </w:r>
      <w:r w:rsidR="00304625">
        <w:rPr>
          <w:noProof w:val="0"/>
        </w:rPr>
        <w:t> </w:t>
      </w:r>
      <w:r w:rsidR="00C929C6" w:rsidRPr="00FB51D9">
        <w:rPr>
          <w:rFonts w:hint="eastAsia"/>
          <w:noProof w:val="0"/>
        </w:rPr>
        <w:t>kg/m</w:t>
      </w:r>
      <w:r w:rsidR="000040D2" w:rsidRPr="001A66FD">
        <w:rPr>
          <w:noProof w:val="0"/>
          <w:vertAlign w:val="superscript"/>
        </w:rPr>
        <w:t>2</w:t>
      </w:r>
      <w:r w:rsidR="00C929C6" w:rsidRPr="00FB51D9">
        <w:rPr>
          <w:rFonts w:hint="eastAsia"/>
          <w:noProof w:val="0"/>
        </w:rPr>
        <w:t xml:space="preserve"> </w:t>
      </w:r>
      <w:r w:rsidR="00C929C6">
        <w:rPr>
          <w:noProof w:val="0"/>
        </w:rPr>
        <w:t xml:space="preserve">vagy </w:t>
      </w:r>
      <w:r w:rsidR="00C929C6" w:rsidRPr="00FB51D9">
        <w:rPr>
          <w:rFonts w:hint="eastAsia"/>
          <w:noProof w:val="0"/>
        </w:rPr>
        <w:t>BMI</w:t>
      </w:r>
      <w:r w:rsidR="000040D2">
        <w:rPr>
          <w:noProof w:val="0"/>
        </w:rPr>
        <w:t> </w:t>
      </w:r>
      <w:r w:rsidR="00C929C6" w:rsidRPr="00C52F5C">
        <w:t>≥</w:t>
      </w:r>
      <w:r w:rsidR="000040D2">
        <w:t> </w:t>
      </w:r>
      <w:r w:rsidR="00344C12">
        <w:t>30</w:t>
      </w:r>
      <w:r w:rsidR="00304625">
        <w:rPr>
          <w:noProof w:val="0"/>
        </w:rPr>
        <w:t> </w:t>
      </w:r>
      <w:r w:rsidR="00C929C6" w:rsidRPr="00FB51D9">
        <w:rPr>
          <w:rFonts w:hint="eastAsia"/>
          <w:noProof w:val="0"/>
        </w:rPr>
        <w:t>kg/m</w:t>
      </w:r>
      <w:r w:rsidR="000040D2" w:rsidRPr="001A66FD">
        <w:rPr>
          <w:noProof w:val="0"/>
          <w:vertAlign w:val="superscript"/>
        </w:rPr>
        <w:t>2</w:t>
      </w:r>
      <w:r w:rsidR="00C929C6" w:rsidRPr="00FB51D9">
        <w:rPr>
          <w:rFonts w:hint="eastAsia"/>
          <w:noProof w:val="0"/>
        </w:rPr>
        <w:t>)</w:t>
      </w:r>
      <w:r w:rsidR="00C929C6">
        <w:rPr>
          <w:noProof w:val="0"/>
        </w:rPr>
        <w:t>. Mind a 3731 beteget 56 hetes kezelésre randomizálták</w:t>
      </w:r>
      <w:r w:rsidR="0002413D">
        <w:rPr>
          <w:noProof w:val="0"/>
        </w:rPr>
        <w:t>,</w:t>
      </w:r>
      <w:r w:rsidR="00C929C6">
        <w:rPr>
          <w:noProof w:val="0"/>
        </w:rPr>
        <w:t xml:space="preserve"> és </w:t>
      </w:r>
      <w:r w:rsidR="00A60BDB">
        <w:rPr>
          <w:noProof w:val="0"/>
        </w:rPr>
        <w:t xml:space="preserve">közülük </w:t>
      </w:r>
      <w:r w:rsidR="00C929C6">
        <w:rPr>
          <w:noProof w:val="0"/>
        </w:rPr>
        <w:t>a</w:t>
      </w:r>
      <w:r w:rsidR="008E67C4">
        <w:rPr>
          <w:noProof w:val="0"/>
        </w:rPr>
        <w:t>zt a</w:t>
      </w:r>
      <w:r w:rsidR="00C929C6">
        <w:rPr>
          <w:noProof w:val="0"/>
        </w:rPr>
        <w:t xml:space="preserve"> </w:t>
      </w:r>
      <w:r w:rsidR="008E67C4">
        <w:t xml:space="preserve">2254 beteget, aki a </w:t>
      </w:r>
      <w:r w:rsidR="00F66ED5">
        <w:rPr>
          <w:noProof w:val="0"/>
        </w:rPr>
        <w:t>beválogatáskor</w:t>
      </w:r>
      <w:r w:rsidR="00C929C6">
        <w:rPr>
          <w:noProof w:val="0"/>
        </w:rPr>
        <w:t xml:space="preserve"> pr</w:t>
      </w:r>
      <w:r w:rsidR="007A7B8B">
        <w:rPr>
          <w:noProof w:val="0"/>
        </w:rPr>
        <w:t>a</w:t>
      </w:r>
      <w:r w:rsidR="00C929C6">
        <w:rPr>
          <w:noProof w:val="0"/>
        </w:rPr>
        <w:t>e</w:t>
      </w:r>
      <w:r w:rsidR="00C929C6" w:rsidRPr="008F6BF8">
        <w:t>diabetes</w:t>
      </w:r>
      <w:r w:rsidR="00C929C6">
        <w:t>e</w:t>
      </w:r>
      <w:r w:rsidR="0082199C">
        <w:t>s volt,</w:t>
      </w:r>
      <w:r w:rsidR="0002413D">
        <w:t xml:space="preserve"> </w:t>
      </w:r>
      <w:r w:rsidR="00C929C6">
        <w:t>160 hetes kezelésre randomizálták</w:t>
      </w:r>
      <w:r w:rsidR="006412F4">
        <w:t>.</w:t>
      </w:r>
      <w:r w:rsidR="00C929C6">
        <w:t xml:space="preserve"> </w:t>
      </w:r>
      <w:r w:rsidR="00344C12">
        <w:t xml:space="preserve">Mindkét </w:t>
      </w:r>
      <w:r w:rsidR="00DA5184">
        <w:t>kezelés</w:t>
      </w:r>
      <w:r w:rsidR="00344C12">
        <w:t>i periódust</w:t>
      </w:r>
      <w:r w:rsidR="00C929C6">
        <w:t xml:space="preserve"> 12</w:t>
      </w:r>
      <w:r w:rsidR="0082199C">
        <w:t> </w:t>
      </w:r>
      <w:r w:rsidR="00C929C6">
        <w:t>hetes gyógyszer</w:t>
      </w:r>
      <w:r w:rsidR="00897F0B">
        <w:noBreakHyphen/>
      </w:r>
      <w:r w:rsidR="00C929C6">
        <w:t xml:space="preserve">/placebomentes </w:t>
      </w:r>
      <w:r w:rsidR="008E67C4">
        <w:t xml:space="preserve">obszervációs </w:t>
      </w:r>
      <w:r w:rsidR="00F13034">
        <w:t xml:space="preserve">követési </w:t>
      </w:r>
      <w:r w:rsidR="00C929C6">
        <w:t>periódus követt</w:t>
      </w:r>
      <w:r w:rsidR="00DA5184">
        <w:t>e</w:t>
      </w:r>
      <w:r w:rsidR="00F13034">
        <w:t>. Az életmódváltoztatás</w:t>
      </w:r>
      <w:r w:rsidR="00F13034">
        <w:rPr>
          <w:noProof w:val="0"/>
        </w:rPr>
        <w:t xml:space="preserve"> a </w:t>
      </w:r>
      <w:r w:rsidR="00F13034">
        <w:t>korlátozott energiatartalmú diéta és a testmozgással kapcsolatos tanácsadás formájában minden beteg esetén alkalmazott háttér</w:t>
      </w:r>
      <w:r w:rsidR="00DC63CB">
        <w:t>kezelés</w:t>
      </w:r>
      <w:r w:rsidR="00F13034">
        <w:t xml:space="preserve"> volt.</w:t>
      </w:r>
    </w:p>
    <w:p w14:paraId="3EDF3BD3" w14:textId="77777777" w:rsidR="0002413D" w:rsidRDefault="008E67C4" w:rsidP="00BF3A7C">
      <w:pPr>
        <w:tabs>
          <w:tab w:val="clear" w:pos="567"/>
          <w:tab w:val="left" w:pos="1134"/>
        </w:tabs>
        <w:suppressAutoHyphens w:val="0"/>
        <w:ind w:left="567"/>
      </w:pPr>
      <w:r>
        <w:t xml:space="preserve">Az </w:t>
      </w:r>
      <w:r w:rsidR="0052315B">
        <w:t>1.</w:t>
      </w:r>
      <w:r w:rsidR="003A08D5">
        <w:t> </w:t>
      </w:r>
      <w:r>
        <w:t>vizsgálat 56 hetes része a testtömegcsökkenést értékelte, mind a 3371</w:t>
      </w:r>
      <w:r w:rsidR="001A45C1">
        <w:t>,</w:t>
      </w:r>
      <w:r>
        <w:t xml:space="preserve"> randomizált betegnél (</w:t>
      </w:r>
      <w:r w:rsidR="0002413D">
        <w:t>közülük 2590 beteg vett részt végig a vizsgálatban</w:t>
      </w:r>
      <w:r>
        <w:t>).</w:t>
      </w:r>
    </w:p>
    <w:p w14:paraId="1506EC37" w14:textId="77777777" w:rsidR="00EB39A0" w:rsidRPr="00E65CEF" w:rsidRDefault="0002413D" w:rsidP="00BF3A7C">
      <w:pPr>
        <w:tabs>
          <w:tab w:val="clear" w:pos="567"/>
          <w:tab w:val="left" w:pos="1134"/>
        </w:tabs>
        <w:suppressAutoHyphens w:val="0"/>
        <w:ind w:left="567"/>
        <w:rPr>
          <w:noProof w:val="0"/>
        </w:rPr>
      </w:pPr>
      <w:r>
        <w:t xml:space="preserve">Az </w:t>
      </w:r>
      <w:r w:rsidR="0052315B">
        <w:t>1.</w:t>
      </w:r>
      <w:r w:rsidR="003A08D5">
        <w:t> </w:t>
      </w:r>
      <w:r>
        <w:t>vizsgálat 160 hetes része a 2254</w:t>
      </w:r>
      <w:r w:rsidR="001A45C1">
        <w:t>,</w:t>
      </w:r>
      <w:r>
        <w:t xml:space="preserve"> randomizált </w:t>
      </w:r>
      <w:r w:rsidR="0052315B">
        <w:t>pr</w:t>
      </w:r>
      <w:r w:rsidR="007A7B8B">
        <w:t>a</w:t>
      </w:r>
      <w:r w:rsidR="0052315B">
        <w:t xml:space="preserve">ediabeteses </w:t>
      </w:r>
      <w:r>
        <w:t>betegnél a 2</w:t>
      </w:r>
      <w:r w:rsidR="00897F0B">
        <w:noBreakHyphen/>
      </w:r>
      <w:r>
        <w:t>es típusú diabetes kialakulásáig eltelt időt</w:t>
      </w:r>
      <w:r w:rsidR="00304625">
        <w:t>artam</w:t>
      </w:r>
      <w:r w:rsidR="001A45C1">
        <w:t>ot</w:t>
      </w:r>
      <w:r>
        <w:t xml:space="preserve"> értékelte (közülük 1128 beteg vett részt végig a vizsgálatban).</w:t>
      </w:r>
    </w:p>
    <w:p w14:paraId="45A0B64C" w14:textId="2D7C326A" w:rsidR="00EB39A0" w:rsidRPr="00E65CEF" w:rsidRDefault="007D1654" w:rsidP="00FE372D">
      <w:pPr>
        <w:pStyle w:val="ListParagraph"/>
        <w:numPr>
          <w:ilvl w:val="0"/>
          <w:numId w:val="6"/>
        </w:numPr>
        <w:suppressAutoHyphens w:val="0"/>
        <w:ind w:left="567" w:hanging="567"/>
        <w:rPr>
          <w:noProof w:val="0"/>
        </w:rPr>
      </w:pPr>
      <w:r w:rsidRPr="007C3595">
        <w:rPr>
          <w:b/>
        </w:rPr>
        <w:t>2. vizsgálat (SCALE Diabetes – 1922):</w:t>
      </w:r>
      <w:r w:rsidR="00EB39A0" w:rsidRPr="00E65CEF">
        <w:rPr>
          <w:noProof w:val="0"/>
        </w:rPr>
        <w:t xml:space="preserve"> </w:t>
      </w:r>
      <w:r w:rsidRPr="008D1B6D">
        <w:t xml:space="preserve">A </w:t>
      </w:r>
      <w:r w:rsidR="003E39AA" w:rsidRPr="008D1B6D">
        <w:t>testtömegcsökk</w:t>
      </w:r>
      <w:r w:rsidRPr="008D1B6D">
        <w:t>enést vizsgáló 56</w:t>
      </w:r>
      <w:r w:rsidR="007D2E33" w:rsidRPr="008D1B6D">
        <w:t> </w:t>
      </w:r>
      <w:r w:rsidRPr="008D1B6D">
        <w:t>hetes vizsgálatba 846</w:t>
      </w:r>
      <w:r w:rsidR="007D2E33" w:rsidRPr="008D1B6D">
        <w:t> </w:t>
      </w:r>
      <w:r w:rsidRPr="008D1B6D">
        <w:t>elhízott és túlsúlyos beteget randomizáltak (közül</w:t>
      </w:r>
      <w:r w:rsidR="007D2E33" w:rsidRPr="008D1B6D">
        <w:t>ük</w:t>
      </w:r>
      <w:r w:rsidRPr="008D1B6D">
        <w:t xml:space="preserve"> 628</w:t>
      </w:r>
      <w:r w:rsidR="007D2E33" w:rsidRPr="008D1B6D">
        <w:t> </w:t>
      </w:r>
      <w:r w:rsidRPr="008D1B6D">
        <w:t>beteg vett részt végig a vizsgálatban)</w:t>
      </w:r>
      <w:r w:rsidR="007D2E33" w:rsidRPr="008D1B6D">
        <w:t>,</w:t>
      </w:r>
      <w:r w:rsidRPr="008D1B6D">
        <w:t xml:space="preserve"> akik nem megfelelően kontrollált</w:t>
      </w:r>
      <w:r w:rsidR="007078BE">
        <w:t>,</w:t>
      </w:r>
      <w:r w:rsidRPr="008D1B6D">
        <w:t xml:space="preserve"> 2</w:t>
      </w:r>
      <w:r w:rsidR="001500E0">
        <w:noBreakHyphen/>
      </w:r>
      <w:r w:rsidRPr="008D1B6D">
        <w:t>es típusú diabetes mellitusban szenvedtek (HbA</w:t>
      </w:r>
      <w:r w:rsidRPr="007C3595">
        <w:rPr>
          <w:vertAlign w:val="subscript"/>
        </w:rPr>
        <w:t>1c</w:t>
      </w:r>
      <w:r w:rsidR="00897F0B">
        <w:noBreakHyphen/>
      </w:r>
      <w:r w:rsidRPr="008D1B6D">
        <w:t>tartomány</w:t>
      </w:r>
      <w:r w:rsidR="007D2E33" w:rsidRPr="008D1B6D">
        <w:t>:</w:t>
      </w:r>
      <w:r w:rsidRPr="008D1B6D">
        <w:t xml:space="preserve"> 7–10%).</w:t>
      </w:r>
      <w:r w:rsidR="00EB39A0" w:rsidRPr="00E65CEF">
        <w:rPr>
          <w:noProof w:val="0"/>
        </w:rPr>
        <w:t xml:space="preserve"> </w:t>
      </w:r>
      <w:r w:rsidRPr="003E39AA">
        <w:t>A vizsgálat kezdetekor a háttérkezelés önmagában alkalmazott diéta és testmozgás,</w:t>
      </w:r>
      <w:r w:rsidR="00CD78D0">
        <w:t xml:space="preserve"> </w:t>
      </w:r>
      <w:r w:rsidR="007D2E33">
        <w:t>vagy</w:t>
      </w:r>
      <w:r w:rsidRPr="003E39AA">
        <w:t xml:space="preserve"> </w:t>
      </w:r>
      <w:r w:rsidR="007D2E33">
        <w:t xml:space="preserve">önmagában alkalmazott </w:t>
      </w:r>
      <w:r w:rsidRPr="003E39AA">
        <w:t xml:space="preserve">metformin, </w:t>
      </w:r>
      <w:r w:rsidR="007D2E33">
        <w:t xml:space="preserve">egy </w:t>
      </w:r>
      <w:r w:rsidRPr="003E39AA">
        <w:t>szulf</w:t>
      </w:r>
      <w:r w:rsidR="003E39AA">
        <w:t>o</w:t>
      </w:r>
      <w:r w:rsidRPr="003E39AA">
        <w:t xml:space="preserve">nilurea, </w:t>
      </w:r>
      <w:r w:rsidR="007D2E33">
        <w:t xml:space="preserve">egy </w:t>
      </w:r>
      <w:r w:rsidRPr="003E39AA">
        <w:t>glitazon vagy ezek bármilyen kombinációja volt.</w:t>
      </w:r>
    </w:p>
    <w:p w14:paraId="417E63EA" w14:textId="10A6D4AB" w:rsidR="00EB39A0" w:rsidRPr="007C3595" w:rsidRDefault="007D1654" w:rsidP="00FE372D">
      <w:pPr>
        <w:pStyle w:val="ListParagraph"/>
        <w:numPr>
          <w:ilvl w:val="0"/>
          <w:numId w:val="7"/>
        </w:numPr>
        <w:suppressAutoHyphens w:val="0"/>
        <w:ind w:left="567" w:hanging="567"/>
        <w:rPr>
          <w:b/>
          <w:noProof w:val="0"/>
        </w:rPr>
      </w:pPr>
      <w:r w:rsidRPr="007C3595">
        <w:rPr>
          <w:b/>
        </w:rPr>
        <w:t>3. vizsgálat (SCALE Alvási apnoe – 3970):</w:t>
      </w:r>
      <w:r w:rsidR="00EB39A0" w:rsidRPr="00E65CEF">
        <w:rPr>
          <w:noProof w:val="0"/>
        </w:rPr>
        <w:t xml:space="preserve"> </w:t>
      </w:r>
      <w:r w:rsidRPr="008D1B6D">
        <w:t xml:space="preserve">Az alvási apnoe súlyosságát és a </w:t>
      </w:r>
      <w:r w:rsidR="003E39AA" w:rsidRPr="008D1B6D">
        <w:t>testtömegcsökk</w:t>
      </w:r>
      <w:r w:rsidRPr="008D1B6D">
        <w:t>enést vi</w:t>
      </w:r>
      <w:r w:rsidRPr="003E39AA">
        <w:t>zsgáló 32</w:t>
      </w:r>
      <w:r w:rsidR="00375B16">
        <w:t> </w:t>
      </w:r>
      <w:r w:rsidRPr="003E39AA">
        <w:t xml:space="preserve">hetes vizsgálatba </w:t>
      </w:r>
      <w:r w:rsidRPr="008D1B6D">
        <w:t>359</w:t>
      </w:r>
      <w:r w:rsidR="00375B16" w:rsidRPr="008D1B6D">
        <w:t> </w:t>
      </w:r>
      <w:r w:rsidRPr="008D1B6D">
        <w:t>elhízott és közepes vagy súlyos mértékű obstrukt</w:t>
      </w:r>
      <w:r w:rsidR="005B55CC" w:rsidRPr="008D1B6D">
        <w:t>í</w:t>
      </w:r>
      <w:r w:rsidRPr="008D1B6D">
        <w:t>v alvási apno</w:t>
      </w:r>
      <w:r w:rsidR="005B55CC" w:rsidRPr="008D1B6D">
        <w:t>é</w:t>
      </w:r>
      <w:r w:rsidRPr="008D1B6D">
        <w:t>ban szenvedő beteget randomizáltak (közül</w:t>
      </w:r>
      <w:r w:rsidR="00375B16" w:rsidRPr="008D1B6D">
        <w:t>ük</w:t>
      </w:r>
      <w:r w:rsidRPr="008D1B6D">
        <w:t xml:space="preserve"> 276</w:t>
      </w:r>
      <w:r w:rsidR="00375B16" w:rsidRPr="008D1B6D">
        <w:t> </w:t>
      </w:r>
      <w:r w:rsidRPr="008D1B6D">
        <w:t>beteg vett részt végig a vizsgálatban)</w:t>
      </w:r>
      <w:r w:rsidRPr="003E39AA">
        <w:t>.</w:t>
      </w:r>
    </w:p>
    <w:p w14:paraId="28CBEDD6" w14:textId="6B395486" w:rsidR="00EB39A0" w:rsidRPr="00E65CEF" w:rsidRDefault="007D1654" w:rsidP="00FE372D">
      <w:pPr>
        <w:pStyle w:val="ListParagraph"/>
        <w:numPr>
          <w:ilvl w:val="0"/>
          <w:numId w:val="8"/>
        </w:numPr>
        <w:suppressAutoHyphens w:val="0"/>
        <w:ind w:left="567" w:hanging="567"/>
        <w:rPr>
          <w:noProof w:val="0"/>
        </w:rPr>
      </w:pPr>
      <w:r w:rsidRPr="007C3595">
        <w:rPr>
          <w:b/>
        </w:rPr>
        <w:t xml:space="preserve">4. vizsgálat (SCALE </w:t>
      </w:r>
      <w:r w:rsidR="00141718" w:rsidRPr="007C3595">
        <w:rPr>
          <w:b/>
        </w:rPr>
        <w:t xml:space="preserve">Testtömegfenntartás </w:t>
      </w:r>
      <w:r w:rsidRPr="007C3595">
        <w:rPr>
          <w:b/>
        </w:rPr>
        <w:t>– 1923):</w:t>
      </w:r>
      <w:r w:rsidR="00EB39A0" w:rsidRPr="00E65CEF">
        <w:rPr>
          <w:noProof w:val="0"/>
        </w:rPr>
        <w:t xml:space="preserve"> </w:t>
      </w:r>
      <w:r>
        <w:t xml:space="preserve">A </w:t>
      </w:r>
      <w:r w:rsidR="003E39AA">
        <w:t xml:space="preserve">testtömeg </w:t>
      </w:r>
      <w:r>
        <w:t xml:space="preserve">fenntartását és a </w:t>
      </w:r>
      <w:r w:rsidR="003E39AA">
        <w:t>testtömegcsökk</w:t>
      </w:r>
      <w:r>
        <w:t>enést vizsgáló 56</w:t>
      </w:r>
      <w:r w:rsidR="00375B16">
        <w:t> </w:t>
      </w:r>
      <w:r>
        <w:t>hetes vizsgálatba 422</w:t>
      </w:r>
      <w:r w:rsidR="00375B16">
        <w:t> </w:t>
      </w:r>
      <w:r>
        <w:t>elhízott és túlsúlyos, hypertoniában vagy dyslipidaemiában szenvedő beteget randomizáltak (közül</w:t>
      </w:r>
      <w:r w:rsidR="00375B16">
        <w:t>ük</w:t>
      </w:r>
      <w:r>
        <w:t xml:space="preserve"> 305</w:t>
      </w:r>
      <w:r w:rsidR="00375B16">
        <w:t> </w:t>
      </w:r>
      <w:r>
        <w:t>beteg vett részt végig a vizsgálatban)</w:t>
      </w:r>
      <w:r w:rsidR="00375B16">
        <w:t>,</w:t>
      </w:r>
      <w:r>
        <w:t xml:space="preserve"> és akik korábban már </w:t>
      </w:r>
      <w:r w:rsidR="003E39AA">
        <w:t xml:space="preserve">testtömegük </w:t>
      </w:r>
      <w:r>
        <w:t>legalább 5%</w:t>
      </w:r>
      <w:r w:rsidR="00897F0B">
        <w:noBreakHyphen/>
      </w:r>
      <w:r>
        <w:t>át leadták alacsony kalóriatartalmú étrend segítségével.</w:t>
      </w:r>
    </w:p>
    <w:p w14:paraId="326FFED0" w14:textId="77777777" w:rsidR="00EB39A0" w:rsidRPr="00E65CEF" w:rsidRDefault="00EB39A0" w:rsidP="00BF3A7C">
      <w:pPr>
        <w:rPr>
          <w:noProof w:val="0"/>
        </w:rPr>
      </w:pPr>
    </w:p>
    <w:p w14:paraId="0D8F43C3" w14:textId="77777777" w:rsidR="00EB39A0" w:rsidRPr="001A66FD" w:rsidRDefault="00EB39A0" w:rsidP="00DB04EB">
      <w:pPr>
        <w:keepNext/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  <w:noProof w:val="0"/>
        </w:rPr>
        <w:lastRenderedPageBreak/>
        <w:t>Testtömeg</w:t>
      </w:r>
    </w:p>
    <w:p w14:paraId="1ACC9AE6" w14:textId="77777777" w:rsidR="00EB39A0" w:rsidRPr="00E65CEF" w:rsidRDefault="005324E9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3E39AA">
        <w:t>A liraglutid a placebóhoz képest az elhízott/túlsúlyos betegek körében minden vizsgált korcsoportban nagyobb mértékű fogyást okozott.</w:t>
      </w:r>
      <w:r w:rsidR="00EB39A0" w:rsidRPr="00E65CEF">
        <w:rPr>
          <w:noProof w:val="0"/>
        </w:rPr>
        <w:t xml:space="preserve"> </w:t>
      </w:r>
      <w:r w:rsidR="007D1654" w:rsidRPr="003E39AA">
        <w:t>A vizsgálati populációkban a liraglutid</w:t>
      </w:r>
      <w:r w:rsidR="00C92499">
        <w:t>-</w:t>
      </w:r>
      <w:r w:rsidR="007D1654" w:rsidRPr="003E39AA">
        <w:t xml:space="preserve">csoportban a betegek nagyobb arányánál mutatkozott </w:t>
      </w:r>
      <w:r w:rsidR="00CD78D0">
        <w:t>legalább </w:t>
      </w:r>
      <w:r w:rsidR="007D1654" w:rsidRPr="003E39AA">
        <w:t>5%</w:t>
      </w:r>
      <w:r w:rsidR="00897F0B">
        <w:noBreakHyphen/>
      </w:r>
      <w:r w:rsidR="007D1654" w:rsidRPr="003E39AA">
        <w:t xml:space="preserve">os és </w:t>
      </w:r>
      <w:r w:rsidR="00CD78D0">
        <w:t xml:space="preserve">több mint </w:t>
      </w:r>
      <w:r w:rsidR="007D1654" w:rsidRPr="003E39AA">
        <w:t>10%</w:t>
      </w:r>
      <w:r w:rsidR="00897F0B">
        <w:noBreakHyphen/>
      </w:r>
      <w:r w:rsidR="007D1654" w:rsidRPr="003E39AA">
        <w:t>os fogyás</w:t>
      </w:r>
      <w:r w:rsidR="00CD78D0">
        <w:t>,</w:t>
      </w:r>
      <w:r w:rsidR="007D1654" w:rsidRPr="003E39AA">
        <w:t xml:space="preserve"> mint a placebocsoportban (</w:t>
      </w:r>
      <w:r w:rsidR="003E4505">
        <w:t>4</w:t>
      </w:r>
      <w:r w:rsidR="007D1654" w:rsidRPr="003E39AA">
        <w:t>–</w:t>
      </w:r>
      <w:r w:rsidR="003E4505">
        <w:t>6</w:t>
      </w:r>
      <w:r w:rsidR="007D1654" w:rsidRPr="003E39AA">
        <w:t>.</w:t>
      </w:r>
      <w:r w:rsidR="00CD78D0">
        <w:t> </w:t>
      </w:r>
      <w:r w:rsidR="007D1654" w:rsidRPr="003E39AA">
        <w:t>táblázat).</w:t>
      </w:r>
      <w:r w:rsidR="00EB39A0" w:rsidRPr="00E65CEF">
        <w:rPr>
          <w:noProof w:val="0"/>
        </w:rPr>
        <w:t xml:space="preserve"> </w:t>
      </w:r>
      <w:r w:rsidR="005B50B8">
        <w:rPr>
          <w:noProof w:val="0"/>
        </w:rPr>
        <w:t>Az 1. vizsgálat 160 hetes részében a fogyás főleg az első év alatt következett be</w:t>
      </w:r>
      <w:r w:rsidR="001A45C1">
        <w:rPr>
          <w:noProof w:val="0"/>
        </w:rPr>
        <w:t>, és 160 héten át fennmaradt</w:t>
      </w:r>
      <w:r w:rsidR="005B50B8">
        <w:rPr>
          <w:noProof w:val="0"/>
        </w:rPr>
        <w:t xml:space="preserve">. </w:t>
      </w:r>
      <w:r w:rsidR="007D1654" w:rsidRPr="003E39AA">
        <w:t>A 4.</w:t>
      </w:r>
      <w:r w:rsidR="00CD78D0">
        <w:t> </w:t>
      </w:r>
      <w:r w:rsidR="007D1654" w:rsidRPr="003E39AA">
        <w:t>vizsgálatban a liraglutid</w:t>
      </w:r>
      <w:r w:rsidR="00C92499">
        <w:t>-</w:t>
      </w:r>
      <w:r w:rsidR="007D1654" w:rsidRPr="003E39AA">
        <w:t xml:space="preserve">csoportban több beteg </w:t>
      </w:r>
      <w:r w:rsidR="00F21E33">
        <w:t>tartotta meg</w:t>
      </w:r>
      <w:r w:rsidR="007D1654" w:rsidRPr="003E39AA">
        <w:t xml:space="preserve"> a </w:t>
      </w:r>
      <w:r w:rsidR="00F21E33">
        <w:t>liraglutid</w:t>
      </w:r>
      <w:r w:rsidR="00BE45F7">
        <w:noBreakHyphen/>
      </w:r>
      <w:r w:rsidR="00F21E33">
        <w:t>kezelés megkezdése előtt</w:t>
      </w:r>
      <w:r w:rsidR="007D1654" w:rsidRPr="003E39AA">
        <w:t xml:space="preserve"> elért </w:t>
      </w:r>
      <w:r w:rsidR="003E39AA">
        <w:t>testtömegét</w:t>
      </w:r>
      <w:r w:rsidR="007D1654" w:rsidRPr="003E39AA">
        <w:t>, mint a placebocsoportban (81,4% és 48,9%).</w:t>
      </w:r>
      <w:r w:rsidR="00EB39A0" w:rsidRPr="00E65CEF">
        <w:rPr>
          <w:noProof w:val="0"/>
        </w:rPr>
        <w:t xml:space="preserve"> </w:t>
      </w:r>
      <w:r w:rsidR="007D1654" w:rsidRPr="003E39AA">
        <w:t>Az 1–4.</w:t>
      </w:r>
      <w:r w:rsidR="00CD78D0">
        <w:t> </w:t>
      </w:r>
      <w:r w:rsidR="007D1654" w:rsidRPr="003E39AA">
        <w:t xml:space="preserve">vizsgálatokban gyűjtött adatok a </w:t>
      </w:r>
      <w:r w:rsidR="003E39AA">
        <w:t>testtömegcsökk</w:t>
      </w:r>
      <w:r w:rsidR="007D1654" w:rsidRPr="003E39AA">
        <w:t xml:space="preserve">enésről, a responderekről, az időbeli lefolyásról és a </w:t>
      </w:r>
      <w:r w:rsidR="003E39AA" w:rsidRPr="003E39AA">
        <w:t>test</w:t>
      </w:r>
      <w:r w:rsidR="003E39AA">
        <w:t>tömeg</w:t>
      </w:r>
      <w:r w:rsidR="003E39AA" w:rsidRPr="003E39AA">
        <w:t xml:space="preserve">változás </w:t>
      </w:r>
      <w:r w:rsidR="007D1654" w:rsidRPr="003E39AA">
        <w:t xml:space="preserve">kumulatív megoszlásáról (%) a </w:t>
      </w:r>
      <w:r w:rsidR="003E4505">
        <w:t>4</w:t>
      </w:r>
      <w:r w:rsidR="007D1654" w:rsidRPr="003E39AA">
        <w:t>–</w:t>
      </w:r>
      <w:r w:rsidR="003E4505">
        <w:t>8</w:t>
      </w:r>
      <w:r w:rsidR="007D1654" w:rsidRPr="003E39AA">
        <w:t>. táblázatban és az 1</w:t>
      </w:r>
      <w:r w:rsidR="00CD78D0">
        <w:t>.</w:t>
      </w:r>
      <w:r w:rsidR="007D1654" w:rsidRPr="003E39AA">
        <w:t xml:space="preserve">, </w:t>
      </w:r>
      <w:r w:rsidR="00F21E33">
        <w:t>2</w:t>
      </w:r>
      <w:r w:rsidR="00CD78D0">
        <w:t>.</w:t>
      </w:r>
      <w:r w:rsidR="007D1654" w:rsidRPr="003E39AA">
        <w:t xml:space="preserve"> és </w:t>
      </w:r>
      <w:r w:rsidR="00F21E33">
        <w:t>3</w:t>
      </w:r>
      <w:r w:rsidR="007D1654" w:rsidRPr="003E39AA">
        <w:t>.</w:t>
      </w:r>
      <w:r w:rsidR="00CD78D0">
        <w:t> </w:t>
      </w:r>
      <w:r w:rsidR="007D1654" w:rsidRPr="003E39AA">
        <w:t>ábrán találhatók.</w:t>
      </w:r>
    </w:p>
    <w:p w14:paraId="365F37EE" w14:textId="77777777" w:rsidR="008B76D7" w:rsidRPr="00E65CEF" w:rsidRDefault="008B76D7">
      <w:pPr>
        <w:numPr>
          <w:ilvl w:val="12"/>
          <w:numId w:val="0"/>
        </w:numPr>
        <w:ind w:right="-2"/>
        <w:rPr>
          <w:noProof w:val="0"/>
        </w:rPr>
      </w:pPr>
    </w:p>
    <w:p w14:paraId="7DF17F26" w14:textId="77777777" w:rsidR="00EB39A0" w:rsidRPr="001A66FD" w:rsidRDefault="0079364E">
      <w:pPr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</w:rPr>
        <w:t>Fogyási válasz a 12</w:t>
      </w:r>
      <w:r w:rsidR="00FC4FBF" w:rsidRPr="001A66FD">
        <w:rPr>
          <w:i/>
        </w:rPr>
        <w:t> </w:t>
      </w:r>
      <w:r w:rsidRPr="001A66FD">
        <w:rPr>
          <w:i/>
        </w:rPr>
        <w:t xml:space="preserve">hetes </w:t>
      </w:r>
      <w:r w:rsidR="00F21E33" w:rsidRPr="001A66FD">
        <w:rPr>
          <w:i/>
        </w:rPr>
        <w:t>(3,0 mg) liraglutid</w:t>
      </w:r>
      <w:r w:rsidR="00BE45F7" w:rsidRPr="001A66FD">
        <w:rPr>
          <w:i/>
        </w:rPr>
        <w:noBreakHyphen/>
      </w:r>
      <w:r w:rsidRPr="001A66FD">
        <w:rPr>
          <w:i/>
        </w:rPr>
        <w:t>kezelést követően</w:t>
      </w:r>
    </w:p>
    <w:p w14:paraId="2253858D" w14:textId="77777777" w:rsidR="00EB39A0" w:rsidRPr="00E65CEF" w:rsidRDefault="0079364E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3E39AA">
        <w:t xml:space="preserve">Korai </w:t>
      </w:r>
      <w:r w:rsidRPr="000151AD">
        <w:t>respondereknek</w:t>
      </w:r>
      <w:r w:rsidRPr="003E39AA">
        <w:t xml:space="preserve"> határozták meg</w:t>
      </w:r>
      <w:r w:rsidR="00375B16" w:rsidRPr="00375B16">
        <w:t xml:space="preserve"> </w:t>
      </w:r>
      <w:r w:rsidR="00375B16" w:rsidRPr="003E39AA">
        <w:t>azokat</w:t>
      </w:r>
      <w:r w:rsidRPr="003E39AA">
        <w:t xml:space="preserve">, akik </w:t>
      </w:r>
      <w:r w:rsidR="00375B16">
        <w:t xml:space="preserve">a </w:t>
      </w:r>
      <w:r w:rsidRPr="003E39AA">
        <w:t>12</w:t>
      </w:r>
      <w:r w:rsidR="00375B16">
        <w:t> </w:t>
      </w:r>
      <w:r w:rsidRPr="003E39AA">
        <w:t>h</w:t>
      </w:r>
      <w:r w:rsidR="00375B16">
        <w:t>e</w:t>
      </w:r>
      <w:r w:rsidRPr="003E39AA">
        <w:t>t</w:t>
      </w:r>
      <w:r w:rsidR="00375B16">
        <w:t>es kezelés</w:t>
      </w:r>
      <w:r w:rsidRPr="003E39AA">
        <w:t xml:space="preserve"> alatt </w:t>
      </w:r>
      <w:r w:rsidR="00375B16">
        <w:t>legalább </w:t>
      </w:r>
      <w:r w:rsidRPr="003E39AA">
        <w:t>5%</w:t>
      </w:r>
      <w:r w:rsidR="00897F0B">
        <w:noBreakHyphen/>
      </w:r>
      <w:r w:rsidRPr="003E39AA">
        <w:t>os fogyást tapasztaltak a liraglutid terápiás dózisának hatására (4</w:t>
      </w:r>
      <w:r w:rsidR="00375B16">
        <w:t> </w:t>
      </w:r>
      <w:r w:rsidRPr="003E39AA">
        <w:t>hetes dózis</w:t>
      </w:r>
      <w:r w:rsidR="000151AD">
        <w:t>emelés</w:t>
      </w:r>
      <w:r w:rsidRPr="003E39AA">
        <w:t xml:space="preserve"> és 12</w:t>
      </w:r>
      <w:r w:rsidR="00375B16">
        <w:t> </w:t>
      </w:r>
      <w:r w:rsidRPr="003E39AA">
        <w:t>hetes kezelés a terápiás dózissal).</w:t>
      </w:r>
      <w:r w:rsidR="00EB39A0" w:rsidRPr="00E65CEF">
        <w:rPr>
          <w:noProof w:val="0"/>
        </w:rPr>
        <w:t xml:space="preserve"> </w:t>
      </w:r>
      <w:r w:rsidR="00FF29B4" w:rsidRPr="003E39AA">
        <w:t>Az 1.</w:t>
      </w:r>
      <w:r w:rsidR="00375B16">
        <w:t> </w:t>
      </w:r>
      <w:r w:rsidR="00FF29B4" w:rsidRPr="003E39AA">
        <w:t>vizsgálat</w:t>
      </w:r>
      <w:r w:rsidR="0092374A">
        <w:t xml:space="preserve"> 56 hetes részében</w:t>
      </w:r>
      <w:r w:rsidR="00FF29B4" w:rsidRPr="003E39AA">
        <w:t xml:space="preserve"> a betegek 67,5%</w:t>
      </w:r>
      <w:r w:rsidR="00897F0B">
        <w:noBreakHyphen/>
      </w:r>
      <w:r w:rsidR="00FF29B4" w:rsidRPr="003E39AA">
        <w:t xml:space="preserve">ánál mutatkozott </w:t>
      </w:r>
      <w:r w:rsidR="00375B16">
        <w:t>legalább </w:t>
      </w:r>
      <w:r w:rsidR="00FF29B4" w:rsidRPr="003E39AA">
        <w:t>5%</w:t>
      </w:r>
      <w:r w:rsidR="00897F0B">
        <w:noBreakHyphen/>
      </w:r>
      <w:r w:rsidR="00FF29B4" w:rsidRPr="003E39AA">
        <w:t xml:space="preserve">os </w:t>
      </w:r>
      <w:r w:rsidR="003E39AA">
        <w:t>testtömegcsökk</w:t>
      </w:r>
      <w:r w:rsidR="00FF29B4" w:rsidRPr="003E39AA">
        <w:t>enés 12</w:t>
      </w:r>
      <w:r w:rsidR="00375B16">
        <w:t> </w:t>
      </w:r>
      <w:r w:rsidR="00FF29B4" w:rsidRPr="003E39AA">
        <w:t>hét után.</w:t>
      </w:r>
      <w:r w:rsidR="00EB39A0" w:rsidRPr="00E65CEF">
        <w:rPr>
          <w:noProof w:val="0"/>
        </w:rPr>
        <w:t xml:space="preserve"> </w:t>
      </w:r>
      <w:r w:rsidR="00FF29B4" w:rsidRPr="003E39AA">
        <w:t>A 2.</w:t>
      </w:r>
      <w:r w:rsidR="004F169C">
        <w:t> </w:t>
      </w:r>
      <w:r w:rsidR="00FF29B4" w:rsidRPr="003E39AA">
        <w:t>vizsgálatban a betegek 50,4%</w:t>
      </w:r>
      <w:r w:rsidR="00897F0B">
        <w:noBreakHyphen/>
      </w:r>
      <w:r w:rsidR="00FF29B4" w:rsidRPr="003E39AA">
        <w:t xml:space="preserve">ánál mutatkozott </w:t>
      </w:r>
      <w:r w:rsidR="004F169C">
        <w:t>legalább </w:t>
      </w:r>
      <w:r w:rsidR="00FF29B4" w:rsidRPr="003E39AA">
        <w:t>5%</w:t>
      </w:r>
      <w:r w:rsidR="00897F0B">
        <w:noBreakHyphen/>
      </w:r>
      <w:r w:rsidR="00FF29B4" w:rsidRPr="003E39AA">
        <w:t xml:space="preserve">os </w:t>
      </w:r>
      <w:r w:rsidR="003E39AA">
        <w:t>testtömegcsökk</w:t>
      </w:r>
      <w:r w:rsidR="00FF29B4" w:rsidRPr="003E39AA">
        <w:t>enés 12</w:t>
      </w:r>
      <w:r w:rsidR="004F169C">
        <w:t> </w:t>
      </w:r>
      <w:r w:rsidR="00FF29B4" w:rsidRPr="003E39AA">
        <w:t>hét után.</w:t>
      </w:r>
      <w:r w:rsidR="00EB39A0" w:rsidRPr="00E65CEF">
        <w:rPr>
          <w:noProof w:val="0"/>
        </w:rPr>
        <w:t xml:space="preserve"> </w:t>
      </w:r>
      <w:r w:rsidR="009B3707" w:rsidRPr="003E39AA">
        <w:t>Folyamatos liraglutid</w:t>
      </w:r>
      <w:r w:rsidR="00BE45F7">
        <w:noBreakHyphen/>
      </w:r>
      <w:r w:rsidR="009B3707" w:rsidRPr="003E39AA">
        <w:t xml:space="preserve">kezelést követően e korai </w:t>
      </w:r>
      <w:r w:rsidR="009B3707" w:rsidRPr="000151AD">
        <w:t>responderek</w:t>
      </w:r>
      <w:r w:rsidR="009B3707" w:rsidRPr="003E39AA">
        <w:t xml:space="preserve"> 86,2%</w:t>
      </w:r>
      <w:r w:rsidR="00897F0B">
        <w:noBreakHyphen/>
      </w:r>
      <w:r w:rsidR="009B3707" w:rsidRPr="003E39AA">
        <w:t xml:space="preserve">ánál várható </w:t>
      </w:r>
      <w:r w:rsidR="004F169C">
        <w:t>legalább </w:t>
      </w:r>
      <w:r w:rsidR="009B3707" w:rsidRPr="003E39AA">
        <w:t>5%</w:t>
      </w:r>
      <w:r w:rsidR="00897F0B">
        <w:noBreakHyphen/>
      </w:r>
      <w:r w:rsidR="009B3707" w:rsidRPr="003E39AA">
        <w:t>os, és 51%</w:t>
      </w:r>
      <w:r w:rsidR="00897F0B">
        <w:noBreakHyphen/>
      </w:r>
      <w:r w:rsidR="009B3707" w:rsidRPr="003E39AA">
        <w:t xml:space="preserve">ánál </w:t>
      </w:r>
      <w:r w:rsidR="004F169C">
        <w:t>legalább </w:t>
      </w:r>
      <w:r w:rsidR="009B3707" w:rsidRPr="003E39AA">
        <w:t>10%</w:t>
      </w:r>
      <w:r w:rsidR="00897F0B">
        <w:noBreakHyphen/>
      </w:r>
      <w:r w:rsidR="009B3707" w:rsidRPr="003E39AA">
        <w:t xml:space="preserve">os </w:t>
      </w:r>
      <w:r w:rsidR="003E39AA">
        <w:t>testtömegcsökk</w:t>
      </w:r>
      <w:r w:rsidR="009B3707" w:rsidRPr="003E39AA">
        <w:t>enés 1</w:t>
      </w:r>
      <w:r w:rsidR="004F169C">
        <w:t> </w:t>
      </w:r>
      <w:r w:rsidR="009B3707" w:rsidRPr="003E39AA">
        <w:t>éves kezelés után.</w:t>
      </w:r>
      <w:r w:rsidR="00EB39A0" w:rsidRPr="00E65CEF">
        <w:rPr>
          <w:noProof w:val="0"/>
        </w:rPr>
        <w:t xml:space="preserve"> </w:t>
      </w:r>
      <w:r w:rsidR="009B3707" w:rsidRPr="003E39AA">
        <w:t>Az 1</w:t>
      </w:r>
      <w:r w:rsidR="004F169C">
        <w:t> </w:t>
      </w:r>
      <w:r w:rsidR="009B3707" w:rsidRPr="003E39AA">
        <w:t xml:space="preserve">éves kezelésben részesülő korai </w:t>
      </w:r>
      <w:r w:rsidR="009B3707" w:rsidRPr="000151AD">
        <w:t>responderek</w:t>
      </w:r>
      <w:r w:rsidR="009B3707" w:rsidRPr="003E39AA">
        <w:t xml:space="preserve"> körében a várható átlagos </w:t>
      </w:r>
      <w:r w:rsidR="003E39AA">
        <w:t>testtömegcsökk</w:t>
      </w:r>
      <w:r w:rsidR="009B3707" w:rsidRPr="003E39AA">
        <w:t xml:space="preserve">enés a </w:t>
      </w:r>
      <w:r w:rsidR="006F5815">
        <w:t xml:space="preserve">vizsgálat megkezdésekor mért </w:t>
      </w:r>
      <w:r w:rsidR="003E39AA">
        <w:t xml:space="preserve">testtömeg </w:t>
      </w:r>
      <w:r w:rsidR="009B3707" w:rsidRPr="003E39AA">
        <w:t>11,2%</w:t>
      </w:r>
      <w:r w:rsidR="00897F0B">
        <w:noBreakHyphen/>
      </w:r>
      <w:r w:rsidR="009B3707" w:rsidRPr="003E39AA">
        <w:t>a (9,7% a férfiaknál és 11,6% a nőknél).</w:t>
      </w:r>
      <w:r w:rsidR="00EB39A0" w:rsidRPr="00E65CEF">
        <w:rPr>
          <w:noProof w:val="0"/>
        </w:rPr>
        <w:t xml:space="preserve"> </w:t>
      </w:r>
      <w:r w:rsidR="007078BE">
        <w:t xml:space="preserve">Azoknál a </w:t>
      </w:r>
      <w:r w:rsidR="009B3707" w:rsidRPr="003E39AA">
        <w:t>betegek</w:t>
      </w:r>
      <w:r w:rsidR="007078BE">
        <w:t>nél</w:t>
      </w:r>
      <w:r w:rsidR="009B3707" w:rsidRPr="003E39AA">
        <w:t>, akik a 12</w:t>
      </w:r>
      <w:r w:rsidR="004F169C">
        <w:t> </w:t>
      </w:r>
      <w:r w:rsidR="009B3707" w:rsidRPr="003E39AA">
        <w:t>hetes, terápiás dózissal végzett liraglutid</w:t>
      </w:r>
      <w:r w:rsidR="00BE45F7">
        <w:noBreakHyphen/>
      </w:r>
      <w:r w:rsidR="009B3707" w:rsidRPr="003E39AA">
        <w:t>kezelést követően 5%</w:t>
      </w:r>
      <w:r w:rsidR="00897F0B">
        <w:noBreakHyphen/>
      </w:r>
      <w:r w:rsidR="009B3707" w:rsidRPr="003E39AA">
        <w:t xml:space="preserve">nál kisebb </w:t>
      </w:r>
      <w:r w:rsidR="003E39AA">
        <w:t>testtömegcsökk</w:t>
      </w:r>
      <w:r w:rsidR="009B3707" w:rsidRPr="003E39AA">
        <w:t xml:space="preserve">enést értek el, </w:t>
      </w:r>
      <w:r w:rsidR="004F169C">
        <w:t>az</w:t>
      </w:r>
      <w:r w:rsidR="009B3707" w:rsidRPr="003E39AA">
        <w:t xml:space="preserve"> 1</w:t>
      </w:r>
      <w:r w:rsidR="004F169C">
        <w:t> </w:t>
      </w:r>
      <w:r w:rsidR="009B3707" w:rsidRPr="003E39AA">
        <w:t xml:space="preserve">éves kezelés során </w:t>
      </w:r>
      <w:r w:rsidR="004F169C">
        <w:t>legalább </w:t>
      </w:r>
      <w:r w:rsidR="004F169C" w:rsidRPr="003E39AA">
        <w:t>10%</w:t>
      </w:r>
      <w:r w:rsidR="00897F0B">
        <w:noBreakHyphen/>
      </w:r>
      <w:r w:rsidR="004F169C" w:rsidRPr="003E39AA">
        <w:t xml:space="preserve">os </w:t>
      </w:r>
      <w:r w:rsidR="004F169C">
        <w:t>testtömegcsökk</w:t>
      </w:r>
      <w:r w:rsidR="004F169C" w:rsidRPr="003E39AA">
        <w:t xml:space="preserve">enést </w:t>
      </w:r>
      <w:r w:rsidR="004F169C">
        <w:t xml:space="preserve">el </w:t>
      </w:r>
      <w:r w:rsidR="009B3707" w:rsidRPr="003E39AA">
        <w:t>nem ér</w:t>
      </w:r>
      <w:r w:rsidR="004F169C">
        <w:t>ő betegek aránya</w:t>
      </w:r>
      <w:r w:rsidR="009B3707" w:rsidRPr="003E39AA">
        <w:t xml:space="preserve"> 93,4%.</w:t>
      </w:r>
    </w:p>
    <w:p w14:paraId="79373FB2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579388D2" w14:textId="77777777" w:rsidR="00EB39A0" w:rsidRPr="001A66FD" w:rsidRDefault="006F0195">
      <w:pPr>
        <w:numPr>
          <w:ilvl w:val="12"/>
          <w:numId w:val="0"/>
        </w:numPr>
        <w:ind w:right="-2"/>
        <w:rPr>
          <w:noProof w:val="0"/>
        </w:rPr>
      </w:pPr>
      <w:r w:rsidRPr="001A66FD">
        <w:rPr>
          <w:i/>
        </w:rPr>
        <w:t>Glykaemiás kontroll</w:t>
      </w:r>
    </w:p>
    <w:p w14:paraId="38B16654" w14:textId="77777777" w:rsidR="00EB39A0" w:rsidRPr="00E65CEF" w:rsidRDefault="002B0A9C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3E39AA">
        <w:t>A liraglutid</w:t>
      </w:r>
      <w:r w:rsidR="00BE45F7">
        <w:noBreakHyphen/>
      </w:r>
      <w:r w:rsidRPr="003E39AA">
        <w:t>kezelés a glykaemiás paraméterek jelentős javulását okozta a normoglykaemiás, a pr</w:t>
      </w:r>
      <w:r w:rsidR="007A7B8B">
        <w:t>a</w:t>
      </w:r>
      <w:r w:rsidRPr="003E39AA">
        <w:t>ediabeteses és a 2</w:t>
      </w:r>
      <w:r w:rsidR="001500E0">
        <w:noBreakHyphen/>
      </w:r>
      <w:r w:rsidRPr="003E39AA">
        <w:t>es típusú diabetes mellitusos csoportban is.</w:t>
      </w:r>
      <w:r w:rsidR="00EB39A0" w:rsidRPr="00E65CEF">
        <w:rPr>
          <w:noProof w:val="0"/>
        </w:rPr>
        <w:t xml:space="preserve"> </w:t>
      </w:r>
      <w:r w:rsidRPr="003E39AA">
        <w:t>Az 1.</w:t>
      </w:r>
      <w:r w:rsidR="00645959">
        <w:t> </w:t>
      </w:r>
      <w:r w:rsidRPr="003E39AA">
        <w:t>vizsgálat</w:t>
      </w:r>
      <w:r w:rsidR="003A08D5">
        <w:t xml:space="preserve"> 56 hetes részében</w:t>
      </w:r>
      <w:r w:rsidRPr="003E39AA">
        <w:t xml:space="preserve"> a liraglutiddal kezelt betegek körében kisebb arányban alakult ki 2</w:t>
      </w:r>
      <w:r w:rsidR="001500E0">
        <w:noBreakHyphen/>
      </w:r>
      <w:r w:rsidRPr="003E39AA">
        <w:t>es típusú diabetes mellitus, mint a placebocsoportban (0,2% vs</w:t>
      </w:r>
      <w:r w:rsidR="005239D6">
        <w:t>.</w:t>
      </w:r>
      <w:r w:rsidRPr="003E39AA">
        <w:t xml:space="preserve"> 1,1%).</w:t>
      </w:r>
      <w:r w:rsidR="00EB39A0" w:rsidRPr="00E65CEF">
        <w:rPr>
          <w:noProof w:val="0"/>
        </w:rPr>
        <w:t xml:space="preserve"> </w:t>
      </w:r>
      <w:r w:rsidRPr="003E39AA">
        <w:t xml:space="preserve">A </w:t>
      </w:r>
      <w:r w:rsidR="006F5815">
        <w:rPr>
          <w:noProof w:val="0"/>
        </w:rPr>
        <w:t xml:space="preserve">vizsgálat megkezdésekor </w:t>
      </w:r>
      <w:r w:rsidRPr="003E39AA">
        <w:t>pr</w:t>
      </w:r>
      <w:r w:rsidR="007A7B8B">
        <w:t>a</w:t>
      </w:r>
      <w:r w:rsidRPr="003E39AA">
        <w:t xml:space="preserve">ediabeteses betegek </w:t>
      </w:r>
      <w:r w:rsidR="00CF731E">
        <w:t>közül</w:t>
      </w:r>
      <w:r w:rsidRPr="003E39AA">
        <w:t xml:space="preserve"> több betegnél </w:t>
      </w:r>
      <w:r w:rsidR="007D4487">
        <w:t>fordult</w:t>
      </w:r>
      <w:r w:rsidR="007D4487" w:rsidRPr="003E39AA">
        <w:t xml:space="preserve"> </w:t>
      </w:r>
      <w:r w:rsidRPr="003E39AA">
        <w:t xml:space="preserve">meg </w:t>
      </w:r>
      <w:r w:rsidR="00CF731E">
        <w:t>a pr</w:t>
      </w:r>
      <w:r w:rsidR="007A7B8B">
        <w:t>a</w:t>
      </w:r>
      <w:r w:rsidR="00CF731E">
        <w:t>ediabetes</w:t>
      </w:r>
      <w:r w:rsidRPr="003E39AA">
        <w:t>, mint a placebocsoport betegei</w:t>
      </w:r>
      <w:r w:rsidR="00CF731E">
        <w:t>nél</w:t>
      </w:r>
      <w:r w:rsidRPr="003E39AA">
        <w:t xml:space="preserve"> (69,2% vs. 32,7%).</w:t>
      </w:r>
      <w:r w:rsidR="003A08D5">
        <w:t xml:space="preserve"> </w:t>
      </w:r>
      <w:r w:rsidR="00911878">
        <w:t xml:space="preserve">Az 1. vizsgálat 160 hetes részében az elsődleges hatásossági végpont a </w:t>
      </w:r>
      <w:r w:rsidR="00DD0B5E">
        <w:t>2</w:t>
      </w:r>
      <w:r w:rsidR="00897F0B">
        <w:noBreakHyphen/>
      </w:r>
      <w:r w:rsidR="00DD0B5E">
        <w:t>es típusú cukorbeteg</w:t>
      </w:r>
      <w:r w:rsidR="009631A9">
        <w:t>ség</w:t>
      </w:r>
      <w:r w:rsidR="00DD0B5E">
        <w:t xml:space="preserve"> </w:t>
      </w:r>
      <w:r w:rsidR="00911878">
        <w:t>kialakulásig eltel idő</w:t>
      </w:r>
      <w:r w:rsidR="00EB2358">
        <w:t>tartam szerint értékelve</w:t>
      </w:r>
      <w:r w:rsidR="00DD0B5E">
        <w:t>,</w:t>
      </w:r>
      <w:r w:rsidR="00EB2358">
        <w:t xml:space="preserve"> a 2</w:t>
      </w:r>
      <w:r w:rsidR="00897F0B">
        <w:noBreakHyphen/>
      </w:r>
      <w:r w:rsidR="00EB2358">
        <w:t>es típusú cukorbeteg</w:t>
      </w:r>
      <w:r w:rsidR="009631A9">
        <w:t>g</w:t>
      </w:r>
      <w:r w:rsidR="00DD0B5E">
        <w:t>é vált</w:t>
      </w:r>
      <w:r w:rsidR="00EB2358">
        <w:t xml:space="preserve"> betegek aránya volt.</w:t>
      </w:r>
      <w:r w:rsidR="00DD0B5E">
        <w:t xml:space="preserve"> </w:t>
      </w:r>
      <w:r w:rsidR="00BF3DB0">
        <w:t>Folyamatos kezelés mellett a 160. hétre a Saxenda injekcióval kezeltek 3%</w:t>
      </w:r>
      <w:r w:rsidR="00897F0B">
        <w:noBreakHyphen/>
      </w:r>
      <w:r w:rsidR="00BF3DB0">
        <w:t>ánál, míg a placeb</w:t>
      </w:r>
      <w:r w:rsidR="001A45C1">
        <w:t>o</w:t>
      </w:r>
      <w:r w:rsidR="00BF3DB0">
        <w:t>kezelésben részesülők 11%</w:t>
      </w:r>
      <w:r w:rsidR="00897F0B">
        <w:noBreakHyphen/>
      </w:r>
      <w:r w:rsidR="00BF3DB0">
        <w:t>ánál diagnosztizáltak 2</w:t>
      </w:r>
      <w:r w:rsidR="00897F0B">
        <w:noBreakHyphen/>
      </w:r>
      <w:r w:rsidR="00BF3DB0">
        <w:t>es típusú diabetes mellitust. A 3,0 mg liraglutiddal kezelt betegeknél a 2</w:t>
      </w:r>
      <w:r w:rsidR="00897F0B">
        <w:noBreakHyphen/>
      </w:r>
      <w:r w:rsidR="00BF3DB0">
        <w:t xml:space="preserve">es típusú diabetes mellitus kialakulásáig </w:t>
      </w:r>
      <w:r w:rsidR="001A45C1">
        <w:t xml:space="preserve">eltelt, </w:t>
      </w:r>
      <w:r w:rsidR="00B460FE">
        <w:t>becsült</w:t>
      </w:r>
      <w:r w:rsidR="00BF3DB0">
        <w:t xml:space="preserve"> időtartam 2,7</w:t>
      </w:r>
      <w:r w:rsidR="00897F0B">
        <w:noBreakHyphen/>
      </w:r>
      <w:r w:rsidR="00BF3DB0">
        <w:t>szer hosszabb (</w:t>
      </w:r>
      <w:r w:rsidR="00B460FE">
        <w:t xml:space="preserve">[1,9, 3,9] </w:t>
      </w:r>
      <w:r w:rsidR="002129A7">
        <w:t>95%</w:t>
      </w:r>
      <w:r w:rsidR="00897F0B">
        <w:noBreakHyphen/>
      </w:r>
      <w:r w:rsidR="002129A7">
        <w:t>os konfidenciaintervallum</w:t>
      </w:r>
      <w:r w:rsidR="00B460FE">
        <w:t>mal</w:t>
      </w:r>
      <w:r w:rsidR="00BF3DB0">
        <w:t>)</w:t>
      </w:r>
      <w:r w:rsidR="00B460FE">
        <w:t xml:space="preserve"> volt,</w:t>
      </w:r>
      <w:r w:rsidR="00BF3DB0">
        <w:t xml:space="preserve"> és a </w:t>
      </w:r>
      <w:r w:rsidR="00B460FE">
        <w:t>liraglutid versus placeb</w:t>
      </w:r>
      <w:r w:rsidR="004436DC">
        <w:t>o</w:t>
      </w:r>
      <w:r w:rsidR="00B460FE">
        <w:t xml:space="preserve"> </w:t>
      </w:r>
      <w:r w:rsidR="00FA1C7B">
        <w:t xml:space="preserve">relatív hazárd </w:t>
      </w:r>
      <w:r w:rsidR="00B460FE">
        <w:t xml:space="preserve">a </w:t>
      </w:r>
      <w:r w:rsidR="00BF3DB0">
        <w:t>2</w:t>
      </w:r>
      <w:r w:rsidR="00897F0B">
        <w:noBreakHyphen/>
      </w:r>
      <w:r w:rsidR="00BF3DB0">
        <w:t>es típusú diabetes mellitus kialakulásá</w:t>
      </w:r>
      <w:r w:rsidR="002129A7">
        <w:t>nak veszélyére vonatkozó</w:t>
      </w:r>
      <w:r w:rsidR="00B460FE">
        <w:t>an</w:t>
      </w:r>
      <w:r w:rsidR="002129A7">
        <w:t xml:space="preserve"> 0,2</w:t>
      </w:r>
      <w:r w:rsidR="00B460FE">
        <w:t xml:space="preserve"> volt</w:t>
      </w:r>
      <w:r w:rsidR="002129A7">
        <w:t>.</w:t>
      </w:r>
    </w:p>
    <w:p w14:paraId="08AF71C5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4DAC5075" w14:textId="77777777" w:rsidR="00EB39A0" w:rsidRPr="001A66FD" w:rsidRDefault="00CD0B94">
      <w:pPr>
        <w:numPr>
          <w:ilvl w:val="12"/>
          <w:numId w:val="0"/>
        </w:numPr>
        <w:ind w:right="-2"/>
        <w:rPr>
          <w:noProof w:val="0"/>
        </w:rPr>
      </w:pPr>
      <w:r w:rsidRPr="001A66FD">
        <w:rPr>
          <w:i/>
        </w:rPr>
        <w:t>Kardiometabolikus kockázati tényezők</w:t>
      </w:r>
    </w:p>
    <w:p w14:paraId="5B3E2950" w14:textId="77777777" w:rsidR="00EB39A0" w:rsidRPr="00E65CEF" w:rsidRDefault="00CD0B94">
      <w:pPr>
        <w:numPr>
          <w:ilvl w:val="12"/>
          <w:numId w:val="0"/>
        </w:numPr>
        <w:ind w:right="-2"/>
        <w:rPr>
          <w:noProof w:val="0"/>
        </w:rPr>
      </w:pPr>
      <w:r w:rsidRPr="003E39AA">
        <w:t>A liraglutid</w:t>
      </w:r>
      <w:r w:rsidR="00BE45F7">
        <w:noBreakHyphen/>
      </w:r>
      <w:r w:rsidRPr="003E39AA">
        <w:t>kezelés jelentőse</w:t>
      </w:r>
      <w:r w:rsidR="00DF52BC">
        <w:t>bbe</w:t>
      </w:r>
      <w:r w:rsidRPr="003E39AA">
        <w:t xml:space="preserve">n </w:t>
      </w:r>
      <w:r w:rsidR="00DF52BC">
        <w:t>csökkentette</w:t>
      </w:r>
      <w:r w:rsidR="00DF52BC" w:rsidRPr="003E39AA">
        <w:t xml:space="preserve"> </w:t>
      </w:r>
      <w:r w:rsidRPr="003E39AA">
        <w:t>a s</w:t>
      </w:r>
      <w:r w:rsidR="006D39EA">
        <w:t>y</w:t>
      </w:r>
      <w:r w:rsidRPr="003E39AA">
        <w:t>stolés vérnyomást és a derékkörfogatot a placebóhoz képest (</w:t>
      </w:r>
      <w:r w:rsidR="0013136A">
        <w:t>4</w:t>
      </w:r>
      <w:r w:rsidRPr="003E39AA">
        <w:t>.</w:t>
      </w:r>
      <w:r w:rsidR="003E4505">
        <w:t>, 5.</w:t>
      </w:r>
      <w:r w:rsidRPr="003E39AA">
        <w:t xml:space="preserve"> és </w:t>
      </w:r>
      <w:r w:rsidR="003E4505">
        <w:t>6</w:t>
      </w:r>
      <w:r w:rsidRPr="003E39AA">
        <w:t>.</w:t>
      </w:r>
      <w:r w:rsidR="00DF52BC">
        <w:t> </w:t>
      </w:r>
      <w:r w:rsidRPr="003E39AA">
        <w:t>táblázat).</w:t>
      </w:r>
    </w:p>
    <w:p w14:paraId="7AC3BDFF" w14:textId="77777777" w:rsidR="00EB39A0" w:rsidRPr="00E65CEF" w:rsidRDefault="00EB39A0">
      <w:pPr>
        <w:numPr>
          <w:ilvl w:val="12"/>
          <w:numId w:val="0"/>
        </w:numPr>
        <w:ind w:right="-2"/>
        <w:rPr>
          <w:b/>
          <w:noProof w:val="0"/>
        </w:rPr>
      </w:pPr>
    </w:p>
    <w:p w14:paraId="425CDAF8" w14:textId="77777777" w:rsidR="00EB39A0" w:rsidRPr="001A66FD" w:rsidRDefault="00CD0B94">
      <w:pPr>
        <w:numPr>
          <w:ilvl w:val="12"/>
          <w:numId w:val="0"/>
        </w:numPr>
        <w:ind w:right="-2"/>
        <w:rPr>
          <w:noProof w:val="0"/>
        </w:rPr>
      </w:pPr>
      <w:r w:rsidRPr="001A66FD">
        <w:rPr>
          <w:i/>
        </w:rPr>
        <w:t>Apnoe</w:t>
      </w:r>
      <w:r w:rsidR="00E816F8" w:rsidRPr="001A66FD">
        <w:rPr>
          <w:i/>
        </w:rPr>
        <w:t>-</w:t>
      </w:r>
      <w:r w:rsidR="00DF52BC" w:rsidRPr="001A66FD">
        <w:rPr>
          <w:i/>
        </w:rPr>
        <w:t>h</w:t>
      </w:r>
      <w:r w:rsidRPr="001A66FD">
        <w:rPr>
          <w:i/>
        </w:rPr>
        <w:t xml:space="preserve">ypopnoe </w:t>
      </w:r>
      <w:r w:rsidR="00DF52BC" w:rsidRPr="001A66FD">
        <w:rPr>
          <w:i/>
        </w:rPr>
        <w:t>i</w:t>
      </w:r>
      <w:r w:rsidRPr="001A66FD">
        <w:rPr>
          <w:i/>
        </w:rPr>
        <w:t>ndex (AHI)</w:t>
      </w:r>
    </w:p>
    <w:p w14:paraId="368FE488" w14:textId="77777777" w:rsidR="00EB39A0" w:rsidRPr="00E65CEF" w:rsidRDefault="00CD0B94">
      <w:pPr>
        <w:numPr>
          <w:ilvl w:val="12"/>
          <w:numId w:val="0"/>
        </w:numPr>
        <w:ind w:right="-2"/>
        <w:rPr>
          <w:noProof w:val="0"/>
        </w:rPr>
      </w:pPr>
      <w:r w:rsidRPr="00467BFC">
        <w:t>A liraglutid</w:t>
      </w:r>
      <w:r w:rsidR="00BE45F7">
        <w:noBreakHyphen/>
      </w:r>
      <w:r w:rsidRPr="00467BFC">
        <w:t xml:space="preserve">kezelés </w:t>
      </w:r>
      <w:r w:rsidR="00467BFC">
        <w:t xml:space="preserve">a placebóhoz képest </w:t>
      </w:r>
      <w:r w:rsidR="00CF731E">
        <w:t xml:space="preserve">szignifikánsan </w:t>
      </w:r>
      <w:r w:rsidRPr="00467BFC">
        <w:t xml:space="preserve">csökkentette az obstructiv alvási apnoe súlyosságát a </w:t>
      </w:r>
      <w:r w:rsidR="006F5815">
        <w:rPr>
          <w:noProof w:val="0"/>
        </w:rPr>
        <w:t xml:space="preserve">vizsgálat megkezdésekor mért </w:t>
      </w:r>
      <w:r w:rsidRPr="00467BFC">
        <w:t>AHI</w:t>
      </w:r>
      <w:r w:rsidR="00897F0B">
        <w:noBreakHyphen/>
      </w:r>
      <w:r w:rsidR="00467BFC">
        <w:t xml:space="preserve">hez </w:t>
      </w:r>
      <w:r w:rsidR="00CF731E">
        <w:t xml:space="preserve">viszonyított </w:t>
      </w:r>
      <w:r w:rsidRPr="00467BFC">
        <w:t>változás alapján mérve (</w:t>
      </w:r>
      <w:r w:rsidR="003E4505">
        <w:t>7</w:t>
      </w:r>
      <w:r w:rsidRPr="00467BFC">
        <w:t>.</w:t>
      </w:r>
      <w:r w:rsidR="00DF52BC">
        <w:t> </w:t>
      </w:r>
      <w:r w:rsidRPr="00467BFC">
        <w:t>táblázat).</w:t>
      </w:r>
    </w:p>
    <w:p w14:paraId="493F098D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125E3F64" w14:textId="0A665390" w:rsidR="00EB39A0" w:rsidRPr="00E65CEF" w:rsidRDefault="003E4505" w:rsidP="00DB04EB">
      <w:pPr>
        <w:pStyle w:val="Caption"/>
        <w:keepNext/>
        <w:suppressAutoHyphens w:val="0"/>
        <w:rPr>
          <w:bCs w:val="0"/>
          <w:noProof w:val="0"/>
          <w:sz w:val="22"/>
          <w:szCs w:val="24"/>
        </w:rPr>
      </w:pPr>
      <w:r>
        <w:rPr>
          <w:sz w:val="22"/>
        </w:rPr>
        <w:lastRenderedPageBreak/>
        <w:t>4</w:t>
      </w:r>
      <w:r w:rsidR="00CD0B94">
        <w:rPr>
          <w:sz w:val="22"/>
        </w:rPr>
        <w:t>.</w:t>
      </w:r>
      <w:r w:rsidR="00FB1DA4">
        <w:rPr>
          <w:sz w:val="22"/>
        </w:rPr>
        <w:t> </w:t>
      </w:r>
      <w:r w:rsidR="00CD0B94">
        <w:rPr>
          <w:sz w:val="22"/>
        </w:rPr>
        <w:t>táblázat</w:t>
      </w:r>
      <w:r w:rsidR="00DF52BC">
        <w:rPr>
          <w:sz w:val="22"/>
        </w:rPr>
        <w:t>,</w:t>
      </w:r>
      <w:r w:rsidR="00CD0B94">
        <w:rPr>
          <w:sz w:val="22"/>
        </w:rPr>
        <w:t xml:space="preserve"> 1.</w:t>
      </w:r>
      <w:r w:rsidR="00FB1DA4">
        <w:rPr>
          <w:sz w:val="22"/>
        </w:rPr>
        <w:t> </w:t>
      </w:r>
      <w:r w:rsidR="00CD0B94">
        <w:rPr>
          <w:sz w:val="22"/>
        </w:rPr>
        <w:t>vizsgálat:</w:t>
      </w:r>
      <w:r w:rsidR="00EB39A0" w:rsidRPr="00E65CEF">
        <w:rPr>
          <w:bCs w:val="0"/>
          <w:noProof w:val="0"/>
          <w:sz w:val="22"/>
          <w:szCs w:val="24"/>
        </w:rPr>
        <w:t xml:space="preserve"> </w:t>
      </w:r>
      <w:r w:rsidR="00F46243">
        <w:rPr>
          <w:sz w:val="22"/>
        </w:rPr>
        <w:t xml:space="preserve">A </w:t>
      </w:r>
      <w:r w:rsidR="003E39AA">
        <w:rPr>
          <w:sz w:val="22"/>
        </w:rPr>
        <w:t>testtömeg,</w:t>
      </w:r>
      <w:r w:rsidR="00F46243">
        <w:rPr>
          <w:sz w:val="22"/>
        </w:rPr>
        <w:t xml:space="preserve"> a glykaemia és a kardiometabolikus paraméterek változása </w:t>
      </w:r>
      <w:r w:rsidR="00F80542">
        <w:rPr>
          <w:sz w:val="22"/>
        </w:rPr>
        <w:t xml:space="preserve">a </w:t>
      </w:r>
      <w:r w:rsidR="006F4B3C">
        <w:rPr>
          <w:sz w:val="22"/>
        </w:rPr>
        <w:t xml:space="preserve">vizsgálat megkezdésekor mért </w:t>
      </w:r>
      <w:r w:rsidR="00F80542">
        <w:rPr>
          <w:sz w:val="22"/>
        </w:rPr>
        <w:t xml:space="preserve">értékről </w:t>
      </w:r>
      <w:r w:rsidR="00F46243">
        <w:rPr>
          <w:sz w:val="22"/>
        </w:rPr>
        <w:t>az 56.</w:t>
      </w:r>
      <w:r w:rsidR="00DF52BC">
        <w:rPr>
          <w:sz w:val="22"/>
        </w:rPr>
        <w:t> </w:t>
      </w:r>
      <w:r w:rsidR="00F46243">
        <w:rPr>
          <w:sz w:val="22"/>
        </w:rPr>
        <w:t>hétre</w:t>
      </w:r>
    </w:p>
    <w:tbl>
      <w:tblPr>
        <w:tblW w:w="5162" w:type="pct"/>
        <w:tblLayout w:type="fixed"/>
        <w:tblLook w:val="04A0" w:firstRow="1" w:lastRow="0" w:firstColumn="1" w:lastColumn="0" w:noHBand="0" w:noVBand="1"/>
      </w:tblPr>
      <w:tblGrid>
        <w:gridCol w:w="3829"/>
        <w:gridCol w:w="850"/>
        <w:gridCol w:w="850"/>
        <w:gridCol w:w="966"/>
        <w:gridCol w:w="877"/>
        <w:gridCol w:w="1982"/>
        <w:gridCol w:w="11"/>
      </w:tblGrid>
      <w:tr w:rsidR="00EB39A0" w:rsidRPr="00E041B1" w14:paraId="24F0A9A9" w14:textId="77777777" w:rsidTr="001A66FD">
        <w:trPr>
          <w:cantSplit/>
          <w:tblHeader/>
        </w:trPr>
        <w:tc>
          <w:tcPr>
            <w:tcW w:w="204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B298A6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</w:p>
        </w:tc>
        <w:tc>
          <w:tcPr>
            <w:tcW w:w="908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6F06C" w14:textId="77777777" w:rsidR="00EB39A0" w:rsidRPr="00E041B1" w:rsidRDefault="00F46243" w:rsidP="00F4624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250AD5"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2437)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922A16" w14:textId="77777777" w:rsidR="00EB39A0" w:rsidRPr="00E041B1" w:rsidRDefault="00EB39A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Placebo (N=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1225)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657970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vs. placebo</w:t>
            </w:r>
          </w:p>
        </w:tc>
      </w:tr>
      <w:tr w:rsidR="00EB39A0" w:rsidRPr="00E041B1" w14:paraId="74CCA057" w14:textId="77777777" w:rsidTr="00886AF5">
        <w:tc>
          <w:tcPr>
            <w:tcW w:w="204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A9886B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</w:rPr>
            </w:pPr>
            <w:r w:rsidRPr="00E041B1">
              <w:rPr>
                <w:b/>
                <w:noProof w:val="0"/>
                <w:sz w:val="20"/>
              </w:rPr>
              <w:t>Testtömeg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E34A69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AA7A4E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  <w:tc>
          <w:tcPr>
            <w:tcW w:w="1064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22EC36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</w:tr>
      <w:tr w:rsidR="00EB39A0" w:rsidRPr="00E041B1" w14:paraId="6E2AC9A3" w14:textId="77777777" w:rsidTr="00886AF5">
        <w:tc>
          <w:tcPr>
            <w:tcW w:w="204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3029CE" w14:textId="77777777" w:rsidR="00EB39A0" w:rsidRPr="00411C5E" w:rsidRDefault="006F4B3C" w:rsidP="00F46243">
            <w:pPr>
              <w:keepNext/>
              <w:widowControl w:val="0"/>
              <w:tabs>
                <w:tab w:val="clear" w:pos="567"/>
                <w:tab w:val="left" w:pos="2304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A vizsgálat megkezdésekor</w:t>
            </w:r>
            <w:r w:rsidR="00F46243" w:rsidRPr="00411C5E">
              <w:rPr>
                <w:noProof w:val="0"/>
                <w:sz w:val="20"/>
              </w:rPr>
              <w:t>, kg (SD)</w:t>
            </w:r>
          </w:p>
        </w:tc>
        <w:tc>
          <w:tcPr>
            <w:tcW w:w="908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C0BBF1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106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 (21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2)</w:t>
            </w:r>
          </w:p>
        </w:tc>
        <w:tc>
          <w:tcPr>
            <w:tcW w:w="98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F71346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106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 (21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7)</w:t>
            </w:r>
          </w:p>
        </w:tc>
        <w:tc>
          <w:tcPr>
            <w:tcW w:w="1064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AB2EB0" w14:textId="77777777" w:rsidR="00EB39A0" w:rsidRPr="00411C5E" w:rsidRDefault="0013136A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-</w:t>
            </w:r>
          </w:p>
        </w:tc>
      </w:tr>
      <w:tr w:rsidR="00EB39A0" w:rsidRPr="00E041B1" w14:paraId="61B3C6F3" w14:textId="77777777" w:rsidTr="00886AF5"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A8658CA" w14:textId="77777777" w:rsidR="00EB39A0" w:rsidRPr="00E041B1" w:rsidRDefault="009B3707" w:rsidP="009B3707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Átlagos változás az 56.</w:t>
            </w:r>
            <w:r w:rsidR="00C8332D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%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="00D45158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90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930DA" w14:textId="12A08126" w:rsidR="00EB39A0" w:rsidRPr="00411C5E" w:rsidRDefault="00C16C5D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8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</w:t>
            </w:r>
          </w:p>
        </w:tc>
        <w:tc>
          <w:tcPr>
            <w:tcW w:w="98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A3CB39" w14:textId="32874D5F" w:rsidR="00EB39A0" w:rsidRPr="00411C5E" w:rsidRDefault="00C16C5D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2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6</w:t>
            </w:r>
          </w:p>
        </w:tc>
        <w:tc>
          <w:tcPr>
            <w:tcW w:w="106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B8341C" w14:textId="4E68E617" w:rsidR="00EB39A0" w:rsidRPr="00411C5E" w:rsidRDefault="00C16C5D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</w:t>
            </w:r>
            <w:r w:rsidR="00E906CD" w:rsidRPr="00E041B1">
              <w:rPr>
                <w:noProof w:val="0"/>
                <w:sz w:val="20"/>
              </w:rPr>
              <w:t>(</w:t>
            </w:r>
            <w:r w:rsidR="006E5CF0"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8;</w:t>
            </w:r>
            <w:r w:rsidR="006E5CF0"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0)</w:t>
            </w:r>
          </w:p>
        </w:tc>
      </w:tr>
      <w:tr w:rsidR="00EB39A0" w:rsidRPr="00E041B1" w14:paraId="5F56230D" w14:textId="77777777" w:rsidTr="00886AF5"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E43BA2" w14:textId="77777777" w:rsidR="00EB39A0" w:rsidRPr="00E041B1" w:rsidRDefault="00F46243" w:rsidP="00D45158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Átlagos változás az 56.</w:t>
            </w:r>
            <w:r w:rsidR="00C8332D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kg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="00D45158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90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D08A25" w14:textId="294FDFD1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8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50948B" w14:textId="784A1822" w:rsidR="00EB39A0" w:rsidRPr="00411C5E" w:rsidRDefault="006E5CF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2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106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5F6FF0" w14:textId="76774746" w:rsidR="00EB39A0" w:rsidRPr="00411C5E" w:rsidRDefault="006E5CF0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6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0;</w:t>
            </w:r>
            <w:r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1)</w:t>
            </w:r>
          </w:p>
        </w:tc>
      </w:tr>
      <w:tr w:rsidR="00EB39A0" w:rsidRPr="00E041B1" w14:paraId="79210DB3" w14:textId="77777777" w:rsidTr="00886AF5"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68B93E6" w14:textId="77777777" w:rsidR="00EB39A0" w:rsidRPr="00E041B1" w:rsidRDefault="00F46243" w:rsidP="00786BB7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C8332D" w:rsidRPr="00411C5E">
              <w:rPr>
                <w:noProof w:val="0"/>
                <w:sz w:val="20"/>
              </w:rPr>
              <w:t>legalább </w:t>
            </w:r>
            <w:r w:rsidRPr="00411C5E">
              <w:rPr>
                <w:noProof w:val="0"/>
                <w:sz w:val="20"/>
              </w:rPr>
              <w:t>5%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betegek aránya az 56.</w:t>
            </w:r>
            <w:r w:rsidR="00C8332D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héten</w:t>
            </w:r>
            <w:r w:rsidR="009F60C1" w:rsidRPr="00411C5E">
              <w:rPr>
                <w:noProof w:val="0"/>
                <w:sz w:val="20"/>
              </w:rPr>
              <w:t>, %</w:t>
            </w:r>
            <w:r w:rsidRPr="00411C5E">
              <w:rPr>
                <w:noProof w:val="0"/>
                <w:sz w:val="20"/>
              </w:rPr>
              <w:t xml:space="preserve">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="00D45158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90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B5A0CB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63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</w:t>
            </w:r>
          </w:p>
        </w:tc>
        <w:tc>
          <w:tcPr>
            <w:tcW w:w="98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E6551A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26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</w:t>
            </w:r>
          </w:p>
        </w:tc>
        <w:tc>
          <w:tcPr>
            <w:tcW w:w="106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5B999D" w14:textId="58F642C9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8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(4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1;</w:t>
            </w:r>
            <w:r w:rsidR="006E5CF0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6)</w:t>
            </w:r>
          </w:p>
        </w:tc>
      </w:tr>
      <w:tr w:rsidR="00EB39A0" w:rsidRPr="00E041B1" w14:paraId="2CA45933" w14:textId="77777777" w:rsidTr="00886AF5"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177B00" w14:textId="77777777" w:rsidR="00EB39A0" w:rsidRPr="00E041B1" w:rsidRDefault="00F46243" w:rsidP="001A66FD">
            <w:pPr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C8332D" w:rsidRPr="00411C5E">
              <w:rPr>
                <w:noProof w:val="0"/>
                <w:sz w:val="20"/>
              </w:rPr>
              <w:t xml:space="preserve">több mint </w:t>
            </w:r>
            <w:r w:rsidRPr="00411C5E">
              <w:rPr>
                <w:noProof w:val="0"/>
                <w:sz w:val="20"/>
              </w:rPr>
              <w:t>10%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</w:t>
            </w:r>
            <w:r w:rsidR="009B3707" w:rsidRPr="00411C5E">
              <w:rPr>
                <w:noProof w:val="0"/>
                <w:sz w:val="20"/>
              </w:rPr>
              <w:t>tegek aránya az 56.</w:t>
            </w:r>
            <w:r w:rsidR="00C8332D" w:rsidRPr="00411C5E">
              <w:rPr>
                <w:noProof w:val="0"/>
                <w:sz w:val="20"/>
              </w:rPr>
              <w:t> </w:t>
            </w:r>
            <w:r w:rsidR="009B3707" w:rsidRPr="00411C5E">
              <w:rPr>
                <w:noProof w:val="0"/>
                <w:sz w:val="20"/>
              </w:rPr>
              <w:t>héten</w:t>
            </w:r>
            <w:r w:rsidR="009F60C1" w:rsidRPr="00411C5E">
              <w:rPr>
                <w:noProof w:val="0"/>
                <w:sz w:val="20"/>
              </w:rPr>
              <w:t>, %</w:t>
            </w:r>
            <w:r w:rsidR="009B3707" w:rsidRPr="00411C5E">
              <w:rPr>
                <w:noProof w:val="0"/>
                <w:sz w:val="20"/>
              </w:rPr>
              <w:t xml:space="preserve"> </w:t>
            </w:r>
            <w:r w:rsidRPr="00411C5E">
              <w:rPr>
                <w:noProof w:val="0"/>
                <w:sz w:val="20"/>
              </w:rPr>
              <w:t>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="00D45158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908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D662EE" w14:textId="77777777" w:rsidR="00EB39A0" w:rsidRPr="00411C5E" w:rsidRDefault="00EB39A0" w:rsidP="001A66FD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32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8</w:t>
            </w:r>
          </w:p>
        </w:tc>
        <w:tc>
          <w:tcPr>
            <w:tcW w:w="98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9DF338" w14:textId="77777777" w:rsidR="00EB39A0" w:rsidRPr="00411C5E" w:rsidRDefault="00EB39A0" w:rsidP="001A66FD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</w:t>
            </w:r>
          </w:p>
        </w:tc>
        <w:tc>
          <w:tcPr>
            <w:tcW w:w="1064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886C02" w14:textId="7A6D0AAF" w:rsidR="00EB39A0" w:rsidRPr="00411C5E" w:rsidRDefault="00EB39A0" w:rsidP="001A66FD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(3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5;</w:t>
            </w:r>
            <w:r w:rsidR="006E5CF0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5</w:t>
            </w:r>
            <w:r w:rsidR="00625AF0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3)</w:t>
            </w:r>
          </w:p>
        </w:tc>
      </w:tr>
      <w:tr w:rsidR="00EB39A0" w:rsidRPr="00E041B1" w14:paraId="18AF92EA" w14:textId="77777777" w:rsidTr="00886AF5">
        <w:trPr>
          <w:gridAfter w:val="1"/>
          <w:wAfter w:w="6" w:type="pct"/>
        </w:trPr>
        <w:tc>
          <w:tcPr>
            <w:tcW w:w="204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FED684" w14:textId="77777777" w:rsidR="00EB39A0" w:rsidRPr="00E041B1" w:rsidRDefault="00F46243" w:rsidP="00F46243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</w:rPr>
            </w:pPr>
            <w:r w:rsidRPr="00411C5E">
              <w:rPr>
                <w:b/>
                <w:noProof w:val="0"/>
                <w:sz w:val="20"/>
              </w:rPr>
              <w:t>Glykaemia és kardiometabolikus tényezők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784963" w14:textId="77777777" w:rsidR="00EB39A0" w:rsidRPr="00E041B1" w:rsidRDefault="006F4B3C" w:rsidP="00517A0C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A44717" w14:textId="77777777" w:rsidR="00EB39A0" w:rsidRPr="00E041B1" w:rsidRDefault="00F46243" w:rsidP="00F4624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47F4F4" w14:textId="77777777" w:rsidR="00EB39A0" w:rsidRPr="00E041B1" w:rsidRDefault="006F4B3C" w:rsidP="00F4624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D05F0" w14:textId="77777777" w:rsidR="00EB39A0" w:rsidRPr="00E041B1" w:rsidRDefault="00F46243" w:rsidP="00F4624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105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029A519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</w:tr>
      <w:tr w:rsidR="00EB39A0" w:rsidRPr="00E041B1" w14:paraId="7D3F6089" w14:textId="77777777" w:rsidTr="00886AF5">
        <w:trPr>
          <w:gridAfter w:val="1"/>
          <w:wAfter w:w="6" w:type="pct"/>
        </w:trPr>
        <w:tc>
          <w:tcPr>
            <w:tcW w:w="204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A3E4E4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HbA</w:t>
            </w:r>
            <w:r w:rsidRPr="00411C5E">
              <w:rPr>
                <w:noProof w:val="0"/>
                <w:sz w:val="20"/>
                <w:vertAlign w:val="subscript"/>
              </w:rPr>
              <w:t>1c</w:t>
            </w:r>
            <w:r w:rsidRPr="00411C5E">
              <w:rPr>
                <w:noProof w:val="0"/>
                <w:sz w:val="20"/>
              </w:rPr>
              <w:t>, %</w:t>
            </w:r>
          </w:p>
        </w:tc>
        <w:tc>
          <w:tcPr>
            <w:tcW w:w="45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90B60E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</w:t>
            </w:r>
          </w:p>
        </w:tc>
        <w:tc>
          <w:tcPr>
            <w:tcW w:w="45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A4E58B" w14:textId="443FCA78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</w:t>
            </w:r>
          </w:p>
        </w:tc>
        <w:tc>
          <w:tcPr>
            <w:tcW w:w="516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06D0A6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</w:t>
            </w:r>
          </w:p>
        </w:tc>
        <w:tc>
          <w:tcPr>
            <w:tcW w:w="46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7F5143" w14:textId="5E4730D6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</w:t>
            </w:r>
          </w:p>
        </w:tc>
        <w:tc>
          <w:tcPr>
            <w:tcW w:w="105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5D52D4" w14:textId="13217701" w:rsidR="00EB39A0" w:rsidRPr="00411C5E" w:rsidRDefault="0074719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23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25;</w:t>
            </w:r>
            <w:r>
              <w:rPr>
                <w:noProof w:val="0"/>
                <w:sz w:val="20"/>
              </w:rPr>
              <w:t> </w:t>
            </w:r>
            <w:r w:rsidR="0013136A" w:rsidRPr="00E041B1">
              <w:rPr>
                <w:noProof w:val="0"/>
                <w:sz w:val="20"/>
              </w:rPr>
              <w:t>-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21)</w:t>
            </w:r>
          </w:p>
        </w:tc>
      </w:tr>
      <w:tr w:rsidR="00EB39A0" w:rsidRPr="00E041B1" w14:paraId="6E99A4CF" w14:textId="77777777" w:rsidTr="00886AF5">
        <w:trPr>
          <w:gridAfter w:val="1"/>
          <w:wAfter w:w="6" w:type="pct"/>
        </w:trPr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675997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FPG, mmol/</w:t>
            </w:r>
            <w:r w:rsidR="00F46243" w:rsidRPr="00411C5E">
              <w:rPr>
                <w:noProof w:val="0"/>
                <w:sz w:val="20"/>
              </w:rPr>
              <w:t>l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E4A609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C2793E" w14:textId="05DF10B9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51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B20E6D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</w:p>
        </w:tc>
        <w:tc>
          <w:tcPr>
            <w:tcW w:w="46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0E02956" w14:textId="599134E4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01</w:t>
            </w:r>
          </w:p>
        </w:tc>
        <w:tc>
          <w:tcPr>
            <w:tcW w:w="105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EBBDC" w14:textId="5359C431" w:rsidR="00EB39A0" w:rsidRPr="00411C5E" w:rsidRDefault="0074719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38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42;</w:t>
            </w:r>
            <w:r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35)</w:t>
            </w:r>
          </w:p>
        </w:tc>
      </w:tr>
      <w:tr w:rsidR="00EB39A0" w:rsidRPr="00E041B1" w14:paraId="661878FD" w14:textId="77777777" w:rsidTr="00886AF5">
        <w:trPr>
          <w:gridAfter w:val="1"/>
          <w:wAfter w:w="6" w:type="pct"/>
        </w:trPr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549AC1" w14:textId="77777777" w:rsidR="00EB39A0" w:rsidRPr="00411C5E" w:rsidRDefault="00F46243" w:rsidP="006A1EF9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Systolés vérnyomás, Hgmm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C193D7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123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515BA6" w14:textId="35C878D3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</w:t>
            </w:r>
          </w:p>
        </w:tc>
        <w:tc>
          <w:tcPr>
            <w:tcW w:w="51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35C027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123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</w:p>
        </w:tc>
        <w:tc>
          <w:tcPr>
            <w:tcW w:w="46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1971A2" w14:textId="66CFF524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5</w:t>
            </w:r>
          </w:p>
        </w:tc>
        <w:tc>
          <w:tcPr>
            <w:tcW w:w="105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29290C" w14:textId="724165E1" w:rsidR="00EB39A0" w:rsidRPr="00411C5E" w:rsidRDefault="0074719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2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3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6;</w:t>
            </w:r>
            <w:r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2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1)</w:t>
            </w:r>
          </w:p>
        </w:tc>
      </w:tr>
      <w:tr w:rsidR="00EB39A0" w:rsidRPr="00E041B1" w14:paraId="51873146" w14:textId="77777777" w:rsidTr="00886AF5">
        <w:trPr>
          <w:gridAfter w:val="1"/>
          <w:wAfter w:w="6" w:type="pct"/>
        </w:trPr>
        <w:tc>
          <w:tcPr>
            <w:tcW w:w="204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E674A0" w14:textId="77777777" w:rsidR="00EB39A0" w:rsidRPr="00411C5E" w:rsidRDefault="00F46243" w:rsidP="00C8332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Diastolés vérnyomás, Hgmm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14FB7C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78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00AA52" w14:textId="51EE5CCD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2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7</w:t>
            </w:r>
          </w:p>
        </w:tc>
        <w:tc>
          <w:tcPr>
            <w:tcW w:w="51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79309AB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78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9</w:t>
            </w:r>
          </w:p>
        </w:tc>
        <w:tc>
          <w:tcPr>
            <w:tcW w:w="46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E6C4F4" w14:textId="406B0C40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1058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1EAAB2" w14:textId="06DC98A6" w:rsidR="00EB39A0" w:rsidRPr="00411C5E" w:rsidRDefault="0074719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9</w:t>
            </w:r>
            <w:r w:rsidR="00EB39A0" w:rsidRPr="001A66FD">
              <w:rPr>
                <w:noProof w:val="0"/>
                <w:sz w:val="20"/>
                <w:vertAlign w:val="superscript"/>
              </w:rPr>
              <w:t>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4;</w:t>
            </w:r>
            <w:r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4)</w:t>
            </w:r>
          </w:p>
        </w:tc>
      </w:tr>
      <w:tr w:rsidR="00EB39A0" w:rsidRPr="00E041B1" w14:paraId="3C36D296" w14:textId="77777777" w:rsidTr="00886AF5">
        <w:trPr>
          <w:gridAfter w:val="1"/>
          <w:wAfter w:w="6" w:type="pct"/>
        </w:trPr>
        <w:tc>
          <w:tcPr>
            <w:tcW w:w="204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7A36A0" w14:textId="77777777" w:rsidR="00EB39A0" w:rsidRPr="00411C5E" w:rsidRDefault="00F46243" w:rsidP="00F46243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Derékkörfogat, cm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8E7D0E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115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604F42" w14:textId="57D8C1BD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8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FCD9A9F" w14:textId="77777777" w:rsidR="00EB39A0" w:rsidRPr="00411C5E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114</w:t>
            </w:r>
            <w:r w:rsidR="00CF224F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</w:t>
            </w:r>
          </w:p>
        </w:tc>
        <w:tc>
          <w:tcPr>
            <w:tcW w:w="468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B1CB83" w14:textId="318D5AA9" w:rsidR="00EB39A0" w:rsidRPr="00411C5E" w:rsidRDefault="00747190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</w:t>
            </w:r>
          </w:p>
        </w:tc>
        <w:tc>
          <w:tcPr>
            <w:tcW w:w="1058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D91CE7" w14:textId="4B2077B3" w:rsidR="00EB39A0" w:rsidRPr="00E041B1" w:rsidRDefault="00747190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7;</w:t>
            </w:r>
            <w:r>
              <w:rPr>
                <w:noProof w:val="0"/>
                <w:sz w:val="20"/>
              </w:rPr>
              <w:t> −</w:t>
            </w:r>
            <w:r w:rsidR="00EB39A0" w:rsidRPr="00E041B1">
              <w:rPr>
                <w:noProof w:val="0"/>
                <w:sz w:val="20"/>
              </w:rPr>
              <w:t>3</w:t>
            </w:r>
            <w:r w:rsidR="00CF224F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7)</w:t>
            </w:r>
          </w:p>
        </w:tc>
      </w:tr>
    </w:tbl>
    <w:p w14:paraId="1E39AA52" w14:textId="77777777" w:rsidR="00EB39A0" w:rsidRPr="001A66FD" w:rsidRDefault="00F46243" w:rsidP="001A66FD">
      <w:pPr>
        <w:keepLines/>
        <w:suppressAutoHyphens w:val="0"/>
        <w:rPr>
          <w:noProof w:val="0"/>
          <w:sz w:val="18"/>
          <w:szCs w:val="18"/>
        </w:rPr>
      </w:pPr>
      <w:r w:rsidRPr="001A66FD">
        <w:rPr>
          <w:sz w:val="18"/>
          <w:szCs w:val="18"/>
        </w:rPr>
        <w:t>Teljes elemzési adatkészlet.</w:t>
      </w:r>
      <w:r w:rsidR="00EB39A0" w:rsidRPr="001A66FD">
        <w:rPr>
          <w:noProof w:val="0"/>
          <w:sz w:val="18"/>
          <w:szCs w:val="18"/>
        </w:rPr>
        <w:t xml:space="preserve"> </w:t>
      </w:r>
      <w:bookmarkStart w:id="18" w:name="_Hlk67906621"/>
      <w:r w:rsidR="00352A11"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>testtömeg,</w:t>
      </w:r>
      <w:r w:rsidR="00352A11" w:rsidRPr="001A66FD">
        <w:rPr>
          <w:sz w:val="18"/>
          <w:szCs w:val="18"/>
        </w:rPr>
        <w:t xml:space="preserve"> a HbA</w:t>
      </w:r>
      <w:r w:rsidR="00352A11" w:rsidRPr="001A66FD">
        <w:rPr>
          <w:sz w:val="18"/>
          <w:szCs w:val="18"/>
          <w:vertAlign w:val="subscript"/>
        </w:rPr>
        <w:t>1c</w:t>
      </w:r>
      <w:r w:rsidR="00352A11" w:rsidRPr="001A66FD">
        <w:rPr>
          <w:sz w:val="18"/>
          <w:szCs w:val="18"/>
        </w:rPr>
        <w:t xml:space="preserve">, az FPG, a vérnyomás és a derékkörfogat </w:t>
      </w:r>
      <w:r w:rsidR="000A41CD" w:rsidRPr="001A66FD">
        <w:rPr>
          <w:sz w:val="18"/>
          <w:szCs w:val="18"/>
        </w:rPr>
        <w:t xml:space="preserve">a vizsgálat megkezdésére vonatkozó értékei </w:t>
      </w:r>
      <w:r w:rsidR="00352A11" w:rsidRPr="001A66FD">
        <w:rPr>
          <w:sz w:val="18"/>
          <w:szCs w:val="18"/>
        </w:rPr>
        <w:t xml:space="preserve">átlagértékek, a </w:t>
      </w:r>
      <w:r w:rsidR="000A41CD" w:rsidRPr="001A66FD">
        <w:rPr>
          <w:sz w:val="18"/>
          <w:szCs w:val="18"/>
        </w:rPr>
        <w:t xml:space="preserve">vizsgálat megkezdésére vonatkozó </w:t>
      </w:r>
      <w:r w:rsidR="00352A11" w:rsidRPr="001A66FD">
        <w:rPr>
          <w:sz w:val="18"/>
          <w:szCs w:val="18"/>
        </w:rPr>
        <w:t>értékek 56.</w:t>
      </w:r>
      <w:r w:rsidR="006A1EF9" w:rsidRPr="001A66FD">
        <w:rPr>
          <w:sz w:val="18"/>
          <w:szCs w:val="18"/>
        </w:rPr>
        <w:t> </w:t>
      </w:r>
      <w:r w:rsidR="00352A11" w:rsidRPr="001A66FD">
        <w:rPr>
          <w:sz w:val="18"/>
          <w:szCs w:val="18"/>
        </w:rPr>
        <w:t>hétre bekövetkezett változása becsült átlagérték (legkisebb négyzetek)</w:t>
      </w:r>
      <w:r w:rsidR="00B650E2" w:rsidRPr="001A66FD">
        <w:rPr>
          <w:sz w:val="18"/>
          <w:szCs w:val="18"/>
        </w:rPr>
        <w:t>,</w:t>
      </w:r>
      <w:r w:rsidR="00352A11" w:rsidRPr="001A66FD">
        <w:rPr>
          <w:sz w:val="18"/>
          <w:szCs w:val="18"/>
        </w:rPr>
        <w:t xml:space="preserve"> és az 56.</w:t>
      </w:r>
      <w:r w:rsidR="00B650E2" w:rsidRPr="001A66FD">
        <w:rPr>
          <w:sz w:val="18"/>
          <w:szCs w:val="18"/>
        </w:rPr>
        <w:t> </w:t>
      </w:r>
      <w:r w:rsidR="00352A11" w:rsidRPr="001A66FD">
        <w:rPr>
          <w:sz w:val="18"/>
          <w:szCs w:val="18"/>
        </w:rPr>
        <w:t>héten mért kezelési kontraszt értékek a kezelések becsült különbségei.</w:t>
      </w:r>
      <w:r w:rsidR="00EB39A0" w:rsidRPr="001A66FD">
        <w:rPr>
          <w:noProof w:val="0"/>
          <w:sz w:val="18"/>
          <w:szCs w:val="18"/>
        </w:rPr>
        <w:t xml:space="preserve"> </w:t>
      </w:r>
      <w:bookmarkEnd w:id="18"/>
      <w:r w:rsidR="00954902"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 xml:space="preserve">testtömegük </w:t>
      </w:r>
      <w:r w:rsidR="00B650E2" w:rsidRPr="001A66FD">
        <w:rPr>
          <w:sz w:val="18"/>
          <w:szCs w:val="18"/>
        </w:rPr>
        <w:t>legalább </w:t>
      </w:r>
      <w:r w:rsidR="00954902" w:rsidRPr="001A66FD">
        <w:rPr>
          <w:sz w:val="18"/>
          <w:szCs w:val="18"/>
        </w:rPr>
        <w:t>5</w:t>
      </w:r>
      <w:r w:rsidR="00A47BE1" w:rsidRPr="001A66FD">
        <w:rPr>
          <w:sz w:val="18"/>
          <w:szCs w:val="18"/>
        </w:rPr>
        <w:t>%</w:t>
      </w:r>
      <w:r w:rsidR="00897F0B" w:rsidRPr="001A66FD">
        <w:rPr>
          <w:sz w:val="18"/>
          <w:szCs w:val="18"/>
        </w:rPr>
        <w:noBreakHyphen/>
      </w:r>
      <w:r w:rsidR="00A47BE1" w:rsidRPr="001A66FD">
        <w:rPr>
          <w:sz w:val="18"/>
          <w:szCs w:val="18"/>
        </w:rPr>
        <w:t>át</w:t>
      </w:r>
      <w:r w:rsidR="00316609" w:rsidRPr="001A66FD">
        <w:rPr>
          <w:sz w:val="18"/>
          <w:szCs w:val="18"/>
        </w:rPr>
        <w:t>,</w:t>
      </w:r>
      <w:r w:rsidR="00A47BE1" w:rsidRPr="001A66FD">
        <w:rPr>
          <w:sz w:val="18"/>
          <w:szCs w:val="18"/>
        </w:rPr>
        <w:t xml:space="preserve"> </w:t>
      </w:r>
      <w:r w:rsidR="007731A7" w:rsidRPr="001A66FD">
        <w:rPr>
          <w:sz w:val="18"/>
          <w:szCs w:val="18"/>
        </w:rPr>
        <w:t>illetve</w:t>
      </w:r>
      <w:r w:rsidR="00B650E2" w:rsidRPr="001A66FD">
        <w:rPr>
          <w:sz w:val="18"/>
          <w:szCs w:val="18"/>
        </w:rPr>
        <w:t xml:space="preserve"> több mint </w:t>
      </w:r>
      <w:r w:rsidR="00954902" w:rsidRPr="001A66FD">
        <w:rPr>
          <w:sz w:val="18"/>
          <w:szCs w:val="18"/>
        </w:rPr>
        <w:t>10%</w:t>
      </w:r>
      <w:r w:rsidR="00897F0B" w:rsidRPr="001A66FD">
        <w:rPr>
          <w:sz w:val="18"/>
          <w:szCs w:val="18"/>
        </w:rPr>
        <w:noBreakHyphen/>
      </w:r>
      <w:r w:rsidR="00954902" w:rsidRPr="001A66FD">
        <w:rPr>
          <w:sz w:val="18"/>
          <w:szCs w:val="18"/>
        </w:rPr>
        <w:t xml:space="preserve">át leadó betegek </w:t>
      </w:r>
      <w:r w:rsidR="00A47BE1" w:rsidRPr="001A66FD">
        <w:rPr>
          <w:sz w:val="18"/>
          <w:szCs w:val="18"/>
        </w:rPr>
        <w:t xml:space="preserve">arányára vonatkozóan </w:t>
      </w:r>
      <w:r w:rsidR="00954902" w:rsidRPr="001A66FD">
        <w:rPr>
          <w:sz w:val="18"/>
          <w:szCs w:val="18"/>
        </w:rPr>
        <w:t>feltüntet</w:t>
      </w:r>
      <w:r w:rsidR="00055F3A" w:rsidRPr="001A66FD">
        <w:rPr>
          <w:sz w:val="18"/>
          <w:szCs w:val="18"/>
        </w:rPr>
        <w:t>ték</w:t>
      </w:r>
      <w:r w:rsidR="00954902" w:rsidRPr="001A66FD">
        <w:rPr>
          <w:sz w:val="18"/>
          <w:szCs w:val="18"/>
        </w:rPr>
        <w:t xml:space="preserve"> a</w:t>
      </w:r>
      <w:r w:rsidR="00B650E2" w:rsidRPr="001A66FD">
        <w:rPr>
          <w:sz w:val="18"/>
          <w:szCs w:val="18"/>
        </w:rPr>
        <w:t xml:space="preserve"> becsült</w:t>
      </w:r>
      <w:r w:rsidR="00954902" w:rsidRPr="001A66FD">
        <w:rPr>
          <w:sz w:val="18"/>
          <w:szCs w:val="18"/>
        </w:rPr>
        <w:t xml:space="preserve"> esélyhányados értékei</w:t>
      </w:r>
      <w:r w:rsidR="00055F3A" w:rsidRPr="001A66FD">
        <w:rPr>
          <w:sz w:val="18"/>
          <w:szCs w:val="18"/>
        </w:rPr>
        <w:t>t</w:t>
      </w:r>
      <w:r w:rsidR="00954902" w:rsidRPr="001A66FD">
        <w:rPr>
          <w:sz w:val="18"/>
          <w:szCs w:val="18"/>
        </w:rPr>
        <w:t>.</w:t>
      </w:r>
      <w:r w:rsidR="00EB39A0" w:rsidRPr="001A66FD">
        <w:rPr>
          <w:noProof w:val="0"/>
          <w:sz w:val="18"/>
          <w:szCs w:val="18"/>
        </w:rPr>
        <w:t xml:space="preserve"> </w:t>
      </w:r>
      <w:r w:rsidR="00A70C1E" w:rsidRPr="001A66FD">
        <w:rPr>
          <w:sz w:val="18"/>
          <w:szCs w:val="18"/>
        </w:rPr>
        <w:t xml:space="preserve">A </w:t>
      </w:r>
      <w:r w:rsidR="008254FC" w:rsidRPr="001A66FD">
        <w:rPr>
          <w:sz w:val="18"/>
          <w:szCs w:val="18"/>
        </w:rPr>
        <w:t xml:space="preserve">vizsgálat megkezdése </w:t>
      </w:r>
      <w:r w:rsidR="00A70C1E" w:rsidRPr="001A66FD">
        <w:rPr>
          <w:sz w:val="18"/>
          <w:szCs w:val="18"/>
        </w:rPr>
        <w:t xml:space="preserve">utáni </w:t>
      </w:r>
      <w:r w:rsidR="008254FC" w:rsidRPr="001A66FD">
        <w:rPr>
          <w:sz w:val="18"/>
          <w:szCs w:val="18"/>
        </w:rPr>
        <w:t xml:space="preserve">hiányzó </w:t>
      </w:r>
      <w:r w:rsidR="00A70C1E" w:rsidRPr="001A66FD">
        <w:rPr>
          <w:sz w:val="18"/>
          <w:szCs w:val="18"/>
        </w:rPr>
        <w:t>értékeket az utolsó rendelkezésre álló érték továbbvitelével határozták meg.</w:t>
      </w:r>
      <w:r w:rsidR="00EB39A0" w:rsidRPr="001A66FD">
        <w:rPr>
          <w:noProof w:val="0"/>
          <w:sz w:val="18"/>
          <w:szCs w:val="18"/>
        </w:rPr>
        <w:t xml:space="preserve"> </w:t>
      </w:r>
      <w:r w:rsidR="00954902" w:rsidRPr="001A66FD">
        <w:rPr>
          <w:sz w:val="18"/>
          <w:szCs w:val="18"/>
          <w:vertAlign w:val="superscript"/>
        </w:rPr>
        <w:t>*</w:t>
      </w:r>
      <w:r w:rsidR="00954902" w:rsidRPr="001A66FD">
        <w:rPr>
          <w:sz w:val="18"/>
          <w:szCs w:val="18"/>
        </w:rPr>
        <w:t> p</w:t>
      </w:r>
      <w:r w:rsidR="00B650E2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&lt;</w:t>
      </w:r>
      <w:r w:rsidR="00B650E2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0,05.</w:t>
      </w:r>
      <w:r w:rsidR="000B786D" w:rsidRPr="001A66FD">
        <w:rPr>
          <w:sz w:val="18"/>
          <w:szCs w:val="18"/>
        </w:rPr>
        <w:t xml:space="preserve"> </w:t>
      </w:r>
      <w:r w:rsidR="00954902" w:rsidRPr="001A66FD">
        <w:rPr>
          <w:sz w:val="18"/>
          <w:szCs w:val="18"/>
          <w:vertAlign w:val="superscript"/>
        </w:rPr>
        <w:t>**</w:t>
      </w:r>
      <w:r w:rsidR="00954902" w:rsidRPr="001A66FD">
        <w:rPr>
          <w:sz w:val="18"/>
          <w:szCs w:val="18"/>
        </w:rPr>
        <w:t> p</w:t>
      </w:r>
      <w:r w:rsidR="00B650E2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&lt;</w:t>
      </w:r>
      <w:r w:rsidR="00B650E2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0,0001</w:t>
      </w:r>
      <w:r w:rsidR="000B786D" w:rsidRPr="001A66FD">
        <w:rPr>
          <w:sz w:val="18"/>
          <w:szCs w:val="18"/>
        </w:rPr>
        <w:t>.</w:t>
      </w:r>
      <w:r w:rsidR="00954902" w:rsidRPr="001A66FD">
        <w:rPr>
          <w:sz w:val="18"/>
          <w:szCs w:val="18"/>
        </w:rPr>
        <w:t xml:space="preserve"> </w:t>
      </w:r>
      <w:r w:rsidR="00467BFC" w:rsidRPr="001A66FD">
        <w:rPr>
          <w:sz w:val="18"/>
          <w:szCs w:val="18"/>
        </w:rPr>
        <w:t>CI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konfidenciaintervallum.</w:t>
      </w:r>
      <w:r w:rsidR="00EB39A0" w:rsidRPr="001A66FD">
        <w:rPr>
          <w:noProof w:val="0"/>
          <w:sz w:val="18"/>
          <w:szCs w:val="18"/>
        </w:rPr>
        <w:t xml:space="preserve"> </w:t>
      </w:r>
      <w:r w:rsidR="00954902" w:rsidRPr="001A66FD">
        <w:rPr>
          <w:sz w:val="18"/>
          <w:szCs w:val="18"/>
        </w:rPr>
        <w:t>FPG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éhomi plazmaglükóz (fasting plasma glucose)</w:t>
      </w:r>
      <w:r w:rsidR="00EB39A0" w:rsidRPr="001A66FD">
        <w:rPr>
          <w:noProof w:val="0"/>
          <w:sz w:val="18"/>
          <w:szCs w:val="18"/>
        </w:rPr>
        <w:t xml:space="preserve"> </w:t>
      </w:r>
      <w:r w:rsidR="00954902" w:rsidRPr="001A66FD">
        <w:rPr>
          <w:sz w:val="18"/>
          <w:szCs w:val="18"/>
        </w:rPr>
        <w:t>SD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954902" w:rsidRPr="001A66FD">
        <w:rPr>
          <w:sz w:val="18"/>
          <w:szCs w:val="18"/>
        </w:rPr>
        <w:t>s</w:t>
      </w:r>
      <w:r w:rsidR="008650B5" w:rsidRPr="001A66FD">
        <w:rPr>
          <w:sz w:val="18"/>
          <w:szCs w:val="18"/>
        </w:rPr>
        <w:t>zórás</w:t>
      </w:r>
      <w:r w:rsidR="00954902" w:rsidRPr="001A66FD">
        <w:rPr>
          <w:sz w:val="18"/>
          <w:szCs w:val="18"/>
        </w:rPr>
        <w:t>.</w:t>
      </w:r>
    </w:p>
    <w:p w14:paraId="2547DFDC" w14:textId="77777777" w:rsidR="00261E67" w:rsidRPr="007E0B9E" w:rsidRDefault="00261E67" w:rsidP="00261E67">
      <w:pPr>
        <w:numPr>
          <w:ilvl w:val="12"/>
          <w:numId w:val="0"/>
        </w:numPr>
        <w:ind w:right="-2"/>
        <w:rPr>
          <w:noProof w:val="0"/>
          <w:szCs w:val="20"/>
        </w:rPr>
      </w:pPr>
    </w:p>
    <w:p w14:paraId="5163CD1E" w14:textId="1FDD210C" w:rsidR="00261E67" w:rsidRPr="00E65CEF" w:rsidRDefault="003E4505" w:rsidP="00DB04EB">
      <w:pPr>
        <w:pStyle w:val="Caption"/>
        <w:keepNext/>
        <w:suppressAutoHyphens w:val="0"/>
        <w:rPr>
          <w:bCs w:val="0"/>
          <w:noProof w:val="0"/>
          <w:sz w:val="22"/>
          <w:szCs w:val="24"/>
        </w:rPr>
      </w:pPr>
      <w:r>
        <w:rPr>
          <w:sz w:val="22"/>
        </w:rPr>
        <w:t>5</w:t>
      </w:r>
      <w:r w:rsidR="00261E67">
        <w:rPr>
          <w:sz w:val="22"/>
        </w:rPr>
        <w:t>.</w:t>
      </w:r>
      <w:r w:rsidR="00FB1DA4">
        <w:rPr>
          <w:sz w:val="22"/>
        </w:rPr>
        <w:t> </w:t>
      </w:r>
      <w:r w:rsidR="00261E67">
        <w:rPr>
          <w:sz w:val="22"/>
        </w:rPr>
        <w:t>táblázat, 1.</w:t>
      </w:r>
      <w:r w:rsidR="00FB1DA4">
        <w:rPr>
          <w:sz w:val="22"/>
        </w:rPr>
        <w:t> </w:t>
      </w:r>
      <w:r w:rsidR="00261E67">
        <w:rPr>
          <w:sz w:val="22"/>
        </w:rPr>
        <w:t>vizsgálat:</w:t>
      </w:r>
      <w:r w:rsidR="00261E67" w:rsidRPr="00E65CEF">
        <w:rPr>
          <w:bCs w:val="0"/>
          <w:noProof w:val="0"/>
          <w:sz w:val="22"/>
          <w:szCs w:val="24"/>
        </w:rPr>
        <w:t xml:space="preserve"> </w:t>
      </w:r>
      <w:r w:rsidR="00261E67">
        <w:rPr>
          <w:sz w:val="22"/>
        </w:rPr>
        <w:t xml:space="preserve">A testtömeg, a glykaemia és a kardiometabolikus paraméterek változása a </w:t>
      </w:r>
      <w:r w:rsidR="008254FC">
        <w:rPr>
          <w:sz w:val="22"/>
        </w:rPr>
        <w:t xml:space="preserve">vizsgálat megkezdésekor mért </w:t>
      </w:r>
      <w:r w:rsidR="00261E67">
        <w:rPr>
          <w:sz w:val="22"/>
        </w:rPr>
        <w:t>értékről a 160. hétre</w:t>
      </w:r>
    </w:p>
    <w:tbl>
      <w:tblPr>
        <w:tblW w:w="5157" w:type="pct"/>
        <w:tblLayout w:type="fixed"/>
        <w:tblLook w:val="04A0" w:firstRow="1" w:lastRow="0" w:firstColumn="1" w:lastColumn="0" w:noHBand="0" w:noVBand="1"/>
      </w:tblPr>
      <w:tblGrid>
        <w:gridCol w:w="3828"/>
        <w:gridCol w:w="992"/>
        <w:gridCol w:w="853"/>
        <w:gridCol w:w="990"/>
        <w:gridCol w:w="850"/>
        <w:gridCol w:w="1843"/>
      </w:tblGrid>
      <w:tr w:rsidR="002453B2" w:rsidRPr="00E041B1" w14:paraId="3C18E2F7" w14:textId="77777777" w:rsidTr="00886AF5">
        <w:trPr>
          <w:cantSplit/>
          <w:tblHeader/>
        </w:trPr>
        <w:tc>
          <w:tcPr>
            <w:tcW w:w="204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CC0DBB3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</w:p>
        </w:tc>
        <w:tc>
          <w:tcPr>
            <w:tcW w:w="98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B96023" w14:textId="77777777" w:rsidR="00261E67" w:rsidRPr="00E041B1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F45F6A" w:rsidRPr="00411C5E">
              <w:rPr>
                <w:b/>
                <w:noProof w:val="0"/>
                <w:sz w:val="20"/>
              </w:rPr>
              <w:t>1472</w:t>
            </w:r>
            <w:r w:rsidRPr="00411C5E">
              <w:rPr>
                <w:b/>
                <w:noProof w:val="0"/>
                <w:sz w:val="20"/>
              </w:rPr>
              <w:t>)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A9C6CE" w14:textId="77777777" w:rsidR="00261E67" w:rsidRPr="00E041B1" w:rsidRDefault="00261E67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Placebo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F45F6A" w:rsidRPr="00411C5E">
              <w:rPr>
                <w:b/>
                <w:noProof w:val="0"/>
                <w:sz w:val="20"/>
              </w:rPr>
              <w:t>738</w:t>
            </w:r>
            <w:r w:rsidRPr="00411C5E">
              <w:rPr>
                <w:b/>
                <w:noProof w:val="0"/>
                <w:sz w:val="20"/>
              </w:rPr>
              <w:t>)</w:t>
            </w:r>
          </w:p>
        </w:tc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B3C8721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vs. placebo</w:t>
            </w:r>
          </w:p>
        </w:tc>
      </w:tr>
      <w:tr w:rsidR="002453B2" w:rsidRPr="00E041B1" w14:paraId="66ECDE1D" w14:textId="77777777" w:rsidTr="00886AF5">
        <w:tc>
          <w:tcPr>
            <w:tcW w:w="204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C7FFBD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</w:rPr>
            </w:pPr>
            <w:r w:rsidRPr="00E041B1">
              <w:rPr>
                <w:b/>
                <w:noProof w:val="0"/>
                <w:sz w:val="20"/>
              </w:rPr>
              <w:t>Testtömeg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ABF9E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  <w:tc>
          <w:tcPr>
            <w:tcW w:w="98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85CE98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53478F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</w:tr>
      <w:tr w:rsidR="002453B2" w:rsidRPr="00E041B1" w14:paraId="512BE587" w14:textId="77777777" w:rsidTr="00886AF5">
        <w:tc>
          <w:tcPr>
            <w:tcW w:w="2046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11E778" w14:textId="77777777" w:rsidR="00261E67" w:rsidRPr="00411C5E" w:rsidRDefault="008254FC" w:rsidP="00455E8D">
            <w:pPr>
              <w:keepNext/>
              <w:widowControl w:val="0"/>
              <w:tabs>
                <w:tab w:val="clear" w:pos="567"/>
                <w:tab w:val="left" w:pos="2304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A vizsgálat megkezdésekor</w:t>
            </w:r>
            <w:r w:rsidR="00261E67" w:rsidRPr="00411C5E">
              <w:rPr>
                <w:noProof w:val="0"/>
                <w:sz w:val="20"/>
              </w:rPr>
              <w:t>, kg (SD)</w:t>
            </w:r>
          </w:p>
        </w:tc>
        <w:tc>
          <w:tcPr>
            <w:tcW w:w="986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1E9B485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</w:t>
            </w:r>
            <w:r w:rsidR="00F45F6A" w:rsidRPr="00E041B1">
              <w:rPr>
                <w:noProof w:val="0"/>
                <w:sz w:val="20"/>
              </w:rPr>
              <w:t>7</w:t>
            </w:r>
            <w:r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6</w:t>
            </w:r>
            <w:r w:rsidRPr="00E041B1">
              <w:rPr>
                <w:noProof w:val="0"/>
                <w:sz w:val="20"/>
              </w:rPr>
              <w:t xml:space="preserve"> (21,</w:t>
            </w:r>
            <w:r w:rsidR="00F45F6A" w:rsidRPr="00E041B1">
              <w:rPr>
                <w:noProof w:val="0"/>
                <w:sz w:val="20"/>
              </w:rPr>
              <w:t>6</w:t>
            </w:r>
            <w:r w:rsidRPr="00E041B1">
              <w:rPr>
                <w:noProof w:val="0"/>
                <w:sz w:val="20"/>
              </w:rPr>
              <w:t>)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BF2890" w14:textId="77777777" w:rsidR="00261E67" w:rsidRPr="00411C5E" w:rsidRDefault="00261E67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</w:t>
            </w:r>
            <w:r w:rsidR="00F45F6A" w:rsidRPr="00E041B1">
              <w:rPr>
                <w:noProof w:val="0"/>
                <w:sz w:val="20"/>
              </w:rPr>
              <w:t>8</w:t>
            </w:r>
            <w:r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0</w:t>
            </w:r>
            <w:r w:rsidRPr="00E041B1">
              <w:rPr>
                <w:noProof w:val="0"/>
                <w:sz w:val="20"/>
              </w:rPr>
              <w:t xml:space="preserve"> (21,</w:t>
            </w:r>
            <w:r w:rsidR="00F45F6A" w:rsidRPr="00E041B1">
              <w:rPr>
                <w:noProof w:val="0"/>
                <w:sz w:val="20"/>
              </w:rPr>
              <w:t>8</w:t>
            </w:r>
            <w:r w:rsidRPr="00E041B1">
              <w:rPr>
                <w:noProof w:val="0"/>
                <w:sz w:val="20"/>
              </w:rPr>
              <w:t>)</w:t>
            </w:r>
          </w:p>
        </w:tc>
        <w:tc>
          <w:tcPr>
            <w:tcW w:w="98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83D268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-</w:t>
            </w:r>
          </w:p>
        </w:tc>
      </w:tr>
      <w:tr w:rsidR="002453B2" w:rsidRPr="00E041B1" w14:paraId="68EF8FBF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C114EBA" w14:textId="77777777" w:rsidR="00261E67" w:rsidRPr="00E041B1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 xml:space="preserve">Átlagos változás a </w:t>
            </w:r>
            <w:r w:rsidR="00F45F6A" w:rsidRPr="00411C5E">
              <w:rPr>
                <w:noProof w:val="0"/>
                <w:sz w:val="20"/>
              </w:rPr>
              <w:t>1</w:t>
            </w:r>
            <w:r w:rsidRPr="00411C5E">
              <w:rPr>
                <w:noProof w:val="0"/>
                <w:sz w:val="20"/>
              </w:rPr>
              <w:t>6</w:t>
            </w:r>
            <w:r w:rsidR="00F45F6A" w:rsidRPr="00411C5E">
              <w:rPr>
                <w:noProof w:val="0"/>
                <w:sz w:val="20"/>
              </w:rPr>
              <w:t>0</w:t>
            </w:r>
            <w:r w:rsidRPr="00411C5E">
              <w:rPr>
                <w:noProof w:val="0"/>
                <w:sz w:val="20"/>
              </w:rPr>
              <w:t>. hétre, %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Pr="00411C5E">
              <w:rPr>
                <w:noProof w:val="0"/>
                <w:sz w:val="20"/>
              </w:rPr>
              <w:t> 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05F183" w14:textId="01498EBF" w:rsidR="00261E67" w:rsidRPr="00411C5E" w:rsidRDefault="00717DDF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6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98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0F146C" w14:textId="7DF5F080" w:rsidR="00261E67" w:rsidRPr="00411C5E" w:rsidRDefault="00717DDF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1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98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8F20F2" w14:textId="2359D8ED" w:rsidR="00261E67" w:rsidRPr="00411C5E" w:rsidRDefault="00717DDF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3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9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F45F6A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7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5A742A68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6A8D32" w14:textId="77777777" w:rsidR="00261E67" w:rsidRPr="00E041B1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 xml:space="preserve">Átlagos változás a </w:t>
            </w:r>
            <w:r w:rsidR="00F45F6A" w:rsidRPr="00411C5E">
              <w:rPr>
                <w:noProof w:val="0"/>
                <w:sz w:val="20"/>
              </w:rPr>
              <w:t>1</w:t>
            </w:r>
            <w:r w:rsidRPr="00411C5E">
              <w:rPr>
                <w:noProof w:val="0"/>
                <w:sz w:val="20"/>
              </w:rPr>
              <w:t>6</w:t>
            </w:r>
            <w:r w:rsidR="00F45F6A" w:rsidRPr="00411C5E">
              <w:rPr>
                <w:noProof w:val="0"/>
                <w:sz w:val="20"/>
              </w:rPr>
              <w:t>0</w:t>
            </w:r>
            <w:r w:rsidRPr="00411C5E">
              <w:rPr>
                <w:noProof w:val="0"/>
                <w:sz w:val="20"/>
              </w:rPr>
              <w:t>. hétre, kg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Pr="00411C5E">
              <w:rPr>
                <w:noProof w:val="0"/>
                <w:sz w:val="20"/>
              </w:rPr>
              <w:t> 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B785D7" w14:textId="48E3BD49" w:rsidR="00261E67" w:rsidRPr="00411C5E" w:rsidRDefault="00717DDF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6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5</w:t>
            </w:r>
          </w:p>
        </w:tc>
        <w:tc>
          <w:tcPr>
            <w:tcW w:w="98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96584D" w14:textId="63E17468" w:rsidR="00261E67" w:rsidRPr="00411C5E" w:rsidRDefault="00717DDF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2,</w:t>
            </w:r>
            <w:r w:rsidR="00F45F6A" w:rsidRPr="00E041B1">
              <w:rPr>
                <w:noProof w:val="0"/>
                <w:sz w:val="20"/>
              </w:rPr>
              <w:t>0</w:t>
            </w:r>
          </w:p>
        </w:tc>
        <w:tc>
          <w:tcPr>
            <w:tcW w:w="98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C681F4" w14:textId="771947F8" w:rsidR="00261E67" w:rsidRPr="00411C5E" w:rsidRDefault="00717DDF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,6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F45F6A" w:rsidRPr="00E041B1">
              <w:rPr>
                <w:noProof w:val="0"/>
                <w:sz w:val="20"/>
              </w:rPr>
              <w:t>5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F45F6A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9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0DB8FD34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8BBD89" w14:textId="77777777" w:rsidR="00261E67" w:rsidRPr="00E041B1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A testtömegük legalább 5%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 xml:space="preserve">át leadó betegek aránya a </w:t>
            </w:r>
            <w:r w:rsidR="00F45F6A" w:rsidRPr="00411C5E">
              <w:rPr>
                <w:noProof w:val="0"/>
                <w:sz w:val="20"/>
              </w:rPr>
              <w:t>1</w:t>
            </w:r>
            <w:r w:rsidRPr="00411C5E">
              <w:rPr>
                <w:noProof w:val="0"/>
                <w:sz w:val="20"/>
              </w:rPr>
              <w:t>6</w:t>
            </w:r>
            <w:r w:rsidR="00F45F6A" w:rsidRPr="00411C5E">
              <w:rPr>
                <w:noProof w:val="0"/>
                <w:sz w:val="20"/>
              </w:rPr>
              <w:t>0</w:t>
            </w:r>
            <w:r w:rsidRPr="00411C5E">
              <w:rPr>
                <w:noProof w:val="0"/>
                <w:sz w:val="20"/>
              </w:rPr>
              <w:t>. héten, %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Pr="00411C5E">
              <w:rPr>
                <w:noProof w:val="0"/>
                <w:sz w:val="20"/>
              </w:rPr>
              <w:t> 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CF30956" w14:textId="77777777" w:rsidR="00261E67" w:rsidRPr="00411C5E" w:rsidRDefault="00F45F6A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49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</w:t>
            </w:r>
          </w:p>
        </w:tc>
        <w:tc>
          <w:tcPr>
            <w:tcW w:w="98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B9F68B" w14:textId="77777777" w:rsidR="00261E67" w:rsidRPr="00411C5E" w:rsidRDefault="00261E67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</w:t>
            </w:r>
            <w:r w:rsidR="00F45F6A" w:rsidRPr="00E041B1">
              <w:rPr>
                <w:noProof w:val="0"/>
                <w:sz w:val="20"/>
              </w:rPr>
              <w:t>3</w:t>
            </w:r>
            <w:r w:rsidRPr="00E041B1">
              <w:rPr>
                <w:noProof w:val="0"/>
                <w:sz w:val="20"/>
              </w:rPr>
              <w:t>,</w:t>
            </w:r>
            <w:r w:rsidR="00F45F6A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5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340537" w14:textId="1FEAF9F2" w:rsidR="00261E67" w:rsidRPr="00411C5E" w:rsidRDefault="00F45F6A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2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 w:rsidRPr="00E041B1">
              <w:rPr>
                <w:noProof w:val="0"/>
                <w:sz w:val="20"/>
              </w:rPr>
              <w:t>2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6</w:t>
            </w:r>
            <w:r w:rsidR="00261E67" w:rsidRPr="00E041B1">
              <w:rPr>
                <w:noProof w:val="0"/>
                <w:sz w:val="20"/>
              </w:rPr>
              <w:t>;</w:t>
            </w:r>
            <w:r w:rsidR="00585B3D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9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59E8CDF8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D66ECA" w14:textId="77777777" w:rsidR="00261E67" w:rsidRPr="00E041B1" w:rsidRDefault="00261E67" w:rsidP="00886AF5">
            <w:pPr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A testtömegük több mint 10%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 xml:space="preserve">át leadó betegek aránya az </w:t>
            </w:r>
            <w:r w:rsidR="00F45F6A" w:rsidRPr="00411C5E">
              <w:rPr>
                <w:noProof w:val="0"/>
                <w:sz w:val="20"/>
              </w:rPr>
              <w:t>1</w:t>
            </w:r>
            <w:r w:rsidRPr="00411C5E">
              <w:rPr>
                <w:noProof w:val="0"/>
                <w:sz w:val="20"/>
              </w:rPr>
              <w:t>6</w:t>
            </w:r>
            <w:r w:rsidR="00F45F6A" w:rsidRPr="00411C5E">
              <w:rPr>
                <w:noProof w:val="0"/>
                <w:sz w:val="20"/>
              </w:rPr>
              <w:t>0</w:t>
            </w:r>
            <w:r w:rsidRPr="00411C5E">
              <w:rPr>
                <w:noProof w:val="0"/>
                <w:sz w:val="20"/>
              </w:rPr>
              <w:t>. héten, % (95%</w:t>
            </w:r>
            <w:r w:rsidR="00E816F8" w:rsidRPr="00411C5E">
              <w:rPr>
                <w:noProof w:val="0"/>
                <w:sz w:val="20"/>
              </w:rPr>
              <w:noBreakHyphen/>
              <w:t>os</w:t>
            </w:r>
            <w:r w:rsidRPr="00411C5E">
              <w:rPr>
                <w:noProof w:val="0"/>
                <w:sz w:val="20"/>
              </w:rPr>
              <w:t> CI)</w:t>
            </w:r>
          </w:p>
        </w:tc>
        <w:tc>
          <w:tcPr>
            <w:tcW w:w="98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64E605" w14:textId="77777777" w:rsidR="00261E67" w:rsidRPr="00411C5E" w:rsidRDefault="00F45F6A" w:rsidP="00886AF5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24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90EDB" w14:textId="77777777" w:rsidR="00261E67" w:rsidRPr="00411C5E" w:rsidRDefault="00F45F6A" w:rsidP="00886AF5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9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</w:t>
            </w:r>
          </w:p>
        </w:tc>
        <w:tc>
          <w:tcPr>
            <w:tcW w:w="985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1BB482" w14:textId="14836E57" w:rsidR="00261E67" w:rsidRPr="00411C5E" w:rsidRDefault="00F45F6A" w:rsidP="00886AF5">
            <w:pPr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 w:rsidRPr="00E041B1">
              <w:rPr>
                <w:noProof w:val="0"/>
                <w:sz w:val="20"/>
              </w:rPr>
              <w:t>2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;</w:t>
            </w:r>
            <w:r w:rsidR="00585B3D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10E290A9" w14:textId="77777777" w:rsidTr="00886AF5">
        <w:tc>
          <w:tcPr>
            <w:tcW w:w="204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328EEA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</w:rPr>
            </w:pPr>
            <w:r w:rsidRPr="00411C5E">
              <w:rPr>
                <w:b/>
                <w:noProof w:val="0"/>
                <w:sz w:val="20"/>
              </w:rPr>
              <w:lastRenderedPageBreak/>
              <w:t>Glykaemia és kardiometabolikus tényezők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5A18F75" w14:textId="77777777" w:rsidR="00261E67" w:rsidRPr="00E041B1" w:rsidRDefault="008254FC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56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095D49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2C4C94EF" w14:textId="77777777" w:rsidR="00261E67" w:rsidRPr="00E041B1" w:rsidRDefault="008254FC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5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FA5F62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29DBCF" w14:textId="77777777" w:rsidR="00261E67" w:rsidRPr="00E041B1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</w:tr>
      <w:tr w:rsidR="002453B2" w:rsidRPr="00E041B1" w14:paraId="2CD71CDB" w14:textId="77777777" w:rsidTr="001A66FD">
        <w:tc>
          <w:tcPr>
            <w:tcW w:w="2046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D44BA1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HbA</w:t>
            </w:r>
            <w:r w:rsidRPr="00411C5E">
              <w:rPr>
                <w:noProof w:val="0"/>
                <w:sz w:val="20"/>
                <w:vertAlign w:val="subscript"/>
              </w:rPr>
              <w:t>1c</w:t>
            </w:r>
            <w:r w:rsidRPr="00411C5E">
              <w:rPr>
                <w:noProof w:val="0"/>
                <w:sz w:val="20"/>
              </w:rPr>
              <w:t>, %</w:t>
            </w:r>
          </w:p>
        </w:tc>
        <w:tc>
          <w:tcPr>
            <w:tcW w:w="53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664E16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5,</w:t>
            </w:r>
            <w:r w:rsidR="00627CE1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456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CE595E" w14:textId="112CC6A4" w:rsidR="00261E67" w:rsidRPr="00411C5E" w:rsidRDefault="00585B3D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52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47278B" w14:textId="77777777" w:rsidR="00261E67" w:rsidRPr="00411C5E" w:rsidRDefault="00261E67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5,</w:t>
            </w:r>
            <w:r w:rsidR="00627CE1" w:rsidRPr="00E041B1">
              <w:rPr>
                <w:noProof w:val="0"/>
                <w:sz w:val="20"/>
              </w:rPr>
              <w:t>7</w:t>
            </w:r>
          </w:p>
        </w:tc>
        <w:tc>
          <w:tcPr>
            <w:tcW w:w="45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C4C268" w14:textId="7DCD3C8B" w:rsidR="00261E67" w:rsidRPr="00411C5E" w:rsidRDefault="00585B3D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0,1</w:t>
            </w:r>
          </w:p>
        </w:tc>
        <w:tc>
          <w:tcPr>
            <w:tcW w:w="985" w:type="pct"/>
            <w:tcBorders>
              <w:top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662F17D" w14:textId="515635CF" w:rsidR="00261E67" w:rsidRPr="00411C5E" w:rsidRDefault="00585B3D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0,2</w:t>
            </w:r>
            <w:r w:rsidR="00627CE1" w:rsidRPr="00E041B1">
              <w:rPr>
                <w:noProof w:val="0"/>
                <w:sz w:val="20"/>
              </w:rPr>
              <w:t>1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0,2</w:t>
            </w:r>
            <w:r w:rsidR="00627CE1"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261E67" w:rsidRPr="00E041B1">
              <w:rPr>
                <w:noProof w:val="0"/>
                <w:sz w:val="20"/>
              </w:rPr>
              <w:t>0,1</w:t>
            </w:r>
            <w:r w:rsidR="00627CE1" w:rsidRPr="00E041B1">
              <w:rPr>
                <w:noProof w:val="0"/>
                <w:sz w:val="20"/>
              </w:rPr>
              <w:t>8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2EBF1A32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7ACC3C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FPG, mmol/l</w:t>
            </w:r>
          </w:p>
        </w:tc>
        <w:tc>
          <w:tcPr>
            <w:tcW w:w="53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F9E8FF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5,</w:t>
            </w:r>
            <w:r w:rsidR="00627CE1" w:rsidRPr="00E041B1">
              <w:rPr>
                <w:noProof w:val="0"/>
                <w:sz w:val="20"/>
              </w:rPr>
              <w:t>5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6C5841" w14:textId="735B1E03" w:rsidR="00261E67" w:rsidRPr="00411C5E" w:rsidRDefault="00585B3D" w:rsidP="00455E8D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0,4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5827261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5,</w:t>
            </w:r>
            <w:r w:rsidR="00627CE1" w:rsidRPr="00E041B1">
              <w:rPr>
                <w:noProof w:val="0"/>
                <w:sz w:val="20"/>
              </w:rPr>
              <w:t>5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6AD8FF" w14:textId="099B54CD" w:rsidR="00261E67" w:rsidRPr="00411C5E" w:rsidRDefault="00261E67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0,0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5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06135561" w14:textId="458F37FE" w:rsidR="00261E67" w:rsidRPr="00411C5E" w:rsidRDefault="00585B3D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4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5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4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19AA05C6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45CAD3A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Systolés vérnyomás, Hgmm</w:t>
            </w:r>
          </w:p>
        </w:tc>
        <w:tc>
          <w:tcPr>
            <w:tcW w:w="53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6E8BB3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12</w:t>
            </w:r>
            <w:r w:rsidR="00627CE1" w:rsidRPr="00E041B1">
              <w:rPr>
                <w:noProof w:val="0"/>
                <w:sz w:val="20"/>
              </w:rPr>
              <w:t>4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F20ECC" w14:textId="2263DC6C" w:rsidR="00261E67" w:rsidRPr="00411C5E" w:rsidRDefault="00585B3D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627CE1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2E6780" w14:textId="77777777" w:rsidR="00261E67" w:rsidRPr="00411C5E" w:rsidRDefault="00261E67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12</w:t>
            </w:r>
            <w:r w:rsidR="00627CE1" w:rsidRPr="00E041B1">
              <w:rPr>
                <w:noProof w:val="0"/>
                <w:sz w:val="20"/>
              </w:rPr>
              <w:t>5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0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45669A" w14:textId="6C0BEA35" w:rsidR="00261E67" w:rsidRPr="00411C5E" w:rsidRDefault="00585B3D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627CE1" w:rsidRPr="00E041B1">
              <w:rPr>
                <w:noProof w:val="0"/>
                <w:sz w:val="20"/>
              </w:rPr>
              <w:t>0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5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367DF843" w14:textId="46BE7599" w:rsidR="00261E67" w:rsidRPr="00411C5E" w:rsidRDefault="00585B3D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2,8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3,</w:t>
            </w:r>
            <w:r w:rsidR="00627CE1" w:rsidRPr="00E041B1">
              <w:rPr>
                <w:noProof w:val="0"/>
                <w:sz w:val="20"/>
              </w:rPr>
              <w:t>8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627CE1" w:rsidRPr="00E041B1">
              <w:rPr>
                <w:noProof w:val="0"/>
                <w:sz w:val="20"/>
              </w:rPr>
              <w:t>1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8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668A8556" w14:textId="77777777" w:rsidTr="00886AF5">
        <w:tc>
          <w:tcPr>
            <w:tcW w:w="204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AAC31D5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Diastolés vérnyomás, Hgmm</w:t>
            </w:r>
          </w:p>
        </w:tc>
        <w:tc>
          <w:tcPr>
            <w:tcW w:w="53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B0074FF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7</w:t>
            </w:r>
            <w:r w:rsidR="00627CE1" w:rsidRPr="00E041B1">
              <w:rPr>
                <w:noProof w:val="0"/>
                <w:sz w:val="20"/>
              </w:rPr>
              <w:t>9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456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953274" w14:textId="13B2365E" w:rsidR="00261E67" w:rsidRPr="00411C5E" w:rsidRDefault="00FB1DA4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2,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BD617C" w14:textId="77777777" w:rsidR="00261E67" w:rsidRPr="00411C5E" w:rsidRDefault="00261E67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7</w:t>
            </w:r>
            <w:r w:rsidR="00627CE1" w:rsidRPr="00E041B1">
              <w:rPr>
                <w:noProof w:val="0"/>
                <w:sz w:val="20"/>
              </w:rPr>
              <w:t>9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45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51A79E" w14:textId="36DC6813" w:rsidR="00261E67" w:rsidRPr="00411C5E" w:rsidRDefault="00FB1DA4" w:rsidP="00746DB7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1,</w:t>
            </w:r>
            <w:r w:rsidR="00627CE1" w:rsidRPr="00E041B1">
              <w:rPr>
                <w:noProof w:val="0"/>
                <w:sz w:val="20"/>
              </w:rPr>
              <w:t>7</w:t>
            </w:r>
          </w:p>
        </w:tc>
        <w:tc>
          <w:tcPr>
            <w:tcW w:w="985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00981C83" w14:textId="161A22F2" w:rsidR="00261E67" w:rsidRPr="00411C5E" w:rsidRDefault="00FB1DA4" w:rsidP="000F15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6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1,</w:t>
            </w:r>
            <w:r w:rsidR="00627CE1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</w:t>
            </w:r>
            <w:r w:rsidR="00261E67" w:rsidRPr="00E041B1">
              <w:rPr>
                <w:noProof w:val="0"/>
                <w:sz w:val="20"/>
              </w:rPr>
              <w:t>0,</w:t>
            </w:r>
            <w:r w:rsidR="00627CE1" w:rsidRPr="00E041B1">
              <w:rPr>
                <w:noProof w:val="0"/>
                <w:sz w:val="20"/>
              </w:rPr>
              <w:t>1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  <w:tr w:rsidR="002453B2" w:rsidRPr="00E041B1" w14:paraId="216A2B41" w14:textId="77777777" w:rsidTr="00886AF5">
        <w:tc>
          <w:tcPr>
            <w:tcW w:w="2046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2A137A" w14:textId="77777777" w:rsidR="00261E67" w:rsidRPr="00411C5E" w:rsidRDefault="00261E67" w:rsidP="00455E8D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</w:rPr>
            </w:pPr>
            <w:r w:rsidRPr="00411C5E">
              <w:rPr>
                <w:noProof w:val="0"/>
                <w:sz w:val="20"/>
              </w:rPr>
              <w:t>Derékkörfogat, cm</w:t>
            </w:r>
          </w:p>
        </w:tc>
        <w:tc>
          <w:tcPr>
            <w:tcW w:w="530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83A0F74" w14:textId="77777777" w:rsidR="00261E67" w:rsidRPr="00411C5E" w:rsidRDefault="00261E67" w:rsidP="000726CA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</w:t>
            </w:r>
            <w:r w:rsidR="00627CE1" w:rsidRPr="00E041B1">
              <w:rPr>
                <w:noProof w:val="0"/>
                <w:sz w:val="20"/>
              </w:rPr>
              <w:t>6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6</w:t>
            </w:r>
          </w:p>
        </w:tc>
        <w:tc>
          <w:tcPr>
            <w:tcW w:w="456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66FB0C6" w14:textId="03BB548A" w:rsidR="00261E67" w:rsidRPr="00411C5E" w:rsidRDefault="00FB1DA4" w:rsidP="00681FF3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627CE1" w:rsidRPr="00E041B1">
              <w:rPr>
                <w:noProof w:val="0"/>
                <w:sz w:val="20"/>
              </w:rPr>
              <w:t>6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9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DDA1C1" w14:textId="77777777" w:rsidR="00261E67" w:rsidRPr="00411C5E" w:rsidRDefault="00261E67" w:rsidP="00741F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</w:t>
            </w:r>
            <w:r w:rsidR="00627CE1" w:rsidRPr="00E041B1">
              <w:rPr>
                <w:noProof w:val="0"/>
                <w:sz w:val="20"/>
              </w:rPr>
              <w:t>6</w:t>
            </w:r>
            <w:r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7</w:t>
            </w:r>
          </w:p>
        </w:tc>
        <w:tc>
          <w:tcPr>
            <w:tcW w:w="45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2932C7A" w14:textId="44A6F591" w:rsidR="00261E67" w:rsidRPr="00411C5E" w:rsidRDefault="00FB1DA4" w:rsidP="000F15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627CE1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4</w:t>
            </w:r>
          </w:p>
        </w:tc>
        <w:tc>
          <w:tcPr>
            <w:tcW w:w="985" w:type="pct"/>
            <w:tcBorders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</w:tcPr>
          <w:p w14:paraId="331E031D" w14:textId="784AB8A6" w:rsidR="00261E67" w:rsidRPr="00E041B1" w:rsidRDefault="00FB1DA4" w:rsidP="000F15CE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  <w:r>
              <w:rPr>
                <w:noProof w:val="0"/>
                <w:sz w:val="20"/>
              </w:rPr>
              <w:t>−</w:t>
            </w:r>
            <w:r w:rsidR="00627CE1" w:rsidRPr="00E041B1">
              <w:rPr>
                <w:noProof w:val="0"/>
                <w:sz w:val="20"/>
              </w:rPr>
              <w:t>3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5</w:t>
            </w:r>
            <w:r w:rsidR="00261E67" w:rsidRPr="001A66FD">
              <w:rPr>
                <w:noProof w:val="0"/>
                <w:sz w:val="20"/>
                <w:vertAlign w:val="superscript"/>
              </w:rPr>
              <w:t>**</w:t>
            </w:r>
            <w:r w:rsidR="00261E67" w:rsidRPr="00E041B1">
              <w:rPr>
                <w:noProof w:val="0"/>
                <w:sz w:val="20"/>
              </w:rPr>
              <w:t xml:space="preserve"> (</w:t>
            </w:r>
            <w:r>
              <w:rPr>
                <w:noProof w:val="0"/>
                <w:sz w:val="20"/>
              </w:rPr>
              <w:t>−</w:t>
            </w:r>
            <w:r w:rsidR="00261E67" w:rsidRPr="00E041B1">
              <w:rPr>
                <w:noProof w:val="0"/>
                <w:sz w:val="20"/>
              </w:rPr>
              <w:t>4,</w:t>
            </w:r>
            <w:r w:rsidR="00627CE1" w:rsidRPr="00E041B1">
              <w:rPr>
                <w:noProof w:val="0"/>
                <w:sz w:val="20"/>
              </w:rPr>
              <w:t>2</w:t>
            </w:r>
            <w:r w:rsidR="00261E67" w:rsidRPr="00E041B1">
              <w:rPr>
                <w:noProof w:val="0"/>
                <w:sz w:val="20"/>
              </w:rPr>
              <w:t>;</w:t>
            </w:r>
            <w:r>
              <w:rPr>
                <w:noProof w:val="0"/>
                <w:sz w:val="20"/>
              </w:rPr>
              <w:t> −</w:t>
            </w:r>
            <w:r w:rsidR="00627CE1" w:rsidRPr="00E041B1">
              <w:rPr>
                <w:noProof w:val="0"/>
                <w:sz w:val="20"/>
              </w:rPr>
              <w:t>2</w:t>
            </w:r>
            <w:r w:rsidR="00261E67" w:rsidRPr="00E041B1">
              <w:rPr>
                <w:noProof w:val="0"/>
                <w:sz w:val="20"/>
              </w:rPr>
              <w:t>,</w:t>
            </w:r>
            <w:r w:rsidR="00627CE1" w:rsidRPr="00E041B1">
              <w:rPr>
                <w:noProof w:val="0"/>
                <w:sz w:val="20"/>
              </w:rPr>
              <w:t>8</w:t>
            </w:r>
            <w:r w:rsidR="00261E67" w:rsidRPr="00E041B1">
              <w:rPr>
                <w:noProof w:val="0"/>
                <w:sz w:val="20"/>
              </w:rPr>
              <w:t>)</w:t>
            </w:r>
          </w:p>
        </w:tc>
      </w:tr>
    </w:tbl>
    <w:p w14:paraId="010A2D8A" w14:textId="659AC17F" w:rsidR="00261E67" w:rsidRPr="001A66FD" w:rsidRDefault="00261E67" w:rsidP="00BF3A7C">
      <w:pPr>
        <w:suppressAutoHyphens w:val="0"/>
        <w:rPr>
          <w:noProof w:val="0"/>
          <w:sz w:val="18"/>
          <w:szCs w:val="18"/>
        </w:rPr>
      </w:pPr>
      <w:r w:rsidRPr="001A66FD">
        <w:rPr>
          <w:sz w:val="18"/>
          <w:szCs w:val="18"/>
        </w:rPr>
        <w:t>Teljes elemzési adatkészlet.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A testtömeg, a HbA</w:t>
      </w:r>
      <w:r w:rsidRPr="001A66FD">
        <w:rPr>
          <w:sz w:val="18"/>
          <w:szCs w:val="18"/>
          <w:vertAlign w:val="subscript"/>
        </w:rPr>
        <w:t>1c</w:t>
      </w:r>
      <w:r w:rsidRPr="001A66FD">
        <w:rPr>
          <w:sz w:val="18"/>
          <w:szCs w:val="18"/>
        </w:rPr>
        <w:t xml:space="preserve">, az FPG, a vérnyomás és a derékkörfogat </w:t>
      </w:r>
      <w:r w:rsidR="00516E01" w:rsidRPr="001A66FD">
        <w:rPr>
          <w:sz w:val="18"/>
          <w:szCs w:val="18"/>
        </w:rPr>
        <w:t xml:space="preserve">a vizsgálat megkezdésére vonatkozó értékei </w:t>
      </w:r>
      <w:r w:rsidRPr="001A66FD">
        <w:rPr>
          <w:sz w:val="18"/>
          <w:szCs w:val="18"/>
        </w:rPr>
        <w:t xml:space="preserve">átlagértékek, a </w:t>
      </w:r>
      <w:r w:rsidR="00516E01" w:rsidRPr="001A66FD">
        <w:rPr>
          <w:sz w:val="18"/>
          <w:szCs w:val="18"/>
        </w:rPr>
        <w:t xml:space="preserve">vizsgálat megkezdésére vonatkozó </w:t>
      </w:r>
      <w:r w:rsidRPr="001A66FD">
        <w:rPr>
          <w:sz w:val="18"/>
          <w:szCs w:val="18"/>
        </w:rPr>
        <w:t xml:space="preserve">értékek </w:t>
      </w:r>
      <w:r w:rsidR="0069056A" w:rsidRPr="001A66FD">
        <w:rPr>
          <w:sz w:val="18"/>
          <w:szCs w:val="18"/>
        </w:rPr>
        <w:t>1</w:t>
      </w:r>
      <w:r w:rsidRPr="001A66FD">
        <w:rPr>
          <w:sz w:val="18"/>
          <w:szCs w:val="18"/>
        </w:rPr>
        <w:t>6</w:t>
      </w:r>
      <w:r w:rsidR="0069056A" w:rsidRPr="001A66FD">
        <w:rPr>
          <w:sz w:val="18"/>
          <w:szCs w:val="18"/>
        </w:rPr>
        <w:t>0</w:t>
      </w:r>
      <w:r w:rsidRPr="001A66FD">
        <w:rPr>
          <w:sz w:val="18"/>
          <w:szCs w:val="18"/>
        </w:rPr>
        <w:t xml:space="preserve">. hétre bekövetkezett változása becsült átlagérték (legkisebb négyzetek), és a </w:t>
      </w:r>
      <w:r w:rsidR="0069056A" w:rsidRPr="001A66FD">
        <w:rPr>
          <w:sz w:val="18"/>
          <w:szCs w:val="18"/>
        </w:rPr>
        <w:t>1</w:t>
      </w:r>
      <w:r w:rsidRPr="001A66FD">
        <w:rPr>
          <w:sz w:val="18"/>
          <w:szCs w:val="18"/>
        </w:rPr>
        <w:t>6</w:t>
      </w:r>
      <w:r w:rsidR="0069056A" w:rsidRPr="001A66FD">
        <w:rPr>
          <w:sz w:val="18"/>
          <w:szCs w:val="18"/>
        </w:rPr>
        <w:t>0</w:t>
      </w:r>
      <w:r w:rsidRPr="001A66FD">
        <w:rPr>
          <w:sz w:val="18"/>
          <w:szCs w:val="18"/>
        </w:rPr>
        <w:t>. héten mért kezelési kontraszt értékek a kezelések becsült különbségei.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A testtömegük legalább 5%</w:t>
      </w:r>
      <w:r w:rsidR="00897F0B" w:rsidRPr="001A66FD">
        <w:rPr>
          <w:sz w:val="18"/>
          <w:szCs w:val="18"/>
        </w:rPr>
        <w:noBreakHyphen/>
      </w:r>
      <w:r w:rsidRPr="001A66FD">
        <w:rPr>
          <w:sz w:val="18"/>
          <w:szCs w:val="18"/>
        </w:rPr>
        <w:t>át</w:t>
      </w:r>
      <w:r w:rsidR="001A45C1" w:rsidRPr="001A66FD">
        <w:rPr>
          <w:sz w:val="18"/>
          <w:szCs w:val="18"/>
        </w:rPr>
        <w:t>,</w:t>
      </w:r>
      <w:r w:rsidRPr="001A66FD">
        <w:rPr>
          <w:sz w:val="18"/>
          <w:szCs w:val="18"/>
        </w:rPr>
        <w:t xml:space="preserve"> </w:t>
      </w:r>
      <w:r w:rsidR="007731A7" w:rsidRPr="001A66FD">
        <w:rPr>
          <w:sz w:val="18"/>
          <w:szCs w:val="18"/>
        </w:rPr>
        <w:t>illetve</w:t>
      </w:r>
      <w:r w:rsidRPr="001A66FD">
        <w:rPr>
          <w:sz w:val="18"/>
          <w:szCs w:val="18"/>
        </w:rPr>
        <w:t xml:space="preserve"> több mint 10%</w:t>
      </w:r>
      <w:r w:rsidR="00897F0B" w:rsidRPr="001A66FD">
        <w:rPr>
          <w:sz w:val="18"/>
          <w:szCs w:val="18"/>
        </w:rPr>
        <w:noBreakHyphen/>
      </w:r>
      <w:r w:rsidRPr="001A66FD">
        <w:rPr>
          <w:sz w:val="18"/>
          <w:szCs w:val="18"/>
        </w:rPr>
        <w:t>át leadó betegek arányára vonatkozóan feltüntették a becsült esélyhányados értékeit.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</w:t>
      </w:r>
      <w:r w:rsidR="00516E01" w:rsidRPr="001A66FD">
        <w:rPr>
          <w:sz w:val="18"/>
          <w:szCs w:val="18"/>
        </w:rPr>
        <w:t xml:space="preserve">vizsgálat megkezdése </w:t>
      </w:r>
      <w:r w:rsidRPr="001A66FD">
        <w:rPr>
          <w:sz w:val="18"/>
          <w:szCs w:val="18"/>
        </w:rPr>
        <w:t xml:space="preserve">utáni </w:t>
      </w:r>
      <w:r w:rsidR="00516E01" w:rsidRPr="001A66FD">
        <w:rPr>
          <w:sz w:val="18"/>
          <w:szCs w:val="18"/>
        </w:rPr>
        <w:t xml:space="preserve">hiányzó </w:t>
      </w:r>
      <w:r w:rsidRPr="001A66FD">
        <w:rPr>
          <w:sz w:val="18"/>
          <w:szCs w:val="18"/>
        </w:rPr>
        <w:t>értékeket az utolsó rendelkezésre álló érték továbbvitelével határozták meg.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  <w:vertAlign w:val="superscript"/>
        </w:rPr>
        <w:t>**</w:t>
      </w:r>
      <w:r w:rsidRPr="001A66FD">
        <w:rPr>
          <w:sz w:val="18"/>
          <w:szCs w:val="18"/>
        </w:rPr>
        <w:t> p &lt; 0,0001. CI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konfidenciaintervallum.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FPG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éhomi plazmaglükóz (fasting plasma glucose)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SD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szórás.</w:t>
      </w:r>
    </w:p>
    <w:p w14:paraId="7E81C133" w14:textId="77777777" w:rsidR="00EB39A0" w:rsidRPr="007E0B9E" w:rsidRDefault="00EB39A0" w:rsidP="00BF3A7C">
      <w:pPr>
        <w:pStyle w:val="TableText"/>
        <w:tabs>
          <w:tab w:val="left" w:pos="567"/>
        </w:tabs>
        <w:rPr>
          <w:sz w:val="22"/>
          <w:lang w:val="hu-HU"/>
        </w:rPr>
      </w:pPr>
    </w:p>
    <w:bookmarkStart w:id="19" w:name="_MON_1478861281"/>
    <w:bookmarkEnd w:id="19"/>
    <w:bookmarkStart w:id="20" w:name="_MON_1478862392"/>
    <w:bookmarkEnd w:id="20"/>
    <w:p w14:paraId="52DDB8F7" w14:textId="77777777" w:rsidR="00EB39A0" w:rsidRPr="00E65CEF" w:rsidRDefault="00455E8D">
      <w:pPr>
        <w:keepNext/>
        <w:numPr>
          <w:ilvl w:val="12"/>
          <w:numId w:val="0"/>
        </w:numPr>
        <w:rPr>
          <w:noProof w:val="0"/>
        </w:rPr>
      </w:pPr>
      <w:r>
        <w:rPr>
          <w:b/>
        </w:rPr>
        <w:object w:dxaOrig="5670" w:dyaOrig="3832" w14:anchorId="02308E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in;height:194.25pt" o:ole="">
            <v:imagedata r:id="rId9" o:title=""/>
          </v:shape>
          <o:OLEObject Type="Embed" ProgID="Word.Document.8" ShapeID="_x0000_i1025" DrawAspect="Content" ObjectID="_1805801691" r:id="rId10">
            <o:FieldCodes>\s</o:FieldCodes>
          </o:OLEObject>
        </w:object>
      </w:r>
    </w:p>
    <w:p w14:paraId="1F0DAF47" w14:textId="3A89E7B2" w:rsidR="00EB39A0" w:rsidRPr="007E0B9E" w:rsidRDefault="00586F08">
      <w:pPr>
        <w:pStyle w:val="Caption"/>
        <w:rPr>
          <w:bCs w:val="0"/>
          <w:noProof w:val="0"/>
          <w:sz w:val="22"/>
          <w:szCs w:val="24"/>
        </w:rPr>
      </w:pPr>
      <w:r>
        <w:rPr>
          <w:sz w:val="22"/>
        </w:rPr>
        <w:t>1.</w:t>
      </w:r>
      <w:r w:rsidR="00FB1DA4">
        <w:rPr>
          <w:sz w:val="22"/>
        </w:rPr>
        <w:t> </w:t>
      </w:r>
      <w:r>
        <w:rPr>
          <w:sz w:val="22"/>
        </w:rPr>
        <w:t xml:space="preserve">ábra: </w:t>
      </w:r>
      <w:r w:rsidR="00954902">
        <w:rPr>
          <w:sz w:val="22"/>
        </w:rPr>
        <w:t xml:space="preserve">A </w:t>
      </w:r>
      <w:r w:rsidR="00516E01">
        <w:rPr>
          <w:sz w:val="22"/>
        </w:rPr>
        <w:t xml:space="preserve">vizsgálat megkezdésekor mért </w:t>
      </w:r>
      <w:r w:rsidR="003E39AA">
        <w:rPr>
          <w:sz w:val="22"/>
        </w:rPr>
        <w:t xml:space="preserve">testtömeg </w:t>
      </w:r>
      <w:r w:rsidR="00954902">
        <w:rPr>
          <w:sz w:val="22"/>
        </w:rPr>
        <w:t>változása (%) az idő függvényében az 1.</w:t>
      </w:r>
      <w:r w:rsidR="001A0E6A">
        <w:rPr>
          <w:sz w:val="22"/>
        </w:rPr>
        <w:t> </w:t>
      </w:r>
      <w:r w:rsidR="00954902">
        <w:rPr>
          <w:sz w:val="22"/>
        </w:rPr>
        <w:t>vizsgálatban</w:t>
      </w:r>
      <w:r w:rsidR="0069056A">
        <w:rPr>
          <w:sz w:val="22"/>
        </w:rPr>
        <w:t xml:space="preserve"> (0</w:t>
      </w:r>
      <w:r w:rsidR="00A81FDC">
        <w:rPr>
          <w:sz w:val="22"/>
        </w:rPr>
        <w:t>–</w:t>
      </w:r>
      <w:r w:rsidR="0069056A">
        <w:rPr>
          <w:sz w:val="22"/>
        </w:rPr>
        <w:t>56 hét)</w:t>
      </w:r>
    </w:p>
    <w:p w14:paraId="6B09FE92" w14:textId="77777777" w:rsidR="003204F5" w:rsidRPr="009002E6" w:rsidRDefault="003204F5" w:rsidP="003204F5">
      <w:pPr>
        <w:rPr>
          <w:rFonts w:eastAsia="Times New Roman"/>
          <w:lang w:eastAsia="en-US"/>
        </w:rPr>
      </w:pPr>
    </w:p>
    <w:bookmarkStart w:id="21" w:name="_MON_1478861391"/>
    <w:bookmarkEnd w:id="21"/>
    <w:p w14:paraId="797827B0" w14:textId="6EA2D981" w:rsidR="00EB39A0" w:rsidRPr="00E65CEF" w:rsidRDefault="00002CAC">
      <w:pPr>
        <w:widowControl w:val="0"/>
        <w:rPr>
          <w:noProof w:val="0"/>
        </w:rPr>
      </w:pPr>
      <w:r>
        <w:rPr>
          <w:rStyle w:val="PageNumber"/>
        </w:rPr>
        <w:object w:dxaOrig="5670" w:dyaOrig="3973" w14:anchorId="1BCCE5DE">
          <v:shape id="_x0000_i1026" type="#_x0000_t75" style="width:280.5pt;height:201.75pt" o:ole="">
            <v:imagedata r:id="rId11" o:title=""/>
          </v:shape>
          <o:OLEObject Type="Embed" ProgID="Word.Document.8" ShapeID="_x0000_i1026" DrawAspect="Content" ObjectID="_1805801692" r:id="rId12">
            <o:FieldCodes>\s</o:FieldCodes>
          </o:OLEObject>
        </w:object>
      </w:r>
    </w:p>
    <w:p w14:paraId="1197867F" w14:textId="578A6883" w:rsidR="00EB39A0" w:rsidRPr="00E65CEF" w:rsidRDefault="005B1EBE">
      <w:pPr>
        <w:widowControl w:val="0"/>
        <w:rPr>
          <w:b/>
          <w:noProof w:val="0"/>
        </w:rPr>
      </w:pPr>
      <w:r>
        <w:rPr>
          <w:b/>
        </w:rPr>
        <w:t>2.</w:t>
      </w:r>
      <w:r w:rsidR="00A81FDC">
        <w:rPr>
          <w:b/>
        </w:rPr>
        <w:t> </w:t>
      </w:r>
      <w:r w:rsidR="005F661E">
        <w:rPr>
          <w:b/>
        </w:rPr>
        <w:t>ábra</w:t>
      </w:r>
      <w:r w:rsidR="00586F08">
        <w:rPr>
          <w:b/>
        </w:rPr>
        <w:t>:</w:t>
      </w:r>
      <w:r w:rsidR="005F661E">
        <w:rPr>
          <w:b/>
        </w:rPr>
        <w:t xml:space="preserve"> A </w:t>
      </w:r>
      <w:r w:rsidR="003E39AA">
        <w:rPr>
          <w:b/>
        </w:rPr>
        <w:t>testtömegcsökk</w:t>
      </w:r>
      <w:r w:rsidR="005F661E">
        <w:rPr>
          <w:b/>
        </w:rPr>
        <w:t>enés kumulatív %</w:t>
      </w:r>
      <w:r w:rsidR="00897F0B">
        <w:rPr>
          <w:b/>
        </w:rPr>
        <w:noBreakHyphen/>
      </w:r>
      <w:r w:rsidR="005F661E">
        <w:rPr>
          <w:b/>
        </w:rPr>
        <w:t>os megoszlása 56</w:t>
      </w:r>
      <w:r w:rsidR="001A0E6A">
        <w:rPr>
          <w:b/>
        </w:rPr>
        <w:t> </w:t>
      </w:r>
      <w:r w:rsidR="005F661E">
        <w:rPr>
          <w:b/>
        </w:rPr>
        <w:t>hetes kezelés után az 1.</w:t>
      </w:r>
      <w:r w:rsidR="001A0E6A">
        <w:rPr>
          <w:b/>
        </w:rPr>
        <w:t> </w:t>
      </w:r>
      <w:r w:rsidR="005F661E">
        <w:rPr>
          <w:b/>
        </w:rPr>
        <w:t>vizsgálatban</w:t>
      </w:r>
    </w:p>
    <w:p w14:paraId="7D0F7DD7" w14:textId="77777777" w:rsidR="00EB39A0" w:rsidRPr="00E65CEF" w:rsidRDefault="00EB39A0">
      <w:pPr>
        <w:widowControl w:val="0"/>
        <w:rPr>
          <w:noProof w:val="0"/>
        </w:rPr>
      </w:pPr>
    </w:p>
    <w:p w14:paraId="565B9ACA" w14:textId="4A914547" w:rsidR="00EB39A0" w:rsidRPr="00E65CEF" w:rsidRDefault="003E4505" w:rsidP="00886AF5">
      <w:pPr>
        <w:pStyle w:val="Caption"/>
        <w:suppressAutoHyphens w:val="0"/>
        <w:rPr>
          <w:bCs w:val="0"/>
          <w:noProof w:val="0"/>
          <w:sz w:val="22"/>
          <w:szCs w:val="24"/>
        </w:rPr>
      </w:pPr>
      <w:bookmarkStart w:id="22" w:name="her"/>
      <w:bookmarkEnd w:id="22"/>
      <w:r>
        <w:rPr>
          <w:sz w:val="22"/>
        </w:rPr>
        <w:lastRenderedPageBreak/>
        <w:t>6</w:t>
      </w:r>
      <w:r w:rsidR="005F661E">
        <w:rPr>
          <w:sz w:val="22"/>
        </w:rPr>
        <w:t>.</w:t>
      </w:r>
      <w:r w:rsidR="00A81FDC">
        <w:rPr>
          <w:sz w:val="22"/>
        </w:rPr>
        <w:t> </w:t>
      </w:r>
      <w:r w:rsidR="005F661E">
        <w:rPr>
          <w:sz w:val="22"/>
        </w:rPr>
        <w:t>táblázat</w:t>
      </w:r>
      <w:r w:rsidR="006A1EF9">
        <w:rPr>
          <w:sz w:val="22"/>
        </w:rPr>
        <w:t>,</w:t>
      </w:r>
      <w:r w:rsidR="005F661E">
        <w:rPr>
          <w:sz w:val="22"/>
        </w:rPr>
        <w:t xml:space="preserve"> 2.</w:t>
      </w:r>
      <w:r w:rsidR="00A81FDC">
        <w:rPr>
          <w:sz w:val="22"/>
        </w:rPr>
        <w:t> </w:t>
      </w:r>
      <w:r w:rsidR="005F661E">
        <w:rPr>
          <w:sz w:val="22"/>
        </w:rPr>
        <w:t>vizsgálat:</w:t>
      </w:r>
      <w:r w:rsidR="00EB39A0" w:rsidRPr="00E65CEF">
        <w:rPr>
          <w:bCs w:val="0"/>
          <w:noProof w:val="0"/>
          <w:sz w:val="22"/>
          <w:szCs w:val="24"/>
        </w:rPr>
        <w:t xml:space="preserve"> </w:t>
      </w:r>
      <w:r w:rsidR="005F661E">
        <w:rPr>
          <w:sz w:val="22"/>
        </w:rPr>
        <w:t xml:space="preserve">A </w:t>
      </w:r>
      <w:r w:rsidR="003E39AA">
        <w:rPr>
          <w:sz w:val="22"/>
        </w:rPr>
        <w:t>testtömeg,</w:t>
      </w:r>
      <w:r w:rsidR="005F661E">
        <w:rPr>
          <w:sz w:val="22"/>
        </w:rPr>
        <w:t xml:space="preserve"> a glykaemia és a kardiometabolikus paraméterek változása </w:t>
      </w:r>
      <w:r w:rsidR="005B1EBE">
        <w:rPr>
          <w:sz w:val="22"/>
        </w:rPr>
        <w:t xml:space="preserve">a </w:t>
      </w:r>
      <w:r w:rsidR="00516E01">
        <w:rPr>
          <w:sz w:val="22"/>
        </w:rPr>
        <w:t xml:space="preserve">vizsgálat megkezdésekor mért </w:t>
      </w:r>
      <w:r w:rsidR="005B1EBE">
        <w:rPr>
          <w:sz w:val="22"/>
        </w:rPr>
        <w:t xml:space="preserve">értékről </w:t>
      </w:r>
      <w:r w:rsidR="005F661E">
        <w:rPr>
          <w:sz w:val="22"/>
        </w:rPr>
        <w:t>az 56.</w:t>
      </w:r>
      <w:r w:rsidR="00E906CD">
        <w:rPr>
          <w:sz w:val="22"/>
        </w:rPr>
        <w:t> </w:t>
      </w:r>
      <w:r w:rsidR="005F661E">
        <w:rPr>
          <w:sz w:val="22"/>
        </w:rPr>
        <w:t>hétre</w:t>
      </w:r>
    </w:p>
    <w:tbl>
      <w:tblPr>
        <w:tblW w:w="5188" w:type="pct"/>
        <w:tblLayout w:type="fixed"/>
        <w:tblLook w:val="04A0" w:firstRow="1" w:lastRow="0" w:firstColumn="1" w:lastColumn="0" w:noHBand="0" w:noVBand="1"/>
      </w:tblPr>
      <w:tblGrid>
        <w:gridCol w:w="3831"/>
        <w:gridCol w:w="986"/>
        <w:gridCol w:w="996"/>
        <w:gridCol w:w="966"/>
        <w:gridCol w:w="841"/>
        <w:gridCol w:w="1792"/>
      </w:tblGrid>
      <w:tr w:rsidR="00EB39A0" w:rsidRPr="00E041B1" w14:paraId="32979248" w14:textId="77777777" w:rsidTr="001A66FD">
        <w:trPr>
          <w:cantSplit/>
          <w:tblHeader/>
        </w:trPr>
        <w:tc>
          <w:tcPr>
            <w:tcW w:w="203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4E10A0" w14:textId="6162E17E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</w:p>
        </w:tc>
        <w:tc>
          <w:tcPr>
            <w:tcW w:w="105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E08A6A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  <w:r w:rsidRPr="00411C5E">
              <w:rPr>
                <w:b/>
                <w:lang w:val="hu-HU"/>
              </w:rPr>
              <w:t>Saxenda (N</w:t>
            </w:r>
            <w:r w:rsidR="009E2E27" w:rsidRPr="00411C5E">
              <w:rPr>
                <w:b/>
                <w:lang w:val="hu-HU"/>
              </w:rPr>
              <w:t> </w:t>
            </w:r>
            <w:r w:rsidR="00250AD5" w:rsidRPr="00411C5E">
              <w:rPr>
                <w:b/>
                <w:lang w:val="hu-HU"/>
              </w:rPr>
              <w:t>=</w:t>
            </w:r>
            <w:r w:rsidR="009E2E27" w:rsidRPr="00411C5E">
              <w:rPr>
                <w:b/>
                <w:lang w:val="hu-HU"/>
              </w:rPr>
              <w:t> </w:t>
            </w:r>
            <w:r w:rsidRPr="00411C5E">
              <w:rPr>
                <w:b/>
                <w:lang w:val="hu-HU"/>
              </w:rPr>
              <w:t>412)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2AD881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  <w:r w:rsidRPr="00411C5E">
              <w:rPr>
                <w:b/>
                <w:lang w:val="hu-HU"/>
              </w:rPr>
              <w:t>Placebo (N</w:t>
            </w:r>
            <w:r w:rsidR="009E2E27" w:rsidRPr="00411C5E">
              <w:rPr>
                <w:b/>
                <w:lang w:val="hu-HU"/>
              </w:rPr>
              <w:t> </w:t>
            </w:r>
            <w:r w:rsidR="00250AD5" w:rsidRPr="00411C5E">
              <w:rPr>
                <w:b/>
                <w:lang w:val="hu-HU"/>
              </w:rPr>
              <w:t>=</w:t>
            </w:r>
            <w:r w:rsidR="009E2E27" w:rsidRPr="00411C5E">
              <w:rPr>
                <w:b/>
                <w:lang w:val="hu-HU"/>
              </w:rPr>
              <w:t> </w:t>
            </w:r>
            <w:r w:rsidRPr="00411C5E">
              <w:rPr>
                <w:b/>
                <w:lang w:val="hu-HU"/>
              </w:rPr>
              <w:t>211)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C09817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  <w:r w:rsidRPr="00411C5E">
              <w:rPr>
                <w:b/>
                <w:lang w:val="hu-HU"/>
              </w:rPr>
              <w:t>Saxenda vs. placebo</w:t>
            </w:r>
          </w:p>
        </w:tc>
      </w:tr>
      <w:tr w:rsidR="00EB39A0" w:rsidRPr="00E041B1" w14:paraId="12F8F3DC" w14:textId="77777777" w:rsidTr="00886AF5">
        <w:tc>
          <w:tcPr>
            <w:tcW w:w="203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BD3AB98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  <w:r w:rsidRPr="00E041B1">
              <w:rPr>
                <w:b/>
                <w:lang w:val="hu-HU"/>
              </w:rPr>
              <w:t>Testtömeg</w:t>
            </w:r>
          </w:p>
        </w:tc>
        <w:tc>
          <w:tcPr>
            <w:tcW w:w="1053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6AE573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</w:p>
        </w:tc>
        <w:tc>
          <w:tcPr>
            <w:tcW w:w="959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9F130BC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E792D7" w14:textId="77777777" w:rsidR="00EB39A0" w:rsidRPr="00E041B1" w:rsidRDefault="00EB39A0">
            <w:pPr>
              <w:pStyle w:val="TableText"/>
              <w:spacing w:after="0" w:line="240" w:lineRule="auto"/>
              <w:rPr>
                <w:b/>
                <w:lang w:val="hu-HU"/>
              </w:rPr>
            </w:pPr>
          </w:p>
        </w:tc>
      </w:tr>
      <w:tr w:rsidR="00EB39A0" w:rsidRPr="00E041B1" w14:paraId="5DD38CE1" w14:textId="77777777" w:rsidTr="00886AF5">
        <w:tc>
          <w:tcPr>
            <w:tcW w:w="203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B009C6" w14:textId="77777777" w:rsidR="00EB39A0" w:rsidRPr="00411C5E" w:rsidRDefault="00516E01" w:rsidP="005F661E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A vizsgálat megkezdésekor</w:t>
            </w:r>
            <w:r w:rsidR="005F661E" w:rsidRPr="00E041B1">
              <w:rPr>
                <w:lang w:val="hu-HU"/>
              </w:rPr>
              <w:t>, kg (SD)</w:t>
            </w:r>
          </w:p>
        </w:tc>
        <w:tc>
          <w:tcPr>
            <w:tcW w:w="1053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73DC61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105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6 (21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9)</w:t>
            </w:r>
          </w:p>
        </w:tc>
        <w:tc>
          <w:tcPr>
            <w:tcW w:w="959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EDA3AFF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106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7 (21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2)</w:t>
            </w:r>
          </w:p>
        </w:tc>
        <w:tc>
          <w:tcPr>
            <w:tcW w:w="953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5162699" w14:textId="77777777" w:rsidR="00EB39A0" w:rsidRPr="00411C5E" w:rsidRDefault="003204F5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-</w:t>
            </w:r>
          </w:p>
        </w:tc>
      </w:tr>
      <w:tr w:rsidR="00EB39A0" w:rsidRPr="00E041B1" w14:paraId="59D6CEA7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D070A7" w14:textId="77777777" w:rsidR="00EB39A0" w:rsidRPr="00E041B1" w:rsidRDefault="005F661E" w:rsidP="00D45158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Átlagos változás az 56.</w:t>
            </w:r>
            <w:r w:rsidR="00D45158" w:rsidRPr="00E041B1">
              <w:rPr>
                <w:lang w:val="hu-HU"/>
              </w:rPr>
              <w:t> </w:t>
            </w:r>
            <w:r w:rsidRPr="00E041B1">
              <w:rPr>
                <w:lang w:val="hu-HU"/>
              </w:rPr>
              <w:t>hétre, % (95%</w:t>
            </w:r>
            <w:r w:rsidR="00E816F8" w:rsidRPr="00E041B1">
              <w:rPr>
                <w:lang w:val="hu-HU"/>
              </w:rPr>
              <w:noBreakHyphen/>
              <w:t>os</w:t>
            </w:r>
            <w:r w:rsidR="00D45158" w:rsidRPr="00E041B1">
              <w:rPr>
                <w:lang w:val="hu-HU"/>
              </w:rPr>
              <w:t> </w:t>
            </w:r>
            <w:r w:rsidR="00467BFC" w:rsidRPr="00E041B1">
              <w:rPr>
                <w:lang w:val="hu-HU"/>
              </w:rPr>
              <w:t>CI</w:t>
            </w:r>
            <w:r w:rsidRPr="00E041B1">
              <w:rPr>
                <w:lang w:val="hu-HU"/>
              </w:rPr>
              <w:t>)</w:t>
            </w:r>
          </w:p>
        </w:tc>
        <w:tc>
          <w:tcPr>
            <w:tcW w:w="105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7E7323" w14:textId="421BA2DD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5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9</w:t>
            </w:r>
          </w:p>
        </w:tc>
        <w:tc>
          <w:tcPr>
            <w:tcW w:w="95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13CF98" w14:textId="3943CB9B" w:rsidR="00EB39A0" w:rsidRPr="00411C5E" w:rsidRDefault="0090733D" w:rsidP="00681FF3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0FD7CD" w14:textId="3D9A4976" w:rsidR="00EB39A0" w:rsidRPr="00411C5E" w:rsidRDefault="0090733D" w:rsidP="00741FCE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</w:t>
            </w:r>
            <w:r w:rsidR="00EB39A0" w:rsidRPr="001A66FD">
              <w:rPr>
                <w:vertAlign w:val="superscript"/>
                <w:lang w:val="hu-HU"/>
              </w:rPr>
              <w:t>**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8;</w:t>
            </w:r>
            <w:r w:rsidR="0020334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3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1)</w:t>
            </w:r>
          </w:p>
        </w:tc>
      </w:tr>
      <w:tr w:rsidR="00EB39A0" w:rsidRPr="00E041B1" w14:paraId="2686554E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C2CE30" w14:textId="77777777" w:rsidR="00EB39A0" w:rsidRPr="00E041B1" w:rsidRDefault="009D63F9" w:rsidP="00D45158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Átlagos változás az 56.</w:t>
            </w:r>
            <w:r w:rsidR="00D45158" w:rsidRPr="00E041B1">
              <w:rPr>
                <w:lang w:val="hu-HU"/>
              </w:rPr>
              <w:t> </w:t>
            </w:r>
            <w:r w:rsidRPr="00E041B1">
              <w:rPr>
                <w:lang w:val="hu-HU"/>
              </w:rPr>
              <w:t>hétre, kg (95%</w:t>
            </w:r>
            <w:r w:rsidR="00E816F8" w:rsidRPr="00E041B1">
              <w:rPr>
                <w:lang w:val="hu-HU"/>
              </w:rPr>
              <w:noBreakHyphen/>
              <w:t>os</w:t>
            </w:r>
            <w:r w:rsidR="00D45158" w:rsidRPr="00E041B1">
              <w:rPr>
                <w:lang w:val="hu-HU"/>
              </w:rPr>
              <w:t> </w:t>
            </w:r>
            <w:r w:rsidR="00467BFC" w:rsidRPr="00E041B1">
              <w:rPr>
                <w:lang w:val="hu-HU"/>
              </w:rPr>
              <w:t>CI</w:t>
            </w:r>
            <w:r w:rsidRPr="00E041B1">
              <w:rPr>
                <w:lang w:val="hu-HU"/>
              </w:rPr>
              <w:t>)</w:t>
            </w:r>
          </w:p>
        </w:tc>
        <w:tc>
          <w:tcPr>
            <w:tcW w:w="105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CC207" w14:textId="6301138D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6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2</w:t>
            </w:r>
          </w:p>
        </w:tc>
        <w:tc>
          <w:tcPr>
            <w:tcW w:w="95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5C8865" w14:textId="3B57F758" w:rsidR="00EB39A0" w:rsidRPr="00411C5E" w:rsidRDefault="0090733D" w:rsidP="00681FF3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2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FE95C4A" w14:textId="13773A8F" w:rsidR="00EB39A0" w:rsidRPr="00411C5E" w:rsidRDefault="0090733D" w:rsidP="00741FCE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</w:t>
            </w:r>
            <w:r w:rsidR="00EB39A0" w:rsidRPr="001A66FD">
              <w:rPr>
                <w:vertAlign w:val="superscript"/>
                <w:lang w:val="hu-HU"/>
              </w:rPr>
              <w:t>**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5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0;</w:t>
            </w:r>
            <w:r w:rsidR="0020334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3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1)</w:t>
            </w:r>
          </w:p>
        </w:tc>
      </w:tr>
      <w:tr w:rsidR="00EB39A0" w:rsidRPr="00E041B1" w14:paraId="330CA869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8363B0" w14:textId="77777777" w:rsidR="00EB39A0" w:rsidRPr="00E041B1" w:rsidRDefault="009D63F9" w:rsidP="00786BB7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 xml:space="preserve">A </w:t>
            </w:r>
            <w:r w:rsidR="003E39AA" w:rsidRPr="00E041B1">
              <w:rPr>
                <w:lang w:val="hu-HU"/>
              </w:rPr>
              <w:t xml:space="preserve">testtömegük </w:t>
            </w:r>
            <w:r w:rsidR="00D45158" w:rsidRPr="00E041B1">
              <w:rPr>
                <w:lang w:val="hu-HU"/>
              </w:rPr>
              <w:t xml:space="preserve">legalább </w:t>
            </w:r>
            <w:r w:rsidRPr="00E041B1">
              <w:rPr>
                <w:lang w:val="hu-HU"/>
              </w:rPr>
              <w:t>5%</w:t>
            </w:r>
            <w:r w:rsidR="00897F0B" w:rsidRPr="00E041B1">
              <w:rPr>
                <w:lang w:val="hu-HU"/>
              </w:rPr>
              <w:noBreakHyphen/>
            </w:r>
            <w:r w:rsidRPr="00E041B1">
              <w:rPr>
                <w:lang w:val="hu-HU"/>
              </w:rPr>
              <w:t>át leadó betegek aránya az 56.</w:t>
            </w:r>
            <w:r w:rsidR="00D45158" w:rsidRPr="00E041B1">
              <w:rPr>
                <w:lang w:val="hu-HU"/>
              </w:rPr>
              <w:t> </w:t>
            </w:r>
            <w:r w:rsidRPr="00E041B1">
              <w:rPr>
                <w:lang w:val="hu-HU"/>
              </w:rPr>
              <w:t>héten</w:t>
            </w:r>
            <w:r w:rsidR="00250D47" w:rsidRPr="00E041B1">
              <w:rPr>
                <w:lang w:val="hu-HU"/>
              </w:rPr>
              <w:t>, %</w:t>
            </w:r>
            <w:r w:rsidRPr="00E041B1">
              <w:rPr>
                <w:lang w:val="hu-HU"/>
              </w:rPr>
              <w:t xml:space="preserve"> (95%</w:t>
            </w:r>
            <w:r w:rsidR="00E816F8" w:rsidRPr="00E041B1">
              <w:rPr>
                <w:lang w:val="hu-HU"/>
              </w:rPr>
              <w:noBreakHyphen/>
              <w:t>os</w:t>
            </w:r>
            <w:r w:rsidR="00D45158" w:rsidRPr="00E041B1">
              <w:rPr>
                <w:lang w:val="hu-HU"/>
              </w:rPr>
              <w:t> </w:t>
            </w:r>
            <w:r w:rsidR="00467BFC" w:rsidRPr="00E041B1">
              <w:rPr>
                <w:lang w:val="hu-HU"/>
              </w:rPr>
              <w:t>CI</w:t>
            </w:r>
            <w:r w:rsidRPr="00E041B1">
              <w:rPr>
                <w:lang w:val="hu-HU"/>
              </w:rPr>
              <w:t>)</w:t>
            </w:r>
          </w:p>
        </w:tc>
        <w:tc>
          <w:tcPr>
            <w:tcW w:w="105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93FBF3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49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8</w:t>
            </w:r>
          </w:p>
        </w:tc>
        <w:tc>
          <w:tcPr>
            <w:tcW w:w="95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358F23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13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5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C12747" w14:textId="600E373F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6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4</w:t>
            </w:r>
            <w:r w:rsidRPr="001A66FD">
              <w:rPr>
                <w:vertAlign w:val="superscript"/>
                <w:lang w:val="hu-HU"/>
              </w:rPr>
              <w:t>**</w:t>
            </w:r>
            <w:r w:rsidRPr="00E041B1">
              <w:rPr>
                <w:lang w:val="hu-HU"/>
              </w:rPr>
              <w:t xml:space="preserve"> (4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1;</w:t>
            </w:r>
            <w:r w:rsidR="00203341">
              <w:rPr>
                <w:lang w:val="hu-HU"/>
              </w:rPr>
              <w:t> </w:t>
            </w:r>
            <w:r w:rsidRPr="00E041B1">
              <w:rPr>
                <w:lang w:val="hu-HU"/>
              </w:rPr>
              <w:t>10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0)</w:t>
            </w:r>
          </w:p>
        </w:tc>
      </w:tr>
      <w:tr w:rsidR="00EB39A0" w:rsidRPr="00E041B1" w14:paraId="52D72222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A580EA" w14:textId="77777777" w:rsidR="00EB39A0" w:rsidRPr="00E041B1" w:rsidRDefault="009D63F9" w:rsidP="00955EF6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 xml:space="preserve">A </w:t>
            </w:r>
            <w:r w:rsidR="003E39AA" w:rsidRPr="00E041B1">
              <w:rPr>
                <w:lang w:val="hu-HU"/>
              </w:rPr>
              <w:t xml:space="preserve">testtömegük </w:t>
            </w:r>
            <w:r w:rsidR="00D45158" w:rsidRPr="00E041B1">
              <w:rPr>
                <w:lang w:val="hu-HU"/>
              </w:rPr>
              <w:t xml:space="preserve">több mint </w:t>
            </w:r>
            <w:r w:rsidRPr="00E041B1">
              <w:rPr>
                <w:lang w:val="hu-HU"/>
              </w:rPr>
              <w:t>10%</w:t>
            </w:r>
            <w:r w:rsidR="00897F0B" w:rsidRPr="00E041B1">
              <w:rPr>
                <w:lang w:val="hu-HU"/>
              </w:rPr>
              <w:noBreakHyphen/>
            </w:r>
            <w:r w:rsidRPr="00E041B1">
              <w:rPr>
                <w:lang w:val="hu-HU"/>
              </w:rPr>
              <w:t>át leadó betegek aránya az 56.</w:t>
            </w:r>
            <w:r w:rsidR="00D45158" w:rsidRPr="00E041B1">
              <w:rPr>
                <w:lang w:val="hu-HU"/>
              </w:rPr>
              <w:t> </w:t>
            </w:r>
            <w:r w:rsidRPr="00E041B1">
              <w:rPr>
                <w:lang w:val="hu-HU"/>
              </w:rPr>
              <w:t>héten</w:t>
            </w:r>
            <w:r w:rsidR="00250D47" w:rsidRPr="00E041B1">
              <w:rPr>
                <w:lang w:val="hu-HU"/>
              </w:rPr>
              <w:t>, %</w:t>
            </w:r>
            <w:r w:rsidRPr="00E041B1">
              <w:rPr>
                <w:lang w:val="hu-HU"/>
              </w:rPr>
              <w:t xml:space="preserve"> (95%</w:t>
            </w:r>
            <w:r w:rsidR="00E816F8" w:rsidRPr="00E041B1">
              <w:rPr>
                <w:lang w:val="hu-HU"/>
              </w:rPr>
              <w:noBreakHyphen/>
              <w:t>os</w:t>
            </w:r>
            <w:r w:rsidR="00D45158" w:rsidRPr="00E041B1">
              <w:rPr>
                <w:lang w:val="hu-HU"/>
              </w:rPr>
              <w:t> </w:t>
            </w:r>
            <w:r w:rsidR="00467BFC" w:rsidRPr="00E041B1">
              <w:rPr>
                <w:lang w:val="hu-HU"/>
              </w:rPr>
              <w:t>CI</w:t>
            </w:r>
            <w:r w:rsidRPr="00E041B1">
              <w:rPr>
                <w:lang w:val="hu-HU"/>
              </w:rPr>
              <w:t>)</w:t>
            </w:r>
          </w:p>
        </w:tc>
        <w:tc>
          <w:tcPr>
            <w:tcW w:w="1053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4F5065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22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9</w:t>
            </w:r>
          </w:p>
        </w:tc>
        <w:tc>
          <w:tcPr>
            <w:tcW w:w="959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CC2628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2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E0A2EC" w14:textId="1C6A47AD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6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8</w:t>
            </w:r>
            <w:r w:rsidRPr="001A66FD">
              <w:rPr>
                <w:vertAlign w:val="superscript"/>
                <w:lang w:val="hu-HU"/>
              </w:rPr>
              <w:t>**</w:t>
            </w:r>
            <w:r w:rsidRPr="00E041B1">
              <w:rPr>
                <w:lang w:val="hu-HU"/>
              </w:rPr>
              <w:t xml:space="preserve"> (3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4;</w:t>
            </w:r>
            <w:r w:rsidR="00203341">
              <w:rPr>
                <w:lang w:val="hu-HU"/>
              </w:rPr>
              <w:t> </w:t>
            </w:r>
            <w:r w:rsidRPr="00E041B1">
              <w:rPr>
                <w:lang w:val="hu-HU"/>
              </w:rPr>
              <w:t>13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8)</w:t>
            </w:r>
          </w:p>
        </w:tc>
      </w:tr>
      <w:tr w:rsidR="00EB39A0" w:rsidRPr="00E041B1" w14:paraId="25094379" w14:textId="77777777" w:rsidTr="00886AF5">
        <w:tc>
          <w:tcPr>
            <w:tcW w:w="2035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5497F" w14:textId="77777777" w:rsidR="00EB39A0" w:rsidRPr="00E041B1" w:rsidRDefault="009D63F9" w:rsidP="001A66FD">
            <w:pPr>
              <w:pStyle w:val="TableText"/>
              <w:keepNext/>
              <w:spacing w:after="0" w:line="240" w:lineRule="auto"/>
              <w:rPr>
                <w:b/>
                <w:lang w:val="hu-HU"/>
              </w:rPr>
            </w:pPr>
            <w:r w:rsidRPr="00E041B1">
              <w:rPr>
                <w:b/>
                <w:lang w:val="hu-HU"/>
              </w:rPr>
              <w:t>Glykaemia és kardiometabolikus tényezők</w:t>
            </w:r>
          </w:p>
        </w:tc>
        <w:tc>
          <w:tcPr>
            <w:tcW w:w="524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7214A21" w14:textId="77777777" w:rsidR="00EB39A0" w:rsidRPr="00E041B1" w:rsidRDefault="00495A6F" w:rsidP="001A66FD">
            <w:pPr>
              <w:pStyle w:val="TableText"/>
              <w:keepNext/>
              <w:spacing w:after="0" w:line="240" w:lineRule="auto"/>
              <w:jc w:val="center"/>
              <w:rPr>
                <w:lang w:val="hu-HU"/>
              </w:rPr>
            </w:pPr>
            <w:r w:rsidRPr="00E041B1">
              <w:rPr>
                <w:lang w:val="hu-HU"/>
              </w:rPr>
              <w:t>A vizsgálat megkez-désekor</w:t>
            </w:r>
          </w:p>
        </w:tc>
        <w:tc>
          <w:tcPr>
            <w:tcW w:w="52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25A849" w14:textId="77777777" w:rsidR="00EB39A0" w:rsidRPr="00E041B1" w:rsidRDefault="009D63F9" w:rsidP="001A66FD">
            <w:pPr>
              <w:pStyle w:val="TableText"/>
              <w:keepNext/>
              <w:spacing w:after="0" w:line="240" w:lineRule="auto"/>
              <w:jc w:val="center"/>
              <w:rPr>
                <w:lang w:val="hu-HU"/>
              </w:rPr>
            </w:pPr>
            <w:r w:rsidRPr="00E041B1">
              <w:rPr>
                <w:lang w:val="hu-HU"/>
              </w:rPr>
              <w:t>Változás</w:t>
            </w:r>
          </w:p>
        </w:tc>
        <w:tc>
          <w:tcPr>
            <w:tcW w:w="51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46B5B942" w14:textId="77777777" w:rsidR="00EB39A0" w:rsidRPr="00E041B1" w:rsidRDefault="00495A6F" w:rsidP="001A66FD">
            <w:pPr>
              <w:pStyle w:val="TableText"/>
              <w:keepNext/>
              <w:spacing w:after="0" w:line="240" w:lineRule="auto"/>
              <w:jc w:val="center"/>
              <w:rPr>
                <w:lang w:val="hu-HU"/>
              </w:rPr>
            </w:pPr>
            <w:r w:rsidRPr="00E041B1">
              <w:rPr>
                <w:lang w:val="hu-HU"/>
              </w:rPr>
              <w:t>A vizsgálat megkez-désekor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90F06B" w14:textId="77777777" w:rsidR="00EB39A0" w:rsidRPr="00E041B1" w:rsidRDefault="009D63F9" w:rsidP="001A66FD">
            <w:pPr>
              <w:pStyle w:val="TableText"/>
              <w:keepNext/>
              <w:spacing w:after="0" w:line="240" w:lineRule="auto"/>
              <w:jc w:val="center"/>
              <w:rPr>
                <w:lang w:val="hu-HU"/>
              </w:rPr>
            </w:pPr>
            <w:r w:rsidRPr="00E041B1">
              <w:rPr>
                <w:lang w:val="hu-HU"/>
              </w:rPr>
              <w:t>Változás</w:t>
            </w:r>
          </w:p>
        </w:tc>
        <w:tc>
          <w:tcPr>
            <w:tcW w:w="953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6411BD" w14:textId="77777777" w:rsidR="00EB39A0" w:rsidRPr="00E041B1" w:rsidRDefault="00EB39A0" w:rsidP="001A66FD">
            <w:pPr>
              <w:pStyle w:val="TableText"/>
              <w:keepNext/>
              <w:spacing w:after="0" w:line="240" w:lineRule="auto"/>
              <w:rPr>
                <w:b/>
                <w:lang w:val="hu-HU"/>
              </w:rPr>
            </w:pPr>
          </w:p>
        </w:tc>
      </w:tr>
      <w:tr w:rsidR="00EB39A0" w:rsidRPr="00E041B1" w14:paraId="5C4554D3" w14:textId="77777777" w:rsidTr="00886AF5">
        <w:tc>
          <w:tcPr>
            <w:tcW w:w="2035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F6E3B31" w14:textId="77777777" w:rsidR="00EB39A0" w:rsidRPr="00411C5E" w:rsidRDefault="009D63F9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HbA</w:t>
            </w:r>
            <w:r w:rsidRPr="00E041B1">
              <w:rPr>
                <w:vertAlign w:val="subscript"/>
                <w:lang w:val="hu-HU"/>
              </w:rPr>
              <w:t>1c</w:t>
            </w:r>
            <w:r w:rsidRPr="00E041B1">
              <w:rPr>
                <w:lang w:val="hu-HU"/>
              </w:rPr>
              <w:t>, %</w:t>
            </w:r>
          </w:p>
        </w:tc>
        <w:tc>
          <w:tcPr>
            <w:tcW w:w="524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E1B684" w14:textId="77777777" w:rsidR="00EB39A0" w:rsidRPr="00411C5E" w:rsidRDefault="00EB39A0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7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9</w:t>
            </w:r>
          </w:p>
        </w:tc>
        <w:tc>
          <w:tcPr>
            <w:tcW w:w="529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23DF90" w14:textId="344C7EE1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3</w:t>
            </w:r>
          </w:p>
        </w:tc>
        <w:tc>
          <w:tcPr>
            <w:tcW w:w="513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4469A8" w14:textId="77777777" w:rsidR="00EB39A0" w:rsidRPr="00411C5E" w:rsidRDefault="00EB39A0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7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9</w:t>
            </w:r>
          </w:p>
        </w:tc>
        <w:tc>
          <w:tcPr>
            <w:tcW w:w="447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29643C6" w14:textId="75AC5F11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4</w:t>
            </w:r>
          </w:p>
        </w:tc>
        <w:tc>
          <w:tcPr>
            <w:tcW w:w="953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B2D293" w14:textId="19282F15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9</w:t>
            </w:r>
            <w:r w:rsidR="00EB39A0" w:rsidRPr="001A66FD">
              <w:rPr>
                <w:vertAlign w:val="superscript"/>
                <w:lang w:val="hu-HU"/>
              </w:rPr>
              <w:t>**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1;</w:t>
            </w:r>
            <w:r w:rsidR="0020334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8)</w:t>
            </w:r>
          </w:p>
        </w:tc>
      </w:tr>
      <w:tr w:rsidR="00EB39A0" w:rsidRPr="00E041B1" w14:paraId="0F5BEEDD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D41391" w14:textId="77777777" w:rsidR="00EB39A0" w:rsidRPr="00411C5E" w:rsidRDefault="00EB39A0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411C5E">
              <w:rPr>
                <w:lang w:val="hu-HU"/>
              </w:rPr>
              <w:t>FPG, mmol/</w:t>
            </w:r>
            <w:r w:rsidR="009D63F9" w:rsidRPr="00411C5E">
              <w:rPr>
                <w:lang w:val="hu-HU"/>
              </w:rPr>
              <w:t>l</w:t>
            </w:r>
          </w:p>
        </w:tc>
        <w:tc>
          <w:tcPr>
            <w:tcW w:w="52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FF979C" w14:textId="77777777" w:rsidR="00EB39A0" w:rsidRPr="00411C5E" w:rsidRDefault="00EB39A0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8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8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C683847" w14:textId="35A2E5F6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9</w:t>
            </w:r>
          </w:p>
        </w:tc>
        <w:tc>
          <w:tcPr>
            <w:tcW w:w="51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D842" w14:textId="77777777" w:rsidR="00EB39A0" w:rsidRPr="00411C5E" w:rsidRDefault="00EB39A0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8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6</w:t>
            </w:r>
          </w:p>
        </w:tc>
        <w:tc>
          <w:tcPr>
            <w:tcW w:w="4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6CC1500" w14:textId="455CE416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4E5D3E" w14:textId="4F2CEFBF" w:rsidR="00EB39A0" w:rsidRPr="00411C5E" w:rsidRDefault="0090733D" w:rsidP="001A66FD">
            <w:pPr>
              <w:pStyle w:val="TableText"/>
              <w:keepNext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8</w:t>
            </w:r>
            <w:r w:rsidR="00EB39A0" w:rsidRPr="001A66FD">
              <w:rPr>
                <w:vertAlign w:val="superscript"/>
                <w:lang w:val="hu-HU"/>
              </w:rPr>
              <w:t>**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1;</w:t>
            </w:r>
            <w:r w:rsidR="0020334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4)</w:t>
            </w:r>
          </w:p>
        </w:tc>
      </w:tr>
      <w:tr w:rsidR="00EB39A0" w:rsidRPr="00E041B1" w14:paraId="6B73DB7F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E757DF" w14:textId="77777777" w:rsidR="00EB39A0" w:rsidRPr="00411C5E" w:rsidRDefault="009D63F9" w:rsidP="006A1EF9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Systolés vérnyomás, Hgmm</w:t>
            </w:r>
          </w:p>
        </w:tc>
        <w:tc>
          <w:tcPr>
            <w:tcW w:w="52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A22D9B5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128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9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06CA79" w14:textId="09F65A2B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3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</w:t>
            </w:r>
          </w:p>
        </w:tc>
        <w:tc>
          <w:tcPr>
            <w:tcW w:w="51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925601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129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2</w:t>
            </w:r>
          </w:p>
        </w:tc>
        <w:tc>
          <w:tcPr>
            <w:tcW w:w="4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FA3A3B" w14:textId="4AEDC6B0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4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798C96A" w14:textId="1A13BB4D" w:rsidR="00EB39A0" w:rsidRPr="00411C5E" w:rsidRDefault="0090733D" w:rsidP="00681FF3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6</w:t>
            </w:r>
            <w:r w:rsidR="00EB39A0" w:rsidRPr="001A66FD">
              <w:rPr>
                <w:vertAlign w:val="superscript"/>
                <w:lang w:val="hu-HU"/>
              </w:rPr>
              <w:t>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6;</w:t>
            </w:r>
            <w:r w:rsidR="0020334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6)</w:t>
            </w:r>
          </w:p>
        </w:tc>
      </w:tr>
      <w:tr w:rsidR="00EB39A0" w:rsidRPr="00E041B1" w14:paraId="73F7222E" w14:textId="77777777" w:rsidTr="00886AF5">
        <w:tc>
          <w:tcPr>
            <w:tcW w:w="2035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B877DE" w14:textId="77777777" w:rsidR="00EB39A0" w:rsidRPr="00411C5E" w:rsidRDefault="009D63F9" w:rsidP="006A1EF9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Diastolés vérnyomás, Hgmm</w:t>
            </w:r>
          </w:p>
        </w:tc>
        <w:tc>
          <w:tcPr>
            <w:tcW w:w="524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DB6CAA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79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0</w:t>
            </w:r>
          </w:p>
        </w:tc>
        <w:tc>
          <w:tcPr>
            <w:tcW w:w="529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E4C0F9" w14:textId="020536A5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</w:t>
            </w:r>
          </w:p>
        </w:tc>
        <w:tc>
          <w:tcPr>
            <w:tcW w:w="51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CBFD2E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79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3</w:t>
            </w:r>
          </w:p>
        </w:tc>
        <w:tc>
          <w:tcPr>
            <w:tcW w:w="447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BC96B2" w14:textId="1D0DF7DD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6</w:t>
            </w:r>
          </w:p>
        </w:tc>
        <w:tc>
          <w:tcPr>
            <w:tcW w:w="953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EDDAFE" w14:textId="7434C010" w:rsidR="00EB39A0" w:rsidRPr="00411C5E" w:rsidRDefault="0090733D" w:rsidP="00681FF3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0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4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7;</w:t>
            </w:r>
            <w:r w:rsidR="00203341">
              <w:rPr>
                <w:lang w:val="hu-HU"/>
              </w:rPr>
              <w:t> </w:t>
            </w:r>
            <w:r w:rsidR="00EB39A0" w:rsidRPr="00E041B1">
              <w:rPr>
                <w:lang w:val="hu-HU"/>
              </w:rPr>
              <w:t>1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0)</w:t>
            </w:r>
          </w:p>
        </w:tc>
      </w:tr>
      <w:tr w:rsidR="00EB39A0" w:rsidRPr="00E041B1" w14:paraId="615F3FD4" w14:textId="77777777" w:rsidTr="00886AF5">
        <w:tc>
          <w:tcPr>
            <w:tcW w:w="2035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E72BBB" w14:textId="77777777" w:rsidR="00EB39A0" w:rsidRPr="00411C5E" w:rsidRDefault="009D63F9" w:rsidP="009D63F9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Derékkörfogat, cm</w:t>
            </w:r>
          </w:p>
        </w:tc>
        <w:tc>
          <w:tcPr>
            <w:tcW w:w="524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8589DD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118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1</w:t>
            </w:r>
          </w:p>
        </w:tc>
        <w:tc>
          <w:tcPr>
            <w:tcW w:w="529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06B089" w14:textId="26B9172E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6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0</w:t>
            </w:r>
          </w:p>
        </w:tc>
        <w:tc>
          <w:tcPr>
            <w:tcW w:w="513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AAF5C07" w14:textId="77777777" w:rsidR="00EB39A0" w:rsidRPr="00411C5E" w:rsidRDefault="00EB39A0">
            <w:pPr>
              <w:pStyle w:val="TableText"/>
              <w:spacing w:after="0" w:line="240" w:lineRule="auto"/>
              <w:rPr>
                <w:lang w:val="hu-HU"/>
              </w:rPr>
            </w:pPr>
            <w:r w:rsidRPr="00E041B1">
              <w:rPr>
                <w:lang w:val="hu-HU"/>
              </w:rPr>
              <w:t>117</w:t>
            </w:r>
            <w:r w:rsidR="00145B4E" w:rsidRPr="00E041B1">
              <w:rPr>
                <w:lang w:val="hu-HU"/>
              </w:rPr>
              <w:t>,</w:t>
            </w:r>
            <w:r w:rsidRPr="00E041B1">
              <w:rPr>
                <w:lang w:val="hu-HU"/>
              </w:rPr>
              <w:t>3</w:t>
            </w:r>
          </w:p>
        </w:tc>
        <w:tc>
          <w:tcPr>
            <w:tcW w:w="447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6A2D5F" w14:textId="25BB12CF" w:rsidR="00EB39A0" w:rsidRPr="00411C5E" w:rsidRDefault="0090733D" w:rsidP="000726CA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8</w:t>
            </w:r>
          </w:p>
        </w:tc>
        <w:tc>
          <w:tcPr>
            <w:tcW w:w="953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B4B28" w14:textId="10F02E9B" w:rsidR="00EB39A0" w:rsidRPr="00E041B1" w:rsidRDefault="0090733D" w:rsidP="00681FF3">
            <w:pPr>
              <w:pStyle w:val="TableText"/>
              <w:spacing w:after="0" w:line="240" w:lineRule="auto"/>
              <w:rPr>
                <w:lang w:val="hu-HU"/>
              </w:rPr>
            </w:pP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3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2</w:t>
            </w:r>
            <w:r w:rsidR="00EB39A0" w:rsidRPr="001A66FD">
              <w:rPr>
                <w:vertAlign w:val="superscript"/>
                <w:lang w:val="hu-HU"/>
              </w:rPr>
              <w:t>**</w:t>
            </w:r>
            <w:r w:rsidR="00EB39A0" w:rsidRPr="00E041B1">
              <w:rPr>
                <w:lang w:val="hu-HU"/>
              </w:rPr>
              <w:t xml:space="preserve"> (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4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2;</w:t>
            </w:r>
            <w:r w:rsidR="00241CF1">
              <w:rPr>
                <w:lang w:val="hu-HU"/>
              </w:rPr>
              <w:t> </w:t>
            </w:r>
            <w:r w:rsidRPr="0090733D">
              <w:rPr>
                <w:lang w:val="hu-HU"/>
              </w:rPr>
              <w:t>−</w:t>
            </w:r>
            <w:r w:rsidR="00EB39A0" w:rsidRPr="00E041B1">
              <w:rPr>
                <w:lang w:val="hu-HU"/>
              </w:rPr>
              <w:t>2</w:t>
            </w:r>
            <w:r w:rsidR="00145B4E" w:rsidRPr="00E041B1">
              <w:rPr>
                <w:lang w:val="hu-HU"/>
              </w:rPr>
              <w:t>,</w:t>
            </w:r>
            <w:r w:rsidR="00EB39A0" w:rsidRPr="00E041B1">
              <w:rPr>
                <w:lang w:val="hu-HU"/>
              </w:rPr>
              <w:t>2)</w:t>
            </w:r>
          </w:p>
        </w:tc>
      </w:tr>
    </w:tbl>
    <w:p w14:paraId="1E20A36D" w14:textId="6938A2F5" w:rsidR="00EB39A0" w:rsidRPr="001A66FD" w:rsidRDefault="009D63F9" w:rsidP="00BF3A7C">
      <w:pPr>
        <w:suppressAutoHyphens w:val="0"/>
        <w:rPr>
          <w:noProof w:val="0"/>
          <w:sz w:val="18"/>
          <w:szCs w:val="18"/>
        </w:rPr>
      </w:pPr>
      <w:r w:rsidRPr="001A66FD">
        <w:rPr>
          <w:sz w:val="18"/>
          <w:szCs w:val="18"/>
        </w:rPr>
        <w:t>Teljes elemzési adatkészlet.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>testtömeg,</w:t>
      </w:r>
      <w:r w:rsidRPr="001A66FD">
        <w:rPr>
          <w:sz w:val="18"/>
          <w:szCs w:val="18"/>
        </w:rPr>
        <w:t xml:space="preserve"> a HbA</w:t>
      </w:r>
      <w:r w:rsidRPr="001A66FD">
        <w:rPr>
          <w:sz w:val="18"/>
          <w:szCs w:val="18"/>
          <w:vertAlign w:val="subscript"/>
        </w:rPr>
        <w:t>1c</w:t>
      </w:r>
      <w:r w:rsidRPr="001A66FD">
        <w:rPr>
          <w:sz w:val="18"/>
          <w:szCs w:val="18"/>
        </w:rPr>
        <w:t xml:space="preserve">, az FPG, a vérnyomás és a derékkörfogat </w:t>
      </w:r>
      <w:r w:rsidR="00495A6F" w:rsidRPr="001A66FD">
        <w:rPr>
          <w:sz w:val="18"/>
          <w:szCs w:val="18"/>
        </w:rPr>
        <w:t xml:space="preserve">a vizsgálat megkezdésére vonatkozó értékei </w:t>
      </w:r>
      <w:r w:rsidRPr="001A66FD">
        <w:rPr>
          <w:sz w:val="18"/>
          <w:szCs w:val="18"/>
        </w:rPr>
        <w:t xml:space="preserve">átlagértékek, a </w:t>
      </w:r>
      <w:r w:rsidR="00495A6F" w:rsidRPr="001A66FD">
        <w:rPr>
          <w:sz w:val="18"/>
          <w:szCs w:val="18"/>
        </w:rPr>
        <w:t xml:space="preserve">vizsgálat megkezdésére vonatkozó </w:t>
      </w:r>
      <w:r w:rsidRPr="001A66FD">
        <w:rPr>
          <w:sz w:val="18"/>
          <w:szCs w:val="18"/>
        </w:rPr>
        <w:t>értékek 56.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hétre bekövetkezett változása becsült átlagérték (legkisebb négyzetek)</w:t>
      </w:r>
      <w:r w:rsidR="00282CCF" w:rsidRPr="001A66FD">
        <w:rPr>
          <w:sz w:val="18"/>
          <w:szCs w:val="18"/>
        </w:rPr>
        <w:t>,</w:t>
      </w:r>
      <w:r w:rsidRPr="001A66FD">
        <w:rPr>
          <w:sz w:val="18"/>
          <w:szCs w:val="18"/>
        </w:rPr>
        <w:t xml:space="preserve"> és az 56.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héten mért kezelési kontraszt értékek a kezelések becsült különbségei.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 xml:space="preserve">testtömegük </w:t>
      </w:r>
      <w:r w:rsidR="006A1EF9" w:rsidRPr="001A66FD">
        <w:rPr>
          <w:sz w:val="18"/>
          <w:szCs w:val="18"/>
        </w:rPr>
        <w:t>legalább </w:t>
      </w:r>
      <w:r w:rsidRPr="001A66FD">
        <w:rPr>
          <w:sz w:val="18"/>
          <w:szCs w:val="18"/>
        </w:rPr>
        <w:t>5</w:t>
      </w:r>
      <w:r w:rsidR="00055F3A" w:rsidRPr="001A66FD">
        <w:rPr>
          <w:sz w:val="18"/>
          <w:szCs w:val="18"/>
        </w:rPr>
        <w:t>%</w:t>
      </w:r>
      <w:r w:rsidR="00897F0B" w:rsidRPr="001A66FD">
        <w:rPr>
          <w:sz w:val="18"/>
          <w:szCs w:val="18"/>
        </w:rPr>
        <w:noBreakHyphen/>
      </w:r>
      <w:r w:rsidR="00055F3A" w:rsidRPr="001A66FD">
        <w:rPr>
          <w:sz w:val="18"/>
          <w:szCs w:val="18"/>
        </w:rPr>
        <w:t>át</w:t>
      </w:r>
      <w:r w:rsidR="00316609" w:rsidRPr="001A66FD">
        <w:rPr>
          <w:sz w:val="18"/>
          <w:szCs w:val="18"/>
        </w:rPr>
        <w:t>,</w:t>
      </w:r>
      <w:r w:rsidR="00055F3A" w:rsidRPr="001A66FD">
        <w:rPr>
          <w:sz w:val="18"/>
          <w:szCs w:val="18"/>
        </w:rPr>
        <w:t xml:space="preserve"> </w:t>
      </w:r>
      <w:r w:rsidR="007731A7" w:rsidRPr="001A66FD">
        <w:rPr>
          <w:sz w:val="18"/>
          <w:szCs w:val="18"/>
        </w:rPr>
        <w:t>illetve</w:t>
      </w:r>
      <w:r w:rsidR="006A1EF9" w:rsidRPr="001A66FD">
        <w:rPr>
          <w:sz w:val="18"/>
          <w:szCs w:val="18"/>
        </w:rPr>
        <w:t xml:space="preserve"> több mint </w:t>
      </w:r>
      <w:r w:rsidRPr="001A66FD">
        <w:rPr>
          <w:sz w:val="18"/>
          <w:szCs w:val="18"/>
        </w:rPr>
        <w:t>10%</w:t>
      </w:r>
      <w:r w:rsidR="00897F0B" w:rsidRPr="001A66FD">
        <w:rPr>
          <w:sz w:val="18"/>
          <w:szCs w:val="18"/>
        </w:rPr>
        <w:noBreakHyphen/>
      </w:r>
      <w:r w:rsidRPr="001A66FD">
        <w:rPr>
          <w:sz w:val="18"/>
          <w:szCs w:val="18"/>
        </w:rPr>
        <w:t xml:space="preserve">át leadó betegek </w:t>
      </w:r>
      <w:r w:rsidR="00055F3A" w:rsidRPr="001A66FD">
        <w:rPr>
          <w:sz w:val="18"/>
          <w:szCs w:val="18"/>
        </w:rPr>
        <w:t xml:space="preserve">arányára vonatkozóan </w:t>
      </w:r>
      <w:r w:rsidRPr="001A66FD">
        <w:rPr>
          <w:sz w:val="18"/>
          <w:szCs w:val="18"/>
        </w:rPr>
        <w:t>feltüntet</w:t>
      </w:r>
      <w:r w:rsidR="00055F3A" w:rsidRPr="001A66FD">
        <w:rPr>
          <w:sz w:val="18"/>
          <w:szCs w:val="18"/>
        </w:rPr>
        <w:t>ték</w:t>
      </w:r>
      <w:r w:rsidRPr="001A66FD">
        <w:rPr>
          <w:sz w:val="18"/>
          <w:szCs w:val="18"/>
        </w:rPr>
        <w:t xml:space="preserve"> a</w:t>
      </w:r>
      <w:r w:rsidR="006A1EF9" w:rsidRPr="001A66FD">
        <w:rPr>
          <w:sz w:val="18"/>
          <w:szCs w:val="18"/>
        </w:rPr>
        <w:t xml:space="preserve"> becsült</w:t>
      </w:r>
      <w:r w:rsidRPr="001A66FD">
        <w:rPr>
          <w:sz w:val="18"/>
          <w:szCs w:val="18"/>
        </w:rPr>
        <w:t xml:space="preserve"> esélyhányados értékei</w:t>
      </w:r>
      <w:r w:rsidR="00055F3A" w:rsidRPr="001A66FD">
        <w:rPr>
          <w:sz w:val="18"/>
          <w:szCs w:val="18"/>
        </w:rPr>
        <w:t>t</w:t>
      </w:r>
      <w:r w:rsidRPr="001A66FD">
        <w:rPr>
          <w:sz w:val="18"/>
          <w:szCs w:val="18"/>
        </w:rPr>
        <w:t>.</w:t>
      </w:r>
      <w:r w:rsidR="00EB39A0" w:rsidRPr="001A66FD">
        <w:rPr>
          <w:noProof w:val="0"/>
          <w:sz w:val="18"/>
          <w:szCs w:val="18"/>
        </w:rPr>
        <w:t xml:space="preserve"> </w:t>
      </w:r>
      <w:r w:rsidR="00A70C1E" w:rsidRPr="001A66FD">
        <w:rPr>
          <w:sz w:val="18"/>
          <w:szCs w:val="18"/>
        </w:rPr>
        <w:t xml:space="preserve">A </w:t>
      </w:r>
      <w:r w:rsidR="00495A6F" w:rsidRPr="001A66FD">
        <w:rPr>
          <w:sz w:val="18"/>
          <w:szCs w:val="18"/>
        </w:rPr>
        <w:t xml:space="preserve">vizsgálat megkezdése </w:t>
      </w:r>
      <w:r w:rsidRPr="001A66FD">
        <w:rPr>
          <w:sz w:val="18"/>
          <w:szCs w:val="18"/>
        </w:rPr>
        <w:t>után</w:t>
      </w:r>
      <w:r w:rsidR="00A70C1E" w:rsidRPr="001A66FD">
        <w:rPr>
          <w:sz w:val="18"/>
          <w:szCs w:val="18"/>
        </w:rPr>
        <w:t>i</w:t>
      </w:r>
      <w:r w:rsidRPr="001A66FD">
        <w:rPr>
          <w:sz w:val="18"/>
          <w:szCs w:val="18"/>
        </w:rPr>
        <w:t xml:space="preserve"> </w:t>
      </w:r>
      <w:r w:rsidR="00495A6F" w:rsidRPr="001A66FD">
        <w:rPr>
          <w:sz w:val="18"/>
          <w:szCs w:val="18"/>
        </w:rPr>
        <w:t xml:space="preserve">hiányzó </w:t>
      </w:r>
      <w:r w:rsidRPr="001A66FD">
        <w:rPr>
          <w:sz w:val="18"/>
          <w:szCs w:val="18"/>
        </w:rPr>
        <w:t>értékeket az utolsó rendelkezésre álló érték továbbvitelével határozták meg.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  <w:vertAlign w:val="superscript"/>
        </w:rPr>
        <w:t>*</w:t>
      </w:r>
      <w:r w:rsidRPr="001A66FD">
        <w:rPr>
          <w:sz w:val="18"/>
          <w:szCs w:val="18"/>
        </w:rPr>
        <w:t> p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&lt;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0,05.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  <w:vertAlign w:val="superscript"/>
        </w:rPr>
        <w:t>**</w:t>
      </w:r>
      <w:r w:rsidRPr="001A66FD">
        <w:rPr>
          <w:sz w:val="18"/>
          <w:szCs w:val="18"/>
        </w:rPr>
        <w:t> p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&lt;</w:t>
      </w:r>
      <w:r w:rsidR="006A1EF9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0,0001.</w:t>
      </w:r>
      <w:r w:rsidR="00EB39A0" w:rsidRPr="001A66FD">
        <w:rPr>
          <w:noProof w:val="0"/>
          <w:sz w:val="18"/>
          <w:szCs w:val="18"/>
        </w:rPr>
        <w:t xml:space="preserve"> </w:t>
      </w:r>
      <w:r w:rsidR="00467BFC" w:rsidRPr="001A66FD">
        <w:rPr>
          <w:sz w:val="18"/>
          <w:szCs w:val="18"/>
        </w:rPr>
        <w:t>CI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konfidenciaintervallum.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FPG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éhomi plazma glükóz (fasting plasma glucose)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SD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8650B5" w:rsidRPr="001A66FD">
        <w:rPr>
          <w:sz w:val="18"/>
          <w:szCs w:val="18"/>
        </w:rPr>
        <w:t>szórás</w:t>
      </w:r>
      <w:r w:rsidRPr="001A66FD">
        <w:rPr>
          <w:sz w:val="18"/>
          <w:szCs w:val="18"/>
        </w:rPr>
        <w:t>.</w:t>
      </w:r>
    </w:p>
    <w:p w14:paraId="652A464A" w14:textId="7C6F5665" w:rsidR="00EB39A0" w:rsidRPr="001A66FD" w:rsidRDefault="00EB39A0">
      <w:pPr>
        <w:numPr>
          <w:ilvl w:val="12"/>
          <w:numId w:val="0"/>
        </w:numPr>
        <w:ind w:right="-2"/>
        <w:rPr>
          <w:bCs/>
          <w:noProof w:val="0"/>
        </w:rPr>
      </w:pPr>
    </w:p>
    <w:p w14:paraId="21D77FD8" w14:textId="2728FDE5" w:rsidR="00EB39A0" w:rsidRPr="00E65CEF" w:rsidRDefault="003E4505" w:rsidP="00DB04EB">
      <w:pPr>
        <w:pStyle w:val="Caption"/>
        <w:keepNext/>
        <w:suppressAutoHyphens w:val="0"/>
        <w:rPr>
          <w:bCs w:val="0"/>
          <w:noProof w:val="0"/>
          <w:sz w:val="22"/>
          <w:szCs w:val="24"/>
        </w:rPr>
      </w:pPr>
      <w:r>
        <w:rPr>
          <w:sz w:val="22"/>
        </w:rPr>
        <w:t>7</w:t>
      </w:r>
      <w:r w:rsidR="009D63F9">
        <w:rPr>
          <w:sz w:val="22"/>
        </w:rPr>
        <w:t>.</w:t>
      </w:r>
      <w:r w:rsidR="00241CF1">
        <w:rPr>
          <w:sz w:val="22"/>
        </w:rPr>
        <w:t> </w:t>
      </w:r>
      <w:r w:rsidR="009D63F9">
        <w:rPr>
          <w:sz w:val="22"/>
        </w:rPr>
        <w:t>táblázat</w:t>
      </w:r>
      <w:r w:rsidR="006A1EF9">
        <w:rPr>
          <w:sz w:val="22"/>
        </w:rPr>
        <w:t>,</w:t>
      </w:r>
      <w:r w:rsidR="009D63F9">
        <w:rPr>
          <w:sz w:val="22"/>
        </w:rPr>
        <w:t xml:space="preserve"> 3.</w:t>
      </w:r>
      <w:r w:rsidR="00241CF1">
        <w:rPr>
          <w:sz w:val="22"/>
        </w:rPr>
        <w:t> </w:t>
      </w:r>
      <w:r w:rsidR="009D63F9">
        <w:rPr>
          <w:sz w:val="22"/>
        </w:rPr>
        <w:t>vizsgálat:</w:t>
      </w:r>
      <w:r w:rsidR="00EB39A0" w:rsidRPr="00E65CEF">
        <w:rPr>
          <w:bCs w:val="0"/>
          <w:noProof w:val="0"/>
          <w:sz w:val="22"/>
          <w:szCs w:val="24"/>
        </w:rPr>
        <w:t xml:space="preserve"> </w:t>
      </w:r>
      <w:r w:rsidR="009D63F9">
        <w:rPr>
          <w:sz w:val="22"/>
        </w:rPr>
        <w:t xml:space="preserve">A </w:t>
      </w:r>
      <w:r w:rsidR="003E39AA">
        <w:rPr>
          <w:sz w:val="22"/>
        </w:rPr>
        <w:t xml:space="preserve">testtömeg </w:t>
      </w:r>
      <w:r w:rsidR="009D63F9">
        <w:rPr>
          <w:sz w:val="22"/>
        </w:rPr>
        <w:t>és az apnoe–hypopnoe index változása a</w:t>
      </w:r>
      <w:r w:rsidR="00055F3A">
        <w:rPr>
          <w:sz w:val="22"/>
        </w:rPr>
        <w:t xml:space="preserve"> </w:t>
      </w:r>
      <w:r w:rsidR="00237F10">
        <w:rPr>
          <w:sz w:val="22"/>
        </w:rPr>
        <w:t xml:space="preserve">vizsgálat megkezdésekor mért </w:t>
      </w:r>
      <w:r w:rsidR="00055F3A">
        <w:rPr>
          <w:sz w:val="22"/>
        </w:rPr>
        <w:t>értékről a</w:t>
      </w:r>
      <w:r w:rsidR="009D63F9">
        <w:rPr>
          <w:sz w:val="22"/>
        </w:rPr>
        <w:t xml:space="preserve"> 32.</w:t>
      </w:r>
      <w:r w:rsidR="006A1EF9">
        <w:rPr>
          <w:sz w:val="22"/>
        </w:rPr>
        <w:t> </w:t>
      </w:r>
      <w:r w:rsidR="009D63F9">
        <w:rPr>
          <w:sz w:val="22"/>
        </w:rPr>
        <w:t>hétre</w:t>
      </w:r>
    </w:p>
    <w:tbl>
      <w:tblPr>
        <w:tblW w:w="5000" w:type="pct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828"/>
        <w:gridCol w:w="992"/>
        <w:gridCol w:w="851"/>
        <w:gridCol w:w="992"/>
        <w:gridCol w:w="851"/>
        <w:gridCol w:w="1557"/>
      </w:tblGrid>
      <w:tr w:rsidR="00EB39A0" w:rsidRPr="00E041B1" w14:paraId="369C06EC" w14:textId="77777777" w:rsidTr="00886AF5">
        <w:tc>
          <w:tcPr>
            <w:tcW w:w="211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35037B7" w14:textId="77777777" w:rsidR="00EB39A0" w:rsidRPr="00E041B1" w:rsidRDefault="00EB39A0">
            <w:pPr>
              <w:keepNext/>
              <w:rPr>
                <w:b/>
                <w:noProof w:val="0"/>
                <w:sz w:val="20"/>
              </w:rPr>
            </w:pP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77654CE" w14:textId="77777777" w:rsidR="00EB39A0" w:rsidRPr="00E041B1" w:rsidRDefault="009D63F9" w:rsidP="009D63F9">
            <w:pPr>
              <w:keepNext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250AD5"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180)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1A016D6" w14:textId="77777777" w:rsidR="00EB39A0" w:rsidRPr="00E041B1" w:rsidRDefault="00EB39A0">
            <w:pPr>
              <w:keepNext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Placebo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250AD5"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179)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598EBD4" w14:textId="77777777" w:rsidR="00EB39A0" w:rsidRPr="00E041B1" w:rsidRDefault="00EB39A0">
            <w:pPr>
              <w:keepNext/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vs. placebo</w:t>
            </w:r>
          </w:p>
        </w:tc>
      </w:tr>
      <w:tr w:rsidR="00EB39A0" w:rsidRPr="00E041B1" w14:paraId="58626C6E" w14:textId="77777777" w:rsidTr="00886AF5">
        <w:tc>
          <w:tcPr>
            <w:tcW w:w="211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C25C96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</w:rPr>
            </w:pPr>
            <w:r w:rsidRPr="00E041B1">
              <w:rPr>
                <w:b/>
                <w:noProof w:val="0"/>
                <w:sz w:val="20"/>
              </w:rPr>
              <w:t>Testtömeg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69998" w14:textId="77777777" w:rsidR="00EB39A0" w:rsidRPr="00E041B1" w:rsidRDefault="00EB39A0">
            <w:pPr>
              <w:keepNext/>
              <w:widowControl w:val="0"/>
              <w:tabs>
                <w:tab w:val="clear" w:pos="567"/>
              </w:tabs>
              <w:suppressAutoHyphens w:val="0"/>
              <w:jc w:val="center"/>
              <w:rPr>
                <w:noProof w:val="0"/>
                <w:sz w:val="20"/>
              </w:rPr>
            </w:pPr>
          </w:p>
        </w:tc>
        <w:tc>
          <w:tcPr>
            <w:tcW w:w="1016" w:type="pct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1F3169" w14:textId="7777777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B77724" w14:textId="7777777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</w:p>
        </w:tc>
      </w:tr>
      <w:tr w:rsidR="00EB39A0" w:rsidRPr="00E041B1" w14:paraId="22E25C68" w14:textId="77777777" w:rsidTr="00886AF5">
        <w:tc>
          <w:tcPr>
            <w:tcW w:w="211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E69552" w14:textId="77777777" w:rsidR="00EB39A0" w:rsidRPr="00411C5E" w:rsidRDefault="00433AC0" w:rsidP="009D63F9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megkezdésekor</w:t>
            </w:r>
            <w:r w:rsidR="009D63F9" w:rsidRPr="00411C5E">
              <w:rPr>
                <w:noProof w:val="0"/>
                <w:sz w:val="20"/>
              </w:rPr>
              <w:t>, kg (SD)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FB5110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116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 (23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0)</w:t>
            </w:r>
          </w:p>
        </w:tc>
        <w:tc>
          <w:tcPr>
            <w:tcW w:w="1016" w:type="pct"/>
            <w:gridSpan w:val="2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61D0B2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118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 (25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4)</w:t>
            </w:r>
          </w:p>
        </w:tc>
        <w:tc>
          <w:tcPr>
            <w:tcW w:w="858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8FF622" w14:textId="77777777" w:rsidR="00EB39A0" w:rsidRPr="00411C5E" w:rsidRDefault="00421570" w:rsidP="000726CA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-</w:t>
            </w:r>
          </w:p>
        </w:tc>
      </w:tr>
      <w:tr w:rsidR="00EB39A0" w:rsidRPr="00E041B1" w14:paraId="747076DA" w14:textId="77777777" w:rsidTr="001A66FD">
        <w:tc>
          <w:tcPr>
            <w:tcW w:w="211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FFC48A" w14:textId="77777777" w:rsidR="00EB39A0" w:rsidRPr="00411C5E" w:rsidRDefault="009D63F9" w:rsidP="001643EF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Átlagos változás a 32.</w:t>
            </w:r>
            <w:r w:rsidR="001643E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%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1643E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F23DC44" w14:textId="6AA1044B" w:rsidR="00EB39A0" w:rsidRPr="00411C5E" w:rsidRDefault="0090733D" w:rsidP="000726CA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7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DC5F964" w14:textId="3E2EA3BD" w:rsidR="00EB39A0" w:rsidRPr="00411C5E" w:rsidRDefault="0090733D" w:rsidP="00681FF3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6</w:t>
            </w:r>
          </w:p>
        </w:tc>
        <w:tc>
          <w:tcPr>
            <w:tcW w:w="85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FD3F42" w14:textId="20BE7E23" w:rsidR="00EB39A0" w:rsidRPr="00411C5E" w:rsidRDefault="0090733D" w:rsidP="00741FCE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2;</w:t>
            </w:r>
            <w:r w:rsidR="00474C53">
              <w:rPr>
                <w:noProof w:val="0"/>
                <w:sz w:val="20"/>
              </w:rPr>
              <w:t> 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3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1)</w:t>
            </w:r>
          </w:p>
        </w:tc>
      </w:tr>
      <w:tr w:rsidR="00EB39A0" w:rsidRPr="00E041B1" w14:paraId="65AE974A" w14:textId="77777777" w:rsidTr="001A66FD">
        <w:tc>
          <w:tcPr>
            <w:tcW w:w="211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8C8C06" w14:textId="77777777" w:rsidR="00EB39A0" w:rsidRPr="00411C5E" w:rsidRDefault="009D63F9" w:rsidP="001643EF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Átlagos változás a 32.</w:t>
            </w:r>
            <w:r w:rsidR="001643E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kg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1643E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E47B5A" w14:textId="46F9BC76" w:rsidR="00EB39A0" w:rsidRPr="00411C5E" w:rsidRDefault="0090733D" w:rsidP="000726CA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CF5E0" w14:textId="75BFDA19" w:rsidR="00EB39A0" w:rsidRPr="00411C5E" w:rsidRDefault="0090733D" w:rsidP="00681FF3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8</w:t>
            </w:r>
          </w:p>
        </w:tc>
        <w:tc>
          <w:tcPr>
            <w:tcW w:w="85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516578" w14:textId="136F2FD2" w:rsidR="00EB39A0" w:rsidRPr="00411C5E" w:rsidRDefault="0090733D" w:rsidP="00741FCE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9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2;</w:t>
            </w:r>
            <w:r w:rsidR="00474C53">
              <w:rPr>
                <w:noProof w:val="0"/>
                <w:sz w:val="20"/>
              </w:rPr>
              <w:t> 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3</w:t>
            </w:r>
            <w:r w:rsidR="005064E3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7)</w:t>
            </w:r>
          </w:p>
        </w:tc>
      </w:tr>
      <w:tr w:rsidR="00EB39A0" w:rsidRPr="00E041B1" w14:paraId="37878F7F" w14:textId="77777777" w:rsidTr="00886AF5">
        <w:tc>
          <w:tcPr>
            <w:tcW w:w="211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5EEE4E5" w14:textId="77777777" w:rsidR="00EB39A0" w:rsidRPr="00411C5E" w:rsidRDefault="009D63F9" w:rsidP="00786BB7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1643EF" w:rsidRPr="00411C5E">
              <w:rPr>
                <w:noProof w:val="0"/>
                <w:sz w:val="20"/>
              </w:rPr>
              <w:t>legalább </w:t>
            </w:r>
            <w:r w:rsidRPr="00411C5E">
              <w:rPr>
                <w:noProof w:val="0"/>
                <w:sz w:val="20"/>
              </w:rPr>
              <w:t>5%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betegek aránya a 32.</w:t>
            </w:r>
            <w:r w:rsidR="001643E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héten</w:t>
            </w:r>
            <w:r w:rsidR="00611E7D" w:rsidRPr="00411C5E">
              <w:rPr>
                <w:noProof w:val="0"/>
                <w:sz w:val="20"/>
              </w:rPr>
              <w:t>, %</w:t>
            </w:r>
            <w:r w:rsidRPr="00411C5E">
              <w:rPr>
                <w:noProof w:val="0"/>
                <w:sz w:val="20"/>
              </w:rPr>
              <w:t xml:space="preserve">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1643E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D01E6C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46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2C118B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18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</w:t>
            </w:r>
          </w:p>
        </w:tc>
        <w:tc>
          <w:tcPr>
            <w:tcW w:w="85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A9C216" w14:textId="2B8A3E3E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3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9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(2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4;</w:t>
            </w:r>
            <w:r w:rsidR="00474C53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6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4)</w:t>
            </w:r>
          </w:p>
        </w:tc>
      </w:tr>
      <w:tr w:rsidR="00EB39A0" w:rsidRPr="00E041B1" w14:paraId="6FFC5F97" w14:textId="77777777" w:rsidTr="00886AF5">
        <w:tc>
          <w:tcPr>
            <w:tcW w:w="211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98DC3E" w14:textId="77777777" w:rsidR="00EB39A0" w:rsidRPr="00E041B1" w:rsidRDefault="009D63F9" w:rsidP="00955EF6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1643EF" w:rsidRPr="00411C5E">
              <w:rPr>
                <w:noProof w:val="0"/>
                <w:sz w:val="20"/>
              </w:rPr>
              <w:t xml:space="preserve">több mint </w:t>
            </w:r>
            <w:r w:rsidRPr="00411C5E">
              <w:rPr>
                <w:noProof w:val="0"/>
                <w:sz w:val="20"/>
              </w:rPr>
              <w:t>10%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betegek aránya a 32.</w:t>
            </w:r>
            <w:r w:rsidR="001643E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héten</w:t>
            </w:r>
            <w:r w:rsidR="00611E7D" w:rsidRPr="00411C5E">
              <w:rPr>
                <w:noProof w:val="0"/>
                <w:sz w:val="20"/>
              </w:rPr>
              <w:t>, %</w:t>
            </w:r>
            <w:r w:rsidRPr="00411C5E">
              <w:rPr>
                <w:noProof w:val="0"/>
                <w:sz w:val="20"/>
              </w:rPr>
              <w:t xml:space="preserve">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1643E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461FF3" w14:textId="7777777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22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</w:t>
            </w:r>
          </w:p>
        </w:tc>
        <w:tc>
          <w:tcPr>
            <w:tcW w:w="1016" w:type="pct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44768F" w14:textId="7777777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5</w:t>
            </w:r>
          </w:p>
        </w:tc>
        <w:tc>
          <w:tcPr>
            <w:tcW w:w="858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851827" w14:textId="718297C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19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(5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7;</w:t>
            </w:r>
            <w:r w:rsidR="00474C53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63</w:t>
            </w:r>
            <w:r w:rsidR="005064E3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1)</w:t>
            </w:r>
          </w:p>
        </w:tc>
      </w:tr>
      <w:tr w:rsidR="00640F8C" w:rsidRPr="00E041B1" w14:paraId="483EDC2A" w14:textId="77777777" w:rsidTr="00886AF5">
        <w:tc>
          <w:tcPr>
            <w:tcW w:w="211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EC1260" w14:textId="77777777" w:rsidR="00EB39A0" w:rsidRPr="00E041B1" w:rsidRDefault="00EB39A0">
            <w:pPr>
              <w:keepNext/>
              <w:numPr>
                <w:ilvl w:val="12"/>
                <w:numId w:val="0"/>
              </w:numPr>
              <w:ind w:right="-2"/>
              <w:rPr>
                <w:noProof w:val="0"/>
                <w:sz w:val="20"/>
              </w:rPr>
            </w:pP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5E89C3B7" w14:textId="77777777" w:rsidR="00EB39A0" w:rsidRPr="00E041B1" w:rsidRDefault="00433AC0" w:rsidP="009D63F9">
            <w:pPr>
              <w:keepNext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263153" w14:textId="77777777" w:rsidR="00EB39A0" w:rsidRPr="00E041B1" w:rsidRDefault="009D63F9" w:rsidP="009D63F9">
            <w:pPr>
              <w:keepNext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28" w:type="dxa"/>
              <w:bottom w:w="57" w:type="dxa"/>
              <w:right w:w="28" w:type="dxa"/>
            </w:tcMar>
            <w:vAlign w:val="center"/>
          </w:tcPr>
          <w:p w14:paraId="623F21EE" w14:textId="77777777" w:rsidR="00EB39A0" w:rsidRPr="00E041B1" w:rsidRDefault="00433AC0" w:rsidP="009D63F9">
            <w:pPr>
              <w:keepNext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megkez-désekor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058D11" w14:textId="77777777" w:rsidR="00EB39A0" w:rsidRPr="00E041B1" w:rsidRDefault="009D63F9" w:rsidP="009D63F9">
            <w:pPr>
              <w:keepNext/>
              <w:jc w:val="center"/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Változás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018458" w14:textId="77777777" w:rsidR="00EB39A0" w:rsidRPr="00E041B1" w:rsidRDefault="00EB39A0">
            <w:pPr>
              <w:keepNext/>
              <w:jc w:val="center"/>
              <w:rPr>
                <w:noProof w:val="0"/>
                <w:sz w:val="20"/>
              </w:rPr>
            </w:pPr>
          </w:p>
        </w:tc>
      </w:tr>
      <w:tr w:rsidR="00640F8C" w:rsidRPr="00E041B1" w14:paraId="1F6F95EA" w14:textId="77777777" w:rsidTr="001A66FD">
        <w:tc>
          <w:tcPr>
            <w:tcW w:w="211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9119F1" w14:textId="77777777" w:rsidR="00EB39A0" w:rsidRPr="00E041B1" w:rsidRDefault="009D63F9" w:rsidP="009D63F9">
            <w:pPr>
              <w:keepNext/>
              <w:widowControl w:val="0"/>
              <w:tabs>
                <w:tab w:val="clear" w:pos="567"/>
              </w:tabs>
              <w:suppressAutoHyphens w:val="0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Apnoe–</w:t>
            </w:r>
            <w:r w:rsidR="001643EF" w:rsidRPr="00411C5E">
              <w:rPr>
                <w:b/>
                <w:noProof w:val="0"/>
                <w:sz w:val="20"/>
              </w:rPr>
              <w:t>h</w:t>
            </w:r>
            <w:r w:rsidRPr="00411C5E">
              <w:rPr>
                <w:b/>
                <w:noProof w:val="0"/>
                <w:sz w:val="20"/>
              </w:rPr>
              <w:t xml:space="preserve">ypopnoe </w:t>
            </w:r>
            <w:r w:rsidR="001643EF" w:rsidRPr="00411C5E">
              <w:rPr>
                <w:b/>
                <w:noProof w:val="0"/>
                <w:sz w:val="20"/>
              </w:rPr>
              <w:t>i</w:t>
            </w:r>
            <w:r w:rsidRPr="00411C5E">
              <w:rPr>
                <w:b/>
                <w:noProof w:val="0"/>
                <w:sz w:val="20"/>
              </w:rPr>
              <w:t>ndex, esemény/óra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9CEE7F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49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763D9B" w14:textId="3A05A388" w:rsidR="00EB39A0" w:rsidRPr="00411C5E" w:rsidRDefault="0090733D" w:rsidP="000726CA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12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D261103" w14:textId="77777777" w:rsidR="00EB39A0" w:rsidRPr="00411C5E" w:rsidRDefault="00EB39A0">
            <w:pPr>
              <w:keepNext/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49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</w:p>
        </w:tc>
        <w:tc>
          <w:tcPr>
            <w:tcW w:w="469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6798A7" w14:textId="055F642A" w:rsidR="00EB39A0" w:rsidRPr="00411C5E" w:rsidRDefault="0090733D" w:rsidP="000726CA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</w:t>
            </w:r>
          </w:p>
        </w:tc>
        <w:tc>
          <w:tcPr>
            <w:tcW w:w="858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957FC1C" w14:textId="5B79C3C3" w:rsidR="00EB39A0" w:rsidRPr="00E041B1" w:rsidRDefault="0090733D" w:rsidP="00681FF3">
            <w:pPr>
              <w:keepNext/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</w:t>
            </w:r>
            <w:r w:rsidR="00EB39A0" w:rsidRPr="001A66FD">
              <w:rPr>
                <w:noProof w:val="0"/>
                <w:sz w:val="20"/>
                <w:vertAlign w:val="superscript"/>
              </w:rPr>
              <w:t>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11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0;</w:t>
            </w:r>
            <w:r w:rsidR="00474C53">
              <w:rPr>
                <w:noProof w:val="0"/>
                <w:sz w:val="20"/>
              </w:rPr>
              <w:t> 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1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2)</w:t>
            </w:r>
          </w:p>
        </w:tc>
      </w:tr>
    </w:tbl>
    <w:p w14:paraId="16D70063" w14:textId="77777777" w:rsidR="00EB39A0" w:rsidRPr="001A66FD" w:rsidRDefault="009D63F9" w:rsidP="00BF3A7C">
      <w:pPr>
        <w:suppressAutoHyphens w:val="0"/>
        <w:rPr>
          <w:noProof w:val="0"/>
          <w:sz w:val="18"/>
          <w:szCs w:val="18"/>
        </w:rPr>
      </w:pPr>
      <w:r w:rsidRPr="001A66FD">
        <w:rPr>
          <w:sz w:val="18"/>
          <w:szCs w:val="18"/>
        </w:rPr>
        <w:t>Teljes elemzési adatkészlet.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</w:rPr>
        <w:t xml:space="preserve">A </w:t>
      </w:r>
      <w:r w:rsidR="00433AC0" w:rsidRPr="001A66FD">
        <w:rPr>
          <w:sz w:val="18"/>
          <w:szCs w:val="18"/>
        </w:rPr>
        <w:t xml:space="preserve">vizsgálat megkezdésére vonatkozó </w:t>
      </w:r>
      <w:r w:rsidR="004D5912" w:rsidRPr="001A66FD">
        <w:rPr>
          <w:sz w:val="18"/>
          <w:szCs w:val="18"/>
        </w:rPr>
        <w:t xml:space="preserve">értékek átlagértékek, a </w:t>
      </w:r>
      <w:r w:rsidR="00433AC0" w:rsidRPr="001A66FD">
        <w:rPr>
          <w:sz w:val="18"/>
          <w:szCs w:val="18"/>
        </w:rPr>
        <w:t xml:space="preserve">vizsgálat megkezdésére vonatkozó </w:t>
      </w:r>
      <w:r w:rsidR="004D5912" w:rsidRPr="001A66FD">
        <w:rPr>
          <w:sz w:val="18"/>
          <w:szCs w:val="18"/>
        </w:rPr>
        <w:t>értékek 32.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hétre bekövetkezett változása becsült átlagérték (legkisebb négyzetek)</w:t>
      </w:r>
      <w:r w:rsidR="00282CCF" w:rsidRPr="001A66FD">
        <w:rPr>
          <w:sz w:val="18"/>
          <w:szCs w:val="18"/>
        </w:rPr>
        <w:t>,</w:t>
      </w:r>
      <w:r w:rsidR="004D5912" w:rsidRPr="001A66FD">
        <w:rPr>
          <w:sz w:val="18"/>
          <w:szCs w:val="18"/>
        </w:rPr>
        <w:t xml:space="preserve"> és a 32.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héten mért kezelési kontraszt értékek a kezelések becsült különbségei (95%</w:t>
      </w:r>
      <w:r w:rsidR="00E55793" w:rsidRPr="001A66FD">
        <w:rPr>
          <w:sz w:val="18"/>
          <w:szCs w:val="18"/>
        </w:rPr>
        <w:noBreakHyphen/>
        <w:t>os</w:t>
      </w:r>
      <w:r w:rsidR="00282CCF" w:rsidRPr="001A66FD">
        <w:rPr>
          <w:sz w:val="18"/>
          <w:szCs w:val="18"/>
        </w:rPr>
        <w:t> </w:t>
      </w:r>
      <w:r w:rsidR="00467BFC" w:rsidRPr="001A66FD">
        <w:rPr>
          <w:sz w:val="18"/>
          <w:szCs w:val="18"/>
        </w:rPr>
        <w:t>CI</w:t>
      </w:r>
      <w:r w:rsidR="004D5912" w:rsidRPr="001A66FD">
        <w:rPr>
          <w:sz w:val="18"/>
          <w:szCs w:val="18"/>
        </w:rPr>
        <w:t>).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 xml:space="preserve">testtömegük </w:t>
      </w:r>
      <w:r w:rsidR="00282CCF" w:rsidRPr="001A66FD">
        <w:rPr>
          <w:sz w:val="18"/>
          <w:szCs w:val="18"/>
        </w:rPr>
        <w:t>legalább </w:t>
      </w:r>
      <w:r w:rsidR="004D5912" w:rsidRPr="001A66FD">
        <w:rPr>
          <w:sz w:val="18"/>
          <w:szCs w:val="18"/>
        </w:rPr>
        <w:t>5</w:t>
      </w:r>
      <w:r w:rsidR="00055F3A" w:rsidRPr="001A66FD">
        <w:rPr>
          <w:sz w:val="18"/>
          <w:szCs w:val="18"/>
        </w:rPr>
        <w:t>%</w:t>
      </w:r>
      <w:r w:rsidR="00897F0B" w:rsidRPr="001A66FD">
        <w:rPr>
          <w:sz w:val="18"/>
          <w:szCs w:val="18"/>
        </w:rPr>
        <w:noBreakHyphen/>
      </w:r>
      <w:r w:rsidR="00055F3A" w:rsidRPr="001A66FD">
        <w:rPr>
          <w:sz w:val="18"/>
          <w:szCs w:val="18"/>
        </w:rPr>
        <w:t>át</w:t>
      </w:r>
      <w:r w:rsidR="00316609" w:rsidRPr="001A66FD">
        <w:rPr>
          <w:sz w:val="18"/>
          <w:szCs w:val="18"/>
        </w:rPr>
        <w:t>,</w:t>
      </w:r>
      <w:r w:rsidR="00055F3A" w:rsidRPr="001A66FD">
        <w:rPr>
          <w:sz w:val="18"/>
          <w:szCs w:val="18"/>
        </w:rPr>
        <w:t xml:space="preserve"> </w:t>
      </w:r>
      <w:r w:rsidR="007731A7" w:rsidRPr="001A66FD">
        <w:rPr>
          <w:sz w:val="18"/>
          <w:szCs w:val="18"/>
        </w:rPr>
        <w:t>illetve</w:t>
      </w:r>
      <w:r w:rsidR="00282CCF" w:rsidRPr="001A66FD">
        <w:rPr>
          <w:sz w:val="18"/>
          <w:szCs w:val="18"/>
        </w:rPr>
        <w:t xml:space="preserve"> több mint </w:t>
      </w:r>
      <w:r w:rsidR="004D5912" w:rsidRPr="001A66FD">
        <w:rPr>
          <w:sz w:val="18"/>
          <w:szCs w:val="18"/>
        </w:rPr>
        <w:t>10%</w:t>
      </w:r>
      <w:r w:rsidR="00897F0B" w:rsidRPr="001A66FD">
        <w:rPr>
          <w:sz w:val="18"/>
          <w:szCs w:val="18"/>
        </w:rPr>
        <w:noBreakHyphen/>
      </w:r>
      <w:r w:rsidR="004D5912" w:rsidRPr="001A66FD">
        <w:rPr>
          <w:sz w:val="18"/>
          <w:szCs w:val="18"/>
        </w:rPr>
        <w:t xml:space="preserve">át leadó betegek </w:t>
      </w:r>
      <w:r w:rsidR="00055F3A" w:rsidRPr="001A66FD">
        <w:rPr>
          <w:sz w:val="18"/>
          <w:szCs w:val="18"/>
        </w:rPr>
        <w:t xml:space="preserve">arányára vonatkozóan </w:t>
      </w:r>
      <w:r w:rsidR="004D5912" w:rsidRPr="001A66FD">
        <w:rPr>
          <w:sz w:val="18"/>
          <w:szCs w:val="18"/>
        </w:rPr>
        <w:t>feltüntet</w:t>
      </w:r>
      <w:r w:rsidR="00055F3A" w:rsidRPr="001A66FD">
        <w:rPr>
          <w:sz w:val="18"/>
          <w:szCs w:val="18"/>
        </w:rPr>
        <w:t>ték</w:t>
      </w:r>
      <w:r w:rsidR="004D5912" w:rsidRPr="001A66FD">
        <w:rPr>
          <w:sz w:val="18"/>
          <w:szCs w:val="18"/>
        </w:rPr>
        <w:t xml:space="preserve"> a</w:t>
      </w:r>
      <w:r w:rsidR="00282CCF" w:rsidRPr="001A66FD">
        <w:rPr>
          <w:sz w:val="18"/>
          <w:szCs w:val="18"/>
        </w:rPr>
        <w:t xml:space="preserve"> becsült</w:t>
      </w:r>
      <w:r w:rsidR="004D5912" w:rsidRPr="001A66FD">
        <w:rPr>
          <w:sz w:val="18"/>
          <w:szCs w:val="18"/>
        </w:rPr>
        <w:t xml:space="preserve"> esélyhányados értékei</w:t>
      </w:r>
      <w:r w:rsidR="00055F3A" w:rsidRPr="001A66FD">
        <w:rPr>
          <w:sz w:val="18"/>
          <w:szCs w:val="18"/>
        </w:rPr>
        <w:t>t</w:t>
      </w:r>
      <w:r w:rsidR="004D5912" w:rsidRPr="001A66FD">
        <w:rPr>
          <w:sz w:val="18"/>
          <w:szCs w:val="18"/>
        </w:rPr>
        <w:t>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</w:rPr>
        <w:t xml:space="preserve">A </w:t>
      </w:r>
      <w:r w:rsidR="00433AC0" w:rsidRPr="001A66FD">
        <w:rPr>
          <w:sz w:val="18"/>
          <w:szCs w:val="18"/>
        </w:rPr>
        <w:t xml:space="preserve">vizsgálat megkezdése </w:t>
      </w:r>
      <w:r w:rsidR="004D5912" w:rsidRPr="001A66FD">
        <w:rPr>
          <w:sz w:val="18"/>
          <w:szCs w:val="18"/>
        </w:rPr>
        <w:t>után</w:t>
      </w:r>
      <w:r w:rsidR="00A70C1E" w:rsidRPr="001A66FD">
        <w:rPr>
          <w:sz w:val="18"/>
          <w:szCs w:val="18"/>
        </w:rPr>
        <w:t>i</w:t>
      </w:r>
      <w:r w:rsidR="004D5912" w:rsidRPr="001A66FD">
        <w:rPr>
          <w:sz w:val="18"/>
          <w:szCs w:val="18"/>
        </w:rPr>
        <w:t xml:space="preserve"> </w:t>
      </w:r>
      <w:r w:rsidR="00433AC0" w:rsidRPr="001A66FD">
        <w:rPr>
          <w:sz w:val="18"/>
          <w:szCs w:val="18"/>
        </w:rPr>
        <w:t xml:space="preserve">hiányzó </w:t>
      </w:r>
      <w:r w:rsidR="004D5912" w:rsidRPr="001A66FD">
        <w:rPr>
          <w:sz w:val="18"/>
          <w:szCs w:val="18"/>
        </w:rPr>
        <w:t>értékeket az utolsó rendelkezésre álló érték továbbvitelével határozták meg.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  <w:vertAlign w:val="superscript"/>
        </w:rPr>
        <w:t>*</w:t>
      </w:r>
      <w:r w:rsidR="004D5912" w:rsidRPr="001A66FD">
        <w:rPr>
          <w:sz w:val="18"/>
          <w:szCs w:val="18"/>
        </w:rPr>
        <w:t> p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&lt;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0,05.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  <w:vertAlign w:val="superscript"/>
        </w:rPr>
        <w:t>**</w:t>
      </w:r>
      <w:r w:rsidR="004D5912" w:rsidRPr="001A66FD">
        <w:rPr>
          <w:sz w:val="18"/>
          <w:szCs w:val="18"/>
        </w:rPr>
        <w:t> p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&lt;</w:t>
      </w:r>
      <w:r w:rsidR="00282CCF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0,0001.</w:t>
      </w:r>
      <w:r w:rsidR="00EB39A0" w:rsidRPr="001A66FD">
        <w:rPr>
          <w:noProof w:val="0"/>
          <w:sz w:val="18"/>
          <w:szCs w:val="18"/>
        </w:rPr>
        <w:t xml:space="preserve"> </w:t>
      </w:r>
      <w:r w:rsidR="00467BFC" w:rsidRPr="001A66FD">
        <w:rPr>
          <w:sz w:val="18"/>
          <w:szCs w:val="18"/>
        </w:rPr>
        <w:t>CI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konfidenciaintervallum.</w:t>
      </w:r>
      <w:r w:rsidR="00EB39A0" w:rsidRPr="001A66FD">
        <w:rPr>
          <w:noProof w:val="0"/>
          <w:sz w:val="18"/>
          <w:szCs w:val="18"/>
        </w:rPr>
        <w:t xml:space="preserve"> </w:t>
      </w:r>
      <w:r w:rsidR="004D5912" w:rsidRPr="001A66FD">
        <w:rPr>
          <w:sz w:val="18"/>
          <w:szCs w:val="18"/>
        </w:rPr>
        <w:t>SD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="004D5912" w:rsidRPr="001A66FD">
        <w:rPr>
          <w:sz w:val="18"/>
          <w:szCs w:val="18"/>
        </w:rPr>
        <w:t>s</w:t>
      </w:r>
      <w:r w:rsidR="008650B5" w:rsidRPr="001A66FD">
        <w:rPr>
          <w:sz w:val="18"/>
          <w:szCs w:val="18"/>
        </w:rPr>
        <w:t>zórás</w:t>
      </w:r>
      <w:r w:rsidR="004D5912" w:rsidRPr="001A66FD">
        <w:rPr>
          <w:sz w:val="18"/>
          <w:szCs w:val="18"/>
        </w:rPr>
        <w:t>.</w:t>
      </w:r>
    </w:p>
    <w:p w14:paraId="5136894A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343DC5FB" w14:textId="6C2F7F78" w:rsidR="00EB39A0" w:rsidRPr="00E65CEF" w:rsidRDefault="003E4505" w:rsidP="001A66FD">
      <w:pPr>
        <w:pStyle w:val="Caption"/>
        <w:keepNext/>
        <w:suppressAutoHyphens w:val="0"/>
        <w:rPr>
          <w:bCs w:val="0"/>
          <w:noProof w:val="0"/>
          <w:sz w:val="22"/>
          <w:szCs w:val="24"/>
        </w:rPr>
      </w:pPr>
      <w:r>
        <w:rPr>
          <w:sz w:val="22"/>
        </w:rPr>
        <w:t>8</w:t>
      </w:r>
      <w:r w:rsidR="004D5912">
        <w:rPr>
          <w:sz w:val="22"/>
        </w:rPr>
        <w:t>.</w:t>
      </w:r>
      <w:r w:rsidR="0090733D">
        <w:rPr>
          <w:sz w:val="22"/>
        </w:rPr>
        <w:t> </w:t>
      </w:r>
      <w:r w:rsidR="004D5912">
        <w:rPr>
          <w:sz w:val="22"/>
        </w:rPr>
        <w:t>táblázat</w:t>
      </w:r>
      <w:r w:rsidR="00282CCF">
        <w:rPr>
          <w:sz w:val="22"/>
        </w:rPr>
        <w:t>,</w:t>
      </w:r>
      <w:r w:rsidR="004D5912">
        <w:rPr>
          <w:sz w:val="22"/>
        </w:rPr>
        <w:t xml:space="preserve"> 4.</w:t>
      </w:r>
      <w:r w:rsidR="0090733D">
        <w:rPr>
          <w:sz w:val="22"/>
        </w:rPr>
        <w:t> </w:t>
      </w:r>
      <w:r w:rsidR="004D5912">
        <w:rPr>
          <w:sz w:val="22"/>
        </w:rPr>
        <w:t>vizsgálat:</w:t>
      </w:r>
      <w:r w:rsidR="00EB39A0" w:rsidRPr="00E65CEF">
        <w:rPr>
          <w:bCs w:val="0"/>
          <w:noProof w:val="0"/>
          <w:sz w:val="22"/>
          <w:szCs w:val="24"/>
        </w:rPr>
        <w:t xml:space="preserve"> </w:t>
      </w:r>
      <w:r w:rsidR="004D5912">
        <w:rPr>
          <w:sz w:val="22"/>
        </w:rPr>
        <w:t xml:space="preserve">A </w:t>
      </w:r>
      <w:r w:rsidR="00FC6F2A">
        <w:rPr>
          <w:sz w:val="22"/>
        </w:rPr>
        <w:t xml:space="preserve">vizsgálat megkezdésekor mért </w:t>
      </w:r>
      <w:r w:rsidR="003E39AA">
        <w:rPr>
          <w:sz w:val="22"/>
        </w:rPr>
        <w:t xml:space="preserve">testtömeg </w:t>
      </w:r>
      <w:r w:rsidR="004D5912">
        <w:rPr>
          <w:sz w:val="22"/>
        </w:rPr>
        <w:t>változása az 56.</w:t>
      </w:r>
      <w:r w:rsidR="00282CCF">
        <w:rPr>
          <w:sz w:val="22"/>
        </w:rPr>
        <w:t> </w:t>
      </w:r>
      <w:r w:rsidR="004D5912">
        <w:rPr>
          <w:sz w:val="22"/>
        </w:rPr>
        <w:t>hétre</w:t>
      </w:r>
    </w:p>
    <w:tbl>
      <w:tblPr>
        <w:tblW w:w="8717" w:type="dxa"/>
        <w:tblInd w:w="57" w:type="dxa"/>
        <w:tblBorders>
          <w:top w:val="single" w:sz="4" w:space="0" w:color="auto"/>
          <w:bottom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95"/>
        <w:gridCol w:w="1679"/>
        <w:gridCol w:w="1623"/>
        <w:gridCol w:w="1920"/>
      </w:tblGrid>
      <w:tr w:rsidR="00EB39A0" w:rsidRPr="00E041B1" w14:paraId="675DC3F8" w14:textId="77777777">
        <w:trPr>
          <w:cantSplit/>
          <w:tblHeader/>
        </w:trPr>
        <w:tc>
          <w:tcPr>
            <w:tcW w:w="3495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0E10FD1" w14:textId="77777777" w:rsidR="00EB39A0" w:rsidRPr="00E041B1" w:rsidRDefault="00EB39A0" w:rsidP="001A66FD">
            <w:pPr>
              <w:keepNext/>
              <w:keepLines/>
              <w:tabs>
                <w:tab w:val="clear" w:pos="567"/>
              </w:tabs>
              <w:rPr>
                <w:b/>
                <w:noProof w:val="0"/>
                <w:sz w:val="20"/>
              </w:rPr>
            </w:pPr>
          </w:p>
        </w:tc>
        <w:tc>
          <w:tcPr>
            <w:tcW w:w="1679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289268" w14:textId="77777777" w:rsidR="00EB39A0" w:rsidRPr="00E041B1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250AD5"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207)</w:t>
            </w:r>
          </w:p>
        </w:tc>
        <w:tc>
          <w:tcPr>
            <w:tcW w:w="162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854C37" w14:textId="77777777" w:rsidR="00EB39A0" w:rsidRPr="00E041B1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Placebo (N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="00250AD5" w:rsidRPr="00411C5E">
              <w:rPr>
                <w:b/>
                <w:noProof w:val="0"/>
                <w:sz w:val="20"/>
              </w:rPr>
              <w:t>=</w:t>
            </w:r>
            <w:r w:rsidR="009E2E27" w:rsidRPr="00411C5E">
              <w:rPr>
                <w:b/>
                <w:noProof w:val="0"/>
                <w:sz w:val="20"/>
              </w:rPr>
              <w:t> </w:t>
            </w:r>
            <w:r w:rsidRPr="00411C5E">
              <w:rPr>
                <w:b/>
                <w:noProof w:val="0"/>
                <w:sz w:val="20"/>
              </w:rPr>
              <w:t>206)</w:t>
            </w:r>
          </w:p>
        </w:tc>
        <w:tc>
          <w:tcPr>
            <w:tcW w:w="1920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C9A8CF" w14:textId="77777777" w:rsidR="00EB39A0" w:rsidRPr="00E041B1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b/>
                <w:noProof w:val="0"/>
                <w:sz w:val="20"/>
              </w:rPr>
            </w:pPr>
            <w:r w:rsidRPr="00411C5E">
              <w:rPr>
                <w:b/>
                <w:noProof w:val="0"/>
                <w:sz w:val="20"/>
              </w:rPr>
              <w:t>Saxenda vs. placebo</w:t>
            </w:r>
          </w:p>
        </w:tc>
      </w:tr>
      <w:tr w:rsidR="00EB39A0" w:rsidRPr="00E041B1" w14:paraId="3CCFE10C" w14:textId="77777777" w:rsidTr="00315322">
        <w:trPr>
          <w:trHeight w:val="407"/>
        </w:trPr>
        <w:tc>
          <w:tcPr>
            <w:tcW w:w="3495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33F8D5" w14:textId="77777777" w:rsidR="00EB39A0" w:rsidRPr="00411C5E" w:rsidRDefault="00FC6F2A" w:rsidP="001A66FD">
            <w:pPr>
              <w:keepNext/>
              <w:keepLines/>
              <w:tabs>
                <w:tab w:val="clear" w:pos="567"/>
              </w:tabs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A vizsgálat megkezdésekor</w:t>
            </w:r>
            <w:r w:rsidR="004D5912" w:rsidRPr="00411C5E">
              <w:rPr>
                <w:noProof w:val="0"/>
                <w:sz w:val="20"/>
              </w:rPr>
              <w:t>, kg (SD)</w:t>
            </w:r>
          </w:p>
        </w:tc>
        <w:tc>
          <w:tcPr>
            <w:tcW w:w="1679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BDDC0E5" w14:textId="77777777" w:rsidR="00EB39A0" w:rsidRPr="00411C5E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100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 (20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8)</w:t>
            </w:r>
          </w:p>
        </w:tc>
        <w:tc>
          <w:tcPr>
            <w:tcW w:w="1623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3DEFE7" w14:textId="77777777" w:rsidR="00EB39A0" w:rsidRPr="00411C5E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98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9 (21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2)</w:t>
            </w:r>
          </w:p>
        </w:tc>
        <w:tc>
          <w:tcPr>
            <w:tcW w:w="1920" w:type="dxa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4293B2D" w14:textId="77777777" w:rsidR="00EB39A0" w:rsidRPr="00411C5E" w:rsidRDefault="00EB39A0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-</w:t>
            </w:r>
          </w:p>
        </w:tc>
      </w:tr>
      <w:tr w:rsidR="00EB39A0" w:rsidRPr="00E041B1" w14:paraId="0E86D511" w14:textId="77777777" w:rsidTr="001A66FD">
        <w:tc>
          <w:tcPr>
            <w:tcW w:w="349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DF96FF1" w14:textId="77777777" w:rsidR="00EB39A0" w:rsidRPr="00E041B1" w:rsidRDefault="004D5912" w:rsidP="001A66FD">
            <w:pPr>
              <w:keepNext/>
              <w:keepLines/>
              <w:tabs>
                <w:tab w:val="clear" w:pos="567"/>
              </w:tabs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Átlagos változás az 56.</w:t>
            </w:r>
            <w:r w:rsidR="00282CC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%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282CC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81737" w14:textId="753A0E4F" w:rsidR="00EB39A0" w:rsidRPr="00411C5E" w:rsidRDefault="0090733D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AF6855" w14:textId="4F43E64F" w:rsidR="00EB39A0" w:rsidRPr="00411C5E" w:rsidRDefault="0090733D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424611" w14:textId="1F81AFC3" w:rsidR="00EB39A0" w:rsidRPr="00411C5E" w:rsidRDefault="0090733D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1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7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5;</w:t>
            </w:r>
            <w:r>
              <w:rPr>
                <w:noProof w:val="0"/>
                <w:sz w:val="20"/>
              </w:rPr>
              <w:t> 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6)</w:t>
            </w:r>
          </w:p>
        </w:tc>
      </w:tr>
      <w:tr w:rsidR="00EB39A0" w:rsidRPr="00E041B1" w14:paraId="6830D565" w14:textId="77777777" w:rsidTr="001A66FD">
        <w:tc>
          <w:tcPr>
            <w:tcW w:w="3495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A8AD50" w14:textId="77777777" w:rsidR="00EB39A0" w:rsidRPr="00E041B1" w:rsidRDefault="004D5912" w:rsidP="001A66FD">
            <w:pPr>
              <w:keepNext/>
              <w:keepLines/>
              <w:tabs>
                <w:tab w:val="clear" w:pos="567"/>
              </w:tabs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>Átlagos változás az 56.</w:t>
            </w:r>
            <w:r w:rsidR="00282CC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hétre, kg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282CC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30DC27D" w14:textId="4D40963E" w:rsidR="00EB39A0" w:rsidRPr="00411C5E" w:rsidRDefault="009218DA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0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1EAE285" w14:textId="41D0B086" w:rsidR="00EB39A0" w:rsidRPr="00411C5E" w:rsidRDefault="009218DA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0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2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00C920" w14:textId="63E1081A" w:rsidR="00EB39A0" w:rsidRPr="00411C5E" w:rsidRDefault="009218DA" w:rsidP="001A66FD">
            <w:pPr>
              <w:keepNext/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5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9</w:t>
            </w:r>
            <w:r w:rsidR="00EB39A0" w:rsidRPr="001A66FD">
              <w:rPr>
                <w:noProof w:val="0"/>
                <w:sz w:val="20"/>
                <w:vertAlign w:val="superscript"/>
              </w:rPr>
              <w:t>**</w:t>
            </w:r>
            <w:r w:rsidR="00EB39A0" w:rsidRPr="00E041B1">
              <w:rPr>
                <w:noProof w:val="0"/>
                <w:sz w:val="20"/>
              </w:rPr>
              <w:t xml:space="preserve"> (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7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3;</w:t>
            </w:r>
            <w:r>
              <w:rPr>
                <w:noProof w:val="0"/>
                <w:sz w:val="20"/>
              </w:rPr>
              <w:t> </w:t>
            </w:r>
            <w:r w:rsidRPr="0090733D">
              <w:rPr>
                <w:sz w:val="20"/>
              </w:rPr>
              <w:t>−</w:t>
            </w:r>
            <w:r w:rsidR="00EB39A0" w:rsidRPr="00E041B1">
              <w:rPr>
                <w:noProof w:val="0"/>
                <w:sz w:val="20"/>
              </w:rPr>
              <w:t>4</w:t>
            </w:r>
            <w:r w:rsidR="00517E1B" w:rsidRPr="00E041B1">
              <w:rPr>
                <w:noProof w:val="0"/>
                <w:sz w:val="20"/>
              </w:rPr>
              <w:t>,</w:t>
            </w:r>
            <w:r w:rsidR="00EB39A0" w:rsidRPr="00E041B1">
              <w:rPr>
                <w:noProof w:val="0"/>
                <w:sz w:val="20"/>
              </w:rPr>
              <w:t>4)</w:t>
            </w:r>
          </w:p>
        </w:tc>
      </w:tr>
      <w:tr w:rsidR="00EB39A0" w:rsidRPr="00E041B1" w14:paraId="305EEA90" w14:textId="77777777">
        <w:tc>
          <w:tcPr>
            <w:tcW w:w="349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777ECD" w14:textId="77777777" w:rsidR="00EB39A0" w:rsidRPr="00E041B1" w:rsidRDefault="004D5912" w:rsidP="00786BB7">
            <w:pPr>
              <w:keepLines/>
              <w:tabs>
                <w:tab w:val="clear" w:pos="567"/>
              </w:tabs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282CCF" w:rsidRPr="00411C5E">
              <w:rPr>
                <w:noProof w:val="0"/>
                <w:sz w:val="20"/>
              </w:rPr>
              <w:t>legalább </w:t>
            </w:r>
            <w:r w:rsidRPr="00411C5E">
              <w:rPr>
                <w:noProof w:val="0"/>
                <w:sz w:val="20"/>
              </w:rPr>
              <w:t>5%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betegek aránya az 56.</w:t>
            </w:r>
            <w:r w:rsidR="00282CC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héten</w:t>
            </w:r>
            <w:r w:rsidR="005D3DF3" w:rsidRPr="00411C5E">
              <w:rPr>
                <w:noProof w:val="0"/>
                <w:sz w:val="20"/>
              </w:rPr>
              <w:t>, %</w:t>
            </w:r>
            <w:r w:rsidRPr="00411C5E">
              <w:rPr>
                <w:noProof w:val="0"/>
                <w:sz w:val="20"/>
              </w:rPr>
              <w:t xml:space="preserve">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282CC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679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4842A8" w14:textId="77777777" w:rsidR="00EB39A0" w:rsidRPr="00411C5E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50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</w:t>
            </w:r>
          </w:p>
        </w:tc>
        <w:tc>
          <w:tcPr>
            <w:tcW w:w="162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320C1C" w14:textId="77777777" w:rsidR="00EB39A0" w:rsidRPr="00411C5E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21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3</w:t>
            </w:r>
          </w:p>
        </w:tc>
        <w:tc>
          <w:tcPr>
            <w:tcW w:w="1920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076949" w14:textId="4B00CA33" w:rsidR="00EB39A0" w:rsidRPr="00411C5E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3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8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(2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4;</w:t>
            </w:r>
            <w:r w:rsidR="009218DA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0)</w:t>
            </w:r>
          </w:p>
        </w:tc>
      </w:tr>
      <w:tr w:rsidR="00EB39A0" w:rsidRPr="00E041B1" w14:paraId="4FFE632A" w14:textId="77777777">
        <w:tc>
          <w:tcPr>
            <w:tcW w:w="3495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459765F" w14:textId="77777777" w:rsidR="00EB39A0" w:rsidRPr="00E041B1" w:rsidRDefault="004D5912" w:rsidP="00786BB7">
            <w:pPr>
              <w:keepLines/>
              <w:tabs>
                <w:tab w:val="clear" w:pos="567"/>
              </w:tabs>
              <w:rPr>
                <w:noProof w:val="0"/>
                <w:sz w:val="20"/>
              </w:rPr>
            </w:pPr>
            <w:r w:rsidRPr="00411C5E">
              <w:rPr>
                <w:noProof w:val="0"/>
                <w:sz w:val="20"/>
              </w:rPr>
              <w:t xml:space="preserve">A </w:t>
            </w:r>
            <w:r w:rsidR="003E39AA" w:rsidRPr="00411C5E">
              <w:rPr>
                <w:noProof w:val="0"/>
                <w:sz w:val="20"/>
              </w:rPr>
              <w:t xml:space="preserve">testtömegük </w:t>
            </w:r>
            <w:r w:rsidR="00282CCF" w:rsidRPr="00411C5E">
              <w:rPr>
                <w:noProof w:val="0"/>
                <w:sz w:val="20"/>
              </w:rPr>
              <w:t xml:space="preserve">több mint </w:t>
            </w:r>
            <w:r w:rsidRPr="00411C5E">
              <w:rPr>
                <w:noProof w:val="0"/>
                <w:sz w:val="20"/>
              </w:rPr>
              <w:t>10%</w:t>
            </w:r>
            <w:r w:rsidR="00897F0B" w:rsidRPr="00411C5E">
              <w:rPr>
                <w:noProof w:val="0"/>
                <w:sz w:val="20"/>
              </w:rPr>
              <w:noBreakHyphen/>
            </w:r>
            <w:r w:rsidRPr="00411C5E">
              <w:rPr>
                <w:noProof w:val="0"/>
                <w:sz w:val="20"/>
              </w:rPr>
              <w:t>át leadó betegek aránya az 56.</w:t>
            </w:r>
            <w:r w:rsidR="00282CCF" w:rsidRPr="00411C5E">
              <w:rPr>
                <w:noProof w:val="0"/>
                <w:sz w:val="20"/>
              </w:rPr>
              <w:t> </w:t>
            </w:r>
            <w:r w:rsidRPr="00411C5E">
              <w:rPr>
                <w:noProof w:val="0"/>
                <w:sz w:val="20"/>
              </w:rPr>
              <w:t>héten</w:t>
            </w:r>
            <w:r w:rsidR="005D3DF3" w:rsidRPr="00411C5E">
              <w:rPr>
                <w:noProof w:val="0"/>
                <w:sz w:val="20"/>
              </w:rPr>
              <w:t>, %</w:t>
            </w:r>
            <w:r w:rsidRPr="00411C5E">
              <w:rPr>
                <w:noProof w:val="0"/>
                <w:sz w:val="20"/>
              </w:rPr>
              <w:t xml:space="preserve"> (95%</w:t>
            </w:r>
            <w:r w:rsidR="00E55793" w:rsidRPr="00411C5E">
              <w:rPr>
                <w:noProof w:val="0"/>
                <w:sz w:val="20"/>
              </w:rPr>
              <w:noBreakHyphen/>
              <w:t>os</w:t>
            </w:r>
            <w:r w:rsidR="00282CCF" w:rsidRPr="00411C5E">
              <w:rPr>
                <w:noProof w:val="0"/>
                <w:sz w:val="20"/>
              </w:rPr>
              <w:t> </w:t>
            </w:r>
            <w:r w:rsidR="00467BFC" w:rsidRPr="00411C5E">
              <w:rPr>
                <w:noProof w:val="0"/>
                <w:sz w:val="20"/>
              </w:rPr>
              <w:t>CI</w:t>
            </w:r>
            <w:r w:rsidRPr="00411C5E">
              <w:rPr>
                <w:noProof w:val="0"/>
                <w:sz w:val="20"/>
              </w:rPr>
              <w:t>)</w:t>
            </w:r>
          </w:p>
        </w:tc>
        <w:tc>
          <w:tcPr>
            <w:tcW w:w="1679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1EEF1B" w14:textId="77777777" w:rsidR="00EB39A0" w:rsidRPr="00411C5E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27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4</w:t>
            </w:r>
          </w:p>
        </w:tc>
        <w:tc>
          <w:tcPr>
            <w:tcW w:w="1623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C7BB6C" w14:textId="77777777" w:rsidR="00EB39A0" w:rsidRPr="00411C5E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6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8</w:t>
            </w:r>
          </w:p>
        </w:tc>
        <w:tc>
          <w:tcPr>
            <w:tcW w:w="1920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6DE531" w14:textId="7859F0EC" w:rsidR="00EB39A0" w:rsidRPr="00E041B1" w:rsidRDefault="00EB39A0">
            <w:pPr>
              <w:keepLines/>
              <w:tabs>
                <w:tab w:val="clear" w:pos="567"/>
              </w:tabs>
              <w:jc w:val="center"/>
              <w:rPr>
                <w:noProof w:val="0"/>
                <w:sz w:val="20"/>
              </w:rPr>
            </w:pPr>
            <w:r w:rsidRPr="00E041B1">
              <w:rPr>
                <w:noProof w:val="0"/>
                <w:sz w:val="20"/>
              </w:rPr>
              <w:t>5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1</w:t>
            </w:r>
            <w:r w:rsidRPr="001A66FD">
              <w:rPr>
                <w:noProof w:val="0"/>
                <w:sz w:val="20"/>
                <w:vertAlign w:val="superscript"/>
              </w:rPr>
              <w:t>**</w:t>
            </w:r>
            <w:r w:rsidRPr="00E041B1">
              <w:rPr>
                <w:noProof w:val="0"/>
                <w:sz w:val="20"/>
              </w:rPr>
              <w:t xml:space="preserve"> (2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7;</w:t>
            </w:r>
            <w:r w:rsidR="009218DA">
              <w:rPr>
                <w:noProof w:val="0"/>
                <w:sz w:val="20"/>
              </w:rPr>
              <w:t> </w:t>
            </w:r>
            <w:r w:rsidRPr="00E041B1">
              <w:rPr>
                <w:noProof w:val="0"/>
                <w:sz w:val="20"/>
              </w:rPr>
              <w:t>9</w:t>
            </w:r>
            <w:r w:rsidR="00517E1B" w:rsidRPr="00E041B1">
              <w:rPr>
                <w:noProof w:val="0"/>
                <w:sz w:val="20"/>
              </w:rPr>
              <w:t>,</w:t>
            </w:r>
            <w:r w:rsidRPr="00E041B1">
              <w:rPr>
                <w:noProof w:val="0"/>
                <w:sz w:val="20"/>
              </w:rPr>
              <w:t>7)</w:t>
            </w:r>
          </w:p>
        </w:tc>
      </w:tr>
    </w:tbl>
    <w:p w14:paraId="6D2F1E58" w14:textId="2D7C8B3E" w:rsidR="00EB39A0" w:rsidRPr="001A66FD" w:rsidRDefault="004D5912" w:rsidP="00BF3A7C">
      <w:pPr>
        <w:suppressAutoHyphens w:val="0"/>
        <w:rPr>
          <w:noProof w:val="0"/>
          <w:sz w:val="18"/>
          <w:szCs w:val="18"/>
        </w:rPr>
      </w:pPr>
      <w:r w:rsidRPr="001A66FD">
        <w:rPr>
          <w:sz w:val="18"/>
          <w:szCs w:val="18"/>
        </w:rPr>
        <w:t>Teljes elemzési adatkészlet.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</w:t>
      </w:r>
      <w:r w:rsidR="006A1549" w:rsidRPr="001A66FD">
        <w:rPr>
          <w:sz w:val="18"/>
          <w:szCs w:val="18"/>
        </w:rPr>
        <w:t xml:space="preserve">vizsgálat megkezdésére vonatkozó </w:t>
      </w:r>
      <w:r w:rsidRPr="001A66FD">
        <w:rPr>
          <w:sz w:val="18"/>
          <w:szCs w:val="18"/>
        </w:rPr>
        <w:t xml:space="preserve">értékek átlagértékek, a </w:t>
      </w:r>
      <w:r w:rsidR="006A1549" w:rsidRPr="001A66FD">
        <w:rPr>
          <w:sz w:val="18"/>
          <w:szCs w:val="18"/>
        </w:rPr>
        <w:t xml:space="preserve">vizsgálat megkezdésére vonatkozó </w:t>
      </w:r>
      <w:r w:rsidRPr="001A66FD">
        <w:rPr>
          <w:sz w:val="18"/>
          <w:szCs w:val="18"/>
        </w:rPr>
        <w:t>értékek 56.</w:t>
      </w:r>
      <w:r w:rsidR="00282CCF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hétre bekövetkezett változása becsült átlagérték (legkisebb négyzetek)</w:t>
      </w:r>
      <w:r w:rsidR="00282CCF" w:rsidRPr="001A66FD">
        <w:rPr>
          <w:sz w:val="18"/>
          <w:szCs w:val="18"/>
        </w:rPr>
        <w:t>,</w:t>
      </w:r>
      <w:r w:rsidRPr="001A66FD">
        <w:rPr>
          <w:sz w:val="18"/>
          <w:szCs w:val="18"/>
        </w:rPr>
        <w:t xml:space="preserve"> és az 56.</w:t>
      </w:r>
      <w:r w:rsidR="00282CCF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héten mért kezelési kontraszt értékek a kezelések becsült különbségei.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</w:t>
      </w:r>
      <w:r w:rsidR="003E39AA" w:rsidRPr="001A66FD">
        <w:rPr>
          <w:sz w:val="18"/>
          <w:szCs w:val="18"/>
        </w:rPr>
        <w:t xml:space="preserve">testtömegük </w:t>
      </w:r>
      <w:r w:rsidR="00282CCF" w:rsidRPr="001A66FD">
        <w:rPr>
          <w:sz w:val="18"/>
          <w:szCs w:val="18"/>
        </w:rPr>
        <w:t>legalább </w:t>
      </w:r>
      <w:r w:rsidRPr="001A66FD">
        <w:rPr>
          <w:sz w:val="18"/>
          <w:szCs w:val="18"/>
        </w:rPr>
        <w:t>5</w:t>
      </w:r>
      <w:r w:rsidR="00055F3A" w:rsidRPr="001A66FD">
        <w:rPr>
          <w:sz w:val="18"/>
          <w:szCs w:val="18"/>
        </w:rPr>
        <w:t>%</w:t>
      </w:r>
      <w:r w:rsidR="00897F0B" w:rsidRPr="001A66FD">
        <w:rPr>
          <w:sz w:val="18"/>
          <w:szCs w:val="18"/>
        </w:rPr>
        <w:noBreakHyphen/>
      </w:r>
      <w:r w:rsidR="00055F3A" w:rsidRPr="001A66FD">
        <w:rPr>
          <w:sz w:val="18"/>
          <w:szCs w:val="18"/>
        </w:rPr>
        <w:t>át</w:t>
      </w:r>
      <w:r w:rsidR="00316609" w:rsidRPr="001A66FD">
        <w:rPr>
          <w:sz w:val="18"/>
          <w:szCs w:val="18"/>
        </w:rPr>
        <w:t>,</w:t>
      </w:r>
      <w:r w:rsidR="00055F3A" w:rsidRPr="001A66FD">
        <w:rPr>
          <w:sz w:val="18"/>
          <w:szCs w:val="18"/>
        </w:rPr>
        <w:t xml:space="preserve"> </w:t>
      </w:r>
      <w:r w:rsidR="007731A7" w:rsidRPr="001A66FD">
        <w:rPr>
          <w:sz w:val="18"/>
          <w:szCs w:val="18"/>
        </w:rPr>
        <w:t>illetve</w:t>
      </w:r>
      <w:r w:rsidR="00282CCF" w:rsidRPr="001A66FD">
        <w:rPr>
          <w:sz w:val="18"/>
          <w:szCs w:val="18"/>
        </w:rPr>
        <w:t xml:space="preserve"> több mint </w:t>
      </w:r>
      <w:r w:rsidRPr="001A66FD">
        <w:rPr>
          <w:sz w:val="18"/>
          <w:szCs w:val="18"/>
        </w:rPr>
        <w:t>10%</w:t>
      </w:r>
      <w:r w:rsidR="00897F0B" w:rsidRPr="001A66FD">
        <w:rPr>
          <w:sz w:val="18"/>
          <w:szCs w:val="18"/>
        </w:rPr>
        <w:noBreakHyphen/>
      </w:r>
      <w:r w:rsidRPr="001A66FD">
        <w:rPr>
          <w:sz w:val="18"/>
          <w:szCs w:val="18"/>
        </w:rPr>
        <w:t xml:space="preserve">át leadó betegek </w:t>
      </w:r>
      <w:r w:rsidR="00072980" w:rsidRPr="001A66FD">
        <w:rPr>
          <w:sz w:val="18"/>
          <w:szCs w:val="18"/>
        </w:rPr>
        <w:t xml:space="preserve">arányára vonatkozóan </w:t>
      </w:r>
      <w:r w:rsidRPr="001A66FD">
        <w:rPr>
          <w:sz w:val="18"/>
          <w:szCs w:val="18"/>
        </w:rPr>
        <w:t>feltüntet</w:t>
      </w:r>
      <w:r w:rsidR="00072980" w:rsidRPr="001A66FD">
        <w:rPr>
          <w:sz w:val="18"/>
          <w:szCs w:val="18"/>
        </w:rPr>
        <w:t>ték</w:t>
      </w:r>
      <w:r w:rsidRPr="001A66FD">
        <w:rPr>
          <w:sz w:val="18"/>
          <w:szCs w:val="18"/>
        </w:rPr>
        <w:t xml:space="preserve"> a</w:t>
      </w:r>
      <w:r w:rsidR="00282CCF" w:rsidRPr="001A66FD">
        <w:rPr>
          <w:sz w:val="18"/>
          <w:szCs w:val="18"/>
        </w:rPr>
        <w:t xml:space="preserve"> becsült</w:t>
      </w:r>
      <w:r w:rsidRPr="001A66FD">
        <w:rPr>
          <w:sz w:val="18"/>
          <w:szCs w:val="18"/>
        </w:rPr>
        <w:t xml:space="preserve"> esélyhányados értékei</w:t>
      </w:r>
      <w:r w:rsidR="00072980" w:rsidRPr="001A66FD">
        <w:rPr>
          <w:sz w:val="18"/>
          <w:szCs w:val="18"/>
        </w:rPr>
        <w:t>t</w:t>
      </w:r>
      <w:r w:rsidRPr="001A66FD">
        <w:rPr>
          <w:sz w:val="18"/>
          <w:szCs w:val="18"/>
        </w:rPr>
        <w:t>.</w:t>
      </w:r>
      <w:r w:rsidR="00EB39A0" w:rsidRPr="001A66FD">
        <w:rPr>
          <w:noProof w:val="0"/>
          <w:sz w:val="18"/>
          <w:szCs w:val="18"/>
        </w:rPr>
        <w:t xml:space="preserve"> </w:t>
      </w:r>
      <w:r w:rsidR="00A70C1E" w:rsidRPr="001A66FD">
        <w:rPr>
          <w:sz w:val="18"/>
          <w:szCs w:val="18"/>
        </w:rPr>
        <w:t xml:space="preserve">A </w:t>
      </w:r>
      <w:r w:rsidR="006A1549" w:rsidRPr="001A66FD">
        <w:rPr>
          <w:sz w:val="18"/>
          <w:szCs w:val="18"/>
        </w:rPr>
        <w:t xml:space="preserve">vizsgálat megkezdése </w:t>
      </w:r>
      <w:r w:rsidRPr="001A66FD">
        <w:rPr>
          <w:sz w:val="18"/>
          <w:szCs w:val="18"/>
        </w:rPr>
        <w:t>után</w:t>
      </w:r>
      <w:r w:rsidR="00A70C1E" w:rsidRPr="001A66FD">
        <w:rPr>
          <w:sz w:val="18"/>
          <w:szCs w:val="18"/>
        </w:rPr>
        <w:t>i</w:t>
      </w:r>
      <w:r w:rsidRPr="001A66FD">
        <w:rPr>
          <w:sz w:val="18"/>
          <w:szCs w:val="18"/>
        </w:rPr>
        <w:t xml:space="preserve"> </w:t>
      </w:r>
      <w:r w:rsidR="006A1549" w:rsidRPr="001A66FD">
        <w:rPr>
          <w:sz w:val="18"/>
          <w:szCs w:val="18"/>
        </w:rPr>
        <w:t xml:space="preserve">hiányzó </w:t>
      </w:r>
      <w:r w:rsidRPr="001A66FD">
        <w:rPr>
          <w:sz w:val="18"/>
          <w:szCs w:val="18"/>
        </w:rPr>
        <w:t>értékeket az utolsó rendelkezésre álló érték továbbvitelével határozták meg.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  <w:vertAlign w:val="superscript"/>
        </w:rPr>
        <w:t>**</w:t>
      </w:r>
      <w:r w:rsidRPr="001A66FD">
        <w:rPr>
          <w:sz w:val="18"/>
          <w:szCs w:val="18"/>
        </w:rPr>
        <w:t> p</w:t>
      </w:r>
      <w:r w:rsidR="00282CCF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&lt;</w:t>
      </w:r>
      <w:r w:rsidR="00282CCF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0,0001.</w:t>
      </w:r>
      <w:r w:rsidR="00EB39A0" w:rsidRPr="001A66FD">
        <w:rPr>
          <w:noProof w:val="0"/>
          <w:sz w:val="18"/>
          <w:szCs w:val="18"/>
        </w:rPr>
        <w:t xml:space="preserve"> </w:t>
      </w:r>
      <w:r w:rsidR="00467BFC" w:rsidRPr="001A66FD">
        <w:rPr>
          <w:sz w:val="18"/>
          <w:szCs w:val="18"/>
        </w:rPr>
        <w:t>CI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konfidenciaintervallum.</w:t>
      </w:r>
      <w:r w:rsidR="00EB39A0"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>SD</w:t>
      </w:r>
      <w:r w:rsidR="009E2E27" w:rsidRPr="001A66FD">
        <w:rPr>
          <w:sz w:val="18"/>
          <w:szCs w:val="18"/>
        </w:rPr>
        <w:t> </w:t>
      </w:r>
      <w:r w:rsidR="00250AD5" w:rsidRPr="001A66FD">
        <w:rPr>
          <w:sz w:val="18"/>
          <w:szCs w:val="18"/>
        </w:rPr>
        <w:t>=</w:t>
      </w:r>
      <w:r w:rsidR="009E2E27" w:rsidRPr="001A66FD">
        <w:rPr>
          <w:sz w:val="18"/>
          <w:szCs w:val="18"/>
        </w:rPr>
        <w:t> </w:t>
      </w:r>
      <w:r w:rsidRPr="001A66FD">
        <w:rPr>
          <w:sz w:val="18"/>
          <w:szCs w:val="18"/>
        </w:rPr>
        <w:t>s</w:t>
      </w:r>
      <w:r w:rsidR="008650B5" w:rsidRPr="001A66FD">
        <w:rPr>
          <w:sz w:val="18"/>
          <w:szCs w:val="18"/>
        </w:rPr>
        <w:t>zórás</w:t>
      </w:r>
      <w:r w:rsidRPr="001A66FD">
        <w:rPr>
          <w:sz w:val="18"/>
          <w:szCs w:val="18"/>
        </w:rPr>
        <w:t>.</w:t>
      </w:r>
    </w:p>
    <w:p w14:paraId="43ABF8E0" w14:textId="77777777" w:rsidR="00EB39A0" w:rsidRPr="007E0B9E" w:rsidRDefault="00EB39A0" w:rsidP="00BF3A7C">
      <w:pPr>
        <w:pStyle w:val="TableText"/>
        <w:tabs>
          <w:tab w:val="left" w:pos="567"/>
        </w:tabs>
        <w:rPr>
          <w:sz w:val="22"/>
          <w:lang w:val="hu-HU"/>
        </w:rPr>
      </w:pPr>
    </w:p>
    <w:bookmarkStart w:id="23" w:name="_MON_1478861510"/>
    <w:bookmarkEnd w:id="23"/>
    <w:p w14:paraId="37777A39" w14:textId="05BF137C" w:rsidR="00EB39A0" w:rsidRPr="00E65CEF" w:rsidRDefault="00AB0804">
      <w:pPr>
        <w:numPr>
          <w:ilvl w:val="12"/>
          <w:numId w:val="0"/>
        </w:numPr>
        <w:tabs>
          <w:tab w:val="clear" w:pos="567"/>
          <w:tab w:val="left" w:pos="0"/>
        </w:tabs>
        <w:ind w:left="709" w:right="-2" w:hanging="709"/>
        <w:rPr>
          <w:noProof w:val="0"/>
        </w:rPr>
      </w:pPr>
      <w:r>
        <w:rPr>
          <w:b/>
        </w:rPr>
        <w:object w:dxaOrig="5670" w:dyaOrig="3939" w14:anchorId="1E9B423B">
          <v:shape id="_x0000_i1027" type="#_x0000_t75" style="width:280.5pt;height:194.25pt" o:ole="">
            <v:imagedata r:id="rId13" o:title=""/>
          </v:shape>
          <o:OLEObject Type="Embed" ProgID="Word.Document.8" ShapeID="_x0000_i1027" DrawAspect="Content" ObjectID="_1805801693" r:id="rId14">
            <o:FieldCodes>\s</o:FieldCodes>
          </o:OLEObject>
        </w:object>
      </w:r>
    </w:p>
    <w:p w14:paraId="7D98B62B" w14:textId="77777777" w:rsidR="00EB39A0" w:rsidRPr="00E65CEF" w:rsidRDefault="00072980">
      <w:pPr>
        <w:pStyle w:val="Caption"/>
        <w:rPr>
          <w:bCs w:val="0"/>
          <w:noProof w:val="0"/>
          <w:sz w:val="22"/>
          <w:szCs w:val="24"/>
        </w:rPr>
      </w:pPr>
      <w:r>
        <w:rPr>
          <w:sz w:val="22"/>
        </w:rPr>
        <w:t>3</w:t>
      </w:r>
      <w:r w:rsidR="00FB51E9">
        <w:rPr>
          <w:sz w:val="22"/>
        </w:rPr>
        <w:t>.</w:t>
      </w:r>
      <w:r w:rsidR="00DD7D7A">
        <w:rPr>
          <w:sz w:val="22"/>
        </w:rPr>
        <w:t> </w:t>
      </w:r>
      <w:r w:rsidR="00FB51E9">
        <w:rPr>
          <w:sz w:val="22"/>
        </w:rPr>
        <w:t>ábra</w:t>
      </w:r>
      <w:r w:rsidR="00586F08">
        <w:rPr>
          <w:sz w:val="22"/>
        </w:rPr>
        <w:t>:</w:t>
      </w:r>
      <w:r w:rsidR="00FB51E9">
        <w:rPr>
          <w:sz w:val="22"/>
        </w:rPr>
        <w:t xml:space="preserve"> A </w:t>
      </w:r>
      <w:r w:rsidR="003E39AA">
        <w:rPr>
          <w:sz w:val="22"/>
        </w:rPr>
        <w:t xml:space="preserve">testtömeg </w:t>
      </w:r>
      <w:r w:rsidR="00FB51E9">
        <w:rPr>
          <w:sz w:val="22"/>
        </w:rPr>
        <w:t>%</w:t>
      </w:r>
      <w:r w:rsidR="00897F0B">
        <w:rPr>
          <w:sz w:val="22"/>
        </w:rPr>
        <w:noBreakHyphen/>
      </w:r>
      <w:r w:rsidR="00FB51E9">
        <w:rPr>
          <w:sz w:val="22"/>
        </w:rPr>
        <w:t xml:space="preserve">os változása az idő függvényében </w:t>
      </w:r>
      <w:r w:rsidR="00905ABD">
        <w:rPr>
          <w:sz w:val="22"/>
        </w:rPr>
        <w:t>a randomizáláskori (0.</w:t>
      </w:r>
      <w:r w:rsidR="00DD7D7A">
        <w:rPr>
          <w:sz w:val="22"/>
        </w:rPr>
        <w:t> </w:t>
      </w:r>
      <w:r w:rsidR="00905ABD">
        <w:rPr>
          <w:sz w:val="22"/>
        </w:rPr>
        <w:t xml:space="preserve">heti) értékhez képest </w:t>
      </w:r>
      <w:r w:rsidR="00FB51E9">
        <w:rPr>
          <w:sz w:val="22"/>
        </w:rPr>
        <w:t>a 4.</w:t>
      </w:r>
      <w:r w:rsidR="00DD7D7A">
        <w:rPr>
          <w:sz w:val="22"/>
        </w:rPr>
        <w:t> </w:t>
      </w:r>
      <w:r w:rsidR="00FB51E9">
        <w:rPr>
          <w:sz w:val="22"/>
        </w:rPr>
        <w:t>vizsgálatban</w:t>
      </w:r>
    </w:p>
    <w:p w14:paraId="66918B2D" w14:textId="77777777" w:rsidR="008E0CFF" w:rsidRDefault="008E0CFF" w:rsidP="00BF3A7C">
      <w:pPr>
        <w:pStyle w:val="TableText"/>
        <w:tabs>
          <w:tab w:val="left" w:pos="567"/>
        </w:tabs>
        <w:spacing w:after="0" w:line="240" w:lineRule="auto"/>
        <w:rPr>
          <w:sz w:val="22"/>
          <w:lang w:val="hu-HU"/>
        </w:rPr>
      </w:pPr>
    </w:p>
    <w:p w14:paraId="78952B6A" w14:textId="77777777" w:rsidR="00EB39A0" w:rsidRPr="00E65CEF" w:rsidRDefault="00FB51E9" w:rsidP="00BF3A7C">
      <w:pPr>
        <w:pStyle w:val="TableText"/>
        <w:tabs>
          <w:tab w:val="left" w:pos="567"/>
        </w:tabs>
        <w:spacing w:after="0" w:line="240" w:lineRule="auto"/>
        <w:rPr>
          <w:sz w:val="22"/>
          <w:lang w:val="hu-HU"/>
        </w:rPr>
      </w:pPr>
      <w:r>
        <w:rPr>
          <w:sz w:val="22"/>
          <w:lang w:val="hu-HU"/>
        </w:rPr>
        <w:t>A 0.</w:t>
      </w:r>
      <w:r w:rsidR="00DD7D7A">
        <w:rPr>
          <w:sz w:val="22"/>
          <w:lang w:val="hu-HU"/>
        </w:rPr>
        <w:t> </w:t>
      </w:r>
      <w:r>
        <w:rPr>
          <w:sz w:val="22"/>
          <w:lang w:val="hu-HU"/>
        </w:rPr>
        <w:t>hét előtt a betegeknél kizárólag alacsony kalóriatartalmú diétát és testmozgást alkalmaztak kezelésként.</w:t>
      </w:r>
      <w:r w:rsidR="00EB39A0" w:rsidRPr="00E65CEF">
        <w:rPr>
          <w:sz w:val="22"/>
          <w:lang w:val="hu-HU"/>
        </w:rPr>
        <w:t xml:space="preserve"> </w:t>
      </w:r>
      <w:r>
        <w:rPr>
          <w:sz w:val="22"/>
          <w:lang w:val="hu-HU"/>
        </w:rPr>
        <w:t>A 0.</w:t>
      </w:r>
      <w:r w:rsidR="00DD7D7A">
        <w:rPr>
          <w:sz w:val="22"/>
          <w:lang w:val="hu-HU"/>
        </w:rPr>
        <w:t> </w:t>
      </w:r>
      <w:r>
        <w:rPr>
          <w:sz w:val="22"/>
          <w:lang w:val="hu-HU"/>
        </w:rPr>
        <w:t xml:space="preserve">héten a betegeket </w:t>
      </w:r>
      <w:r w:rsidR="00072980">
        <w:rPr>
          <w:sz w:val="22"/>
          <w:lang w:val="hu-HU"/>
        </w:rPr>
        <w:t xml:space="preserve">vagy </w:t>
      </w:r>
      <w:r>
        <w:rPr>
          <w:sz w:val="22"/>
          <w:lang w:val="hu-HU"/>
        </w:rPr>
        <w:t>a Saxenda vagy a placebocsoportba</w:t>
      </w:r>
      <w:r w:rsidR="00DD7D7A" w:rsidRPr="00DD7D7A">
        <w:rPr>
          <w:sz w:val="22"/>
          <w:lang w:val="hu-HU"/>
        </w:rPr>
        <w:t xml:space="preserve"> </w:t>
      </w:r>
      <w:r w:rsidR="00DD7D7A">
        <w:rPr>
          <w:sz w:val="22"/>
          <w:lang w:val="hu-HU"/>
        </w:rPr>
        <w:t>randomizálták</w:t>
      </w:r>
      <w:r>
        <w:rPr>
          <w:sz w:val="22"/>
          <w:lang w:val="hu-HU"/>
        </w:rPr>
        <w:t>.</w:t>
      </w:r>
    </w:p>
    <w:p w14:paraId="0DAF7B32" w14:textId="77777777" w:rsidR="00EB39A0" w:rsidRPr="007E0B9E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2015E00B" w14:textId="77777777" w:rsidR="00EB39A0" w:rsidRPr="00344271" w:rsidRDefault="00EB39A0">
      <w:pPr>
        <w:numPr>
          <w:ilvl w:val="12"/>
          <w:numId w:val="0"/>
        </w:numPr>
        <w:ind w:right="-2"/>
        <w:rPr>
          <w:noProof w:val="0"/>
        </w:rPr>
      </w:pPr>
      <w:r w:rsidRPr="001A66FD">
        <w:rPr>
          <w:i/>
          <w:noProof w:val="0"/>
        </w:rPr>
        <w:t>Immunogenitás</w:t>
      </w:r>
    </w:p>
    <w:p w14:paraId="0A03B285" w14:textId="77777777" w:rsidR="00EB39A0" w:rsidRPr="00E65CEF" w:rsidRDefault="00813923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467BFC">
        <w:t>A fehérje vagy peptid szerkezetű gyógyszerek potenciálisan immunogén tulajdonságaival összhangban a liraglutid</w:t>
      </w:r>
      <w:r w:rsidR="00BE45F7">
        <w:noBreakHyphen/>
      </w:r>
      <w:r w:rsidRPr="00467BFC">
        <w:t>kezelést követően a betegeknél anti</w:t>
      </w:r>
      <w:r w:rsidR="00897F0B">
        <w:noBreakHyphen/>
      </w:r>
      <w:r w:rsidRPr="00467BFC">
        <w:t>liraglutid antitestek fejlődhetnek ki.</w:t>
      </w:r>
      <w:r w:rsidR="00EB39A0" w:rsidRPr="00E65CEF">
        <w:rPr>
          <w:noProof w:val="0"/>
        </w:rPr>
        <w:t xml:space="preserve"> </w:t>
      </w:r>
      <w:r w:rsidRPr="00467BFC">
        <w:t>Klinikai vizsgálatokban a liraglutiddal kezelt betegek 2,5%</w:t>
      </w:r>
      <w:r w:rsidR="00897F0B">
        <w:noBreakHyphen/>
      </w:r>
      <w:r w:rsidRPr="00467BFC">
        <w:t xml:space="preserve">ánál alakultak ki </w:t>
      </w:r>
      <w:r w:rsidR="00CD3407">
        <w:t>anti</w:t>
      </w:r>
      <w:r w:rsidR="00897F0B">
        <w:noBreakHyphen/>
      </w:r>
      <w:r w:rsidRPr="00467BFC">
        <w:t>liraglutid antitestek.</w:t>
      </w:r>
      <w:r w:rsidR="00EB39A0" w:rsidRPr="00E65CEF">
        <w:rPr>
          <w:noProof w:val="0"/>
        </w:rPr>
        <w:t xml:space="preserve"> </w:t>
      </w:r>
      <w:r w:rsidR="001C5F9E" w:rsidRPr="00467BFC">
        <w:t>Az antitestek képződése nem járt a liraglutid csökkent hat</w:t>
      </w:r>
      <w:r w:rsidR="00CF731E">
        <w:t>ásosságával</w:t>
      </w:r>
      <w:r w:rsidR="001C5F9E" w:rsidRPr="00467BFC">
        <w:t>.</w:t>
      </w:r>
    </w:p>
    <w:p w14:paraId="4AE43D2F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310C0CA2" w14:textId="77777777" w:rsidR="00EB39A0" w:rsidRPr="001A66FD" w:rsidRDefault="001C4726">
      <w:pPr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</w:rPr>
        <w:t>A c</w:t>
      </w:r>
      <w:r w:rsidR="001C5F9E" w:rsidRPr="001A66FD">
        <w:rPr>
          <w:i/>
        </w:rPr>
        <w:t xml:space="preserve">ardiovascularis </w:t>
      </w:r>
      <w:r w:rsidRPr="001A66FD">
        <w:rPr>
          <w:i/>
        </w:rPr>
        <w:t xml:space="preserve">eredmények </w:t>
      </w:r>
      <w:r w:rsidR="001C5F9E" w:rsidRPr="001A66FD">
        <w:rPr>
          <w:i/>
        </w:rPr>
        <w:t>értékelés</w:t>
      </w:r>
      <w:r w:rsidRPr="001A66FD">
        <w:rPr>
          <w:i/>
        </w:rPr>
        <w:t>e</w:t>
      </w:r>
    </w:p>
    <w:p w14:paraId="51B05245" w14:textId="1DF68698" w:rsidR="00EB39A0" w:rsidRPr="00E65CEF" w:rsidRDefault="00813923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467BFC">
        <w:t xml:space="preserve">A súlyos </w:t>
      </w:r>
      <w:r w:rsidR="001C4726">
        <w:t xml:space="preserve">nemkívánatos </w:t>
      </w:r>
      <w:r w:rsidRPr="00467BFC">
        <w:t xml:space="preserve">cardiovascularis eseményeket </w:t>
      </w:r>
      <w:r w:rsidR="005D3DF3">
        <w:t>(MACE</w:t>
      </w:r>
      <w:r w:rsidR="00072980">
        <w:t xml:space="preserve"> </w:t>
      </w:r>
      <w:r w:rsidR="00E55793">
        <w:t>–</w:t>
      </w:r>
      <w:r w:rsidR="00072980">
        <w:t xml:space="preserve"> </w:t>
      </w:r>
      <w:r w:rsidR="00072980" w:rsidRPr="00072980">
        <w:t xml:space="preserve">Major </w:t>
      </w:r>
      <w:r w:rsidR="00072980">
        <w:t>A</w:t>
      </w:r>
      <w:r w:rsidR="00072980" w:rsidRPr="00072980">
        <w:t xml:space="preserve">dverse </w:t>
      </w:r>
      <w:r w:rsidR="00072980">
        <w:t>C</w:t>
      </w:r>
      <w:r w:rsidR="00072980" w:rsidRPr="00072980">
        <w:t xml:space="preserve">ardiovascular </w:t>
      </w:r>
      <w:r w:rsidR="00072980">
        <w:t>E</w:t>
      </w:r>
      <w:r w:rsidR="00072980" w:rsidRPr="00072980">
        <w:t>vents</w:t>
      </w:r>
      <w:r w:rsidR="005D3DF3">
        <w:t xml:space="preserve">) </w:t>
      </w:r>
      <w:r w:rsidRPr="00467BFC">
        <w:t>egy külső, független szakértői bizottság ítélte meg</w:t>
      </w:r>
      <w:r w:rsidR="001C4726">
        <w:t xml:space="preserve"> az alábbi meghatározás alapján</w:t>
      </w:r>
      <w:r w:rsidRPr="00467BFC">
        <w:t xml:space="preserve">: nem fatális myocardialis infarctus, nem fatális stroke és cardiovascularis </w:t>
      </w:r>
      <w:r w:rsidR="00317078">
        <w:t>el</w:t>
      </w:r>
      <w:r w:rsidRPr="00467BFC">
        <w:t>halálozás.</w:t>
      </w:r>
      <w:r w:rsidR="00EB39A0" w:rsidRPr="00E65CEF">
        <w:rPr>
          <w:noProof w:val="0"/>
        </w:rPr>
        <w:t xml:space="preserve"> </w:t>
      </w:r>
      <w:r w:rsidR="00A22DDB" w:rsidRPr="00467BFC">
        <w:t>Az összes</w:t>
      </w:r>
      <w:r w:rsidR="00072980">
        <w:t>,</w:t>
      </w:r>
      <w:r w:rsidR="00A22DDB" w:rsidRPr="00467BFC">
        <w:t xml:space="preserve"> Saxend</w:t>
      </w:r>
      <w:r w:rsidR="001C3B2F">
        <w:t>a</w:t>
      </w:r>
      <w:r w:rsidR="00B961B3">
        <w:t xml:space="preserve"> injekció</w:t>
      </w:r>
      <w:r w:rsidR="00A22DDB" w:rsidRPr="00467BFC">
        <w:t>val végzett</w:t>
      </w:r>
      <w:r w:rsidR="00072980">
        <w:t>,</w:t>
      </w:r>
      <w:r w:rsidR="00A22DDB" w:rsidRPr="00467BFC">
        <w:t xml:space="preserve"> hosszú távú klinikai vizsgálat során a </w:t>
      </w:r>
      <w:r w:rsidR="001C4726">
        <w:t xml:space="preserve">liraglutiddal </w:t>
      </w:r>
      <w:r w:rsidR="00A22DDB" w:rsidRPr="00467BFC">
        <w:t>kezelt betegek</w:t>
      </w:r>
      <w:r w:rsidR="00072980">
        <w:t>nél</w:t>
      </w:r>
      <w:r w:rsidR="008A2E12">
        <w:t> </w:t>
      </w:r>
      <w:r w:rsidR="00A22DDB" w:rsidRPr="00467BFC">
        <w:t>6, a placebocsoport betegei</w:t>
      </w:r>
      <w:r w:rsidR="00072980">
        <w:t>nél</w:t>
      </w:r>
      <w:r w:rsidR="00A22DDB" w:rsidRPr="00467BFC">
        <w:t xml:space="preserve"> 10</w:t>
      </w:r>
      <w:r w:rsidR="008A2E12">
        <w:t> </w:t>
      </w:r>
      <w:r w:rsidR="00A22DDB" w:rsidRPr="00467BFC">
        <w:t xml:space="preserve">súlyos </w:t>
      </w:r>
      <w:r w:rsidR="00ED0E48">
        <w:t xml:space="preserve">nemkívánatos </w:t>
      </w:r>
      <w:r w:rsidR="00A22DDB" w:rsidRPr="00467BFC">
        <w:t>cardiovascularis esemény</w:t>
      </w:r>
      <w:r w:rsidR="005D3DF3">
        <w:t xml:space="preserve"> (MACE)</w:t>
      </w:r>
      <w:r w:rsidR="00A22DDB" w:rsidRPr="00467BFC">
        <w:t xml:space="preserve"> fordult elő.</w:t>
      </w:r>
      <w:r w:rsidR="00EB39A0" w:rsidRPr="00E65CEF">
        <w:rPr>
          <w:noProof w:val="0"/>
        </w:rPr>
        <w:t xml:space="preserve"> </w:t>
      </w:r>
      <w:r w:rsidR="00A22DDB" w:rsidRPr="00467BFC">
        <w:t xml:space="preserve">A </w:t>
      </w:r>
      <w:r w:rsidR="00FA1C7B">
        <w:t xml:space="preserve">relatív hazárd </w:t>
      </w:r>
      <w:r w:rsidR="00A22DDB" w:rsidRPr="00467BFC">
        <w:t>95%</w:t>
      </w:r>
      <w:r w:rsidR="00897F0B">
        <w:noBreakHyphen/>
      </w:r>
      <w:r w:rsidR="00A22DDB" w:rsidRPr="00467BFC">
        <w:t>os</w:t>
      </w:r>
      <w:r w:rsidR="001C4726">
        <w:t> </w:t>
      </w:r>
      <w:r w:rsidR="00467BFC" w:rsidRPr="00467BFC">
        <w:t>CI</w:t>
      </w:r>
      <w:r w:rsidR="00A22DDB" w:rsidRPr="00467BFC">
        <w:t xml:space="preserve"> értékkel 0,33 [0,12;</w:t>
      </w:r>
      <w:r w:rsidR="00344271">
        <w:t> </w:t>
      </w:r>
      <w:r w:rsidR="00A22DDB" w:rsidRPr="00467BFC">
        <w:t>0,90] a liraglutid esetén a placebóval szemben.</w:t>
      </w:r>
      <w:r w:rsidR="00EB39A0" w:rsidRPr="00E65CEF">
        <w:rPr>
          <w:noProof w:val="0"/>
        </w:rPr>
        <w:t xml:space="preserve"> </w:t>
      </w:r>
      <w:r w:rsidR="00A22DDB" w:rsidRPr="00467BFC">
        <w:t xml:space="preserve">A liraglutiddal végzett </w:t>
      </w:r>
      <w:r w:rsidR="0077137E">
        <w:t>III</w:t>
      </w:r>
      <w:r w:rsidR="00C06606">
        <w:t>.</w:t>
      </w:r>
      <w:r w:rsidR="001C4726">
        <w:t> </w:t>
      </w:r>
      <w:r w:rsidR="00A22DDB" w:rsidRPr="00467BFC">
        <w:t xml:space="preserve">fázisú klinikai vizsgálatokban megfigyelték a </w:t>
      </w:r>
      <w:r w:rsidR="00B74BAA">
        <w:t>szívfrekvencia</w:t>
      </w:r>
      <w:r w:rsidR="001C4726" w:rsidRPr="00467BFC">
        <w:t xml:space="preserve"> </w:t>
      </w:r>
      <w:r w:rsidR="00A22DDB" w:rsidRPr="00467BFC">
        <w:t xml:space="preserve">emelkedését a </w:t>
      </w:r>
      <w:r w:rsidR="00A22DDB" w:rsidRPr="00467BFC">
        <w:lastRenderedPageBreak/>
        <w:t>kezdeti értékhez képest átlagosan 2,5 ütés/perccel (a vizsgálatokban a tartomány 1,6–3,6 ütés/perc között változott).</w:t>
      </w:r>
      <w:r w:rsidR="00EB39A0" w:rsidRPr="00E65CEF">
        <w:rPr>
          <w:noProof w:val="0"/>
        </w:rPr>
        <w:t xml:space="preserve"> </w:t>
      </w:r>
      <w:r w:rsidR="00550978" w:rsidRPr="00467BFC">
        <w:t xml:space="preserve">A </w:t>
      </w:r>
      <w:r w:rsidR="009C1142" w:rsidRPr="00467BFC">
        <w:t>leg</w:t>
      </w:r>
      <w:r w:rsidR="009C1142">
        <w:t>magasa</w:t>
      </w:r>
      <w:r w:rsidR="009C1142" w:rsidRPr="00467BFC">
        <w:t xml:space="preserve">bb </w:t>
      </w:r>
      <w:r w:rsidR="00B74BAA">
        <w:t>szívfrekvencia</w:t>
      </w:r>
      <w:r w:rsidR="00550978" w:rsidRPr="00467BFC">
        <w:t xml:space="preserve"> körülbelül </w:t>
      </w:r>
      <w:r w:rsidR="00533066">
        <w:t xml:space="preserve">a </w:t>
      </w:r>
      <w:r w:rsidR="00550978" w:rsidRPr="00467BFC">
        <w:t>6.</w:t>
      </w:r>
      <w:r w:rsidR="009C1142">
        <w:t> </w:t>
      </w:r>
      <w:r w:rsidR="00550978" w:rsidRPr="00467BFC">
        <w:t>hét</w:t>
      </w:r>
      <w:r w:rsidR="009C1142">
        <w:t xml:space="preserve"> után jelentkezett</w:t>
      </w:r>
      <w:r w:rsidR="00550978" w:rsidRPr="00467BFC">
        <w:t>.</w:t>
      </w:r>
      <w:r w:rsidR="00EB39A0" w:rsidRPr="00E65CEF">
        <w:rPr>
          <w:noProof w:val="0"/>
        </w:rPr>
        <w:t xml:space="preserve"> </w:t>
      </w:r>
      <w:r w:rsidR="009C1142">
        <w:t>A</w:t>
      </w:r>
      <w:r w:rsidR="00550978" w:rsidRPr="00467BFC">
        <w:t>z átlagos</w:t>
      </w:r>
      <w:r w:rsidR="006F1054">
        <w:t xml:space="preserve"> </w:t>
      </w:r>
      <w:r w:rsidR="00B74BAA">
        <w:t>szívfrekvencia</w:t>
      </w:r>
      <w:r w:rsidR="001500E0">
        <w:noBreakHyphen/>
      </w:r>
      <w:r w:rsidR="00550978" w:rsidRPr="00467BFC">
        <w:t>emelkedésnek a hosszú távú klinikai hatásait eddig nem határozták meg.</w:t>
      </w:r>
      <w:r w:rsidR="00EB39A0" w:rsidRPr="00E65CEF">
        <w:rPr>
          <w:noProof w:val="0"/>
        </w:rPr>
        <w:t xml:space="preserve"> </w:t>
      </w:r>
      <w:r w:rsidR="00A22DDB" w:rsidRPr="00467BFC">
        <w:t xml:space="preserve">A </w:t>
      </w:r>
      <w:r w:rsidR="00B74BAA">
        <w:t>szívfrekvencia</w:t>
      </w:r>
      <w:r w:rsidR="009C1142" w:rsidRPr="00467BFC">
        <w:t xml:space="preserve"> </w:t>
      </w:r>
      <w:r w:rsidR="00A22DDB" w:rsidRPr="00467BFC">
        <w:t>változása a liraglutid</w:t>
      </w:r>
      <w:r w:rsidR="00BE45F7">
        <w:noBreakHyphen/>
      </w:r>
      <w:r w:rsidR="00A22DDB" w:rsidRPr="00467BFC">
        <w:t>kezelés leállítása után reverzibilisnek bizonyult (lásd 4.4</w:t>
      </w:r>
      <w:r w:rsidR="009C1142">
        <w:t> </w:t>
      </w:r>
      <w:r w:rsidR="00A22DDB" w:rsidRPr="00467BFC">
        <w:t>pont).</w:t>
      </w:r>
    </w:p>
    <w:p w14:paraId="74510BFC" w14:textId="77777777" w:rsidR="00EB39A0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6445CA77" w14:textId="77777777" w:rsidR="003C3B10" w:rsidRDefault="003C3B10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A LEADER (</w:t>
      </w:r>
      <w:r w:rsidRPr="003C3B10">
        <w:rPr>
          <w:noProof w:val="0"/>
        </w:rPr>
        <w:t>Liraglutide Effect and Action in Diabetes Evaluation of Cardiovascular Outcomes Results</w:t>
      </w:r>
      <w:r w:rsidR="00D27EB2">
        <w:rPr>
          <w:noProof w:val="0"/>
        </w:rPr>
        <w:t>)</w:t>
      </w:r>
      <w:r>
        <w:rPr>
          <w:noProof w:val="0"/>
        </w:rPr>
        <w:t xml:space="preserve"> </w:t>
      </w:r>
      <w:r w:rsidR="00D27EB2">
        <w:rPr>
          <w:noProof w:val="0"/>
        </w:rPr>
        <w:t>vizsgálatban 9340</w:t>
      </w:r>
      <w:r w:rsidR="00575FD7">
        <w:rPr>
          <w:noProof w:val="0"/>
        </w:rPr>
        <w:t>,</w:t>
      </w:r>
      <w:r w:rsidR="00D27EB2">
        <w:rPr>
          <w:noProof w:val="0"/>
        </w:rPr>
        <w:t xml:space="preserve"> nem kielégítően kontrollált</w:t>
      </w:r>
      <w:r w:rsidR="00575FD7">
        <w:rPr>
          <w:noProof w:val="0"/>
        </w:rPr>
        <w:t>,</w:t>
      </w:r>
      <w:r w:rsidR="00D27EB2">
        <w:rPr>
          <w:noProof w:val="0"/>
        </w:rPr>
        <w:t xml:space="preserve"> 2</w:t>
      </w:r>
      <w:r w:rsidR="00897F0B">
        <w:rPr>
          <w:noProof w:val="0"/>
        </w:rPr>
        <w:noBreakHyphen/>
      </w:r>
      <w:r w:rsidR="00D27EB2">
        <w:rPr>
          <w:noProof w:val="0"/>
        </w:rPr>
        <w:t>es típusú diab</w:t>
      </w:r>
      <w:r w:rsidR="00575FD7">
        <w:rPr>
          <w:noProof w:val="0"/>
        </w:rPr>
        <w:t>e</w:t>
      </w:r>
      <w:r w:rsidR="00D27EB2">
        <w:rPr>
          <w:noProof w:val="0"/>
        </w:rPr>
        <w:t>tesben szenvedő beteg vett részt. Túlnyomó többségüknek fen</w:t>
      </w:r>
      <w:r w:rsidR="00CD55BF">
        <w:rPr>
          <w:noProof w:val="0"/>
        </w:rPr>
        <w:t>nálló c</w:t>
      </w:r>
      <w:r w:rsidR="00D27EB2">
        <w:rPr>
          <w:noProof w:val="0"/>
        </w:rPr>
        <w:t>ardiovas</w:t>
      </w:r>
      <w:r w:rsidR="00CD55BF">
        <w:rPr>
          <w:noProof w:val="0"/>
        </w:rPr>
        <w:t>c</w:t>
      </w:r>
      <w:r w:rsidR="00D27EB2">
        <w:rPr>
          <w:noProof w:val="0"/>
        </w:rPr>
        <w:t>ul</w:t>
      </w:r>
      <w:r w:rsidR="00CD55BF">
        <w:rPr>
          <w:noProof w:val="0"/>
        </w:rPr>
        <w:t>a</w:t>
      </w:r>
      <w:r w:rsidR="00D27EB2">
        <w:rPr>
          <w:noProof w:val="0"/>
        </w:rPr>
        <w:t xml:space="preserve">ris betegsége volt. </w:t>
      </w:r>
      <w:r w:rsidR="002B09B3">
        <w:rPr>
          <w:noProof w:val="0"/>
        </w:rPr>
        <w:t xml:space="preserve">A betegeket </w:t>
      </w:r>
      <w:r w:rsidR="000F6C78">
        <w:rPr>
          <w:noProof w:val="0"/>
        </w:rPr>
        <w:t>random módon</w:t>
      </w:r>
      <w:r w:rsidR="002B09B3">
        <w:rPr>
          <w:noProof w:val="0"/>
        </w:rPr>
        <w:t xml:space="preserve"> vagy legfeljebb 1,8 mg napi adag liraglutidra (4668) vagy placebóra (4672) </w:t>
      </w:r>
      <w:r w:rsidR="00575FD7">
        <w:rPr>
          <w:noProof w:val="0"/>
        </w:rPr>
        <w:t>randomizálták</w:t>
      </w:r>
      <w:r w:rsidR="002F1374">
        <w:rPr>
          <w:noProof w:val="0"/>
        </w:rPr>
        <w:t>, mindk</w:t>
      </w:r>
      <w:r w:rsidR="00575FD7">
        <w:rPr>
          <w:noProof w:val="0"/>
        </w:rPr>
        <w:t>ét esetben</w:t>
      </w:r>
      <w:r w:rsidR="002F1374">
        <w:rPr>
          <w:noProof w:val="0"/>
        </w:rPr>
        <w:t xml:space="preserve"> a standard ellátáson felül.</w:t>
      </w:r>
    </w:p>
    <w:p w14:paraId="64752440" w14:textId="77777777" w:rsidR="00AF074D" w:rsidRDefault="00AF074D">
      <w:pPr>
        <w:numPr>
          <w:ilvl w:val="12"/>
          <w:numId w:val="0"/>
        </w:numPr>
        <w:ind w:right="-2"/>
        <w:rPr>
          <w:noProof w:val="0"/>
        </w:rPr>
      </w:pPr>
    </w:p>
    <w:p w14:paraId="7CFC901A" w14:textId="77777777" w:rsidR="00AF074D" w:rsidRDefault="00AF074D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Az expozíció időtartama</w:t>
      </w:r>
      <w:r w:rsidR="009C2416">
        <w:rPr>
          <w:noProof w:val="0"/>
        </w:rPr>
        <w:t xml:space="preserve"> 3,5 és 5 év között volt. </w:t>
      </w:r>
      <w:r w:rsidR="004A0CFE">
        <w:rPr>
          <w:noProof w:val="0"/>
        </w:rPr>
        <w:t>Az átlagéletkor 64 év</w:t>
      </w:r>
      <w:r w:rsidR="0000642A">
        <w:rPr>
          <w:noProof w:val="0"/>
        </w:rPr>
        <w:t>,</w:t>
      </w:r>
      <w:r w:rsidR="004A0CFE">
        <w:rPr>
          <w:noProof w:val="0"/>
        </w:rPr>
        <w:t xml:space="preserve"> és a </w:t>
      </w:r>
      <w:r w:rsidR="004A0CFE" w:rsidRPr="004A0CFE">
        <w:rPr>
          <w:noProof w:val="0"/>
        </w:rPr>
        <w:t xml:space="preserve">testtömegindex </w:t>
      </w:r>
      <w:r w:rsidR="004A0CFE">
        <w:rPr>
          <w:noProof w:val="0"/>
        </w:rPr>
        <w:t xml:space="preserve">átlaga </w:t>
      </w:r>
      <w:r w:rsidR="004A0CFE" w:rsidRPr="004A0CFE">
        <w:rPr>
          <w:noProof w:val="0"/>
        </w:rPr>
        <w:t>(BMI)</w:t>
      </w:r>
      <w:r w:rsidR="004A0CFE">
        <w:rPr>
          <w:noProof w:val="0"/>
        </w:rPr>
        <w:t xml:space="preserve"> </w:t>
      </w:r>
      <w:r w:rsidR="00430879">
        <w:rPr>
          <w:noProof w:val="0"/>
        </w:rPr>
        <w:t>32,5 kg/m</w:t>
      </w:r>
      <w:r w:rsidR="00430879" w:rsidRPr="00517A0C">
        <w:rPr>
          <w:noProof w:val="0"/>
          <w:vertAlign w:val="superscript"/>
        </w:rPr>
        <w:t>2</w:t>
      </w:r>
      <w:r w:rsidR="00430879">
        <w:rPr>
          <w:noProof w:val="0"/>
        </w:rPr>
        <w:t xml:space="preserve"> volt. </w:t>
      </w:r>
      <w:r w:rsidR="00575FD7">
        <w:rPr>
          <w:noProof w:val="0"/>
        </w:rPr>
        <w:t>A vizsgálat megkezdése</w:t>
      </w:r>
      <w:r w:rsidR="0077767A">
        <w:rPr>
          <w:noProof w:val="0"/>
        </w:rPr>
        <w:t xml:space="preserve">kor </w:t>
      </w:r>
      <w:r w:rsidR="00430879">
        <w:rPr>
          <w:noProof w:val="0"/>
        </w:rPr>
        <w:t>8,7% volt a HbA</w:t>
      </w:r>
      <w:r w:rsidR="00430879" w:rsidRPr="00517A0C">
        <w:rPr>
          <w:noProof w:val="0"/>
          <w:vertAlign w:val="subscript"/>
        </w:rPr>
        <w:t>1c</w:t>
      </w:r>
      <w:r w:rsidR="00430879">
        <w:rPr>
          <w:noProof w:val="0"/>
        </w:rPr>
        <w:t xml:space="preserve"> átlaga </w:t>
      </w:r>
      <w:r w:rsidR="00CB1E48">
        <w:rPr>
          <w:noProof w:val="0"/>
        </w:rPr>
        <w:t>és ez 3</w:t>
      </w:r>
      <w:r w:rsidR="0077767A">
        <w:rPr>
          <w:noProof w:val="0"/>
        </w:rPr>
        <w:t> év elteltével a liraglutidon lévő betegeknél 1,2%</w:t>
      </w:r>
      <w:r w:rsidR="00897F0B">
        <w:rPr>
          <w:noProof w:val="0"/>
        </w:rPr>
        <w:noBreakHyphen/>
      </w:r>
      <w:r w:rsidR="0077767A">
        <w:rPr>
          <w:noProof w:val="0"/>
        </w:rPr>
        <w:t>kal javult és 0,8%</w:t>
      </w:r>
      <w:r w:rsidR="00897F0B">
        <w:rPr>
          <w:noProof w:val="0"/>
        </w:rPr>
        <w:noBreakHyphen/>
      </w:r>
      <w:r w:rsidR="0077767A">
        <w:rPr>
          <w:noProof w:val="0"/>
        </w:rPr>
        <w:t xml:space="preserve">kal </w:t>
      </w:r>
      <w:r w:rsidR="001D38FE">
        <w:rPr>
          <w:noProof w:val="0"/>
        </w:rPr>
        <w:t xml:space="preserve">javult </w:t>
      </w:r>
      <w:r w:rsidR="0077767A">
        <w:rPr>
          <w:noProof w:val="0"/>
        </w:rPr>
        <w:t>a placebó</w:t>
      </w:r>
      <w:r w:rsidR="006A1549">
        <w:rPr>
          <w:noProof w:val="0"/>
        </w:rPr>
        <w:t>t kapó</w:t>
      </w:r>
      <w:r w:rsidR="0077767A">
        <w:rPr>
          <w:noProof w:val="0"/>
        </w:rPr>
        <w:t xml:space="preserve"> betegeknél. Az elsődleges végpont a randomizálás óta </w:t>
      </w:r>
      <w:r w:rsidR="00CD55BF">
        <w:rPr>
          <w:noProof w:val="0"/>
        </w:rPr>
        <w:t xml:space="preserve">az első </w:t>
      </w:r>
      <w:r w:rsidR="009241E4">
        <w:rPr>
          <w:noProof w:val="0"/>
        </w:rPr>
        <w:t>jelentős</w:t>
      </w:r>
      <w:r w:rsidR="00CD55BF">
        <w:rPr>
          <w:noProof w:val="0"/>
        </w:rPr>
        <w:t xml:space="preserve"> </w:t>
      </w:r>
      <w:r w:rsidR="009241E4">
        <w:rPr>
          <w:noProof w:val="0"/>
        </w:rPr>
        <w:t xml:space="preserve">nemkívánatos </w:t>
      </w:r>
      <w:r w:rsidR="00CD55BF">
        <w:rPr>
          <w:noProof w:val="0"/>
        </w:rPr>
        <w:t>c</w:t>
      </w:r>
      <w:r w:rsidR="0077767A">
        <w:rPr>
          <w:noProof w:val="0"/>
        </w:rPr>
        <w:t>ardiovas</w:t>
      </w:r>
      <w:r w:rsidR="001D38FE">
        <w:rPr>
          <w:noProof w:val="0"/>
        </w:rPr>
        <w:t>c</w:t>
      </w:r>
      <w:r w:rsidR="0077767A">
        <w:rPr>
          <w:noProof w:val="0"/>
        </w:rPr>
        <w:t>ul</w:t>
      </w:r>
      <w:r w:rsidR="00CD55BF">
        <w:rPr>
          <w:noProof w:val="0"/>
        </w:rPr>
        <w:t>a</w:t>
      </w:r>
      <w:r w:rsidR="0077767A">
        <w:rPr>
          <w:noProof w:val="0"/>
        </w:rPr>
        <w:t xml:space="preserve">ris eseményig (MACE – </w:t>
      </w:r>
      <w:r w:rsidR="0077767A" w:rsidRPr="0077767A">
        <w:rPr>
          <w:noProof w:val="0"/>
        </w:rPr>
        <w:t>major adverse cardiovascular events</w:t>
      </w:r>
      <w:r w:rsidR="0077767A">
        <w:rPr>
          <w:noProof w:val="0"/>
        </w:rPr>
        <w:t>)</w:t>
      </w:r>
      <w:r w:rsidR="008B7051">
        <w:rPr>
          <w:noProof w:val="0"/>
        </w:rPr>
        <w:t xml:space="preserve">, </w:t>
      </w:r>
      <w:r w:rsidR="009241E4">
        <w:rPr>
          <w:noProof w:val="0"/>
        </w:rPr>
        <w:t>c</w:t>
      </w:r>
      <w:r w:rsidR="008B7051">
        <w:rPr>
          <w:noProof w:val="0"/>
        </w:rPr>
        <w:t>ardiovas</w:t>
      </w:r>
      <w:r w:rsidR="009241E4">
        <w:rPr>
          <w:noProof w:val="0"/>
        </w:rPr>
        <w:t>c</w:t>
      </w:r>
      <w:r w:rsidR="008B7051">
        <w:rPr>
          <w:noProof w:val="0"/>
        </w:rPr>
        <w:t>ul</w:t>
      </w:r>
      <w:r w:rsidR="009241E4">
        <w:rPr>
          <w:noProof w:val="0"/>
        </w:rPr>
        <w:t>a</w:t>
      </w:r>
      <w:r w:rsidR="008B7051">
        <w:rPr>
          <w:noProof w:val="0"/>
        </w:rPr>
        <w:t xml:space="preserve">ris </w:t>
      </w:r>
      <w:r w:rsidR="007436F6">
        <w:rPr>
          <w:noProof w:val="0"/>
        </w:rPr>
        <w:t>el</w:t>
      </w:r>
      <w:r w:rsidR="008B7051">
        <w:rPr>
          <w:noProof w:val="0"/>
        </w:rPr>
        <w:t xml:space="preserve">halálozásig, nem fatalis </w:t>
      </w:r>
      <w:r w:rsidR="00B05127">
        <w:rPr>
          <w:noProof w:val="0"/>
        </w:rPr>
        <w:t xml:space="preserve">myocardialis </w:t>
      </w:r>
      <w:r w:rsidR="009241E4">
        <w:rPr>
          <w:noProof w:val="0"/>
        </w:rPr>
        <w:t>infarctus</w:t>
      </w:r>
      <w:r w:rsidR="00B05127">
        <w:rPr>
          <w:noProof w:val="0"/>
        </w:rPr>
        <w:t>ig</w:t>
      </w:r>
      <w:r w:rsidR="009241E4">
        <w:rPr>
          <w:noProof w:val="0"/>
        </w:rPr>
        <w:t xml:space="preserve"> </w:t>
      </w:r>
      <w:r w:rsidR="008B7051">
        <w:rPr>
          <w:noProof w:val="0"/>
        </w:rPr>
        <w:t>vagy nem fatalis stroke</w:t>
      </w:r>
      <w:r w:rsidR="00897F0B">
        <w:rPr>
          <w:noProof w:val="0"/>
        </w:rPr>
        <w:noBreakHyphen/>
      </w:r>
      <w:r w:rsidR="008B7051">
        <w:rPr>
          <w:noProof w:val="0"/>
        </w:rPr>
        <w:t>ig</w:t>
      </w:r>
      <w:r w:rsidR="0077767A">
        <w:rPr>
          <w:noProof w:val="0"/>
        </w:rPr>
        <w:t xml:space="preserve"> eltelt idő volt.</w:t>
      </w:r>
    </w:p>
    <w:p w14:paraId="00312205" w14:textId="77777777" w:rsidR="003C3B10" w:rsidRDefault="003C3B10">
      <w:pPr>
        <w:numPr>
          <w:ilvl w:val="12"/>
          <w:numId w:val="0"/>
        </w:numPr>
        <w:ind w:right="-2"/>
        <w:rPr>
          <w:noProof w:val="0"/>
        </w:rPr>
      </w:pPr>
    </w:p>
    <w:p w14:paraId="77F2D4EF" w14:textId="15962A1F" w:rsidR="001D38FE" w:rsidRDefault="00721FB8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13%</w:t>
      </w:r>
      <w:r w:rsidR="00897F0B">
        <w:rPr>
          <w:noProof w:val="0"/>
        </w:rPr>
        <w:noBreakHyphen/>
      </w:r>
      <w:r>
        <w:rPr>
          <w:noProof w:val="0"/>
        </w:rPr>
        <w:t>os kockázatcsökkenéssel – HR 0,87, [0,78,</w:t>
      </w:r>
      <w:r w:rsidR="00344271">
        <w:rPr>
          <w:noProof w:val="0"/>
        </w:rPr>
        <w:t> </w:t>
      </w:r>
      <w:r>
        <w:rPr>
          <w:noProof w:val="0"/>
        </w:rPr>
        <w:t>0,97] [95%</w:t>
      </w:r>
      <w:r w:rsidR="00E55793" w:rsidRPr="007E0B9E">
        <w:noBreakHyphen/>
        <w:t>os</w:t>
      </w:r>
      <w:r>
        <w:rPr>
          <w:noProof w:val="0"/>
        </w:rPr>
        <w:t xml:space="preserve"> CI] (p</w:t>
      </w:r>
      <w:r w:rsidR="00196643">
        <w:rPr>
          <w:noProof w:val="0"/>
        </w:rPr>
        <w:t> </w:t>
      </w:r>
      <w:r>
        <w:rPr>
          <w:noProof w:val="0"/>
        </w:rPr>
        <w:t>=</w:t>
      </w:r>
      <w:r w:rsidR="00196643">
        <w:rPr>
          <w:noProof w:val="0"/>
        </w:rPr>
        <w:t> </w:t>
      </w:r>
      <w:r>
        <w:rPr>
          <w:noProof w:val="0"/>
        </w:rPr>
        <w:t>0,005</w:t>
      </w:r>
      <w:r w:rsidR="00710592">
        <w:rPr>
          <w:noProof w:val="0"/>
        </w:rPr>
        <w:t>)</w:t>
      </w:r>
      <w:r>
        <w:rPr>
          <w:noProof w:val="0"/>
        </w:rPr>
        <w:t xml:space="preserve"> (lásd 4. ábra) – </w:t>
      </w:r>
      <w:r w:rsidR="001D38FE">
        <w:rPr>
          <w:noProof w:val="0"/>
        </w:rPr>
        <w:t xml:space="preserve">A liraglutid szignifikánsan csökkentette a jelentős nemkívánatos cardiovascularis események (elsődleges végpont események, MACE – </w:t>
      </w:r>
      <w:r w:rsidR="001D38FE" w:rsidRPr="0077767A">
        <w:rPr>
          <w:noProof w:val="0"/>
        </w:rPr>
        <w:t>major adverse cardiovascular events</w:t>
      </w:r>
      <w:r w:rsidR="001D38FE">
        <w:rPr>
          <w:noProof w:val="0"/>
        </w:rPr>
        <w:t xml:space="preserve">) gyakoriságát a placebóhoz viszonyítva </w:t>
      </w:r>
      <w:r>
        <w:rPr>
          <w:noProof w:val="0"/>
        </w:rPr>
        <w:t>(megfigyelt 100 betegévre vetítve a liraglutid</w:t>
      </w:r>
      <w:r w:rsidR="00D055D2">
        <w:rPr>
          <w:noProof w:val="0"/>
        </w:rPr>
        <w:t>-</w:t>
      </w:r>
      <w:r>
        <w:rPr>
          <w:noProof w:val="0"/>
        </w:rPr>
        <w:t xml:space="preserve"> és a placebocsoportban sorrendben 3,41 vs</w:t>
      </w:r>
      <w:r w:rsidR="001D38FE">
        <w:rPr>
          <w:noProof w:val="0"/>
        </w:rPr>
        <w:t>.</w:t>
      </w:r>
      <w:r>
        <w:rPr>
          <w:noProof w:val="0"/>
        </w:rPr>
        <w:t xml:space="preserve"> 3,90)</w:t>
      </w:r>
    </w:p>
    <w:p w14:paraId="39DFBABB" w14:textId="77777777" w:rsidR="001D38FE" w:rsidRDefault="001D38FE">
      <w:pPr>
        <w:numPr>
          <w:ilvl w:val="12"/>
          <w:numId w:val="0"/>
        </w:numPr>
        <w:ind w:right="-2"/>
        <w:rPr>
          <w:noProof w:val="0"/>
        </w:rPr>
      </w:pPr>
    </w:p>
    <w:bookmarkStart w:id="24" w:name="_MON_1556654556"/>
    <w:bookmarkEnd w:id="24"/>
    <w:p w14:paraId="570B5AFE" w14:textId="410ED339" w:rsidR="00721FB8" w:rsidRDefault="007F0B02">
      <w:pPr>
        <w:numPr>
          <w:ilvl w:val="12"/>
          <w:numId w:val="0"/>
        </w:numPr>
        <w:ind w:right="-2"/>
        <w:rPr>
          <w:noProof w:val="0"/>
        </w:rPr>
      </w:pPr>
      <w:r>
        <w:rPr>
          <w:rStyle w:val="PageNumber"/>
          <w:szCs w:val="22"/>
        </w:rPr>
        <w:object w:dxaOrig="5670" w:dyaOrig="3630" w14:anchorId="45488DFA">
          <v:shape id="_x0000_i1028" type="#_x0000_t75" style="width:280.5pt;height:180pt" o:ole="">
            <v:imagedata r:id="rId15" o:title=""/>
          </v:shape>
          <o:OLEObject Type="Embed" ProgID="Word.Document.12" ShapeID="_x0000_i1028" DrawAspect="Content" ObjectID="_1805801694" r:id="rId16">
            <o:FieldCodes>\s</o:FieldCodes>
          </o:OLEObject>
        </w:object>
      </w:r>
    </w:p>
    <w:p w14:paraId="69AEB1EA" w14:textId="77777777" w:rsidR="00721FB8" w:rsidRDefault="00721FB8">
      <w:pPr>
        <w:numPr>
          <w:ilvl w:val="12"/>
          <w:numId w:val="0"/>
        </w:numPr>
        <w:ind w:right="-2"/>
        <w:rPr>
          <w:noProof w:val="0"/>
        </w:rPr>
      </w:pPr>
    </w:p>
    <w:p w14:paraId="6DEC5092" w14:textId="77777777" w:rsidR="00721FB8" w:rsidRPr="00517A0C" w:rsidRDefault="00B233E9">
      <w:pPr>
        <w:numPr>
          <w:ilvl w:val="12"/>
          <w:numId w:val="0"/>
        </w:numPr>
        <w:ind w:right="-2"/>
        <w:rPr>
          <w:b/>
          <w:noProof w:val="0"/>
        </w:rPr>
      </w:pPr>
      <w:r w:rsidRPr="00517A0C">
        <w:rPr>
          <w:b/>
          <w:noProof w:val="0"/>
        </w:rPr>
        <w:t xml:space="preserve">4. ábra: </w:t>
      </w:r>
      <w:r w:rsidR="00B05127">
        <w:rPr>
          <w:b/>
          <w:noProof w:val="0"/>
        </w:rPr>
        <w:t>A</w:t>
      </w:r>
      <w:r>
        <w:rPr>
          <w:b/>
          <w:noProof w:val="0"/>
        </w:rPr>
        <w:t xml:space="preserve"> </w:t>
      </w:r>
      <w:r w:rsidRPr="00B233E9">
        <w:rPr>
          <w:b/>
          <w:noProof w:val="0"/>
        </w:rPr>
        <w:t xml:space="preserve">jelentős nemkívánatos cardiovascularis eseményig </w:t>
      </w:r>
      <w:r w:rsidR="00B05127">
        <w:rPr>
          <w:b/>
          <w:noProof w:val="0"/>
        </w:rPr>
        <w:t>eltelt idő Kaplan</w:t>
      </w:r>
      <w:r w:rsidR="00B05127">
        <w:rPr>
          <w:b/>
          <w:noProof w:val="0"/>
        </w:rPr>
        <w:noBreakHyphen/>
        <w:t>Meier</w:t>
      </w:r>
      <w:r w:rsidR="00B05127">
        <w:rPr>
          <w:b/>
          <w:noProof w:val="0"/>
        </w:rPr>
        <w:noBreakHyphen/>
        <w:t xml:space="preserve">féle grafikonja </w:t>
      </w:r>
      <w:r>
        <w:rPr>
          <w:b/>
          <w:noProof w:val="0"/>
        </w:rPr>
        <w:t xml:space="preserve">– </w:t>
      </w:r>
      <w:r w:rsidR="00B05127">
        <w:rPr>
          <w:b/>
          <w:noProof w:val="0"/>
        </w:rPr>
        <w:t xml:space="preserve">Teljes elemzési csoport </w:t>
      </w:r>
      <w:r>
        <w:rPr>
          <w:b/>
          <w:noProof w:val="0"/>
        </w:rPr>
        <w:t>populáció</w:t>
      </w:r>
    </w:p>
    <w:p w14:paraId="1DDBE6D4" w14:textId="77777777" w:rsidR="001D38FE" w:rsidRPr="00E65CEF" w:rsidRDefault="001D38FE">
      <w:pPr>
        <w:numPr>
          <w:ilvl w:val="12"/>
          <w:numId w:val="0"/>
        </w:numPr>
        <w:ind w:right="-2"/>
        <w:rPr>
          <w:noProof w:val="0"/>
        </w:rPr>
      </w:pPr>
    </w:p>
    <w:p w14:paraId="18331B2D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  <w:u w:val="single"/>
        </w:rPr>
      </w:pPr>
      <w:r w:rsidRPr="005717CC">
        <w:rPr>
          <w:noProof w:val="0"/>
          <w:u w:val="single"/>
        </w:rPr>
        <w:t>Gyermekek</w:t>
      </w:r>
      <w:r w:rsidR="004A24C7">
        <w:rPr>
          <w:noProof w:val="0"/>
          <w:u w:val="single"/>
        </w:rPr>
        <w:t xml:space="preserve"> és serdülők</w:t>
      </w:r>
    </w:p>
    <w:p w14:paraId="7BA63DBF" w14:textId="049386BF" w:rsidR="008F5EC2" w:rsidRDefault="008F5EC2" w:rsidP="008F5EC2"/>
    <w:p w14:paraId="339BD5A1" w14:textId="57150D2E" w:rsidR="00EB39A0" w:rsidRPr="00E65CEF" w:rsidRDefault="00550978">
      <w:pPr>
        <w:rPr>
          <w:i/>
          <w:noProof w:val="0"/>
        </w:rPr>
      </w:pPr>
      <w:r w:rsidRPr="005717CC">
        <w:t xml:space="preserve">Az Európai Gyógyszerügynökség a gyermekek esetén </w:t>
      </w:r>
      <w:r w:rsidR="00854F50">
        <w:t xml:space="preserve">egy vagy több </w:t>
      </w:r>
      <w:r w:rsidRPr="005717CC">
        <w:t>korosztálynál halasztást engedélyez a Saxenda vizsgálati eredményeinek benyújtási kötelezettségét illetően elhízás esetén (lásd 4.2 pont, gyermekgyógyászati alkalmazásra vonatkozó információk).</w:t>
      </w:r>
    </w:p>
    <w:p w14:paraId="7C5F4419" w14:textId="77777777" w:rsidR="00EB39A0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6DC45F47" w14:textId="77777777" w:rsidR="00A74790" w:rsidRDefault="00A43DE9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Testtömegcsökkentés tekintetében</w:t>
      </w:r>
      <w:r w:rsidR="009C3322">
        <w:rPr>
          <w:noProof w:val="0"/>
        </w:rPr>
        <w:t xml:space="preserve"> (melyet a BMI SD értéke alapján értékeltek),</w:t>
      </w:r>
      <w:r>
        <w:rPr>
          <w:noProof w:val="0"/>
        </w:rPr>
        <w:t xml:space="preserve"> a</w:t>
      </w:r>
      <w:r w:rsidR="00A74790">
        <w:rPr>
          <w:noProof w:val="0"/>
        </w:rPr>
        <w:t xml:space="preserve"> Saxenda </w:t>
      </w:r>
      <w:r w:rsidR="009C3322">
        <w:rPr>
          <w:noProof w:val="0"/>
        </w:rPr>
        <w:t xml:space="preserve">szuperiornak bizonyult </w:t>
      </w:r>
      <w:r w:rsidR="00A74790">
        <w:rPr>
          <w:noProof w:val="0"/>
        </w:rPr>
        <w:t>a placebóval szemben</w:t>
      </w:r>
      <w:r w:rsidR="009C3322">
        <w:rPr>
          <w:noProof w:val="0"/>
        </w:rPr>
        <w:t>,</w:t>
      </w:r>
      <w:r w:rsidR="00A74790">
        <w:rPr>
          <w:noProof w:val="0"/>
        </w:rPr>
        <w:t xml:space="preserve"> </w:t>
      </w:r>
      <w:r>
        <w:rPr>
          <w:noProof w:val="0"/>
        </w:rPr>
        <w:t>56 hetes kezelést követően (9. táblázat)</w:t>
      </w:r>
      <w:r w:rsidR="009C3322">
        <w:rPr>
          <w:noProof w:val="0"/>
        </w:rPr>
        <w:t>,</w:t>
      </w:r>
      <w:r>
        <w:rPr>
          <w:noProof w:val="0"/>
        </w:rPr>
        <w:t xml:space="preserve"> </w:t>
      </w:r>
      <w:r w:rsidR="00A74790">
        <w:rPr>
          <w:noProof w:val="0"/>
        </w:rPr>
        <w:t xml:space="preserve">egy olyan kettős vak klinikai vizsgálatban, amelyben </w:t>
      </w:r>
      <w:r w:rsidR="001150AF">
        <w:rPr>
          <w:noProof w:val="0"/>
        </w:rPr>
        <w:t>elhízásban</w:t>
      </w:r>
      <w:r w:rsidR="00A74790">
        <w:rPr>
          <w:noProof w:val="0"/>
        </w:rPr>
        <w:t xml:space="preserve"> szenvedő</w:t>
      </w:r>
      <w:r w:rsidR="00754763">
        <w:rPr>
          <w:noProof w:val="0"/>
        </w:rPr>
        <w:t>,</w:t>
      </w:r>
      <w:r w:rsidR="00A74790">
        <w:rPr>
          <w:noProof w:val="0"/>
        </w:rPr>
        <w:t xml:space="preserve"> legalább 12 éves serdülőknél vizsgálták a </w:t>
      </w:r>
      <w:r>
        <w:rPr>
          <w:noProof w:val="0"/>
        </w:rPr>
        <w:t xml:space="preserve">Saxenda injekció testtömegcsökkenésre vonatkozó hatásosságát és biztonságosságát placebóval </w:t>
      </w:r>
      <w:r w:rsidR="009C3322">
        <w:rPr>
          <w:noProof w:val="0"/>
        </w:rPr>
        <w:t>összehasonlítva</w:t>
      </w:r>
      <w:r>
        <w:rPr>
          <w:noProof w:val="0"/>
        </w:rPr>
        <w:t>.</w:t>
      </w:r>
    </w:p>
    <w:p w14:paraId="21880BB9" w14:textId="3CDAA3E1" w:rsidR="009C3322" w:rsidRDefault="002B6A64">
      <w:pPr>
        <w:numPr>
          <w:ilvl w:val="12"/>
          <w:numId w:val="0"/>
        </w:numPr>
        <w:ind w:right="-2"/>
        <w:rPr>
          <w:bCs/>
          <w:iCs/>
          <w:noProof w:val="0"/>
          <w:szCs w:val="22"/>
        </w:rPr>
      </w:pPr>
      <w:r w:rsidRPr="002B6A64">
        <w:rPr>
          <w:noProof w:val="0"/>
        </w:rPr>
        <w:t>A liraglutid</w:t>
      </w:r>
      <w:r w:rsidR="00AD6697">
        <w:rPr>
          <w:noProof w:val="0"/>
        </w:rPr>
        <w:t>-</w:t>
      </w:r>
      <w:r w:rsidRPr="002B6A64">
        <w:rPr>
          <w:noProof w:val="0"/>
        </w:rPr>
        <w:t xml:space="preserve">csoportban a </w:t>
      </w:r>
      <w:r w:rsidR="00D7664B" w:rsidRPr="00C52F5C">
        <w:t>≥</w:t>
      </w:r>
      <w:r w:rsidR="00D7664B">
        <w:t> </w:t>
      </w:r>
      <w:r w:rsidR="00754763" w:rsidRPr="002B6A64">
        <w:rPr>
          <w:noProof w:val="0"/>
        </w:rPr>
        <w:t xml:space="preserve">5% és </w:t>
      </w:r>
      <w:r w:rsidR="00D7664B" w:rsidRPr="00C52F5C">
        <w:t>≥</w:t>
      </w:r>
      <w:r w:rsidR="00D7664B">
        <w:t> </w:t>
      </w:r>
      <w:r w:rsidR="00754763" w:rsidRPr="00DB04EB">
        <w:rPr>
          <w:bCs/>
          <w:iCs/>
          <w:noProof w:val="0"/>
          <w:szCs w:val="22"/>
        </w:rPr>
        <w:t>10%</w:t>
      </w:r>
      <w:r w:rsidRPr="00DB04EB">
        <w:rPr>
          <w:bCs/>
          <w:iCs/>
          <w:noProof w:val="0"/>
          <w:szCs w:val="22"/>
        </w:rPr>
        <w:t xml:space="preserve"> BMI csökkenést elérő betegek részaránya nagyobb volt, mint a placebocsoportban, továbbá a BMI átlaga és a test</w:t>
      </w:r>
      <w:r w:rsidR="001150AF">
        <w:rPr>
          <w:bCs/>
          <w:iCs/>
          <w:noProof w:val="0"/>
          <w:szCs w:val="22"/>
        </w:rPr>
        <w:t>t</w:t>
      </w:r>
      <w:r w:rsidRPr="00DB04EB">
        <w:rPr>
          <w:bCs/>
          <w:iCs/>
          <w:noProof w:val="0"/>
          <w:szCs w:val="22"/>
        </w:rPr>
        <w:t>ömeg is nagyobb mértékben csökkent (9. táblázat). Abban a 26</w:t>
      </w:r>
      <w:r w:rsidR="00344271">
        <w:rPr>
          <w:bCs/>
          <w:iCs/>
          <w:noProof w:val="0"/>
          <w:szCs w:val="22"/>
        </w:rPr>
        <w:t> </w:t>
      </w:r>
      <w:r w:rsidRPr="00DB04EB">
        <w:rPr>
          <w:bCs/>
          <w:iCs/>
          <w:noProof w:val="0"/>
          <w:szCs w:val="22"/>
        </w:rPr>
        <w:t xml:space="preserve">hetes utánkövetési időszakban, melyben a betegek vizsgálati készítményt </w:t>
      </w:r>
      <w:r w:rsidRPr="00DB04EB">
        <w:rPr>
          <w:bCs/>
          <w:iCs/>
          <w:noProof w:val="0"/>
          <w:szCs w:val="22"/>
        </w:rPr>
        <w:lastRenderedPageBreak/>
        <w:t>nem kaptak</w:t>
      </w:r>
      <w:r>
        <w:rPr>
          <w:bCs/>
          <w:iCs/>
          <w:noProof w:val="0"/>
          <w:szCs w:val="22"/>
        </w:rPr>
        <w:t>,</w:t>
      </w:r>
      <w:r w:rsidRPr="00DB04EB">
        <w:rPr>
          <w:bCs/>
          <w:iCs/>
          <w:noProof w:val="0"/>
          <w:szCs w:val="22"/>
        </w:rPr>
        <w:t xml:space="preserve"> a liraglutid</w:t>
      </w:r>
      <w:r w:rsidR="00AD6697">
        <w:rPr>
          <w:bCs/>
          <w:iCs/>
          <w:noProof w:val="0"/>
          <w:szCs w:val="22"/>
        </w:rPr>
        <w:t>-</w:t>
      </w:r>
      <w:r w:rsidRPr="00DB04EB">
        <w:rPr>
          <w:bCs/>
          <w:iCs/>
          <w:noProof w:val="0"/>
          <w:szCs w:val="22"/>
        </w:rPr>
        <w:t xml:space="preserve">csoportban a testtömeg </w:t>
      </w:r>
      <w:r w:rsidR="00EC6D4C">
        <w:rPr>
          <w:bCs/>
          <w:iCs/>
          <w:noProof w:val="0"/>
          <w:szCs w:val="22"/>
        </w:rPr>
        <w:t xml:space="preserve">visszaépülését </w:t>
      </w:r>
      <w:r w:rsidRPr="00DB04EB">
        <w:rPr>
          <w:bCs/>
          <w:iCs/>
          <w:noProof w:val="0"/>
          <w:szCs w:val="22"/>
        </w:rPr>
        <w:t>figyelték meg a placeb</w:t>
      </w:r>
      <w:r w:rsidR="003D31F7">
        <w:rPr>
          <w:bCs/>
          <w:iCs/>
          <w:noProof w:val="0"/>
          <w:szCs w:val="22"/>
        </w:rPr>
        <w:t>o</w:t>
      </w:r>
      <w:r w:rsidR="00EC6D4C">
        <w:rPr>
          <w:bCs/>
          <w:iCs/>
          <w:noProof w:val="0"/>
          <w:szCs w:val="22"/>
        </w:rPr>
        <w:t>csoportban lévő betegekhez</w:t>
      </w:r>
      <w:r w:rsidRPr="00DB04EB">
        <w:rPr>
          <w:bCs/>
          <w:iCs/>
          <w:noProof w:val="0"/>
          <w:szCs w:val="22"/>
        </w:rPr>
        <w:t xml:space="preserve"> képest</w:t>
      </w:r>
      <w:r w:rsidR="00EC6D4C">
        <w:rPr>
          <w:bCs/>
          <w:iCs/>
          <w:noProof w:val="0"/>
          <w:szCs w:val="22"/>
        </w:rPr>
        <w:t xml:space="preserve"> (lásd 9. táblázat)</w:t>
      </w:r>
      <w:r w:rsidRPr="00DB04EB">
        <w:rPr>
          <w:bCs/>
          <w:iCs/>
          <w:noProof w:val="0"/>
          <w:szCs w:val="22"/>
        </w:rPr>
        <w:t>.</w:t>
      </w:r>
    </w:p>
    <w:p w14:paraId="7B368574" w14:textId="77777777" w:rsidR="00EC6D4C" w:rsidRPr="00DB04EB" w:rsidRDefault="00EC6D4C" w:rsidP="00EC6D4C">
      <w:pPr>
        <w:rPr>
          <w:rFonts w:eastAsia="Times New Roman"/>
          <w:iCs/>
          <w:noProof w:val="0"/>
          <w:szCs w:val="22"/>
          <w:lang w:eastAsia="en-US"/>
        </w:rPr>
      </w:pPr>
    </w:p>
    <w:p w14:paraId="75AABDC1" w14:textId="2ACDC68E" w:rsidR="00EC6D4C" w:rsidRPr="00DB04EB" w:rsidRDefault="00EC6D4C" w:rsidP="00EC6D4C">
      <w:pPr>
        <w:rPr>
          <w:rFonts w:eastAsia="Times New Roman"/>
          <w:b/>
          <w:bCs/>
          <w:iCs/>
          <w:noProof w:val="0"/>
          <w:szCs w:val="22"/>
          <w:lang w:eastAsia="en-US"/>
        </w:rPr>
      </w:pPr>
      <w:r w:rsidRPr="00DB04EB">
        <w:rPr>
          <w:rFonts w:eastAsia="Times New Roman"/>
          <w:b/>
          <w:bCs/>
          <w:iCs/>
          <w:noProof w:val="0"/>
          <w:szCs w:val="22"/>
          <w:lang w:eastAsia="en-US"/>
        </w:rPr>
        <w:t>9</w:t>
      </w:r>
      <w:r>
        <w:rPr>
          <w:rFonts w:eastAsia="Times New Roman"/>
          <w:b/>
          <w:bCs/>
          <w:iCs/>
          <w:noProof w:val="0"/>
          <w:szCs w:val="22"/>
          <w:lang w:eastAsia="en-US"/>
        </w:rPr>
        <w:t>. táblázat</w:t>
      </w:r>
      <w:r w:rsidR="00517BB8">
        <w:rPr>
          <w:rFonts w:eastAsia="Times New Roman"/>
          <w:b/>
          <w:bCs/>
          <w:iCs/>
          <w:noProof w:val="0"/>
          <w:szCs w:val="22"/>
          <w:lang w:eastAsia="en-US"/>
        </w:rPr>
        <w:t xml:space="preserve"> </w:t>
      </w:r>
      <w:r w:rsidRPr="00DB04EB">
        <w:rPr>
          <w:rFonts w:eastAsia="Times New Roman"/>
          <w:b/>
          <w:bCs/>
          <w:iCs/>
          <w:noProof w:val="0"/>
          <w:szCs w:val="22"/>
          <w:lang w:eastAsia="en-US"/>
        </w:rPr>
        <w:t>4180</w:t>
      </w:r>
      <w:r>
        <w:rPr>
          <w:rFonts w:eastAsia="Times New Roman"/>
          <w:b/>
          <w:bCs/>
          <w:iCs/>
          <w:noProof w:val="0"/>
          <w:szCs w:val="22"/>
          <w:lang w:eastAsia="en-US"/>
        </w:rPr>
        <w:t>-as vizsgálat</w:t>
      </w:r>
      <w:r w:rsidRPr="00DB04EB">
        <w:rPr>
          <w:rFonts w:eastAsia="Times New Roman"/>
          <w:b/>
          <w:bCs/>
          <w:iCs/>
          <w:noProof w:val="0"/>
          <w:szCs w:val="22"/>
          <w:lang w:eastAsia="en-US"/>
        </w:rPr>
        <w:t xml:space="preserve">: </w:t>
      </w:r>
      <w:r w:rsidRPr="00DB04EB">
        <w:rPr>
          <w:b/>
          <w:bCs/>
        </w:rPr>
        <w:t xml:space="preserve">A vizsgálat megkezdésekor mért testtömeg </w:t>
      </w:r>
      <w:r>
        <w:rPr>
          <w:b/>
          <w:bCs/>
        </w:rPr>
        <w:t xml:space="preserve">és a BMI </w:t>
      </w:r>
      <w:r w:rsidRPr="00DB04EB">
        <w:rPr>
          <w:b/>
          <w:bCs/>
        </w:rPr>
        <w:t>változása az 56. hétre</w:t>
      </w:r>
      <w:r>
        <w:rPr>
          <w:b/>
          <w:bCs/>
        </w:rPr>
        <w:t>, valalmint a BMI SD értékének változása az 56. hétről a 82. hétre.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107"/>
        <w:gridCol w:w="1558"/>
        <w:gridCol w:w="1562"/>
        <w:gridCol w:w="1834"/>
      </w:tblGrid>
      <w:tr w:rsidR="00640F8C" w:rsidRPr="00FF0C06" w14:paraId="45FCF069" w14:textId="77777777" w:rsidTr="001A66FD">
        <w:trPr>
          <w:cantSplit/>
          <w:tblHeader/>
        </w:trPr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23E96D1" w14:textId="77777777" w:rsidR="00EC6D4C" w:rsidRPr="00965AC1" w:rsidRDefault="00EC6D4C" w:rsidP="00EC6D4C">
            <w:pPr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2C9397" w14:textId="77777777" w:rsidR="00EC6D4C" w:rsidRPr="00965AC1" w:rsidRDefault="00EC6D4C" w:rsidP="00EC6D4C">
            <w:pPr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Saxenda (N</w:t>
            </w:r>
            <w:r w:rsidR="002921F4"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=</w:t>
            </w:r>
            <w:r w:rsidR="002921F4"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125)</w:t>
            </w:r>
          </w:p>
        </w:tc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26BC29" w14:textId="77777777" w:rsidR="00EC6D4C" w:rsidRPr="00965AC1" w:rsidRDefault="00EC6D4C" w:rsidP="00EC6D4C">
            <w:pPr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Placebo (N</w:t>
            </w:r>
            <w:r w:rsidR="002921F4"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=</w:t>
            </w:r>
            <w:r w:rsidR="002921F4"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126)</w:t>
            </w: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0D1C21" w14:textId="77777777" w:rsidR="00EC6D4C" w:rsidRPr="00965AC1" w:rsidRDefault="00EC6D4C" w:rsidP="00EC6D4C">
            <w:pPr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Saxenda vs. placebo</w:t>
            </w:r>
          </w:p>
        </w:tc>
      </w:tr>
      <w:tr w:rsidR="00640F8C" w:rsidRPr="00FF0C06" w14:paraId="351C1467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39FBE7E" w14:textId="77777777" w:rsidR="00EC6D4C" w:rsidRPr="00965AC1" w:rsidRDefault="00EC6D4C" w:rsidP="00EC6D4C">
            <w:pPr>
              <w:rPr>
                <w:rFonts w:eastAsia="Times New Roman"/>
                <w:b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BMI SD értéke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5BB326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F4AEAB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DDA552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</w:tr>
      <w:tr w:rsidR="00640F8C" w:rsidRPr="00FF0C06" w14:paraId="34BC9857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7968D" w14:textId="77777777" w:rsidR="00EC6D4C" w:rsidRPr="00965AC1" w:rsidRDefault="00EC6D4C" w:rsidP="00EC6D4C">
            <w:pPr>
              <w:rPr>
                <w:rFonts w:eastAsia="Times New Roman"/>
                <w:b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BMI SD</w:t>
            </w:r>
            <w:r w:rsidR="001013D3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értéke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(SD)</w:t>
            </w:r>
            <w:r w:rsidR="001013D3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a vizsgálat megkezdésekor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675E9E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3,14 (0,65)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57A23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3,20 (0,77)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4B6709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</w:tr>
      <w:tr w:rsidR="00640F8C" w:rsidRPr="00FF0C06" w14:paraId="005CC523" w14:textId="77777777" w:rsidTr="001A66FD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2D13CD" w14:textId="3F9AC141" w:rsidR="00EC6D4C" w:rsidRPr="00965AC1" w:rsidRDefault="001013D3" w:rsidP="00EC6D4C">
            <w:pPr>
              <w:rPr>
                <w:rFonts w:eastAsia="Times New Roman"/>
                <w:b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Átlagos változás az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56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. hétre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5D8347" w14:textId="33470AEE" w:rsidR="00EC6D4C" w:rsidRPr="00965AC1" w:rsidRDefault="00344271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0,23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821288" w14:textId="2EF4A9F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0DE026" w14:textId="62FA478B" w:rsidR="00EC6D4C" w:rsidRPr="00965AC1" w:rsidRDefault="00344271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0,22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0,37;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0,08)</w:t>
            </w:r>
          </w:p>
        </w:tc>
      </w:tr>
      <w:tr w:rsidR="00640F8C" w:rsidRPr="00FF0C06" w14:paraId="45D6045F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036D17" w14:textId="77777777" w:rsidR="00EC6D4C" w:rsidRPr="00965AC1" w:rsidRDefault="00EC6D4C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BMI SD </w:t>
            </w:r>
            <w:r w:rsidR="001013D3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értéke 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(SD)</w:t>
            </w:r>
            <w:r w:rsidR="001013D3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az 56. héten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7CC6A0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2,88 (0,94)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DCC3FA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3,14 (0,98)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571BE5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</w:tr>
      <w:tr w:rsidR="00640F8C" w:rsidRPr="00FF0C06" w14:paraId="28A25F80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7284BB" w14:textId="77777777" w:rsidR="00EC6D4C" w:rsidRPr="00965AC1" w:rsidRDefault="004B68B8" w:rsidP="00EC6D4C">
            <w:pPr>
              <w:rPr>
                <w:rFonts w:eastAsia="Times New Roman"/>
                <w:b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A BMI SD értékének átlagos változása az 56. hétről a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82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. hétre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A5ADA11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0,22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A6C99BE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0,07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52C026" w14:textId="36979A8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0,15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(0,07;</w:t>
            </w:r>
            <w:r w:rsidR="00517BB8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0,23)</w:t>
            </w:r>
          </w:p>
        </w:tc>
      </w:tr>
      <w:tr w:rsidR="00640F8C" w:rsidRPr="00FF0C06" w14:paraId="48B73EE5" w14:textId="77777777" w:rsidTr="00886AF5">
        <w:tc>
          <w:tcPr>
            <w:tcW w:w="2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368857" w14:textId="77777777" w:rsidR="00EC6D4C" w:rsidRPr="00965AC1" w:rsidRDefault="004B68B8" w:rsidP="00DB04EB">
            <w:pPr>
              <w:keepNext/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Testtömeg</w:t>
            </w:r>
          </w:p>
        </w:tc>
        <w:tc>
          <w:tcPr>
            <w:tcW w:w="860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195F73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862" w:type="pc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6FA3B4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10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E823EE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</w:tr>
      <w:tr w:rsidR="00640F8C" w:rsidRPr="00FF0C06" w14:paraId="2D0CF2CE" w14:textId="77777777" w:rsidTr="00886AF5">
        <w:tc>
          <w:tcPr>
            <w:tcW w:w="2266" w:type="pct"/>
            <w:tcBorders>
              <w:top w:val="single" w:sz="4" w:space="0" w:color="auto"/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8F4C470" w14:textId="77777777" w:rsidR="00EC6D4C" w:rsidRPr="00965AC1" w:rsidRDefault="004B68B8" w:rsidP="00DB04EB">
            <w:pPr>
              <w:keepNext/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A vizsgálat megkezdésekor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, kg (SD)</w:t>
            </w:r>
          </w:p>
        </w:tc>
        <w:tc>
          <w:tcPr>
            <w:tcW w:w="860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20D016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99,3 (19,7)</w:t>
            </w:r>
          </w:p>
        </w:tc>
        <w:tc>
          <w:tcPr>
            <w:tcW w:w="862" w:type="pct"/>
            <w:tcBorders>
              <w:top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2DB95D7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102,2 (21,6)</w:t>
            </w:r>
          </w:p>
        </w:tc>
        <w:tc>
          <w:tcPr>
            <w:tcW w:w="1012" w:type="pct"/>
            <w:tcBorders>
              <w:top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101546" w14:textId="77777777" w:rsidR="00EC6D4C" w:rsidRPr="00965AC1" w:rsidRDefault="00EC6D4C" w:rsidP="00DB04EB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-</w:t>
            </w:r>
          </w:p>
        </w:tc>
      </w:tr>
      <w:tr w:rsidR="00640F8C" w:rsidRPr="00FF0C06" w14:paraId="2A556ABD" w14:textId="77777777" w:rsidTr="001A66FD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B812E" w14:textId="7B2929EA" w:rsidR="00EC6D4C" w:rsidRPr="00965AC1" w:rsidRDefault="001C7B55" w:rsidP="001A66FD">
            <w:pPr>
              <w:keepNext/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Átlagos változás az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56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 hétre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, % 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27B253" w14:textId="7110109F" w:rsidR="00EC6D4C" w:rsidRPr="00965AC1" w:rsidRDefault="00344271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2,65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3F11A95" w14:textId="77777777" w:rsidR="00EC6D4C" w:rsidRPr="00965AC1" w:rsidRDefault="00EC6D4C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2,37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95867E" w14:textId="3C1C3953" w:rsidR="00EC6D4C" w:rsidRPr="00965AC1" w:rsidRDefault="00344271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5,01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7,63;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2,39)</w:t>
            </w:r>
          </w:p>
        </w:tc>
      </w:tr>
      <w:tr w:rsidR="00640F8C" w:rsidRPr="00FF0C06" w14:paraId="2BB4D2E5" w14:textId="77777777" w:rsidTr="001A66FD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9EC9BC5" w14:textId="7539F742" w:rsidR="00EC6D4C" w:rsidRPr="00965AC1" w:rsidRDefault="001C7B55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Átlagos változás az 56 hétre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, kg 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209680" w14:textId="21D005D0" w:rsidR="00EC6D4C" w:rsidRPr="00965AC1" w:rsidRDefault="00517BB8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2,26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3AA6B4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2,25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1A517C" w14:textId="692C6AE4" w:rsidR="00EC6D4C" w:rsidRPr="00965AC1" w:rsidRDefault="00517BB8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4,50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7,17;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1,84)</w:t>
            </w:r>
          </w:p>
        </w:tc>
      </w:tr>
      <w:tr w:rsidR="00640F8C" w:rsidRPr="00FF0C06" w14:paraId="4CA0DD62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30B74A8" w14:textId="77777777" w:rsidR="00EC6D4C" w:rsidRPr="00965AC1" w:rsidRDefault="00EC6D4C" w:rsidP="001A66FD">
            <w:pPr>
              <w:keepNext/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/>
                <w:bCs/>
                <w:iCs/>
                <w:noProof w:val="0"/>
                <w:sz w:val="20"/>
                <w:szCs w:val="20"/>
                <w:lang w:eastAsia="en-US"/>
              </w:rPr>
              <w:t>BMI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9872639" w14:textId="77777777" w:rsidR="00EC6D4C" w:rsidRPr="00965AC1" w:rsidRDefault="00EC6D4C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0D246B3" w14:textId="77777777" w:rsidR="00EC6D4C" w:rsidRPr="00965AC1" w:rsidRDefault="00EC6D4C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EF33BE" w14:textId="77777777" w:rsidR="00EC6D4C" w:rsidRPr="00965AC1" w:rsidRDefault="00EC6D4C" w:rsidP="001A66FD">
            <w:pPr>
              <w:keepNext/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</w:p>
        </w:tc>
      </w:tr>
      <w:tr w:rsidR="00640F8C" w:rsidRPr="00FF0C06" w14:paraId="6A403B34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59DEE1" w14:textId="77777777" w:rsidR="00EC6D4C" w:rsidRPr="00965AC1" w:rsidRDefault="003711BF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A vizsgálat megkezdésekor,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kg/m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vertAlign w:val="superscript"/>
                <w:lang w:eastAsia="en-US"/>
              </w:rPr>
              <w:t xml:space="preserve">2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(SD)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C83541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35,3 (5,1)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AFDE73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35,8 (5,7)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0F5A178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-</w:t>
            </w:r>
          </w:p>
        </w:tc>
      </w:tr>
      <w:tr w:rsidR="00640F8C" w:rsidRPr="00FF0C06" w14:paraId="7AAAB3CA" w14:textId="77777777" w:rsidTr="001A66FD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2C2617" w14:textId="77777777" w:rsidR="00EC6D4C" w:rsidRPr="00965AC1" w:rsidRDefault="003711BF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Átlagos változás az 56 hétre,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kg/m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vertAlign w:val="superscript"/>
                <w:lang w:eastAsia="en-US"/>
              </w:rPr>
              <w:t xml:space="preserve">2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BE0A62" w14:textId="680D9CFE" w:rsidR="00EC6D4C" w:rsidRPr="00965AC1" w:rsidRDefault="00517BB8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1,39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A13D1F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0,19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B2C134" w14:textId="6EABA122" w:rsidR="00EC6D4C" w:rsidRPr="00965AC1" w:rsidRDefault="00517BB8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1,58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2,47;</w:t>
            </w:r>
            <w: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−</w:t>
            </w:r>
            <w:r w:rsidR="00EC6D4C"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0,69)</w:t>
            </w:r>
          </w:p>
        </w:tc>
      </w:tr>
      <w:tr w:rsidR="00640F8C" w:rsidRPr="00FF0C06" w14:paraId="64F67ED3" w14:textId="77777777" w:rsidTr="00886AF5">
        <w:tc>
          <w:tcPr>
            <w:tcW w:w="2266" w:type="pct"/>
            <w:tcBorders>
              <w:lef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1C04CAA" w14:textId="77777777" w:rsidR="00EC6D4C" w:rsidRPr="00965AC1" w:rsidRDefault="003711BF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A vizsgálat megkezdéséhez viszonyítva az 56. hétre </w:t>
            </w:r>
            <w:r w:rsidR="002921F4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legalább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5%</w:t>
            </w:r>
            <w:r w:rsidR="009B2E06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-os 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BMI 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csökkenést elérő betegek aránya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, % (95%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-os</w:t>
            </w:r>
            <w:r w:rsidR="00EC6D4C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 CI)</w:t>
            </w:r>
          </w:p>
        </w:tc>
        <w:tc>
          <w:tcPr>
            <w:tcW w:w="860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49C809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43,25</w:t>
            </w:r>
          </w:p>
        </w:tc>
        <w:tc>
          <w:tcPr>
            <w:tcW w:w="862" w:type="pc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8BD68B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18,73</w:t>
            </w:r>
          </w:p>
        </w:tc>
        <w:tc>
          <w:tcPr>
            <w:tcW w:w="1012" w:type="pct"/>
            <w:tcBorders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5B251BC" w14:textId="49518153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3,31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(1,78;</w:t>
            </w:r>
            <w:r w:rsidR="00517BB8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 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6,16)</w:t>
            </w:r>
          </w:p>
        </w:tc>
      </w:tr>
      <w:tr w:rsidR="00640F8C" w:rsidRPr="00FF0C06" w14:paraId="152D05D1" w14:textId="77777777" w:rsidTr="00886AF5">
        <w:tc>
          <w:tcPr>
            <w:tcW w:w="2266" w:type="pct"/>
            <w:tcBorders>
              <w:left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F6C4336" w14:textId="77777777" w:rsidR="00EC6D4C" w:rsidRPr="00965AC1" w:rsidRDefault="009B2E06" w:rsidP="00EC6D4C">
            <w:pPr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A vizsgálat megkezdéséhez viszonyítva az 56. hétre </w:t>
            </w:r>
            <w:r w:rsidR="002921F4"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 xml:space="preserve">legalább </w:t>
            </w:r>
            <w:r w:rsidRPr="00965AC1">
              <w:rPr>
                <w:rFonts w:eastAsia="Times New Roman"/>
                <w:iCs/>
                <w:noProof w:val="0"/>
                <w:sz w:val="20"/>
                <w:szCs w:val="20"/>
                <w:lang w:eastAsia="en-US"/>
              </w:rPr>
              <w:t>10%-os BMI csökkenést elérő betegek aránya, % (95%-os CI)</w:t>
            </w:r>
          </w:p>
        </w:tc>
        <w:tc>
          <w:tcPr>
            <w:tcW w:w="860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5B514C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26,08</w:t>
            </w:r>
          </w:p>
        </w:tc>
        <w:tc>
          <w:tcPr>
            <w:tcW w:w="862" w:type="pct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4AB2EA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8,11</w:t>
            </w:r>
          </w:p>
        </w:tc>
        <w:tc>
          <w:tcPr>
            <w:tcW w:w="1012" w:type="pct"/>
            <w:tcBorders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BEA0D5" w14:textId="77777777" w:rsidR="00EC6D4C" w:rsidRPr="00965AC1" w:rsidRDefault="00EC6D4C" w:rsidP="00EC6D4C">
            <w:pPr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</w:pP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>4,00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vertAlign w:val="superscript"/>
                <w:lang w:eastAsia="en-US"/>
              </w:rPr>
              <w:t>**</w:t>
            </w:r>
            <w:r w:rsidRPr="00965AC1">
              <w:rPr>
                <w:rFonts w:eastAsia="Times New Roman"/>
                <w:bCs/>
                <w:iCs/>
                <w:noProof w:val="0"/>
                <w:sz w:val="20"/>
                <w:szCs w:val="20"/>
                <w:lang w:eastAsia="en-US"/>
              </w:rPr>
              <w:t xml:space="preserve"> (1,81; 8,83)</w:t>
            </w:r>
          </w:p>
        </w:tc>
      </w:tr>
    </w:tbl>
    <w:p w14:paraId="7B44CEE8" w14:textId="77777777" w:rsidR="00EC6D4C" w:rsidRPr="001A66FD" w:rsidRDefault="009B2E06" w:rsidP="00EC6D4C">
      <w:pPr>
        <w:rPr>
          <w:rFonts w:eastAsia="Times New Roman"/>
          <w:bCs/>
          <w:iCs/>
          <w:noProof w:val="0"/>
          <w:sz w:val="18"/>
          <w:szCs w:val="18"/>
          <w:lang w:eastAsia="en-US"/>
        </w:rPr>
      </w:pPr>
      <w:r w:rsidRPr="001A66FD">
        <w:rPr>
          <w:sz w:val="18"/>
          <w:szCs w:val="18"/>
        </w:rPr>
        <w:t>Teljes elemzési adatkészlet.</w:t>
      </w:r>
      <w:r w:rsidRPr="001A66FD">
        <w:rPr>
          <w:noProof w:val="0"/>
          <w:sz w:val="18"/>
          <w:szCs w:val="18"/>
        </w:rPr>
        <w:t xml:space="preserve"> </w:t>
      </w:r>
      <w:r w:rsidRPr="001A66FD">
        <w:rPr>
          <w:sz w:val="18"/>
          <w:szCs w:val="18"/>
        </w:rPr>
        <w:t xml:space="preserve">A BMI SD, a testtömeg és a BMI </w:t>
      </w:r>
      <w:r w:rsidR="00944716" w:rsidRPr="001A66FD">
        <w:rPr>
          <w:sz w:val="18"/>
          <w:szCs w:val="18"/>
        </w:rPr>
        <w:t xml:space="preserve">esetében </w:t>
      </w:r>
      <w:r w:rsidRPr="001A66FD">
        <w:rPr>
          <w:sz w:val="18"/>
          <w:szCs w:val="18"/>
        </w:rPr>
        <w:t>a vizsgálat megkezdésére vonatkozó értéke</w:t>
      </w:r>
      <w:r w:rsidR="00944716" w:rsidRPr="001A66FD">
        <w:rPr>
          <w:sz w:val="18"/>
          <w:szCs w:val="18"/>
        </w:rPr>
        <w:t>k</w:t>
      </w:r>
      <w:r w:rsidRPr="001A66FD">
        <w:rPr>
          <w:sz w:val="18"/>
          <w:szCs w:val="18"/>
        </w:rPr>
        <w:t xml:space="preserve"> átlagértékek, a vizsgálat megkezdésére vonatkozó értékek 56. hétre bekövetkezett változása becsült átlagérték (legkisebb négyzetek), és az 56. héten mért kezelési kontraszt értékek a kezelések becsült különbségei.</w:t>
      </w:r>
      <w:r w:rsidRPr="001A66FD">
        <w:rPr>
          <w:noProof w:val="0"/>
          <w:sz w:val="18"/>
          <w:szCs w:val="18"/>
        </w:rPr>
        <w:t xml:space="preserve"> </w:t>
      </w:r>
      <w:r w:rsidR="00944716" w:rsidRPr="001A66FD">
        <w:rPr>
          <w:noProof w:val="0"/>
          <w:sz w:val="18"/>
          <w:szCs w:val="18"/>
        </w:rPr>
        <w:t xml:space="preserve">A BMI SD értékei esetében az 56. hétre vonatkozó értékek átlagértékek, az 56. hétről a 82. hétre bekövetkezett változások becsült átlagértékek (legkisebb négyzetek), </w:t>
      </w:r>
      <w:r w:rsidR="00482EE4" w:rsidRPr="001A66FD">
        <w:rPr>
          <w:sz w:val="18"/>
          <w:szCs w:val="18"/>
        </w:rPr>
        <w:t>és a 82. héten mért kezelési kontraszt értékek a kezelések becsült különbségei.</w:t>
      </w:r>
      <w:r w:rsidR="00482EE4" w:rsidRPr="001A66FD">
        <w:rPr>
          <w:noProof w:val="0"/>
          <w:sz w:val="18"/>
          <w:szCs w:val="18"/>
        </w:rPr>
        <w:t xml:space="preserve"> </w:t>
      </w:r>
      <w:r w:rsidR="00482EE4" w:rsidRPr="001A66FD">
        <w:rPr>
          <w:sz w:val="18"/>
          <w:szCs w:val="18"/>
        </w:rPr>
        <w:t>A vizsgálat megkezdésekor számított BMI legalább 5%</w:t>
      </w:r>
      <w:r w:rsidR="00482EE4" w:rsidRPr="001A66FD">
        <w:rPr>
          <w:sz w:val="18"/>
          <w:szCs w:val="18"/>
        </w:rPr>
        <w:noBreakHyphen/>
        <w:t>os, illetve legalább 10%</w:t>
      </w:r>
      <w:r w:rsidR="00482EE4" w:rsidRPr="001A66FD">
        <w:rPr>
          <w:sz w:val="18"/>
          <w:szCs w:val="18"/>
        </w:rPr>
        <w:noBreakHyphen/>
        <w:t>os csökkenését elérő betegek arányára vonatkozóan feltüntették a becsült esélyhányados értékeit.</w:t>
      </w:r>
      <w:r w:rsidR="00482EE4" w:rsidRPr="001A66FD">
        <w:rPr>
          <w:noProof w:val="0"/>
          <w:sz w:val="18"/>
          <w:szCs w:val="18"/>
        </w:rPr>
        <w:t xml:space="preserve"> </w:t>
      </w:r>
      <w:r w:rsidR="00647FE2" w:rsidRPr="001A66FD">
        <w:rPr>
          <w:noProof w:val="0"/>
          <w:sz w:val="18"/>
          <w:szCs w:val="18"/>
        </w:rPr>
        <w:t>A hiányzó értékeket a placebo kar adataiból</w:t>
      </w:r>
      <w:r w:rsidR="002921F4" w:rsidRPr="001A66FD">
        <w:rPr>
          <w:noProof w:val="0"/>
          <w:sz w:val="18"/>
          <w:szCs w:val="18"/>
        </w:rPr>
        <w:t xml:space="preserve"> imputálták</w:t>
      </w:r>
      <w:r w:rsidR="00647FE2" w:rsidRPr="001A66FD">
        <w:rPr>
          <w:noProof w:val="0"/>
          <w:sz w:val="18"/>
          <w:szCs w:val="18"/>
        </w:rPr>
        <w:t xml:space="preserve"> </w:t>
      </w:r>
      <w:r w:rsidR="002921F4" w:rsidRPr="001A66FD">
        <w:rPr>
          <w:noProof w:val="0"/>
          <w:sz w:val="18"/>
          <w:szCs w:val="18"/>
        </w:rPr>
        <w:t>referencia alapján történő többszörös (×100) imputáció módszere segítségével.</w:t>
      </w:r>
    </w:p>
    <w:p w14:paraId="19C28C06" w14:textId="77777777" w:rsidR="00EC6D4C" w:rsidRPr="001A66FD" w:rsidRDefault="00EC6D4C" w:rsidP="00EC6D4C">
      <w:pPr>
        <w:rPr>
          <w:rFonts w:eastAsia="Times New Roman"/>
          <w:iCs/>
          <w:noProof w:val="0"/>
          <w:sz w:val="18"/>
          <w:szCs w:val="18"/>
          <w:lang w:eastAsia="en-US"/>
        </w:rPr>
      </w:pPr>
      <w:r w:rsidRPr="001A66FD">
        <w:rPr>
          <w:rFonts w:eastAsia="Times New Roman"/>
          <w:iCs/>
          <w:noProof w:val="0"/>
          <w:sz w:val="18"/>
          <w:szCs w:val="18"/>
          <w:vertAlign w:val="superscript"/>
          <w:lang w:eastAsia="en-US"/>
        </w:rPr>
        <w:t>*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p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&lt;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0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,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 xml:space="preserve">01, </w:t>
      </w:r>
      <w:r w:rsidRPr="001A66FD">
        <w:rPr>
          <w:rFonts w:eastAsia="Times New Roman"/>
          <w:iCs/>
          <w:noProof w:val="0"/>
          <w:sz w:val="18"/>
          <w:szCs w:val="18"/>
          <w:vertAlign w:val="superscript"/>
          <w:lang w:eastAsia="en-US"/>
        </w:rPr>
        <w:t>**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p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&lt;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0</w:t>
      </w:r>
      <w:r w:rsidR="002921F4" w:rsidRPr="001A66FD">
        <w:rPr>
          <w:rFonts w:eastAsia="Times New Roman"/>
          <w:iCs/>
          <w:noProof w:val="0"/>
          <w:sz w:val="18"/>
          <w:szCs w:val="18"/>
          <w:lang w:eastAsia="en-US"/>
        </w:rPr>
        <w:t>,</w:t>
      </w:r>
      <w:r w:rsidRPr="001A66FD">
        <w:rPr>
          <w:rFonts w:eastAsia="Times New Roman"/>
          <w:iCs/>
          <w:noProof w:val="0"/>
          <w:sz w:val="18"/>
          <w:szCs w:val="18"/>
          <w:lang w:eastAsia="en-US"/>
        </w:rPr>
        <w:t>001.</w:t>
      </w:r>
      <w:r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 xml:space="preserve"> CI</w:t>
      </w:r>
      <w:r w:rsidR="002921F4"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=</w:t>
      </w:r>
      <w:r w:rsidR="002921F4"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 konfidenciaintervallum</w:t>
      </w:r>
      <w:r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. SD</w:t>
      </w:r>
      <w:r w:rsidR="002921F4"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 </w:t>
      </w:r>
      <w:r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=</w:t>
      </w:r>
      <w:r w:rsidR="002921F4"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 szórás</w:t>
      </w:r>
      <w:r w:rsidRPr="001A66FD">
        <w:rPr>
          <w:rFonts w:eastAsia="Times New Roman"/>
          <w:bCs/>
          <w:iCs/>
          <w:noProof w:val="0"/>
          <w:sz w:val="18"/>
          <w:szCs w:val="18"/>
          <w:lang w:eastAsia="en-US"/>
        </w:rPr>
        <w:t>.</w:t>
      </w:r>
    </w:p>
    <w:p w14:paraId="578291D4" w14:textId="77777777" w:rsidR="00EC6D4C" w:rsidRDefault="00EC6D4C">
      <w:pPr>
        <w:numPr>
          <w:ilvl w:val="12"/>
          <w:numId w:val="0"/>
        </w:numPr>
        <w:ind w:right="-2"/>
        <w:rPr>
          <w:bCs/>
          <w:iCs/>
          <w:noProof w:val="0"/>
          <w:szCs w:val="22"/>
        </w:rPr>
      </w:pPr>
    </w:p>
    <w:p w14:paraId="47214F14" w14:textId="77777777" w:rsidR="00554C1C" w:rsidRDefault="00554C1C">
      <w:pPr>
        <w:numPr>
          <w:ilvl w:val="12"/>
          <w:numId w:val="0"/>
        </w:numPr>
        <w:ind w:right="-2"/>
        <w:rPr>
          <w:bCs/>
          <w:iCs/>
          <w:noProof w:val="0"/>
          <w:szCs w:val="22"/>
        </w:rPr>
      </w:pPr>
      <w:r>
        <w:rPr>
          <w:bCs/>
          <w:iCs/>
          <w:noProof w:val="0"/>
          <w:szCs w:val="22"/>
        </w:rPr>
        <w:t xml:space="preserve">Tolerálhatóság alapján a dózist 103 beteg (82,4%) </w:t>
      </w:r>
      <w:r w:rsidR="00240736">
        <w:rPr>
          <w:bCs/>
          <w:iCs/>
          <w:noProof w:val="0"/>
          <w:szCs w:val="22"/>
        </w:rPr>
        <w:t>esetében</w:t>
      </w:r>
      <w:r>
        <w:rPr>
          <w:bCs/>
          <w:iCs/>
          <w:noProof w:val="0"/>
          <w:szCs w:val="22"/>
        </w:rPr>
        <w:t xml:space="preserve"> 3,0 mg-</w:t>
      </w:r>
      <w:r w:rsidR="00240736">
        <w:rPr>
          <w:bCs/>
          <w:iCs/>
          <w:noProof w:val="0"/>
          <w:szCs w:val="22"/>
        </w:rPr>
        <w:t>ig</w:t>
      </w:r>
      <w:r>
        <w:rPr>
          <w:bCs/>
          <w:iCs/>
          <w:noProof w:val="0"/>
          <w:szCs w:val="22"/>
        </w:rPr>
        <w:t xml:space="preserve">, 11 beteg (8,8%) </w:t>
      </w:r>
      <w:r w:rsidR="00240736">
        <w:rPr>
          <w:bCs/>
          <w:iCs/>
          <w:noProof w:val="0"/>
          <w:szCs w:val="22"/>
        </w:rPr>
        <w:t>esetében</w:t>
      </w:r>
      <w:r>
        <w:rPr>
          <w:bCs/>
          <w:iCs/>
          <w:noProof w:val="0"/>
          <w:szCs w:val="22"/>
        </w:rPr>
        <w:t xml:space="preserve"> 2,4 mg-</w:t>
      </w:r>
      <w:r w:rsidR="00240736">
        <w:rPr>
          <w:bCs/>
          <w:iCs/>
          <w:noProof w:val="0"/>
          <w:szCs w:val="22"/>
        </w:rPr>
        <w:t>ig</w:t>
      </w:r>
      <w:r>
        <w:rPr>
          <w:bCs/>
          <w:iCs/>
          <w:noProof w:val="0"/>
          <w:szCs w:val="22"/>
        </w:rPr>
        <w:t xml:space="preserve">, 4 beteg (3,2%) </w:t>
      </w:r>
      <w:r w:rsidR="00240736">
        <w:rPr>
          <w:bCs/>
          <w:iCs/>
          <w:noProof w:val="0"/>
          <w:szCs w:val="22"/>
        </w:rPr>
        <w:t xml:space="preserve">esetében </w:t>
      </w:r>
      <w:r>
        <w:rPr>
          <w:bCs/>
          <w:iCs/>
          <w:noProof w:val="0"/>
          <w:szCs w:val="22"/>
        </w:rPr>
        <w:t>1,8 mg-</w:t>
      </w:r>
      <w:r w:rsidR="00240736">
        <w:rPr>
          <w:bCs/>
          <w:iCs/>
          <w:noProof w:val="0"/>
          <w:szCs w:val="22"/>
        </w:rPr>
        <w:t>ig</w:t>
      </w:r>
      <w:r>
        <w:rPr>
          <w:bCs/>
          <w:iCs/>
          <w:noProof w:val="0"/>
          <w:szCs w:val="22"/>
        </w:rPr>
        <w:t xml:space="preserve">, 4 beteg (3,2%) </w:t>
      </w:r>
      <w:r w:rsidR="00240736">
        <w:rPr>
          <w:bCs/>
          <w:iCs/>
          <w:noProof w:val="0"/>
          <w:szCs w:val="22"/>
        </w:rPr>
        <w:t xml:space="preserve">esetében </w:t>
      </w:r>
      <w:r>
        <w:rPr>
          <w:bCs/>
          <w:iCs/>
          <w:noProof w:val="0"/>
          <w:szCs w:val="22"/>
        </w:rPr>
        <w:t>1,2 mg-</w:t>
      </w:r>
      <w:r w:rsidR="00240736">
        <w:rPr>
          <w:bCs/>
          <w:iCs/>
          <w:noProof w:val="0"/>
          <w:szCs w:val="22"/>
        </w:rPr>
        <w:t xml:space="preserve">ig </w:t>
      </w:r>
      <w:r w:rsidR="009A2926">
        <w:rPr>
          <w:bCs/>
          <w:iCs/>
          <w:noProof w:val="0"/>
          <w:szCs w:val="22"/>
        </w:rPr>
        <w:t>emelték majd a kezelést az elért adott dózissal folytatták</w:t>
      </w:r>
      <w:r>
        <w:rPr>
          <w:bCs/>
          <w:iCs/>
          <w:noProof w:val="0"/>
          <w:szCs w:val="22"/>
        </w:rPr>
        <w:t>,</w:t>
      </w:r>
      <w:r w:rsidR="009A2926">
        <w:rPr>
          <w:bCs/>
          <w:iCs/>
          <w:noProof w:val="0"/>
          <w:szCs w:val="22"/>
        </w:rPr>
        <w:t xml:space="preserve"> míg</w:t>
      </w:r>
      <w:r>
        <w:rPr>
          <w:bCs/>
          <w:iCs/>
          <w:noProof w:val="0"/>
          <w:szCs w:val="22"/>
        </w:rPr>
        <w:t xml:space="preserve"> </w:t>
      </w:r>
      <w:r w:rsidR="00240736">
        <w:rPr>
          <w:bCs/>
          <w:iCs/>
          <w:noProof w:val="0"/>
          <w:szCs w:val="22"/>
        </w:rPr>
        <w:t xml:space="preserve">3 beteg (2,4%) </w:t>
      </w:r>
      <w:r w:rsidR="009A2926">
        <w:rPr>
          <w:bCs/>
          <w:iCs/>
          <w:noProof w:val="0"/>
          <w:szCs w:val="22"/>
        </w:rPr>
        <w:t xml:space="preserve">a </w:t>
      </w:r>
      <w:r w:rsidR="00240736">
        <w:rPr>
          <w:bCs/>
          <w:iCs/>
          <w:noProof w:val="0"/>
          <w:szCs w:val="22"/>
        </w:rPr>
        <w:t>0,6 mg</w:t>
      </w:r>
      <w:r w:rsidR="009A2926">
        <w:rPr>
          <w:bCs/>
          <w:iCs/>
          <w:noProof w:val="0"/>
          <w:szCs w:val="22"/>
        </w:rPr>
        <w:t>-os dózison maradt</w:t>
      </w:r>
      <w:r w:rsidR="00240736">
        <w:rPr>
          <w:bCs/>
          <w:iCs/>
          <w:noProof w:val="0"/>
          <w:szCs w:val="22"/>
        </w:rPr>
        <w:t>.</w:t>
      </w:r>
    </w:p>
    <w:p w14:paraId="63E37CAB" w14:textId="77777777" w:rsidR="00EC6D4C" w:rsidRDefault="00240736">
      <w:pPr>
        <w:numPr>
          <w:ilvl w:val="12"/>
          <w:numId w:val="0"/>
        </w:numPr>
        <w:ind w:right="-2"/>
        <w:rPr>
          <w:bCs/>
          <w:iCs/>
          <w:noProof w:val="0"/>
          <w:szCs w:val="22"/>
        </w:rPr>
      </w:pPr>
      <w:r>
        <w:rPr>
          <w:bCs/>
          <w:iCs/>
          <w:noProof w:val="0"/>
          <w:szCs w:val="22"/>
        </w:rPr>
        <w:t>56 hetes kezelést követően, nem tapasztaltak a növekedésre vagy a nemi érésre vonatkozó hatást.</w:t>
      </w:r>
    </w:p>
    <w:p w14:paraId="5FEAF4CB" w14:textId="77777777" w:rsidR="00B21911" w:rsidRDefault="00B21911" w:rsidP="00B21911">
      <w:pPr>
        <w:numPr>
          <w:ilvl w:val="12"/>
          <w:numId w:val="0"/>
        </w:numPr>
        <w:ind w:right="-2"/>
        <w:rPr>
          <w:noProof w:val="0"/>
        </w:rPr>
      </w:pPr>
    </w:p>
    <w:p w14:paraId="53BDE95C" w14:textId="047FF0BC" w:rsidR="00B21911" w:rsidRDefault="00B21911" w:rsidP="00B21911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A Saxenda hatásosságának és biztonságosságának értékelésére Prader</w:t>
      </w:r>
      <w:r w:rsidR="004C4FF6">
        <w:rPr>
          <w:noProof w:val="0"/>
        </w:rPr>
        <w:noBreakHyphen/>
      </w:r>
      <w:r>
        <w:rPr>
          <w:noProof w:val="0"/>
        </w:rPr>
        <w:t>Willi</w:t>
      </w:r>
      <w:r w:rsidR="004C4FF6">
        <w:rPr>
          <w:noProof w:val="0"/>
        </w:rPr>
        <w:t>-</w:t>
      </w:r>
      <w:r>
        <w:rPr>
          <w:noProof w:val="0"/>
        </w:rPr>
        <w:t xml:space="preserve">szindrómában és obesitásban szenvedő gyermeknél egy olyan klinikai vizsgálatot végeztek, amely egy 16 hetes kettős vak, és egy 36 hetes nyílt vizsgálati időszakot tartalmazott. A klinikai vizsgálat A részében 32 olyan beteg vett részt, aki 12 éves vagy </w:t>
      </w:r>
      <w:r w:rsidR="00F609A9">
        <w:rPr>
          <w:noProof w:val="0"/>
        </w:rPr>
        <w:t xml:space="preserve">annál </w:t>
      </w:r>
      <w:r>
        <w:rPr>
          <w:noProof w:val="0"/>
        </w:rPr>
        <w:t xml:space="preserve">idősebb, de 18 évesnél fiatalabb volt, míg a B részében 24 olyan beteg vett részt, aki 6 éves vagy idősebb, de 12 évesnél fiatalabb volt. A betegeket 2:1 arányban randomizálták a Saxenda injekciót kapó vagy a placebót kapó csoportba. A 45 kg testtömeg alatti betegeknél a dózisemelést </w:t>
      </w:r>
      <w:r w:rsidR="00A34E6B">
        <w:rPr>
          <w:noProof w:val="0"/>
        </w:rPr>
        <w:t xml:space="preserve">alacsonyabb dózisról, </w:t>
      </w:r>
      <w:r>
        <w:rPr>
          <w:noProof w:val="0"/>
        </w:rPr>
        <w:t>0,6 mg helyett 0,3 mg</w:t>
      </w:r>
      <w:r w:rsidR="00A34E6B">
        <w:rPr>
          <w:noProof w:val="0"/>
        </w:rPr>
        <w:t>-ról</w:t>
      </w:r>
      <w:r>
        <w:rPr>
          <w:noProof w:val="0"/>
        </w:rPr>
        <w:t xml:space="preserve"> indították és legfeljebb 2,4 mg-ig emelték.</w:t>
      </w:r>
    </w:p>
    <w:p w14:paraId="37AE5D04" w14:textId="5692806B" w:rsidR="00B21911" w:rsidRDefault="00B21911" w:rsidP="00B21911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lastRenderedPageBreak/>
        <w:t xml:space="preserve">A BMI </w:t>
      </w:r>
      <w:r w:rsidR="00A34E6B">
        <w:rPr>
          <w:noProof w:val="0"/>
        </w:rPr>
        <w:t xml:space="preserve">átlagának </w:t>
      </w:r>
      <w:r>
        <w:rPr>
          <w:noProof w:val="0"/>
        </w:rPr>
        <w:t xml:space="preserve">SDS </w:t>
      </w:r>
      <w:r w:rsidR="003B465E">
        <w:rPr>
          <w:noProof w:val="0"/>
        </w:rPr>
        <w:t xml:space="preserve">(szórási pontszám) </w:t>
      </w:r>
      <w:r>
        <w:rPr>
          <w:noProof w:val="0"/>
        </w:rPr>
        <w:t>értéké</w:t>
      </w:r>
      <w:r w:rsidR="00A34E6B">
        <w:rPr>
          <w:noProof w:val="0"/>
        </w:rPr>
        <w:t>vel</w:t>
      </w:r>
      <w:r>
        <w:rPr>
          <w:noProof w:val="0"/>
        </w:rPr>
        <w:t xml:space="preserve"> </w:t>
      </w:r>
      <w:r w:rsidR="00830F1A">
        <w:rPr>
          <w:noProof w:val="0"/>
        </w:rPr>
        <w:t xml:space="preserve">számított </w:t>
      </w:r>
      <w:r>
        <w:rPr>
          <w:noProof w:val="0"/>
        </w:rPr>
        <w:t xml:space="preserve">becsült kezelési különbség a 16. héten (A rész: </w:t>
      </w:r>
      <w:bookmarkStart w:id="25" w:name="_Hlk172802050"/>
      <w:r w:rsidR="006906F0">
        <w:rPr>
          <w:noProof w:val="0"/>
        </w:rPr>
        <w:t>−</w:t>
      </w:r>
      <w:bookmarkEnd w:id="25"/>
      <w:r>
        <w:rPr>
          <w:noProof w:val="0"/>
        </w:rPr>
        <w:t xml:space="preserve">0,20 vs. </w:t>
      </w:r>
      <w:r w:rsidR="006906F0">
        <w:rPr>
          <w:noProof w:val="0"/>
        </w:rPr>
        <w:t>−</w:t>
      </w:r>
      <w:r>
        <w:rPr>
          <w:noProof w:val="0"/>
        </w:rPr>
        <w:t xml:space="preserve">0,13, B rész: </w:t>
      </w:r>
      <w:r w:rsidR="006906F0">
        <w:rPr>
          <w:noProof w:val="0"/>
        </w:rPr>
        <w:t>−</w:t>
      </w:r>
      <w:r>
        <w:rPr>
          <w:noProof w:val="0"/>
        </w:rPr>
        <w:t xml:space="preserve">0,50 vs. </w:t>
      </w:r>
      <w:r w:rsidR="006906F0">
        <w:rPr>
          <w:noProof w:val="0"/>
        </w:rPr>
        <w:t>−</w:t>
      </w:r>
      <w:r>
        <w:rPr>
          <w:noProof w:val="0"/>
        </w:rPr>
        <w:t xml:space="preserve">0,44) és az 52. héten (A rész: </w:t>
      </w:r>
      <w:r w:rsidR="006906F0">
        <w:rPr>
          <w:noProof w:val="0"/>
        </w:rPr>
        <w:t>−</w:t>
      </w:r>
      <w:r>
        <w:rPr>
          <w:noProof w:val="0"/>
        </w:rPr>
        <w:t xml:space="preserve">0,31 vs. </w:t>
      </w:r>
      <w:r w:rsidR="006906F0">
        <w:rPr>
          <w:noProof w:val="0"/>
        </w:rPr>
        <w:t>−</w:t>
      </w:r>
      <w:r>
        <w:rPr>
          <w:noProof w:val="0"/>
        </w:rPr>
        <w:t xml:space="preserve">0,17, B rész: </w:t>
      </w:r>
      <w:r w:rsidR="006906F0">
        <w:rPr>
          <w:noProof w:val="0"/>
        </w:rPr>
        <w:t>−</w:t>
      </w:r>
      <w:r>
        <w:rPr>
          <w:noProof w:val="0"/>
        </w:rPr>
        <w:t xml:space="preserve">0,73 vs. </w:t>
      </w:r>
      <w:r w:rsidR="006906F0">
        <w:rPr>
          <w:noProof w:val="0"/>
        </w:rPr>
        <w:t>−</w:t>
      </w:r>
      <w:r>
        <w:rPr>
          <w:noProof w:val="0"/>
        </w:rPr>
        <w:t>0,67) hasonló volt a Saxenda injekciónál és a placebónál.</w:t>
      </w:r>
    </w:p>
    <w:p w14:paraId="37334030" w14:textId="77777777" w:rsidR="00B21911" w:rsidRDefault="00B21911" w:rsidP="00B21911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A klinikai vizsgálat során további biztonságossági aggályt nem azonosítottak.</w:t>
      </w:r>
    </w:p>
    <w:p w14:paraId="29329420" w14:textId="77777777" w:rsidR="00A74790" w:rsidRPr="008C6F38" w:rsidRDefault="00A74790">
      <w:pPr>
        <w:numPr>
          <w:ilvl w:val="12"/>
          <w:numId w:val="0"/>
        </w:numPr>
        <w:ind w:right="-2"/>
        <w:rPr>
          <w:noProof w:val="0"/>
        </w:rPr>
      </w:pPr>
    </w:p>
    <w:p w14:paraId="14694799" w14:textId="77777777" w:rsidR="00EB39A0" w:rsidRPr="00E65CEF" w:rsidRDefault="00EB39A0" w:rsidP="00BF3A7C">
      <w:pPr>
        <w:keepNext/>
        <w:suppressAutoHyphens w:val="0"/>
        <w:ind w:left="567" w:hanging="567"/>
        <w:rPr>
          <w:b/>
          <w:noProof w:val="0"/>
        </w:rPr>
      </w:pPr>
      <w:r w:rsidRPr="00E65CEF">
        <w:rPr>
          <w:b/>
          <w:noProof w:val="0"/>
        </w:rPr>
        <w:t>5.2</w:t>
      </w:r>
      <w:r w:rsidRPr="00E65CEF">
        <w:rPr>
          <w:b/>
          <w:noProof w:val="0"/>
        </w:rPr>
        <w:tab/>
      </w:r>
      <w:r w:rsidR="00550978">
        <w:rPr>
          <w:b/>
        </w:rPr>
        <w:t>Farmakokinetikai tulajdonságok</w:t>
      </w:r>
    </w:p>
    <w:p w14:paraId="25EC865C" w14:textId="77777777" w:rsidR="00EB39A0" w:rsidRPr="00E65CEF" w:rsidRDefault="00EB39A0" w:rsidP="00111E24">
      <w:pPr>
        <w:keepNext/>
        <w:ind w:left="567" w:hanging="567"/>
        <w:rPr>
          <w:b/>
          <w:noProof w:val="0"/>
        </w:rPr>
      </w:pPr>
    </w:p>
    <w:p w14:paraId="7DEB3FB9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  <w:u w:val="single"/>
        </w:rPr>
        <w:t>Felszívódás</w:t>
      </w:r>
    </w:p>
    <w:p w14:paraId="44F8A746" w14:textId="77777777" w:rsidR="008F5EC2" w:rsidRDefault="008F5EC2" w:rsidP="00BF3A7C">
      <w:pPr>
        <w:widowControl w:val="0"/>
        <w:numPr>
          <w:ilvl w:val="12"/>
          <w:numId w:val="0"/>
        </w:numPr>
        <w:suppressAutoHyphens w:val="0"/>
      </w:pPr>
    </w:p>
    <w:p w14:paraId="12360711" w14:textId="77777777" w:rsidR="00EB39A0" w:rsidRPr="00E65CEF" w:rsidRDefault="00550978" w:rsidP="00BF3A7C">
      <w:pPr>
        <w:widowControl w:val="0"/>
        <w:numPr>
          <w:ilvl w:val="12"/>
          <w:numId w:val="0"/>
        </w:numPr>
        <w:suppressAutoHyphens w:val="0"/>
        <w:rPr>
          <w:noProof w:val="0"/>
        </w:rPr>
      </w:pPr>
      <w:r>
        <w:t>A subcutan beadást követően a liraglutid felszívódása lassú volt, a maximális koncentrációt körülbelül 11 órával a beadás után érte el.</w:t>
      </w:r>
      <w:r w:rsidR="00EB39A0" w:rsidRPr="00E65CEF">
        <w:rPr>
          <w:noProof w:val="0"/>
        </w:rPr>
        <w:t xml:space="preserve"> </w:t>
      </w:r>
      <w:r w:rsidRPr="006F1054">
        <w:t xml:space="preserve">A liraglutid átlagos </w:t>
      </w:r>
      <w:r w:rsidR="00B1474A">
        <w:t xml:space="preserve">dinamikus </w:t>
      </w:r>
      <w:r w:rsidRPr="006F1054">
        <w:t xml:space="preserve">egyensúlyi </w:t>
      </w:r>
      <w:r w:rsidR="00636AFC">
        <w:t xml:space="preserve">állapotú </w:t>
      </w:r>
      <w:r w:rsidRPr="006F1054">
        <w:t>koncentrációja (AUC</w:t>
      </w:r>
      <w:r w:rsidRPr="006F1054">
        <w:rPr>
          <w:vertAlign w:val="subscript"/>
        </w:rPr>
        <w:t>τ/24</w:t>
      </w:r>
      <w:r w:rsidRPr="006F1054">
        <w:t>) körülbelül 31 nmol/l elhízott (BMI 30–</w:t>
      </w:r>
      <w:r w:rsidR="00BB31A7" w:rsidRPr="006F1054">
        <w:t>40 </w:t>
      </w:r>
      <w:r w:rsidRPr="006F1054">
        <w:t>kg/m</w:t>
      </w:r>
      <w:r w:rsidRPr="006F1054">
        <w:rPr>
          <w:vertAlign w:val="superscript"/>
        </w:rPr>
        <w:t>2</w:t>
      </w:r>
      <w:r w:rsidRPr="006F1054">
        <w:t xml:space="preserve">) </w:t>
      </w:r>
      <w:r w:rsidR="00846A9A" w:rsidRPr="006F1054">
        <w:t>beteg</w:t>
      </w:r>
      <w:r w:rsidRPr="006F1054">
        <w:t>ek</w:t>
      </w:r>
      <w:r w:rsidR="00B1474A">
        <w:t>nél</w:t>
      </w:r>
      <w:r w:rsidRPr="006F1054">
        <w:t xml:space="preserve"> 3 mg liraglutid beadása</w:t>
      </w:r>
      <w:r>
        <w:t xml:space="preserve"> után.</w:t>
      </w:r>
      <w:r w:rsidR="00EB39A0" w:rsidRPr="00E65CEF">
        <w:rPr>
          <w:noProof w:val="0"/>
        </w:rPr>
        <w:t xml:space="preserve"> </w:t>
      </w:r>
      <w:r>
        <w:t>A liraglutid expozíciója a dózissal arányosan növek</w:t>
      </w:r>
      <w:r w:rsidR="00F8739F">
        <w:t>edett</w:t>
      </w:r>
      <w:r>
        <w:t>.</w:t>
      </w:r>
      <w:r w:rsidR="00EB39A0" w:rsidRPr="00E65CEF">
        <w:rPr>
          <w:noProof w:val="0"/>
        </w:rPr>
        <w:t xml:space="preserve"> </w:t>
      </w:r>
      <w:r>
        <w:t>A liraglutid abszolút biohasznosulása subcutan alkalmazás esetén k</w:t>
      </w:r>
      <w:r w:rsidR="00365B20">
        <w:t>örülbelül</w:t>
      </w:r>
      <w:r>
        <w:t xml:space="preserve"> 55%.</w:t>
      </w:r>
    </w:p>
    <w:p w14:paraId="3DB9DA76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1DFEBF0E" w14:textId="77777777" w:rsidR="00EB39A0" w:rsidRPr="00E65CEF" w:rsidRDefault="00EB39A0">
      <w:pPr>
        <w:numPr>
          <w:ilvl w:val="12"/>
          <w:numId w:val="0"/>
        </w:numPr>
        <w:ind w:right="-2"/>
        <w:rPr>
          <w:i/>
          <w:noProof w:val="0"/>
          <w:u w:val="single"/>
        </w:rPr>
      </w:pPr>
      <w:r>
        <w:rPr>
          <w:noProof w:val="0"/>
          <w:u w:val="single"/>
        </w:rPr>
        <w:t>Eloszlás</w:t>
      </w:r>
    </w:p>
    <w:p w14:paraId="50F43BED" w14:textId="77777777" w:rsidR="008F5EC2" w:rsidRDefault="008F5EC2" w:rsidP="00BF3A7C">
      <w:pPr>
        <w:numPr>
          <w:ilvl w:val="12"/>
          <w:numId w:val="0"/>
        </w:numPr>
        <w:suppressAutoHyphens w:val="0"/>
        <w:ind w:right="-2"/>
      </w:pPr>
    </w:p>
    <w:p w14:paraId="44ABC3A5" w14:textId="77777777" w:rsidR="00EB39A0" w:rsidRPr="00E65CEF" w:rsidRDefault="00D75F92" w:rsidP="00BF3A7C">
      <w:pPr>
        <w:numPr>
          <w:ilvl w:val="12"/>
          <w:numId w:val="0"/>
        </w:numPr>
        <w:suppressAutoHyphens w:val="0"/>
        <w:ind w:right="-2"/>
        <w:rPr>
          <w:i/>
          <w:noProof w:val="0"/>
        </w:rPr>
      </w:pPr>
      <w:r>
        <w:t xml:space="preserve">Subcutan beadást követően az átlagos látszólagos </w:t>
      </w:r>
      <w:r w:rsidR="002A5CBF">
        <w:t>el</w:t>
      </w:r>
      <w:r>
        <w:t>oszlási térfogat 20–25 l (egy körülbelül 100 kg</w:t>
      </w:r>
      <w:r w:rsidR="00897F0B">
        <w:noBreakHyphen/>
      </w:r>
      <w:r>
        <w:t>os ember esetén).</w:t>
      </w:r>
      <w:r w:rsidR="00EB39A0" w:rsidRPr="00E65CEF">
        <w:rPr>
          <w:noProof w:val="0"/>
        </w:rPr>
        <w:t xml:space="preserve"> </w:t>
      </w:r>
      <w:r>
        <w:t xml:space="preserve">A liraglutid nagymértékben kötődik plazmafehérjékhez </w:t>
      </w:r>
      <w:r w:rsidRPr="006F1054">
        <w:t>(&gt;</w:t>
      </w:r>
      <w:r w:rsidR="00846A9A" w:rsidRPr="006F1054">
        <w:t> </w:t>
      </w:r>
      <w:r w:rsidRPr="006F1054">
        <w:t>98%)</w:t>
      </w:r>
      <w:r>
        <w:t>.</w:t>
      </w:r>
    </w:p>
    <w:p w14:paraId="0C7D74E6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43FA5ADF" w14:textId="77777777" w:rsidR="00EB39A0" w:rsidRPr="00E65CEF" w:rsidRDefault="00EB39A0" w:rsidP="00DB04EB">
      <w:pPr>
        <w:keepNext/>
        <w:numPr>
          <w:ilvl w:val="12"/>
          <w:numId w:val="0"/>
        </w:numPr>
        <w:ind w:right="-2"/>
        <w:rPr>
          <w:noProof w:val="0"/>
          <w:u w:val="single"/>
        </w:rPr>
      </w:pPr>
      <w:r>
        <w:rPr>
          <w:noProof w:val="0"/>
          <w:u w:val="single"/>
        </w:rPr>
        <w:t>Biotranszformáció</w:t>
      </w:r>
    </w:p>
    <w:p w14:paraId="767CE324" w14:textId="77777777" w:rsidR="008F5EC2" w:rsidRDefault="008F5EC2" w:rsidP="00DB04EB">
      <w:pPr>
        <w:keepNext/>
        <w:numPr>
          <w:ilvl w:val="12"/>
          <w:numId w:val="0"/>
        </w:numPr>
        <w:suppressAutoHyphens w:val="0"/>
        <w:ind w:right="-2"/>
      </w:pPr>
    </w:p>
    <w:p w14:paraId="3022DCE2" w14:textId="77777777" w:rsidR="00EB39A0" w:rsidRPr="00E65CEF" w:rsidRDefault="00B14D3F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5717CC">
        <w:t>Egyszeri [</w:t>
      </w:r>
      <w:r w:rsidRPr="005717CC">
        <w:rPr>
          <w:vertAlign w:val="superscript"/>
        </w:rPr>
        <w:t>3</w:t>
      </w:r>
      <w:r w:rsidRPr="005717CC">
        <w:t>H]</w:t>
      </w:r>
      <w:r w:rsidR="00897F0B">
        <w:noBreakHyphen/>
      </w:r>
      <w:r w:rsidRPr="005717CC">
        <w:t>liraglutid dózis egészséges személyeknek történő beadását követő 24 órán belül a plazmában lévő fő összetevő az intakt liraglutid volt.</w:t>
      </w:r>
      <w:r w:rsidR="00EB39A0" w:rsidRPr="00E65CEF">
        <w:rPr>
          <w:noProof w:val="0"/>
        </w:rPr>
        <w:t xml:space="preserve"> </w:t>
      </w:r>
      <w:r w:rsidR="00D75F92" w:rsidRPr="005717CC">
        <w:t>Két minor plazma metabolit volt kimutatható (≤</w:t>
      </w:r>
      <w:r w:rsidR="00846A9A">
        <w:t> </w:t>
      </w:r>
      <w:r w:rsidR="00D75F92" w:rsidRPr="005717CC">
        <w:t>9% és ≤</w:t>
      </w:r>
      <w:r w:rsidR="00846A9A">
        <w:t> </w:t>
      </w:r>
      <w:r w:rsidR="00D75F92" w:rsidRPr="005717CC">
        <w:t>5% a teljes plazma radioaktivitási expozícióhoz képest).</w:t>
      </w:r>
    </w:p>
    <w:p w14:paraId="448086DE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11C2D867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  <w:u w:val="single"/>
        </w:rPr>
      </w:pPr>
      <w:r>
        <w:rPr>
          <w:noProof w:val="0"/>
          <w:u w:val="single"/>
        </w:rPr>
        <w:t>Elimináció</w:t>
      </w:r>
    </w:p>
    <w:p w14:paraId="7AF4B484" w14:textId="77777777" w:rsidR="008F5EC2" w:rsidRDefault="008F5EC2" w:rsidP="00BF3A7C">
      <w:pPr>
        <w:numPr>
          <w:ilvl w:val="12"/>
          <w:numId w:val="0"/>
        </w:numPr>
        <w:suppressAutoHyphens w:val="0"/>
        <w:ind w:right="-2"/>
      </w:pPr>
    </w:p>
    <w:p w14:paraId="18BE28A3" w14:textId="4D557C2F" w:rsidR="00EB39A0" w:rsidRPr="00E65CEF" w:rsidRDefault="00F8739F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5717CC">
        <w:t>A liraglutid endogén metabolizá</w:t>
      </w:r>
      <w:r>
        <w:t>lás</w:t>
      </w:r>
      <w:r w:rsidRPr="005717CC">
        <w:t>a a nagyméretű fehérjékéhez</w:t>
      </w:r>
      <w:r w:rsidRPr="00846A9A">
        <w:t xml:space="preserve"> </w:t>
      </w:r>
      <w:r w:rsidRPr="005717CC">
        <w:t>hasonló</w:t>
      </w:r>
      <w:r>
        <w:t xml:space="preserve"> módon történik</w:t>
      </w:r>
      <w:r w:rsidRPr="005717CC">
        <w:t>, és fő eliminációs útként nem azonosítottak egyetlen specifikus szervet sem.</w:t>
      </w:r>
      <w:r>
        <w:t xml:space="preserve"> </w:t>
      </w:r>
      <w:r w:rsidR="003612E1" w:rsidRPr="005717CC">
        <w:t>[</w:t>
      </w:r>
      <w:r w:rsidR="003612E1" w:rsidRPr="005717CC">
        <w:rPr>
          <w:vertAlign w:val="superscript"/>
        </w:rPr>
        <w:t>3</w:t>
      </w:r>
      <w:r w:rsidR="003612E1" w:rsidRPr="005717CC">
        <w:t>H]</w:t>
      </w:r>
      <w:r w:rsidR="00897F0B">
        <w:noBreakHyphen/>
      </w:r>
      <w:r w:rsidR="003612E1" w:rsidRPr="005717CC">
        <w:t>liraglutid dózis alkalmazását követően intakt liraglutid nem volt kimutatható sem a vizeletben, sem a székletben.</w:t>
      </w:r>
      <w:r w:rsidR="00EB39A0" w:rsidRPr="00E65CEF">
        <w:rPr>
          <w:noProof w:val="0"/>
        </w:rPr>
        <w:t xml:space="preserve"> </w:t>
      </w:r>
      <w:r w:rsidR="003612E1" w:rsidRPr="005717CC">
        <w:t>Az alkalmazott radioaktivitásnak csak kis része választódott ki liraglutid eredetű metabolit formájában a vizeletben vagy a székletben (sorrendben 6%, illetve 5%).</w:t>
      </w:r>
      <w:r w:rsidR="00EB39A0" w:rsidRPr="00E65CEF">
        <w:rPr>
          <w:noProof w:val="0"/>
        </w:rPr>
        <w:t xml:space="preserve"> </w:t>
      </w:r>
      <w:r w:rsidR="00F56EC5" w:rsidRPr="005717CC">
        <w:t xml:space="preserve">A vizelettel és a széklettel főként az első </w:t>
      </w:r>
      <w:r w:rsidR="00A3083E">
        <w:br/>
      </w:r>
      <w:r w:rsidR="00F56EC5" w:rsidRPr="005717CC">
        <w:t>6</w:t>
      </w:r>
      <w:r w:rsidRPr="0051598F">
        <w:rPr>
          <w:noProof w:val="0"/>
        </w:rPr>
        <w:t>–</w:t>
      </w:r>
      <w:r w:rsidR="00F56EC5" w:rsidRPr="005717CC">
        <w:t>8 napban történt radioaktivitás</w:t>
      </w:r>
      <w:r w:rsidR="00897F0B">
        <w:noBreakHyphen/>
      </w:r>
      <w:r w:rsidR="00F56EC5" w:rsidRPr="005717CC">
        <w:t>kiválasztás, ami három</w:t>
      </w:r>
      <w:r w:rsidR="006D4EED">
        <w:t> </w:t>
      </w:r>
      <w:r w:rsidR="00F56EC5" w:rsidRPr="005717CC">
        <w:t>minor metabolithoz kapcsolódott.</w:t>
      </w:r>
    </w:p>
    <w:p w14:paraId="5229B248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24A94F6C" w14:textId="77777777" w:rsidR="00EB39A0" w:rsidRPr="00E65CEF" w:rsidRDefault="003612E1">
      <w:pPr>
        <w:numPr>
          <w:ilvl w:val="12"/>
          <w:numId w:val="0"/>
        </w:numPr>
        <w:ind w:right="-2"/>
        <w:rPr>
          <w:noProof w:val="0"/>
          <w:u w:val="single"/>
        </w:rPr>
      </w:pPr>
      <w:r w:rsidRPr="006F1054">
        <w:t xml:space="preserve">A liraglutid subcutan </w:t>
      </w:r>
      <w:r w:rsidR="00EB6E7F" w:rsidRPr="006F1054">
        <w:t>bead</w:t>
      </w:r>
      <w:r w:rsidRPr="006F1054">
        <w:t>ását követően az átlagos clearance körülbelül 0,9–1,4 l/h volt körülbelül 13 órás eliminációs felezési idővel.</w:t>
      </w:r>
    </w:p>
    <w:p w14:paraId="0E589EDB" w14:textId="77777777" w:rsidR="00EB39A0" w:rsidRPr="008F6BF8" w:rsidRDefault="00EB39A0">
      <w:pPr>
        <w:rPr>
          <w:noProof w:val="0"/>
        </w:rPr>
      </w:pPr>
    </w:p>
    <w:p w14:paraId="78D2E902" w14:textId="77777777" w:rsidR="00EB39A0" w:rsidRPr="00E65CEF" w:rsidRDefault="00EB6E7F">
      <w:pPr>
        <w:rPr>
          <w:noProof w:val="0"/>
          <w:u w:val="single"/>
        </w:rPr>
      </w:pPr>
      <w:r>
        <w:rPr>
          <w:u w:val="single"/>
        </w:rPr>
        <w:t>Különleges</w:t>
      </w:r>
      <w:r w:rsidRPr="005717CC">
        <w:rPr>
          <w:u w:val="single"/>
        </w:rPr>
        <w:t xml:space="preserve"> </w:t>
      </w:r>
      <w:r w:rsidR="00F56EC5" w:rsidRPr="005717CC">
        <w:rPr>
          <w:u w:val="single"/>
        </w:rPr>
        <w:t>betegcsoportok</w:t>
      </w:r>
    </w:p>
    <w:p w14:paraId="4E41ED6F" w14:textId="77777777" w:rsidR="00EB39A0" w:rsidRPr="008F6BF8" w:rsidRDefault="00EB39A0">
      <w:pPr>
        <w:rPr>
          <w:noProof w:val="0"/>
        </w:rPr>
      </w:pPr>
    </w:p>
    <w:p w14:paraId="523E90F7" w14:textId="638A05D1" w:rsidR="00EB39A0" w:rsidRPr="001A66FD" w:rsidRDefault="00EB39A0">
      <w:pPr>
        <w:rPr>
          <w:i/>
          <w:noProof w:val="0"/>
        </w:rPr>
      </w:pPr>
      <w:r w:rsidRPr="001A66FD">
        <w:rPr>
          <w:i/>
          <w:noProof w:val="0"/>
        </w:rPr>
        <w:t>Idősek</w:t>
      </w:r>
    </w:p>
    <w:p w14:paraId="1A0682FA" w14:textId="77777777" w:rsidR="00EB39A0" w:rsidRPr="00E65CEF" w:rsidRDefault="00C53575" w:rsidP="00BF3A7C">
      <w:pPr>
        <w:suppressAutoHyphens w:val="0"/>
        <w:rPr>
          <w:noProof w:val="0"/>
        </w:rPr>
      </w:pPr>
      <w:r w:rsidRPr="005717CC">
        <w:t>Túlsúlyos és elhízott (18</w:t>
      </w:r>
      <w:r w:rsidR="006E7230">
        <w:t xml:space="preserve"> és </w:t>
      </w:r>
      <w:r w:rsidRPr="005717CC">
        <w:t>82 év közötti) személyek</w:t>
      </w:r>
      <w:r w:rsidR="006E7230">
        <w:t>ből álló populáció</w:t>
      </w:r>
      <w:r w:rsidRPr="005717CC">
        <w:t xml:space="preserve"> farmakokinetikai adat</w:t>
      </w:r>
      <w:r w:rsidR="007D5268">
        <w:t xml:space="preserve">ainak </w:t>
      </w:r>
      <w:r w:rsidRPr="005717CC">
        <w:t>elemzés</w:t>
      </w:r>
      <w:r w:rsidR="007D5268">
        <w:t>e</w:t>
      </w:r>
      <w:r w:rsidRPr="005717CC">
        <w:t xml:space="preserve"> alapján az életkornak nem volt klinikailag jelentős hatása a liraglutid farmakokinetikájára.</w:t>
      </w:r>
      <w:r w:rsidR="00EB39A0" w:rsidRPr="00E65CEF">
        <w:rPr>
          <w:noProof w:val="0"/>
        </w:rPr>
        <w:t xml:space="preserve"> </w:t>
      </w:r>
      <w:r w:rsidRPr="005717CC">
        <w:t>Az életkor alapján nincs szükség dózismódosításra.</w:t>
      </w:r>
    </w:p>
    <w:p w14:paraId="06DB6A12" w14:textId="77777777" w:rsidR="00EB39A0" w:rsidRPr="008F6BF8" w:rsidRDefault="00EB39A0">
      <w:pPr>
        <w:rPr>
          <w:noProof w:val="0"/>
        </w:rPr>
      </w:pPr>
    </w:p>
    <w:p w14:paraId="2A80DF53" w14:textId="77777777" w:rsidR="00EB39A0" w:rsidRPr="001A66FD" w:rsidRDefault="00EB39A0">
      <w:pPr>
        <w:rPr>
          <w:i/>
          <w:noProof w:val="0"/>
        </w:rPr>
      </w:pPr>
      <w:r w:rsidRPr="001A66FD">
        <w:rPr>
          <w:i/>
          <w:noProof w:val="0"/>
        </w:rPr>
        <w:t>Nem</w:t>
      </w:r>
    </w:p>
    <w:p w14:paraId="1769B0B3" w14:textId="77777777" w:rsidR="00EB39A0" w:rsidRPr="00E65CEF" w:rsidRDefault="009D3A1E" w:rsidP="00BF3A7C">
      <w:pPr>
        <w:suppressAutoHyphens w:val="0"/>
        <w:rPr>
          <w:noProof w:val="0"/>
        </w:rPr>
      </w:pPr>
      <w:r w:rsidRPr="006F1054">
        <w:t xml:space="preserve">A </w:t>
      </w:r>
      <w:r w:rsidR="00A957A1" w:rsidRPr="006F1054">
        <w:t>beteg</w:t>
      </w:r>
      <w:r w:rsidRPr="006F1054">
        <w:t>populáció</w:t>
      </w:r>
      <w:r w:rsidR="00A957A1" w:rsidRPr="006F1054">
        <w:t xml:space="preserve"> farmakokinetikai </w:t>
      </w:r>
      <w:r w:rsidRPr="006F1054">
        <w:t>ada</w:t>
      </w:r>
      <w:r w:rsidR="006F1054" w:rsidRPr="006F1054">
        <w:t>ta</w:t>
      </w:r>
      <w:r w:rsidR="00A957A1" w:rsidRPr="006F1054">
        <w:t>ina</w:t>
      </w:r>
      <w:r w:rsidRPr="006F1054">
        <w:t>k</w:t>
      </w:r>
      <w:r w:rsidR="00A957A1" w:rsidRPr="006F1054">
        <w:t xml:space="preserve"> elemzése</w:t>
      </w:r>
      <w:r w:rsidRPr="006F1054">
        <w:t xml:space="preserve"> alapján a nők körében 24%</w:t>
      </w:r>
      <w:r w:rsidR="00897F0B">
        <w:noBreakHyphen/>
      </w:r>
      <w:r w:rsidRPr="006F1054">
        <w:t>kal alacsonyabb a liraglutid test</w:t>
      </w:r>
      <w:r w:rsidR="00F426AB">
        <w:t>tömeggel</w:t>
      </w:r>
      <w:r w:rsidRPr="006F1054">
        <w:t xml:space="preserve"> korrigált clearance</w:t>
      </w:r>
      <w:r w:rsidR="001500E0">
        <w:noBreakHyphen/>
      </w:r>
      <w:r w:rsidR="004D0A5C" w:rsidRPr="006F1054">
        <w:t>e</w:t>
      </w:r>
      <w:r w:rsidRPr="006F1054">
        <w:t>, mint a férfiak körében.</w:t>
      </w:r>
      <w:r w:rsidR="00EB39A0" w:rsidRPr="00E65CEF">
        <w:rPr>
          <w:noProof w:val="0"/>
        </w:rPr>
        <w:t xml:space="preserve"> </w:t>
      </w:r>
      <w:r w:rsidRPr="005717CC">
        <w:t xml:space="preserve">Az expozícióra adott válaszok alapján a nem </w:t>
      </w:r>
      <w:r w:rsidR="006E7230">
        <w:t xml:space="preserve">szerint nincs </w:t>
      </w:r>
      <w:r w:rsidRPr="005717CC">
        <w:t>szükség a dózis módosítás</w:t>
      </w:r>
      <w:r w:rsidR="006E7230">
        <w:t>ára</w:t>
      </w:r>
      <w:r w:rsidRPr="005717CC">
        <w:t>.</w:t>
      </w:r>
    </w:p>
    <w:p w14:paraId="4CAC8C28" w14:textId="77777777" w:rsidR="00EB39A0" w:rsidRPr="008F6BF8" w:rsidRDefault="00EB39A0">
      <w:pPr>
        <w:rPr>
          <w:noProof w:val="0"/>
        </w:rPr>
      </w:pPr>
    </w:p>
    <w:p w14:paraId="1289BF2A" w14:textId="77777777" w:rsidR="00EB39A0" w:rsidRPr="001A66FD" w:rsidRDefault="009D3A1E">
      <w:pPr>
        <w:rPr>
          <w:i/>
          <w:noProof w:val="0"/>
        </w:rPr>
      </w:pPr>
      <w:r w:rsidRPr="001A66FD">
        <w:rPr>
          <w:i/>
        </w:rPr>
        <w:t>Rassz</w:t>
      </w:r>
    </w:p>
    <w:p w14:paraId="0399DEB9" w14:textId="77777777" w:rsidR="00EB39A0" w:rsidRPr="00E65CEF" w:rsidRDefault="009D3A1E">
      <w:pPr>
        <w:numPr>
          <w:ilvl w:val="12"/>
          <w:numId w:val="0"/>
        </w:numPr>
        <w:ind w:right="-2"/>
        <w:rPr>
          <w:noProof w:val="0"/>
        </w:rPr>
      </w:pPr>
      <w:r w:rsidRPr="005717CC">
        <w:t>Fehér, fekete, ázsiai és latin</w:t>
      </w:r>
      <w:r w:rsidR="00897F0B">
        <w:noBreakHyphen/>
      </w:r>
      <w:r w:rsidRPr="005717CC">
        <w:t>amerikai/nem latin</w:t>
      </w:r>
      <w:r w:rsidR="00897F0B">
        <w:noBreakHyphen/>
      </w:r>
      <w:r w:rsidRPr="005717CC">
        <w:t>amerikai, elhízott és túlsúlyos egyénekből álló populáció farmakokinetikai adatainak elemzése alapján a rassznak nincs klinikailag jelentős hatása a liraglutid farmakokinetikájára.</w:t>
      </w:r>
    </w:p>
    <w:p w14:paraId="410216A7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082BEE65" w14:textId="77777777" w:rsidR="00EB39A0" w:rsidRPr="001A66FD" w:rsidRDefault="00EB39A0" w:rsidP="005666C2">
      <w:pPr>
        <w:keepNext/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  <w:noProof w:val="0"/>
        </w:rPr>
        <w:lastRenderedPageBreak/>
        <w:t>Testtömeg</w:t>
      </w:r>
    </w:p>
    <w:p w14:paraId="02D9EBC5" w14:textId="77777777" w:rsidR="00EB39A0" w:rsidRPr="00E65CEF" w:rsidRDefault="00B14D3F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5717CC">
        <w:t xml:space="preserve">A liraglutid expozíciója a </w:t>
      </w:r>
      <w:r w:rsidR="006A1549" w:rsidRPr="007E0B9E">
        <w:t xml:space="preserve">vizsgálat megkezdésekor mért </w:t>
      </w:r>
      <w:r w:rsidR="00A957A1">
        <w:t>testtömeg</w:t>
      </w:r>
      <w:r w:rsidR="00A957A1" w:rsidRPr="005717CC">
        <w:t xml:space="preserve"> </w:t>
      </w:r>
      <w:r w:rsidRPr="005717CC">
        <w:t>növekedésének függvényében csökken.</w:t>
      </w:r>
      <w:r w:rsidR="00EB39A0" w:rsidRPr="00E65CEF">
        <w:rPr>
          <w:noProof w:val="0"/>
        </w:rPr>
        <w:t xml:space="preserve"> </w:t>
      </w:r>
      <w:r w:rsidRPr="005717CC">
        <w:t>Az expozícióra adott választ értékelő klinikai vizsgálatok alapján a napi 3</w:t>
      </w:r>
      <w:r w:rsidR="00EE4B26">
        <w:t>,0</w:t>
      </w:r>
      <w:r w:rsidRPr="005717CC">
        <w:t> mg</w:t>
      </w:r>
      <w:r w:rsidR="00897F0B">
        <w:noBreakHyphen/>
      </w:r>
      <w:r w:rsidRPr="005717CC">
        <w:t>os liraglutid adag megfelelő szisztémás expozíciót jelent</w:t>
      </w:r>
      <w:r w:rsidR="007D5268">
        <w:t>ett</w:t>
      </w:r>
      <w:r w:rsidRPr="005717CC">
        <w:t xml:space="preserve"> a 60–234 kg</w:t>
      </w:r>
      <w:r w:rsidR="00897F0B">
        <w:noBreakHyphen/>
      </w:r>
      <w:r w:rsidRPr="005717CC">
        <w:t xml:space="preserve">os </w:t>
      </w:r>
      <w:r w:rsidR="003E39AA" w:rsidRPr="005717CC">
        <w:t>testtömegtartományban</w:t>
      </w:r>
      <w:r w:rsidRPr="005717CC">
        <w:t>.</w:t>
      </w:r>
      <w:r w:rsidR="00EB39A0" w:rsidRPr="00E65CEF">
        <w:rPr>
          <w:noProof w:val="0"/>
        </w:rPr>
        <w:t xml:space="preserve"> </w:t>
      </w:r>
      <w:r w:rsidRPr="005717CC">
        <w:t>A liraglutid expozícióját 234 kg</w:t>
      </w:r>
      <w:r w:rsidR="007D5268">
        <w:noBreakHyphen/>
      </w:r>
      <w:r w:rsidRPr="005717CC">
        <w:t xml:space="preserve">ot meghaladó </w:t>
      </w:r>
      <w:r w:rsidR="003E39AA" w:rsidRPr="005717CC">
        <w:t xml:space="preserve">testtömegű </w:t>
      </w:r>
      <w:r w:rsidRPr="005717CC">
        <w:t>betegek körében nem vizsgálták.</w:t>
      </w:r>
    </w:p>
    <w:p w14:paraId="7D368F1F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311D9F10" w14:textId="77777777" w:rsidR="00EB39A0" w:rsidRPr="001A66FD" w:rsidRDefault="00EB39A0">
      <w:pPr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  <w:noProof w:val="0"/>
        </w:rPr>
        <w:t>Májkárosodás</w:t>
      </w:r>
    </w:p>
    <w:p w14:paraId="3F10FBFC" w14:textId="77777777" w:rsidR="00EB39A0" w:rsidRPr="00E65CEF" w:rsidRDefault="00B14D3F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5717CC">
        <w:t>A liraglutid farmakokinetikáját egyszeri (0,75 mg</w:t>
      </w:r>
      <w:r w:rsidR="00897F0B">
        <w:noBreakHyphen/>
      </w:r>
      <w:r w:rsidRPr="005717CC">
        <w:t>os) dózissal végzett vizsgálatban különböző fokú májkárosodásban szenvedő betegeknél vizsgálták.</w:t>
      </w:r>
      <w:r w:rsidR="00EB39A0" w:rsidRPr="00E65CEF">
        <w:rPr>
          <w:noProof w:val="0"/>
        </w:rPr>
        <w:t xml:space="preserve"> </w:t>
      </w:r>
      <w:r w:rsidRPr="005717CC">
        <w:t>A liraglutid expozíciója 13–23%</w:t>
      </w:r>
      <w:r w:rsidR="00897F0B">
        <w:noBreakHyphen/>
      </w:r>
      <w:r w:rsidRPr="005717CC">
        <w:t>kal alacsonyabb volt az enyhétől a közepes fokúig terjedő májkárosodásban szenvedő betegek esetében, mint az egészséges személyeknél.</w:t>
      </w:r>
      <w:r w:rsidR="00EB39A0" w:rsidRPr="00E65CEF">
        <w:rPr>
          <w:noProof w:val="0"/>
        </w:rPr>
        <w:t xml:space="preserve"> </w:t>
      </w:r>
      <w:r w:rsidR="00EB39A0" w:rsidRPr="005717CC">
        <w:rPr>
          <w:noProof w:val="0"/>
        </w:rPr>
        <w:t>Súlyos májkárosodásban szenvedő betegek esetében lényegesen alacsonyabb (44%) volt az expozíció (Child</w:t>
      </w:r>
      <w:r w:rsidR="00A957A1">
        <w:rPr>
          <w:noProof w:val="0"/>
        </w:rPr>
        <w:t>–</w:t>
      </w:r>
      <w:r w:rsidR="00EB39A0" w:rsidRPr="005717CC">
        <w:rPr>
          <w:noProof w:val="0"/>
        </w:rPr>
        <w:t>Pugh pontszám &gt;</w:t>
      </w:r>
      <w:r w:rsidR="00A957A1">
        <w:rPr>
          <w:noProof w:val="0"/>
        </w:rPr>
        <w:t> </w:t>
      </w:r>
      <w:r w:rsidR="00EB39A0" w:rsidRPr="005717CC">
        <w:rPr>
          <w:noProof w:val="0"/>
        </w:rPr>
        <w:t>9).</w:t>
      </w:r>
    </w:p>
    <w:p w14:paraId="099FBC34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5003DF92" w14:textId="77777777" w:rsidR="00EB39A0" w:rsidRPr="001A66FD" w:rsidRDefault="00EB39A0">
      <w:pPr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  <w:noProof w:val="0"/>
        </w:rPr>
        <w:t>Vesekárosodás</w:t>
      </w:r>
    </w:p>
    <w:p w14:paraId="2F2EE5BD" w14:textId="0E5F8BC0" w:rsidR="00EB39A0" w:rsidRPr="00E65CEF" w:rsidRDefault="00B14D3F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5717CC">
        <w:t>Vesekárosodásban szenvedő betegek esetében a liraglutid expozíciója egy egyszeri, 0,75 mg</w:t>
      </w:r>
      <w:r w:rsidR="00897F0B">
        <w:noBreakHyphen/>
      </w:r>
      <w:r w:rsidRPr="005717CC">
        <w:t>os dózissal végzett vizsgálatban alacsonyabb volt a normál vesefunkciójú személyekéhez képest.</w:t>
      </w:r>
      <w:r w:rsidR="00EB39A0" w:rsidRPr="00E65CEF">
        <w:rPr>
          <w:noProof w:val="0"/>
        </w:rPr>
        <w:t xml:space="preserve"> </w:t>
      </w:r>
      <w:r w:rsidRPr="005717CC">
        <w:t>A liraglutid expozíciója sorrendben 33%</w:t>
      </w:r>
      <w:r w:rsidR="00897F0B">
        <w:noBreakHyphen/>
      </w:r>
      <w:r w:rsidRPr="005717CC">
        <w:t>kal, 14%</w:t>
      </w:r>
      <w:r w:rsidR="00897F0B">
        <w:noBreakHyphen/>
      </w:r>
      <w:r w:rsidRPr="005717CC">
        <w:t>kal, 27%</w:t>
      </w:r>
      <w:r w:rsidR="00897F0B">
        <w:noBreakHyphen/>
      </w:r>
      <w:r w:rsidRPr="005717CC">
        <w:t>kal és 26%</w:t>
      </w:r>
      <w:r w:rsidR="00897F0B">
        <w:noBreakHyphen/>
      </w:r>
      <w:r w:rsidRPr="005717CC">
        <w:t>kal csökkent az enyhe (kreatinin</w:t>
      </w:r>
      <w:r w:rsidR="00897F0B">
        <w:noBreakHyphen/>
      </w:r>
      <w:r w:rsidRPr="005717CC">
        <w:t>clearance, CrCl</w:t>
      </w:r>
      <w:r w:rsidR="00FD00A6">
        <w:t> </w:t>
      </w:r>
      <w:r w:rsidRPr="005717CC">
        <w:t>50–80 ml/perc), a közepes (CrCl</w:t>
      </w:r>
      <w:r w:rsidR="00FD00A6">
        <w:t> </w:t>
      </w:r>
      <w:r w:rsidRPr="005717CC">
        <w:t xml:space="preserve">30–50 ml/perc) és a súlyos </w:t>
      </w:r>
      <w:r w:rsidR="00211420">
        <w:t xml:space="preserve">fokú </w:t>
      </w:r>
      <w:r w:rsidRPr="005717CC">
        <w:t>(CrCl</w:t>
      </w:r>
      <w:r w:rsidR="0083453C">
        <w:t> </w:t>
      </w:r>
      <w:r w:rsidRPr="005717CC">
        <w:t>&lt;</w:t>
      </w:r>
      <w:r w:rsidR="00562CDE">
        <w:t> </w:t>
      </w:r>
      <w:r w:rsidRPr="005717CC">
        <w:t>30 ml/perc) vesekárosodás, valamint a dialízist igénylő végstádiumú vesebetegség esetén.</w:t>
      </w:r>
    </w:p>
    <w:p w14:paraId="353048D2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18666CDE" w14:textId="77777777" w:rsidR="00EB39A0" w:rsidRPr="001A66FD" w:rsidRDefault="00EB39A0">
      <w:pPr>
        <w:numPr>
          <w:ilvl w:val="12"/>
          <w:numId w:val="0"/>
        </w:numPr>
        <w:ind w:right="-2"/>
        <w:rPr>
          <w:i/>
          <w:noProof w:val="0"/>
        </w:rPr>
      </w:pPr>
      <w:r w:rsidRPr="001A66FD">
        <w:rPr>
          <w:i/>
          <w:noProof w:val="0"/>
        </w:rPr>
        <w:t>Gyermekek</w:t>
      </w:r>
      <w:r w:rsidR="00854F50" w:rsidRPr="001A66FD">
        <w:rPr>
          <w:i/>
          <w:noProof w:val="0"/>
        </w:rPr>
        <w:t xml:space="preserve"> és serdülők</w:t>
      </w:r>
    </w:p>
    <w:p w14:paraId="2B649723" w14:textId="0F6E84A3" w:rsidR="00436B0E" w:rsidRDefault="007F3EBC" w:rsidP="00436B0E">
      <w:pPr>
        <w:rPr>
          <w:noProof w:val="0"/>
        </w:rPr>
      </w:pPr>
      <w:r>
        <w:t>A</w:t>
      </w:r>
      <w:r w:rsidR="00C9498F">
        <w:t xml:space="preserve"> </w:t>
      </w:r>
      <w:r w:rsidR="004906BD">
        <w:t xml:space="preserve">3,0 mg liraglutid </w:t>
      </w:r>
      <w:r w:rsidR="00C9498F">
        <w:t>f</w:t>
      </w:r>
      <w:r w:rsidR="00C9498F" w:rsidRPr="00C9498F">
        <w:t>armakokinetikai tulajdonság</w:t>
      </w:r>
      <w:r w:rsidR="004906BD">
        <w:t>ai</w:t>
      </w:r>
      <w:r w:rsidR="00C9498F">
        <w:t>t</w:t>
      </w:r>
      <w:r w:rsidR="00FE3DDE">
        <w:t>,</w:t>
      </w:r>
      <w:r>
        <w:t xml:space="preserve"> </w:t>
      </w:r>
      <w:r w:rsidR="00436B0E">
        <w:t xml:space="preserve">legalább </w:t>
      </w:r>
      <w:r>
        <w:t>12</w:t>
      </w:r>
      <w:r w:rsidR="00436B0E">
        <w:t> éves, de 18</w:t>
      </w:r>
      <w:r>
        <w:t> éves</w:t>
      </w:r>
      <w:r w:rsidR="00436B0E">
        <w:t>nél fiatalabb</w:t>
      </w:r>
      <w:r>
        <w:t xml:space="preserve"> (1</w:t>
      </w:r>
      <w:r w:rsidR="00436B0E">
        <w:t>3</w:t>
      </w:r>
      <w:r>
        <w:t xml:space="preserve">4 beteg, testtömeg </w:t>
      </w:r>
      <w:r w:rsidR="00436B0E">
        <w:t>62</w:t>
      </w:r>
      <w:r w:rsidRPr="005717CC">
        <w:t>–</w:t>
      </w:r>
      <w:r>
        <w:t>1</w:t>
      </w:r>
      <w:r w:rsidR="00436B0E">
        <w:t>78</w:t>
      </w:r>
      <w:r>
        <w:t xml:space="preserve"> kg) </w:t>
      </w:r>
      <w:r w:rsidR="00436B0E">
        <w:t xml:space="preserve">elhízásban szenvedő </w:t>
      </w:r>
      <w:r w:rsidR="00DA0D47" w:rsidRPr="00DA0D47">
        <w:t xml:space="preserve">gyermek és </w:t>
      </w:r>
      <w:r>
        <w:t>serdülő</w:t>
      </w:r>
      <w:r w:rsidR="00436B0E">
        <w:t xml:space="preserve"> betegeknél</w:t>
      </w:r>
      <w:r>
        <w:t xml:space="preserve"> klinikai vizsgálatokkal értékelték</w:t>
      </w:r>
      <w:r w:rsidR="00D15E54">
        <w:t>.</w:t>
      </w:r>
      <w:r w:rsidR="00436B0E">
        <w:t xml:space="preserve"> </w:t>
      </w:r>
      <w:r w:rsidR="009C6ECF">
        <w:t xml:space="preserve">A </w:t>
      </w:r>
      <w:r w:rsidR="009C6ECF" w:rsidRPr="008C6F38">
        <w:rPr>
          <w:noProof w:val="0"/>
        </w:rPr>
        <w:t xml:space="preserve">liraglutid expozíciója </w:t>
      </w:r>
      <w:r w:rsidR="00D15E54" w:rsidRPr="008C6F38">
        <w:rPr>
          <w:noProof w:val="0"/>
        </w:rPr>
        <w:t>(</w:t>
      </w:r>
      <w:r w:rsidR="00436B0E">
        <w:rPr>
          <w:noProof w:val="0"/>
        </w:rPr>
        <w:t xml:space="preserve">legalább </w:t>
      </w:r>
      <w:r w:rsidR="00D15E54" w:rsidRPr="008C6F38">
        <w:rPr>
          <w:noProof w:val="0"/>
        </w:rPr>
        <w:t>12</w:t>
      </w:r>
      <w:r w:rsidR="00436B0E">
        <w:rPr>
          <w:noProof w:val="0"/>
        </w:rPr>
        <w:t> éves, de 18 évesnél fiatalabb</w:t>
      </w:r>
      <w:r w:rsidR="00D15E54" w:rsidRPr="008C6F38">
        <w:rPr>
          <w:noProof w:val="0"/>
        </w:rPr>
        <w:t>)</w:t>
      </w:r>
      <w:r w:rsidR="009C6ECF" w:rsidRPr="008C6F38">
        <w:rPr>
          <w:noProof w:val="0"/>
        </w:rPr>
        <w:t xml:space="preserve"> </w:t>
      </w:r>
      <w:r w:rsidR="00DA0D47" w:rsidRPr="00DA0D47">
        <w:rPr>
          <w:noProof w:val="0"/>
        </w:rPr>
        <w:t xml:space="preserve">gyermekeknél és </w:t>
      </w:r>
      <w:r w:rsidR="009C6ECF" w:rsidRPr="008C6F38">
        <w:rPr>
          <w:noProof w:val="0"/>
        </w:rPr>
        <w:t xml:space="preserve">serdülőknél </w:t>
      </w:r>
      <w:r w:rsidR="00D15E54" w:rsidRPr="008C6F38">
        <w:rPr>
          <w:noProof w:val="0"/>
        </w:rPr>
        <w:t>hasonló volt</w:t>
      </w:r>
      <w:r w:rsidR="009C6ECF" w:rsidRPr="008C6F38">
        <w:rPr>
          <w:noProof w:val="0"/>
        </w:rPr>
        <w:t xml:space="preserve">, mint </w:t>
      </w:r>
      <w:r w:rsidR="00D15E54" w:rsidRPr="008C6F38">
        <w:rPr>
          <w:noProof w:val="0"/>
        </w:rPr>
        <w:t>az elhízott felnőttek</w:t>
      </w:r>
      <w:r w:rsidR="009C6ECF" w:rsidRPr="008C6F38">
        <w:rPr>
          <w:noProof w:val="0"/>
        </w:rPr>
        <w:t>nél</w:t>
      </w:r>
      <w:r w:rsidR="00D15E54" w:rsidRPr="008C6F38">
        <w:rPr>
          <w:noProof w:val="0"/>
        </w:rPr>
        <w:t>.</w:t>
      </w:r>
    </w:p>
    <w:p w14:paraId="4D06F25B" w14:textId="77777777" w:rsidR="00436B0E" w:rsidRDefault="00436B0E" w:rsidP="00436B0E">
      <w:pPr>
        <w:rPr>
          <w:noProof w:val="0"/>
        </w:rPr>
      </w:pPr>
    </w:p>
    <w:p w14:paraId="1E8C6254" w14:textId="77777777" w:rsidR="00436B0E" w:rsidRDefault="00436B0E" w:rsidP="00436B0E">
      <w:r>
        <w:t>A f</w:t>
      </w:r>
      <w:r w:rsidRPr="00C9498F">
        <w:t>armakokinetikai tulajdonság</w:t>
      </w:r>
      <w:r>
        <w:t xml:space="preserve">okat, </w:t>
      </w:r>
      <w:r w:rsidR="009B1ADA">
        <w:t xml:space="preserve">klinikai farmakológiai vizsgálattal, </w:t>
      </w:r>
      <w:r>
        <w:t>7</w:t>
      </w:r>
      <w:r w:rsidRPr="005717CC">
        <w:t>–</w:t>
      </w:r>
      <w:r>
        <w:t>11 éves (1</w:t>
      </w:r>
      <w:r w:rsidR="009B1ADA">
        <w:t>3</w:t>
      </w:r>
      <w:r>
        <w:t> beteg, testtömeg 5</w:t>
      </w:r>
      <w:r w:rsidR="009B1ADA">
        <w:t>4</w:t>
      </w:r>
      <w:r w:rsidRPr="005717CC">
        <w:t>–</w:t>
      </w:r>
      <w:r>
        <w:t>87 kg) elhízott gyermekeknél</w:t>
      </w:r>
      <w:r w:rsidR="009B1ADA">
        <w:t xml:space="preserve"> is</w:t>
      </w:r>
      <w:r>
        <w:t xml:space="preserve"> értékelték.</w:t>
      </w:r>
    </w:p>
    <w:p w14:paraId="0AA4FF1E" w14:textId="31B0E681" w:rsidR="00D15E54" w:rsidRPr="00E65CEF" w:rsidRDefault="000A20B4">
      <w:pPr>
        <w:rPr>
          <w:noProof w:val="0"/>
          <w:u w:val="single"/>
        </w:rPr>
      </w:pPr>
      <w:r w:rsidRPr="008C6F38">
        <w:rPr>
          <w:noProof w:val="0"/>
        </w:rPr>
        <w:t>3,0 mg liraglutid alkalmazása után a testtömegre korrigált expozíció hasonlónak bizonyult a 7</w:t>
      </w:r>
      <w:r w:rsidRPr="00440246">
        <w:t xml:space="preserve">–11 éves </w:t>
      </w:r>
      <w:r w:rsidRPr="008C6F38">
        <w:rPr>
          <w:noProof w:val="0"/>
        </w:rPr>
        <w:t xml:space="preserve">gyermekeknél, a </w:t>
      </w:r>
      <w:r w:rsidR="00DA0D47" w:rsidRPr="00DA0D47">
        <w:rPr>
          <w:noProof w:val="0"/>
        </w:rPr>
        <w:t>12</w:t>
      </w:r>
      <w:r w:rsidR="00DA0D47">
        <w:rPr>
          <w:noProof w:val="0"/>
        </w:rPr>
        <w:t> </w:t>
      </w:r>
      <w:r w:rsidR="00DA0D47" w:rsidRPr="00DA0D47">
        <w:rPr>
          <w:noProof w:val="0"/>
        </w:rPr>
        <w:t xml:space="preserve">évesnél idősebb gyermekeknél és </w:t>
      </w:r>
      <w:r w:rsidRPr="008C6F38">
        <w:rPr>
          <w:noProof w:val="0"/>
        </w:rPr>
        <w:t>serdülőknél</w:t>
      </w:r>
      <w:r w:rsidR="00DA0D47">
        <w:rPr>
          <w:noProof w:val="0"/>
        </w:rPr>
        <w:t>,</w:t>
      </w:r>
      <w:r w:rsidRPr="008C6F38">
        <w:rPr>
          <w:noProof w:val="0"/>
        </w:rPr>
        <w:t xml:space="preserve"> és a</w:t>
      </w:r>
      <w:r w:rsidR="009B1ADA">
        <w:rPr>
          <w:noProof w:val="0"/>
        </w:rPr>
        <w:t>z elhízásban szenvedő</w:t>
      </w:r>
      <w:r w:rsidRPr="008C6F38">
        <w:rPr>
          <w:noProof w:val="0"/>
        </w:rPr>
        <w:t xml:space="preserve"> felnőtteknél.</w:t>
      </w:r>
    </w:p>
    <w:p w14:paraId="76DBEA20" w14:textId="77777777" w:rsidR="00EB39A0" w:rsidRPr="008F6BF8" w:rsidRDefault="00EB39A0">
      <w:pPr>
        <w:numPr>
          <w:ilvl w:val="12"/>
          <w:numId w:val="0"/>
        </w:numPr>
        <w:ind w:right="-2"/>
        <w:rPr>
          <w:noProof w:val="0"/>
        </w:rPr>
      </w:pPr>
    </w:p>
    <w:p w14:paraId="6DB1D1B9" w14:textId="658A2914" w:rsidR="00EB39A0" w:rsidRPr="00E65CEF" w:rsidRDefault="00EB39A0">
      <w:pP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5.3</w:t>
      </w:r>
      <w:r w:rsidRPr="00E65CEF">
        <w:rPr>
          <w:b/>
          <w:noProof w:val="0"/>
        </w:rPr>
        <w:tab/>
      </w:r>
      <w:r>
        <w:rPr>
          <w:b/>
          <w:noProof w:val="0"/>
        </w:rPr>
        <w:t>A preklinikai biztonságossági vizsgálatok eredményei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vault_nd_d4bf920f-e1ea-41a3-8b2f-02ad163a7e93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59C78909" w14:textId="77777777" w:rsidR="00EB39A0" w:rsidRPr="00E65CEF" w:rsidRDefault="00EB39A0">
      <w:pPr>
        <w:rPr>
          <w:noProof w:val="0"/>
        </w:rPr>
      </w:pPr>
    </w:p>
    <w:p w14:paraId="56E10E96" w14:textId="3B431013" w:rsidR="00EB39A0" w:rsidRPr="00E65CEF" w:rsidRDefault="00B14D3F">
      <w:pPr>
        <w:rPr>
          <w:noProof w:val="0"/>
        </w:rPr>
      </w:pPr>
      <w:r>
        <w:t xml:space="preserve">A hagyományos – farmakológiai biztonságossági, ismételt </w:t>
      </w:r>
      <w:r w:rsidR="00252BAD">
        <w:t xml:space="preserve">adagolású </w:t>
      </w:r>
      <w:r>
        <w:t>dózistoxicitási és genotoxicitási – vizsgálatokból származó nem</w:t>
      </w:r>
      <w:r w:rsidR="009E7641">
        <w:t xml:space="preserve"> </w:t>
      </w:r>
      <w:r>
        <w:t>klinikai jellegű adatok azt igazolták, hogy a készítmény alkalmazásakor humán vonatkozásban különleges kockázat nem várható.</w:t>
      </w:r>
    </w:p>
    <w:p w14:paraId="12F9750D" w14:textId="77777777" w:rsidR="00EB39A0" w:rsidRPr="00E65CEF" w:rsidRDefault="00EB39A0">
      <w:pPr>
        <w:rPr>
          <w:noProof w:val="0"/>
        </w:rPr>
      </w:pPr>
    </w:p>
    <w:p w14:paraId="070C1E10" w14:textId="16CC7016" w:rsidR="00EB39A0" w:rsidRPr="00E65CEF" w:rsidRDefault="00B14D3F" w:rsidP="00BF3A7C">
      <w:pPr>
        <w:suppressAutoHyphens w:val="0"/>
        <w:rPr>
          <w:noProof w:val="0"/>
        </w:rPr>
      </w:pPr>
      <w:r>
        <w:t>Nem letális C</w:t>
      </w:r>
      <w:r w:rsidR="00897F0B">
        <w:noBreakHyphen/>
      </w:r>
      <w:r>
        <w:t xml:space="preserve">sejtes </w:t>
      </w:r>
      <w:r w:rsidR="00B1474A">
        <w:t>pajzsmirigy</w:t>
      </w:r>
      <w:r>
        <w:t xml:space="preserve">tumorokat figyeltek meg egerek és patkányok </w:t>
      </w:r>
      <w:r w:rsidR="008F5311">
        <w:t>2 </w:t>
      </w:r>
      <w:r>
        <w:t>évig tartó karcinogenitási vizsgálatai során.</w:t>
      </w:r>
      <w:r w:rsidR="00EB39A0" w:rsidRPr="00E65CEF">
        <w:rPr>
          <w:noProof w:val="0"/>
        </w:rPr>
        <w:t xml:space="preserve"> </w:t>
      </w:r>
      <w:r>
        <w:t>Patkányoknál nem</w:t>
      </w:r>
      <w:r w:rsidR="003B0460">
        <w:t>kívánatos hatást okozó szintet</w:t>
      </w:r>
      <w:r>
        <w:t xml:space="preserve"> (NOAEL – No Observed Adverse Effect Level)</w:t>
      </w:r>
      <w:r w:rsidR="003B0460">
        <w:t xml:space="preserve"> nem észleltek</w:t>
      </w:r>
      <w:r>
        <w:t>.</w:t>
      </w:r>
      <w:r w:rsidR="00EB39A0" w:rsidRPr="00E65CEF">
        <w:rPr>
          <w:noProof w:val="0"/>
        </w:rPr>
        <w:t xml:space="preserve"> </w:t>
      </w:r>
      <w:r w:rsidR="00562CDE">
        <w:t>20</w:t>
      </w:r>
      <w:r>
        <w:t> hónapig kezelt majmok</w:t>
      </w:r>
      <w:r w:rsidR="00BE2881">
        <w:t>nál</w:t>
      </w:r>
      <w:r>
        <w:t xml:space="preserve"> nem észlelték ezeket a tumorokat.</w:t>
      </w:r>
      <w:r w:rsidR="00EB39A0" w:rsidRPr="00E65CEF">
        <w:rPr>
          <w:noProof w:val="0"/>
        </w:rPr>
        <w:t xml:space="preserve"> </w:t>
      </w:r>
      <w:r>
        <w:t>Ezeket az elváltozásokat rágcsálók</w:t>
      </w:r>
      <w:r w:rsidR="004C4FF6">
        <w:t>nál</w:t>
      </w:r>
      <w:r>
        <w:t xml:space="preserve"> egy olyan nem genotoxikus, specifikus GLP</w:t>
      </w:r>
      <w:r w:rsidR="00F8561A">
        <w:t>-</w:t>
      </w:r>
      <w:r>
        <w:t>1</w:t>
      </w:r>
      <w:r w:rsidR="00E816F8">
        <w:t>-</w:t>
      </w:r>
      <w:r>
        <w:t>receptor által közvetített mechanizmus okozza, amelyre a rágcsálók különösen érzékenyek.</w:t>
      </w:r>
      <w:r w:rsidR="00EB39A0" w:rsidRPr="00E65CEF">
        <w:rPr>
          <w:noProof w:val="0"/>
        </w:rPr>
        <w:t xml:space="preserve"> </w:t>
      </w:r>
      <w:r>
        <w:t>Ennek jelentősége az emberre vonatkoztatva valószínűleg alacsony, de teljesen nem zárható ki.</w:t>
      </w:r>
      <w:r w:rsidR="00EB39A0" w:rsidRPr="00E65CEF">
        <w:rPr>
          <w:noProof w:val="0"/>
        </w:rPr>
        <w:t xml:space="preserve"> </w:t>
      </w:r>
      <w:r w:rsidR="006C0573">
        <w:t>A kezeléssel összefügg</w:t>
      </w:r>
      <w:r w:rsidR="00BE2881">
        <w:t>ő,</w:t>
      </w:r>
      <w:r w:rsidR="006C0573">
        <w:t xml:space="preserve"> </w:t>
      </w:r>
      <w:r w:rsidR="00BE2881">
        <w:t xml:space="preserve">egyéb </w:t>
      </w:r>
      <w:r w:rsidR="006C0573">
        <w:t>tumorokat nem találtak.</w:t>
      </w:r>
    </w:p>
    <w:p w14:paraId="76E9F0F9" w14:textId="77777777" w:rsidR="00EB39A0" w:rsidRPr="00E65CEF" w:rsidRDefault="00EB39A0">
      <w:pPr>
        <w:rPr>
          <w:noProof w:val="0"/>
        </w:rPr>
      </w:pPr>
    </w:p>
    <w:p w14:paraId="07CE8442" w14:textId="3BF4C4E6" w:rsidR="00EB39A0" w:rsidRPr="00E65CEF" w:rsidRDefault="006C0573" w:rsidP="00BF3A7C">
      <w:pPr>
        <w:suppressAutoHyphens w:val="0"/>
        <w:rPr>
          <w:noProof w:val="0"/>
        </w:rPr>
      </w:pPr>
      <w:r>
        <w:t>Az állatkísérletek nem utalnak a termékenységet károsan befolyásoló közvetlen hatásra, de a leg</w:t>
      </w:r>
      <w:r w:rsidR="004F5D60">
        <w:t>magasa</w:t>
      </w:r>
      <w:r>
        <w:t>bb dózis esetében kismértékben megemelkedett a korai embri</w:t>
      </w:r>
      <w:r w:rsidR="004F5D60">
        <w:t>ó</w:t>
      </w:r>
      <w:r>
        <w:t>mortalitás.</w:t>
      </w:r>
      <w:r w:rsidR="00EB39A0" w:rsidRPr="00E65CEF">
        <w:rPr>
          <w:noProof w:val="0"/>
        </w:rPr>
        <w:t xml:space="preserve"> </w:t>
      </w:r>
      <w:r>
        <w:t xml:space="preserve">A </w:t>
      </w:r>
      <w:r w:rsidR="005717CC">
        <w:t xml:space="preserve">vemhesség </w:t>
      </w:r>
      <w:r>
        <w:t>középidejében történt liraglutid</w:t>
      </w:r>
      <w:r w:rsidR="004C4FF6">
        <w:t>-</w:t>
      </w:r>
      <w:r>
        <w:t xml:space="preserve">adagolás csökkent </w:t>
      </w:r>
      <w:r w:rsidR="004F5D60">
        <w:t xml:space="preserve">maternális </w:t>
      </w:r>
      <w:r>
        <w:t>testtömeget és a magzat növekedésének elmaradását okozta, továbbá nem egyértelmű hatások mutatkoztak patkányok esetén a bordákon, nyulak esetén pedig a csontvázon.</w:t>
      </w:r>
      <w:r w:rsidR="00EB39A0" w:rsidRPr="00E65CEF">
        <w:rPr>
          <w:noProof w:val="0"/>
        </w:rPr>
        <w:t xml:space="preserve"> </w:t>
      </w:r>
      <w:r>
        <w:t>Patkányoknál liraglutid</w:t>
      </w:r>
      <w:r w:rsidR="00897F0B">
        <w:noBreakHyphen/>
      </w:r>
      <w:r>
        <w:t>expozíció esetén neonatális testnövekedés</w:t>
      </w:r>
      <w:r w:rsidR="00897F0B">
        <w:noBreakHyphen/>
      </w:r>
      <w:r>
        <w:t>visszamaradás volt megfigyelhető, ami a magas dózist kapó csoport esetében a szoptatás utáni időszakban is megmaradt.</w:t>
      </w:r>
      <w:r w:rsidR="00EB39A0" w:rsidRPr="00E65CEF">
        <w:rPr>
          <w:noProof w:val="0"/>
        </w:rPr>
        <w:t xml:space="preserve"> </w:t>
      </w:r>
      <w:r>
        <w:t>Nem ismert, hogy a patkányutódok visszamaradott testnövekedését a GLP</w:t>
      </w:r>
      <w:r w:rsidR="00F8561A">
        <w:t>-</w:t>
      </w:r>
      <w:r>
        <w:t>1 közvetlen hatása miatti csökkent tejfogyasztás, vagy a csökkent kalóriafelvétel miatti csökkent anyatejtermelés okozta.</w:t>
      </w:r>
    </w:p>
    <w:p w14:paraId="18B49EF0" w14:textId="77777777" w:rsidR="00EB39A0" w:rsidRDefault="00EB39A0">
      <w:pPr>
        <w:rPr>
          <w:noProof w:val="0"/>
        </w:rPr>
      </w:pPr>
    </w:p>
    <w:p w14:paraId="64421130" w14:textId="77777777" w:rsidR="009B1ADA" w:rsidRDefault="00122F9B">
      <w:pPr>
        <w:rPr>
          <w:noProof w:val="0"/>
        </w:rPr>
      </w:pPr>
      <w:r>
        <w:rPr>
          <w:noProof w:val="0"/>
        </w:rPr>
        <w:lastRenderedPageBreak/>
        <w:t>Klinikailag releváns expozíció esetén, m</w:t>
      </w:r>
      <w:r w:rsidR="009B1ADA">
        <w:rPr>
          <w:noProof w:val="0"/>
        </w:rPr>
        <w:t>ind hím, mind nőstény fiatal patkányoknál</w:t>
      </w:r>
      <w:r>
        <w:rPr>
          <w:noProof w:val="0"/>
        </w:rPr>
        <w:t xml:space="preserve"> </w:t>
      </w:r>
      <w:r w:rsidR="009B1ADA">
        <w:rPr>
          <w:noProof w:val="0"/>
        </w:rPr>
        <w:t>a liraglutid a nemi érés késését okozta.</w:t>
      </w:r>
      <w:r>
        <w:rPr>
          <w:noProof w:val="0"/>
        </w:rPr>
        <w:t xml:space="preserve"> Ez a késedelem egyik nem esetében sem volt hatással a termékenységre és a reproduktív kapacitásra, vagy nőstények vemhességet kihordó képességére.</w:t>
      </w:r>
    </w:p>
    <w:p w14:paraId="559A3A86" w14:textId="77777777" w:rsidR="00122F9B" w:rsidRPr="00E65CEF" w:rsidRDefault="00122F9B">
      <w:pPr>
        <w:rPr>
          <w:noProof w:val="0"/>
        </w:rPr>
      </w:pPr>
    </w:p>
    <w:p w14:paraId="18C40996" w14:textId="77777777" w:rsidR="00EB39A0" w:rsidRPr="00E65CEF" w:rsidRDefault="00EB39A0">
      <w:pPr>
        <w:rPr>
          <w:noProof w:val="0"/>
        </w:rPr>
      </w:pPr>
    </w:p>
    <w:p w14:paraId="33B09057" w14:textId="77777777" w:rsidR="00EB39A0" w:rsidRPr="00E65CEF" w:rsidRDefault="00EB39A0" w:rsidP="001A66FD">
      <w:pPr>
        <w:keepNext/>
        <w:ind w:left="567" w:hanging="567"/>
        <w:rPr>
          <w:b/>
          <w:noProof w:val="0"/>
        </w:rPr>
      </w:pPr>
      <w:r w:rsidRPr="00E65CEF">
        <w:rPr>
          <w:b/>
          <w:noProof w:val="0"/>
        </w:rPr>
        <w:t>6.</w:t>
      </w:r>
      <w:r w:rsidRPr="00E65CEF">
        <w:rPr>
          <w:b/>
          <w:noProof w:val="0"/>
        </w:rPr>
        <w:tab/>
      </w:r>
      <w:r>
        <w:rPr>
          <w:b/>
          <w:noProof w:val="0"/>
        </w:rPr>
        <w:t>GYÓGYSZERÉSZETI JELLEMZŐK</w:t>
      </w:r>
    </w:p>
    <w:p w14:paraId="179E3313" w14:textId="77777777" w:rsidR="00EB39A0" w:rsidRPr="00E65CEF" w:rsidRDefault="00EB39A0" w:rsidP="001A66FD">
      <w:pPr>
        <w:keepNext/>
        <w:rPr>
          <w:noProof w:val="0"/>
        </w:rPr>
      </w:pPr>
    </w:p>
    <w:p w14:paraId="2B1A0EBC" w14:textId="0C772463" w:rsidR="00EB39A0" w:rsidRPr="00E65CEF" w:rsidRDefault="00EB39A0" w:rsidP="001A66FD">
      <w:pPr>
        <w:keepNext/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6.1</w:t>
      </w:r>
      <w:r w:rsidRPr="00E65CEF">
        <w:rPr>
          <w:b/>
          <w:noProof w:val="0"/>
        </w:rPr>
        <w:tab/>
      </w:r>
      <w:r>
        <w:rPr>
          <w:b/>
          <w:noProof w:val="0"/>
        </w:rPr>
        <w:t>Segédanyagok felsorolása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vault_nd_23c82356-bc1f-468b-9a1a-ee59615d2309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21B409EE" w14:textId="77777777" w:rsidR="00EB39A0" w:rsidRPr="00BF3A7C" w:rsidRDefault="00EB39A0" w:rsidP="001A66FD">
      <w:pPr>
        <w:keepNext/>
        <w:rPr>
          <w:iCs/>
          <w:noProof w:val="0"/>
        </w:rPr>
      </w:pPr>
    </w:p>
    <w:p w14:paraId="12EDBBD1" w14:textId="38327B47" w:rsidR="00EB39A0" w:rsidRPr="00E65CEF" w:rsidRDefault="004C4FF6">
      <w:pPr>
        <w:rPr>
          <w:noProof w:val="0"/>
        </w:rPr>
      </w:pPr>
      <w:r>
        <w:rPr>
          <w:noProof w:val="0"/>
        </w:rPr>
        <w:t>d</w:t>
      </w:r>
      <w:r w:rsidR="00EB39A0">
        <w:rPr>
          <w:noProof w:val="0"/>
        </w:rPr>
        <w:t>inátrium</w:t>
      </w:r>
      <w:r w:rsidR="006D5C96">
        <w:rPr>
          <w:noProof w:val="0"/>
        </w:rPr>
        <w:noBreakHyphen/>
      </w:r>
      <w:r w:rsidR="00EB39A0">
        <w:rPr>
          <w:noProof w:val="0"/>
        </w:rPr>
        <w:t>hidrogén</w:t>
      </w:r>
      <w:r w:rsidR="006D5C96">
        <w:rPr>
          <w:noProof w:val="0"/>
        </w:rPr>
        <w:noBreakHyphen/>
      </w:r>
      <w:r w:rsidR="00EB39A0">
        <w:rPr>
          <w:noProof w:val="0"/>
        </w:rPr>
        <w:t>foszfát</w:t>
      </w:r>
      <w:r w:rsidR="006D5C96">
        <w:rPr>
          <w:noProof w:val="0"/>
        </w:rPr>
        <w:noBreakHyphen/>
      </w:r>
      <w:r w:rsidR="00EB39A0">
        <w:rPr>
          <w:noProof w:val="0"/>
        </w:rPr>
        <w:t>dihidrát</w:t>
      </w:r>
    </w:p>
    <w:p w14:paraId="454AF7EC" w14:textId="03B036D4" w:rsidR="00EB39A0" w:rsidRPr="00E65CEF" w:rsidRDefault="004C4FF6">
      <w:pPr>
        <w:rPr>
          <w:noProof w:val="0"/>
        </w:rPr>
      </w:pPr>
      <w:r>
        <w:rPr>
          <w:noProof w:val="0"/>
        </w:rPr>
        <w:t>p</w:t>
      </w:r>
      <w:r w:rsidR="00EB39A0">
        <w:rPr>
          <w:noProof w:val="0"/>
        </w:rPr>
        <w:t>ropilén</w:t>
      </w:r>
      <w:r w:rsidR="006D5C96">
        <w:rPr>
          <w:noProof w:val="0"/>
        </w:rPr>
        <w:noBreakHyphen/>
      </w:r>
      <w:r w:rsidR="00EB39A0">
        <w:rPr>
          <w:noProof w:val="0"/>
        </w:rPr>
        <w:t>glikol</w:t>
      </w:r>
    </w:p>
    <w:p w14:paraId="6815FF02" w14:textId="1A3402F0" w:rsidR="00EB39A0" w:rsidRPr="00E65CEF" w:rsidRDefault="004C4FF6">
      <w:pPr>
        <w:rPr>
          <w:noProof w:val="0"/>
        </w:rPr>
      </w:pPr>
      <w:r>
        <w:rPr>
          <w:noProof w:val="0"/>
        </w:rPr>
        <w:t>f</w:t>
      </w:r>
      <w:r w:rsidR="00EB39A0">
        <w:rPr>
          <w:noProof w:val="0"/>
        </w:rPr>
        <w:t>enol</w:t>
      </w:r>
    </w:p>
    <w:p w14:paraId="2EE4ED9C" w14:textId="58617333" w:rsidR="00EB39A0" w:rsidRPr="00E65CEF" w:rsidRDefault="004C4FF6">
      <w:pPr>
        <w:rPr>
          <w:noProof w:val="0"/>
        </w:rPr>
      </w:pPr>
      <w:r>
        <w:rPr>
          <w:noProof w:val="0"/>
        </w:rPr>
        <w:t>s</w:t>
      </w:r>
      <w:r w:rsidR="00EB39A0">
        <w:rPr>
          <w:noProof w:val="0"/>
        </w:rPr>
        <w:t>ósav (</w:t>
      </w:r>
      <w:r w:rsidR="00912B42">
        <w:rPr>
          <w:noProof w:val="0"/>
        </w:rPr>
        <w:t>a pH beállításához</w:t>
      </w:r>
      <w:r w:rsidR="00EB39A0">
        <w:rPr>
          <w:noProof w:val="0"/>
        </w:rPr>
        <w:t>)</w:t>
      </w:r>
    </w:p>
    <w:p w14:paraId="1F7C3325" w14:textId="2D8D4658" w:rsidR="00EB39A0" w:rsidRPr="00E65CEF" w:rsidRDefault="004C4FF6">
      <w:pPr>
        <w:rPr>
          <w:noProof w:val="0"/>
        </w:rPr>
      </w:pPr>
      <w:r>
        <w:rPr>
          <w:noProof w:val="0"/>
        </w:rPr>
        <w:t>n</w:t>
      </w:r>
      <w:r w:rsidR="00EB39A0">
        <w:rPr>
          <w:noProof w:val="0"/>
        </w:rPr>
        <w:t>átrium</w:t>
      </w:r>
      <w:r w:rsidR="00EB39A0">
        <w:rPr>
          <w:noProof w:val="0"/>
        </w:rPr>
        <w:noBreakHyphen/>
        <w:t>hidroxid (a pH beállításához)</w:t>
      </w:r>
    </w:p>
    <w:p w14:paraId="7AC2D221" w14:textId="1FD05724" w:rsidR="00EB39A0" w:rsidRPr="00E65CEF" w:rsidRDefault="004C4FF6">
      <w:pPr>
        <w:rPr>
          <w:noProof w:val="0"/>
        </w:rPr>
      </w:pPr>
      <w:r>
        <w:rPr>
          <w:noProof w:val="0"/>
        </w:rPr>
        <w:t>i</w:t>
      </w:r>
      <w:r w:rsidR="00EB39A0">
        <w:rPr>
          <w:noProof w:val="0"/>
        </w:rPr>
        <w:t>njekcióhoz való víz</w:t>
      </w:r>
    </w:p>
    <w:p w14:paraId="1F0424F7" w14:textId="77777777" w:rsidR="00EB39A0" w:rsidRPr="00E65CEF" w:rsidRDefault="00EB39A0">
      <w:pPr>
        <w:rPr>
          <w:noProof w:val="0"/>
        </w:rPr>
      </w:pPr>
    </w:p>
    <w:p w14:paraId="7D0ADDA3" w14:textId="68ADE1A6" w:rsidR="00EB39A0" w:rsidRPr="00E65CEF" w:rsidRDefault="00EB39A0" w:rsidP="00DB04EB">
      <w:pPr>
        <w:keepNext/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6.2</w:t>
      </w:r>
      <w:r w:rsidRPr="00E65CEF">
        <w:rPr>
          <w:b/>
          <w:noProof w:val="0"/>
        </w:rPr>
        <w:tab/>
      </w:r>
      <w:r>
        <w:rPr>
          <w:b/>
          <w:noProof w:val="0"/>
        </w:rPr>
        <w:t>Inkompatibilitások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vault_nd_21e30d05-4292-4175-a149-3d4d3b282ca5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24E5A21D" w14:textId="77777777" w:rsidR="00EB39A0" w:rsidRPr="00E65CEF" w:rsidRDefault="00EB39A0" w:rsidP="00DB04EB">
      <w:pPr>
        <w:keepNext/>
        <w:rPr>
          <w:noProof w:val="0"/>
        </w:rPr>
      </w:pPr>
    </w:p>
    <w:p w14:paraId="1888FB98" w14:textId="77777777" w:rsidR="00EB39A0" w:rsidRPr="00E65CEF" w:rsidRDefault="006C0573">
      <w:pPr>
        <w:rPr>
          <w:noProof w:val="0"/>
        </w:rPr>
      </w:pPr>
      <w:r>
        <w:t>A Saxenda</w:t>
      </w:r>
      <w:r w:rsidR="000B39A4">
        <w:t xml:space="preserve"> injekcióhoz</w:t>
      </w:r>
      <w:r>
        <w:t xml:space="preserve"> hozzáadott más anyagok a liraglutid bomlását okozhatják.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Kompatibilitási vizsgálatok hiányában ez a gyógyszer nem keverhető más gyógyszerekkel.</w:t>
      </w:r>
    </w:p>
    <w:p w14:paraId="5A28AD84" w14:textId="77777777" w:rsidR="00EB39A0" w:rsidRPr="00E65CEF" w:rsidRDefault="00EB39A0">
      <w:pPr>
        <w:rPr>
          <w:noProof w:val="0"/>
        </w:rPr>
      </w:pPr>
    </w:p>
    <w:p w14:paraId="65957CBD" w14:textId="79BB62A5" w:rsidR="00EB39A0" w:rsidRPr="00E65CEF" w:rsidRDefault="00EB39A0">
      <w:pP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6.3</w:t>
      </w:r>
      <w:r w:rsidRPr="00E65CEF">
        <w:rPr>
          <w:b/>
          <w:noProof w:val="0"/>
        </w:rPr>
        <w:tab/>
      </w:r>
      <w:r>
        <w:rPr>
          <w:b/>
          <w:noProof w:val="0"/>
        </w:rPr>
        <w:t>Felhasználhatósági időtartam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vault_nd_9990ff2a-96c1-4397-b5ca-22ef616bf1f1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32DF4C0E" w14:textId="77777777" w:rsidR="00EB39A0" w:rsidRPr="00E65CEF" w:rsidRDefault="00EB39A0">
      <w:pPr>
        <w:rPr>
          <w:noProof w:val="0"/>
        </w:rPr>
      </w:pPr>
    </w:p>
    <w:p w14:paraId="3B75966B" w14:textId="77777777" w:rsidR="00EB39A0" w:rsidRPr="00E65CEF" w:rsidRDefault="00EB39A0">
      <w:pPr>
        <w:rPr>
          <w:noProof w:val="0"/>
        </w:rPr>
      </w:pPr>
      <w:r>
        <w:rPr>
          <w:noProof w:val="0"/>
        </w:rPr>
        <w:t>30 hónap</w:t>
      </w:r>
    </w:p>
    <w:p w14:paraId="29185ED7" w14:textId="77777777" w:rsidR="00EB39A0" w:rsidRPr="00E65CEF" w:rsidRDefault="00EB39A0">
      <w:pPr>
        <w:rPr>
          <w:noProof w:val="0"/>
        </w:rPr>
      </w:pPr>
    </w:p>
    <w:p w14:paraId="26FB1B06" w14:textId="77777777" w:rsidR="00EB39A0" w:rsidRPr="00E65CEF" w:rsidRDefault="006C0573" w:rsidP="00BF3A7C">
      <w:pPr>
        <w:suppressAutoHyphens w:val="0"/>
        <w:rPr>
          <w:noProof w:val="0"/>
        </w:rPr>
      </w:pPr>
      <w:r>
        <w:rPr>
          <w:i/>
        </w:rPr>
        <w:t>Első használat után:</w:t>
      </w:r>
      <w:r w:rsidR="00EB39A0" w:rsidRPr="00E65CEF">
        <w:rPr>
          <w:noProof w:val="0"/>
        </w:rPr>
        <w:t xml:space="preserve"> </w:t>
      </w:r>
      <w:r>
        <w:t>1 hónap</w:t>
      </w:r>
    </w:p>
    <w:p w14:paraId="0A488282" w14:textId="77777777" w:rsidR="00EB39A0" w:rsidRPr="00E65CEF" w:rsidRDefault="00EB39A0">
      <w:pPr>
        <w:rPr>
          <w:noProof w:val="0"/>
        </w:rPr>
      </w:pPr>
    </w:p>
    <w:p w14:paraId="1AC37A17" w14:textId="36FD631F" w:rsidR="00EB39A0" w:rsidRPr="00E65CEF" w:rsidRDefault="00EB39A0">
      <w:pP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6.4</w:t>
      </w:r>
      <w:r w:rsidRPr="00E65CEF">
        <w:rPr>
          <w:b/>
          <w:noProof w:val="0"/>
        </w:rPr>
        <w:tab/>
      </w:r>
      <w:r>
        <w:rPr>
          <w:b/>
          <w:noProof w:val="0"/>
        </w:rPr>
        <w:t>Különleges tárolási előírások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vault_nd_e9f968f4-ad38-4644-bd4d-a71b79b65493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582F750F" w14:textId="77777777" w:rsidR="00EB39A0" w:rsidRPr="00E65CEF" w:rsidRDefault="00EB39A0">
      <w:pPr>
        <w:ind w:left="567" w:hanging="567"/>
        <w:rPr>
          <w:noProof w:val="0"/>
        </w:rPr>
      </w:pPr>
    </w:p>
    <w:p w14:paraId="2FAA9CD6" w14:textId="77777777" w:rsidR="00EB39A0" w:rsidRPr="00E65CEF" w:rsidRDefault="00EB39A0">
      <w:pPr>
        <w:rPr>
          <w:noProof w:val="0"/>
        </w:rPr>
      </w:pPr>
      <w:r w:rsidRPr="006C0573">
        <w:rPr>
          <w:szCs w:val="22"/>
        </w:rPr>
        <w:t>Hűtőszekrényben (2</w:t>
      </w:r>
      <w:r w:rsidR="00A47D41">
        <w:rPr>
          <w:szCs w:val="22"/>
        </w:rPr>
        <w:t> </w:t>
      </w:r>
      <w:r w:rsidRPr="006C0573">
        <w:rPr>
          <w:szCs w:val="22"/>
        </w:rPr>
        <w:t>°C</w:t>
      </w:r>
      <w:r w:rsidR="006D5C96">
        <w:rPr>
          <w:szCs w:val="22"/>
        </w:rPr>
        <w:t> </w:t>
      </w:r>
      <w:r w:rsidRPr="006C0573">
        <w:rPr>
          <w:szCs w:val="22"/>
        </w:rPr>
        <w:t>–</w:t>
      </w:r>
      <w:r w:rsidR="006D5C96">
        <w:rPr>
          <w:szCs w:val="22"/>
        </w:rPr>
        <w:t> </w:t>
      </w:r>
      <w:r w:rsidRPr="006C0573">
        <w:rPr>
          <w:szCs w:val="22"/>
        </w:rPr>
        <w:t>8</w:t>
      </w:r>
      <w:r w:rsidR="00A47D41">
        <w:rPr>
          <w:szCs w:val="22"/>
        </w:rPr>
        <w:t> </w:t>
      </w:r>
      <w:r w:rsidRPr="006C0573">
        <w:rPr>
          <w:szCs w:val="22"/>
        </w:rPr>
        <w:t>°C) tárolandó</w:t>
      </w:r>
      <w:r w:rsidRPr="007E0B9E">
        <w:t>.</w:t>
      </w:r>
    </w:p>
    <w:p w14:paraId="3F4F9628" w14:textId="77777777" w:rsidR="00EB39A0" w:rsidRPr="00E65CEF" w:rsidRDefault="00EB39A0">
      <w:pPr>
        <w:rPr>
          <w:noProof w:val="0"/>
        </w:rPr>
      </w:pPr>
      <w:r w:rsidRPr="006C0573">
        <w:rPr>
          <w:szCs w:val="22"/>
        </w:rPr>
        <w:t>Nem fagyasztható</w:t>
      </w:r>
      <w:r w:rsidR="0087444E">
        <w:rPr>
          <w:szCs w:val="22"/>
        </w:rPr>
        <w:t>!</w:t>
      </w:r>
    </w:p>
    <w:p w14:paraId="6B406341" w14:textId="77777777" w:rsidR="00EB39A0" w:rsidRPr="00E65CEF" w:rsidRDefault="00EB39A0">
      <w:pPr>
        <w:rPr>
          <w:noProof w:val="0"/>
        </w:rPr>
      </w:pPr>
      <w:r>
        <w:rPr>
          <w:noProof w:val="0"/>
        </w:rPr>
        <w:t>A hűtőszekrény fagyasztó részétől távol tartandó.</w:t>
      </w:r>
    </w:p>
    <w:p w14:paraId="202CB5F1" w14:textId="77777777" w:rsidR="00EB39A0" w:rsidRPr="00E65CEF" w:rsidRDefault="00EB39A0">
      <w:pPr>
        <w:rPr>
          <w:noProof w:val="0"/>
        </w:rPr>
      </w:pPr>
    </w:p>
    <w:p w14:paraId="6E4CA5CE" w14:textId="77777777" w:rsidR="00EB39A0" w:rsidRPr="00E65CEF" w:rsidRDefault="006C0573">
      <w:pPr>
        <w:rPr>
          <w:noProof w:val="0"/>
        </w:rPr>
      </w:pPr>
      <w:r>
        <w:rPr>
          <w:i/>
        </w:rPr>
        <w:t>Első használat után: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legfeljebb 30</w:t>
      </w:r>
      <w:r w:rsidR="00A47D41">
        <w:rPr>
          <w:noProof w:val="0"/>
        </w:rPr>
        <w:t> </w:t>
      </w:r>
      <w:r w:rsidR="00EB39A0">
        <w:rPr>
          <w:noProof w:val="0"/>
        </w:rPr>
        <w:t>°C</w:t>
      </w:r>
      <w:r w:rsidR="00897F0B">
        <w:rPr>
          <w:noProof w:val="0"/>
        </w:rPr>
        <w:noBreakHyphen/>
      </w:r>
      <w:r w:rsidR="00EB39A0">
        <w:rPr>
          <w:noProof w:val="0"/>
        </w:rPr>
        <w:t>on tárol</w:t>
      </w:r>
      <w:r>
        <w:rPr>
          <w:noProof w:val="0"/>
        </w:rPr>
        <w:t>andó vagy hűtőszekrényben (2</w:t>
      </w:r>
      <w:r w:rsidR="00A47D41">
        <w:rPr>
          <w:noProof w:val="0"/>
        </w:rPr>
        <w:t> </w:t>
      </w:r>
      <w:r>
        <w:rPr>
          <w:noProof w:val="0"/>
        </w:rPr>
        <w:t>°C</w:t>
      </w:r>
      <w:r w:rsidR="006D5C96">
        <w:rPr>
          <w:noProof w:val="0"/>
        </w:rPr>
        <w:t> </w:t>
      </w:r>
      <w:r>
        <w:rPr>
          <w:noProof w:val="0"/>
        </w:rPr>
        <w:t>–</w:t>
      </w:r>
      <w:r w:rsidR="006D5C96">
        <w:rPr>
          <w:noProof w:val="0"/>
        </w:rPr>
        <w:t> </w:t>
      </w:r>
      <w:r w:rsidR="00EB39A0">
        <w:rPr>
          <w:noProof w:val="0"/>
        </w:rPr>
        <w:t>8</w:t>
      </w:r>
      <w:r w:rsidR="00A47D41">
        <w:rPr>
          <w:noProof w:val="0"/>
        </w:rPr>
        <w:t> </w:t>
      </w:r>
      <w:r w:rsidR="00EB39A0">
        <w:rPr>
          <w:noProof w:val="0"/>
        </w:rPr>
        <w:t>°C) tárolandó.</w:t>
      </w:r>
    </w:p>
    <w:p w14:paraId="0D81C614" w14:textId="77777777" w:rsidR="00EB39A0" w:rsidRPr="00E65CEF" w:rsidRDefault="00EB39A0">
      <w:pPr>
        <w:rPr>
          <w:i/>
          <w:noProof w:val="0"/>
        </w:rPr>
      </w:pPr>
      <w:r>
        <w:rPr>
          <w:noProof w:val="0"/>
        </w:rPr>
        <w:t>A fénytől való védelem érdekében a kupakot tartsa a</w:t>
      </w:r>
      <w:r w:rsidR="00267E49">
        <w:rPr>
          <w:noProof w:val="0"/>
        </w:rPr>
        <w:t>z injekciós</w:t>
      </w:r>
      <w:r>
        <w:rPr>
          <w:noProof w:val="0"/>
        </w:rPr>
        <w:t xml:space="preserve"> tollon.</w:t>
      </w:r>
    </w:p>
    <w:p w14:paraId="469892A8" w14:textId="77777777" w:rsidR="00EB39A0" w:rsidRPr="00E65CEF" w:rsidRDefault="00EB39A0">
      <w:pPr>
        <w:rPr>
          <w:noProof w:val="0"/>
        </w:rPr>
      </w:pPr>
    </w:p>
    <w:p w14:paraId="663F0302" w14:textId="69EAE0D9" w:rsidR="00EB39A0" w:rsidRPr="00E65CEF" w:rsidRDefault="00EB39A0">
      <w:pPr>
        <w:widowControl w:val="0"/>
        <w:suppressAutoHyphens w:val="0"/>
        <w:outlineLvl w:val="0"/>
        <w:rPr>
          <w:b/>
          <w:noProof w:val="0"/>
        </w:rPr>
      </w:pPr>
      <w:r w:rsidRPr="00E65CEF">
        <w:rPr>
          <w:b/>
          <w:noProof w:val="0"/>
        </w:rPr>
        <w:t>6.5</w:t>
      </w:r>
      <w:r w:rsidRPr="00E65CEF">
        <w:rPr>
          <w:b/>
          <w:noProof w:val="0"/>
        </w:rPr>
        <w:tab/>
      </w:r>
      <w:r>
        <w:rPr>
          <w:b/>
          <w:noProof w:val="0"/>
        </w:rPr>
        <w:t>Csomagolás típusa és kiszerelése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vault_nd_65a0e027-d669-4fa0-9304-bb19900e2ae3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1A63449D" w14:textId="77777777" w:rsidR="00EB39A0" w:rsidRPr="007E0B9E" w:rsidRDefault="00EB39A0">
      <w:pPr>
        <w:rPr>
          <w:noProof w:val="0"/>
          <w:color w:val="000000"/>
        </w:rPr>
      </w:pPr>
    </w:p>
    <w:p w14:paraId="6D4BE930" w14:textId="77777777" w:rsidR="00EB39A0" w:rsidRPr="00E65CEF" w:rsidRDefault="005B4348">
      <w:pPr>
        <w:widowControl w:val="0"/>
        <w:suppressAutoHyphens w:val="0"/>
        <w:rPr>
          <w:noProof w:val="0"/>
        </w:rPr>
      </w:pPr>
      <w:r>
        <w:t>I</w:t>
      </w:r>
      <w:r w:rsidR="001A45C1">
        <w:t>.</w:t>
      </w:r>
      <w:r>
        <w:t xml:space="preserve"> típusú üveg patron (brómbutil) dugattyúval</w:t>
      </w:r>
      <w:r w:rsidR="001431BA">
        <w:t>,</w:t>
      </w:r>
      <w:r>
        <w:t xml:space="preserve"> és (brómbutil/poliizoprén) </w:t>
      </w:r>
      <w:r w:rsidR="007B3E74">
        <w:t xml:space="preserve">rétegezett </w:t>
      </w:r>
      <w:r>
        <w:t>gumi</w:t>
      </w:r>
      <w:r w:rsidR="007B3E74">
        <w:t>lap</w:t>
      </w:r>
      <w:r>
        <w:t xml:space="preserve"> lezárással, </w:t>
      </w:r>
      <w:r w:rsidR="0008350D">
        <w:t>amit</w:t>
      </w:r>
      <w:r>
        <w:t xml:space="preserve"> egy p</w:t>
      </w:r>
      <w:r w:rsidR="003357F2">
        <w:t>olipropilénből, poliacetálból, polikarbonátból és akrilnitril</w:t>
      </w:r>
      <w:r w:rsidR="00897F0B">
        <w:noBreakHyphen/>
      </w:r>
      <w:r w:rsidR="003357F2">
        <w:t>butadién</w:t>
      </w:r>
      <w:r w:rsidR="00897F0B">
        <w:noBreakHyphen/>
      </w:r>
      <w:r w:rsidR="003357F2">
        <w:t>sztirolból készült e</w:t>
      </w:r>
      <w:r w:rsidR="000E4856">
        <w:t>lőretöltött, többadagos, eldobható injekciós toll</w:t>
      </w:r>
      <w:r w:rsidR="0008350D">
        <w:t xml:space="preserve"> tartalmaz.</w:t>
      </w:r>
    </w:p>
    <w:p w14:paraId="143DD272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22BF2A92" w14:textId="77777777" w:rsidR="00EB39A0" w:rsidRPr="00E65CEF" w:rsidRDefault="000E4856">
      <w:pPr>
        <w:widowControl w:val="0"/>
        <w:suppressAutoHyphens w:val="0"/>
        <w:rPr>
          <w:noProof w:val="0"/>
        </w:rPr>
      </w:pPr>
      <w:r>
        <w:t>Minde</w:t>
      </w:r>
      <w:r w:rsidR="000616AD">
        <w:t>n egyes injekciós</w:t>
      </w:r>
      <w:r>
        <w:t xml:space="preserve"> toll 3 ml oldatot tartalmaz, </w:t>
      </w:r>
      <w:r w:rsidR="000B39A4">
        <w:t>amellyel</w:t>
      </w:r>
      <w:r w:rsidR="003357F2">
        <w:t xml:space="preserve"> </w:t>
      </w:r>
      <w:r>
        <w:t>0,6 mg</w:t>
      </w:r>
      <w:r w:rsidR="00897F0B">
        <w:noBreakHyphen/>
      </w:r>
      <w:r>
        <w:t>os, 1,2 mg</w:t>
      </w:r>
      <w:r w:rsidR="00897F0B">
        <w:noBreakHyphen/>
      </w:r>
      <w:r>
        <w:t>os, 1,8 mg</w:t>
      </w:r>
      <w:r w:rsidR="00897F0B">
        <w:noBreakHyphen/>
      </w:r>
      <w:r>
        <w:t>os, 2,4 mg</w:t>
      </w:r>
      <w:r w:rsidR="00897F0B">
        <w:noBreakHyphen/>
      </w:r>
      <w:r>
        <w:t>os vagy 3,0 mg</w:t>
      </w:r>
      <w:r w:rsidR="00897F0B">
        <w:noBreakHyphen/>
      </w:r>
      <w:r>
        <w:t>os adag adható be.</w:t>
      </w:r>
    </w:p>
    <w:p w14:paraId="1AD0DDA3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59D36B56" w14:textId="77777777" w:rsidR="00EB39A0" w:rsidRPr="00E65CEF" w:rsidRDefault="000E4856">
      <w:pPr>
        <w:widowControl w:val="0"/>
        <w:suppressAutoHyphens w:val="0"/>
        <w:rPr>
          <w:noProof w:val="0"/>
        </w:rPr>
      </w:pPr>
      <w:r>
        <w:t>Kiszerelési egységek: 1 db, 3 db vagy 5 db előretöltött injekciós toll.</w:t>
      </w:r>
    </w:p>
    <w:p w14:paraId="1EC9BA21" w14:textId="77777777" w:rsidR="00EB39A0" w:rsidRPr="00E65CEF" w:rsidRDefault="00EB39A0">
      <w:pPr>
        <w:widowControl w:val="0"/>
        <w:suppressAutoHyphens w:val="0"/>
        <w:rPr>
          <w:noProof w:val="0"/>
        </w:rPr>
      </w:pPr>
    </w:p>
    <w:p w14:paraId="3BF64F71" w14:textId="77777777" w:rsidR="00EB39A0" w:rsidRPr="00E65CEF" w:rsidRDefault="00EB39A0">
      <w:pPr>
        <w:widowControl w:val="0"/>
        <w:suppressAutoHyphens w:val="0"/>
        <w:rPr>
          <w:noProof w:val="0"/>
        </w:rPr>
      </w:pPr>
      <w:r>
        <w:rPr>
          <w:noProof w:val="0"/>
        </w:rPr>
        <w:t>Nem feltétlenül mindegyik kiszerelés kerül kereskedelmi forgalomba.</w:t>
      </w:r>
    </w:p>
    <w:p w14:paraId="73527884" w14:textId="77777777" w:rsidR="00EB39A0" w:rsidRPr="00E65CEF" w:rsidRDefault="00EB39A0">
      <w:pPr>
        <w:rPr>
          <w:noProof w:val="0"/>
        </w:rPr>
      </w:pPr>
    </w:p>
    <w:p w14:paraId="3DE65152" w14:textId="17A4D0F7" w:rsidR="00EB39A0" w:rsidRPr="00E65CEF" w:rsidRDefault="00EB39A0" w:rsidP="00F12F59">
      <w:pPr>
        <w:keepNext/>
        <w:ind w:left="567" w:hanging="567"/>
        <w:outlineLvl w:val="0"/>
        <w:rPr>
          <w:noProof w:val="0"/>
        </w:rPr>
      </w:pPr>
      <w:bookmarkStart w:id="26" w:name="OLE_LINK1"/>
      <w:r w:rsidRPr="00E65CEF">
        <w:rPr>
          <w:b/>
          <w:noProof w:val="0"/>
        </w:rPr>
        <w:t>6.6</w:t>
      </w:r>
      <w:r w:rsidRPr="00E65CEF">
        <w:rPr>
          <w:b/>
          <w:noProof w:val="0"/>
        </w:rPr>
        <w:tab/>
      </w:r>
      <w:r>
        <w:rPr>
          <w:b/>
          <w:noProof w:val="0"/>
        </w:rPr>
        <w:t>A megsemmisítésre vonatkozó különleges óvintézkedések és egyéb, a készítmény kezelésével kapcsolatos információk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vault_nd_409275ee-38ca-432b-b158-4eeae7afdccc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47CA89E2" w14:textId="77777777" w:rsidR="00EB39A0" w:rsidRPr="00E65CEF" w:rsidRDefault="00EB39A0" w:rsidP="00F12F59">
      <w:pPr>
        <w:keepNext/>
        <w:rPr>
          <w:noProof w:val="0"/>
        </w:rPr>
      </w:pPr>
    </w:p>
    <w:bookmarkEnd w:id="26"/>
    <w:p w14:paraId="40188DCD" w14:textId="77777777" w:rsidR="00EB39A0" w:rsidRPr="00E65CEF" w:rsidRDefault="00E776BD">
      <w:pPr>
        <w:rPr>
          <w:noProof w:val="0"/>
        </w:rPr>
      </w:pPr>
      <w:r>
        <w:t>Ha az oldat nem tűnik tisztának és színtelennek vagy csaknem színtelennek, akkor nem szabad felhasználni.</w:t>
      </w:r>
    </w:p>
    <w:p w14:paraId="0904BE21" w14:textId="77777777" w:rsidR="00EB39A0" w:rsidRPr="00E65CEF" w:rsidRDefault="00EB39A0">
      <w:pPr>
        <w:rPr>
          <w:noProof w:val="0"/>
        </w:rPr>
      </w:pPr>
    </w:p>
    <w:p w14:paraId="15FEA480" w14:textId="77777777" w:rsidR="00EB39A0" w:rsidRPr="00E65CEF" w:rsidRDefault="00E776BD">
      <w:pPr>
        <w:rPr>
          <w:noProof w:val="0"/>
        </w:rPr>
      </w:pPr>
      <w:r>
        <w:t>A Saxenda</w:t>
      </w:r>
      <w:r w:rsidR="000B39A4">
        <w:t xml:space="preserve"> injekciót</w:t>
      </w:r>
      <w:r>
        <w:t xml:space="preserve"> nem szabad felhasználni, ha korábban megfagyott.</w:t>
      </w:r>
    </w:p>
    <w:p w14:paraId="64F971ED" w14:textId="77777777" w:rsidR="00EB39A0" w:rsidRPr="00E65CEF" w:rsidRDefault="00EB39A0">
      <w:pPr>
        <w:rPr>
          <w:noProof w:val="0"/>
        </w:rPr>
      </w:pPr>
    </w:p>
    <w:p w14:paraId="5094907A" w14:textId="77777777" w:rsidR="00EB39A0" w:rsidRPr="00E65CEF" w:rsidRDefault="00E776BD">
      <w:pPr>
        <w:rPr>
          <w:noProof w:val="0"/>
        </w:rPr>
      </w:pPr>
      <w:r>
        <w:lastRenderedPageBreak/>
        <w:t>Az injekciós tollat legfeljebb 8 mm hosszúságú és 32 G</w:t>
      </w:r>
      <w:r w:rsidR="008F677B">
        <w:t xml:space="preserve"> vastagságnál nem vékonyabb</w:t>
      </w:r>
      <w:r>
        <w:t xml:space="preserve">, NovoFine vagy NovoTwist </w:t>
      </w:r>
      <w:r w:rsidR="009C75DD">
        <w:t xml:space="preserve">eldobható </w:t>
      </w:r>
      <w:r>
        <w:t>injekciós tűvel történő használatra tervezték.</w:t>
      </w:r>
    </w:p>
    <w:p w14:paraId="6E776A11" w14:textId="77777777" w:rsidR="00EB39A0" w:rsidRPr="00E65CEF" w:rsidRDefault="00EB39A0">
      <w:pPr>
        <w:rPr>
          <w:noProof w:val="0"/>
        </w:rPr>
      </w:pPr>
    </w:p>
    <w:p w14:paraId="762CEE88" w14:textId="77777777" w:rsidR="00EB39A0" w:rsidRPr="00E65CEF" w:rsidRDefault="00EB39A0">
      <w:pPr>
        <w:rPr>
          <w:noProof w:val="0"/>
        </w:rPr>
      </w:pPr>
      <w:r>
        <w:rPr>
          <w:noProof w:val="0"/>
        </w:rPr>
        <w:t>A csomagolás nem tartalmaz tűt.</w:t>
      </w:r>
    </w:p>
    <w:p w14:paraId="34C7C806" w14:textId="77777777" w:rsidR="00EB39A0" w:rsidRPr="00E65CEF" w:rsidRDefault="00EB39A0">
      <w:pPr>
        <w:rPr>
          <w:noProof w:val="0"/>
        </w:rPr>
      </w:pPr>
    </w:p>
    <w:p w14:paraId="6F516851" w14:textId="77777777" w:rsidR="00EB39A0" w:rsidRPr="00E65CEF" w:rsidRDefault="007645A4" w:rsidP="00BF3A7C">
      <w:pPr>
        <w:suppressAutoHyphens w:val="0"/>
        <w:rPr>
          <w:noProof w:val="0"/>
        </w:rPr>
      </w:pPr>
      <w:r>
        <w:t>A beteg figyelmét fel kell hívni arra, hogy minden egyes injekció beadása után dobja ki</w:t>
      </w:r>
      <w:r w:rsidR="00E16E64" w:rsidRPr="00E16E64">
        <w:t xml:space="preserve"> </w:t>
      </w:r>
      <w:r w:rsidR="00E16E64">
        <w:t>az injekciós tűt</w:t>
      </w:r>
      <w:r>
        <w:t xml:space="preserve">, és </w:t>
      </w:r>
      <w:r w:rsidR="00E16E64">
        <w:t>hozzá</w:t>
      </w:r>
      <w:r>
        <w:t>csatlakoztatott injekciós tű nélkül tárolja</w:t>
      </w:r>
      <w:r w:rsidR="00E16E64">
        <w:t xml:space="preserve"> a</w:t>
      </w:r>
      <w:r w:rsidR="003B6155">
        <w:t>z injekciós</w:t>
      </w:r>
      <w:r w:rsidR="00E16E64">
        <w:t xml:space="preserve"> tollat</w:t>
      </w:r>
      <w:r>
        <w:t>.</w:t>
      </w:r>
      <w:r w:rsidR="00EB39A0" w:rsidRPr="00E65CEF">
        <w:rPr>
          <w:noProof w:val="0"/>
        </w:rPr>
        <w:t xml:space="preserve"> </w:t>
      </w:r>
      <w:r>
        <w:t xml:space="preserve">Ez megakadályozza a </w:t>
      </w:r>
      <w:r w:rsidR="0069452D">
        <w:t>kontaminációt</w:t>
      </w:r>
      <w:r>
        <w:t>, a fertőzést és a</w:t>
      </w:r>
      <w:r w:rsidR="00FC2BC0">
        <w:t>z</w:t>
      </w:r>
      <w:r>
        <w:t xml:space="preserve"> </w:t>
      </w:r>
      <w:r w:rsidR="00FC2BC0">
        <w:t>elfolyást</w:t>
      </w:r>
      <w:r>
        <w:t>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Ez biztosítja a pontos adagolást is.</w:t>
      </w:r>
    </w:p>
    <w:p w14:paraId="211BD8F9" w14:textId="77777777" w:rsidR="00EB39A0" w:rsidRPr="00E65CEF" w:rsidRDefault="00EB39A0">
      <w:pPr>
        <w:rPr>
          <w:noProof w:val="0"/>
        </w:rPr>
      </w:pPr>
    </w:p>
    <w:p w14:paraId="445F9183" w14:textId="77777777" w:rsidR="00EB39A0" w:rsidRPr="00E65CEF" w:rsidRDefault="00EB39A0">
      <w:pPr>
        <w:rPr>
          <w:noProof w:val="0"/>
        </w:rPr>
      </w:pPr>
      <w:r>
        <w:rPr>
          <w:noProof w:val="0"/>
        </w:rPr>
        <w:t>Bármilyen fel nem használt gyógyszer, illetve hulladékanyag megsemmisítését a gyógyszerekre vonatkozó előírások szerint kell végrehajtani.</w:t>
      </w:r>
    </w:p>
    <w:p w14:paraId="215E2C41" w14:textId="77777777" w:rsidR="00EB39A0" w:rsidRPr="00E65CEF" w:rsidRDefault="00EB39A0">
      <w:pPr>
        <w:rPr>
          <w:noProof w:val="0"/>
        </w:rPr>
      </w:pPr>
    </w:p>
    <w:p w14:paraId="34D46F0A" w14:textId="77777777" w:rsidR="00EB39A0" w:rsidRPr="00E65CEF" w:rsidRDefault="00EB39A0">
      <w:pPr>
        <w:rPr>
          <w:noProof w:val="0"/>
        </w:rPr>
      </w:pPr>
    </w:p>
    <w:p w14:paraId="54B499AA" w14:textId="77777777" w:rsidR="00EB39A0" w:rsidRPr="00E65CEF" w:rsidRDefault="00EB39A0" w:rsidP="00DB04EB">
      <w:pPr>
        <w:keepNext/>
        <w:ind w:left="567" w:hanging="567"/>
        <w:rPr>
          <w:noProof w:val="0"/>
        </w:rPr>
      </w:pPr>
      <w:r w:rsidRPr="00E65CEF">
        <w:rPr>
          <w:b/>
          <w:noProof w:val="0"/>
        </w:rPr>
        <w:t>7.</w:t>
      </w:r>
      <w:r w:rsidRPr="00E65CEF">
        <w:rPr>
          <w:b/>
          <w:noProof w:val="0"/>
        </w:rPr>
        <w:tab/>
      </w:r>
      <w:r>
        <w:rPr>
          <w:b/>
          <w:noProof w:val="0"/>
        </w:rPr>
        <w:t>A FORGALOMBA HOZATALI ENGEDÉLY JOGOSULTJA</w:t>
      </w:r>
    </w:p>
    <w:p w14:paraId="2F77F017" w14:textId="77777777" w:rsidR="00EB39A0" w:rsidRPr="00E65CEF" w:rsidRDefault="00EB39A0" w:rsidP="00DB04EB">
      <w:pPr>
        <w:keepNext/>
        <w:rPr>
          <w:noProof w:val="0"/>
        </w:rPr>
      </w:pPr>
    </w:p>
    <w:p w14:paraId="27427A53" w14:textId="77777777" w:rsidR="00EB39A0" w:rsidRPr="00E65CEF" w:rsidRDefault="00EB39A0" w:rsidP="00DB04EB">
      <w:pPr>
        <w:keepNext/>
        <w:rPr>
          <w:noProof w:val="0"/>
        </w:rPr>
      </w:pPr>
      <w:r>
        <w:rPr>
          <w:noProof w:val="0"/>
        </w:rPr>
        <w:t>Novo Nordisk A/S</w:t>
      </w:r>
    </w:p>
    <w:p w14:paraId="3C5B7F12" w14:textId="31C7F5F1" w:rsidR="00EB39A0" w:rsidRPr="00E65CEF" w:rsidRDefault="00EB39A0">
      <w:pPr>
        <w:rPr>
          <w:noProof w:val="0"/>
        </w:rPr>
      </w:pPr>
      <w:r>
        <w:rPr>
          <w:noProof w:val="0"/>
        </w:rPr>
        <w:t>Novo All</w:t>
      </w:r>
      <w:ins w:id="27" w:author="NN-HU" w:date="2025-04-04T10:40:00Z">
        <w:r w:rsidR="00FE372D">
          <w:rPr>
            <w:noProof w:val="0"/>
          </w:rPr>
          <w:t>e</w:t>
        </w:r>
      </w:ins>
      <w:del w:id="28" w:author="NN-HU" w:date="2025-04-04T10:40:00Z">
        <w:r w:rsidDel="00FE372D">
          <w:rPr>
            <w:noProof w:val="0"/>
          </w:rPr>
          <w:delText>é</w:delText>
        </w:r>
      </w:del>
      <w:ins w:id="29" w:author="NN-HU" w:date="2025-04-04T11:43:00Z">
        <w:r w:rsidR="005A7C80">
          <w:rPr>
            <w:noProof w:val="0"/>
          </w:rPr>
          <w:t xml:space="preserve"> 1</w:t>
        </w:r>
      </w:ins>
    </w:p>
    <w:p w14:paraId="1D26A2DE" w14:textId="77777777" w:rsidR="00EB39A0" w:rsidRPr="00E65CEF" w:rsidRDefault="00EB39A0">
      <w:pPr>
        <w:rPr>
          <w:noProof w:val="0"/>
        </w:rPr>
      </w:pPr>
      <w:r>
        <w:rPr>
          <w:noProof w:val="0"/>
        </w:rPr>
        <w:t>DK</w:t>
      </w:r>
      <w:r w:rsidR="00897F0B">
        <w:rPr>
          <w:noProof w:val="0"/>
        </w:rPr>
        <w:noBreakHyphen/>
      </w:r>
      <w:r>
        <w:rPr>
          <w:noProof w:val="0"/>
        </w:rPr>
        <w:t>2880 Bagsværd</w:t>
      </w:r>
    </w:p>
    <w:p w14:paraId="6E42E381" w14:textId="77777777" w:rsidR="00EB39A0" w:rsidRPr="00E65CEF" w:rsidRDefault="00EB39A0">
      <w:pPr>
        <w:rPr>
          <w:noProof w:val="0"/>
        </w:rPr>
      </w:pPr>
      <w:r>
        <w:rPr>
          <w:noProof w:val="0"/>
        </w:rPr>
        <w:t>Dánia</w:t>
      </w:r>
    </w:p>
    <w:p w14:paraId="171EC94C" w14:textId="77777777" w:rsidR="00EB39A0" w:rsidRPr="00E65CEF" w:rsidRDefault="00EB39A0">
      <w:pPr>
        <w:rPr>
          <w:noProof w:val="0"/>
        </w:rPr>
      </w:pPr>
    </w:p>
    <w:p w14:paraId="131D1EC9" w14:textId="77777777" w:rsidR="00EB39A0" w:rsidRPr="00E65CEF" w:rsidRDefault="00EB39A0">
      <w:pPr>
        <w:rPr>
          <w:noProof w:val="0"/>
        </w:rPr>
      </w:pPr>
    </w:p>
    <w:p w14:paraId="5F32C502" w14:textId="410E0E99" w:rsidR="00EB39A0" w:rsidRPr="00E65CEF" w:rsidRDefault="00EB39A0">
      <w:pPr>
        <w:ind w:left="567" w:hanging="567"/>
        <w:rPr>
          <w:b/>
          <w:noProof w:val="0"/>
        </w:rPr>
      </w:pPr>
      <w:r w:rsidRPr="00E65CEF">
        <w:rPr>
          <w:b/>
          <w:noProof w:val="0"/>
        </w:rPr>
        <w:t>8.</w:t>
      </w:r>
      <w:r w:rsidRPr="00E65CEF">
        <w:rPr>
          <w:b/>
          <w:noProof w:val="0"/>
        </w:rPr>
        <w:tab/>
      </w:r>
      <w:r>
        <w:rPr>
          <w:b/>
          <w:noProof w:val="0"/>
        </w:rPr>
        <w:t>A FORGALOMBA HOZATALI ENGEDÉLY SZÁMAI</w:t>
      </w:r>
    </w:p>
    <w:p w14:paraId="39BCBC36" w14:textId="77777777" w:rsidR="00EB39A0" w:rsidRPr="00E65CEF" w:rsidRDefault="00EB39A0">
      <w:pPr>
        <w:rPr>
          <w:noProof w:val="0"/>
        </w:rPr>
      </w:pPr>
    </w:p>
    <w:p w14:paraId="188D3F55" w14:textId="77777777" w:rsidR="00AC4627" w:rsidRDefault="00AC4627" w:rsidP="00AC4627">
      <w:pPr>
        <w:widowControl w:val="0"/>
        <w:suppressAutoHyphens w:val="0"/>
        <w:rPr>
          <w:noProof w:val="0"/>
        </w:rPr>
      </w:pPr>
      <w:r>
        <w:rPr>
          <w:noProof w:val="0"/>
        </w:rPr>
        <w:t>EU/1/15/992/001</w:t>
      </w:r>
      <w:r w:rsidR="00897F0B">
        <w:rPr>
          <w:noProof w:val="0"/>
        </w:rPr>
        <w:noBreakHyphen/>
      </w:r>
      <w:r>
        <w:rPr>
          <w:noProof w:val="0"/>
        </w:rPr>
        <w:t>003</w:t>
      </w:r>
    </w:p>
    <w:p w14:paraId="7DC35FF0" w14:textId="77777777" w:rsidR="00EB39A0" w:rsidRPr="00E65CEF" w:rsidRDefault="00EB39A0">
      <w:pPr>
        <w:rPr>
          <w:noProof w:val="0"/>
        </w:rPr>
      </w:pPr>
    </w:p>
    <w:p w14:paraId="4B448601" w14:textId="77777777" w:rsidR="00AC4627" w:rsidRPr="00E65CEF" w:rsidRDefault="00AC4627">
      <w:pPr>
        <w:rPr>
          <w:noProof w:val="0"/>
        </w:rPr>
      </w:pPr>
    </w:p>
    <w:p w14:paraId="1ED5AC1B" w14:textId="77777777" w:rsidR="00EB39A0" w:rsidRPr="00E65CEF" w:rsidRDefault="00EB39A0">
      <w:pPr>
        <w:ind w:left="567" w:hanging="567"/>
        <w:rPr>
          <w:noProof w:val="0"/>
        </w:rPr>
      </w:pPr>
      <w:r w:rsidRPr="00E65CEF">
        <w:rPr>
          <w:b/>
          <w:noProof w:val="0"/>
        </w:rPr>
        <w:t>9.</w:t>
      </w:r>
      <w:r w:rsidRPr="00E65CEF">
        <w:rPr>
          <w:b/>
          <w:noProof w:val="0"/>
        </w:rPr>
        <w:tab/>
      </w:r>
      <w:r>
        <w:rPr>
          <w:b/>
          <w:noProof w:val="0"/>
        </w:rPr>
        <w:t>A FORGALOMBA HOZATALI ENGEDÉLY ELSŐ KIADÁSÁNAK/ MEGÚJÍTÁSÁNAK DÁTUMA</w:t>
      </w:r>
    </w:p>
    <w:p w14:paraId="06385630" w14:textId="77777777" w:rsidR="00EB39A0" w:rsidRPr="00BF3A7C" w:rsidRDefault="00EB39A0">
      <w:pPr>
        <w:rPr>
          <w:iCs/>
          <w:noProof w:val="0"/>
        </w:rPr>
      </w:pPr>
    </w:p>
    <w:p w14:paraId="3A4F22C4" w14:textId="77777777" w:rsidR="00EB39A0" w:rsidRPr="00E65CEF" w:rsidRDefault="00EB39A0">
      <w:pPr>
        <w:rPr>
          <w:i/>
          <w:noProof w:val="0"/>
        </w:rPr>
      </w:pPr>
      <w:r>
        <w:rPr>
          <w:noProof w:val="0"/>
        </w:rPr>
        <w:t>A forgalomba hozatali engedély első kiadásának dátuma:</w:t>
      </w:r>
      <w:r w:rsidRPr="00E65CEF">
        <w:rPr>
          <w:noProof w:val="0"/>
        </w:rPr>
        <w:t xml:space="preserve"> </w:t>
      </w:r>
      <w:r w:rsidR="00401C03">
        <w:rPr>
          <w:noProof w:val="0"/>
        </w:rPr>
        <w:t>2015. március 23.</w:t>
      </w:r>
    </w:p>
    <w:p w14:paraId="08F57CF1" w14:textId="77777777" w:rsidR="00EB39A0" w:rsidRPr="00E65CEF" w:rsidRDefault="008F5EC2">
      <w:pPr>
        <w:rPr>
          <w:noProof w:val="0"/>
        </w:rPr>
      </w:pPr>
      <w:r w:rsidRPr="00E44A8E">
        <w:rPr>
          <w:noProof w:val="0"/>
        </w:rPr>
        <w:t>A forgalomba hozatali engedély legutóbbi megújításának dátuma:</w:t>
      </w:r>
      <w:r w:rsidR="00A17046">
        <w:rPr>
          <w:noProof w:val="0"/>
        </w:rPr>
        <w:t xml:space="preserve"> 2019. december 9.</w:t>
      </w:r>
    </w:p>
    <w:p w14:paraId="4CC6E4D2" w14:textId="7309284D" w:rsidR="00EB39A0" w:rsidRDefault="00EB39A0">
      <w:pPr>
        <w:rPr>
          <w:noProof w:val="0"/>
        </w:rPr>
      </w:pPr>
    </w:p>
    <w:p w14:paraId="415BF75A" w14:textId="77777777" w:rsidR="00615BFE" w:rsidRPr="00E65CEF" w:rsidRDefault="00615BFE">
      <w:pPr>
        <w:rPr>
          <w:noProof w:val="0"/>
        </w:rPr>
      </w:pPr>
    </w:p>
    <w:p w14:paraId="054519C5" w14:textId="77777777" w:rsidR="00EB39A0" w:rsidRPr="00E65CEF" w:rsidRDefault="00EB39A0">
      <w:pPr>
        <w:ind w:left="567" w:hanging="567"/>
        <w:rPr>
          <w:b/>
          <w:noProof w:val="0"/>
        </w:rPr>
      </w:pPr>
      <w:r w:rsidRPr="00E65CEF">
        <w:rPr>
          <w:b/>
          <w:noProof w:val="0"/>
        </w:rPr>
        <w:t>10.</w:t>
      </w:r>
      <w:r w:rsidRPr="00E65CEF">
        <w:rPr>
          <w:b/>
          <w:noProof w:val="0"/>
        </w:rPr>
        <w:tab/>
      </w:r>
      <w:r>
        <w:rPr>
          <w:b/>
          <w:noProof w:val="0"/>
        </w:rPr>
        <w:t>A SZÖVEG ELLENŐRZÉSÉNEK DÁTUMA</w:t>
      </w:r>
    </w:p>
    <w:p w14:paraId="46FA4700" w14:textId="77777777" w:rsidR="00EB39A0" w:rsidRDefault="00EB39A0">
      <w:pPr>
        <w:ind w:left="567" w:hanging="567"/>
        <w:rPr>
          <w:b/>
          <w:noProof w:val="0"/>
        </w:rPr>
      </w:pPr>
    </w:p>
    <w:p w14:paraId="4DDE64C9" w14:textId="77777777" w:rsidR="00D8614C" w:rsidRPr="00E65CEF" w:rsidRDefault="00D8614C">
      <w:pPr>
        <w:ind w:left="567" w:hanging="567"/>
        <w:rPr>
          <w:b/>
          <w:noProof w:val="0"/>
        </w:rPr>
      </w:pPr>
    </w:p>
    <w:p w14:paraId="0A8299D4" w14:textId="77777777" w:rsidR="00EB39A0" w:rsidRPr="00E65CEF" w:rsidRDefault="00851055">
      <w:pPr>
        <w:numPr>
          <w:ilvl w:val="12"/>
          <w:numId w:val="0"/>
        </w:numPr>
        <w:ind w:right="-2"/>
        <w:rPr>
          <w:noProof w:val="0"/>
        </w:rPr>
      </w:pPr>
      <w:r>
        <w:t>A gyógyszerről részletes információ az Európai Gyógyszerügynökség internetes honlapján (</w:t>
      </w:r>
      <w:hyperlink r:id="rId17" w:history="1">
        <w:r>
          <w:rPr>
            <w:rStyle w:val="Stlus"/>
            <w:color w:val="0000FF"/>
            <w:u w:val="single"/>
          </w:rPr>
          <w:t>http://www.ema.europa.eu</w:t>
        </w:r>
      </w:hyperlink>
      <w:r>
        <w:t>) található.</w:t>
      </w:r>
    </w:p>
    <w:p w14:paraId="57AD066A" w14:textId="77777777" w:rsidR="00B21911" w:rsidRDefault="00B21911" w:rsidP="00B21911">
      <w:pPr>
        <w:rPr>
          <w:noProof w:val="0"/>
        </w:rPr>
      </w:pPr>
    </w:p>
    <w:p w14:paraId="23DBEA6C" w14:textId="77777777" w:rsidR="00B21911" w:rsidRPr="00E65CEF" w:rsidRDefault="00B21911" w:rsidP="00B21911">
      <w:pPr>
        <w:rPr>
          <w:noProof w:val="0"/>
        </w:rPr>
      </w:pPr>
    </w:p>
    <w:p w14:paraId="4F5410CA" w14:textId="77777777" w:rsidR="00EB39A0" w:rsidRPr="00E65CEF" w:rsidRDefault="00EB39A0">
      <w:pPr>
        <w:numPr>
          <w:ilvl w:val="12"/>
          <w:numId w:val="0"/>
        </w:numPr>
        <w:ind w:right="-2"/>
        <w:rPr>
          <w:noProof w:val="0"/>
        </w:rPr>
      </w:pPr>
      <w:r w:rsidRPr="00E65CEF">
        <w:rPr>
          <w:noProof w:val="0"/>
        </w:rPr>
        <w:br w:type="page"/>
      </w:r>
    </w:p>
    <w:p w14:paraId="6714E6C1" w14:textId="77777777" w:rsidR="00EB39A0" w:rsidRPr="00E65CEF" w:rsidRDefault="00EB39A0">
      <w:pPr>
        <w:rPr>
          <w:noProof w:val="0"/>
        </w:rPr>
      </w:pPr>
    </w:p>
    <w:p w14:paraId="27E55DFF" w14:textId="77777777" w:rsidR="00EB39A0" w:rsidRPr="00E65CEF" w:rsidRDefault="00EB39A0">
      <w:pPr>
        <w:rPr>
          <w:noProof w:val="0"/>
        </w:rPr>
      </w:pPr>
    </w:p>
    <w:p w14:paraId="2553B7FC" w14:textId="77777777" w:rsidR="00EB39A0" w:rsidRPr="00E65CEF" w:rsidRDefault="00EB39A0">
      <w:pPr>
        <w:rPr>
          <w:noProof w:val="0"/>
        </w:rPr>
      </w:pPr>
    </w:p>
    <w:p w14:paraId="17C608CE" w14:textId="77777777" w:rsidR="00EB39A0" w:rsidRPr="00E65CEF" w:rsidRDefault="00EB39A0">
      <w:pPr>
        <w:rPr>
          <w:noProof w:val="0"/>
        </w:rPr>
      </w:pPr>
    </w:p>
    <w:p w14:paraId="234C7A8A" w14:textId="77777777" w:rsidR="00EB39A0" w:rsidRPr="00E65CEF" w:rsidRDefault="00EB39A0">
      <w:pPr>
        <w:rPr>
          <w:noProof w:val="0"/>
        </w:rPr>
      </w:pPr>
    </w:p>
    <w:p w14:paraId="4805C059" w14:textId="77777777" w:rsidR="00EB39A0" w:rsidRPr="00E65CEF" w:rsidRDefault="00EB39A0">
      <w:pPr>
        <w:rPr>
          <w:noProof w:val="0"/>
        </w:rPr>
      </w:pPr>
    </w:p>
    <w:p w14:paraId="1FB0E35C" w14:textId="77777777" w:rsidR="00EB39A0" w:rsidRPr="00E65CEF" w:rsidRDefault="00EB39A0">
      <w:pPr>
        <w:rPr>
          <w:noProof w:val="0"/>
        </w:rPr>
      </w:pPr>
    </w:p>
    <w:p w14:paraId="600F0FC5" w14:textId="77777777" w:rsidR="00EB39A0" w:rsidRPr="00E65CEF" w:rsidRDefault="00EB39A0">
      <w:pPr>
        <w:rPr>
          <w:noProof w:val="0"/>
        </w:rPr>
      </w:pPr>
    </w:p>
    <w:p w14:paraId="3CDCE01E" w14:textId="77777777" w:rsidR="00EB39A0" w:rsidRPr="00E65CEF" w:rsidRDefault="00EB39A0">
      <w:pPr>
        <w:rPr>
          <w:noProof w:val="0"/>
        </w:rPr>
      </w:pPr>
    </w:p>
    <w:p w14:paraId="008EB9CA" w14:textId="77777777" w:rsidR="00EB39A0" w:rsidRPr="00E65CEF" w:rsidRDefault="00EB39A0">
      <w:pPr>
        <w:rPr>
          <w:noProof w:val="0"/>
        </w:rPr>
      </w:pPr>
    </w:p>
    <w:p w14:paraId="7E7A3A85" w14:textId="77777777" w:rsidR="00EB39A0" w:rsidRPr="00E65CEF" w:rsidRDefault="00EB39A0">
      <w:pPr>
        <w:rPr>
          <w:noProof w:val="0"/>
        </w:rPr>
      </w:pPr>
    </w:p>
    <w:p w14:paraId="3223ECBD" w14:textId="77777777" w:rsidR="00EB39A0" w:rsidRPr="00E65CEF" w:rsidRDefault="00EB39A0">
      <w:pPr>
        <w:rPr>
          <w:noProof w:val="0"/>
        </w:rPr>
      </w:pPr>
    </w:p>
    <w:p w14:paraId="273DEDBF" w14:textId="77777777" w:rsidR="00EB39A0" w:rsidRPr="00E65CEF" w:rsidRDefault="00EB39A0">
      <w:pPr>
        <w:rPr>
          <w:noProof w:val="0"/>
        </w:rPr>
      </w:pPr>
    </w:p>
    <w:p w14:paraId="0DD67F1F" w14:textId="77777777" w:rsidR="00EB39A0" w:rsidRPr="00E65CEF" w:rsidRDefault="00EB39A0">
      <w:pPr>
        <w:rPr>
          <w:noProof w:val="0"/>
        </w:rPr>
      </w:pPr>
    </w:p>
    <w:p w14:paraId="78D78DB8" w14:textId="77777777" w:rsidR="00EB39A0" w:rsidRPr="00E65CEF" w:rsidRDefault="00EB39A0">
      <w:pPr>
        <w:rPr>
          <w:noProof w:val="0"/>
        </w:rPr>
      </w:pPr>
    </w:p>
    <w:p w14:paraId="0064B44C" w14:textId="77777777" w:rsidR="00EB39A0" w:rsidRPr="00E65CEF" w:rsidRDefault="00EB39A0">
      <w:pPr>
        <w:rPr>
          <w:noProof w:val="0"/>
        </w:rPr>
      </w:pPr>
    </w:p>
    <w:p w14:paraId="3265832E" w14:textId="77777777" w:rsidR="00EB39A0" w:rsidRPr="00E65CEF" w:rsidRDefault="00EB39A0">
      <w:pPr>
        <w:rPr>
          <w:noProof w:val="0"/>
        </w:rPr>
      </w:pPr>
    </w:p>
    <w:p w14:paraId="7B663EB2" w14:textId="77777777" w:rsidR="00EB39A0" w:rsidRPr="00E65CEF" w:rsidRDefault="00EB39A0">
      <w:pPr>
        <w:rPr>
          <w:noProof w:val="0"/>
        </w:rPr>
      </w:pPr>
    </w:p>
    <w:p w14:paraId="1C8029BA" w14:textId="77777777" w:rsidR="00EB39A0" w:rsidRPr="00E65CEF" w:rsidRDefault="00EB39A0">
      <w:pPr>
        <w:rPr>
          <w:noProof w:val="0"/>
        </w:rPr>
      </w:pPr>
    </w:p>
    <w:p w14:paraId="7BCD902B" w14:textId="77777777" w:rsidR="00EB39A0" w:rsidRPr="00E65CEF" w:rsidRDefault="00EB39A0">
      <w:pPr>
        <w:rPr>
          <w:noProof w:val="0"/>
        </w:rPr>
      </w:pPr>
    </w:p>
    <w:p w14:paraId="1820CC64" w14:textId="77777777" w:rsidR="00EB39A0" w:rsidRPr="00E65CEF" w:rsidRDefault="00EB39A0">
      <w:pPr>
        <w:rPr>
          <w:noProof w:val="0"/>
        </w:rPr>
      </w:pPr>
    </w:p>
    <w:p w14:paraId="3D4DDB17" w14:textId="0069B173" w:rsidR="00EB39A0" w:rsidRDefault="00EB39A0">
      <w:pPr>
        <w:rPr>
          <w:noProof w:val="0"/>
        </w:rPr>
      </w:pPr>
    </w:p>
    <w:p w14:paraId="71C93309" w14:textId="77777777" w:rsidR="00551903" w:rsidRPr="00E65CEF" w:rsidRDefault="00551903">
      <w:pPr>
        <w:rPr>
          <w:noProof w:val="0"/>
        </w:rPr>
      </w:pPr>
    </w:p>
    <w:p w14:paraId="6EDAD51F" w14:textId="77777777" w:rsidR="00EB39A0" w:rsidRPr="00E65CEF" w:rsidRDefault="00EB39A0">
      <w:pPr>
        <w:jc w:val="center"/>
        <w:rPr>
          <w:noProof w:val="0"/>
        </w:rPr>
      </w:pPr>
      <w:r>
        <w:rPr>
          <w:b/>
          <w:noProof w:val="0"/>
        </w:rPr>
        <w:t>II. MELLÉKLET</w:t>
      </w:r>
    </w:p>
    <w:p w14:paraId="5C2F094F" w14:textId="77777777" w:rsidR="00EB39A0" w:rsidRPr="00E65CEF" w:rsidRDefault="00EB39A0">
      <w:pPr>
        <w:jc w:val="center"/>
        <w:rPr>
          <w:noProof w:val="0"/>
        </w:rPr>
      </w:pPr>
    </w:p>
    <w:p w14:paraId="13851011" w14:textId="77777777" w:rsidR="00EB39A0" w:rsidRPr="00E65CEF" w:rsidRDefault="00EB39A0" w:rsidP="0075177A">
      <w:pPr>
        <w:tabs>
          <w:tab w:val="clear" w:pos="567"/>
        </w:tabs>
        <w:suppressAutoHyphens w:val="0"/>
        <w:ind w:left="1701" w:right="1134" w:hanging="567"/>
        <w:rPr>
          <w:b/>
          <w:noProof w:val="0"/>
        </w:rPr>
      </w:pPr>
      <w:r>
        <w:rPr>
          <w:b/>
          <w:noProof w:val="0"/>
        </w:rPr>
        <w:t>A.</w:t>
      </w:r>
      <w:r w:rsidRPr="00E65CEF">
        <w:rPr>
          <w:b/>
          <w:noProof w:val="0"/>
        </w:rPr>
        <w:tab/>
      </w:r>
      <w:r w:rsidR="0075177A">
        <w:rPr>
          <w:b/>
        </w:rPr>
        <w:t>A BIOLÓGIAI EREDETŰ HATÓANYAG GYÁRTÓI ÉS A GYÁRTÁSI TÉTELEK VÉGFELSZABADÍTÁSÁÉRT FELELŐS GYÁRTÓ</w:t>
      </w:r>
    </w:p>
    <w:p w14:paraId="72C61305" w14:textId="77777777" w:rsidR="00EB39A0" w:rsidRPr="00E65CEF" w:rsidRDefault="00EB39A0">
      <w:pPr>
        <w:ind w:left="1701" w:right="1134" w:hanging="567"/>
        <w:rPr>
          <w:noProof w:val="0"/>
        </w:rPr>
      </w:pPr>
    </w:p>
    <w:p w14:paraId="33D4A585" w14:textId="792B9ACF" w:rsidR="00EB39A0" w:rsidRPr="00E65CEF" w:rsidRDefault="0075177A" w:rsidP="0075177A">
      <w:pPr>
        <w:tabs>
          <w:tab w:val="clear" w:pos="567"/>
        </w:tabs>
        <w:suppressAutoHyphens w:val="0"/>
        <w:ind w:left="1701" w:right="1134" w:hanging="567"/>
        <w:rPr>
          <w:b/>
          <w:noProof w:val="0"/>
        </w:rPr>
      </w:pPr>
      <w:r>
        <w:rPr>
          <w:b/>
        </w:rPr>
        <w:t>B.</w:t>
      </w:r>
      <w:r w:rsidR="00EB39A0" w:rsidRPr="00E65CEF">
        <w:rPr>
          <w:b/>
          <w:noProof w:val="0"/>
        </w:rPr>
        <w:tab/>
      </w:r>
      <w:r w:rsidR="009E7641" w:rsidRPr="009E7641">
        <w:rPr>
          <w:b/>
          <w:noProof w:val="0"/>
        </w:rPr>
        <w:t xml:space="preserve">A KIADÁSRA ÉS A FELHASZNÁLÁSRA VONATKOZÓ </w:t>
      </w:r>
      <w:r>
        <w:rPr>
          <w:b/>
        </w:rPr>
        <w:t>FELTÉTELEK VAGY KORLÁTOZÁSOK</w:t>
      </w:r>
    </w:p>
    <w:p w14:paraId="7FDEBF25" w14:textId="77777777" w:rsidR="00EB39A0" w:rsidRPr="00E65CEF" w:rsidRDefault="00EB39A0">
      <w:pPr>
        <w:ind w:left="1701" w:right="1134" w:hanging="567"/>
        <w:rPr>
          <w:b/>
          <w:noProof w:val="0"/>
        </w:rPr>
      </w:pPr>
    </w:p>
    <w:p w14:paraId="1F57FADC" w14:textId="3BBAA844" w:rsidR="00EB39A0" w:rsidRPr="00E65CEF" w:rsidRDefault="00EB39A0">
      <w:pPr>
        <w:ind w:left="1701" w:right="1134" w:hanging="567"/>
        <w:rPr>
          <w:b/>
          <w:noProof w:val="0"/>
        </w:rPr>
      </w:pPr>
      <w:r>
        <w:rPr>
          <w:b/>
          <w:noProof w:val="0"/>
        </w:rPr>
        <w:t>C.</w:t>
      </w:r>
      <w:r w:rsidRPr="00E65CEF">
        <w:rPr>
          <w:b/>
          <w:noProof w:val="0"/>
        </w:rPr>
        <w:tab/>
      </w:r>
      <w:r>
        <w:rPr>
          <w:b/>
          <w:noProof w:val="0"/>
        </w:rPr>
        <w:t>A FORGALOMBA HOZATALI ENGEDÉLY</w:t>
      </w:r>
      <w:r w:rsidR="009E7641">
        <w:rPr>
          <w:b/>
          <w:noProof w:val="0"/>
        </w:rPr>
        <w:t>BEN FOGLALT</w:t>
      </w:r>
      <w:r>
        <w:rPr>
          <w:b/>
          <w:noProof w:val="0"/>
        </w:rPr>
        <w:t xml:space="preserve"> EGYÉB FELTÉTELE</w:t>
      </w:r>
      <w:r w:rsidR="009E7641">
        <w:rPr>
          <w:b/>
          <w:noProof w:val="0"/>
        </w:rPr>
        <w:t>K</w:t>
      </w:r>
      <w:r>
        <w:rPr>
          <w:b/>
          <w:noProof w:val="0"/>
        </w:rPr>
        <w:t xml:space="preserve"> ÉS KÖVETELMÉNYE</w:t>
      </w:r>
      <w:r w:rsidR="009E7641">
        <w:rPr>
          <w:b/>
          <w:noProof w:val="0"/>
        </w:rPr>
        <w:t>K</w:t>
      </w:r>
    </w:p>
    <w:p w14:paraId="0D3F8CB0" w14:textId="77777777" w:rsidR="00EB39A0" w:rsidRPr="00E65CEF" w:rsidRDefault="00EB39A0">
      <w:pPr>
        <w:ind w:left="1701" w:right="1134" w:hanging="567"/>
        <w:rPr>
          <w:b/>
          <w:noProof w:val="0"/>
        </w:rPr>
      </w:pPr>
    </w:p>
    <w:p w14:paraId="5A04E958" w14:textId="6B893989" w:rsidR="00EB39A0" w:rsidRPr="00440246" w:rsidRDefault="00C64497" w:rsidP="0075177A">
      <w:pPr>
        <w:tabs>
          <w:tab w:val="clear" w:pos="567"/>
        </w:tabs>
        <w:suppressAutoHyphens w:val="0"/>
        <w:ind w:left="1701" w:right="1134" w:hanging="567"/>
        <w:rPr>
          <w:b/>
          <w:noProof w:val="0"/>
        </w:rPr>
      </w:pPr>
      <w:r>
        <w:rPr>
          <w:b/>
        </w:rPr>
        <w:t>D.</w:t>
      </w:r>
      <w:r w:rsidR="00EB39A0" w:rsidRPr="00E65CEF">
        <w:rPr>
          <w:b/>
          <w:noProof w:val="0"/>
        </w:rPr>
        <w:tab/>
      </w:r>
      <w:r>
        <w:rPr>
          <w:b/>
        </w:rPr>
        <w:t>A GYÓGYSZER BIZTONSÁGOS</w:t>
      </w:r>
      <w:r w:rsidR="00AC4627" w:rsidRPr="001D1676">
        <w:rPr>
          <w:b/>
        </w:rPr>
        <w:t xml:space="preserve"> ÉS HATÉKONY</w:t>
      </w:r>
      <w:r>
        <w:rPr>
          <w:b/>
        </w:rPr>
        <w:t xml:space="preserve"> ALKALMAZÁSÁRA VONATKOZÓ</w:t>
      </w:r>
      <w:r w:rsidR="009E7641">
        <w:rPr>
          <w:b/>
        </w:rPr>
        <w:t xml:space="preserve"> FELTÉTELEK VAGY KORLÁTOZÁSOK</w:t>
      </w:r>
    </w:p>
    <w:p w14:paraId="0978B1A9" w14:textId="77777777" w:rsidR="00EB39A0" w:rsidRPr="00E65CEF" w:rsidRDefault="00EB39A0">
      <w:pPr>
        <w:jc w:val="center"/>
        <w:rPr>
          <w:noProof w:val="0"/>
        </w:rPr>
      </w:pPr>
    </w:p>
    <w:p w14:paraId="764447F4" w14:textId="77777777" w:rsidR="00EB39A0" w:rsidRPr="00E65CEF" w:rsidRDefault="00EB39A0">
      <w:pPr>
        <w:jc w:val="center"/>
        <w:rPr>
          <w:noProof w:val="0"/>
        </w:rPr>
      </w:pPr>
    </w:p>
    <w:p w14:paraId="3489583F" w14:textId="77777777" w:rsidR="00152603" w:rsidRPr="007A2EAC" w:rsidRDefault="00EB39A0" w:rsidP="00152603">
      <w:pPr>
        <w:pStyle w:val="EMEA2"/>
        <w:rPr>
          <w:lang w:val="hu-HU"/>
        </w:rPr>
      </w:pPr>
      <w:r w:rsidRPr="007A2EAC">
        <w:rPr>
          <w:noProof w:val="0"/>
          <w:lang w:val="hu-HU"/>
        </w:rPr>
        <w:br w:type="page"/>
      </w:r>
      <w:r w:rsidR="00C64497" w:rsidRPr="007A2EAC">
        <w:rPr>
          <w:lang w:val="hu-HU"/>
        </w:rPr>
        <w:lastRenderedPageBreak/>
        <w:t>A.</w:t>
      </w:r>
      <w:r w:rsidRPr="007A2EAC">
        <w:rPr>
          <w:lang w:val="hu-HU"/>
        </w:rPr>
        <w:tab/>
      </w:r>
      <w:r w:rsidR="0075177A" w:rsidRPr="007A2EAC">
        <w:rPr>
          <w:lang w:val="hu-HU"/>
        </w:rPr>
        <w:t>A BIOLÓGIAI EREDETŰ HATÓANYAG GYÁRTÓI ÉS A GYÁRTÁSI TÉTELEK VÉGFELSZABADÍTÁSÁÉRT FELELŐS GYÁRTÓ</w:t>
      </w:r>
    </w:p>
    <w:p w14:paraId="140B456D" w14:textId="77777777" w:rsidR="00AC4627" w:rsidRPr="00AC4627" w:rsidRDefault="00AC4627" w:rsidP="00152603">
      <w:pPr>
        <w:tabs>
          <w:tab w:val="clear" w:pos="567"/>
        </w:tabs>
        <w:suppressAutoHyphens w:val="0"/>
        <w:ind w:left="567" w:hanging="567"/>
        <w:rPr>
          <w:rFonts w:eastAsia="Times New Roman"/>
          <w:lang w:eastAsia="en-US"/>
        </w:rPr>
      </w:pPr>
    </w:p>
    <w:p w14:paraId="0F732697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u w:val="single"/>
          <w:lang w:eastAsia="en-US"/>
        </w:rPr>
      </w:pPr>
      <w:r w:rsidRPr="00AC4627">
        <w:rPr>
          <w:rFonts w:eastAsia="Times New Roman"/>
          <w:u w:val="single"/>
          <w:lang w:eastAsia="en-US"/>
        </w:rPr>
        <w:t>A biológiai eredetű hatóanyag gyártó</w:t>
      </w:r>
      <w:r w:rsidR="0008350D">
        <w:rPr>
          <w:rFonts w:eastAsia="Times New Roman"/>
          <w:u w:val="single"/>
          <w:lang w:eastAsia="en-US"/>
        </w:rPr>
        <w:t>i</w:t>
      </w:r>
      <w:r w:rsidRPr="00AC4627">
        <w:rPr>
          <w:rFonts w:eastAsia="Times New Roman"/>
          <w:u w:val="single"/>
          <w:lang w:eastAsia="en-US"/>
        </w:rPr>
        <w:t>nak neve és címe</w:t>
      </w:r>
    </w:p>
    <w:p w14:paraId="4F9C26FA" w14:textId="77777777" w:rsidR="008F5EC2" w:rsidRDefault="008F5EC2" w:rsidP="008F5EC2">
      <w:pPr>
        <w:widowControl w:val="0"/>
        <w:suppressAutoHyphens w:val="0"/>
        <w:rPr>
          <w:rFonts w:eastAsia="Times New Roman"/>
          <w:lang w:eastAsia="en-US"/>
        </w:rPr>
      </w:pPr>
    </w:p>
    <w:p w14:paraId="34902089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lang w:eastAsia="en-US"/>
        </w:rPr>
        <w:t>Novo Nordisk A/S</w:t>
      </w:r>
    </w:p>
    <w:p w14:paraId="183CE7D6" w14:textId="653DBAEB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lang w:eastAsia="en-US"/>
        </w:rPr>
        <w:t>Hallas All</w:t>
      </w:r>
      <w:ins w:id="30" w:author="NN-HU" w:date="2025-04-04T10:41:00Z">
        <w:r w:rsidR="00FE372D">
          <w:rPr>
            <w:rFonts w:eastAsia="Times New Roman"/>
            <w:lang w:eastAsia="en-US"/>
          </w:rPr>
          <w:t>e</w:t>
        </w:r>
      </w:ins>
      <w:del w:id="31" w:author="NN-HU" w:date="2025-04-04T10:41:00Z">
        <w:r w:rsidRPr="00AC4627" w:rsidDel="00FE372D">
          <w:rPr>
            <w:rFonts w:eastAsia="Times New Roman"/>
            <w:lang w:eastAsia="en-US"/>
          </w:rPr>
          <w:delText>é</w:delText>
        </w:r>
      </w:del>
      <w:ins w:id="32" w:author="NN-HU" w:date="2025-04-04T10:41:00Z">
        <w:r w:rsidR="00FE372D">
          <w:rPr>
            <w:rFonts w:eastAsia="Times New Roman"/>
            <w:lang w:eastAsia="en-US"/>
          </w:rPr>
          <w:t xml:space="preserve"> 1</w:t>
        </w:r>
      </w:ins>
    </w:p>
    <w:p w14:paraId="7396BBD4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lang w:eastAsia="en-US"/>
        </w:rPr>
        <w:t>DK</w:t>
      </w:r>
      <w:r w:rsidR="00897F0B">
        <w:rPr>
          <w:rFonts w:eastAsia="Times New Roman"/>
          <w:lang w:eastAsia="en-US"/>
        </w:rPr>
        <w:noBreakHyphen/>
      </w:r>
      <w:r w:rsidRPr="00AC4627">
        <w:rPr>
          <w:rFonts w:eastAsia="Times New Roman"/>
          <w:lang w:eastAsia="en-US"/>
        </w:rPr>
        <w:t>4400 Kalundborg</w:t>
      </w:r>
    </w:p>
    <w:p w14:paraId="78B0B1F8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lang w:eastAsia="en-US"/>
        </w:rPr>
        <w:t>Dánia</w:t>
      </w:r>
    </w:p>
    <w:p w14:paraId="2DA85DF9" w14:textId="77777777" w:rsid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</w:p>
    <w:p w14:paraId="2F29DC12" w14:textId="77777777" w:rsidR="00AC4627" w:rsidRPr="00AC4627" w:rsidRDefault="00AC4627" w:rsidP="00AC4627">
      <w:pPr>
        <w:widowControl w:val="0"/>
        <w:suppressAutoHyphens w:val="0"/>
        <w:jc w:val="both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Novo Nordisk A/S</w:t>
      </w:r>
    </w:p>
    <w:p w14:paraId="73EC645F" w14:textId="4D5B4173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Novo All</w:t>
      </w:r>
      <w:ins w:id="33" w:author="NN-HU" w:date="2025-04-04T10:41:00Z">
        <w:r w:rsidR="00FE372D">
          <w:rPr>
            <w:rFonts w:eastAsia="Times New Roman"/>
            <w:iCs/>
            <w:lang w:eastAsia="en-US"/>
          </w:rPr>
          <w:t>e</w:t>
        </w:r>
      </w:ins>
      <w:del w:id="34" w:author="NN-HU" w:date="2025-04-04T10:41:00Z">
        <w:r w:rsidRPr="00AC4627" w:rsidDel="00FE372D">
          <w:rPr>
            <w:rFonts w:eastAsia="Times New Roman"/>
            <w:iCs/>
            <w:lang w:eastAsia="en-US"/>
          </w:rPr>
          <w:delText>é</w:delText>
        </w:r>
      </w:del>
      <w:ins w:id="35" w:author="NN-HU" w:date="2025-04-04T10:41:00Z">
        <w:r w:rsidR="00FE372D">
          <w:rPr>
            <w:rFonts w:eastAsia="Times New Roman"/>
            <w:iCs/>
            <w:lang w:eastAsia="en-US"/>
          </w:rPr>
          <w:t xml:space="preserve"> 1</w:t>
        </w:r>
      </w:ins>
    </w:p>
    <w:p w14:paraId="4ED37571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DK</w:t>
      </w:r>
      <w:r w:rsidR="00897F0B">
        <w:rPr>
          <w:rFonts w:eastAsia="Times New Roman"/>
          <w:iCs/>
          <w:lang w:eastAsia="en-US"/>
        </w:rPr>
        <w:noBreakHyphen/>
      </w:r>
      <w:r w:rsidRPr="00AC4627">
        <w:rPr>
          <w:rFonts w:eastAsia="Times New Roman"/>
          <w:iCs/>
          <w:lang w:eastAsia="en-US"/>
        </w:rPr>
        <w:t>2880 Bagsværd</w:t>
      </w:r>
    </w:p>
    <w:p w14:paraId="214D3D4E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Dánia</w:t>
      </w:r>
    </w:p>
    <w:p w14:paraId="2B35973A" w14:textId="77777777" w:rsid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</w:p>
    <w:p w14:paraId="41F76742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</w:p>
    <w:p w14:paraId="4B412AFD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u w:val="single"/>
          <w:lang w:eastAsia="en-US"/>
        </w:rPr>
        <w:t>A gyártási tételek végfelszabadításáért felelős gyártó neve és címe</w:t>
      </w:r>
    </w:p>
    <w:p w14:paraId="1E1B07D9" w14:textId="77777777" w:rsidR="008F5EC2" w:rsidRDefault="008F5EC2" w:rsidP="008F5EC2">
      <w:pPr>
        <w:widowControl w:val="0"/>
        <w:suppressAutoHyphens w:val="0"/>
        <w:jc w:val="both"/>
        <w:rPr>
          <w:rFonts w:eastAsia="Times New Roman"/>
          <w:iCs/>
          <w:lang w:eastAsia="en-US"/>
        </w:rPr>
      </w:pPr>
    </w:p>
    <w:p w14:paraId="0E08E4CE" w14:textId="77777777" w:rsidR="00AC4627" w:rsidRPr="00AC4627" w:rsidRDefault="00AC4627" w:rsidP="00AC4627">
      <w:pPr>
        <w:widowControl w:val="0"/>
        <w:suppressAutoHyphens w:val="0"/>
        <w:jc w:val="both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Novo Nordisk A/S</w:t>
      </w:r>
    </w:p>
    <w:p w14:paraId="063E6591" w14:textId="7100BB81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Novo All</w:t>
      </w:r>
      <w:ins w:id="36" w:author="NN-HU" w:date="2025-04-04T10:41:00Z">
        <w:r w:rsidR="00FE372D">
          <w:rPr>
            <w:rFonts w:eastAsia="Times New Roman"/>
            <w:iCs/>
            <w:lang w:eastAsia="en-US"/>
          </w:rPr>
          <w:t>e</w:t>
        </w:r>
      </w:ins>
      <w:del w:id="37" w:author="NN-HU" w:date="2025-04-04T10:41:00Z">
        <w:r w:rsidRPr="00AC4627" w:rsidDel="00FE372D">
          <w:rPr>
            <w:rFonts w:eastAsia="Times New Roman"/>
            <w:iCs/>
            <w:lang w:eastAsia="en-US"/>
          </w:rPr>
          <w:delText>é</w:delText>
        </w:r>
      </w:del>
      <w:ins w:id="38" w:author="NN-HU" w:date="2025-04-04T10:41:00Z">
        <w:r w:rsidR="00FE372D">
          <w:rPr>
            <w:rFonts w:eastAsia="Times New Roman"/>
            <w:iCs/>
            <w:lang w:eastAsia="en-US"/>
          </w:rPr>
          <w:t xml:space="preserve"> 1</w:t>
        </w:r>
      </w:ins>
    </w:p>
    <w:p w14:paraId="22CB1E08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DK</w:t>
      </w:r>
      <w:r w:rsidR="00897F0B">
        <w:rPr>
          <w:rFonts w:eastAsia="Times New Roman"/>
          <w:iCs/>
          <w:lang w:eastAsia="en-US"/>
        </w:rPr>
        <w:noBreakHyphen/>
      </w:r>
      <w:r w:rsidRPr="00AC4627">
        <w:rPr>
          <w:rFonts w:eastAsia="Times New Roman"/>
          <w:iCs/>
          <w:lang w:eastAsia="en-US"/>
        </w:rPr>
        <w:t>2880 Bagsværd</w:t>
      </w:r>
    </w:p>
    <w:p w14:paraId="654BCEC7" w14:textId="77777777" w:rsidR="00AC4627" w:rsidRPr="00AC4627" w:rsidRDefault="00AC4627" w:rsidP="00AC4627">
      <w:pPr>
        <w:widowControl w:val="0"/>
        <w:suppressAutoHyphens w:val="0"/>
        <w:rPr>
          <w:rFonts w:eastAsia="Times New Roman"/>
          <w:iCs/>
          <w:lang w:eastAsia="en-US"/>
        </w:rPr>
      </w:pPr>
      <w:r w:rsidRPr="00AC4627">
        <w:rPr>
          <w:rFonts w:eastAsia="Times New Roman"/>
          <w:iCs/>
          <w:lang w:eastAsia="en-US"/>
        </w:rPr>
        <w:t>Dánia</w:t>
      </w:r>
    </w:p>
    <w:p w14:paraId="28489923" w14:textId="77777777" w:rsidR="00EB39A0" w:rsidRPr="00E65CEF" w:rsidRDefault="00EB39A0">
      <w:pPr>
        <w:rPr>
          <w:noProof w:val="0"/>
        </w:rPr>
      </w:pPr>
    </w:p>
    <w:p w14:paraId="071F5206" w14:textId="77777777" w:rsidR="00FE372D" w:rsidRPr="00FE372D" w:rsidRDefault="00FE372D" w:rsidP="00FE372D">
      <w:pPr>
        <w:rPr>
          <w:ins w:id="39" w:author="NN-HU" w:date="2025-04-04T10:42:00Z"/>
          <w:noProof w:val="0"/>
          <w:lang w:val="da-DK"/>
        </w:rPr>
      </w:pPr>
      <w:ins w:id="40" w:author="NN-HU" w:date="2025-04-04T10:42:00Z">
        <w:r w:rsidRPr="00FE372D">
          <w:rPr>
            <w:noProof w:val="0"/>
            <w:lang w:val="da-DK"/>
          </w:rPr>
          <w:t>Novo Nordisk Production SAS</w:t>
        </w:r>
      </w:ins>
    </w:p>
    <w:p w14:paraId="579A54D2" w14:textId="77777777" w:rsidR="00FE372D" w:rsidRPr="005A7C80" w:rsidRDefault="00FE372D" w:rsidP="00FE372D">
      <w:pPr>
        <w:rPr>
          <w:ins w:id="41" w:author="NN-HU" w:date="2025-04-04T10:42:00Z"/>
          <w:noProof w:val="0"/>
          <w:lang w:val="da-DK"/>
          <w:rPrChange w:id="42" w:author="NN-HU" w:date="2025-04-04T11:43:00Z">
            <w:rPr>
              <w:ins w:id="43" w:author="NN-HU" w:date="2025-04-04T10:42:00Z"/>
              <w:noProof w:val="0"/>
              <w:lang w:val="en-GB"/>
            </w:rPr>
          </w:rPrChange>
        </w:rPr>
      </w:pPr>
      <w:ins w:id="44" w:author="NN-HU" w:date="2025-04-04T10:42:00Z">
        <w:r w:rsidRPr="005A7C80">
          <w:rPr>
            <w:noProof w:val="0"/>
            <w:lang w:val="da-DK"/>
            <w:rPrChange w:id="45" w:author="NN-HU" w:date="2025-04-04T11:43:00Z">
              <w:rPr>
                <w:noProof w:val="0"/>
                <w:lang w:val="en-GB"/>
              </w:rPr>
            </w:rPrChange>
          </w:rPr>
          <w:t>45 Avenue D Orleans</w:t>
        </w:r>
      </w:ins>
    </w:p>
    <w:p w14:paraId="56B4CF4F" w14:textId="77777777" w:rsidR="00FE372D" w:rsidRPr="005A7C80" w:rsidRDefault="00FE372D" w:rsidP="00FE372D">
      <w:pPr>
        <w:rPr>
          <w:ins w:id="46" w:author="NN-HU" w:date="2025-04-04T10:42:00Z"/>
          <w:noProof w:val="0"/>
          <w:lang w:val="da-DK"/>
          <w:rPrChange w:id="47" w:author="NN-HU" w:date="2025-04-04T11:43:00Z">
            <w:rPr>
              <w:ins w:id="48" w:author="NN-HU" w:date="2025-04-04T10:42:00Z"/>
              <w:noProof w:val="0"/>
              <w:lang w:val="en-GB"/>
            </w:rPr>
          </w:rPrChange>
        </w:rPr>
      </w:pPr>
      <w:ins w:id="49" w:author="NN-HU" w:date="2025-04-04T10:42:00Z">
        <w:r w:rsidRPr="005A7C80">
          <w:rPr>
            <w:noProof w:val="0"/>
            <w:lang w:val="da-DK"/>
            <w:rPrChange w:id="50" w:author="NN-HU" w:date="2025-04-04T11:43:00Z">
              <w:rPr>
                <w:noProof w:val="0"/>
                <w:lang w:val="en-GB"/>
              </w:rPr>
            </w:rPrChange>
          </w:rPr>
          <w:t>28000 Chartres</w:t>
        </w:r>
      </w:ins>
    </w:p>
    <w:p w14:paraId="04279C53" w14:textId="7E456120" w:rsidR="00EB39A0" w:rsidRPr="005A7C80" w:rsidRDefault="00FE372D" w:rsidP="00FE372D">
      <w:pPr>
        <w:rPr>
          <w:ins w:id="51" w:author="NN-HU" w:date="2025-04-04T10:42:00Z"/>
          <w:noProof w:val="0"/>
          <w:lang w:val="da-DK"/>
          <w:rPrChange w:id="52" w:author="NN-HU" w:date="2025-04-04T11:43:00Z">
            <w:rPr>
              <w:ins w:id="53" w:author="NN-HU" w:date="2025-04-04T10:42:00Z"/>
              <w:noProof w:val="0"/>
              <w:lang w:val="en-GB"/>
            </w:rPr>
          </w:rPrChange>
        </w:rPr>
      </w:pPr>
      <w:ins w:id="54" w:author="NN-HU" w:date="2025-04-04T10:42:00Z">
        <w:r w:rsidRPr="005A7C80">
          <w:rPr>
            <w:noProof w:val="0"/>
            <w:lang w:val="da-DK"/>
            <w:rPrChange w:id="55" w:author="NN-HU" w:date="2025-04-04T11:43:00Z">
              <w:rPr>
                <w:noProof w:val="0"/>
                <w:lang w:val="en-GB"/>
              </w:rPr>
            </w:rPrChange>
          </w:rPr>
          <w:t>Franciaország</w:t>
        </w:r>
      </w:ins>
    </w:p>
    <w:p w14:paraId="34AC6125" w14:textId="77777777" w:rsidR="00FE372D" w:rsidRPr="005A7C80" w:rsidRDefault="00FE372D" w:rsidP="00FE372D">
      <w:pPr>
        <w:rPr>
          <w:ins w:id="56" w:author="NN-HU" w:date="2025-04-04T10:42:00Z"/>
          <w:noProof w:val="0"/>
          <w:lang w:val="da-DK"/>
          <w:rPrChange w:id="57" w:author="NN-HU" w:date="2025-04-04T11:43:00Z">
            <w:rPr>
              <w:ins w:id="58" w:author="NN-HU" w:date="2025-04-04T10:42:00Z"/>
              <w:noProof w:val="0"/>
              <w:lang w:val="en-GB"/>
            </w:rPr>
          </w:rPrChange>
        </w:rPr>
      </w:pPr>
    </w:p>
    <w:p w14:paraId="7710BB78" w14:textId="77777777" w:rsidR="00FE372D" w:rsidRPr="00E65CEF" w:rsidRDefault="00FE372D" w:rsidP="00FE372D">
      <w:pPr>
        <w:rPr>
          <w:noProof w:val="0"/>
        </w:rPr>
      </w:pPr>
    </w:p>
    <w:p w14:paraId="7EA4D000" w14:textId="0A711DE2" w:rsidR="00EB39A0" w:rsidRPr="007A2EAC" w:rsidRDefault="00EB39A0" w:rsidP="00152603">
      <w:pPr>
        <w:pStyle w:val="EMEA2"/>
        <w:rPr>
          <w:lang w:val="hu-HU"/>
        </w:rPr>
      </w:pPr>
      <w:r w:rsidRPr="007A2EAC">
        <w:rPr>
          <w:lang w:val="hu-HU"/>
        </w:rPr>
        <w:t>B.</w:t>
      </w:r>
      <w:r w:rsidRPr="007A2EAC">
        <w:rPr>
          <w:lang w:val="hu-HU"/>
        </w:rPr>
        <w:tab/>
      </w:r>
      <w:r w:rsidR="00551903" w:rsidRPr="00551903">
        <w:rPr>
          <w:lang w:val="hu-HU"/>
        </w:rPr>
        <w:t xml:space="preserve">A KIADÁSRA ÉS A FELHASZNÁLÁSRA VONATKOZÓ </w:t>
      </w:r>
      <w:r w:rsidRPr="007A2EAC">
        <w:rPr>
          <w:lang w:val="hu-HU"/>
        </w:rPr>
        <w:t>FELTÉTELEK VAGY KORLÁTOZÁSOK</w:t>
      </w:r>
    </w:p>
    <w:p w14:paraId="13CC8484" w14:textId="77777777" w:rsidR="00EB39A0" w:rsidRPr="00E65CEF" w:rsidRDefault="00EB39A0">
      <w:pPr>
        <w:rPr>
          <w:noProof w:val="0"/>
        </w:rPr>
      </w:pPr>
    </w:p>
    <w:p w14:paraId="280480D0" w14:textId="77777777" w:rsidR="00AC4627" w:rsidRPr="00AC4627" w:rsidRDefault="00AC4627" w:rsidP="00AC4627">
      <w:pPr>
        <w:widowControl w:val="0"/>
        <w:numPr>
          <w:ilvl w:val="12"/>
          <w:numId w:val="0"/>
        </w:numPr>
        <w:suppressAutoHyphens w:val="0"/>
        <w:rPr>
          <w:rFonts w:eastAsia="Times New Roman"/>
          <w:lang w:eastAsia="en-US"/>
        </w:rPr>
      </w:pPr>
      <w:r w:rsidRPr="00AC4627">
        <w:rPr>
          <w:rFonts w:eastAsia="Times New Roman"/>
          <w:lang w:eastAsia="en-US"/>
        </w:rPr>
        <w:t>Orvosi rendelvényhez kötött gyógyszer.</w:t>
      </w:r>
    </w:p>
    <w:p w14:paraId="4FCE82A1" w14:textId="77777777" w:rsidR="00EB39A0" w:rsidRPr="00E65CEF" w:rsidRDefault="00EB39A0">
      <w:pPr>
        <w:rPr>
          <w:noProof w:val="0"/>
        </w:rPr>
      </w:pPr>
    </w:p>
    <w:p w14:paraId="407636E0" w14:textId="77777777" w:rsidR="00EB39A0" w:rsidRPr="00E65CEF" w:rsidRDefault="00EB39A0">
      <w:pPr>
        <w:rPr>
          <w:noProof w:val="0"/>
        </w:rPr>
      </w:pPr>
    </w:p>
    <w:p w14:paraId="122407CB" w14:textId="3CD7F0EC" w:rsidR="00EB39A0" w:rsidRPr="007A2EAC" w:rsidRDefault="00EB39A0" w:rsidP="00152603">
      <w:pPr>
        <w:pStyle w:val="EMEA2"/>
        <w:rPr>
          <w:lang w:val="hu-HU"/>
        </w:rPr>
      </w:pPr>
      <w:r w:rsidRPr="007A2EAC">
        <w:rPr>
          <w:lang w:val="hu-HU"/>
        </w:rPr>
        <w:t>C.</w:t>
      </w:r>
      <w:r w:rsidRPr="007A2EAC">
        <w:rPr>
          <w:lang w:val="hu-HU"/>
        </w:rPr>
        <w:tab/>
        <w:t>A FORGALOMBA HOZATALI ENGEDÉLY</w:t>
      </w:r>
      <w:r w:rsidR="00551903">
        <w:rPr>
          <w:lang w:val="hu-HU"/>
        </w:rPr>
        <w:t>BEN FOGLALT</w:t>
      </w:r>
      <w:r w:rsidRPr="007A2EAC">
        <w:rPr>
          <w:lang w:val="hu-HU"/>
        </w:rPr>
        <w:t xml:space="preserve"> EGYÉB FELTÉTELE</w:t>
      </w:r>
      <w:r w:rsidR="00551903">
        <w:rPr>
          <w:lang w:val="hu-HU"/>
        </w:rPr>
        <w:t>K</w:t>
      </w:r>
      <w:r w:rsidRPr="007A2EAC">
        <w:rPr>
          <w:lang w:val="hu-HU"/>
        </w:rPr>
        <w:t xml:space="preserve"> ÉS KÖVETELMÉNYE</w:t>
      </w:r>
      <w:r w:rsidR="00551903">
        <w:rPr>
          <w:lang w:val="hu-HU"/>
        </w:rPr>
        <w:t>K</w:t>
      </w:r>
    </w:p>
    <w:p w14:paraId="0B4BB71D" w14:textId="77777777" w:rsidR="00AC4627" w:rsidRPr="00AC4627" w:rsidRDefault="00AC4627" w:rsidP="00AC4627">
      <w:pPr>
        <w:widowControl w:val="0"/>
        <w:suppressAutoHyphens w:val="0"/>
        <w:ind w:right="-1"/>
        <w:rPr>
          <w:rFonts w:eastAsia="Times New Roman"/>
          <w:iCs/>
          <w:lang w:eastAsia="en-US"/>
        </w:rPr>
      </w:pPr>
    </w:p>
    <w:p w14:paraId="72BC8822" w14:textId="5352DE18" w:rsidR="00AC4627" w:rsidRPr="001A66FD" w:rsidRDefault="00AC4627" w:rsidP="00FE372D">
      <w:pPr>
        <w:pStyle w:val="ListParagraph"/>
        <w:widowControl w:val="0"/>
        <w:numPr>
          <w:ilvl w:val="0"/>
          <w:numId w:val="11"/>
        </w:numPr>
        <w:suppressAutoHyphens w:val="0"/>
        <w:ind w:left="567" w:hanging="567"/>
        <w:rPr>
          <w:rFonts w:eastAsia="Times New Roman"/>
          <w:b/>
          <w:lang w:eastAsia="en-US"/>
        </w:rPr>
      </w:pPr>
      <w:r w:rsidRPr="001A66FD">
        <w:rPr>
          <w:rFonts w:eastAsia="Times New Roman"/>
          <w:b/>
          <w:lang w:eastAsia="en-US"/>
        </w:rPr>
        <w:t>Időszakos gyógyszerbiztonsági jelentések</w:t>
      </w:r>
      <w:r w:rsidR="00B71EDB" w:rsidRPr="001A66FD">
        <w:rPr>
          <w:rFonts w:eastAsia="Times New Roman"/>
          <w:b/>
          <w:lang w:eastAsia="en-US"/>
        </w:rPr>
        <w:t xml:space="preserve"> (Periodic safety update report, PSUR)</w:t>
      </w:r>
    </w:p>
    <w:p w14:paraId="45BF6DD2" w14:textId="77777777" w:rsidR="00AC4627" w:rsidRPr="00AC4627" w:rsidRDefault="00AC4627" w:rsidP="00C52F5C">
      <w:pPr>
        <w:widowControl w:val="0"/>
        <w:suppressAutoHyphens w:val="0"/>
        <w:rPr>
          <w:rFonts w:eastAsia="Times New Roman"/>
          <w:lang w:eastAsia="en-US"/>
        </w:rPr>
      </w:pPr>
    </w:p>
    <w:p w14:paraId="5BE4F9AA" w14:textId="77777777" w:rsidR="00DA07A9" w:rsidRPr="00DA07A9" w:rsidRDefault="00DA07A9" w:rsidP="00DA07A9">
      <w:pPr>
        <w:rPr>
          <w:rFonts w:eastAsia="Times New Roman"/>
          <w:szCs w:val="22"/>
          <w:lang w:eastAsia="en-US"/>
        </w:rPr>
      </w:pPr>
      <w:r w:rsidRPr="00DA07A9">
        <w:rPr>
          <w:rFonts w:eastAsia="Times New Roman"/>
          <w:szCs w:val="22"/>
          <w:lang w:eastAsia="en-US"/>
        </w:rPr>
        <w:t xml:space="preserve">Erre a készítményre </w:t>
      </w:r>
      <w:r w:rsidR="00B71EDB">
        <w:rPr>
          <w:rFonts w:eastAsia="Times New Roman"/>
          <w:szCs w:val="22"/>
          <w:lang w:eastAsia="en-US"/>
        </w:rPr>
        <w:t>a PSUR</w:t>
      </w:r>
      <w:r w:rsidR="00B71EDB">
        <w:rPr>
          <w:rFonts w:eastAsia="Times New Roman"/>
          <w:szCs w:val="22"/>
          <w:lang w:eastAsia="en-US"/>
        </w:rPr>
        <w:noBreakHyphen/>
        <w:t xml:space="preserve">okat a </w:t>
      </w:r>
      <w:r w:rsidRPr="00DA07A9">
        <w:rPr>
          <w:rFonts w:eastAsia="Times New Roman"/>
          <w:szCs w:val="22"/>
          <w:lang w:eastAsia="en-US"/>
        </w:rPr>
        <w:t>2001/83/EK irányelv 107c. cikkének (7) bekezdésében megállapított és az európai internetes gyógyszerportálon nyilvánosságra hozott uniós referencia időpontok listája (EURD lista), illetve annak bármely későbbi frissített változata szerinti követelményeknek megfelelően kell benyújtani.</w:t>
      </w:r>
    </w:p>
    <w:p w14:paraId="7A4AC991" w14:textId="77777777" w:rsidR="00EB39A0" w:rsidRPr="00E65CEF" w:rsidRDefault="00EB39A0">
      <w:pPr>
        <w:rPr>
          <w:noProof w:val="0"/>
        </w:rPr>
      </w:pPr>
    </w:p>
    <w:p w14:paraId="2223C593" w14:textId="77777777" w:rsidR="00EB39A0" w:rsidRPr="00E65CEF" w:rsidRDefault="00EB39A0">
      <w:pPr>
        <w:rPr>
          <w:noProof w:val="0"/>
        </w:rPr>
      </w:pPr>
    </w:p>
    <w:p w14:paraId="515F62A8" w14:textId="6302A14D" w:rsidR="00EB39A0" w:rsidRPr="007A2EAC" w:rsidRDefault="00EB39A0" w:rsidP="00152603">
      <w:pPr>
        <w:pStyle w:val="EMEA2"/>
        <w:rPr>
          <w:noProof w:val="0"/>
          <w:lang w:val="hu-HU"/>
        </w:rPr>
      </w:pPr>
      <w:r w:rsidRPr="007A2EAC">
        <w:rPr>
          <w:noProof w:val="0"/>
          <w:lang w:val="hu-HU"/>
        </w:rPr>
        <w:t>D.</w:t>
      </w:r>
      <w:r w:rsidRPr="007A2EAC">
        <w:rPr>
          <w:noProof w:val="0"/>
          <w:lang w:val="hu-HU"/>
        </w:rPr>
        <w:tab/>
      </w:r>
      <w:r w:rsidR="002A0E57" w:rsidRPr="007A2EAC">
        <w:rPr>
          <w:lang w:val="hu-HU"/>
        </w:rPr>
        <w:t xml:space="preserve">A GYÓGYSZER BIZTONSÁGOS </w:t>
      </w:r>
      <w:r w:rsidR="00E066A9" w:rsidRPr="007A2EAC">
        <w:rPr>
          <w:lang w:val="hu-HU"/>
        </w:rPr>
        <w:t xml:space="preserve">ÉS HATÉKONY </w:t>
      </w:r>
      <w:r w:rsidR="002A0E57" w:rsidRPr="007A2EAC">
        <w:rPr>
          <w:lang w:val="hu-HU"/>
        </w:rPr>
        <w:t>ALKALMAZÁSÁRA VONATKOZÓ</w:t>
      </w:r>
      <w:r w:rsidR="00551903">
        <w:rPr>
          <w:lang w:val="hu-HU"/>
        </w:rPr>
        <w:t xml:space="preserve"> </w:t>
      </w:r>
      <w:r w:rsidR="00551903" w:rsidRPr="007A2EAC">
        <w:rPr>
          <w:lang w:val="hu-HU"/>
        </w:rPr>
        <w:t>FELTÉTELEK VAGY KORLÁTOZÁSOK</w:t>
      </w:r>
    </w:p>
    <w:p w14:paraId="5358A118" w14:textId="77777777" w:rsidR="00E066A9" w:rsidRPr="00E066A9" w:rsidRDefault="00E066A9" w:rsidP="00E066A9">
      <w:pPr>
        <w:rPr>
          <w:rFonts w:eastAsia="Times New Roman"/>
          <w:lang w:eastAsia="en-US"/>
        </w:rPr>
      </w:pPr>
    </w:p>
    <w:p w14:paraId="0A28FC4D" w14:textId="2D1F28BE" w:rsidR="00E066A9" w:rsidRPr="001A66FD" w:rsidRDefault="00E066A9" w:rsidP="00FE372D">
      <w:pPr>
        <w:pStyle w:val="ListParagraph"/>
        <w:widowControl w:val="0"/>
        <w:numPr>
          <w:ilvl w:val="0"/>
          <w:numId w:val="12"/>
        </w:numPr>
        <w:suppressAutoHyphens w:val="0"/>
        <w:ind w:left="567" w:hanging="567"/>
        <w:rPr>
          <w:rFonts w:eastAsia="Times New Roman"/>
          <w:lang w:eastAsia="en-US"/>
        </w:rPr>
      </w:pPr>
      <w:r w:rsidRPr="001A66FD">
        <w:rPr>
          <w:rFonts w:eastAsia="Times New Roman"/>
          <w:b/>
          <w:lang w:eastAsia="en-US"/>
        </w:rPr>
        <w:t>Kockázatkezelési terv</w:t>
      </w:r>
    </w:p>
    <w:p w14:paraId="6163BCA2" w14:textId="77777777" w:rsidR="00B71EDB" w:rsidRDefault="00B71EDB" w:rsidP="00B71EDB">
      <w:pPr>
        <w:widowControl w:val="0"/>
        <w:suppressAutoHyphens w:val="0"/>
        <w:ind w:right="-1"/>
        <w:rPr>
          <w:rFonts w:eastAsia="Times New Roman"/>
          <w:szCs w:val="22"/>
          <w:lang w:eastAsia="en-US"/>
        </w:rPr>
      </w:pPr>
    </w:p>
    <w:p w14:paraId="4A488890" w14:textId="76F2EB00" w:rsidR="00E066A9" w:rsidRPr="00E066A9" w:rsidRDefault="00E066A9" w:rsidP="00E066A9">
      <w:pPr>
        <w:widowControl w:val="0"/>
        <w:suppressAutoHyphens w:val="0"/>
        <w:ind w:right="-1"/>
        <w:rPr>
          <w:rFonts w:eastAsia="Times New Roman"/>
          <w:szCs w:val="22"/>
          <w:lang w:eastAsia="en-US"/>
        </w:rPr>
      </w:pPr>
      <w:r w:rsidRPr="00E066A9">
        <w:rPr>
          <w:rFonts w:eastAsia="Times New Roman"/>
          <w:szCs w:val="22"/>
          <w:lang w:eastAsia="en-US"/>
        </w:rPr>
        <w:t>A forgalomba hozatali engedély jogosultja kötelezi magát, hogy a forgalomba hozatali engedély 1.8.2 moduljában leírt, jóváhagyott kockázatkezelési tervben, illetve annak jóváhagyott frissített verzióiban részletezett, kötelező farmakovigilanciai tevékenységeket és beavatkozásokat elvégzi.</w:t>
      </w:r>
    </w:p>
    <w:p w14:paraId="5BABE3DD" w14:textId="77777777" w:rsidR="00E066A9" w:rsidRPr="00E066A9" w:rsidRDefault="00E066A9" w:rsidP="00E066A9">
      <w:pPr>
        <w:widowControl w:val="0"/>
        <w:suppressAutoHyphens w:val="0"/>
        <w:ind w:right="-1"/>
        <w:rPr>
          <w:rFonts w:eastAsia="Times New Roman"/>
          <w:iCs/>
          <w:lang w:eastAsia="en-US"/>
        </w:rPr>
      </w:pPr>
    </w:p>
    <w:p w14:paraId="6C51702C" w14:textId="77777777" w:rsidR="00E066A9" w:rsidRPr="00E066A9" w:rsidRDefault="00E066A9" w:rsidP="00E066A9">
      <w:pPr>
        <w:widowControl w:val="0"/>
        <w:suppressAutoHyphens w:val="0"/>
        <w:rPr>
          <w:rFonts w:eastAsia="Times New Roman"/>
          <w:szCs w:val="22"/>
          <w:lang w:eastAsia="en-US"/>
        </w:rPr>
      </w:pPr>
      <w:r w:rsidRPr="00E066A9">
        <w:rPr>
          <w:rFonts w:eastAsia="Times New Roman"/>
          <w:szCs w:val="22"/>
          <w:lang w:eastAsia="en-US"/>
        </w:rPr>
        <w:t>A frissített kockázatkezelési terv benyújtandó a következő esetekben:</w:t>
      </w:r>
    </w:p>
    <w:p w14:paraId="0B492E7D" w14:textId="1F6ADBB0" w:rsidR="00E066A9" w:rsidRPr="001A66FD" w:rsidRDefault="00E066A9" w:rsidP="00FE372D">
      <w:pPr>
        <w:pStyle w:val="ListParagraph"/>
        <w:widowControl w:val="0"/>
        <w:numPr>
          <w:ilvl w:val="0"/>
          <w:numId w:val="11"/>
        </w:numPr>
        <w:suppressAutoHyphens w:val="0"/>
        <w:ind w:left="1134" w:hanging="567"/>
        <w:rPr>
          <w:rFonts w:eastAsia="Times New Roman"/>
          <w:lang w:eastAsia="en-US"/>
        </w:rPr>
      </w:pPr>
      <w:r w:rsidRPr="001A66FD">
        <w:rPr>
          <w:rFonts w:eastAsia="Times New Roman"/>
          <w:lang w:eastAsia="en-US"/>
        </w:rPr>
        <w:t>ha a</w:t>
      </w:r>
      <w:r w:rsidRPr="001A66FD">
        <w:rPr>
          <w:rFonts w:eastAsia="Times New Roman"/>
          <w:szCs w:val="22"/>
          <w:lang w:eastAsia="en-US"/>
        </w:rPr>
        <w:t>z Európai Gyógyszerügynökség ezt indítványozza;</w:t>
      </w:r>
    </w:p>
    <w:p w14:paraId="11893779" w14:textId="617AC088" w:rsidR="00E066A9" w:rsidRPr="001A66FD" w:rsidRDefault="00E066A9" w:rsidP="00FE372D">
      <w:pPr>
        <w:pStyle w:val="ListParagraph"/>
        <w:numPr>
          <w:ilvl w:val="0"/>
          <w:numId w:val="11"/>
        </w:numPr>
        <w:suppressAutoHyphens w:val="0"/>
        <w:ind w:left="1134" w:hanging="567"/>
        <w:rPr>
          <w:rFonts w:eastAsia="Times New Roman"/>
          <w:lang w:eastAsia="en-US"/>
        </w:rPr>
      </w:pPr>
      <w:r w:rsidRPr="001A66FD">
        <w:rPr>
          <w:rFonts w:eastAsia="Times New Roman"/>
          <w:lang w:eastAsia="en-US"/>
        </w:rPr>
        <w:lastRenderedPageBreak/>
        <w:t>ha a kockázatkezelési rendszerben változás történik, főként azt követően, hogy olyan új információ érkezik, amely az előny/kockázat profil jelentős változásához vezethet, illetve (a biztonságos gyógyszeralkalmazásra vagy kockázatminimalizálásra irányuló) újabb, meghatározó eredmények születnek.</w:t>
      </w:r>
    </w:p>
    <w:p w14:paraId="5821CA10" w14:textId="77777777" w:rsidR="00EB39A0" w:rsidRPr="00E65CEF" w:rsidRDefault="00EB39A0">
      <w:pPr>
        <w:rPr>
          <w:b/>
          <w:noProof w:val="0"/>
        </w:rPr>
      </w:pPr>
      <w:r w:rsidRPr="00E65CEF">
        <w:rPr>
          <w:b/>
          <w:noProof w:val="0"/>
        </w:rPr>
        <w:br w:type="page"/>
      </w:r>
    </w:p>
    <w:p w14:paraId="2351AEFE" w14:textId="77777777" w:rsidR="00EB39A0" w:rsidRPr="00886AF5" w:rsidRDefault="00EB39A0">
      <w:pPr>
        <w:rPr>
          <w:bCs/>
          <w:noProof w:val="0"/>
        </w:rPr>
      </w:pPr>
    </w:p>
    <w:p w14:paraId="0FB2FE53" w14:textId="77777777" w:rsidR="00EB39A0" w:rsidRPr="00886AF5" w:rsidRDefault="00EB39A0">
      <w:pPr>
        <w:rPr>
          <w:bCs/>
          <w:noProof w:val="0"/>
        </w:rPr>
      </w:pPr>
    </w:p>
    <w:p w14:paraId="60D36488" w14:textId="77777777" w:rsidR="00EB39A0" w:rsidRPr="00886AF5" w:rsidRDefault="00EB39A0">
      <w:pPr>
        <w:rPr>
          <w:bCs/>
          <w:noProof w:val="0"/>
        </w:rPr>
      </w:pPr>
    </w:p>
    <w:p w14:paraId="28C49FF5" w14:textId="77777777" w:rsidR="00EB39A0" w:rsidRPr="00886AF5" w:rsidRDefault="00EB39A0">
      <w:pPr>
        <w:rPr>
          <w:bCs/>
          <w:noProof w:val="0"/>
        </w:rPr>
      </w:pPr>
    </w:p>
    <w:p w14:paraId="1A3938B9" w14:textId="77777777" w:rsidR="00EB39A0" w:rsidRPr="00886AF5" w:rsidRDefault="00EB39A0">
      <w:pPr>
        <w:rPr>
          <w:bCs/>
          <w:noProof w:val="0"/>
        </w:rPr>
      </w:pPr>
    </w:p>
    <w:p w14:paraId="2041C5F5" w14:textId="77777777" w:rsidR="00EB39A0" w:rsidRPr="00886AF5" w:rsidRDefault="00EB39A0">
      <w:pPr>
        <w:rPr>
          <w:bCs/>
          <w:noProof w:val="0"/>
        </w:rPr>
      </w:pPr>
    </w:p>
    <w:p w14:paraId="16541D0D" w14:textId="77777777" w:rsidR="00EB39A0" w:rsidRPr="00886AF5" w:rsidRDefault="00EB39A0">
      <w:pPr>
        <w:rPr>
          <w:bCs/>
          <w:noProof w:val="0"/>
        </w:rPr>
      </w:pPr>
    </w:p>
    <w:p w14:paraId="33EB356B" w14:textId="77777777" w:rsidR="00EB39A0" w:rsidRPr="00886AF5" w:rsidRDefault="00EB39A0">
      <w:pPr>
        <w:rPr>
          <w:bCs/>
          <w:noProof w:val="0"/>
        </w:rPr>
      </w:pPr>
    </w:p>
    <w:p w14:paraId="616D1E77" w14:textId="77777777" w:rsidR="00EB39A0" w:rsidRPr="00886AF5" w:rsidRDefault="00EB39A0">
      <w:pPr>
        <w:rPr>
          <w:bCs/>
          <w:noProof w:val="0"/>
        </w:rPr>
      </w:pPr>
    </w:p>
    <w:p w14:paraId="323697D8" w14:textId="77777777" w:rsidR="00EB39A0" w:rsidRPr="00886AF5" w:rsidRDefault="00EB39A0">
      <w:pPr>
        <w:rPr>
          <w:bCs/>
          <w:noProof w:val="0"/>
        </w:rPr>
      </w:pPr>
    </w:p>
    <w:p w14:paraId="736C006C" w14:textId="77777777" w:rsidR="00EB39A0" w:rsidRPr="00886AF5" w:rsidRDefault="00EB39A0">
      <w:pPr>
        <w:rPr>
          <w:bCs/>
          <w:noProof w:val="0"/>
        </w:rPr>
      </w:pPr>
    </w:p>
    <w:p w14:paraId="11592FF7" w14:textId="77777777" w:rsidR="00EB39A0" w:rsidRPr="00886AF5" w:rsidRDefault="00EB39A0">
      <w:pPr>
        <w:rPr>
          <w:bCs/>
          <w:noProof w:val="0"/>
        </w:rPr>
      </w:pPr>
    </w:p>
    <w:p w14:paraId="2591CC9B" w14:textId="77777777" w:rsidR="00EB39A0" w:rsidRPr="00886AF5" w:rsidRDefault="00EB39A0">
      <w:pPr>
        <w:rPr>
          <w:bCs/>
          <w:noProof w:val="0"/>
        </w:rPr>
      </w:pPr>
    </w:p>
    <w:p w14:paraId="656320C9" w14:textId="77777777" w:rsidR="00EB39A0" w:rsidRPr="00886AF5" w:rsidRDefault="00EB39A0">
      <w:pPr>
        <w:rPr>
          <w:bCs/>
          <w:noProof w:val="0"/>
        </w:rPr>
      </w:pPr>
    </w:p>
    <w:p w14:paraId="26EDADFD" w14:textId="77777777" w:rsidR="00EB39A0" w:rsidRPr="00886AF5" w:rsidRDefault="00EB39A0">
      <w:pPr>
        <w:rPr>
          <w:bCs/>
          <w:noProof w:val="0"/>
        </w:rPr>
      </w:pPr>
    </w:p>
    <w:p w14:paraId="07389D21" w14:textId="77777777" w:rsidR="00EB39A0" w:rsidRPr="00886AF5" w:rsidRDefault="00EB39A0">
      <w:pPr>
        <w:rPr>
          <w:bCs/>
          <w:noProof w:val="0"/>
        </w:rPr>
      </w:pPr>
    </w:p>
    <w:p w14:paraId="21F0A2C7" w14:textId="77777777" w:rsidR="00EB39A0" w:rsidRPr="00886AF5" w:rsidRDefault="00EB39A0">
      <w:pPr>
        <w:rPr>
          <w:bCs/>
          <w:noProof w:val="0"/>
        </w:rPr>
      </w:pPr>
    </w:p>
    <w:p w14:paraId="27A17114" w14:textId="77777777" w:rsidR="00EB39A0" w:rsidRPr="00886AF5" w:rsidRDefault="00EB39A0">
      <w:pPr>
        <w:rPr>
          <w:bCs/>
          <w:noProof w:val="0"/>
        </w:rPr>
      </w:pPr>
    </w:p>
    <w:p w14:paraId="777BDC5C" w14:textId="77777777" w:rsidR="00EB39A0" w:rsidRPr="00886AF5" w:rsidRDefault="00EB39A0">
      <w:pPr>
        <w:rPr>
          <w:bCs/>
          <w:noProof w:val="0"/>
        </w:rPr>
      </w:pPr>
    </w:p>
    <w:p w14:paraId="65C1BC4A" w14:textId="77777777" w:rsidR="00EB39A0" w:rsidRPr="00886AF5" w:rsidRDefault="00EB39A0">
      <w:pPr>
        <w:rPr>
          <w:bCs/>
          <w:noProof w:val="0"/>
        </w:rPr>
      </w:pPr>
    </w:p>
    <w:p w14:paraId="54616149" w14:textId="77777777" w:rsidR="00EB39A0" w:rsidRPr="00886AF5" w:rsidRDefault="00EB39A0">
      <w:pPr>
        <w:rPr>
          <w:bCs/>
          <w:noProof w:val="0"/>
        </w:rPr>
      </w:pPr>
    </w:p>
    <w:p w14:paraId="36DE17C5" w14:textId="28061513" w:rsidR="00EB39A0" w:rsidRDefault="00EB39A0">
      <w:pPr>
        <w:rPr>
          <w:bCs/>
          <w:noProof w:val="0"/>
        </w:rPr>
      </w:pPr>
    </w:p>
    <w:p w14:paraId="0C635338" w14:textId="77777777" w:rsidR="00551903" w:rsidRPr="00886AF5" w:rsidRDefault="00551903">
      <w:pPr>
        <w:rPr>
          <w:bCs/>
          <w:noProof w:val="0"/>
        </w:rPr>
      </w:pPr>
    </w:p>
    <w:p w14:paraId="0142A9C7" w14:textId="0314ABE2" w:rsidR="00EB39A0" w:rsidRPr="00E65CEF" w:rsidRDefault="00EB39A0">
      <w:pPr>
        <w:jc w:val="center"/>
        <w:outlineLvl w:val="0"/>
        <w:rPr>
          <w:b/>
          <w:noProof w:val="0"/>
        </w:rPr>
      </w:pPr>
      <w:r>
        <w:rPr>
          <w:b/>
          <w:noProof w:val="0"/>
        </w:rPr>
        <w:t>III. MELLÉKLET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VAULT_ND_0d4cd06c-be2a-4388-bba7-a44273dd672f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577D629" w14:textId="77777777" w:rsidR="00EB39A0" w:rsidRPr="00E65CEF" w:rsidRDefault="00EB39A0">
      <w:pPr>
        <w:jc w:val="center"/>
        <w:rPr>
          <w:b/>
          <w:noProof w:val="0"/>
        </w:rPr>
      </w:pPr>
    </w:p>
    <w:p w14:paraId="115FDCCF" w14:textId="0272D0EC" w:rsidR="00EB39A0" w:rsidRDefault="00EB39A0">
      <w:pPr>
        <w:jc w:val="center"/>
        <w:outlineLvl w:val="0"/>
        <w:rPr>
          <w:b/>
          <w:noProof w:val="0"/>
        </w:rPr>
      </w:pPr>
      <w:r>
        <w:rPr>
          <w:b/>
          <w:noProof w:val="0"/>
        </w:rPr>
        <w:t>CÍMKESZÖVEG ÉS BETEGTÁJÉKOZTATÓ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VAULT_ND_0886008f-e9ef-44ef-8048-dff96cdab350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25A69E3C" w14:textId="77777777" w:rsidR="00E066A9" w:rsidRPr="00886AF5" w:rsidRDefault="00E066A9">
      <w:pPr>
        <w:jc w:val="center"/>
        <w:outlineLvl w:val="0"/>
        <w:rPr>
          <w:bCs/>
          <w:noProof w:val="0"/>
        </w:rPr>
      </w:pPr>
    </w:p>
    <w:p w14:paraId="04111DA5" w14:textId="77777777" w:rsidR="00E066A9" w:rsidRPr="00886AF5" w:rsidRDefault="00E066A9">
      <w:pPr>
        <w:jc w:val="center"/>
        <w:outlineLvl w:val="0"/>
        <w:rPr>
          <w:bCs/>
          <w:noProof w:val="0"/>
        </w:rPr>
      </w:pPr>
    </w:p>
    <w:p w14:paraId="1FAAFF1C" w14:textId="77777777" w:rsidR="00EB39A0" w:rsidRPr="00E65CEF" w:rsidRDefault="00EB39A0">
      <w:pPr>
        <w:rPr>
          <w:b/>
          <w:noProof w:val="0"/>
        </w:rPr>
      </w:pPr>
      <w:r w:rsidRPr="00E65CEF">
        <w:rPr>
          <w:b/>
          <w:noProof w:val="0"/>
        </w:rPr>
        <w:br w:type="page"/>
      </w:r>
    </w:p>
    <w:p w14:paraId="7E09A98A" w14:textId="77777777" w:rsidR="00EB39A0" w:rsidRPr="00886AF5" w:rsidRDefault="00EB39A0">
      <w:pPr>
        <w:rPr>
          <w:bCs/>
          <w:noProof w:val="0"/>
        </w:rPr>
      </w:pPr>
    </w:p>
    <w:p w14:paraId="53BA0134" w14:textId="77777777" w:rsidR="00EB39A0" w:rsidRPr="00886AF5" w:rsidRDefault="00EB39A0">
      <w:pPr>
        <w:rPr>
          <w:bCs/>
          <w:noProof w:val="0"/>
        </w:rPr>
      </w:pPr>
    </w:p>
    <w:p w14:paraId="21CCFB4A" w14:textId="77777777" w:rsidR="00EB39A0" w:rsidRPr="00886AF5" w:rsidRDefault="00EB39A0">
      <w:pPr>
        <w:rPr>
          <w:bCs/>
          <w:noProof w:val="0"/>
        </w:rPr>
      </w:pPr>
    </w:p>
    <w:p w14:paraId="4FD0FFBA" w14:textId="77777777" w:rsidR="00EB39A0" w:rsidRPr="00886AF5" w:rsidRDefault="00EB39A0">
      <w:pPr>
        <w:rPr>
          <w:bCs/>
          <w:noProof w:val="0"/>
        </w:rPr>
      </w:pPr>
    </w:p>
    <w:p w14:paraId="1FEF651A" w14:textId="77777777" w:rsidR="00EB39A0" w:rsidRPr="00886AF5" w:rsidRDefault="00EB39A0">
      <w:pPr>
        <w:rPr>
          <w:bCs/>
          <w:noProof w:val="0"/>
        </w:rPr>
      </w:pPr>
    </w:p>
    <w:p w14:paraId="3E066AD1" w14:textId="77777777" w:rsidR="00EB39A0" w:rsidRPr="00886AF5" w:rsidRDefault="00EB39A0">
      <w:pPr>
        <w:rPr>
          <w:bCs/>
          <w:noProof w:val="0"/>
        </w:rPr>
      </w:pPr>
    </w:p>
    <w:p w14:paraId="173C9BA3" w14:textId="77777777" w:rsidR="00EB39A0" w:rsidRPr="00886AF5" w:rsidRDefault="00EB39A0">
      <w:pPr>
        <w:rPr>
          <w:bCs/>
          <w:noProof w:val="0"/>
        </w:rPr>
      </w:pPr>
    </w:p>
    <w:p w14:paraId="0B2B692D" w14:textId="77777777" w:rsidR="00EB39A0" w:rsidRPr="00886AF5" w:rsidRDefault="00EB39A0">
      <w:pPr>
        <w:rPr>
          <w:bCs/>
          <w:noProof w:val="0"/>
        </w:rPr>
      </w:pPr>
    </w:p>
    <w:p w14:paraId="1B6E963A" w14:textId="77777777" w:rsidR="00EB39A0" w:rsidRPr="00886AF5" w:rsidRDefault="00EB39A0">
      <w:pPr>
        <w:rPr>
          <w:bCs/>
          <w:noProof w:val="0"/>
        </w:rPr>
      </w:pPr>
    </w:p>
    <w:p w14:paraId="7C85EF5B" w14:textId="77777777" w:rsidR="00EB39A0" w:rsidRPr="00886AF5" w:rsidRDefault="00EB39A0">
      <w:pPr>
        <w:rPr>
          <w:bCs/>
          <w:noProof w:val="0"/>
        </w:rPr>
      </w:pPr>
    </w:p>
    <w:p w14:paraId="393C706B" w14:textId="77777777" w:rsidR="00EB39A0" w:rsidRPr="00886AF5" w:rsidRDefault="00EB39A0">
      <w:pPr>
        <w:rPr>
          <w:bCs/>
          <w:noProof w:val="0"/>
        </w:rPr>
      </w:pPr>
    </w:p>
    <w:p w14:paraId="5EB1842C" w14:textId="77777777" w:rsidR="00EB39A0" w:rsidRPr="00886AF5" w:rsidRDefault="00EB39A0">
      <w:pPr>
        <w:rPr>
          <w:bCs/>
          <w:noProof w:val="0"/>
        </w:rPr>
      </w:pPr>
    </w:p>
    <w:p w14:paraId="5B287AE0" w14:textId="77777777" w:rsidR="00EB39A0" w:rsidRPr="00886AF5" w:rsidRDefault="00EB39A0">
      <w:pPr>
        <w:rPr>
          <w:bCs/>
          <w:noProof w:val="0"/>
        </w:rPr>
      </w:pPr>
    </w:p>
    <w:p w14:paraId="3AFEDCFC" w14:textId="77777777" w:rsidR="00EB39A0" w:rsidRPr="00886AF5" w:rsidRDefault="00EB39A0">
      <w:pPr>
        <w:rPr>
          <w:bCs/>
          <w:noProof w:val="0"/>
        </w:rPr>
      </w:pPr>
    </w:p>
    <w:p w14:paraId="5E7081D1" w14:textId="77777777" w:rsidR="00EB39A0" w:rsidRPr="00886AF5" w:rsidRDefault="00EB39A0">
      <w:pPr>
        <w:rPr>
          <w:bCs/>
          <w:noProof w:val="0"/>
        </w:rPr>
      </w:pPr>
    </w:p>
    <w:p w14:paraId="1D3119B3" w14:textId="77777777" w:rsidR="00EB39A0" w:rsidRPr="00886AF5" w:rsidRDefault="00EB39A0">
      <w:pPr>
        <w:rPr>
          <w:bCs/>
          <w:noProof w:val="0"/>
        </w:rPr>
      </w:pPr>
    </w:p>
    <w:p w14:paraId="7FB3BBA5" w14:textId="77777777" w:rsidR="00EB39A0" w:rsidRPr="00886AF5" w:rsidRDefault="00EB39A0">
      <w:pPr>
        <w:rPr>
          <w:bCs/>
          <w:noProof w:val="0"/>
        </w:rPr>
      </w:pPr>
    </w:p>
    <w:p w14:paraId="2D329E0E" w14:textId="77777777" w:rsidR="00EB39A0" w:rsidRPr="00886AF5" w:rsidRDefault="00EB39A0">
      <w:pPr>
        <w:rPr>
          <w:bCs/>
          <w:noProof w:val="0"/>
        </w:rPr>
      </w:pPr>
    </w:p>
    <w:p w14:paraId="09E65555" w14:textId="77777777" w:rsidR="00EB39A0" w:rsidRPr="00886AF5" w:rsidRDefault="00EB39A0">
      <w:pPr>
        <w:rPr>
          <w:bCs/>
          <w:noProof w:val="0"/>
        </w:rPr>
      </w:pPr>
    </w:p>
    <w:p w14:paraId="646453FA" w14:textId="77777777" w:rsidR="00EB39A0" w:rsidRPr="00886AF5" w:rsidRDefault="00EB39A0">
      <w:pPr>
        <w:rPr>
          <w:bCs/>
          <w:noProof w:val="0"/>
        </w:rPr>
      </w:pPr>
    </w:p>
    <w:p w14:paraId="77F67D33" w14:textId="77777777" w:rsidR="00EB39A0" w:rsidRPr="00886AF5" w:rsidRDefault="00EB39A0">
      <w:pPr>
        <w:rPr>
          <w:bCs/>
          <w:noProof w:val="0"/>
        </w:rPr>
      </w:pPr>
    </w:p>
    <w:p w14:paraId="462E167F" w14:textId="16326325" w:rsidR="00EB39A0" w:rsidRDefault="00EB39A0">
      <w:pPr>
        <w:rPr>
          <w:bCs/>
          <w:noProof w:val="0"/>
        </w:rPr>
      </w:pPr>
    </w:p>
    <w:p w14:paraId="2612394A" w14:textId="77777777" w:rsidR="00886803" w:rsidRPr="00886AF5" w:rsidRDefault="00886803">
      <w:pPr>
        <w:rPr>
          <w:bCs/>
          <w:noProof w:val="0"/>
        </w:rPr>
      </w:pPr>
    </w:p>
    <w:p w14:paraId="7121E179" w14:textId="77777777" w:rsidR="00EB39A0" w:rsidRPr="007A2EAC" w:rsidRDefault="00EB39A0" w:rsidP="00152603">
      <w:pPr>
        <w:pStyle w:val="EMEA1"/>
        <w:rPr>
          <w:lang w:val="hu-HU"/>
        </w:rPr>
      </w:pPr>
      <w:r w:rsidRPr="007A2EAC">
        <w:rPr>
          <w:lang w:val="hu-HU"/>
        </w:rPr>
        <w:t>A. CÍMKESZÖVEG</w:t>
      </w:r>
    </w:p>
    <w:p w14:paraId="3BD3C8E8" w14:textId="77777777" w:rsidR="00E066A9" w:rsidRDefault="00E066A9">
      <w:pPr>
        <w:jc w:val="center"/>
        <w:outlineLvl w:val="0"/>
        <w:rPr>
          <w:b/>
          <w:noProof w:val="0"/>
        </w:rPr>
      </w:pPr>
    </w:p>
    <w:p w14:paraId="46CF4020" w14:textId="77777777" w:rsidR="00E066A9" w:rsidRPr="00E65CEF" w:rsidRDefault="00E066A9">
      <w:pPr>
        <w:jc w:val="center"/>
        <w:outlineLvl w:val="0"/>
        <w:rPr>
          <w:noProof w:val="0"/>
        </w:rPr>
      </w:pPr>
    </w:p>
    <w:p w14:paraId="17DBEF48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</w:rPr>
      </w:pPr>
      <w:r w:rsidRPr="00E65CEF">
        <w:rPr>
          <w:noProof w:val="0"/>
        </w:rPr>
        <w:br w:type="page"/>
      </w:r>
      <w:r>
        <w:rPr>
          <w:b/>
          <w:noProof w:val="0"/>
        </w:rPr>
        <w:lastRenderedPageBreak/>
        <w:t>A KÜLSŐ CSOMAGOLÁSON FELTÜNTETENDŐ ADATOK</w:t>
      </w:r>
    </w:p>
    <w:p w14:paraId="6B7766F5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rPr>
          <w:b/>
          <w:noProof w:val="0"/>
        </w:rPr>
      </w:pPr>
    </w:p>
    <w:p w14:paraId="5EB5C1FC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</w:rPr>
      </w:pPr>
      <w:r w:rsidRPr="0075177A">
        <w:rPr>
          <w:b/>
          <w:szCs w:val="22"/>
        </w:rPr>
        <w:t>KARTONDOBOZ</w:t>
      </w:r>
    </w:p>
    <w:p w14:paraId="7DDFB97C" w14:textId="77777777" w:rsidR="00EB39A0" w:rsidRPr="00E65CEF" w:rsidRDefault="00EB39A0">
      <w:pPr>
        <w:rPr>
          <w:noProof w:val="0"/>
        </w:rPr>
      </w:pPr>
    </w:p>
    <w:p w14:paraId="0ADBBB31" w14:textId="77777777" w:rsidR="00EB39A0" w:rsidRPr="00E65CEF" w:rsidRDefault="00EB39A0">
      <w:pPr>
        <w:rPr>
          <w:noProof w:val="0"/>
        </w:rPr>
      </w:pPr>
    </w:p>
    <w:p w14:paraId="2AA90511" w14:textId="12498B18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1.</w:t>
      </w:r>
      <w:r w:rsidRPr="00E65CEF">
        <w:rPr>
          <w:b/>
          <w:noProof w:val="0"/>
        </w:rPr>
        <w:tab/>
      </w:r>
      <w:r w:rsidRPr="00762233">
        <w:rPr>
          <w:b/>
          <w:szCs w:val="22"/>
        </w:rPr>
        <w:t>A GYÓGYSZER NEVE</w:t>
      </w:r>
      <w:r w:rsidR="000472FE">
        <w:rPr>
          <w:b/>
          <w:szCs w:val="22"/>
        </w:rPr>
        <w:fldChar w:fldCharType="begin"/>
      </w:r>
      <w:r w:rsidR="000472FE">
        <w:rPr>
          <w:b/>
          <w:szCs w:val="22"/>
        </w:rPr>
        <w:instrText xml:space="preserve"> DOCVARIABLE VAULT_ND_4c01ad46-6395-4de8-8c62-fdf595ec2b89 \* MERGEFORMAT </w:instrText>
      </w:r>
      <w:r w:rsidR="000472FE">
        <w:rPr>
          <w:b/>
          <w:szCs w:val="22"/>
        </w:rPr>
        <w:fldChar w:fldCharType="separate"/>
      </w:r>
      <w:r w:rsidR="000472FE">
        <w:rPr>
          <w:b/>
          <w:szCs w:val="22"/>
        </w:rPr>
        <w:t xml:space="preserve"> </w:t>
      </w:r>
      <w:r w:rsidR="000472FE">
        <w:rPr>
          <w:b/>
          <w:szCs w:val="22"/>
        </w:rPr>
        <w:fldChar w:fldCharType="end"/>
      </w:r>
    </w:p>
    <w:p w14:paraId="313434D8" w14:textId="77777777" w:rsidR="00EB39A0" w:rsidRPr="00E65CEF" w:rsidRDefault="00EB39A0">
      <w:pPr>
        <w:rPr>
          <w:noProof w:val="0"/>
        </w:rPr>
      </w:pPr>
    </w:p>
    <w:p w14:paraId="3ADC09E0" w14:textId="77777777" w:rsidR="00EB39A0" w:rsidRPr="00E65CEF" w:rsidRDefault="0075177A">
      <w:pPr>
        <w:rPr>
          <w:noProof w:val="0"/>
        </w:rPr>
      </w:pPr>
      <w:r>
        <w:t>Saxenda 6 mg/ml oldatos injekció előretöltött injekciós tollban</w:t>
      </w:r>
    </w:p>
    <w:p w14:paraId="2673B430" w14:textId="77777777" w:rsidR="00EB39A0" w:rsidRPr="00E65CEF" w:rsidRDefault="0075177A">
      <w:pPr>
        <w:rPr>
          <w:b/>
          <w:noProof w:val="0"/>
        </w:rPr>
      </w:pPr>
      <w:r>
        <w:t>liraglutid</w:t>
      </w:r>
    </w:p>
    <w:p w14:paraId="3FD458CC" w14:textId="77777777" w:rsidR="00EB39A0" w:rsidRPr="00E65CEF" w:rsidRDefault="00EB39A0">
      <w:pPr>
        <w:rPr>
          <w:noProof w:val="0"/>
        </w:rPr>
      </w:pPr>
    </w:p>
    <w:p w14:paraId="505F6F43" w14:textId="77777777" w:rsidR="00EB39A0" w:rsidRPr="00E65CEF" w:rsidRDefault="00EB39A0">
      <w:pPr>
        <w:rPr>
          <w:noProof w:val="0"/>
        </w:rPr>
      </w:pPr>
    </w:p>
    <w:p w14:paraId="783C3F6B" w14:textId="542004BD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2.</w:t>
      </w:r>
      <w:r w:rsidRPr="00E65CEF">
        <w:rPr>
          <w:b/>
          <w:noProof w:val="0"/>
        </w:rPr>
        <w:tab/>
      </w:r>
      <w:r>
        <w:rPr>
          <w:b/>
          <w:noProof w:val="0"/>
        </w:rPr>
        <w:t>HATÓANYAG MEGNEVEZÉSE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VAULT_ND_e9a3541a-a5d0-41ea-b7c4-e538f0d99c6c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3A59E328" w14:textId="77777777" w:rsidR="00EB39A0" w:rsidRPr="00E65CEF" w:rsidRDefault="00EB39A0">
      <w:pPr>
        <w:rPr>
          <w:noProof w:val="0"/>
        </w:rPr>
      </w:pPr>
    </w:p>
    <w:p w14:paraId="256C55F7" w14:textId="73A0C0FD" w:rsidR="00EB39A0" w:rsidRPr="00E65CEF" w:rsidRDefault="0075177A" w:rsidP="00F12F59">
      <w:pPr>
        <w:suppressAutoHyphens w:val="0"/>
        <w:rPr>
          <w:noProof w:val="0"/>
        </w:rPr>
      </w:pPr>
      <w:r>
        <w:t>6 mg liraglutidot tartalmaz</w:t>
      </w:r>
      <w:r w:rsidR="004C4FF6">
        <w:t xml:space="preserve"> milliliterenként</w:t>
      </w:r>
      <w:r>
        <w:t>.</w:t>
      </w:r>
      <w:r w:rsidR="00EB39A0" w:rsidRPr="00E65CEF">
        <w:rPr>
          <w:noProof w:val="0"/>
        </w:rPr>
        <w:t xml:space="preserve"> </w:t>
      </w:r>
      <w:r>
        <w:t>18 mg liraglutid</w:t>
      </w:r>
      <w:r w:rsidR="00E066A9">
        <w:t>ot tartalmaz</w:t>
      </w:r>
      <w:r w:rsidR="004C4FF6">
        <w:t xml:space="preserve"> előretöltött injekciós tollanként</w:t>
      </w:r>
      <w:r w:rsidR="00E066A9">
        <w:t>.</w:t>
      </w:r>
    </w:p>
    <w:p w14:paraId="482AB5CD" w14:textId="77777777" w:rsidR="00EB39A0" w:rsidRPr="00E65CEF" w:rsidRDefault="00EB39A0">
      <w:pPr>
        <w:rPr>
          <w:noProof w:val="0"/>
        </w:rPr>
      </w:pPr>
    </w:p>
    <w:p w14:paraId="298D67D8" w14:textId="77777777" w:rsidR="00EB39A0" w:rsidRPr="00E65CEF" w:rsidRDefault="00EB39A0">
      <w:pPr>
        <w:rPr>
          <w:noProof w:val="0"/>
        </w:rPr>
      </w:pPr>
    </w:p>
    <w:p w14:paraId="30D5924D" w14:textId="4CC8271B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3.</w:t>
      </w:r>
      <w:r w:rsidRPr="00E65CEF">
        <w:rPr>
          <w:b/>
          <w:noProof w:val="0"/>
        </w:rPr>
        <w:tab/>
      </w:r>
      <w:r>
        <w:rPr>
          <w:b/>
          <w:noProof w:val="0"/>
        </w:rPr>
        <w:t>SEGÉDANYAGOK FELSOROLÁSA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VAULT_ND_c5a58c27-0b0a-465c-aa62-02b4414c16ee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0C5A5CBB" w14:textId="77777777" w:rsidR="00EB39A0" w:rsidRPr="00E65CEF" w:rsidRDefault="00EB39A0">
      <w:pPr>
        <w:rPr>
          <w:noProof w:val="0"/>
        </w:rPr>
      </w:pPr>
    </w:p>
    <w:p w14:paraId="01A433BA" w14:textId="77777777" w:rsidR="00EB39A0" w:rsidRPr="00E65CEF" w:rsidRDefault="00E066A9">
      <w:pPr>
        <w:rPr>
          <w:noProof w:val="0"/>
        </w:rPr>
      </w:pPr>
      <w:r>
        <w:t xml:space="preserve">Segédanyagok: </w:t>
      </w:r>
      <w:r w:rsidR="00866DD4">
        <w:t>dinátrium</w:t>
      </w:r>
      <w:r w:rsidR="00897F0B">
        <w:noBreakHyphen/>
      </w:r>
      <w:r w:rsidR="00866DD4">
        <w:t>foszfát</w:t>
      </w:r>
      <w:r w:rsidR="00897F0B">
        <w:noBreakHyphen/>
      </w:r>
      <w:r w:rsidR="00866DD4">
        <w:t>dihidrát, propilén</w:t>
      </w:r>
      <w:r w:rsidR="00897F0B">
        <w:noBreakHyphen/>
      </w:r>
      <w:r w:rsidR="00866DD4">
        <w:t>glikol, fenol, sósav/nátrium</w:t>
      </w:r>
      <w:r w:rsidR="00897F0B">
        <w:noBreakHyphen/>
      </w:r>
      <w:r w:rsidR="00866DD4">
        <w:t>hidroxid (a pH beállításához)</w:t>
      </w:r>
      <w:r w:rsidR="000616AD">
        <w:t>,</w:t>
      </w:r>
      <w:r w:rsidR="00866DD4">
        <w:t xml:space="preserve"> injekcióhoz való víz.</w:t>
      </w:r>
    </w:p>
    <w:p w14:paraId="1361061E" w14:textId="77777777" w:rsidR="00EB39A0" w:rsidRPr="00E65CEF" w:rsidRDefault="00EB39A0">
      <w:pPr>
        <w:rPr>
          <w:noProof w:val="0"/>
        </w:rPr>
      </w:pPr>
    </w:p>
    <w:p w14:paraId="0C347270" w14:textId="77777777" w:rsidR="00EB39A0" w:rsidRPr="00E65CEF" w:rsidRDefault="00EB39A0">
      <w:pPr>
        <w:rPr>
          <w:noProof w:val="0"/>
        </w:rPr>
      </w:pPr>
    </w:p>
    <w:p w14:paraId="5316E0E1" w14:textId="35DC477B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4.</w:t>
      </w:r>
      <w:r w:rsidRPr="00E65CEF">
        <w:rPr>
          <w:b/>
          <w:noProof w:val="0"/>
        </w:rPr>
        <w:tab/>
      </w:r>
      <w:r>
        <w:rPr>
          <w:b/>
          <w:noProof w:val="0"/>
        </w:rPr>
        <w:t>GYÓGYSZERFORMA ÉS TARTALOM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VAULT_ND_f6dadb1e-960d-45ac-ac34-f31d43ca4075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2FBE040C" w14:textId="77777777" w:rsidR="00EB39A0" w:rsidRPr="00E65CEF" w:rsidRDefault="00EB39A0" w:rsidP="00F12F59">
      <w:pPr>
        <w:rPr>
          <w:noProof w:val="0"/>
        </w:rPr>
      </w:pPr>
    </w:p>
    <w:p w14:paraId="27AE1C86" w14:textId="77777777" w:rsidR="00EB39A0" w:rsidRPr="00440246" w:rsidRDefault="00EB39A0" w:rsidP="00F12F59">
      <w:pPr>
        <w:rPr>
          <w:noProof w:val="0"/>
        </w:rPr>
      </w:pPr>
      <w:r w:rsidRPr="00BF3A7C">
        <w:rPr>
          <w:noProof w:val="0"/>
          <w:shd w:val="pct20" w:color="auto" w:fill="auto"/>
        </w:rPr>
        <w:t>Oldatos injekció</w:t>
      </w:r>
    </w:p>
    <w:p w14:paraId="5D890430" w14:textId="77777777" w:rsidR="00EB39A0" w:rsidRPr="00E65CEF" w:rsidRDefault="00EB39A0" w:rsidP="00F12F59">
      <w:pPr>
        <w:rPr>
          <w:noProof w:val="0"/>
        </w:rPr>
      </w:pPr>
    </w:p>
    <w:p w14:paraId="6C729886" w14:textId="77777777" w:rsidR="00EB39A0" w:rsidRPr="00E65CEF" w:rsidRDefault="00EB39A0" w:rsidP="00F12F59">
      <w:pPr>
        <w:rPr>
          <w:noProof w:val="0"/>
        </w:rPr>
      </w:pPr>
      <w:r>
        <w:rPr>
          <w:noProof w:val="0"/>
        </w:rPr>
        <w:t>1</w:t>
      </w:r>
      <w:r w:rsidR="00866DD4">
        <w:rPr>
          <w:noProof w:val="0"/>
        </w:rPr>
        <w:t> </w:t>
      </w:r>
      <w:r>
        <w:rPr>
          <w:noProof w:val="0"/>
        </w:rPr>
        <w:t>injekciós toll</w:t>
      </w:r>
    </w:p>
    <w:p w14:paraId="03524CE3" w14:textId="77777777" w:rsidR="00EB39A0" w:rsidRPr="00440246" w:rsidRDefault="00866DD4" w:rsidP="00F12F59">
      <w:pPr>
        <w:rPr>
          <w:noProof w:val="0"/>
        </w:rPr>
      </w:pPr>
      <w:r w:rsidRPr="00BF3A7C">
        <w:rPr>
          <w:noProof w:val="0"/>
          <w:shd w:val="pct20" w:color="auto" w:fill="auto"/>
        </w:rPr>
        <w:t>3 </w:t>
      </w:r>
      <w:r w:rsidR="00EB39A0" w:rsidRPr="00BF3A7C">
        <w:rPr>
          <w:noProof w:val="0"/>
          <w:shd w:val="pct20" w:color="auto" w:fill="auto"/>
        </w:rPr>
        <w:t>injekciós toll</w:t>
      </w:r>
    </w:p>
    <w:p w14:paraId="075C4BDA" w14:textId="77777777" w:rsidR="00EB39A0" w:rsidRPr="00440246" w:rsidRDefault="00866DD4" w:rsidP="00F12F59">
      <w:pPr>
        <w:rPr>
          <w:noProof w:val="0"/>
        </w:rPr>
      </w:pPr>
      <w:r w:rsidRPr="00BF3A7C">
        <w:rPr>
          <w:noProof w:val="0"/>
          <w:shd w:val="pct20" w:color="auto" w:fill="auto"/>
        </w:rPr>
        <w:t>5 </w:t>
      </w:r>
      <w:r w:rsidR="00EB39A0" w:rsidRPr="00BF3A7C">
        <w:rPr>
          <w:noProof w:val="0"/>
          <w:shd w:val="pct20" w:color="auto" w:fill="auto"/>
        </w:rPr>
        <w:t>injekciós toll</w:t>
      </w:r>
    </w:p>
    <w:p w14:paraId="7AD6A430" w14:textId="77777777" w:rsidR="00EB39A0" w:rsidRPr="00E65CEF" w:rsidRDefault="00EB39A0" w:rsidP="00F12F59">
      <w:pPr>
        <w:rPr>
          <w:noProof w:val="0"/>
        </w:rPr>
      </w:pPr>
    </w:p>
    <w:p w14:paraId="1765CCE7" w14:textId="7BB6A1F0" w:rsidR="00EB39A0" w:rsidRPr="00E65CEF" w:rsidRDefault="00765544">
      <w:pPr>
        <w:rPr>
          <w:noProof w:val="0"/>
        </w:rPr>
      </w:pPr>
      <w:r>
        <w:t>3 ml oldatot tartalmaz</w:t>
      </w:r>
      <w:r w:rsidR="004C4FF6">
        <w:t xml:space="preserve"> injekciós tollanként</w:t>
      </w:r>
      <w:r>
        <w:t xml:space="preserve">, </w:t>
      </w:r>
      <w:r w:rsidR="000B39A4">
        <w:t>amellyel</w:t>
      </w:r>
      <w:r w:rsidR="000616AD">
        <w:t xml:space="preserve"> </w:t>
      </w:r>
      <w:r>
        <w:t>0,6 mg</w:t>
      </w:r>
      <w:r w:rsidR="00897F0B">
        <w:noBreakHyphen/>
      </w:r>
      <w:r>
        <w:t>os, 1,2 mg</w:t>
      </w:r>
      <w:r w:rsidR="00897F0B">
        <w:noBreakHyphen/>
      </w:r>
      <w:r>
        <w:t>os, 1,8 mg</w:t>
      </w:r>
      <w:r w:rsidR="00897F0B">
        <w:noBreakHyphen/>
      </w:r>
      <w:r>
        <w:t>os, 2,4 mg</w:t>
      </w:r>
      <w:r w:rsidR="00897F0B">
        <w:noBreakHyphen/>
      </w:r>
      <w:r>
        <w:t>os vagy 3,0 mg</w:t>
      </w:r>
      <w:r w:rsidR="00897F0B">
        <w:noBreakHyphen/>
      </w:r>
      <w:r>
        <w:t>os adag adható be.</w:t>
      </w:r>
    </w:p>
    <w:p w14:paraId="37726DD8" w14:textId="77777777" w:rsidR="00EB39A0" w:rsidRPr="00E65CEF" w:rsidRDefault="00EB39A0">
      <w:pPr>
        <w:rPr>
          <w:noProof w:val="0"/>
        </w:rPr>
      </w:pPr>
    </w:p>
    <w:p w14:paraId="3BECCC96" w14:textId="77777777" w:rsidR="00EB39A0" w:rsidRPr="00E65CEF" w:rsidRDefault="00EB39A0">
      <w:pPr>
        <w:rPr>
          <w:noProof w:val="0"/>
        </w:rPr>
      </w:pPr>
    </w:p>
    <w:p w14:paraId="06717D86" w14:textId="53788E9C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5.</w:t>
      </w:r>
      <w:r w:rsidRPr="00E65CEF">
        <w:rPr>
          <w:b/>
          <w:noProof w:val="0"/>
        </w:rPr>
        <w:tab/>
      </w:r>
      <w:r>
        <w:rPr>
          <w:b/>
          <w:noProof w:val="0"/>
        </w:rPr>
        <w:t>AZ ALKALMAZÁSSAL KAPCSOLATOS TUDNIVALÓK ÉS AZ ALKALMAZÁS MÓDJA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VAULT_ND_f49314b6-3d68-4c85-a25c-cd83242a8ca4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4AE927CA" w14:textId="77777777" w:rsidR="00EB39A0" w:rsidRPr="00E65CEF" w:rsidRDefault="00EB39A0">
      <w:pPr>
        <w:rPr>
          <w:noProof w:val="0"/>
        </w:rPr>
      </w:pPr>
    </w:p>
    <w:p w14:paraId="6DA84D5E" w14:textId="77777777" w:rsidR="00EB39A0" w:rsidRPr="00E65CEF" w:rsidRDefault="00EB39A0">
      <w:pPr>
        <w:rPr>
          <w:noProof w:val="0"/>
        </w:rPr>
      </w:pPr>
      <w:r>
        <w:rPr>
          <w:noProof w:val="0"/>
        </w:rPr>
        <w:t xml:space="preserve">Az injekciós tollat NovoFine vagy NovoTwist </w:t>
      </w:r>
      <w:r w:rsidR="00F01D21">
        <w:rPr>
          <w:noProof w:val="0"/>
        </w:rPr>
        <w:t xml:space="preserve">eldobható </w:t>
      </w:r>
      <w:r>
        <w:rPr>
          <w:noProof w:val="0"/>
        </w:rPr>
        <w:t>tűkkel történő használatra tervezték.</w:t>
      </w:r>
    </w:p>
    <w:p w14:paraId="6CACF8F2" w14:textId="77777777" w:rsidR="00EB39A0" w:rsidRPr="00C52F5C" w:rsidRDefault="00EB39A0">
      <w:pPr>
        <w:rPr>
          <w:b/>
          <w:noProof w:val="0"/>
        </w:rPr>
      </w:pPr>
      <w:r w:rsidRPr="00C52F5C">
        <w:rPr>
          <w:b/>
          <w:noProof w:val="0"/>
        </w:rPr>
        <w:t xml:space="preserve">A csomagolás </w:t>
      </w:r>
      <w:r w:rsidR="001513C0" w:rsidRPr="00C52F5C">
        <w:rPr>
          <w:b/>
          <w:noProof w:val="0"/>
        </w:rPr>
        <w:t>tűt</w:t>
      </w:r>
      <w:r w:rsidR="001513C0">
        <w:rPr>
          <w:b/>
          <w:noProof w:val="0"/>
        </w:rPr>
        <w:t xml:space="preserve"> </w:t>
      </w:r>
      <w:r w:rsidRPr="00C52F5C">
        <w:rPr>
          <w:b/>
          <w:noProof w:val="0"/>
        </w:rPr>
        <w:t>nem tartalmaz.</w:t>
      </w:r>
    </w:p>
    <w:p w14:paraId="42D74809" w14:textId="286F8088" w:rsidR="00EB39A0" w:rsidRPr="00E65CEF" w:rsidRDefault="00886803">
      <w:pPr>
        <w:rPr>
          <w:noProof w:val="0"/>
        </w:rPr>
      </w:pPr>
      <w:r>
        <w:rPr>
          <w:noProof w:val="0"/>
        </w:rPr>
        <w:t xml:space="preserve">Alkalmazás </w:t>
      </w:r>
      <w:r w:rsidR="00EB39A0">
        <w:rPr>
          <w:noProof w:val="0"/>
        </w:rPr>
        <w:t>előtt olvassa el a mellékelt betegtájékoztatót!</w:t>
      </w:r>
    </w:p>
    <w:p w14:paraId="57F35F4E" w14:textId="77777777" w:rsidR="005839EC" w:rsidRPr="0051598F" w:rsidRDefault="005839EC" w:rsidP="005839EC">
      <w:pPr>
        <w:widowControl w:val="0"/>
        <w:suppressAutoHyphens w:val="0"/>
        <w:rPr>
          <w:noProof w:val="0"/>
        </w:rPr>
      </w:pPr>
      <w:r w:rsidRPr="0051598F">
        <w:rPr>
          <w:noProof w:val="0"/>
        </w:rPr>
        <w:t>Bőr alá történő beadásra.</w:t>
      </w:r>
    </w:p>
    <w:p w14:paraId="2E9C0B9A" w14:textId="77777777" w:rsidR="00EB39A0" w:rsidRPr="00E65CEF" w:rsidRDefault="00EB39A0">
      <w:pPr>
        <w:rPr>
          <w:noProof w:val="0"/>
        </w:rPr>
      </w:pPr>
    </w:p>
    <w:p w14:paraId="3375EBBD" w14:textId="77777777" w:rsidR="00EB39A0" w:rsidRPr="00E65CEF" w:rsidRDefault="00EB39A0">
      <w:pPr>
        <w:rPr>
          <w:noProof w:val="0"/>
        </w:rPr>
      </w:pPr>
    </w:p>
    <w:p w14:paraId="4DE16E80" w14:textId="09E2E665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6.</w:t>
      </w:r>
      <w:r w:rsidRPr="00E65CEF">
        <w:rPr>
          <w:b/>
          <w:noProof w:val="0"/>
        </w:rPr>
        <w:tab/>
      </w:r>
      <w:r w:rsidRPr="00F714E1">
        <w:rPr>
          <w:b/>
          <w:szCs w:val="22"/>
        </w:rPr>
        <w:t>KÜLÖN FIGYELMEZTETÉS, MELY SZERINT A GYÓGYSZERT GYERMEKEKTŐL ELZÁRVA KELL TARTANI</w:t>
      </w:r>
      <w:r w:rsidR="000472FE">
        <w:rPr>
          <w:b/>
          <w:szCs w:val="22"/>
        </w:rPr>
        <w:fldChar w:fldCharType="begin"/>
      </w:r>
      <w:r w:rsidR="000472FE">
        <w:rPr>
          <w:b/>
          <w:szCs w:val="22"/>
        </w:rPr>
        <w:instrText xml:space="preserve"> DOCVARIABLE VAULT_ND_fdd0043d-6b0a-4e7d-be1d-133d59baac22 \* MERGEFORMAT </w:instrText>
      </w:r>
      <w:r w:rsidR="000472FE">
        <w:rPr>
          <w:b/>
          <w:szCs w:val="22"/>
        </w:rPr>
        <w:fldChar w:fldCharType="separate"/>
      </w:r>
      <w:r w:rsidR="000472FE">
        <w:rPr>
          <w:b/>
          <w:szCs w:val="22"/>
        </w:rPr>
        <w:t xml:space="preserve"> </w:t>
      </w:r>
      <w:r w:rsidR="000472FE">
        <w:rPr>
          <w:b/>
          <w:szCs w:val="22"/>
        </w:rPr>
        <w:fldChar w:fldCharType="end"/>
      </w:r>
    </w:p>
    <w:p w14:paraId="5C591138" w14:textId="77777777" w:rsidR="00EB39A0" w:rsidRPr="00E65CEF" w:rsidRDefault="00EB39A0">
      <w:pPr>
        <w:rPr>
          <w:noProof w:val="0"/>
        </w:rPr>
      </w:pPr>
    </w:p>
    <w:p w14:paraId="5FF680B0" w14:textId="335AABAD" w:rsidR="00EB39A0" w:rsidRPr="00E65CEF" w:rsidRDefault="00EB39A0">
      <w:pPr>
        <w:outlineLvl w:val="0"/>
        <w:rPr>
          <w:noProof w:val="0"/>
        </w:rPr>
      </w:pPr>
      <w:r>
        <w:rPr>
          <w:noProof w:val="0"/>
        </w:rPr>
        <w:t>A gyógyszer gyermekektől elzárva tartandó!</w:t>
      </w:r>
      <w:r w:rsidR="000472FE">
        <w:rPr>
          <w:noProof w:val="0"/>
        </w:rPr>
        <w:fldChar w:fldCharType="begin"/>
      </w:r>
      <w:r w:rsidR="000472FE">
        <w:rPr>
          <w:noProof w:val="0"/>
        </w:rPr>
        <w:instrText xml:space="preserve"> DOCVARIABLE vault_nd_211e2083-d5c1-484d-8d22-f031b876f752 \* MERGEFORMAT </w:instrText>
      </w:r>
      <w:r w:rsidR="000472FE">
        <w:rPr>
          <w:noProof w:val="0"/>
        </w:rPr>
        <w:fldChar w:fldCharType="separate"/>
      </w:r>
      <w:r w:rsidR="000472FE">
        <w:rPr>
          <w:noProof w:val="0"/>
        </w:rPr>
        <w:t xml:space="preserve"> </w:t>
      </w:r>
      <w:r w:rsidR="000472FE">
        <w:rPr>
          <w:noProof w:val="0"/>
        </w:rPr>
        <w:fldChar w:fldCharType="end"/>
      </w:r>
    </w:p>
    <w:p w14:paraId="0EB3B6A2" w14:textId="77777777" w:rsidR="00EB39A0" w:rsidRPr="00E65CEF" w:rsidRDefault="00EB39A0">
      <w:pPr>
        <w:rPr>
          <w:noProof w:val="0"/>
        </w:rPr>
      </w:pPr>
    </w:p>
    <w:p w14:paraId="1F721E66" w14:textId="77777777" w:rsidR="00EB39A0" w:rsidRPr="00E65CEF" w:rsidRDefault="00EB39A0">
      <w:pPr>
        <w:rPr>
          <w:noProof w:val="0"/>
        </w:rPr>
      </w:pPr>
    </w:p>
    <w:p w14:paraId="7804F5B5" w14:textId="477194EC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7.</w:t>
      </w:r>
      <w:r w:rsidRPr="00E65CEF">
        <w:rPr>
          <w:b/>
          <w:noProof w:val="0"/>
        </w:rPr>
        <w:tab/>
      </w:r>
      <w:r>
        <w:rPr>
          <w:b/>
          <w:noProof w:val="0"/>
        </w:rPr>
        <w:t>TOVÁBBI FIGYELMEZTETÉS</w:t>
      </w:r>
      <w:r w:rsidR="00267E49">
        <w:rPr>
          <w:b/>
          <w:noProof w:val="0"/>
        </w:rPr>
        <w:t>EK</w:t>
      </w:r>
      <w:r>
        <w:rPr>
          <w:b/>
          <w:noProof w:val="0"/>
        </w:rPr>
        <w:t>, AMENNYIBEN SZÜKSÉGES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VAULT_ND_81d6893b-5bbd-4610-a571-408135cb5938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1532BF8" w14:textId="77777777" w:rsidR="00EB39A0" w:rsidRPr="00E65CEF" w:rsidRDefault="00EB39A0">
      <w:pPr>
        <w:rPr>
          <w:noProof w:val="0"/>
        </w:rPr>
      </w:pPr>
    </w:p>
    <w:p w14:paraId="1ECAB5D1" w14:textId="77777777" w:rsidR="00EB39A0" w:rsidRPr="00E65CEF" w:rsidRDefault="00EB39A0" w:rsidP="00F12F59">
      <w:pPr>
        <w:rPr>
          <w:noProof w:val="0"/>
        </w:rPr>
      </w:pPr>
      <w:r>
        <w:rPr>
          <w:noProof w:val="0"/>
        </w:rPr>
        <w:t>Az injekciós tollat hozzácsatlakoztatott tű nélkül tárolja!</w:t>
      </w:r>
    </w:p>
    <w:p w14:paraId="61ADDBFB" w14:textId="77777777" w:rsidR="00EB39A0" w:rsidRPr="00E65CEF" w:rsidRDefault="00F714E1" w:rsidP="00F12F59">
      <w:pPr>
        <w:rPr>
          <w:noProof w:val="0"/>
        </w:rPr>
      </w:pPr>
      <w:r>
        <w:t>Csak egy személy által történő használatra.</w:t>
      </w:r>
    </w:p>
    <w:p w14:paraId="65DD09D8" w14:textId="77777777" w:rsidR="00EB39A0" w:rsidRPr="00E65CEF" w:rsidRDefault="00EB39A0" w:rsidP="00F12F59">
      <w:pPr>
        <w:rPr>
          <w:noProof w:val="0"/>
        </w:rPr>
      </w:pPr>
    </w:p>
    <w:p w14:paraId="6BCF7F41" w14:textId="77777777" w:rsidR="00EB39A0" w:rsidRPr="00E65CEF" w:rsidRDefault="00EB39A0" w:rsidP="00F12F59">
      <w:pPr>
        <w:rPr>
          <w:noProof w:val="0"/>
        </w:rPr>
      </w:pPr>
    </w:p>
    <w:p w14:paraId="1251CE03" w14:textId="227A81A5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8.</w:t>
      </w:r>
      <w:r w:rsidRPr="00E65CEF">
        <w:rPr>
          <w:b/>
          <w:noProof w:val="0"/>
        </w:rPr>
        <w:tab/>
      </w:r>
      <w:r>
        <w:rPr>
          <w:b/>
          <w:noProof w:val="0"/>
        </w:rPr>
        <w:t>LEJÁRATI IDŐ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VAULT_ND_d67ff5bc-c3be-4877-8222-85a7174e5117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6759040E" w14:textId="77777777" w:rsidR="00EB39A0" w:rsidRPr="00E65CEF" w:rsidRDefault="00EB39A0" w:rsidP="00F12F59">
      <w:pPr>
        <w:rPr>
          <w:noProof w:val="0"/>
        </w:rPr>
      </w:pPr>
    </w:p>
    <w:p w14:paraId="5CFD8B6A" w14:textId="77777777" w:rsidR="00EB39A0" w:rsidRPr="00E65CEF" w:rsidRDefault="00EB39A0" w:rsidP="00F12F59">
      <w:pPr>
        <w:rPr>
          <w:noProof w:val="0"/>
        </w:rPr>
      </w:pPr>
      <w:r w:rsidRPr="00F714E1">
        <w:rPr>
          <w:szCs w:val="22"/>
        </w:rPr>
        <w:t>Felh</w:t>
      </w:r>
      <w:r w:rsidR="0045548A">
        <w:rPr>
          <w:szCs w:val="22"/>
        </w:rPr>
        <w:t>asználható</w:t>
      </w:r>
      <w:r w:rsidRPr="007E0B9E">
        <w:t>:</w:t>
      </w:r>
    </w:p>
    <w:p w14:paraId="05DA44CB" w14:textId="77777777" w:rsidR="00EB39A0" w:rsidRPr="00E65CEF" w:rsidRDefault="00EB39A0" w:rsidP="00F12F59">
      <w:pPr>
        <w:rPr>
          <w:noProof w:val="0"/>
        </w:rPr>
      </w:pPr>
    </w:p>
    <w:p w14:paraId="218DC6B6" w14:textId="77777777" w:rsidR="00EB39A0" w:rsidRPr="00E65CEF" w:rsidRDefault="00EB39A0" w:rsidP="00F12F59">
      <w:pPr>
        <w:rPr>
          <w:noProof w:val="0"/>
        </w:rPr>
      </w:pPr>
      <w:r>
        <w:rPr>
          <w:noProof w:val="0"/>
        </w:rPr>
        <w:t>A</w:t>
      </w:r>
      <w:r w:rsidR="00267E49">
        <w:rPr>
          <w:noProof w:val="0"/>
        </w:rPr>
        <w:t>z injekciós</w:t>
      </w:r>
      <w:r>
        <w:rPr>
          <w:noProof w:val="0"/>
        </w:rPr>
        <w:t xml:space="preserve"> tollat az első használat után 1 hónap</w:t>
      </w:r>
      <w:r w:rsidR="0069452D">
        <w:rPr>
          <w:noProof w:val="0"/>
        </w:rPr>
        <w:t>pal</w:t>
      </w:r>
      <w:r>
        <w:rPr>
          <w:noProof w:val="0"/>
        </w:rPr>
        <w:t xml:space="preserve"> dobja ki.</w:t>
      </w:r>
    </w:p>
    <w:p w14:paraId="570CF8FA" w14:textId="77777777" w:rsidR="00EB39A0" w:rsidRPr="00E65CEF" w:rsidRDefault="00EB39A0">
      <w:pPr>
        <w:rPr>
          <w:noProof w:val="0"/>
        </w:rPr>
      </w:pPr>
    </w:p>
    <w:p w14:paraId="27B865E4" w14:textId="77777777" w:rsidR="00EB39A0" w:rsidRPr="00E65CEF" w:rsidRDefault="00EB39A0">
      <w:pPr>
        <w:rPr>
          <w:noProof w:val="0"/>
        </w:rPr>
      </w:pPr>
    </w:p>
    <w:p w14:paraId="682991D9" w14:textId="0150D234" w:rsidR="00EB39A0" w:rsidRPr="00E65CEF" w:rsidRDefault="00EB39A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uppressAutoHyphens w:val="0"/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9.</w:t>
      </w:r>
      <w:r w:rsidRPr="00E65CEF">
        <w:rPr>
          <w:b/>
          <w:noProof w:val="0"/>
        </w:rPr>
        <w:tab/>
      </w:r>
      <w:r>
        <w:rPr>
          <w:b/>
          <w:noProof w:val="0"/>
        </w:rPr>
        <w:t>KÜLÖNLEGES TÁROLÁSI ELŐÍRÁSOK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VAULT_ND_9625348e-9c27-45de-a6c3-829d95b126cd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1DCD309D" w14:textId="77777777" w:rsidR="00EB39A0" w:rsidRPr="00E65CEF" w:rsidRDefault="00EB39A0">
      <w:pPr>
        <w:rPr>
          <w:noProof w:val="0"/>
        </w:rPr>
      </w:pPr>
    </w:p>
    <w:p w14:paraId="63CEB766" w14:textId="77777777" w:rsidR="00EB39A0" w:rsidRPr="00E65CEF" w:rsidRDefault="00EB39A0">
      <w:pPr>
        <w:rPr>
          <w:noProof w:val="0"/>
        </w:rPr>
      </w:pPr>
      <w:r>
        <w:rPr>
          <w:noProof w:val="0"/>
        </w:rPr>
        <w:t>Hűtőszekrényben tárolandó.</w:t>
      </w:r>
    </w:p>
    <w:p w14:paraId="0C5E9F05" w14:textId="77777777" w:rsidR="00EB39A0" w:rsidRPr="00E65CEF" w:rsidRDefault="00EB39A0">
      <w:pPr>
        <w:rPr>
          <w:noProof w:val="0"/>
        </w:rPr>
      </w:pPr>
      <w:r w:rsidRPr="00F714E1">
        <w:rPr>
          <w:szCs w:val="22"/>
        </w:rPr>
        <w:t>Nem fagyasztható</w:t>
      </w:r>
      <w:r w:rsidR="00267E49">
        <w:rPr>
          <w:szCs w:val="22"/>
        </w:rPr>
        <w:t>!</w:t>
      </w:r>
    </w:p>
    <w:p w14:paraId="250749ED" w14:textId="77777777" w:rsidR="00EB39A0" w:rsidRPr="00E65CEF" w:rsidRDefault="00EB39A0">
      <w:pPr>
        <w:rPr>
          <w:noProof w:val="0"/>
        </w:rPr>
      </w:pPr>
      <w:r>
        <w:rPr>
          <w:noProof w:val="0"/>
        </w:rPr>
        <w:t>A</w:t>
      </w:r>
      <w:r w:rsidR="00267E49">
        <w:rPr>
          <w:noProof w:val="0"/>
        </w:rPr>
        <w:t>z injekciós</w:t>
      </w:r>
      <w:r>
        <w:rPr>
          <w:noProof w:val="0"/>
        </w:rPr>
        <w:t xml:space="preserve"> toll az első használat után legfeljebb 30</w:t>
      </w:r>
      <w:r w:rsidR="00A47D41">
        <w:rPr>
          <w:noProof w:val="0"/>
        </w:rPr>
        <w:t> </w:t>
      </w:r>
      <w:r>
        <w:rPr>
          <w:noProof w:val="0"/>
        </w:rPr>
        <w:t>°C</w:t>
      </w:r>
      <w:r w:rsidR="00897F0B">
        <w:rPr>
          <w:noProof w:val="0"/>
        </w:rPr>
        <w:noBreakHyphen/>
      </w:r>
      <w:r>
        <w:rPr>
          <w:noProof w:val="0"/>
        </w:rPr>
        <w:t>on vagy hűtőszekrényben tárolandó.</w:t>
      </w:r>
    </w:p>
    <w:p w14:paraId="23ABCB09" w14:textId="77777777" w:rsidR="00EB39A0" w:rsidRPr="00E65CEF" w:rsidRDefault="00EB39A0">
      <w:pPr>
        <w:rPr>
          <w:noProof w:val="0"/>
        </w:rPr>
      </w:pPr>
      <w:r>
        <w:rPr>
          <w:noProof w:val="0"/>
        </w:rPr>
        <w:t>A fénytől való védelem érdekében a</w:t>
      </w:r>
      <w:r w:rsidR="001513C0">
        <w:rPr>
          <w:noProof w:val="0"/>
        </w:rPr>
        <w:t>z</w:t>
      </w:r>
      <w:r>
        <w:rPr>
          <w:noProof w:val="0"/>
        </w:rPr>
        <w:t xml:space="preserve"> </w:t>
      </w:r>
      <w:r w:rsidR="001513C0">
        <w:rPr>
          <w:noProof w:val="0"/>
        </w:rPr>
        <w:t xml:space="preserve">injekciós toll </w:t>
      </w:r>
      <w:r>
        <w:rPr>
          <w:noProof w:val="0"/>
        </w:rPr>
        <w:t>kupak</w:t>
      </w:r>
      <w:r w:rsidR="001513C0">
        <w:rPr>
          <w:noProof w:val="0"/>
        </w:rPr>
        <w:t>ját</w:t>
      </w:r>
      <w:r>
        <w:rPr>
          <w:noProof w:val="0"/>
        </w:rPr>
        <w:t xml:space="preserve"> tartsa a</w:t>
      </w:r>
      <w:r w:rsidR="00267E49">
        <w:rPr>
          <w:noProof w:val="0"/>
        </w:rPr>
        <w:t>z injekciós</w:t>
      </w:r>
      <w:r>
        <w:rPr>
          <w:noProof w:val="0"/>
        </w:rPr>
        <w:t xml:space="preserve"> tollon.</w:t>
      </w:r>
    </w:p>
    <w:p w14:paraId="1098EC1E" w14:textId="77777777" w:rsidR="00EB39A0" w:rsidRPr="00E65CEF" w:rsidRDefault="00EB39A0" w:rsidP="00F12F59">
      <w:pPr>
        <w:rPr>
          <w:noProof w:val="0"/>
        </w:rPr>
      </w:pPr>
    </w:p>
    <w:p w14:paraId="55A6F830" w14:textId="77777777" w:rsidR="00EB39A0" w:rsidRPr="00E65CEF" w:rsidRDefault="00EB39A0" w:rsidP="00F12F59">
      <w:pPr>
        <w:rPr>
          <w:noProof w:val="0"/>
        </w:rPr>
      </w:pPr>
    </w:p>
    <w:p w14:paraId="018C399C" w14:textId="685C68AB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10.</w:t>
      </w:r>
      <w:r w:rsidRPr="00E65CEF">
        <w:rPr>
          <w:b/>
          <w:noProof w:val="0"/>
        </w:rPr>
        <w:tab/>
      </w:r>
      <w:r>
        <w:rPr>
          <w:b/>
          <w:noProof w:val="0"/>
        </w:rPr>
        <w:t>KÜLÖNLEGES ÓVINTÉZKEDÉSEK A FEL NEM HASZNÁLT GYÓGYSZEREK VAGY AZ ILYEN TERMÉKEKBŐL KELETKEZETT HULLADÉKANYAGOK ÁRTALMATLANNÁ TÉTELÉRE, HA ILYENEKRE SZÜKSÉG VAN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VAULT_ND_49da1d50-7b2b-4ee1-8b86-e5c15761f5f5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B8AC5EC" w14:textId="77777777" w:rsidR="00EB39A0" w:rsidRPr="00E65CEF" w:rsidRDefault="00EB39A0">
      <w:pPr>
        <w:rPr>
          <w:noProof w:val="0"/>
        </w:rPr>
      </w:pPr>
    </w:p>
    <w:p w14:paraId="15D7EE0B" w14:textId="77777777" w:rsidR="00EB39A0" w:rsidRPr="00E65CEF" w:rsidRDefault="00EB39A0">
      <w:pPr>
        <w:rPr>
          <w:noProof w:val="0"/>
        </w:rPr>
      </w:pPr>
    </w:p>
    <w:p w14:paraId="17D3CC07" w14:textId="18207049" w:rsidR="00EB39A0" w:rsidRPr="00E65CEF" w:rsidRDefault="00EB39A0" w:rsidP="00111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11.</w:t>
      </w:r>
      <w:r w:rsidRPr="00E65CEF">
        <w:rPr>
          <w:b/>
          <w:noProof w:val="0"/>
        </w:rPr>
        <w:tab/>
      </w:r>
      <w:r>
        <w:rPr>
          <w:b/>
          <w:noProof w:val="0"/>
        </w:rPr>
        <w:t>A FORGALOMBA HOZATALI ENGEDÉLY JOGOSULTJÁNAK NEVE ÉS CÍME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VAULT_ND_56b535e7-90af-4b94-9808-bf408cc55770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3346EC94" w14:textId="77777777" w:rsidR="00EB39A0" w:rsidRPr="00E65CEF" w:rsidRDefault="00EB39A0">
      <w:pPr>
        <w:rPr>
          <w:noProof w:val="0"/>
        </w:rPr>
      </w:pPr>
    </w:p>
    <w:p w14:paraId="42EEC0E8" w14:textId="77777777" w:rsidR="00EB39A0" w:rsidRPr="00E65CEF" w:rsidRDefault="00EB39A0">
      <w:pPr>
        <w:rPr>
          <w:noProof w:val="0"/>
        </w:rPr>
      </w:pPr>
      <w:r>
        <w:rPr>
          <w:noProof w:val="0"/>
        </w:rPr>
        <w:t>Novo Nordisk A/S</w:t>
      </w:r>
    </w:p>
    <w:p w14:paraId="5C6B67A2" w14:textId="67A0FB6B" w:rsidR="00EB39A0" w:rsidRPr="00E65CEF" w:rsidRDefault="00EB39A0">
      <w:pPr>
        <w:rPr>
          <w:noProof w:val="0"/>
        </w:rPr>
      </w:pPr>
      <w:r>
        <w:rPr>
          <w:noProof w:val="0"/>
        </w:rPr>
        <w:t>Novo All</w:t>
      </w:r>
      <w:del w:id="59" w:author="NN-HU" w:date="2025-04-04T10:44:00Z">
        <w:r w:rsidDel="00FE372D">
          <w:rPr>
            <w:noProof w:val="0"/>
          </w:rPr>
          <w:delText>é</w:delText>
        </w:r>
      </w:del>
      <w:ins w:id="60" w:author="NN-HU" w:date="2025-04-04T10:44:00Z">
        <w:r w:rsidR="00FE372D">
          <w:rPr>
            <w:noProof w:val="0"/>
          </w:rPr>
          <w:t>e 1</w:t>
        </w:r>
      </w:ins>
    </w:p>
    <w:p w14:paraId="1F73AC83" w14:textId="77777777" w:rsidR="00EB39A0" w:rsidRPr="007A2EAC" w:rsidRDefault="00EB39A0">
      <w:pPr>
        <w:rPr>
          <w:noProof w:val="0"/>
        </w:rPr>
      </w:pPr>
      <w:r>
        <w:rPr>
          <w:noProof w:val="0"/>
        </w:rPr>
        <w:t>DK</w:t>
      </w:r>
      <w:r w:rsidR="00897F0B">
        <w:rPr>
          <w:noProof w:val="0"/>
        </w:rPr>
        <w:noBreakHyphen/>
      </w:r>
      <w:r>
        <w:rPr>
          <w:noProof w:val="0"/>
        </w:rPr>
        <w:t>2880 Bagsværd</w:t>
      </w:r>
    </w:p>
    <w:p w14:paraId="33ADDE54" w14:textId="77777777" w:rsidR="00EB39A0" w:rsidRPr="007A2EAC" w:rsidRDefault="00EB39A0">
      <w:pPr>
        <w:rPr>
          <w:noProof w:val="0"/>
        </w:rPr>
      </w:pPr>
      <w:r>
        <w:rPr>
          <w:noProof w:val="0"/>
        </w:rPr>
        <w:t>Dánia</w:t>
      </w:r>
    </w:p>
    <w:p w14:paraId="303713F5" w14:textId="77777777" w:rsidR="00EB39A0" w:rsidRPr="007A2EAC" w:rsidRDefault="00EB39A0">
      <w:pPr>
        <w:rPr>
          <w:noProof w:val="0"/>
        </w:rPr>
      </w:pPr>
    </w:p>
    <w:p w14:paraId="4C0576DE" w14:textId="77777777" w:rsidR="00EB39A0" w:rsidRPr="007A2EAC" w:rsidRDefault="00EB39A0">
      <w:pPr>
        <w:rPr>
          <w:noProof w:val="0"/>
        </w:rPr>
      </w:pPr>
    </w:p>
    <w:p w14:paraId="08AE0CD3" w14:textId="48AAC142" w:rsidR="00EB39A0" w:rsidRPr="007A2EAC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7A2EAC">
        <w:rPr>
          <w:b/>
          <w:noProof w:val="0"/>
        </w:rPr>
        <w:t>12.</w:t>
      </w:r>
      <w:r w:rsidRPr="007A2EAC">
        <w:rPr>
          <w:b/>
          <w:noProof w:val="0"/>
        </w:rPr>
        <w:tab/>
      </w:r>
      <w:r>
        <w:rPr>
          <w:b/>
          <w:noProof w:val="0"/>
        </w:rPr>
        <w:t>A FORGALOMBA HOZATALI ENGEDÉLY SZÁMA</w:t>
      </w:r>
      <w:r w:rsidR="008F723F">
        <w:rPr>
          <w:b/>
          <w:noProof w:val="0"/>
        </w:rPr>
        <w:t>I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VAULT_ND_c4bfed79-93e4-4edb-bf00-a7a9f7ccb4da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182EBCE4" w14:textId="77777777" w:rsidR="00EB39A0" w:rsidRPr="007A2EAC" w:rsidRDefault="00EB39A0">
      <w:pPr>
        <w:rPr>
          <w:noProof w:val="0"/>
        </w:rPr>
      </w:pPr>
    </w:p>
    <w:p w14:paraId="5411402F" w14:textId="77777777" w:rsidR="00EB39A0" w:rsidRPr="007A2EAC" w:rsidRDefault="00EB39A0">
      <w:pPr>
        <w:rPr>
          <w:noProof w:val="0"/>
        </w:rPr>
      </w:pPr>
    </w:p>
    <w:p w14:paraId="34D81E3F" w14:textId="0FA92930" w:rsidR="008F723F" w:rsidRPr="008F723F" w:rsidRDefault="008F723F" w:rsidP="008F723F">
      <w:pPr>
        <w:widowControl w:val="0"/>
        <w:suppressAutoHyphens w:val="0"/>
        <w:rPr>
          <w:rFonts w:eastAsia="Times New Roman"/>
          <w:noProof w:val="0"/>
          <w:shd w:val="clear" w:color="auto" w:fill="C0C0C0"/>
          <w:lang w:eastAsia="en-US"/>
        </w:rPr>
      </w:pPr>
      <w:r w:rsidRPr="008F723F">
        <w:rPr>
          <w:rFonts w:eastAsia="Times New Roman"/>
          <w:noProof w:val="0"/>
          <w:lang w:eastAsia="en-US"/>
        </w:rPr>
        <w:t>EU/1/</w:t>
      </w:r>
      <w:r>
        <w:rPr>
          <w:rFonts w:eastAsia="Times New Roman"/>
          <w:noProof w:val="0"/>
          <w:lang w:eastAsia="en-US"/>
        </w:rPr>
        <w:t>15</w:t>
      </w:r>
      <w:r w:rsidRPr="008F723F">
        <w:rPr>
          <w:rFonts w:eastAsia="Times New Roman"/>
          <w:noProof w:val="0"/>
          <w:lang w:eastAsia="en-US"/>
        </w:rPr>
        <w:t>/9</w:t>
      </w:r>
      <w:r>
        <w:rPr>
          <w:rFonts w:eastAsia="Times New Roman"/>
          <w:noProof w:val="0"/>
          <w:lang w:eastAsia="en-US"/>
        </w:rPr>
        <w:t>92</w:t>
      </w:r>
      <w:r w:rsidRPr="008F723F">
        <w:rPr>
          <w:rFonts w:eastAsia="Times New Roman"/>
          <w:noProof w:val="0"/>
          <w:lang w:eastAsia="en-US"/>
        </w:rPr>
        <w:t>/001</w:t>
      </w:r>
      <w:r w:rsidR="000013FD">
        <w:rPr>
          <w:rFonts w:eastAsia="Times New Roman"/>
          <w:noProof w:val="0"/>
          <w:lang w:eastAsia="en-US"/>
        </w:rPr>
        <w:tab/>
      </w:r>
      <w:r w:rsidRPr="00BF3A7C">
        <w:rPr>
          <w:rFonts w:eastAsia="Times New Roman"/>
          <w:noProof w:val="0"/>
          <w:shd w:val="pct20" w:color="auto" w:fill="auto"/>
          <w:lang w:eastAsia="en-US"/>
        </w:rPr>
        <w:t>1</w:t>
      </w:r>
      <w:r w:rsidR="002315E3" w:rsidRPr="00BF3A7C">
        <w:rPr>
          <w:rFonts w:eastAsia="Times New Roman"/>
          <w:noProof w:val="0"/>
          <w:shd w:val="pct20" w:color="auto" w:fill="auto"/>
          <w:lang w:eastAsia="en-US"/>
        </w:rPr>
        <w:t>×</w:t>
      </w:r>
      <w:r w:rsidRPr="00BF3A7C">
        <w:rPr>
          <w:rFonts w:eastAsia="Times New Roman"/>
          <w:noProof w:val="0"/>
          <w:shd w:val="pct20" w:color="auto" w:fill="auto"/>
          <w:lang w:eastAsia="en-US"/>
        </w:rPr>
        <w:t>3 ml</w:t>
      </w:r>
    </w:p>
    <w:p w14:paraId="620D2230" w14:textId="746AC2B0" w:rsidR="008F723F" w:rsidRPr="008F723F" w:rsidRDefault="008F723F" w:rsidP="008F723F">
      <w:pPr>
        <w:widowControl w:val="0"/>
        <w:suppressAutoHyphens w:val="0"/>
        <w:rPr>
          <w:rFonts w:eastAsia="Times New Roman"/>
          <w:noProof w:val="0"/>
          <w:shd w:val="clear" w:color="auto" w:fill="C0C0C0"/>
          <w:lang w:eastAsia="en-US"/>
        </w:rPr>
      </w:pPr>
      <w:r w:rsidRPr="00BF3A7C">
        <w:rPr>
          <w:rFonts w:eastAsia="Times New Roman"/>
          <w:noProof w:val="0"/>
          <w:shd w:val="pct20" w:color="auto" w:fill="auto"/>
          <w:lang w:eastAsia="en-US"/>
        </w:rPr>
        <w:t>EU/1/15/992/002</w:t>
      </w:r>
      <w:r w:rsidR="000013FD">
        <w:rPr>
          <w:rFonts w:eastAsia="Times New Roman"/>
          <w:noProof w:val="0"/>
          <w:shd w:val="pct20" w:color="auto" w:fill="auto"/>
          <w:lang w:eastAsia="en-US"/>
        </w:rPr>
        <w:tab/>
      </w:r>
      <w:r w:rsidR="004E384D" w:rsidRPr="00BF3A7C">
        <w:rPr>
          <w:rFonts w:eastAsia="Times New Roman"/>
          <w:noProof w:val="0"/>
          <w:shd w:val="pct20" w:color="auto" w:fill="auto"/>
          <w:lang w:eastAsia="en-US"/>
        </w:rPr>
        <w:t>3</w:t>
      </w:r>
      <w:r w:rsidR="002315E3" w:rsidRPr="00BF3A7C">
        <w:rPr>
          <w:rFonts w:eastAsia="Times New Roman"/>
          <w:noProof w:val="0"/>
          <w:shd w:val="pct20" w:color="auto" w:fill="auto"/>
          <w:lang w:eastAsia="en-US"/>
        </w:rPr>
        <w:t>×</w:t>
      </w:r>
      <w:r w:rsidRPr="00BF3A7C">
        <w:rPr>
          <w:rFonts w:eastAsia="Times New Roman"/>
          <w:noProof w:val="0"/>
          <w:shd w:val="pct20" w:color="auto" w:fill="auto"/>
          <w:lang w:eastAsia="en-US"/>
        </w:rPr>
        <w:t>3 ml</w:t>
      </w:r>
    </w:p>
    <w:p w14:paraId="2CE57A55" w14:textId="4AA9694A" w:rsidR="008F723F" w:rsidRPr="008F723F" w:rsidRDefault="008F723F" w:rsidP="001A66FD">
      <w:pPr>
        <w:widowControl w:val="0"/>
        <w:tabs>
          <w:tab w:val="left" w:pos="1701"/>
        </w:tabs>
        <w:suppressAutoHyphens w:val="0"/>
        <w:rPr>
          <w:rFonts w:eastAsia="Times New Roman"/>
          <w:noProof w:val="0"/>
          <w:shd w:val="clear" w:color="auto" w:fill="C0C0C0"/>
          <w:lang w:eastAsia="en-US"/>
        </w:rPr>
      </w:pPr>
      <w:r w:rsidRPr="00BF3A7C">
        <w:rPr>
          <w:rFonts w:eastAsia="Times New Roman"/>
          <w:noProof w:val="0"/>
          <w:shd w:val="pct20" w:color="auto" w:fill="auto"/>
          <w:lang w:eastAsia="en-US"/>
        </w:rPr>
        <w:t>EU/1/15/992/003</w:t>
      </w:r>
      <w:r w:rsidR="000013FD">
        <w:rPr>
          <w:rFonts w:eastAsia="Times New Roman"/>
          <w:noProof w:val="0"/>
          <w:shd w:val="pct20" w:color="auto" w:fill="auto"/>
          <w:lang w:eastAsia="en-US"/>
        </w:rPr>
        <w:tab/>
      </w:r>
      <w:r w:rsidR="004E384D" w:rsidRPr="00BF3A7C">
        <w:rPr>
          <w:rFonts w:eastAsia="Times New Roman"/>
          <w:noProof w:val="0"/>
          <w:shd w:val="pct20" w:color="auto" w:fill="auto"/>
          <w:lang w:eastAsia="en-US"/>
        </w:rPr>
        <w:t>5</w:t>
      </w:r>
      <w:r w:rsidR="002315E3" w:rsidRPr="00BF3A7C">
        <w:rPr>
          <w:rFonts w:eastAsia="Times New Roman"/>
          <w:noProof w:val="0"/>
          <w:shd w:val="pct20" w:color="auto" w:fill="auto"/>
          <w:lang w:eastAsia="en-US"/>
        </w:rPr>
        <w:t>×</w:t>
      </w:r>
      <w:r w:rsidRPr="00BF3A7C">
        <w:rPr>
          <w:rFonts w:eastAsia="Times New Roman"/>
          <w:noProof w:val="0"/>
          <w:shd w:val="pct20" w:color="auto" w:fill="auto"/>
          <w:lang w:eastAsia="en-US"/>
        </w:rPr>
        <w:t>3 ml</w:t>
      </w:r>
    </w:p>
    <w:p w14:paraId="7A92E21F" w14:textId="77777777" w:rsidR="00EB39A0" w:rsidRPr="00E65CEF" w:rsidRDefault="00EB39A0">
      <w:pPr>
        <w:rPr>
          <w:noProof w:val="0"/>
        </w:rPr>
      </w:pPr>
    </w:p>
    <w:p w14:paraId="6FF9B7E5" w14:textId="77777777" w:rsidR="00EB39A0" w:rsidRPr="00E65CEF" w:rsidRDefault="00EB39A0">
      <w:pPr>
        <w:rPr>
          <w:noProof w:val="0"/>
        </w:rPr>
      </w:pPr>
    </w:p>
    <w:p w14:paraId="5A10B71D" w14:textId="737459DE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13.</w:t>
      </w:r>
      <w:r w:rsidRPr="00E65CEF">
        <w:rPr>
          <w:b/>
          <w:noProof w:val="0"/>
        </w:rPr>
        <w:tab/>
      </w:r>
      <w:r w:rsidRPr="00AF44A7">
        <w:rPr>
          <w:b/>
          <w:szCs w:val="22"/>
        </w:rPr>
        <w:t>A GYÁRTÁSI TÉTEL SZÁMA</w:t>
      </w:r>
      <w:r w:rsidR="000472FE">
        <w:rPr>
          <w:b/>
          <w:szCs w:val="22"/>
        </w:rPr>
        <w:fldChar w:fldCharType="begin"/>
      </w:r>
      <w:r w:rsidR="000472FE">
        <w:rPr>
          <w:b/>
          <w:szCs w:val="22"/>
        </w:rPr>
        <w:instrText xml:space="preserve"> DOCVARIABLE VAULT_ND_5c7f6f7c-218d-4c46-9c83-be129c544a59 \* MERGEFORMAT </w:instrText>
      </w:r>
      <w:r w:rsidR="000472FE">
        <w:rPr>
          <w:b/>
          <w:szCs w:val="22"/>
        </w:rPr>
        <w:fldChar w:fldCharType="separate"/>
      </w:r>
      <w:r w:rsidR="000472FE">
        <w:rPr>
          <w:b/>
          <w:szCs w:val="22"/>
        </w:rPr>
        <w:t xml:space="preserve"> </w:t>
      </w:r>
      <w:r w:rsidR="000472FE">
        <w:rPr>
          <w:b/>
          <w:szCs w:val="22"/>
        </w:rPr>
        <w:fldChar w:fldCharType="end"/>
      </w:r>
    </w:p>
    <w:p w14:paraId="4E4DB52B" w14:textId="77777777" w:rsidR="00EB39A0" w:rsidRPr="00E65CEF" w:rsidRDefault="00EB39A0">
      <w:pPr>
        <w:rPr>
          <w:noProof w:val="0"/>
        </w:rPr>
      </w:pPr>
    </w:p>
    <w:p w14:paraId="162C001A" w14:textId="77777777" w:rsidR="00EB39A0" w:rsidRPr="00E65CEF" w:rsidRDefault="00EB39A0">
      <w:pPr>
        <w:rPr>
          <w:noProof w:val="0"/>
        </w:rPr>
      </w:pPr>
      <w:r w:rsidRPr="00AF44A7">
        <w:rPr>
          <w:szCs w:val="22"/>
        </w:rPr>
        <w:t>Gy.sz.:</w:t>
      </w:r>
    </w:p>
    <w:p w14:paraId="310C91E1" w14:textId="77777777" w:rsidR="00EB39A0" w:rsidRPr="00E65CEF" w:rsidRDefault="00EB39A0">
      <w:pPr>
        <w:rPr>
          <w:noProof w:val="0"/>
        </w:rPr>
      </w:pPr>
    </w:p>
    <w:p w14:paraId="4A453390" w14:textId="77777777" w:rsidR="00EB39A0" w:rsidRPr="00E65CEF" w:rsidRDefault="00EB39A0">
      <w:pPr>
        <w:rPr>
          <w:noProof w:val="0"/>
        </w:rPr>
      </w:pPr>
    </w:p>
    <w:p w14:paraId="5BD7F872" w14:textId="4804228B" w:rsidR="00EB39A0" w:rsidRPr="00C52F5C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14.</w:t>
      </w:r>
      <w:r w:rsidRPr="00E65CEF">
        <w:rPr>
          <w:b/>
          <w:noProof w:val="0"/>
        </w:rPr>
        <w:tab/>
      </w:r>
      <w:r w:rsidR="002A4F20" w:rsidRPr="00C52F5C">
        <w:rPr>
          <w:b/>
          <w:noProof w:val="0"/>
        </w:rPr>
        <w:t xml:space="preserve">A GYÓGYSZER </w:t>
      </w:r>
      <w:r w:rsidR="00886803" w:rsidRPr="00886803">
        <w:rPr>
          <w:b/>
          <w:noProof w:val="0"/>
        </w:rPr>
        <w:t>ÁLTALÁNOS BESOROLÁSA RENDELHETŐSÉG SZEMPONTJÁBÓL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VAULT_ND_26be71fe-2e0b-4bde-ad8e-304b0087da34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07632527" w14:textId="77777777" w:rsidR="00EB39A0" w:rsidRPr="00E65CEF" w:rsidRDefault="00EB39A0">
      <w:pPr>
        <w:rPr>
          <w:noProof w:val="0"/>
        </w:rPr>
      </w:pPr>
    </w:p>
    <w:p w14:paraId="019506B0" w14:textId="77777777" w:rsidR="00EB39A0" w:rsidRPr="00E65CEF" w:rsidRDefault="00EB39A0">
      <w:pPr>
        <w:rPr>
          <w:noProof w:val="0"/>
        </w:rPr>
      </w:pPr>
    </w:p>
    <w:p w14:paraId="4D2E4648" w14:textId="6315B9B1" w:rsidR="00EB39A0" w:rsidRPr="00E65CEF" w:rsidRDefault="00EB39A0" w:rsidP="00F12F5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noProof w:val="0"/>
        </w:rPr>
      </w:pPr>
      <w:r w:rsidRPr="00E65CEF">
        <w:rPr>
          <w:b/>
          <w:noProof w:val="0"/>
        </w:rPr>
        <w:t>15.</w:t>
      </w:r>
      <w:r w:rsidRPr="00E65CEF">
        <w:rPr>
          <w:b/>
          <w:noProof w:val="0"/>
        </w:rPr>
        <w:tab/>
      </w:r>
      <w:r>
        <w:rPr>
          <w:b/>
          <w:noProof w:val="0"/>
        </w:rPr>
        <w:t>AZ ALKALMAZÁSRA VONATKOZÓ UTASÍTÁSOK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VAULT_ND_6810aed7-1eae-4c82-b83d-2c83e7496bda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034B28C7" w14:textId="77777777" w:rsidR="00EB39A0" w:rsidRPr="00E65CEF" w:rsidRDefault="00EB39A0">
      <w:pPr>
        <w:rPr>
          <w:noProof w:val="0"/>
        </w:rPr>
      </w:pPr>
    </w:p>
    <w:p w14:paraId="75681974" w14:textId="77777777" w:rsidR="00EB39A0" w:rsidRPr="00E65CEF" w:rsidRDefault="00EB39A0">
      <w:pPr>
        <w:rPr>
          <w:noProof w:val="0"/>
        </w:rPr>
      </w:pPr>
    </w:p>
    <w:p w14:paraId="35A57C11" w14:textId="77777777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noProof w:val="0"/>
        </w:rPr>
      </w:pPr>
      <w:r w:rsidRPr="00E65CEF">
        <w:rPr>
          <w:b/>
          <w:noProof w:val="0"/>
        </w:rPr>
        <w:t>16.</w:t>
      </w:r>
      <w:r w:rsidRPr="00E65CEF">
        <w:rPr>
          <w:b/>
          <w:noProof w:val="0"/>
        </w:rPr>
        <w:tab/>
      </w:r>
      <w:r>
        <w:rPr>
          <w:b/>
          <w:noProof w:val="0"/>
        </w:rPr>
        <w:t>BRAILLE ÍRÁSSAL FELTÜNTETETT INFORMÁCIÓK</w:t>
      </w:r>
    </w:p>
    <w:p w14:paraId="28956B93" w14:textId="77777777" w:rsidR="00EB39A0" w:rsidRPr="00E65CEF" w:rsidRDefault="00EB39A0">
      <w:pPr>
        <w:rPr>
          <w:noProof w:val="0"/>
        </w:rPr>
      </w:pPr>
    </w:p>
    <w:p w14:paraId="074CA040" w14:textId="77777777" w:rsidR="00EB39A0" w:rsidRPr="00E65CEF" w:rsidRDefault="005839EC">
      <w:pPr>
        <w:rPr>
          <w:noProof w:val="0"/>
        </w:rPr>
      </w:pPr>
      <w:r>
        <w:t>s</w:t>
      </w:r>
      <w:r w:rsidR="00EB39A0">
        <w:t>axenda</w:t>
      </w:r>
    </w:p>
    <w:p w14:paraId="21AC736B" w14:textId="77777777" w:rsidR="00EB39A0" w:rsidRPr="00E65CEF" w:rsidRDefault="00EB39A0">
      <w:pPr>
        <w:rPr>
          <w:b/>
          <w:noProof w:val="0"/>
        </w:rPr>
      </w:pPr>
    </w:p>
    <w:p w14:paraId="6FD4A43D" w14:textId="77777777" w:rsidR="00EB39A0" w:rsidRPr="00E65CEF" w:rsidRDefault="00EB39A0">
      <w:pPr>
        <w:rPr>
          <w:noProof w:val="0"/>
        </w:rPr>
      </w:pPr>
    </w:p>
    <w:p w14:paraId="4BADA63B" w14:textId="77777777" w:rsidR="00063D51" w:rsidRPr="00063D51" w:rsidRDefault="00063D51" w:rsidP="00F12F59">
      <w:pPr>
        <w:keepNext/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rFonts w:eastAsia="Times New Roman"/>
          <w:i/>
          <w:noProof w:val="0"/>
          <w:szCs w:val="22"/>
          <w:lang w:eastAsia="en-US"/>
        </w:rPr>
      </w:pPr>
      <w:r w:rsidRPr="00063D51">
        <w:rPr>
          <w:rFonts w:eastAsia="Times New Roman"/>
          <w:b/>
          <w:noProof w:val="0"/>
          <w:szCs w:val="22"/>
          <w:lang w:eastAsia="en-US"/>
        </w:rPr>
        <w:lastRenderedPageBreak/>
        <w:t>17.</w:t>
      </w:r>
      <w:r w:rsidRPr="00063D51">
        <w:rPr>
          <w:rFonts w:eastAsia="Times New Roman"/>
          <w:b/>
          <w:noProof w:val="0"/>
          <w:szCs w:val="22"/>
          <w:lang w:eastAsia="en-US"/>
        </w:rPr>
        <w:tab/>
      </w:r>
      <w:r w:rsidRPr="00063D51">
        <w:rPr>
          <w:rFonts w:eastAsia="Times New Roman"/>
          <w:b/>
          <w:lang w:eastAsia="en-US"/>
        </w:rPr>
        <w:t>EGYEDI AZONOSÍTÓ – 2D VONALKÓD</w:t>
      </w:r>
    </w:p>
    <w:p w14:paraId="5FCEF8D4" w14:textId="77777777" w:rsidR="00063D51" w:rsidRPr="00063D51" w:rsidRDefault="00063D51" w:rsidP="00F12F59">
      <w:pPr>
        <w:keepNext/>
        <w:widowControl w:val="0"/>
        <w:rPr>
          <w:rFonts w:eastAsia="Times New Roman"/>
          <w:noProof w:val="0"/>
          <w:szCs w:val="22"/>
          <w:lang w:eastAsia="en-US"/>
        </w:rPr>
      </w:pPr>
    </w:p>
    <w:p w14:paraId="222CBD3A" w14:textId="77777777" w:rsidR="00063D51" w:rsidRPr="00063D51" w:rsidRDefault="00063D51" w:rsidP="00063D51">
      <w:pPr>
        <w:suppressAutoHyphens w:val="0"/>
        <w:rPr>
          <w:rFonts w:eastAsia="Times New Roman"/>
          <w:noProof w:val="0"/>
          <w:szCs w:val="22"/>
          <w:lang w:eastAsia="en-US"/>
        </w:rPr>
      </w:pPr>
      <w:r w:rsidRPr="00BF3A7C">
        <w:rPr>
          <w:rFonts w:eastAsia="Times New Roman"/>
          <w:szCs w:val="22"/>
          <w:shd w:val="pct20" w:color="auto" w:fill="auto"/>
          <w:lang w:eastAsia="en-US"/>
        </w:rPr>
        <w:t>Egyedi azonosítójú 2D vonalkóddal ellátva.</w:t>
      </w:r>
    </w:p>
    <w:p w14:paraId="2964163D" w14:textId="77777777" w:rsidR="00063D51" w:rsidRPr="00063D51" w:rsidRDefault="00063D51" w:rsidP="00F12F59">
      <w:pPr>
        <w:widowControl w:val="0"/>
        <w:rPr>
          <w:rFonts w:eastAsia="Times New Roman"/>
          <w:noProof w:val="0"/>
          <w:szCs w:val="22"/>
          <w:lang w:eastAsia="en-US"/>
        </w:rPr>
      </w:pPr>
    </w:p>
    <w:p w14:paraId="7FB5F687" w14:textId="77777777" w:rsidR="00063D51" w:rsidRPr="00063D51" w:rsidRDefault="00063D51" w:rsidP="00F12F59">
      <w:pPr>
        <w:widowControl w:val="0"/>
        <w:rPr>
          <w:rFonts w:eastAsia="Times New Roman"/>
          <w:noProof w:val="0"/>
          <w:szCs w:val="22"/>
          <w:lang w:eastAsia="en-US"/>
        </w:rPr>
      </w:pPr>
    </w:p>
    <w:p w14:paraId="02BF871E" w14:textId="77777777" w:rsidR="00063D51" w:rsidRPr="00063D51" w:rsidRDefault="00063D51" w:rsidP="00063D51">
      <w:pPr>
        <w:widowControl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567" w:hanging="567"/>
        <w:rPr>
          <w:rFonts w:eastAsia="Times New Roman"/>
          <w:i/>
          <w:noProof w:val="0"/>
          <w:szCs w:val="22"/>
          <w:lang w:eastAsia="en-US"/>
        </w:rPr>
      </w:pPr>
      <w:r w:rsidRPr="00063D51">
        <w:rPr>
          <w:rFonts w:eastAsia="Times New Roman"/>
          <w:b/>
          <w:noProof w:val="0"/>
          <w:szCs w:val="22"/>
          <w:lang w:eastAsia="en-US"/>
        </w:rPr>
        <w:t>18.</w:t>
      </w:r>
      <w:r w:rsidRPr="00063D51">
        <w:rPr>
          <w:rFonts w:eastAsia="Times New Roman"/>
          <w:b/>
          <w:noProof w:val="0"/>
          <w:szCs w:val="22"/>
          <w:lang w:eastAsia="en-US"/>
        </w:rPr>
        <w:tab/>
      </w:r>
      <w:r w:rsidRPr="00063D51">
        <w:rPr>
          <w:rFonts w:eastAsia="Times New Roman"/>
          <w:b/>
          <w:lang w:eastAsia="en-US"/>
        </w:rPr>
        <w:t>EGYEDI AZONOSÍTÓ OLVASHATÓ FORMÁTUMA</w:t>
      </w:r>
    </w:p>
    <w:p w14:paraId="08AF36EF" w14:textId="77777777" w:rsidR="00063D51" w:rsidRPr="00063D51" w:rsidRDefault="00063D51" w:rsidP="00F12F59">
      <w:pPr>
        <w:widowControl w:val="0"/>
        <w:rPr>
          <w:rFonts w:eastAsia="Times New Roman"/>
          <w:noProof w:val="0"/>
          <w:szCs w:val="22"/>
          <w:lang w:eastAsia="en-US"/>
        </w:rPr>
      </w:pPr>
    </w:p>
    <w:p w14:paraId="44DB28AC" w14:textId="77777777" w:rsidR="00063D51" w:rsidRPr="00063D51" w:rsidRDefault="00063D51" w:rsidP="00063D51">
      <w:pPr>
        <w:widowControl w:val="0"/>
        <w:rPr>
          <w:rFonts w:eastAsia="Times New Roman"/>
          <w:noProof w:val="0"/>
          <w:szCs w:val="22"/>
          <w:lang w:eastAsia="en-US"/>
        </w:rPr>
      </w:pPr>
      <w:r w:rsidRPr="00063D51">
        <w:rPr>
          <w:rFonts w:eastAsia="Times New Roman"/>
          <w:noProof w:val="0"/>
          <w:szCs w:val="22"/>
          <w:lang w:eastAsia="en-US"/>
        </w:rPr>
        <w:t>PC</w:t>
      </w:r>
    </w:p>
    <w:p w14:paraId="26B421A6" w14:textId="77777777" w:rsidR="00063D51" w:rsidRPr="00063D51" w:rsidRDefault="00063D51" w:rsidP="00063D51">
      <w:pPr>
        <w:widowControl w:val="0"/>
        <w:rPr>
          <w:rFonts w:eastAsia="Times New Roman"/>
          <w:noProof w:val="0"/>
          <w:szCs w:val="22"/>
          <w:lang w:eastAsia="en-US"/>
        </w:rPr>
      </w:pPr>
      <w:r w:rsidRPr="00063D51">
        <w:rPr>
          <w:rFonts w:eastAsia="Times New Roman"/>
          <w:noProof w:val="0"/>
          <w:szCs w:val="22"/>
          <w:lang w:eastAsia="en-US"/>
        </w:rPr>
        <w:t>SN</w:t>
      </w:r>
    </w:p>
    <w:p w14:paraId="677B9952" w14:textId="77777777" w:rsidR="00063D51" w:rsidRPr="00063D51" w:rsidRDefault="00063D51" w:rsidP="00063D51">
      <w:pPr>
        <w:widowControl w:val="0"/>
        <w:rPr>
          <w:rFonts w:eastAsia="Times New Roman"/>
          <w:noProof w:val="0"/>
          <w:szCs w:val="22"/>
          <w:lang w:eastAsia="en-US"/>
        </w:rPr>
      </w:pPr>
      <w:r w:rsidRPr="00063D51">
        <w:rPr>
          <w:rFonts w:eastAsia="Times New Roman"/>
          <w:noProof w:val="0"/>
          <w:szCs w:val="22"/>
          <w:lang w:eastAsia="en-US"/>
        </w:rPr>
        <w:t>NN</w:t>
      </w:r>
    </w:p>
    <w:p w14:paraId="0BB5CB97" w14:textId="77777777" w:rsidR="00063D51" w:rsidRPr="00063D51" w:rsidRDefault="00063D51" w:rsidP="00063D51">
      <w:pPr>
        <w:rPr>
          <w:rFonts w:eastAsia="Times New Roman"/>
          <w:szCs w:val="22"/>
          <w:lang w:eastAsia="en-US"/>
        </w:rPr>
      </w:pPr>
    </w:p>
    <w:p w14:paraId="58500971" w14:textId="77777777" w:rsidR="00063D51" w:rsidRPr="00063D51" w:rsidRDefault="00063D51" w:rsidP="00063D51">
      <w:pPr>
        <w:rPr>
          <w:rFonts w:eastAsia="Times New Roman"/>
          <w:szCs w:val="22"/>
          <w:lang w:eastAsia="en-US"/>
        </w:rPr>
      </w:pPr>
    </w:p>
    <w:p w14:paraId="118706A0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</w:rPr>
      </w:pPr>
      <w:r w:rsidRPr="00E65CEF">
        <w:rPr>
          <w:b/>
          <w:noProof w:val="0"/>
        </w:rPr>
        <w:br w:type="page"/>
      </w:r>
      <w:r>
        <w:rPr>
          <w:b/>
          <w:noProof w:val="0"/>
        </w:rPr>
        <w:lastRenderedPageBreak/>
        <w:t>A KIS KÖZVETLEN CSOMAGOLÁSI EGYSÉGEKEN MINIMÁLISAN FELTÜNTETENDŐ ADATOK</w:t>
      </w:r>
    </w:p>
    <w:p w14:paraId="0415E20C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</w:rPr>
      </w:pPr>
    </w:p>
    <w:p w14:paraId="568DA97E" w14:textId="77777777" w:rsidR="00EB39A0" w:rsidRPr="00E65CEF" w:rsidRDefault="00EB39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noProof w:val="0"/>
        </w:rPr>
      </w:pPr>
      <w:r>
        <w:rPr>
          <w:b/>
          <w:noProof w:val="0"/>
        </w:rPr>
        <w:t>ELŐRETÖLTÖTT INJEKCIÓS TOLL CÍMKÉJE</w:t>
      </w:r>
    </w:p>
    <w:p w14:paraId="13AC3D63" w14:textId="77777777" w:rsidR="00EB39A0" w:rsidRPr="00E65CEF" w:rsidRDefault="00EB39A0">
      <w:pPr>
        <w:rPr>
          <w:noProof w:val="0"/>
        </w:rPr>
      </w:pPr>
    </w:p>
    <w:p w14:paraId="51BBC70C" w14:textId="77777777" w:rsidR="00EB39A0" w:rsidRPr="00E65CEF" w:rsidRDefault="00EB39A0">
      <w:pPr>
        <w:rPr>
          <w:noProof w:val="0"/>
        </w:rPr>
      </w:pPr>
    </w:p>
    <w:p w14:paraId="2BCFE729" w14:textId="6245992D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1.</w:t>
      </w:r>
      <w:r w:rsidRPr="00E65CEF">
        <w:rPr>
          <w:b/>
          <w:noProof w:val="0"/>
        </w:rPr>
        <w:tab/>
      </w:r>
      <w:r>
        <w:rPr>
          <w:b/>
          <w:noProof w:val="0"/>
        </w:rPr>
        <w:t>A GYÓGYSZER NEVE ÉS AZ ALKALMAZÁS MÓDJA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VAULT_ND_20b32768-7189-4805-85b9-6171fc9d51cd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61E3D487" w14:textId="77777777" w:rsidR="00EB39A0" w:rsidRPr="00E65CEF" w:rsidRDefault="00EB39A0" w:rsidP="00F12F59">
      <w:pPr>
        <w:rPr>
          <w:noProof w:val="0"/>
        </w:rPr>
      </w:pPr>
    </w:p>
    <w:p w14:paraId="7C5D2791" w14:textId="77777777" w:rsidR="00EB39A0" w:rsidRPr="00E65CEF" w:rsidRDefault="002A4F20">
      <w:pPr>
        <w:rPr>
          <w:noProof w:val="0"/>
        </w:rPr>
      </w:pPr>
      <w:r>
        <w:t>Saxenda 6 mg/ml injekció</w:t>
      </w:r>
    </w:p>
    <w:p w14:paraId="1CC3CE6E" w14:textId="77777777" w:rsidR="00EB39A0" w:rsidRPr="00E65CEF" w:rsidRDefault="002A4F20">
      <w:pPr>
        <w:rPr>
          <w:noProof w:val="0"/>
        </w:rPr>
      </w:pPr>
      <w:r>
        <w:t>liraglutid</w:t>
      </w:r>
    </w:p>
    <w:p w14:paraId="1ED3030B" w14:textId="77777777" w:rsidR="005839EC" w:rsidRPr="0051598F" w:rsidRDefault="005839EC" w:rsidP="005839EC">
      <w:pPr>
        <w:widowControl w:val="0"/>
        <w:suppressAutoHyphens w:val="0"/>
        <w:rPr>
          <w:noProof w:val="0"/>
        </w:rPr>
      </w:pPr>
      <w:r w:rsidRPr="0051598F">
        <w:rPr>
          <w:noProof w:val="0"/>
        </w:rPr>
        <w:t>Bőr alá történő beadásra.</w:t>
      </w:r>
    </w:p>
    <w:p w14:paraId="20286F80" w14:textId="77777777" w:rsidR="00EB39A0" w:rsidRPr="00E65CEF" w:rsidRDefault="00EB39A0">
      <w:pPr>
        <w:rPr>
          <w:noProof w:val="0"/>
        </w:rPr>
      </w:pPr>
    </w:p>
    <w:p w14:paraId="4A4A454F" w14:textId="77777777" w:rsidR="00EB39A0" w:rsidRPr="00E65CEF" w:rsidRDefault="00EB39A0">
      <w:pPr>
        <w:rPr>
          <w:noProof w:val="0"/>
        </w:rPr>
      </w:pPr>
    </w:p>
    <w:p w14:paraId="1E51D04D" w14:textId="16CF5AF1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2.</w:t>
      </w:r>
      <w:r w:rsidRPr="00E65CEF">
        <w:rPr>
          <w:b/>
          <w:noProof w:val="0"/>
        </w:rPr>
        <w:tab/>
      </w:r>
      <w:r>
        <w:rPr>
          <w:b/>
          <w:noProof w:val="0"/>
        </w:rPr>
        <w:t>AZ ALKALMAZÁSSAL KAPCSOLATOS TUDNIVALÓK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VAULT_ND_45eaaa9a-7b77-47cc-abf0-b805337b7975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43B0E354" w14:textId="77777777" w:rsidR="00EB39A0" w:rsidRPr="00E65CEF" w:rsidRDefault="00EB39A0">
      <w:pPr>
        <w:rPr>
          <w:noProof w:val="0"/>
        </w:rPr>
      </w:pPr>
    </w:p>
    <w:p w14:paraId="740DE0AF" w14:textId="77777777" w:rsidR="00EB39A0" w:rsidRPr="00E65CEF" w:rsidRDefault="00EB39A0">
      <w:pPr>
        <w:rPr>
          <w:noProof w:val="0"/>
        </w:rPr>
      </w:pPr>
    </w:p>
    <w:p w14:paraId="53718B3D" w14:textId="4913503E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3.</w:t>
      </w:r>
      <w:r w:rsidRPr="00E65CEF">
        <w:rPr>
          <w:b/>
          <w:noProof w:val="0"/>
        </w:rPr>
        <w:tab/>
      </w:r>
      <w:r>
        <w:rPr>
          <w:b/>
          <w:noProof w:val="0"/>
        </w:rPr>
        <w:t>LEJÁRATI IDŐ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VAULT_ND_ca663218-4887-4bec-8c3f-21ee70847516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45F79221" w14:textId="77777777" w:rsidR="00EB39A0" w:rsidRPr="00E65CEF" w:rsidRDefault="00EB39A0">
      <w:pPr>
        <w:rPr>
          <w:noProof w:val="0"/>
        </w:rPr>
      </w:pPr>
    </w:p>
    <w:p w14:paraId="45ADD634" w14:textId="77777777" w:rsidR="00EB39A0" w:rsidRPr="00E65CEF" w:rsidRDefault="00EB39A0">
      <w:pPr>
        <w:rPr>
          <w:noProof w:val="0"/>
        </w:rPr>
      </w:pPr>
      <w:r w:rsidRPr="002A4F20">
        <w:rPr>
          <w:szCs w:val="22"/>
        </w:rPr>
        <w:t>Felh</w:t>
      </w:r>
      <w:r w:rsidR="004E384D">
        <w:rPr>
          <w:szCs w:val="22"/>
        </w:rPr>
        <w:t>asználható</w:t>
      </w:r>
      <w:r w:rsidRPr="007E0B9E">
        <w:t>:</w:t>
      </w:r>
    </w:p>
    <w:p w14:paraId="38FF570B" w14:textId="77777777" w:rsidR="00EB39A0" w:rsidRPr="00E65CEF" w:rsidRDefault="00EB39A0">
      <w:pPr>
        <w:rPr>
          <w:noProof w:val="0"/>
        </w:rPr>
      </w:pPr>
    </w:p>
    <w:p w14:paraId="36BB05C8" w14:textId="77777777" w:rsidR="00EB39A0" w:rsidRPr="00E65CEF" w:rsidRDefault="00EB39A0">
      <w:pPr>
        <w:rPr>
          <w:noProof w:val="0"/>
        </w:rPr>
      </w:pPr>
    </w:p>
    <w:p w14:paraId="3FD999C1" w14:textId="7B870140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4.</w:t>
      </w:r>
      <w:r w:rsidRPr="00E65CEF">
        <w:rPr>
          <w:b/>
          <w:noProof w:val="0"/>
        </w:rPr>
        <w:tab/>
      </w:r>
      <w:r w:rsidRPr="00765544">
        <w:rPr>
          <w:b/>
          <w:szCs w:val="22"/>
        </w:rPr>
        <w:t>A GYÁRTÁSI TÉTEL SZÁMA</w:t>
      </w:r>
      <w:r w:rsidR="000472FE">
        <w:rPr>
          <w:b/>
          <w:szCs w:val="22"/>
        </w:rPr>
        <w:fldChar w:fldCharType="begin"/>
      </w:r>
      <w:r w:rsidR="000472FE">
        <w:rPr>
          <w:b/>
          <w:szCs w:val="22"/>
        </w:rPr>
        <w:instrText xml:space="preserve"> DOCVARIABLE VAULT_ND_f7a9559a-c72c-42d2-b482-b9ee81b47ae9 \* MERGEFORMAT </w:instrText>
      </w:r>
      <w:r w:rsidR="000472FE">
        <w:rPr>
          <w:b/>
          <w:szCs w:val="22"/>
        </w:rPr>
        <w:fldChar w:fldCharType="separate"/>
      </w:r>
      <w:r w:rsidR="000472FE">
        <w:rPr>
          <w:b/>
          <w:szCs w:val="22"/>
        </w:rPr>
        <w:t xml:space="preserve"> </w:t>
      </w:r>
      <w:r w:rsidR="000472FE">
        <w:rPr>
          <w:b/>
          <w:szCs w:val="22"/>
        </w:rPr>
        <w:fldChar w:fldCharType="end"/>
      </w:r>
    </w:p>
    <w:p w14:paraId="19EC61A0" w14:textId="77777777" w:rsidR="00EB39A0" w:rsidRPr="00E65CEF" w:rsidRDefault="00EB39A0">
      <w:pPr>
        <w:ind w:right="113"/>
        <w:rPr>
          <w:noProof w:val="0"/>
        </w:rPr>
      </w:pPr>
    </w:p>
    <w:p w14:paraId="1C69E8CE" w14:textId="77777777" w:rsidR="00EB39A0" w:rsidRPr="00E65CEF" w:rsidRDefault="00EB39A0">
      <w:pPr>
        <w:ind w:right="113"/>
        <w:rPr>
          <w:noProof w:val="0"/>
        </w:rPr>
      </w:pPr>
      <w:r w:rsidRPr="002A4F20">
        <w:rPr>
          <w:szCs w:val="22"/>
        </w:rPr>
        <w:t>Gy.sz.:</w:t>
      </w:r>
    </w:p>
    <w:p w14:paraId="2614EAB9" w14:textId="77777777" w:rsidR="00EB39A0" w:rsidRPr="00E65CEF" w:rsidRDefault="00EB39A0">
      <w:pPr>
        <w:ind w:right="113"/>
        <w:rPr>
          <w:noProof w:val="0"/>
        </w:rPr>
      </w:pPr>
    </w:p>
    <w:p w14:paraId="0B7D846A" w14:textId="77777777" w:rsidR="00EB39A0" w:rsidRPr="00E65CEF" w:rsidRDefault="00EB39A0">
      <w:pPr>
        <w:ind w:right="113"/>
        <w:rPr>
          <w:noProof w:val="0"/>
        </w:rPr>
      </w:pPr>
    </w:p>
    <w:p w14:paraId="694D9BBD" w14:textId="070A794E" w:rsidR="00EB39A0" w:rsidRPr="00E65CEF" w:rsidRDefault="00EB39A0" w:rsidP="00111E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5.</w:t>
      </w:r>
      <w:r w:rsidRPr="00E65CEF">
        <w:rPr>
          <w:b/>
          <w:noProof w:val="0"/>
        </w:rPr>
        <w:tab/>
      </w:r>
      <w:r w:rsidRPr="002A4F20">
        <w:rPr>
          <w:b/>
          <w:szCs w:val="22"/>
        </w:rPr>
        <w:t xml:space="preserve">A TARTALOM </w:t>
      </w:r>
      <w:r w:rsidR="00044F15">
        <w:rPr>
          <w:b/>
          <w:szCs w:val="22"/>
        </w:rPr>
        <w:t xml:space="preserve">TÖMEGRE, </w:t>
      </w:r>
      <w:r w:rsidRPr="002A4F20">
        <w:rPr>
          <w:b/>
          <w:szCs w:val="22"/>
        </w:rPr>
        <w:t>TÉRFOGATRA, VAGY EGYSÉGRE VONATKOZTATVA</w:t>
      </w:r>
      <w:r w:rsidR="000472FE">
        <w:rPr>
          <w:b/>
          <w:szCs w:val="22"/>
        </w:rPr>
        <w:fldChar w:fldCharType="begin"/>
      </w:r>
      <w:r w:rsidR="000472FE">
        <w:rPr>
          <w:b/>
          <w:szCs w:val="22"/>
        </w:rPr>
        <w:instrText xml:space="preserve"> DOCVARIABLE VAULT_ND_e79b535e-5fb6-48a9-b824-2abfe65edc10 \* MERGEFORMAT </w:instrText>
      </w:r>
      <w:r w:rsidR="000472FE">
        <w:rPr>
          <w:b/>
          <w:szCs w:val="22"/>
        </w:rPr>
        <w:fldChar w:fldCharType="separate"/>
      </w:r>
      <w:r w:rsidR="000472FE">
        <w:rPr>
          <w:b/>
          <w:szCs w:val="22"/>
        </w:rPr>
        <w:t xml:space="preserve"> </w:t>
      </w:r>
      <w:r w:rsidR="000472FE">
        <w:rPr>
          <w:b/>
          <w:szCs w:val="22"/>
        </w:rPr>
        <w:fldChar w:fldCharType="end"/>
      </w:r>
    </w:p>
    <w:p w14:paraId="615C9B91" w14:textId="77777777" w:rsidR="00EB39A0" w:rsidRPr="00E65CEF" w:rsidRDefault="00EB39A0">
      <w:pPr>
        <w:ind w:right="113"/>
        <w:rPr>
          <w:noProof w:val="0"/>
        </w:rPr>
      </w:pPr>
    </w:p>
    <w:p w14:paraId="38C8F7D2" w14:textId="77777777" w:rsidR="00EB39A0" w:rsidRPr="00E65CEF" w:rsidRDefault="00EB39A0">
      <w:pPr>
        <w:ind w:right="113"/>
        <w:rPr>
          <w:noProof w:val="0"/>
        </w:rPr>
      </w:pPr>
      <w:r>
        <w:rPr>
          <w:noProof w:val="0"/>
        </w:rPr>
        <w:t>3 ml</w:t>
      </w:r>
    </w:p>
    <w:p w14:paraId="10D80D95" w14:textId="77777777" w:rsidR="00EB39A0" w:rsidRPr="00E65CEF" w:rsidRDefault="00EB39A0">
      <w:pPr>
        <w:ind w:right="113"/>
        <w:rPr>
          <w:noProof w:val="0"/>
        </w:rPr>
      </w:pPr>
    </w:p>
    <w:p w14:paraId="4B8DBBE2" w14:textId="77777777" w:rsidR="00EB39A0" w:rsidRPr="00E65CEF" w:rsidRDefault="00EB39A0">
      <w:pPr>
        <w:ind w:right="113"/>
        <w:rPr>
          <w:noProof w:val="0"/>
        </w:rPr>
      </w:pPr>
    </w:p>
    <w:p w14:paraId="176DB421" w14:textId="65C78EBF" w:rsidR="00EB39A0" w:rsidRPr="00E65CEF" w:rsidRDefault="00EB39A0" w:rsidP="00F12F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outlineLvl w:val="0"/>
        <w:rPr>
          <w:b/>
          <w:noProof w:val="0"/>
        </w:rPr>
      </w:pPr>
      <w:r w:rsidRPr="00E65CEF">
        <w:rPr>
          <w:b/>
          <w:noProof w:val="0"/>
        </w:rPr>
        <w:t>6.</w:t>
      </w:r>
      <w:r w:rsidRPr="00E65CEF">
        <w:rPr>
          <w:b/>
          <w:noProof w:val="0"/>
        </w:rPr>
        <w:tab/>
      </w:r>
      <w:r>
        <w:rPr>
          <w:b/>
          <w:noProof w:val="0"/>
        </w:rPr>
        <w:t>EGYÉB INFORMÁCIÓK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VAULT_ND_ee58ac0a-d57e-40ca-bcf4-dda78de00a36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66A42676" w14:textId="77777777" w:rsidR="00EB39A0" w:rsidRPr="00E65CEF" w:rsidRDefault="00EB39A0">
      <w:pPr>
        <w:ind w:right="113"/>
        <w:rPr>
          <w:noProof w:val="0"/>
        </w:rPr>
      </w:pPr>
    </w:p>
    <w:p w14:paraId="426459DA" w14:textId="77777777" w:rsidR="00EB39A0" w:rsidRPr="00E65CEF" w:rsidRDefault="00EB39A0">
      <w:pPr>
        <w:ind w:right="113"/>
        <w:rPr>
          <w:noProof w:val="0"/>
        </w:rPr>
      </w:pPr>
      <w:r>
        <w:rPr>
          <w:noProof w:val="0"/>
        </w:rPr>
        <w:t>Novo Nordisk A/S</w:t>
      </w:r>
    </w:p>
    <w:p w14:paraId="1ED7E9FF" w14:textId="77777777" w:rsidR="00EB39A0" w:rsidRPr="00E65CEF" w:rsidRDefault="00EB39A0">
      <w:pPr>
        <w:ind w:right="113"/>
        <w:rPr>
          <w:noProof w:val="0"/>
        </w:rPr>
      </w:pPr>
    </w:p>
    <w:p w14:paraId="5C38A165" w14:textId="77777777" w:rsidR="00EB39A0" w:rsidRPr="00E65CEF" w:rsidRDefault="00EB39A0">
      <w:pPr>
        <w:rPr>
          <w:noProof w:val="0"/>
        </w:rPr>
      </w:pPr>
    </w:p>
    <w:p w14:paraId="03947DA8" w14:textId="77777777" w:rsidR="00EB39A0" w:rsidRPr="00E65CEF" w:rsidRDefault="00EB39A0">
      <w:pPr>
        <w:outlineLvl w:val="0"/>
        <w:rPr>
          <w:noProof w:val="0"/>
        </w:rPr>
      </w:pPr>
      <w:r w:rsidRPr="00E65CEF">
        <w:rPr>
          <w:noProof w:val="0"/>
        </w:rPr>
        <w:br w:type="page"/>
      </w:r>
    </w:p>
    <w:p w14:paraId="72A540F6" w14:textId="77777777" w:rsidR="00EB39A0" w:rsidRPr="00E65CEF" w:rsidRDefault="00EB39A0">
      <w:pPr>
        <w:rPr>
          <w:noProof w:val="0"/>
        </w:rPr>
      </w:pPr>
    </w:p>
    <w:p w14:paraId="48BA20A4" w14:textId="77777777" w:rsidR="00EB39A0" w:rsidRPr="00E65CEF" w:rsidRDefault="00EB39A0">
      <w:pPr>
        <w:rPr>
          <w:noProof w:val="0"/>
        </w:rPr>
      </w:pPr>
    </w:p>
    <w:p w14:paraId="27831669" w14:textId="77777777" w:rsidR="00EB39A0" w:rsidRPr="00E65CEF" w:rsidRDefault="00EB39A0">
      <w:pPr>
        <w:rPr>
          <w:noProof w:val="0"/>
        </w:rPr>
      </w:pPr>
    </w:p>
    <w:p w14:paraId="6AFF8406" w14:textId="77777777" w:rsidR="00EB39A0" w:rsidRPr="00E65CEF" w:rsidRDefault="00EB39A0">
      <w:pPr>
        <w:rPr>
          <w:noProof w:val="0"/>
        </w:rPr>
      </w:pPr>
    </w:p>
    <w:p w14:paraId="6778B7C3" w14:textId="77777777" w:rsidR="00EB39A0" w:rsidRPr="00E65CEF" w:rsidRDefault="00EB39A0">
      <w:pPr>
        <w:rPr>
          <w:noProof w:val="0"/>
        </w:rPr>
      </w:pPr>
    </w:p>
    <w:p w14:paraId="1D2EAF19" w14:textId="77777777" w:rsidR="00EB39A0" w:rsidRPr="00E65CEF" w:rsidRDefault="00EB39A0">
      <w:pPr>
        <w:rPr>
          <w:noProof w:val="0"/>
        </w:rPr>
      </w:pPr>
    </w:p>
    <w:p w14:paraId="23002435" w14:textId="77777777" w:rsidR="00EB39A0" w:rsidRPr="00E65CEF" w:rsidRDefault="00EB39A0">
      <w:pPr>
        <w:rPr>
          <w:noProof w:val="0"/>
        </w:rPr>
      </w:pPr>
    </w:p>
    <w:p w14:paraId="5779BBBA" w14:textId="77777777" w:rsidR="00EB39A0" w:rsidRPr="00E65CEF" w:rsidRDefault="00EB39A0">
      <w:pPr>
        <w:rPr>
          <w:noProof w:val="0"/>
        </w:rPr>
      </w:pPr>
    </w:p>
    <w:p w14:paraId="7423AA6E" w14:textId="77777777" w:rsidR="00EB39A0" w:rsidRPr="00E65CEF" w:rsidRDefault="00EB39A0">
      <w:pPr>
        <w:rPr>
          <w:noProof w:val="0"/>
        </w:rPr>
      </w:pPr>
    </w:p>
    <w:p w14:paraId="174E3254" w14:textId="77777777" w:rsidR="00EB39A0" w:rsidRPr="00E65CEF" w:rsidRDefault="00EB39A0">
      <w:pPr>
        <w:rPr>
          <w:noProof w:val="0"/>
        </w:rPr>
      </w:pPr>
    </w:p>
    <w:p w14:paraId="2DED7771" w14:textId="77777777" w:rsidR="00EB39A0" w:rsidRPr="00E65CEF" w:rsidRDefault="00EB39A0">
      <w:pPr>
        <w:rPr>
          <w:noProof w:val="0"/>
        </w:rPr>
      </w:pPr>
    </w:p>
    <w:p w14:paraId="0A0BE300" w14:textId="77777777" w:rsidR="00EB39A0" w:rsidRPr="00411C5E" w:rsidRDefault="00EB39A0">
      <w:pPr>
        <w:rPr>
          <w:bCs/>
          <w:noProof w:val="0"/>
        </w:rPr>
      </w:pPr>
    </w:p>
    <w:p w14:paraId="05102C47" w14:textId="77777777" w:rsidR="00EB39A0" w:rsidRPr="00411C5E" w:rsidRDefault="00EB39A0">
      <w:pPr>
        <w:rPr>
          <w:bCs/>
          <w:noProof w:val="0"/>
        </w:rPr>
      </w:pPr>
    </w:p>
    <w:p w14:paraId="587F58E3" w14:textId="77777777" w:rsidR="00EB39A0" w:rsidRPr="00411C5E" w:rsidRDefault="00EB39A0">
      <w:pPr>
        <w:rPr>
          <w:bCs/>
          <w:noProof w:val="0"/>
        </w:rPr>
      </w:pPr>
    </w:p>
    <w:p w14:paraId="2881E60A" w14:textId="77777777" w:rsidR="00EB39A0" w:rsidRPr="00411C5E" w:rsidRDefault="00EB39A0">
      <w:pPr>
        <w:rPr>
          <w:bCs/>
          <w:noProof w:val="0"/>
        </w:rPr>
      </w:pPr>
    </w:p>
    <w:p w14:paraId="1A62E4DA" w14:textId="77777777" w:rsidR="00EB39A0" w:rsidRPr="00411C5E" w:rsidRDefault="00EB39A0">
      <w:pPr>
        <w:rPr>
          <w:bCs/>
          <w:noProof w:val="0"/>
        </w:rPr>
      </w:pPr>
    </w:p>
    <w:p w14:paraId="5EF24327" w14:textId="77777777" w:rsidR="00EB39A0" w:rsidRPr="00411C5E" w:rsidRDefault="00EB39A0">
      <w:pPr>
        <w:rPr>
          <w:bCs/>
          <w:noProof w:val="0"/>
        </w:rPr>
      </w:pPr>
    </w:p>
    <w:p w14:paraId="0F0725B5" w14:textId="77777777" w:rsidR="00EB39A0" w:rsidRPr="00411C5E" w:rsidRDefault="00EB39A0">
      <w:pPr>
        <w:rPr>
          <w:bCs/>
          <w:noProof w:val="0"/>
        </w:rPr>
      </w:pPr>
    </w:p>
    <w:p w14:paraId="203E51DE" w14:textId="77777777" w:rsidR="00EB39A0" w:rsidRPr="00411C5E" w:rsidRDefault="00EB39A0">
      <w:pPr>
        <w:rPr>
          <w:bCs/>
          <w:noProof w:val="0"/>
        </w:rPr>
      </w:pPr>
    </w:p>
    <w:p w14:paraId="11D78592" w14:textId="77777777" w:rsidR="00EB39A0" w:rsidRPr="00411C5E" w:rsidRDefault="00EB39A0">
      <w:pPr>
        <w:rPr>
          <w:bCs/>
          <w:noProof w:val="0"/>
        </w:rPr>
      </w:pPr>
    </w:p>
    <w:p w14:paraId="142BF64D" w14:textId="77777777" w:rsidR="00EB39A0" w:rsidRPr="00411C5E" w:rsidRDefault="00EB39A0">
      <w:pPr>
        <w:rPr>
          <w:bCs/>
          <w:noProof w:val="0"/>
        </w:rPr>
      </w:pPr>
    </w:p>
    <w:p w14:paraId="7594ADA7" w14:textId="23F35201" w:rsidR="00EB39A0" w:rsidRDefault="00EB39A0">
      <w:pPr>
        <w:rPr>
          <w:bCs/>
          <w:noProof w:val="0"/>
        </w:rPr>
      </w:pPr>
    </w:p>
    <w:p w14:paraId="489DBEF6" w14:textId="77777777" w:rsidR="00044F15" w:rsidRPr="00411C5E" w:rsidRDefault="00044F15">
      <w:pPr>
        <w:rPr>
          <w:bCs/>
          <w:noProof w:val="0"/>
        </w:rPr>
      </w:pPr>
    </w:p>
    <w:p w14:paraId="63D6DD05" w14:textId="77777777" w:rsidR="00EB39A0" w:rsidRPr="007A2EAC" w:rsidRDefault="00EB39A0" w:rsidP="00BF3A7C">
      <w:pPr>
        <w:pStyle w:val="EMEA1"/>
        <w:tabs>
          <w:tab w:val="clear" w:pos="-1440"/>
          <w:tab w:val="clear" w:pos="-720"/>
        </w:tabs>
        <w:rPr>
          <w:lang w:val="hu-HU"/>
        </w:rPr>
      </w:pPr>
      <w:r w:rsidRPr="007A2EAC">
        <w:rPr>
          <w:lang w:val="hu-HU"/>
        </w:rPr>
        <w:t>B. BETEGTÁJÉKOZTATÓ</w:t>
      </w:r>
    </w:p>
    <w:p w14:paraId="44EA04AC" w14:textId="77777777" w:rsidR="00EB39A0" w:rsidRPr="00E65CEF" w:rsidRDefault="00EB39A0">
      <w:pPr>
        <w:jc w:val="center"/>
        <w:rPr>
          <w:b/>
          <w:noProof w:val="0"/>
        </w:rPr>
      </w:pPr>
    </w:p>
    <w:p w14:paraId="60C21DFD" w14:textId="77777777" w:rsidR="00EB39A0" w:rsidRPr="00E65CEF" w:rsidRDefault="00EB39A0">
      <w:pPr>
        <w:jc w:val="center"/>
        <w:rPr>
          <w:b/>
          <w:noProof w:val="0"/>
        </w:rPr>
      </w:pPr>
    </w:p>
    <w:p w14:paraId="12055525" w14:textId="2189C0DD" w:rsidR="00EB39A0" w:rsidRPr="00E65CEF" w:rsidRDefault="00EB39A0" w:rsidP="00BF3A7C">
      <w:pPr>
        <w:jc w:val="center"/>
        <w:outlineLvl w:val="0"/>
        <w:rPr>
          <w:noProof w:val="0"/>
        </w:rPr>
      </w:pPr>
      <w:r w:rsidRPr="00E65CEF">
        <w:rPr>
          <w:noProof w:val="0"/>
        </w:rPr>
        <w:br w:type="page"/>
      </w:r>
      <w:r>
        <w:rPr>
          <w:b/>
          <w:noProof w:val="0"/>
        </w:rPr>
        <w:lastRenderedPageBreak/>
        <w:t>Betegtájékoztató:</w:t>
      </w:r>
      <w:r w:rsidRPr="00E65CEF">
        <w:rPr>
          <w:b/>
          <w:noProof w:val="0"/>
        </w:rPr>
        <w:t xml:space="preserve"> </w:t>
      </w:r>
      <w:r>
        <w:rPr>
          <w:b/>
          <w:noProof w:val="0"/>
        </w:rPr>
        <w:t>Információk a beteg számára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vault_nd_b095d171-411b-42e5-83c8-cd44bdf7fcec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1A024EF" w14:textId="77777777" w:rsidR="00EB39A0" w:rsidRPr="00E65CEF" w:rsidRDefault="00EB39A0">
      <w:pPr>
        <w:jc w:val="center"/>
        <w:rPr>
          <w:b/>
          <w:noProof w:val="0"/>
        </w:rPr>
      </w:pPr>
    </w:p>
    <w:p w14:paraId="27B5E361" w14:textId="77777777" w:rsidR="00EB39A0" w:rsidRPr="00E65CEF" w:rsidRDefault="00D56AB1" w:rsidP="00BF3A7C">
      <w:pPr>
        <w:numPr>
          <w:ilvl w:val="12"/>
          <w:numId w:val="0"/>
        </w:numPr>
        <w:jc w:val="center"/>
        <w:rPr>
          <w:b/>
          <w:noProof w:val="0"/>
        </w:rPr>
      </w:pPr>
      <w:r>
        <w:rPr>
          <w:b/>
        </w:rPr>
        <w:t>Saxenda 6 mg/ml oldatos injekció előretöltött injekciós tollban</w:t>
      </w:r>
    </w:p>
    <w:p w14:paraId="56EA50A5" w14:textId="77777777" w:rsidR="00EB39A0" w:rsidRPr="00E65CEF" w:rsidRDefault="00D56AB1" w:rsidP="00BF3A7C">
      <w:pPr>
        <w:numPr>
          <w:ilvl w:val="12"/>
          <w:numId w:val="0"/>
        </w:numPr>
        <w:jc w:val="center"/>
        <w:rPr>
          <w:noProof w:val="0"/>
        </w:rPr>
      </w:pPr>
      <w:r>
        <w:t>liraglutid</w:t>
      </w:r>
    </w:p>
    <w:p w14:paraId="7624B22A" w14:textId="77777777" w:rsidR="00EB39A0" w:rsidRPr="00E65CEF" w:rsidRDefault="00EB39A0" w:rsidP="00BF3A7C">
      <w:pPr>
        <w:jc w:val="center"/>
        <w:rPr>
          <w:noProof w:val="0"/>
        </w:rPr>
      </w:pPr>
    </w:p>
    <w:p w14:paraId="78D3E87F" w14:textId="77777777" w:rsidR="00EB39A0" w:rsidRPr="00E65CEF" w:rsidRDefault="00964728" w:rsidP="00BF3A7C">
      <w:pPr>
        <w:rPr>
          <w:noProof w:val="0"/>
        </w:rPr>
      </w:pPr>
      <w:r>
        <w:rPr>
          <w:b/>
        </w:rPr>
        <w:t>Mielőtt elkezdi alkalmazni ezt a gyógyszert, olvassa el figyelmesen az alábbi betegtájékoztatót,</w:t>
      </w:r>
      <w:r w:rsidR="00FF3299">
        <w:rPr>
          <w:b/>
        </w:rPr>
        <w:t xml:space="preserve"> </w:t>
      </w:r>
      <w:r>
        <w:rPr>
          <w:b/>
        </w:rPr>
        <w:t>mert az Ön számára</w:t>
      </w:r>
      <w:r w:rsidR="0045548A" w:rsidRPr="0045548A">
        <w:t xml:space="preserve"> </w:t>
      </w:r>
      <w:r>
        <w:rPr>
          <w:b/>
        </w:rPr>
        <w:t>fontos információkat tartalmaz.</w:t>
      </w:r>
    </w:p>
    <w:p w14:paraId="748B380F" w14:textId="77777777" w:rsidR="00EB39A0" w:rsidRDefault="00EB39A0">
      <w:pPr>
        <w:ind w:left="567" w:hanging="567"/>
      </w:pPr>
      <w:r>
        <w:t>–</w:t>
      </w:r>
      <w:r>
        <w:tab/>
      </w:r>
      <w:r>
        <w:rPr>
          <w:noProof w:val="0"/>
        </w:rPr>
        <w:t>Tartsa meg a betegtájékoztatót,</w:t>
      </w:r>
      <w:r>
        <w:t xml:space="preserve"> </w:t>
      </w:r>
      <w:r>
        <w:rPr>
          <w:noProof w:val="0"/>
        </w:rPr>
        <w:t>mert a benne szereplő információkra a későbbiekben is szüksége lehet.</w:t>
      </w:r>
    </w:p>
    <w:p w14:paraId="1BF29542" w14:textId="77777777" w:rsidR="00EB39A0" w:rsidRDefault="00EB39A0">
      <w:pPr>
        <w:ind w:left="567" w:hanging="567"/>
      </w:pPr>
      <w:r>
        <w:t>–</w:t>
      </w:r>
      <w:r>
        <w:tab/>
      </w:r>
      <w:r>
        <w:rPr>
          <w:noProof w:val="0"/>
        </w:rPr>
        <w:t>További kérdéseivel forduljon kezelőorvosához, gyógyszerészéhez vagy a gondozását végző egészségügyi szakemberhez.</w:t>
      </w:r>
    </w:p>
    <w:p w14:paraId="4454B78E" w14:textId="77777777" w:rsidR="00EB39A0" w:rsidRDefault="00EB39A0">
      <w:pPr>
        <w:ind w:left="567" w:hanging="567"/>
      </w:pPr>
      <w:r>
        <w:t>–</w:t>
      </w:r>
      <w:r>
        <w:tab/>
      </w:r>
      <w:r>
        <w:rPr>
          <w:noProof w:val="0"/>
        </w:rPr>
        <w:t>Ezt a gyógyszert az orvos kizárólag Önnek írta fel.</w:t>
      </w:r>
      <w:r>
        <w:t xml:space="preserve"> </w:t>
      </w:r>
      <w:r>
        <w:rPr>
          <w:noProof w:val="0"/>
        </w:rPr>
        <w:t>Ne adja át a készítményt másnak,</w:t>
      </w:r>
      <w:r>
        <w:t xml:space="preserve"> </w:t>
      </w:r>
      <w:r>
        <w:rPr>
          <w:noProof w:val="0"/>
        </w:rPr>
        <w:t>mert számára ártalmas lehet még abban az esetben is, ha a betegsége tünetei az Önéhez hasonlóak.</w:t>
      </w:r>
    </w:p>
    <w:p w14:paraId="01128D5E" w14:textId="77777777" w:rsidR="00EB39A0" w:rsidRDefault="00EB39A0">
      <w:pPr>
        <w:ind w:left="567" w:hanging="567"/>
      </w:pPr>
      <w:r>
        <w:t>–</w:t>
      </w:r>
      <w:r>
        <w:tab/>
      </w:r>
      <w:r w:rsidRPr="0045548A">
        <w:rPr>
          <w:noProof w:val="0"/>
        </w:rPr>
        <w:t>Ha Önnél bármilyen mellékhatás jelentkezik, tájékoztassa erről kezelőorvosát, gyógyszerészét vagy a gondozását végző egészségügyi szakembert.</w:t>
      </w:r>
      <w:r>
        <w:t xml:space="preserve"> </w:t>
      </w:r>
      <w:r>
        <w:rPr>
          <w:noProof w:val="0"/>
        </w:rPr>
        <w:t>Ez a betegtájékoztatóban fel nem sorolt bármilyen lehetséges mellékhatásra is vonatkozik.</w:t>
      </w:r>
      <w:r>
        <w:t xml:space="preserve"> </w:t>
      </w:r>
      <w:r w:rsidRPr="00964728">
        <w:rPr>
          <w:szCs w:val="22"/>
        </w:rPr>
        <w:t>Lásd 4</w:t>
      </w:r>
      <w:r w:rsidR="0045548A">
        <w:rPr>
          <w:szCs w:val="22"/>
        </w:rPr>
        <w:t>.</w:t>
      </w:r>
      <w:r w:rsidRPr="00964728">
        <w:rPr>
          <w:szCs w:val="22"/>
        </w:rPr>
        <w:t> pont.</w:t>
      </w:r>
    </w:p>
    <w:p w14:paraId="3FC60D44" w14:textId="77777777" w:rsidR="00EB39A0" w:rsidRPr="00E65CEF" w:rsidRDefault="00EB39A0">
      <w:pPr>
        <w:rPr>
          <w:noProof w:val="0"/>
        </w:rPr>
      </w:pPr>
    </w:p>
    <w:p w14:paraId="2BF7B36F" w14:textId="3C95F538" w:rsidR="00EB39A0" w:rsidRPr="00E65CEF" w:rsidRDefault="00EB39A0" w:rsidP="00BF3A7C">
      <w:pPr>
        <w:widowControl w:val="0"/>
        <w:numPr>
          <w:ilvl w:val="12"/>
          <w:numId w:val="0"/>
        </w:numPr>
        <w:suppressAutoHyphens w:val="0"/>
        <w:outlineLvl w:val="0"/>
        <w:rPr>
          <w:noProof w:val="0"/>
        </w:rPr>
      </w:pPr>
      <w:r>
        <w:rPr>
          <w:b/>
          <w:noProof w:val="0"/>
        </w:rPr>
        <w:t>A betegtájékoztató tartalma: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vault_nd_b987dfdc-d8fe-4e6b-ad6a-87c4051047fd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58AB8470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470491BB" w14:textId="60391E90" w:rsidR="00EB39A0" w:rsidRPr="00E65CEF" w:rsidRDefault="00EB39A0" w:rsidP="00BF3A7C">
      <w:pPr>
        <w:numPr>
          <w:ilvl w:val="12"/>
          <w:numId w:val="0"/>
        </w:numPr>
        <w:suppressAutoHyphens w:val="0"/>
        <w:ind w:left="567" w:hanging="567"/>
        <w:rPr>
          <w:noProof w:val="0"/>
        </w:rPr>
      </w:pPr>
      <w:r w:rsidRPr="00E65CEF">
        <w:rPr>
          <w:noProof w:val="0"/>
        </w:rPr>
        <w:t>1.</w:t>
      </w:r>
      <w:r w:rsidRPr="00E65CEF">
        <w:rPr>
          <w:noProof w:val="0"/>
        </w:rPr>
        <w:tab/>
      </w:r>
      <w:r w:rsidR="00964728">
        <w:t>Milyen típusú gyógyszer a Saxenda és milyen betegségek esetén alkalmazható?</w:t>
      </w:r>
    </w:p>
    <w:p w14:paraId="155792FF" w14:textId="77777777" w:rsidR="00EB39A0" w:rsidRPr="00E65CEF" w:rsidRDefault="00EB39A0" w:rsidP="00BF3A7C">
      <w:pPr>
        <w:numPr>
          <w:ilvl w:val="12"/>
          <w:numId w:val="0"/>
        </w:numPr>
        <w:suppressAutoHyphens w:val="0"/>
        <w:ind w:left="567" w:hanging="567"/>
        <w:rPr>
          <w:noProof w:val="0"/>
        </w:rPr>
      </w:pPr>
      <w:r w:rsidRPr="00E65CEF">
        <w:rPr>
          <w:noProof w:val="0"/>
        </w:rPr>
        <w:t>2.</w:t>
      </w:r>
      <w:r w:rsidRPr="00E65CEF">
        <w:rPr>
          <w:noProof w:val="0"/>
        </w:rPr>
        <w:tab/>
      </w:r>
      <w:r w:rsidR="00964728">
        <w:t>Tudnivalók a Saxenda alkalmazása előtt</w:t>
      </w:r>
    </w:p>
    <w:p w14:paraId="5BAEEEDE" w14:textId="77777777" w:rsidR="00EB39A0" w:rsidRPr="00E65CEF" w:rsidRDefault="00EB39A0" w:rsidP="00BF3A7C">
      <w:pPr>
        <w:numPr>
          <w:ilvl w:val="12"/>
          <w:numId w:val="0"/>
        </w:numPr>
        <w:suppressAutoHyphens w:val="0"/>
        <w:ind w:left="567" w:hanging="567"/>
        <w:rPr>
          <w:noProof w:val="0"/>
        </w:rPr>
      </w:pPr>
      <w:r w:rsidRPr="00E65CEF">
        <w:rPr>
          <w:noProof w:val="0"/>
        </w:rPr>
        <w:t>3.</w:t>
      </w:r>
      <w:r w:rsidRPr="00E65CEF">
        <w:rPr>
          <w:noProof w:val="0"/>
        </w:rPr>
        <w:tab/>
      </w:r>
      <w:r w:rsidR="00964728">
        <w:t>Hogyan kell alkalmazni a Saxend</w:t>
      </w:r>
      <w:r w:rsidR="00524F74">
        <w:t>a</w:t>
      </w:r>
      <w:r w:rsidR="00FF3299">
        <w:t xml:space="preserve"> injekciót</w:t>
      </w:r>
      <w:r w:rsidR="00964728">
        <w:t>?</w:t>
      </w:r>
    </w:p>
    <w:p w14:paraId="610E9742" w14:textId="0A565C9F" w:rsidR="00EB39A0" w:rsidRPr="00E65CEF" w:rsidRDefault="00EB39A0" w:rsidP="00BF3A7C">
      <w:pPr>
        <w:numPr>
          <w:ilvl w:val="12"/>
          <w:numId w:val="0"/>
        </w:numPr>
        <w:ind w:left="567" w:hanging="567"/>
        <w:rPr>
          <w:noProof w:val="0"/>
        </w:rPr>
      </w:pPr>
      <w:r w:rsidRPr="00E65CEF">
        <w:rPr>
          <w:noProof w:val="0"/>
        </w:rPr>
        <w:t>4.</w:t>
      </w:r>
      <w:r w:rsidRPr="00E65CEF">
        <w:rPr>
          <w:noProof w:val="0"/>
        </w:rPr>
        <w:tab/>
      </w:r>
      <w:r>
        <w:rPr>
          <w:noProof w:val="0"/>
        </w:rPr>
        <w:t>Lehetséges mellékhatások</w:t>
      </w:r>
    </w:p>
    <w:p w14:paraId="07CDAC4D" w14:textId="77777777" w:rsidR="00EB39A0" w:rsidRPr="00E65CEF" w:rsidRDefault="00EB39A0" w:rsidP="00BF3A7C">
      <w:pPr>
        <w:suppressAutoHyphens w:val="0"/>
        <w:ind w:left="567" w:hanging="567"/>
        <w:rPr>
          <w:noProof w:val="0"/>
        </w:rPr>
      </w:pPr>
      <w:r w:rsidRPr="00E65CEF">
        <w:rPr>
          <w:noProof w:val="0"/>
        </w:rPr>
        <w:t>5.</w:t>
      </w:r>
      <w:r w:rsidRPr="00E65CEF">
        <w:rPr>
          <w:noProof w:val="0"/>
        </w:rPr>
        <w:tab/>
      </w:r>
      <w:r w:rsidR="00964728">
        <w:t>Hogyan kell a Saxend</w:t>
      </w:r>
      <w:r w:rsidR="00524F74">
        <w:t>a</w:t>
      </w:r>
      <w:r w:rsidR="00B961B3">
        <w:t xml:space="preserve"> injekció</w:t>
      </w:r>
      <w:r w:rsidR="00964728">
        <w:t>t tárolni?</w:t>
      </w:r>
    </w:p>
    <w:p w14:paraId="7857B9F8" w14:textId="77777777" w:rsidR="00EB39A0" w:rsidRPr="00E65CEF" w:rsidRDefault="00EB39A0" w:rsidP="00BF3A7C">
      <w:pPr>
        <w:ind w:left="567" w:hanging="567"/>
        <w:rPr>
          <w:noProof w:val="0"/>
        </w:rPr>
      </w:pPr>
      <w:r w:rsidRPr="00E65CEF">
        <w:rPr>
          <w:noProof w:val="0"/>
        </w:rPr>
        <w:t>6.</w:t>
      </w:r>
      <w:r w:rsidRPr="00E65CEF">
        <w:rPr>
          <w:noProof w:val="0"/>
        </w:rPr>
        <w:tab/>
      </w:r>
      <w:r>
        <w:rPr>
          <w:noProof w:val="0"/>
        </w:rPr>
        <w:t>A csomagolás tartalma és egyéb információk</w:t>
      </w:r>
    </w:p>
    <w:p w14:paraId="5886618B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3658F47A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0DA7C424" w14:textId="77777777" w:rsidR="00EB39A0" w:rsidRPr="00E65CEF" w:rsidRDefault="00EB39A0" w:rsidP="00BF3A7C">
      <w:pPr>
        <w:suppressAutoHyphens w:val="0"/>
        <w:ind w:left="567" w:hanging="567"/>
        <w:rPr>
          <w:b/>
          <w:noProof w:val="0"/>
        </w:rPr>
      </w:pPr>
      <w:r w:rsidRPr="00E65CEF">
        <w:rPr>
          <w:b/>
          <w:noProof w:val="0"/>
        </w:rPr>
        <w:t>1.</w:t>
      </w:r>
      <w:r w:rsidRPr="00E65CEF">
        <w:rPr>
          <w:b/>
          <w:noProof w:val="0"/>
        </w:rPr>
        <w:tab/>
      </w:r>
      <w:r w:rsidR="00166C91">
        <w:rPr>
          <w:b/>
        </w:rPr>
        <w:t>Milyen típusú gyógyszer a Saxenda és milyen betegségek esetén alkalmazható?</w:t>
      </w:r>
    </w:p>
    <w:p w14:paraId="781C480E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70053D04" w14:textId="77777777" w:rsidR="00EB39A0" w:rsidRPr="00E65CEF" w:rsidRDefault="00166C91">
      <w:pPr>
        <w:ind w:right="-2"/>
        <w:rPr>
          <w:b/>
          <w:noProof w:val="0"/>
        </w:rPr>
      </w:pPr>
      <w:r>
        <w:rPr>
          <w:b/>
        </w:rPr>
        <w:t>Milyen típusú gyógyszer a Saxenda?</w:t>
      </w:r>
    </w:p>
    <w:p w14:paraId="1402AD14" w14:textId="66D48C0B" w:rsidR="00EB39A0" w:rsidRPr="00E65CEF" w:rsidRDefault="00166C91" w:rsidP="00BF3A7C">
      <w:pPr>
        <w:suppressAutoHyphens w:val="0"/>
        <w:ind w:right="-2"/>
        <w:rPr>
          <w:noProof w:val="0"/>
        </w:rPr>
      </w:pPr>
      <w:r>
        <w:t xml:space="preserve">A Saxenda </w:t>
      </w:r>
      <w:r w:rsidR="00092930">
        <w:t xml:space="preserve">a </w:t>
      </w:r>
      <w:r>
        <w:t xml:space="preserve">liraglutid </w:t>
      </w:r>
      <w:r w:rsidR="00092930">
        <w:t xml:space="preserve">nevű </w:t>
      </w:r>
      <w:r>
        <w:t>hatóanyag</w:t>
      </w:r>
      <w:r w:rsidR="00524F74">
        <w:t>ot</w:t>
      </w:r>
      <w:r>
        <w:t xml:space="preserve"> </w:t>
      </w:r>
      <w:r w:rsidR="00092930">
        <w:t xml:space="preserve">tartalmazza, </w:t>
      </w:r>
      <w:r>
        <w:t>fogyást elősegítő gyógyszer.</w:t>
      </w:r>
      <w:r w:rsidR="00EB39A0" w:rsidRPr="00E65CEF">
        <w:rPr>
          <w:noProof w:val="0"/>
        </w:rPr>
        <w:t xml:space="preserve"> </w:t>
      </w:r>
      <w:r w:rsidR="003231FA">
        <w:t xml:space="preserve">Szerkezete hasonló a bélben természetesen előforduló, étkezés után felszabaduló </w:t>
      </w:r>
      <w:r w:rsidR="00B71EDB">
        <w:t>glükagonszerű peptid</w:t>
      </w:r>
      <w:r w:rsidR="00B71EDB">
        <w:noBreakHyphen/>
        <w:t>1 (</w:t>
      </w:r>
      <w:r w:rsidR="003231FA">
        <w:t>GLP</w:t>
      </w:r>
      <w:r w:rsidR="005E76B9">
        <w:t>-</w:t>
      </w:r>
      <w:r w:rsidR="003231FA">
        <w:t>1</w:t>
      </w:r>
      <w:r w:rsidR="00B71EDB">
        <w:t>)</w:t>
      </w:r>
      <w:r w:rsidR="003231FA">
        <w:t xml:space="preserve"> nevű hormonhoz.</w:t>
      </w:r>
      <w:r w:rsidR="00EB39A0" w:rsidRPr="00E65CEF">
        <w:rPr>
          <w:noProof w:val="0"/>
        </w:rPr>
        <w:t xml:space="preserve"> </w:t>
      </w:r>
      <w:r w:rsidR="003231FA">
        <w:t>A Saxenda az agyban lévő</w:t>
      </w:r>
      <w:r w:rsidR="0069452D">
        <w:t>,</w:t>
      </w:r>
      <w:r w:rsidR="003231FA">
        <w:t xml:space="preserve"> </w:t>
      </w:r>
      <w:r w:rsidR="003E5F75">
        <w:t xml:space="preserve">az </w:t>
      </w:r>
      <w:r w:rsidR="003231FA">
        <w:t>étvágy</w:t>
      </w:r>
      <w:r w:rsidR="003E5F75">
        <w:t xml:space="preserve">at </w:t>
      </w:r>
      <w:r w:rsidR="003231FA">
        <w:t>szabályozó receptorokon keresztül hat, fokozza a teltségérzést</w:t>
      </w:r>
      <w:r w:rsidR="0069452D">
        <w:t>,</w:t>
      </w:r>
      <w:r w:rsidR="003231FA">
        <w:t xml:space="preserve"> és csökkenti az éhségérzetet.</w:t>
      </w:r>
      <w:r w:rsidR="00EB39A0" w:rsidRPr="00E65CEF">
        <w:rPr>
          <w:noProof w:val="0"/>
        </w:rPr>
        <w:t xml:space="preserve"> </w:t>
      </w:r>
      <w:r w:rsidR="003231FA">
        <w:t>Ezáltal segít</w:t>
      </w:r>
      <w:r w:rsidR="008A0B49">
        <w:t>het</w:t>
      </w:r>
      <w:r w:rsidR="003231FA">
        <w:t xml:space="preserve"> Önnek, hogy kevesebbet egyen és lefogyjon.</w:t>
      </w:r>
    </w:p>
    <w:p w14:paraId="45B69E06" w14:textId="77777777" w:rsidR="00EB39A0" w:rsidRPr="00E65CEF" w:rsidRDefault="00EB39A0">
      <w:pPr>
        <w:ind w:right="-2"/>
        <w:rPr>
          <w:noProof w:val="0"/>
        </w:rPr>
      </w:pPr>
    </w:p>
    <w:p w14:paraId="09D92A25" w14:textId="77777777" w:rsidR="00EB39A0" w:rsidRPr="00E65CEF" w:rsidRDefault="003231FA">
      <w:pPr>
        <w:ind w:right="-2"/>
        <w:rPr>
          <w:b/>
          <w:noProof w:val="0"/>
        </w:rPr>
      </w:pPr>
      <w:r>
        <w:rPr>
          <w:b/>
        </w:rPr>
        <w:t>Milyen betegségek esetén alkalmazható a Saxenda?</w:t>
      </w:r>
    </w:p>
    <w:p w14:paraId="6B32785F" w14:textId="77777777" w:rsidR="003E5F75" w:rsidRDefault="0058126A">
      <w:r>
        <w:t>A Saxenda</w:t>
      </w:r>
      <w:r w:rsidR="00CB145D">
        <w:t>,</w:t>
      </w:r>
      <w:r>
        <w:t xml:space="preserve"> </w:t>
      </w:r>
      <w:r w:rsidR="003E5F75">
        <w:t>a diéta és a testmozgás kiegészítéseként</w:t>
      </w:r>
      <w:r w:rsidR="00CB145D">
        <w:t>, a testtömeg csökkentésre szolgál</w:t>
      </w:r>
      <w:r w:rsidR="003E5F75">
        <w:t xml:space="preserve"> 18. életévüket betöltött felnőtteknek, abban az esetben, ha</w:t>
      </w:r>
    </w:p>
    <w:p w14:paraId="0A40D7CA" w14:textId="2E2BFF3A" w:rsidR="003E5F75" w:rsidRDefault="003E5F75" w:rsidP="00FE372D">
      <w:pPr>
        <w:pStyle w:val="ListParagraph"/>
        <w:numPr>
          <w:ilvl w:val="0"/>
          <w:numId w:val="13"/>
        </w:numPr>
        <w:ind w:left="567" w:hanging="567"/>
      </w:pPr>
      <w:r>
        <w:t xml:space="preserve">a testtömegindex (BMI) értéke </w:t>
      </w:r>
      <w:r w:rsidR="0058126A">
        <w:t>30</w:t>
      </w:r>
      <w:r w:rsidR="00B71EDB">
        <w:t> kg/m</w:t>
      </w:r>
      <w:r w:rsidR="00B71EDB" w:rsidRPr="000013FD">
        <w:rPr>
          <w:vertAlign w:val="superscript"/>
        </w:rPr>
        <w:t>2</w:t>
      </w:r>
      <w:r>
        <w:t xml:space="preserve"> vagy annál nagyobb (elhízás) vagy</w:t>
      </w:r>
    </w:p>
    <w:p w14:paraId="74A31CD9" w14:textId="68EB2823" w:rsidR="00EB39A0" w:rsidRPr="00E65CEF" w:rsidRDefault="003E5F75" w:rsidP="00FE372D">
      <w:pPr>
        <w:pStyle w:val="ListParagraph"/>
        <w:numPr>
          <w:ilvl w:val="0"/>
          <w:numId w:val="14"/>
        </w:numPr>
        <w:ind w:left="567" w:hanging="567"/>
        <w:rPr>
          <w:noProof w:val="0"/>
        </w:rPr>
      </w:pPr>
      <w:r>
        <w:t>a testtömegindex (BMI) értéke 27</w:t>
      </w:r>
      <w:r w:rsidR="00B71EDB">
        <w:t> kg/m</w:t>
      </w:r>
      <w:r w:rsidR="00B71EDB" w:rsidRPr="000013FD">
        <w:rPr>
          <w:vertAlign w:val="superscript"/>
        </w:rPr>
        <w:t>2</w:t>
      </w:r>
      <w:r>
        <w:t xml:space="preserve"> </w:t>
      </w:r>
      <w:r w:rsidR="00E75BE9">
        <w:t xml:space="preserve">és </w:t>
      </w:r>
      <w:r>
        <w:t>kevesebb mint 30</w:t>
      </w:r>
      <w:r w:rsidR="00B71EDB">
        <w:t> kg/m</w:t>
      </w:r>
      <w:r w:rsidR="00B71EDB" w:rsidRPr="000013FD">
        <w:rPr>
          <w:vertAlign w:val="superscript"/>
        </w:rPr>
        <w:t>2</w:t>
      </w:r>
      <w:r>
        <w:t xml:space="preserve"> (túlsúly)</w:t>
      </w:r>
      <w:r w:rsidR="0058126A">
        <w:t xml:space="preserve"> és ezzel kapcsolatos egészségügyi problémákkal (</w:t>
      </w:r>
      <w:r w:rsidR="003D31F7">
        <w:t xml:space="preserve">például </w:t>
      </w:r>
      <w:r w:rsidR="0058126A">
        <w:t xml:space="preserve">cukorbetegséggel, magas vérnyomással, kóros vérzsírszinttel vagy </w:t>
      </w:r>
      <w:r w:rsidR="00524F74">
        <w:t xml:space="preserve">az </w:t>
      </w:r>
      <w:r w:rsidR="003D31F7">
        <w:t xml:space="preserve">úgynevezett </w:t>
      </w:r>
      <w:r w:rsidR="00110D7A">
        <w:t>„</w:t>
      </w:r>
      <w:r w:rsidR="0058126A">
        <w:t>obstruktív alvási apnoé</w:t>
      </w:r>
      <w:r w:rsidR="00110D7A">
        <w:t>”</w:t>
      </w:r>
      <w:r w:rsidR="0058126A">
        <w:t xml:space="preserve"> nevű légzési problémával) küzd</w:t>
      </w:r>
      <w:r>
        <w:t>enek</w:t>
      </w:r>
      <w:r w:rsidR="0058126A">
        <w:t>.</w:t>
      </w:r>
    </w:p>
    <w:p w14:paraId="3096A113" w14:textId="77777777" w:rsidR="00EB39A0" w:rsidRPr="00E65CEF" w:rsidRDefault="0058126A" w:rsidP="00DF16B8">
      <w:pPr>
        <w:rPr>
          <w:noProof w:val="0"/>
        </w:rPr>
      </w:pPr>
      <w:r>
        <w:t xml:space="preserve">A </w:t>
      </w:r>
      <w:r w:rsidR="00524F74">
        <w:t>testtömegindex (</w:t>
      </w:r>
      <w:r>
        <w:t xml:space="preserve">BMI </w:t>
      </w:r>
      <w:r w:rsidR="00524F74">
        <w:t xml:space="preserve">– </w:t>
      </w:r>
      <w:r>
        <w:t>Body Mass Index) az Ön magasságá</w:t>
      </w:r>
      <w:r w:rsidR="003E5F75">
        <w:t>hoz viszonyított</w:t>
      </w:r>
      <w:r>
        <w:t xml:space="preserve"> </w:t>
      </w:r>
      <w:r w:rsidR="003E39AA">
        <w:t>testtömegé</w:t>
      </w:r>
      <w:r w:rsidR="003E5F75">
        <w:t>t</w:t>
      </w:r>
      <w:r w:rsidR="003E39AA">
        <w:t xml:space="preserve"> </w:t>
      </w:r>
      <w:r w:rsidR="003E5F75">
        <w:t>mérő</w:t>
      </w:r>
      <w:r>
        <w:t xml:space="preserve"> szám.</w:t>
      </w:r>
    </w:p>
    <w:p w14:paraId="1DAE33A4" w14:textId="77777777" w:rsidR="00EB39A0" w:rsidRPr="00E65CEF" w:rsidRDefault="00EB39A0">
      <w:pPr>
        <w:ind w:right="-2"/>
        <w:rPr>
          <w:noProof w:val="0"/>
        </w:rPr>
      </w:pPr>
    </w:p>
    <w:p w14:paraId="3EFFD6F9" w14:textId="77777777" w:rsidR="003E5F75" w:rsidRPr="00C52F5C" w:rsidRDefault="00CB145D">
      <w:pPr>
        <w:ind w:right="-2"/>
        <w:rPr>
          <w:noProof w:val="0"/>
        </w:rPr>
      </w:pPr>
      <w:r w:rsidRPr="00C52F5C">
        <w:rPr>
          <w:noProof w:val="0"/>
        </w:rPr>
        <w:t>Csak abban az esetben folytassa a Saxenda alkalmazását, ha 12 héten át napi 3</w:t>
      </w:r>
      <w:r w:rsidR="003A3D7B">
        <w:rPr>
          <w:noProof w:val="0"/>
        </w:rPr>
        <w:t>,0</w:t>
      </w:r>
      <w:r w:rsidRPr="00C52F5C">
        <w:rPr>
          <w:noProof w:val="0"/>
        </w:rPr>
        <w:t xml:space="preserve"> mg adagot alkalmazva a </w:t>
      </w:r>
      <w:r w:rsidR="006A1549">
        <w:rPr>
          <w:noProof w:val="0"/>
        </w:rPr>
        <w:t xml:space="preserve">kezelés megkezdésekor mért </w:t>
      </w:r>
      <w:r w:rsidRPr="00C52F5C">
        <w:rPr>
          <w:noProof w:val="0"/>
        </w:rPr>
        <w:t>testtömegének legalább 5%</w:t>
      </w:r>
      <w:r w:rsidR="00897F0B">
        <w:rPr>
          <w:noProof w:val="0"/>
        </w:rPr>
        <w:noBreakHyphen/>
      </w:r>
      <w:r w:rsidRPr="00C52F5C">
        <w:rPr>
          <w:noProof w:val="0"/>
        </w:rPr>
        <w:t>át leadta (lásd 3. pont). Beszélje ezt meg kezelőorvosával, mielőtt folytatná a kezelést.</w:t>
      </w:r>
    </w:p>
    <w:p w14:paraId="77E6D15D" w14:textId="77777777" w:rsidR="00936528" w:rsidRDefault="00936528" w:rsidP="00936528">
      <w:pPr>
        <w:rPr>
          <w:noProof w:val="0"/>
        </w:rPr>
      </w:pPr>
    </w:p>
    <w:p w14:paraId="6CFAE4DA" w14:textId="5E7CA5CC" w:rsidR="00936528" w:rsidRDefault="00936528" w:rsidP="00936528">
      <w:pPr>
        <w:rPr>
          <w:noProof w:val="0"/>
        </w:rPr>
      </w:pPr>
      <w:r>
        <w:rPr>
          <w:noProof w:val="0"/>
        </w:rPr>
        <w:t xml:space="preserve">A Saxenda a testtömeg csökkentéséhez kiegészítő kezelésként alkalmazható egészséges táplálkozás és fokozott fizikai aktivitás mellett, olyan legalább 12 éves </w:t>
      </w:r>
      <w:r w:rsidR="00092930" w:rsidRPr="00092930">
        <w:rPr>
          <w:noProof w:val="0"/>
        </w:rPr>
        <w:t xml:space="preserve">vagy annál idősebb gyermekeknél és </w:t>
      </w:r>
      <w:r>
        <w:rPr>
          <w:noProof w:val="0"/>
        </w:rPr>
        <w:t>serdülőknél, akiknél</w:t>
      </w:r>
    </w:p>
    <w:p w14:paraId="702A7A00" w14:textId="7A09C43B" w:rsidR="00936528" w:rsidRPr="00786BB7" w:rsidRDefault="00936528" w:rsidP="00FE372D">
      <w:pPr>
        <w:pStyle w:val="ListParagraph"/>
        <w:numPr>
          <w:ilvl w:val="0"/>
          <w:numId w:val="13"/>
        </w:numPr>
        <w:ind w:left="567" w:hanging="567"/>
      </w:pPr>
      <w:r>
        <w:t>elhízás (</w:t>
      </w:r>
      <w:r w:rsidR="00A902FC">
        <w:t>orvosi diagnózis alapján</w:t>
      </w:r>
      <w:r>
        <w:t>)</w:t>
      </w:r>
      <w:r w:rsidRPr="00C52F5C">
        <w:t xml:space="preserve">, </w:t>
      </w:r>
      <w:r>
        <w:t>és</w:t>
      </w:r>
    </w:p>
    <w:p w14:paraId="2897471D" w14:textId="63BA0989" w:rsidR="00936528" w:rsidRPr="00E65CEF" w:rsidRDefault="00936528" w:rsidP="00FE372D">
      <w:pPr>
        <w:pStyle w:val="ListParagraph"/>
        <w:numPr>
          <w:ilvl w:val="0"/>
          <w:numId w:val="15"/>
        </w:numPr>
        <w:ind w:left="567" w:hanging="567"/>
        <w:rPr>
          <w:noProof w:val="0"/>
        </w:rPr>
      </w:pPr>
      <w:r>
        <w:t>6</w:t>
      </w:r>
      <w:r w:rsidRPr="007104E1">
        <w:t>0</w:t>
      </w:r>
      <w:r>
        <w:t> </w:t>
      </w:r>
      <w:r w:rsidRPr="007104E1">
        <w:t>kg</w:t>
      </w:r>
      <w:r>
        <w:t xml:space="preserve"> feletti testtömeg áll fenn.</w:t>
      </w:r>
    </w:p>
    <w:p w14:paraId="4E8FF9C7" w14:textId="77777777" w:rsidR="00936528" w:rsidRDefault="00936528" w:rsidP="00936528">
      <w:pPr>
        <w:rPr>
          <w:noProof w:val="0"/>
        </w:rPr>
      </w:pPr>
    </w:p>
    <w:p w14:paraId="046E23C2" w14:textId="77777777" w:rsidR="00A902FC" w:rsidRPr="00C52F5C" w:rsidRDefault="00A902FC" w:rsidP="00A902FC">
      <w:pPr>
        <w:ind w:right="-2"/>
        <w:rPr>
          <w:noProof w:val="0"/>
        </w:rPr>
      </w:pPr>
      <w:r w:rsidRPr="00C52F5C">
        <w:rPr>
          <w:noProof w:val="0"/>
        </w:rPr>
        <w:lastRenderedPageBreak/>
        <w:t>Csak abban az esetben folytassa a Saxenda alkalmazását, ha 12 héten át napi 3</w:t>
      </w:r>
      <w:r>
        <w:rPr>
          <w:noProof w:val="0"/>
        </w:rPr>
        <w:t>,0</w:t>
      </w:r>
      <w:r w:rsidRPr="00C52F5C">
        <w:rPr>
          <w:noProof w:val="0"/>
        </w:rPr>
        <w:t xml:space="preserve"> mg adagot </w:t>
      </w:r>
      <w:r>
        <w:rPr>
          <w:noProof w:val="0"/>
        </w:rPr>
        <w:t xml:space="preserve">vagy a legnagyobb tűrhető adagot </w:t>
      </w:r>
      <w:r w:rsidRPr="00C52F5C">
        <w:rPr>
          <w:noProof w:val="0"/>
        </w:rPr>
        <w:t xml:space="preserve">alkalmazva </w:t>
      </w:r>
      <w:r>
        <w:rPr>
          <w:noProof w:val="0"/>
        </w:rPr>
        <w:t xml:space="preserve">BMI értéke </w:t>
      </w:r>
      <w:r w:rsidRPr="00C52F5C">
        <w:rPr>
          <w:noProof w:val="0"/>
        </w:rPr>
        <w:t xml:space="preserve">legalább </w:t>
      </w:r>
      <w:r>
        <w:rPr>
          <w:noProof w:val="0"/>
        </w:rPr>
        <w:t>4</w:t>
      </w:r>
      <w:r w:rsidRPr="00C52F5C">
        <w:rPr>
          <w:noProof w:val="0"/>
        </w:rPr>
        <w:t>%</w:t>
      </w:r>
      <w:r>
        <w:rPr>
          <w:noProof w:val="0"/>
        </w:rPr>
        <w:noBreakHyphen/>
        <w:t>kal csökkent</w:t>
      </w:r>
      <w:r w:rsidRPr="00C52F5C">
        <w:rPr>
          <w:noProof w:val="0"/>
        </w:rPr>
        <w:t xml:space="preserve"> (lásd 3. pont). Beszélje ezt meg kezelőorvosával, mielőtt folytatná a kezelést.</w:t>
      </w:r>
    </w:p>
    <w:p w14:paraId="105E8280" w14:textId="77777777" w:rsidR="003E5F75" w:rsidRPr="00E65CEF" w:rsidRDefault="003E5F75">
      <w:pPr>
        <w:ind w:right="-2"/>
        <w:rPr>
          <w:noProof w:val="0"/>
        </w:rPr>
      </w:pPr>
    </w:p>
    <w:p w14:paraId="14C124BF" w14:textId="77777777" w:rsidR="00EB39A0" w:rsidRPr="00E65CEF" w:rsidRDefault="00124A46">
      <w:pPr>
        <w:ind w:right="-2"/>
        <w:rPr>
          <w:b/>
          <w:noProof w:val="0"/>
        </w:rPr>
      </w:pPr>
      <w:r>
        <w:rPr>
          <w:b/>
        </w:rPr>
        <w:t>Diéta és testmozgás</w:t>
      </w:r>
    </w:p>
    <w:p w14:paraId="50AB685C" w14:textId="77777777" w:rsidR="00EB39A0" w:rsidRPr="00E65CEF" w:rsidRDefault="0045548A" w:rsidP="00BF3A7C">
      <w:pPr>
        <w:suppressAutoHyphens w:val="0"/>
        <w:rPr>
          <w:noProof w:val="0"/>
        </w:rPr>
      </w:pPr>
      <w:r>
        <w:t xml:space="preserve">Kezelőorvosa </w:t>
      </w:r>
      <w:r w:rsidR="00124A46">
        <w:t>diétát és testmozgási programot rendel el Önnek.</w:t>
      </w:r>
      <w:r w:rsidR="00EB39A0" w:rsidRPr="00E65CEF">
        <w:rPr>
          <w:noProof w:val="0"/>
        </w:rPr>
        <w:t xml:space="preserve"> </w:t>
      </w:r>
      <w:r w:rsidR="00124A46">
        <w:t xml:space="preserve">A Saxenda alkalmazásának időtartama alatt tartsa be az </w:t>
      </w:r>
      <w:r w:rsidR="008A0B49">
        <w:t xml:space="preserve">ezekre </w:t>
      </w:r>
      <w:r w:rsidR="00124A46">
        <w:t>vonatkozó előírásokat.</w:t>
      </w:r>
    </w:p>
    <w:p w14:paraId="5ACF7B5F" w14:textId="77777777" w:rsidR="00EB39A0" w:rsidRPr="00E65CEF" w:rsidRDefault="00EB39A0" w:rsidP="00BF3A7C">
      <w:pPr>
        <w:rPr>
          <w:noProof w:val="0"/>
        </w:rPr>
      </w:pPr>
    </w:p>
    <w:p w14:paraId="64BCBF34" w14:textId="77777777" w:rsidR="00EB39A0" w:rsidRPr="00E65CEF" w:rsidRDefault="00EB39A0" w:rsidP="00BF3A7C">
      <w:pPr>
        <w:rPr>
          <w:noProof w:val="0"/>
        </w:rPr>
      </w:pPr>
    </w:p>
    <w:p w14:paraId="380029F9" w14:textId="77777777" w:rsidR="00EB39A0" w:rsidRPr="00E65CEF" w:rsidRDefault="00EB39A0" w:rsidP="00BF3A7C">
      <w:pPr>
        <w:suppressAutoHyphens w:val="0"/>
        <w:ind w:left="567" w:hanging="567"/>
        <w:rPr>
          <w:b/>
          <w:noProof w:val="0"/>
        </w:rPr>
      </w:pPr>
      <w:r w:rsidRPr="00E65CEF">
        <w:rPr>
          <w:b/>
          <w:noProof w:val="0"/>
        </w:rPr>
        <w:t>2.</w:t>
      </w:r>
      <w:r w:rsidRPr="00E65CEF">
        <w:rPr>
          <w:b/>
          <w:noProof w:val="0"/>
        </w:rPr>
        <w:tab/>
      </w:r>
      <w:r w:rsidR="00124A46">
        <w:rPr>
          <w:b/>
        </w:rPr>
        <w:t>Tudnivalók a Saxenda alkalmazása előtt</w:t>
      </w:r>
    </w:p>
    <w:p w14:paraId="79570780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1AC7B5BC" w14:textId="019E2DC5" w:rsidR="00EB39A0" w:rsidRPr="00E65CEF" w:rsidRDefault="00124A46" w:rsidP="00BF3A7C">
      <w:pPr>
        <w:numPr>
          <w:ilvl w:val="12"/>
          <w:numId w:val="0"/>
        </w:numPr>
        <w:outlineLvl w:val="0"/>
        <w:rPr>
          <w:noProof w:val="0"/>
        </w:rPr>
      </w:pPr>
      <w:r>
        <w:rPr>
          <w:b/>
        </w:rPr>
        <w:t>Ne alkalmazza a Saxend</w:t>
      </w:r>
      <w:r w:rsidR="00DF16B8">
        <w:rPr>
          <w:b/>
        </w:rPr>
        <w:t>a</w:t>
      </w:r>
      <w:r w:rsidR="00FF3299">
        <w:rPr>
          <w:b/>
        </w:rPr>
        <w:t xml:space="preserve"> injekciót</w:t>
      </w:r>
      <w:r w:rsidR="003D31F7">
        <w:rPr>
          <w:b/>
        </w:rPr>
        <w:t>:</w:t>
      </w:r>
      <w:r w:rsidR="000472FE">
        <w:rPr>
          <w:b/>
        </w:rPr>
        <w:fldChar w:fldCharType="begin"/>
      </w:r>
      <w:r w:rsidR="000472FE">
        <w:rPr>
          <w:b/>
        </w:rPr>
        <w:instrText xml:space="preserve"> DOCVARIABLE vault_nd_3d3611a2-7d66-4271-9406-b5133bf1f7e0 \* MERGEFORMAT </w:instrText>
      </w:r>
      <w:r w:rsidR="000472FE">
        <w:rPr>
          <w:b/>
        </w:rPr>
        <w:fldChar w:fldCharType="separate"/>
      </w:r>
      <w:r w:rsidR="000472FE">
        <w:rPr>
          <w:b/>
        </w:rPr>
        <w:t xml:space="preserve"> </w:t>
      </w:r>
      <w:r w:rsidR="000472FE">
        <w:rPr>
          <w:b/>
        </w:rPr>
        <w:fldChar w:fldCharType="end"/>
      </w:r>
    </w:p>
    <w:p w14:paraId="7A93A710" w14:textId="77777777" w:rsidR="00EB39A0" w:rsidRDefault="00EB39A0">
      <w:pPr>
        <w:ind w:left="567" w:hanging="567"/>
      </w:pPr>
      <w:r>
        <w:t>–</w:t>
      </w:r>
      <w:r>
        <w:tab/>
      </w:r>
      <w:r w:rsidR="003D31F7">
        <w:t xml:space="preserve">ha </w:t>
      </w:r>
      <w:r>
        <w:rPr>
          <w:noProof w:val="0"/>
        </w:rPr>
        <w:t>allergiás a liraglutidra vagy a gyógyszer (6. pontban felsorolt) egyéb összetevőjére.</w:t>
      </w:r>
    </w:p>
    <w:p w14:paraId="0D7D12BE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1244B54E" w14:textId="66E3D305" w:rsidR="00EB39A0" w:rsidRPr="00E65CEF" w:rsidRDefault="00EB39A0" w:rsidP="00BF3A7C">
      <w:pPr>
        <w:numPr>
          <w:ilvl w:val="12"/>
          <w:numId w:val="0"/>
        </w:numPr>
        <w:outlineLvl w:val="0"/>
        <w:rPr>
          <w:b/>
          <w:noProof w:val="0"/>
        </w:rPr>
      </w:pPr>
      <w:r>
        <w:rPr>
          <w:b/>
          <w:noProof w:val="0"/>
        </w:rPr>
        <w:t>Figyelmeztetések és óvintézkedések</w:t>
      </w:r>
      <w:r w:rsidR="000472FE">
        <w:rPr>
          <w:b/>
          <w:noProof w:val="0"/>
        </w:rPr>
        <w:fldChar w:fldCharType="begin"/>
      </w:r>
      <w:r w:rsidR="000472FE">
        <w:rPr>
          <w:b/>
          <w:noProof w:val="0"/>
        </w:rPr>
        <w:instrText xml:space="preserve"> DOCVARIABLE vault_nd_9dfdcd92-8cf6-4118-ab9d-4831f350e9f7 \* MERGEFORMAT </w:instrText>
      </w:r>
      <w:r w:rsidR="000472FE">
        <w:rPr>
          <w:b/>
          <w:noProof w:val="0"/>
        </w:rPr>
        <w:fldChar w:fldCharType="separate"/>
      </w:r>
      <w:r w:rsidR="000472FE">
        <w:rPr>
          <w:b/>
          <w:noProof w:val="0"/>
        </w:rPr>
        <w:t xml:space="preserve"> </w:t>
      </w:r>
      <w:r w:rsidR="000472FE">
        <w:rPr>
          <w:b/>
          <w:noProof w:val="0"/>
        </w:rPr>
        <w:fldChar w:fldCharType="end"/>
      </w:r>
    </w:p>
    <w:p w14:paraId="70EC203D" w14:textId="77777777" w:rsidR="00EB39A0" w:rsidRPr="00E65CEF" w:rsidRDefault="009B5C8A" w:rsidP="00BF3A7C">
      <w:pPr>
        <w:numPr>
          <w:ilvl w:val="12"/>
          <w:numId w:val="0"/>
        </w:numPr>
        <w:rPr>
          <w:noProof w:val="0"/>
        </w:rPr>
      </w:pPr>
      <w:r>
        <w:t xml:space="preserve">A Saxenda alkalmazása előtt beszéljen kezelőorvosával, gyógyszerészével vagy a gondozását végző </w:t>
      </w:r>
      <w:r w:rsidR="00DF16B8">
        <w:t xml:space="preserve">egészségügyi </w:t>
      </w:r>
      <w:r>
        <w:t>szakemberrel.</w:t>
      </w:r>
    </w:p>
    <w:p w14:paraId="2D9DB920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16D3C8EF" w14:textId="77777777" w:rsidR="00EB39A0" w:rsidRPr="00E65CEF" w:rsidRDefault="00110D7A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>A Saxenda a</w:t>
      </w:r>
      <w:r w:rsidR="009B5C8A">
        <w:t>lkalmazása nem ajánlott, ha Önnek súlyos szív</w:t>
      </w:r>
      <w:r w:rsidR="0069452D">
        <w:t>elégtelensége</w:t>
      </w:r>
      <w:r w:rsidR="009B5C8A">
        <w:t xml:space="preserve"> van.</w:t>
      </w:r>
    </w:p>
    <w:p w14:paraId="55D0372A" w14:textId="77777777" w:rsidR="00EB39A0" w:rsidRPr="00C52F5C" w:rsidRDefault="00EB39A0" w:rsidP="00BF3A7C">
      <w:pPr>
        <w:numPr>
          <w:ilvl w:val="12"/>
          <w:numId w:val="0"/>
        </w:numPr>
        <w:rPr>
          <w:noProof w:val="0"/>
        </w:rPr>
      </w:pPr>
    </w:p>
    <w:p w14:paraId="2FE124E5" w14:textId="77777777" w:rsidR="00CB145D" w:rsidRPr="00C52F5C" w:rsidRDefault="00CB145D" w:rsidP="00BF3A7C">
      <w:pPr>
        <w:numPr>
          <w:ilvl w:val="12"/>
          <w:numId w:val="0"/>
        </w:numPr>
        <w:rPr>
          <w:noProof w:val="0"/>
        </w:rPr>
      </w:pPr>
      <w:r w:rsidRPr="00C52F5C">
        <w:rPr>
          <w:noProof w:val="0"/>
        </w:rPr>
        <w:t>75 év</w:t>
      </w:r>
      <w:r w:rsidR="00110D7A">
        <w:rPr>
          <w:noProof w:val="0"/>
        </w:rPr>
        <w:t>es</w:t>
      </w:r>
      <w:r w:rsidRPr="00C52F5C">
        <w:rPr>
          <w:noProof w:val="0"/>
        </w:rPr>
        <w:t xml:space="preserve"> </w:t>
      </w:r>
      <w:r w:rsidR="00110D7A">
        <w:rPr>
          <w:noProof w:val="0"/>
        </w:rPr>
        <w:t xml:space="preserve">vagy idősebb </w:t>
      </w:r>
      <w:r w:rsidR="00A23191" w:rsidRPr="00C52F5C">
        <w:rPr>
          <w:noProof w:val="0"/>
        </w:rPr>
        <w:t>betegeknél ezzel a gyógyszerrel kevés tapasztalat áll rendelkezésre.</w:t>
      </w:r>
      <w:r w:rsidR="00A23191">
        <w:rPr>
          <w:noProof w:val="0"/>
        </w:rPr>
        <w:t xml:space="preserve"> </w:t>
      </w:r>
      <w:r w:rsidR="00A23191">
        <w:t>Alkalmazása nem ajánlott, ha Ön 75 éves vagy idősebb.</w:t>
      </w:r>
    </w:p>
    <w:p w14:paraId="6B51287A" w14:textId="77777777" w:rsidR="00CB145D" w:rsidRPr="00E65CEF" w:rsidRDefault="00CB145D" w:rsidP="00BF3A7C">
      <w:pPr>
        <w:numPr>
          <w:ilvl w:val="12"/>
          <w:numId w:val="0"/>
        </w:numPr>
        <w:rPr>
          <w:noProof w:val="0"/>
        </w:rPr>
      </w:pPr>
    </w:p>
    <w:p w14:paraId="238AAE82" w14:textId="77777777" w:rsidR="00EB39A0" w:rsidRPr="00E65CEF" w:rsidRDefault="003D31F7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 xml:space="preserve">Vesebetegségben szenvedőknél </w:t>
      </w:r>
      <w:r w:rsidR="009B5C8A">
        <w:t>ezzel a gyógyszerrel kevés tapasztalat áll rendelkezésre.</w:t>
      </w:r>
      <w:r w:rsidR="00EB39A0" w:rsidRPr="00E65CEF">
        <w:rPr>
          <w:noProof w:val="0"/>
        </w:rPr>
        <w:t xml:space="preserve"> </w:t>
      </w:r>
      <w:r w:rsidR="009B5C8A">
        <w:t xml:space="preserve">Ha Ön </w:t>
      </w:r>
      <w:r>
        <w:t xml:space="preserve">vesebetegségben szenved </w:t>
      </w:r>
      <w:r w:rsidR="009B5C8A">
        <w:t>vagy művesekezelésben részesül, forduljon kezelőorvosához.</w:t>
      </w:r>
    </w:p>
    <w:p w14:paraId="1A557125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5AE24998" w14:textId="77777777" w:rsidR="00EB39A0" w:rsidRPr="00E65CEF" w:rsidRDefault="003D31F7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 xml:space="preserve">Májbetegségben szenvedőknél </w:t>
      </w:r>
      <w:r w:rsidR="00111152">
        <w:t>ezzel a gyógyszerrel</w:t>
      </w:r>
      <w:r w:rsidR="009B5C8A">
        <w:t xml:space="preserve"> kevés tapasztalat áll rendelkezésre.</w:t>
      </w:r>
      <w:r w:rsidR="00EB39A0" w:rsidRPr="00E65CEF">
        <w:rPr>
          <w:noProof w:val="0"/>
        </w:rPr>
        <w:t xml:space="preserve"> </w:t>
      </w:r>
      <w:r w:rsidR="00DF16B8">
        <w:t xml:space="preserve">Ha </w:t>
      </w:r>
      <w:r w:rsidR="009B5C8A">
        <w:t xml:space="preserve">Ön </w:t>
      </w:r>
      <w:r>
        <w:t xml:space="preserve">májbetegségben szenved, </w:t>
      </w:r>
      <w:r w:rsidR="009B5C8A">
        <w:t>forduljon kezelőorvosához.</w:t>
      </w:r>
    </w:p>
    <w:p w14:paraId="362E2C0E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245CD4C7" w14:textId="77777777" w:rsidR="00EB39A0" w:rsidRPr="00E65CEF" w:rsidRDefault="00DF16B8" w:rsidP="00BF3A7C">
      <w:pPr>
        <w:numPr>
          <w:ilvl w:val="12"/>
          <w:numId w:val="0"/>
        </w:numPr>
        <w:rPr>
          <w:noProof w:val="0"/>
        </w:rPr>
      </w:pPr>
      <w:r>
        <w:t>Ez a</w:t>
      </w:r>
      <w:r w:rsidR="009B5C8A">
        <w:t xml:space="preserve"> gyógyszer nem </w:t>
      </w:r>
      <w:r w:rsidR="0015440A">
        <w:t>ajánlott</w:t>
      </w:r>
      <w:r w:rsidR="009B5C8A">
        <w:t>, ha olyan súlyos gyomor</w:t>
      </w:r>
      <w:r w:rsidR="00897F0B">
        <w:noBreakHyphen/>
      </w:r>
      <w:r w:rsidR="009B5C8A">
        <w:t xml:space="preserve"> vagy bélproblémája van, ami a gyomor lassabb ürülését eredményezi (</w:t>
      </w:r>
      <w:r w:rsidR="003D31F7">
        <w:t xml:space="preserve">úgynevezett </w:t>
      </w:r>
      <w:r w:rsidR="009B5C8A">
        <w:t xml:space="preserve">gasztroparézis), vagy </w:t>
      </w:r>
      <w:r w:rsidR="0015440A">
        <w:t xml:space="preserve">ha </w:t>
      </w:r>
      <w:r w:rsidR="009B5C8A">
        <w:t>gyulladásos bélbetegsége van</w:t>
      </w:r>
      <w:r w:rsidR="009B5C8A">
        <w:rPr>
          <w:color w:val="000000"/>
        </w:rPr>
        <w:t>.</w:t>
      </w:r>
    </w:p>
    <w:p w14:paraId="7259BD03" w14:textId="77777777" w:rsidR="00D94A8D" w:rsidRPr="00405088" w:rsidRDefault="00D94A8D" w:rsidP="00D94A8D">
      <w:pPr>
        <w:numPr>
          <w:ilvl w:val="12"/>
          <w:numId w:val="0"/>
        </w:numPr>
        <w:rPr>
          <w:rFonts w:eastAsia="Times New Roman"/>
          <w:bCs/>
          <w:noProof w:val="0"/>
          <w:szCs w:val="22"/>
          <w:lang w:eastAsia="en-US"/>
        </w:rPr>
      </w:pPr>
    </w:p>
    <w:p w14:paraId="77B50B21" w14:textId="77777777" w:rsidR="00D94A8D" w:rsidRPr="00405088" w:rsidRDefault="00D94A8D" w:rsidP="00D94A8D">
      <w:pPr>
        <w:numPr>
          <w:ilvl w:val="12"/>
          <w:numId w:val="0"/>
        </w:numPr>
        <w:rPr>
          <w:rFonts w:eastAsia="Times New Roman"/>
          <w:bCs/>
          <w:noProof w:val="0"/>
          <w:szCs w:val="22"/>
          <w:lang w:eastAsia="en-US"/>
        </w:rPr>
      </w:pPr>
      <w:r w:rsidRPr="00405088">
        <w:rPr>
          <w:rFonts w:eastAsia="Times New Roman"/>
          <w:bCs/>
          <w:noProof w:val="0"/>
          <w:szCs w:val="22"/>
          <w:lang w:eastAsia="en-US"/>
        </w:rPr>
        <w:t xml:space="preserve">Ha tudja, hogy olyan műtét előtt áll, amelyet érzéstelenítéssel (altatással) végeznek, kérjük, tájékoztassa kezelőorvosát, hogy </w:t>
      </w:r>
      <w:r>
        <w:rPr>
          <w:rFonts w:eastAsia="Times New Roman"/>
          <w:bCs/>
          <w:noProof w:val="0"/>
          <w:szCs w:val="22"/>
          <w:lang w:eastAsia="en-US"/>
        </w:rPr>
        <w:t>Saxenda</w:t>
      </w:r>
      <w:r w:rsidRPr="00405088">
        <w:rPr>
          <w:rFonts w:eastAsia="Times New Roman"/>
          <w:bCs/>
          <w:noProof w:val="0"/>
          <w:szCs w:val="22"/>
          <w:lang w:eastAsia="en-US"/>
        </w:rPr>
        <w:t xml:space="preserve"> injekciót alkalmaz.</w:t>
      </w:r>
    </w:p>
    <w:p w14:paraId="185B98E8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0D05C21E" w14:textId="77777777" w:rsidR="00EB39A0" w:rsidRPr="00E65CEF" w:rsidRDefault="003D31F7" w:rsidP="00BF3A7C">
      <w:pPr>
        <w:widowControl w:val="0"/>
        <w:numPr>
          <w:ilvl w:val="12"/>
          <w:numId w:val="0"/>
        </w:numPr>
        <w:rPr>
          <w:noProof w:val="0"/>
          <w:u w:val="single"/>
        </w:rPr>
      </w:pPr>
      <w:r>
        <w:rPr>
          <w:u w:val="single"/>
        </w:rPr>
        <w:t>Cukorbetegség</w:t>
      </w:r>
    </w:p>
    <w:p w14:paraId="30F4B777" w14:textId="77777777" w:rsidR="00B71EDB" w:rsidRDefault="00B71EDB" w:rsidP="00BF3A7C">
      <w:pPr>
        <w:widowControl w:val="0"/>
        <w:numPr>
          <w:ilvl w:val="12"/>
          <w:numId w:val="0"/>
        </w:numPr>
      </w:pPr>
    </w:p>
    <w:p w14:paraId="372F1D68" w14:textId="77777777" w:rsidR="00EB39A0" w:rsidRPr="00E65CEF" w:rsidRDefault="00BC7063" w:rsidP="00BF3A7C">
      <w:pPr>
        <w:widowControl w:val="0"/>
        <w:numPr>
          <w:ilvl w:val="12"/>
          <w:numId w:val="0"/>
        </w:numPr>
        <w:rPr>
          <w:noProof w:val="0"/>
        </w:rPr>
      </w:pPr>
      <w:r>
        <w:t xml:space="preserve">Ha Ön </w:t>
      </w:r>
      <w:r w:rsidR="003D31F7">
        <w:t xml:space="preserve">cukorbetegségben szenved, </w:t>
      </w:r>
      <w:r w:rsidR="0015440A">
        <w:t>ne alkalmazza</w:t>
      </w:r>
      <w:r>
        <w:t xml:space="preserve"> a Saxenda</w:t>
      </w:r>
      <w:r w:rsidR="00FF3299">
        <w:t xml:space="preserve"> injekciót</w:t>
      </w:r>
      <w:r>
        <w:t xml:space="preserve"> az inzulin helyett.</w:t>
      </w:r>
    </w:p>
    <w:p w14:paraId="2587FC12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6CDDF77B" w14:textId="77777777" w:rsidR="00EB39A0" w:rsidRPr="00E65CEF" w:rsidRDefault="0045548A" w:rsidP="00BF3A7C">
      <w:pPr>
        <w:numPr>
          <w:ilvl w:val="12"/>
          <w:numId w:val="0"/>
        </w:numPr>
        <w:rPr>
          <w:noProof w:val="0"/>
          <w:u w:val="single"/>
        </w:rPr>
      </w:pPr>
      <w:r>
        <w:rPr>
          <w:u w:val="single"/>
        </w:rPr>
        <w:t>H</w:t>
      </w:r>
      <w:r w:rsidR="00BC7063">
        <w:rPr>
          <w:u w:val="single"/>
        </w:rPr>
        <w:t>asnyálmirigy</w:t>
      </w:r>
      <w:r w:rsidR="00897F0B">
        <w:rPr>
          <w:u w:val="single"/>
        </w:rPr>
        <w:noBreakHyphen/>
      </w:r>
      <w:r w:rsidR="00BC7063">
        <w:rPr>
          <w:u w:val="single"/>
        </w:rPr>
        <w:t>gyulladás</w:t>
      </w:r>
    </w:p>
    <w:p w14:paraId="1A6C2BB0" w14:textId="77777777" w:rsidR="00B71EDB" w:rsidRDefault="00B71EDB" w:rsidP="00BF3A7C">
      <w:pPr>
        <w:numPr>
          <w:ilvl w:val="12"/>
          <w:numId w:val="0"/>
        </w:numPr>
      </w:pPr>
    </w:p>
    <w:p w14:paraId="42D4B81C" w14:textId="77777777" w:rsidR="00EB39A0" w:rsidRPr="00E65CEF" w:rsidRDefault="00BC7063" w:rsidP="00BF3A7C">
      <w:pPr>
        <w:numPr>
          <w:ilvl w:val="12"/>
          <w:numId w:val="0"/>
        </w:numPr>
        <w:rPr>
          <w:noProof w:val="0"/>
        </w:rPr>
      </w:pPr>
      <w:r>
        <w:t xml:space="preserve">Tájékoztassa </w:t>
      </w:r>
      <w:r w:rsidR="003E1A7C">
        <w:t>kezelő</w:t>
      </w:r>
      <w:r>
        <w:t>orvosát, ha korábban valamilyen hasnyálmirigy</w:t>
      </w:r>
      <w:r w:rsidR="00897F0B">
        <w:noBreakHyphen/>
      </w:r>
      <w:r>
        <w:t>betegsége volt, vagy jelenleg ilyen betegsége van.</w:t>
      </w:r>
    </w:p>
    <w:p w14:paraId="75A7D459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428A53CA" w14:textId="77777777" w:rsidR="00EB39A0" w:rsidRPr="00E65CEF" w:rsidRDefault="00BC7063" w:rsidP="00BF3A7C">
      <w:pPr>
        <w:numPr>
          <w:ilvl w:val="12"/>
          <w:numId w:val="0"/>
        </w:numPr>
        <w:rPr>
          <w:noProof w:val="0"/>
          <w:u w:val="single"/>
        </w:rPr>
      </w:pPr>
      <w:r>
        <w:rPr>
          <w:u w:val="single"/>
        </w:rPr>
        <w:t>Epehólyag</w:t>
      </w:r>
      <w:r w:rsidR="00897F0B">
        <w:rPr>
          <w:u w:val="single"/>
        </w:rPr>
        <w:noBreakHyphen/>
      </w:r>
      <w:r>
        <w:rPr>
          <w:u w:val="single"/>
        </w:rPr>
        <w:t>gyulladás és epekő</w:t>
      </w:r>
    </w:p>
    <w:p w14:paraId="4FBD5728" w14:textId="77777777" w:rsidR="00B71EDB" w:rsidRDefault="00B71EDB" w:rsidP="00BF3A7C">
      <w:pPr>
        <w:numPr>
          <w:ilvl w:val="12"/>
          <w:numId w:val="0"/>
        </w:numPr>
        <w:suppressAutoHyphens w:val="0"/>
      </w:pPr>
    </w:p>
    <w:p w14:paraId="2DC56D27" w14:textId="77777777" w:rsidR="00EB39A0" w:rsidRPr="00E65CEF" w:rsidRDefault="00F04697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>Ha test</w:t>
      </w:r>
      <w:r w:rsidR="00F426AB">
        <w:t>tömegéből</w:t>
      </w:r>
      <w:r>
        <w:t xml:space="preserve"> j</w:t>
      </w:r>
      <w:r w:rsidR="00885456">
        <w:t xml:space="preserve">elentős </w:t>
      </w:r>
      <w:r>
        <w:t>mértékben veszít,</w:t>
      </w:r>
      <w:r w:rsidR="00885456">
        <w:t xml:space="preserve"> fennáll </w:t>
      </w:r>
      <w:r>
        <w:t xml:space="preserve">Önnél </w:t>
      </w:r>
      <w:r w:rsidR="00885456">
        <w:t>az epekő és az epehólyag</w:t>
      </w:r>
      <w:r w:rsidR="00897F0B">
        <w:noBreakHyphen/>
      </w:r>
      <w:r w:rsidR="00885456">
        <w:t xml:space="preserve">gyulladás kialakulásának </w:t>
      </w:r>
      <w:r>
        <w:t xml:space="preserve">a </w:t>
      </w:r>
      <w:r w:rsidR="00885456">
        <w:t>kockázata.</w:t>
      </w:r>
      <w:r w:rsidR="00EB39A0" w:rsidRPr="00C52F5C">
        <w:rPr>
          <w:noProof w:val="0"/>
        </w:rPr>
        <w:t xml:space="preserve"> </w:t>
      </w:r>
      <w:r w:rsidRPr="00C52F5C">
        <w:rPr>
          <w:noProof w:val="0"/>
        </w:rPr>
        <w:t>Hagyja abba a Saxenda alkalmazását és azonnal forduljon orvoshoz, ha erős fájdalmat érez hasa felső részén, ami ren</w:t>
      </w:r>
      <w:r>
        <w:rPr>
          <w:noProof w:val="0"/>
        </w:rPr>
        <w:t>d</w:t>
      </w:r>
      <w:r w:rsidRPr="00C52F5C">
        <w:rPr>
          <w:noProof w:val="0"/>
        </w:rPr>
        <w:t xml:space="preserve">szerint </w:t>
      </w:r>
      <w:r>
        <w:rPr>
          <w:noProof w:val="0"/>
        </w:rPr>
        <w:t>a leg</w:t>
      </w:r>
      <w:r w:rsidRPr="00C52F5C">
        <w:rPr>
          <w:noProof w:val="0"/>
        </w:rPr>
        <w:t>rosszabb a jobb oldalon a bordák alatt. A fájdalom a hátába vagy a jobb vál</w:t>
      </w:r>
      <w:r>
        <w:rPr>
          <w:noProof w:val="0"/>
        </w:rPr>
        <w:t>lá</w:t>
      </w:r>
      <w:r w:rsidRPr="00C52F5C">
        <w:rPr>
          <w:noProof w:val="0"/>
        </w:rPr>
        <w:t xml:space="preserve">ba sugározhat. </w:t>
      </w:r>
      <w:r w:rsidR="00BC7063" w:rsidRPr="00786BB7">
        <w:t>Lásd 4</w:t>
      </w:r>
      <w:r w:rsidR="0045548A" w:rsidRPr="00786BB7">
        <w:t>.</w:t>
      </w:r>
      <w:r w:rsidR="00BC7063" w:rsidRPr="00786BB7">
        <w:t> pont.</w:t>
      </w:r>
    </w:p>
    <w:p w14:paraId="09F93FEC" w14:textId="77777777" w:rsidR="00F04697" w:rsidRDefault="00F04697" w:rsidP="00F04697">
      <w:pPr>
        <w:widowControl w:val="0"/>
        <w:numPr>
          <w:ilvl w:val="12"/>
          <w:numId w:val="0"/>
        </w:numPr>
        <w:suppressAutoHyphens w:val="0"/>
        <w:rPr>
          <w:noProof w:val="0"/>
        </w:rPr>
      </w:pPr>
    </w:p>
    <w:p w14:paraId="3A15F08A" w14:textId="77777777" w:rsidR="00F04697" w:rsidRPr="00C52F5C" w:rsidRDefault="00F04697" w:rsidP="00F04697">
      <w:pPr>
        <w:widowControl w:val="0"/>
        <w:numPr>
          <w:ilvl w:val="12"/>
          <w:numId w:val="0"/>
        </w:numPr>
        <w:suppressAutoHyphens w:val="0"/>
        <w:rPr>
          <w:noProof w:val="0"/>
          <w:u w:val="single"/>
        </w:rPr>
      </w:pPr>
      <w:r w:rsidRPr="00C52F5C">
        <w:rPr>
          <w:noProof w:val="0"/>
          <w:u w:val="single"/>
        </w:rPr>
        <w:t>Pajzsmirigybetegség</w:t>
      </w:r>
    </w:p>
    <w:p w14:paraId="76B9B39F" w14:textId="77777777" w:rsidR="00B71EDB" w:rsidRDefault="00B71EDB" w:rsidP="00B71EDB">
      <w:pPr>
        <w:widowControl w:val="0"/>
        <w:numPr>
          <w:ilvl w:val="12"/>
          <w:numId w:val="0"/>
        </w:numPr>
        <w:suppressAutoHyphens w:val="0"/>
        <w:rPr>
          <w:noProof w:val="0"/>
        </w:rPr>
      </w:pPr>
    </w:p>
    <w:p w14:paraId="4D2CE4A1" w14:textId="77777777" w:rsidR="00F04697" w:rsidRDefault="00F04697" w:rsidP="00F04697">
      <w:pPr>
        <w:widowControl w:val="0"/>
        <w:numPr>
          <w:ilvl w:val="12"/>
          <w:numId w:val="0"/>
        </w:numPr>
        <w:suppressAutoHyphens w:val="0"/>
        <w:rPr>
          <w:noProof w:val="0"/>
        </w:rPr>
      </w:pPr>
      <w:r>
        <w:rPr>
          <w:noProof w:val="0"/>
        </w:rPr>
        <w:t>Ha Önnek pajzsmirigybetegsége van, beleértve csomó kialakulását a pajzsmirigyben és a pajzsmirigy megnagyobbodását, forduljon kezelőorvosához.</w:t>
      </w:r>
    </w:p>
    <w:p w14:paraId="4E4BD6B8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4E792FB4" w14:textId="5645CC4B" w:rsidR="00EB39A0" w:rsidRPr="00E65CEF" w:rsidRDefault="00B74BAA" w:rsidP="00886AF5">
      <w:pPr>
        <w:keepNext/>
        <w:numPr>
          <w:ilvl w:val="12"/>
          <w:numId w:val="0"/>
        </w:numPr>
        <w:rPr>
          <w:noProof w:val="0"/>
          <w:u w:val="single"/>
        </w:rPr>
      </w:pPr>
      <w:r>
        <w:rPr>
          <w:u w:val="single"/>
        </w:rPr>
        <w:lastRenderedPageBreak/>
        <w:t>Szívfrekvencia</w:t>
      </w:r>
    </w:p>
    <w:p w14:paraId="1A27E495" w14:textId="77777777" w:rsidR="00B71EDB" w:rsidRDefault="00B71EDB" w:rsidP="00886AF5">
      <w:pPr>
        <w:keepNext/>
        <w:numPr>
          <w:ilvl w:val="12"/>
          <w:numId w:val="0"/>
        </w:numPr>
      </w:pPr>
    </w:p>
    <w:p w14:paraId="0778F9F4" w14:textId="77777777" w:rsidR="00EB39A0" w:rsidRPr="00E65CEF" w:rsidRDefault="00BC7063" w:rsidP="00BF3A7C">
      <w:pPr>
        <w:numPr>
          <w:ilvl w:val="12"/>
          <w:numId w:val="0"/>
        </w:numPr>
        <w:rPr>
          <w:noProof w:val="0"/>
        </w:rPr>
      </w:pPr>
      <w:r>
        <w:t xml:space="preserve">Tájékoztassa </w:t>
      </w:r>
      <w:r w:rsidR="003E1A7C">
        <w:t>kezelő</w:t>
      </w:r>
      <w:r>
        <w:t>orvosát</w:t>
      </w:r>
      <w:r w:rsidR="003E1A7C">
        <w:t>,</w:t>
      </w:r>
      <w:r>
        <w:t xml:space="preserve"> </w:t>
      </w:r>
      <w:r w:rsidR="003E1A7C">
        <w:t>a</w:t>
      </w:r>
      <w:r>
        <w:t xml:space="preserve">mennyiben </w:t>
      </w:r>
      <w:r w:rsidR="006C4EF7">
        <w:t xml:space="preserve">a Saxenda </w:t>
      </w:r>
      <w:r w:rsidR="006A3A2B">
        <w:t xml:space="preserve">injekcióval </w:t>
      </w:r>
      <w:r w:rsidR="00025554">
        <w:t xml:space="preserve">végzett </w:t>
      </w:r>
      <w:r w:rsidR="006C4EF7">
        <w:t xml:space="preserve">kezelés alatt </w:t>
      </w:r>
      <w:r>
        <w:t>érezhető szívdobogást</w:t>
      </w:r>
      <w:r w:rsidR="00F04697">
        <w:t xml:space="preserve"> (palpitációt</w:t>
      </w:r>
      <w:r>
        <w:t xml:space="preserve">) észlel, vagy </w:t>
      </w:r>
      <w:r w:rsidR="003E1A7C">
        <w:t xml:space="preserve">ha </w:t>
      </w:r>
      <w:r>
        <w:t xml:space="preserve">úgy érzi, hogy nyugalomban </w:t>
      </w:r>
      <w:r w:rsidR="00F04697">
        <w:t xml:space="preserve">szaporán ver </w:t>
      </w:r>
      <w:r>
        <w:t>a szíve.</w:t>
      </w:r>
    </w:p>
    <w:p w14:paraId="4719C69A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42E4EE4B" w14:textId="77777777" w:rsidR="00EB39A0" w:rsidRPr="00E65CEF" w:rsidRDefault="00BC7063" w:rsidP="00BF3A7C">
      <w:pPr>
        <w:numPr>
          <w:ilvl w:val="12"/>
          <w:numId w:val="0"/>
        </w:numPr>
        <w:rPr>
          <w:noProof w:val="0"/>
          <w:u w:val="single"/>
        </w:rPr>
      </w:pPr>
      <w:r>
        <w:rPr>
          <w:u w:val="single"/>
        </w:rPr>
        <w:t>Folyadékvesztés és kiszáradás</w:t>
      </w:r>
    </w:p>
    <w:p w14:paraId="63967FBF" w14:textId="77777777" w:rsidR="00B71EDB" w:rsidRDefault="00B71EDB" w:rsidP="00BF3A7C">
      <w:pPr>
        <w:numPr>
          <w:ilvl w:val="12"/>
          <w:numId w:val="0"/>
        </w:numPr>
        <w:suppressAutoHyphens w:val="0"/>
      </w:pPr>
    </w:p>
    <w:p w14:paraId="1FAFADB0" w14:textId="4EBB2A65" w:rsidR="00EB39A0" w:rsidRPr="00E65CEF" w:rsidRDefault="005918B4" w:rsidP="00BF3A7C">
      <w:pPr>
        <w:numPr>
          <w:ilvl w:val="12"/>
          <w:numId w:val="0"/>
        </w:numPr>
        <w:suppressAutoHyphens w:val="0"/>
        <w:rPr>
          <w:noProof w:val="0"/>
        </w:rPr>
      </w:pPr>
      <w:r w:rsidRPr="0045548A">
        <w:t>A Saxenda</w:t>
      </w:r>
      <w:r w:rsidR="00F04697">
        <w:t xml:space="preserve"> </w:t>
      </w:r>
      <w:r w:rsidR="006A3A2B">
        <w:t xml:space="preserve">injekcióval történő </w:t>
      </w:r>
      <w:r w:rsidRPr="0045548A">
        <w:t>kezelés megkezdésekor folyadékvesztés vagy kiszáradás léphet fel.</w:t>
      </w:r>
      <w:r w:rsidR="00EB39A0" w:rsidRPr="00E65CEF">
        <w:rPr>
          <w:noProof w:val="0"/>
        </w:rPr>
        <w:t xml:space="preserve"> </w:t>
      </w:r>
      <w:r w:rsidRPr="0045548A">
        <w:t>Ez hányinger, hányás vagy hasmenés miatt alakulhat ki.</w:t>
      </w:r>
      <w:r w:rsidR="00EB39A0" w:rsidRPr="00E65CEF">
        <w:rPr>
          <w:noProof w:val="0"/>
        </w:rPr>
        <w:t xml:space="preserve"> </w:t>
      </w:r>
      <w:r w:rsidRPr="0045548A">
        <w:t xml:space="preserve">Fontos, hogy kellő mennyiségű folyadék </w:t>
      </w:r>
      <w:r w:rsidR="003E1A7C">
        <w:t>ivá</w:t>
      </w:r>
      <w:r w:rsidRPr="0045548A">
        <w:t>sával elkerülje a kiszáradást.</w:t>
      </w:r>
      <w:r w:rsidR="00EB39A0" w:rsidRPr="00681197">
        <w:rPr>
          <w:b/>
          <w:noProof w:val="0"/>
        </w:rPr>
        <w:t xml:space="preserve"> </w:t>
      </w:r>
      <w:r w:rsidR="00442774">
        <w:t xml:space="preserve">Ha bármilyen kérdése vagy aggálya van, </w:t>
      </w:r>
      <w:r>
        <w:t>forduljon kezelőorvosához, gyógyszerészéhez vagy a gondozását végző egészségügyi szakemberhez.</w:t>
      </w:r>
      <w:r w:rsidR="00EB39A0" w:rsidRPr="00E65CEF">
        <w:rPr>
          <w:noProof w:val="0"/>
        </w:rPr>
        <w:t xml:space="preserve"> </w:t>
      </w:r>
      <w:r w:rsidR="007014E9">
        <w:t>Lásd 4</w:t>
      </w:r>
      <w:r w:rsidR="0045548A">
        <w:t>.</w:t>
      </w:r>
      <w:r w:rsidR="007014E9">
        <w:t> pont.</w:t>
      </w:r>
    </w:p>
    <w:p w14:paraId="31A6F09C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6C6968EF" w14:textId="77777777" w:rsidR="00EB39A0" w:rsidRPr="00E65CEF" w:rsidRDefault="007014E9" w:rsidP="00BF3A7C">
      <w:pPr>
        <w:numPr>
          <w:ilvl w:val="12"/>
          <w:numId w:val="0"/>
        </w:numPr>
        <w:rPr>
          <w:b/>
          <w:noProof w:val="0"/>
        </w:rPr>
      </w:pPr>
      <w:r>
        <w:rPr>
          <w:b/>
        </w:rPr>
        <w:t>Gyermekek és serdülők</w:t>
      </w:r>
    </w:p>
    <w:p w14:paraId="22EB97FB" w14:textId="77777777" w:rsidR="00EB39A0" w:rsidRPr="00E65CEF" w:rsidRDefault="007014E9" w:rsidP="00BF3A7C">
      <w:pPr>
        <w:numPr>
          <w:ilvl w:val="12"/>
          <w:numId w:val="0"/>
        </w:numPr>
        <w:suppressAutoHyphens w:val="0"/>
        <w:rPr>
          <w:noProof w:val="0"/>
        </w:rPr>
      </w:pPr>
      <w:r w:rsidRPr="0045548A">
        <w:t>A Saxenda</w:t>
      </w:r>
      <w:r w:rsidR="00FF3299">
        <w:t xml:space="preserve"> injekció</w:t>
      </w:r>
      <w:r w:rsidRPr="0045548A">
        <w:t xml:space="preserve"> </w:t>
      </w:r>
      <w:r w:rsidR="0072594D">
        <w:t>hatásosságát és biztonságosságát 12</w:t>
      </w:r>
      <w:r w:rsidRPr="0045548A">
        <w:t xml:space="preserve"> évesnél fiatalabb gyermekeknél </w:t>
      </w:r>
      <w:r w:rsidR="0072594D">
        <w:t>nem vizsgálták</w:t>
      </w:r>
      <w:r w:rsidRPr="0045548A">
        <w:t>.</w:t>
      </w:r>
    </w:p>
    <w:p w14:paraId="4332351A" w14:textId="77777777" w:rsidR="00EB39A0" w:rsidRPr="00E65CEF" w:rsidRDefault="00EB39A0" w:rsidP="00BF3A7C">
      <w:pPr>
        <w:numPr>
          <w:ilvl w:val="12"/>
          <w:numId w:val="0"/>
        </w:numPr>
        <w:rPr>
          <w:b/>
          <w:noProof w:val="0"/>
        </w:rPr>
      </w:pPr>
    </w:p>
    <w:p w14:paraId="782BF3C5" w14:textId="77777777" w:rsidR="00EB39A0" w:rsidRPr="00E65CEF" w:rsidRDefault="007014E9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b/>
        </w:rPr>
        <w:t>Egyéb gyógyszerek és a Saxenda</w:t>
      </w:r>
    </w:p>
    <w:p w14:paraId="4933B7CA" w14:textId="77777777" w:rsidR="00EB39A0" w:rsidRPr="00E65CEF" w:rsidRDefault="007014E9" w:rsidP="00BF3A7C">
      <w:pPr>
        <w:numPr>
          <w:ilvl w:val="12"/>
          <w:numId w:val="0"/>
        </w:numPr>
        <w:ind w:right="-2"/>
        <w:rPr>
          <w:noProof w:val="0"/>
        </w:rPr>
      </w:pPr>
      <w:r>
        <w:t>Feltétlenül tájékoztassa kezelőorvosát, gyógyszerészét vagy a gondozását végző egészségügyi szakembert a jelenleg vagy nemrégiben szedett, valamint szedni tervezett egyéb gyógyszereiről.</w:t>
      </w:r>
    </w:p>
    <w:p w14:paraId="601E9786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10A7D30A" w14:textId="77777777" w:rsidR="00EB39A0" w:rsidRPr="00E65CEF" w:rsidRDefault="00CF2A60" w:rsidP="00BF3A7C">
      <w:pPr>
        <w:numPr>
          <w:ilvl w:val="12"/>
          <w:numId w:val="0"/>
        </w:numPr>
        <w:ind w:right="-2"/>
        <w:rPr>
          <w:noProof w:val="0"/>
        </w:rPr>
      </w:pPr>
      <w:r>
        <w:t>Különösen fontos, hogy tájékoztassa kezelőorvosát, gyógyszerészét vagy a gondozását végző egészségügyi szakembert, ha:</w:t>
      </w:r>
    </w:p>
    <w:p w14:paraId="1157D491" w14:textId="730CC194" w:rsidR="00EB39A0" w:rsidRPr="00E65CEF" w:rsidRDefault="00203CF5" w:rsidP="00FE372D">
      <w:pPr>
        <w:pStyle w:val="ListParagraph"/>
        <w:numPr>
          <w:ilvl w:val="0"/>
          <w:numId w:val="13"/>
        </w:numPr>
        <w:suppressAutoHyphens w:val="0"/>
        <w:ind w:left="567" w:hanging="567"/>
        <w:rPr>
          <w:noProof w:val="0"/>
        </w:rPr>
      </w:pPr>
      <w:r>
        <w:t>Úgynevezett</w:t>
      </w:r>
      <w:r w:rsidR="00CF2A60">
        <w:t xml:space="preserve"> </w:t>
      </w:r>
      <w:r w:rsidR="001C6430">
        <w:t>„</w:t>
      </w:r>
      <w:r w:rsidR="00CF2A60">
        <w:t>szulfonilurea</w:t>
      </w:r>
      <w:r w:rsidR="001C6430">
        <w:t>”</w:t>
      </w:r>
      <w:r w:rsidR="00CF2A60">
        <w:t xml:space="preserve"> típusú gyógyszereket (például glimepiridet vagy glibenklamidot) szed </w:t>
      </w:r>
      <w:r w:rsidR="009B5CC8">
        <w:t xml:space="preserve">vagy ha inzulint alkalmaz </w:t>
      </w:r>
      <w:r w:rsidR="00CF2A60">
        <w:t>– ezek a gyógyszerek a Saxend</w:t>
      </w:r>
      <w:r w:rsidR="003E1A7C">
        <w:t>a</w:t>
      </w:r>
      <w:r w:rsidR="00FF3299">
        <w:t xml:space="preserve"> injekcióval</w:t>
      </w:r>
      <w:r w:rsidR="00CF2A60">
        <w:t xml:space="preserve"> együtt alkalmazva alacsony vércukorszintet (hipoglikémiát) okozhatnak.</w:t>
      </w:r>
      <w:r w:rsidR="00EB39A0" w:rsidRPr="00E65CEF">
        <w:rPr>
          <w:noProof w:val="0"/>
        </w:rPr>
        <w:t xml:space="preserve"> </w:t>
      </w:r>
      <w:r w:rsidR="00CF2A60">
        <w:t>Lehetséges, hogy kezelőorvosa módosítja a cukorbetegségre szedett gyógyszerei</w:t>
      </w:r>
      <w:r w:rsidR="001C6430">
        <w:t xml:space="preserve"> adagját</w:t>
      </w:r>
      <w:r w:rsidR="00CF2A60">
        <w:t>, hogy megakadályozza az alacsony vércukorszint kialakulását.</w:t>
      </w:r>
      <w:r w:rsidR="00EB39A0" w:rsidRPr="00E65CEF">
        <w:rPr>
          <w:noProof w:val="0"/>
        </w:rPr>
        <w:t xml:space="preserve"> </w:t>
      </w:r>
      <w:r w:rsidR="00CF2A60">
        <w:t>Az alacsony vércukorszintre jellemző figyelmeztető tüneteket lásd a 4. pontban.</w:t>
      </w:r>
      <w:r w:rsidR="002E7CA4">
        <w:t xml:space="preserve"> Ha módosítja az inzulinadagját, kezelőorvosa gyakoribb vércukorszint-ellenőrzést javasolhat.</w:t>
      </w:r>
    </w:p>
    <w:p w14:paraId="71827F69" w14:textId="4B6B51C9" w:rsidR="00EB39A0" w:rsidRPr="00E65CEF" w:rsidRDefault="001C6430" w:rsidP="00FE372D">
      <w:pPr>
        <w:pStyle w:val="ListParagraph"/>
        <w:numPr>
          <w:ilvl w:val="0"/>
          <w:numId w:val="16"/>
        </w:numPr>
        <w:suppressAutoHyphens w:val="0"/>
        <w:ind w:left="567" w:hanging="567"/>
        <w:rPr>
          <w:noProof w:val="0"/>
        </w:rPr>
      </w:pPr>
      <w:r>
        <w:rPr>
          <w:noProof w:val="0"/>
        </w:rPr>
        <w:t>W</w:t>
      </w:r>
      <w:r w:rsidR="00CF2A60">
        <w:t>arfarint vagy egyéb szájon át szedendő véralvadásgátló (antiko</w:t>
      </w:r>
      <w:r w:rsidR="005B55CC">
        <w:t>a</w:t>
      </w:r>
      <w:r w:rsidR="00CF2A60">
        <w:t xml:space="preserve">guláns) </w:t>
      </w:r>
      <w:r w:rsidR="003E1A7C">
        <w:t xml:space="preserve">gyógyszereket </w:t>
      </w:r>
      <w:r w:rsidR="00CF2A60">
        <w:t>szed.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Vére alvadási képességének meghatározásához gyakoribb vérvizsgálatra lehet szükség.</w:t>
      </w:r>
    </w:p>
    <w:p w14:paraId="365EDCF3" w14:textId="77777777" w:rsidR="00EB39A0" w:rsidRPr="00E65CEF" w:rsidRDefault="00EB39A0" w:rsidP="00BF3A7C">
      <w:pPr>
        <w:rPr>
          <w:b/>
          <w:noProof w:val="0"/>
        </w:rPr>
      </w:pPr>
    </w:p>
    <w:p w14:paraId="704F2F37" w14:textId="6F2D7225" w:rsidR="00EB39A0" w:rsidRPr="00E65CEF" w:rsidRDefault="00EB39A0" w:rsidP="00BF3A7C">
      <w:pPr>
        <w:rPr>
          <w:b/>
          <w:noProof w:val="0"/>
        </w:rPr>
      </w:pPr>
      <w:r>
        <w:rPr>
          <w:b/>
          <w:noProof w:val="0"/>
        </w:rPr>
        <w:t>Terhesség és szoptatás</w:t>
      </w:r>
    </w:p>
    <w:p w14:paraId="28D34220" w14:textId="77777777" w:rsidR="00EB39A0" w:rsidRPr="00E65CEF" w:rsidRDefault="00CF2A60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>Ne alkalmazza a Saxend</w:t>
      </w:r>
      <w:r w:rsidR="003E1A7C">
        <w:t>a</w:t>
      </w:r>
      <w:r w:rsidR="00FF3299">
        <w:t xml:space="preserve"> injekciót</w:t>
      </w:r>
      <w:r>
        <w:t>, ha Ön terhes, illetve ha fennáll Önnél a terhesség lehetősége</w:t>
      </w:r>
      <w:r w:rsidR="00922989">
        <w:t>,</w:t>
      </w:r>
      <w:r>
        <w:t xml:space="preserve"> vagy gyermeket szeretne.</w:t>
      </w:r>
      <w:r w:rsidR="00EB39A0" w:rsidRPr="00E65CEF">
        <w:rPr>
          <w:noProof w:val="0"/>
        </w:rPr>
        <w:t xml:space="preserve"> </w:t>
      </w:r>
      <w:r w:rsidR="00922989">
        <w:t>Ennek az az oka</w:t>
      </w:r>
      <w:r>
        <w:t xml:space="preserve">, hogy </w:t>
      </w:r>
      <w:r w:rsidR="00922989">
        <w:t xml:space="preserve">nem ismert, hogy </w:t>
      </w:r>
      <w:r>
        <w:t>a Saxend</w:t>
      </w:r>
      <w:r w:rsidR="001C3B2F">
        <w:t>a</w:t>
      </w:r>
      <w:r>
        <w:t xml:space="preserve"> hatás</w:t>
      </w:r>
      <w:r w:rsidR="008A0B49">
        <w:t>s</w:t>
      </w:r>
      <w:r>
        <w:t>a</w:t>
      </w:r>
      <w:r w:rsidR="008A0B49">
        <w:t>l van</w:t>
      </w:r>
      <w:r w:rsidR="00897F0B">
        <w:noBreakHyphen/>
      </w:r>
      <w:r w:rsidR="008A0B49">
        <w:t>e</w:t>
      </w:r>
      <w:r>
        <w:t xml:space="preserve"> a magzatra.</w:t>
      </w:r>
    </w:p>
    <w:p w14:paraId="4B9C83E4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4E7C997E" w14:textId="77777777" w:rsidR="00EB39A0" w:rsidRPr="00E65CEF" w:rsidRDefault="00CF2A60" w:rsidP="00BF3A7C">
      <w:pPr>
        <w:numPr>
          <w:ilvl w:val="12"/>
          <w:numId w:val="0"/>
        </w:numPr>
        <w:suppressAutoHyphens w:val="0"/>
        <w:rPr>
          <w:noProof w:val="0"/>
        </w:rPr>
      </w:pPr>
      <w:r>
        <w:t>A Saxenda szoptatás alatt nem alkalmazható.</w:t>
      </w:r>
      <w:r w:rsidR="00EB39A0" w:rsidRPr="00E65CEF">
        <w:rPr>
          <w:noProof w:val="0"/>
        </w:rPr>
        <w:t xml:space="preserve"> </w:t>
      </w:r>
      <w:r w:rsidR="00922989">
        <w:t>Ennek az az oka, hogy n</w:t>
      </w:r>
      <w:r>
        <w:t xml:space="preserve">em ismert, hogy a Saxenda </w:t>
      </w:r>
      <w:r w:rsidR="00922989">
        <w:t>bekerül</w:t>
      </w:r>
      <w:r w:rsidR="001500E0">
        <w:noBreakHyphen/>
      </w:r>
      <w:r>
        <w:t>e az anyatejbe.</w:t>
      </w:r>
    </w:p>
    <w:p w14:paraId="1D19648C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7233064E" w14:textId="04FAF2AE" w:rsidR="00EB39A0" w:rsidRPr="00E65CEF" w:rsidRDefault="00CF2A60" w:rsidP="00BF3A7C">
      <w:pPr>
        <w:numPr>
          <w:ilvl w:val="12"/>
          <w:numId w:val="0"/>
        </w:numPr>
        <w:ind w:right="-2"/>
        <w:outlineLvl w:val="0"/>
        <w:rPr>
          <w:noProof w:val="0"/>
        </w:rPr>
      </w:pPr>
      <w:r>
        <w:rPr>
          <w:b/>
        </w:rPr>
        <w:t>A készítmény hatásai a gépjárművezetéshez és a gépek kezeléséhez szükséges képességekre</w:t>
      </w:r>
      <w:r w:rsidR="000472FE">
        <w:rPr>
          <w:b/>
        </w:rPr>
        <w:fldChar w:fldCharType="begin"/>
      </w:r>
      <w:r w:rsidR="000472FE">
        <w:rPr>
          <w:b/>
        </w:rPr>
        <w:instrText xml:space="preserve"> DOCVARIABLE vault_nd_7ab9d124-0ca7-4462-b228-6d741650b9c4 \* MERGEFORMAT </w:instrText>
      </w:r>
      <w:r w:rsidR="000472FE">
        <w:rPr>
          <w:b/>
        </w:rPr>
        <w:fldChar w:fldCharType="separate"/>
      </w:r>
      <w:r w:rsidR="000472FE">
        <w:rPr>
          <w:b/>
        </w:rPr>
        <w:t xml:space="preserve"> </w:t>
      </w:r>
      <w:r w:rsidR="000472FE">
        <w:rPr>
          <w:b/>
        </w:rPr>
        <w:fldChar w:fldCharType="end"/>
      </w:r>
    </w:p>
    <w:p w14:paraId="2A85C810" w14:textId="77777777" w:rsidR="00833D88" w:rsidRDefault="00CF2A60" w:rsidP="00BF3A7C">
      <w:pPr>
        <w:numPr>
          <w:ilvl w:val="12"/>
          <w:numId w:val="0"/>
        </w:numPr>
        <w:suppressAutoHyphens w:val="0"/>
        <w:ind w:right="-2"/>
      </w:pPr>
      <w:r>
        <w:t>Nem valószínű, hogy a Saxenda befolyásolja a gépjárművezetéshez és</w:t>
      </w:r>
      <w:r w:rsidR="00922989">
        <w:t xml:space="preserve"> </w:t>
      </w:r>
      <w:r>
        <w:t>a</w:t>
      </w:r>
      <w:r w:rsidR="00922989">
        <w:t> </w:t>
      </w:r>
      <w:r>
        <w:t>gépek kezeléséhez szükséges képességeket</w:t>
      </w:r>
      <w:r w:rsidR="008465D2">
        <w:t>.</w:t>
      </w:r>
    </w:p>
    <w:p w14:paraId="6958CCAD" w14:textId="77777777" w:rsidR="00EB39A0" w:rsidRPr="00E65CEF" w:rsidRDefault="00833D88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rPr>
          <w:noProof w:val="0"/>
        </w:rPr>
        <w:t xml:space="preserve">Néhány betegnél szédülés jelentkezhet a Saxenda alkalmazása alatt, főleg kezelés első 3 hónapja során (lásd a </w:t>
      </w:r>
      <w:r w:rsidRPr="00723FD1">
        <w:rPr>
          <w:b/>
          <w:noProof w:val="0"/>
        </w:rPr>
        <w:t>„Lehetséges mellékhatások”</w:t>
      </w:r>
      <w:r>
        <w:rPr>
          <w:noProof w:val="0"/>
        </w:rPr>
        <w:t xml:space="preserve"> pontot). Ha szédülést érez, különösen óvatos legyen, amikor vezet vagy gépeket kezel.</w:t>
      </w:r>
      <w:r w:rsidR="00EB39A0" w:rsidRPr="00E65CEF">
        <w:rPr>
          <w:noProof w:val="0"/>
        </w:rPr>
        <w:t xml:space="preserve"> </w:t>
      </w:r>
      <w:r w:rsidR="00A25291">
        <w:t>További információért forduljon kezelőorvosához.</w:t>
      </w:r>
    </w:p>
    <w:p w14:paraId="0EB0F1E7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353CD15B" w14:textId="77777777" w:rsidR="00EB39A0" w:rsidRPr="00E65CEF" w:rsidRDefault="00A25291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b/>
        </w:rPr>
        <w:t>Fontos információk a Saxenda egyes összetevőiről</w:t>
      </w:r>
    </w:p>
    <w:p w14:paraId="793870DD" w14:textId="77777777" w:rsidR="00EB39A0" w:rsidRPr="00E65CEF" w:rsidRDefault="0060290A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Ez a gyógyszer kevesebb mint 1 mmol (23 mg) nátriumot tartalmaz</w:t>
      </w:r>
      <w:r w:rsidR="007679D1">
        <w:t xml:space="preserve"> adagonként</w:t>
      </w:r>
      <w:r w:rsidR="00833D88">
        <w:t>, azaz</w:t>
      </w:r>
      <w:r>
        <w:t xml:space="preserve"> </w:t>
      </w:r>
      <w:r w:rsidR="006C4EF7">
        <w:t>gyakorlatilag</w:t>
      </w:r>
      <w:r>
        <w:t xml:space="preserve"> </w:t>
      </w:r>
      <w:r w:rsidR="003D31F7">
        <w:t>„</w:t>
      </w:r>
      <w:r>
        <w:t>nátriummentes</w:t>
      </w:r>
      <w:r w:rsidR="003D31F7">
        <w:t>”</w:t>
      </w:r>
      <w:r>
        <w:t>.</w:t>
      </w:r>
    </w:p>
    <w:p w14:paraId="054EC234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397CF85E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0A50FFD3" w14:textId="77777777" w:rsidR="00EB39A0" w:rsidRPr="00E65CEF" w:rsidRDefault="00EB39A0" w:rsidP="00BF3A7C">
      <w:pPr>
        <w:suppressAutoHyphens w:val="0"/>
        <w:ind w:left="567" w:hanging="567"/>
        <w:rPr>
          <w:b/>
          <w:noProof w:val="0"/>
        </w:rPr>
      </w:pPr>
      <w:r w:rsidRPr="00E65CEF">
        <w:rPr>
          <w:b/>
          <w:noProof w:val="0"/>
        </w:rPr>
        <w:t>3.</w:t>
      </w:r>
      <w:r w:rsidRPr="00E65CEF">
        <w:rPr>
          <w:b/>
          <w:noProof w:val="0"/>
        </w:rPr>
        <w:tab/>
      </w:r>
      <w:r w:rsidR="0060290A">
        <w:rPr>
          <w:b/>
        </w:rPr>
        <w:t>Hogyan kell alkalmazni a Saxend</w:t>
      </w:r>
      <w:r w:rsidR="00255224">
        <w:rPr>
          <w:b/>
        </w:rPr>
        <w:t>a</w:t>
      </w:r>
      <w:r w:rsidR="00495902">
        <w:rPr>
          <w:b/>
        </w:rPr>
        <w:t xml:space="preserve"> injekciót</w:t>
      </w:r>
      <w:r w:rsidR="0060290A">
        <w:rPr>
          <w:b/>
        </w:rPr>
        <w:t>?</w:t>
      </w:r>
    </w:p>
    <w:p w14:paraId="6072F4AD" w14:textId="77777777" w:rsidR="00EB39A0" w:rsidRPr="00E65CEF" w:rsidRDefault="00EB39A0">
      <w:pPr>
        <w:ind w:right="-2"/>
        <w:rPr>
          <w:b/>
          <w:noProof w:val="0"/>
        </w:rPr>
      </w:pPr>
    </w:p>
    <w:p w14:paraId="35218570" w14:textId="7D5633AA" w:rsidR="00EB39A0" w:rsidRPr="00E65CEF" w:rsidRDefault="0060290A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 xml:space="preserve">A </w:t>
      </w:r>
      <w:r w:rsidR="00833D88">
        <w:t xml:space="preserve">gyógyszert </w:t>
      </w:r>
      <w:r>
        <w:t>mindig a kezelőorvosa által elmondottaknak megfelelően alkalmazza.</w:t>
      </w:r>
      <w:r w:rsidR="00EB39A0" w:rsidRPr="00E65CEF">
        <w:rPr>
          <w:noProof w:val="0"/>
        </w:rPr>
        <w:t xml:space="preserve"> </w:t>
      </w:r>
      <w:r>
        <w:t xml:space="preserve">Amennyiben nem biztos </w:t>
      </w:r>
      <w:r w:rsidR="0062771F" w:rsidRPr="0062771F">
        <w:t xml:space="preserve">abban, hogyan alkalmazza a gyógyszert, </w:t>
      </w:r>
      <w:r>
        <w:t>kérdezze meg kezelőorvosát, gyógyszerészét vagy a gondozását végző egészségügyi szakembert.</w:t>
      </w:r>
    </w:p>
    <w:p w14:paraId="6208E570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0A56EC08" w14:textId="77777777" w:rsidR="00EB39A0" w:rsidRPr="00E65CEF" w:rsidRDefault="0068085C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lastRenderedPageBreak/>
        <w:t>Kezelőo</w:t>
      </w:r>
      <w:r w:rsidR="0060290A">
        <w:t>rvosa diétát és testmozgási programot rendel el Önnek.</w:t>
      </w:r>
      <w:r w:rsidR="00EB39A0" w:rsidRPr="00E65CEF">
        <w:rPr>
          <w:noProof w:val="0"/>
        </w:rPr>
        <w:t xml:space="preserve"> </w:t>
      </w:r>
      <w:r w:rsidR="0060290A">
        <w:t>A Saxenda alkalmazásának időtartama alatt tartsa be az e</w:t>
      </w:r>
      <w:r w:rsidR="00B239C9">
        <w:t>zek</w:t>
      </w:r>
      <w:r w:rsidR="0060290A">
        <w:t>re vonatkozó előírásokat.</w:t>
      </w:r>
    </w:p>
    <w:p w14:paraId="43A9A96D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5ED58F1D" w14:textId="77777777" w:rsidR="00EB39A0" w:rsidRPr="00E65CEF" w:rsidRDefault="0060290A" w:rsidP="00DB04EB">
      <w:pPr>
        <w:keepNext/>
        <w:numPr>
          <w:ilvl w:val="12"/>
          <w:numId w:val="0"/>
        </w:numPr>
        <w:ind w:right="-2"/>
        <w:rPr>
          <w:noProof w:val="0"/>
        </w:rPr>
      </w:pPr>
      <w:r>
        <w:rPr>
          <w:b/>
        </w:rPr>
        <w:t>Mennyi injekciót kell beadni?</w:t>
      </w:r>
    </w:p>
    <w:p w14:paraId="41E0478B" w14:textId="77777777" w:rsidR="0072594D" w:rsidRDefault="0072594D" w:rsidP="00DB04EB">
      <w:pPr>
        <w:keepNext/>
        <w:numPr>
          <w:ilvl w:val="12"/>
          <w:numId w:val="0"/>
        </w:numPr>
        <w:ind w:right="-2"/>
      </w:pPr>
    </w:p>
    <w:p w14:paraId="54256A93" w14:textId="77777777" w:rsidR="0072594D" w:rsidRDefault="0072594D" w:rsidP="00BF3A7C">
      <w:pPr>
        <w:numPr>
          <w:ilvl w:val="12"/>
          <w:numId w:val="0"/>
        </w:numPr>
        <w:ind w:right="-2"/>
      </w:pPr>
      <w:r>
        <w:t>Felnőttek</w:t>
      </w:r>
    </w:p>
    <w:p w14:paraId="3A766364" w14:textId="77777777" w:rsidR="00EB39A0" w:rsidRPr="00E65CEF" w:rsidRDefault="0060290A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t>A kezelés kis adaggal kezd</w:t>
      </w:r>
      <w:r w:rsidR="00255224">
        <w:t>őd</w:t>
      </w:r>
      <w:r>
        <w:t>ik, ami a kezelés első öt</w:t>
      </w:r>
      <w:r w:rsidR="00255224">
        <w:t> </w:t>
      </w:r>
      <w:r>
        <w:t>hete alatt fokozatosan fog megemel</w:t>
      </w:r>
      <w:r w:rsidR="00255224">
        <w:t>ked</w:t>
      </w:r>
      <w:r>
        <w:t>ni.</w:t>
      </w:r>
    </w:p>
    <w:p w14:paraId="6ACFD2EF" w14:textId="14ECC8D4" w:rsidR="00EB39A0" w:rsidRPr="00E65CEF" w:rsidRDefault="0060290A" w:rsidP="00FE372D">
      <w:pPr>
        <w:pStyle w:val="ListParagraph"/>
        <w:numPr>
          <w:ilvl w:val="0"/>
          <w:numId w:val="13"/>
        </w:numPr>
        <w:suppressAutoHyphens w:val="0"/>
        <w:ind w:left="567" w:hanging="567"/>
        <w:rPr>
          <w:noProof w:val="0"/>
        </w:rPr>
      </w:pPr>
      <w:r>
        <w:t>A Saxenda kezdeti adagja naponta egyszer 0,6 mg, legalább egy</w:t>
      </w:r>
      <w:r w:rsidR="00255224">
        <w:t> </w:t>
      </w:r>
      <w:r>
        <w:t>héten keresztül.</w:t>
      </w:r>
    </w:p>
    <w:p w14:paraId="41DC1256" w14:textId="5AE139E4" w:rsidR="00EB39A0" w:rsidRPr="00E65CEF" w:rsidRDefault="00833D88" w:rsidP="00FE372D">
      <w:pPr>
        <w:pStyle w:val="ListParagraph"/>
        <w:numPr>
          <w:ilvl w:val="0"/>
          <w:numId w:val="13"/>
        </w:numPr>
        <w:suppressAutoHyphens w:val="0"/>
        <w:ind w:left="567" w:hanging="567"/>
        <w:rPr>
          <w:noProof w:val="0"/>
        </w:rPr>
      </w:pPr>
      <w:r>
        <w:rPr>
          <w:noProof w:val="0"/>
        </w:rPr>
        <w:t>Kezelőorvosától azt az utasítást fogja kapni, hogy a</w:t>
      </w:r>
      <w:r w:rsidR="0060290A">
        <w:t xml:space="preserve">z adagot </w:t>
      </w:r>
      <w:r>
        <w:t xml:space="preserve">fokozatosan emelje </w:t>
      </w:r>
      <w:r w:rsidR="0060290A">
        <w:t>0,6 mg</w:t>
      </w:r>
      <w:r w:rsidR="00897F0B">
        <w:noBreakHyphen/>
      </w:r>
      <w:r>
        <w:t>os lépésekben,</w:t>
      </w:r>
      <w:r w:rsidR="0060290A">
        <w:t xml:space="preserve"> </w:t>
      </w:r>
      <w:r>
        <w:t>általában minden héten</w:t>
      </w:r>
      <w:r w:rsidR="0060290A">
        <w:t>, amíg el nem éri a javasolt napi 3,0 mg</w:t>
      </w:r>
      <w:r w:rsidR="00897F0B">
        <w:noBreakHyphen/>
      </w:r>
      <w:r w:rsidR="0060290A">
        <w:t>os adagot.</w:t>
      </w:r>
    </w:p>
    <w:p w14:paraId="32B83C4B" w14:textId="77777777" w:rsidR="00EB39A0" w:rsidRPr="00E65CEF" w:rsidRDefault="006C4EF7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Kezelőo</w:t>
      </w:r>
      <w:r w:rsidR="0060290A" w:rsidRPr="0045548A">
        <w:t>rvosa elmondja Önnek, hogy melyik héten mennyi Saxend</w:t>
      </w:r>
      <w:r w:rsidR="00255224">
        <w:t>a</w:t>
      </w:r>
      <w:r w:rsidR="00495902">
        <w:t xml:space="preserve"> injekciót</w:t>
      </w:r>
      <w:r w:rsidR="0060290A" w:rsidRPr="0045548A">
        <w:t xml:space="preserve"> kell alkalmaznia.</w:t>
      </w:r>
      <w:r w:rsidR="00EB39A0" w:rsidRPr="00E65CEF">
        <w:rPr>
          <w:noProof w:val="0"/>
        </w:rPr>
        <w:t xml:space="preserve"> </w:t>
      </w:r>
      <w:r w:rsidR="00F3643F">
        <w:t>Rendszerint az alábbi táblázatot kell követni</w:t>
      </w:r>
      <w:r w:rsidR="00F13E57">
        <w:t>:</w:t>
      </w:r>
    </w:p>
    <w:p w14:paraId="60EDD4EC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6"/>
        <w:gridCol w:w="3215"/>
      </w:tblGrid>
      <w:tr w:rsidR="00EB39A0" w:rsidRPr="00781E82" w14:paraId="5806A4B5" w14:textId="77777777">
        <w:trPr>
          <w:trHeight w:val="474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1F0E4D1C" w14:textId="77777777" w:rsidR="00EB39A0" w:rsidRPr="001A66FD" w:rsidRDefault="00EB39A0" w:rsidP="00BF3A7C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noProof w:val="0"/>
                <w:sz w:val="20"/>
                <w:szCs w:val="20"/>
              </w:rPr>
              <w:t>Hét</w:t>
            </w:r>
          </w:p>
        </w:tc>
        <w:tc>
          <w:tcPr>
            <w:tcW w:w="3215" w:type="dxa"/>
            <w:shd w:val="clear" w:color="auto" w:fill="F2F2F2"/>
            <w:vAlign w:val="center"/>
          </w:tcPr>
          <w:p w14:paraId="02B0E9D1" w14:textId="77777777" w:rsidR="00EB39A0" w:rsidRPr="001A66FD" w:rsidRDefault="00F67594" w:rsidP="00BF3A7C">
            <w:pPr>
              <w:keepNext/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sz w:val="20"/>
                <w:szCs w:val="20"/>
              </w:rPr>
              <w:t>Beadott adag</w:t>
            </w:r>
          </w:p>
        </w:tc>
      </w:tr>
      <w:tr w:rsidR="005C409D" w:rsidRPr="00781E82" w14:paraId="131EB080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11E98CED" w14:textId="0D76C79B" w:rsidR="005C409D" w:rsidRPr="001A66FD" w:rsidRDefault="005C409D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noProof w:val="0"/>
                <w:sz w:val="20"/>
                <w:szCs w:val="20"/>
              </w:rPr>
              <w:t>1.</w:t>
            </w:r>
            <w:r w:rsidR="00781E82">
              <w:rPr>
                <w:b/>
                <w:noProof w:val="0"/>
                <w:sz w:val="20"/>
                <w:szCs w:val="20"/>
              </w:rPr>
              <w:t> </w:t>
            </w:r>
            <w:r w:rsidRPr="001A66FD">
              <w:rPr>
                <w:b/>
                <w:noProof w:val="0"/>
                <w:sz w:val="20"/>
                <w:szCs w:val="20"/>
              </w:rPr>
              <w:t>hét</w:t>
            </w:r>
          </w:p>
        </w:tc>
        <w:tc>
          <w:tcPr>
            <w:tcW w:w="3215" w:type="dxa"/>
            <w:vAlign w:val="center"/>
          </w:tcPr>
          <w:p w14:paraId="47D00A0F" w14:textId="77777777" w:rsidR="005C409D" w:rsidRPr="001A66FD" w:rsidRDefault="00674D36" w:rsidP="00674D36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sz w:val="20"/>
                <w:szCs w:val="20"/>
              </w:rPr>
            </w:pPr>
            <w:r w:rsidRPr="001A66FD">
              <w:rPr>
                <w:sz w:val="20"/>
                <w:szCs w:val="20"/>
              </w:rPr>
              <w:t>0,6 mg</w:t>
            </w:r>
            <w:r w:rsidR="00F13E57" w:rsidRPr="001A66FD">
              <w:rPr>
                <w:sz w:val="20"/>
                <w:szCs w:val="20"/>
              </w:rPr>
              <w:t>,</w:t>
            </w:r>
            <w:r w:rsidRPr="001A66FD">
              <w:rPr>
                <w:sz w:val="20"/>
                <w:szCs w:val="20"/>
              </w:rPr>
              <w:t xml:space="preserve"> naponta egyszer</w:t>
            </w:r>
          </w:p>
        </w:tc>
      </w:tr>
      <w:tr w:rsidR="005C409D" w:rsidRPr="00781E82" w14:paraId="332996D9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1B65EA2E" w14:textId="20D44EBE" w:rsidR="005C409D" w:rsidRPr="001A66FD" w:rsidRDefault="005C409D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noProof w:val="0"/>
                <w:sz w:val="20"/>
                <w:szCs w:val="20"/>
              </w:rPr>
              <w:t>2.</w:t>
            </w:r>
            <w:r w:rsidR="00781E82">
              <w:rPr>
                <w:b/>
                <w:noProof w:val="0"/>
                <w:sz w:val="20"/>
                <w:szCs w:val="20"/>
              </w:rPr>
              <w:t> </w:t>
            </w:r>
            <w:r w:rsidRPr="001A66FD">
              <w:rPr>
                <w:b/>
                <w:noProof w:val="0"/>
                <w:sz w:val="20"/>
                <w:szCs w:val="20"/>
              </w:rPr>
              <w:t>hét</w:t>
            </w:r>
          </w:p>
        </w:tc>
        <w:tc>
          <w:tcPr>
            <w:tcW w:w="3215" w:type="dxa"/>
            <w:vAlign w:val="center"/>
          </w:tcPr>
          <w:p w14:paraId="2FD5ABB9" w14:textId="77777777" w:rsidR="005C409D" w:rsidRPr="001A66FD" w:rsidRDefault="00674D36" w:rsidP="00674D36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sz w:val="20"/>
                <w:szCs w:val="20"/>
              </w:rPr>
            </w:pPr>
            <w:r w:rsidRPr="001A66FD">
              <w:rPr>
                <w:sz w:val="20"/>
                <w:szCs w:val="20"/>
              </w:rPr>
              <w:t>1,2 mg</w:t>
            </w:r>
            <w:r w:rsidR="00F13E57" w:rsidRPr="001A66FD">
              <w:rPr>
                <w:sz w:val="20"/>
                <w:szCs w:val="20"/>
              </w:rPr>
              <w:t>,</w:t>
            </w:r>
            <w:r w:rsidRPr="001A66FD">
              <w:rPr>
                <w:sz w:val="20"/>
                <w:szCs w:val="20"/>
              </w:rPr>
              <w:t xml:space="preserve"> naponta egyszer</w:t>
            </w:r>
          </w:p>
        </w:tc>
      </w:tr>
      <w:tr w:rsidR="005C409D" w:rsidRPr="00781E82" w14:paraId="0BC55C3C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5D8CD6FA" w14:textId="0BDD82CD" w:rsidR="005C409D" w:rsidRPr="001A66FD" w:rsidRDefault="005C409D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noProof w:val="0"/>
                <w:sz w:val="20"/>
                <w:szCs w:val="20"/>
              </w:rPr>
              <w:t>3.</w:t>
            </w:r>
            <w:r w:rsidR="00781E82">
              <w:rPr>
                <w:b/>
                <w:noProof w:val="0"/>
                <w:sz w:val="20"/>
                <w:szCs w:val="20"/>
              </w:rPr>
              <w:t> </w:t>
            </w:r>
            <w:r w:rsidRPr="001A66FD">
              <w:rPr>
                <w:b/>
                <w:noProof w:val="0"/>
                <w:sz w:val="20"/>
                <w:szCs w:val="20"/>
              </w:rPr>
              <w:t>hét</w:t>
            </w:r>
          </w:p>
        </w:tc>
        <w:tc>
          <w:tcPr>
            <w:tcW w:w="3215" w:type="dxa"/>
            <w:vAlign w:val="center"/>
          </w:tcPr>
          <w:p w14:paraId="7F200DFB" w14:textId="77777777" w:rsidR="005C409D" w:rsidRPr="001A66FD" w:rsidRDefault="00674D36" w:rsidP="00674D36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sz w:val="20"/>
                <w:szCs w:val="20"/>
              </w:rPr>
            </w:pPr>
            <w:r w:rsidRPr="001A66FD">
              <w:rPr>
                <w:sz w:val="20"/>
                <w:szCs w:val="20"/>
              </w:rPr>
              <w:t>1,8 mg</w:t>
            </w:r>
            <w:r w:rsidR="00F13E57" w:rsidRPr="001A66FD">
              <w:rPr>
                <w:sz w:val="20"/>
                <w:szCs w:val="20"/>
              </w:rPr>
              <w:t>,</w:t>
            </w:r>
            <w:r w:rsidRPr="001A66FD">
              <w:rPr>
                <w:sz w:val="20"/>
                <w:szCs w:val="20"/>
              </w:rPr>
              <w:t xml:space="preserve"> naponta egyszer</w:t>
            </w:r>
          </w:p>
        </w:tc>
      </w:tr>
      <w:tr w:rsidR="005C409D" w:rsidRPr="00781E82" w14:paraId="03A51D3F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2D701BA0" w14:textId="4BEFB9A7" w:rsidR="005C409D" w:rsidRPr="001A66FD" w:rsidRDefault="005C409D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noProof w:val="0"/>
                <w:sz w:val="20"/>
                <w:szCs w:val="20"/>
              </w:rPr>
              <w:t>4.</w:t>
            </w:r>
            <w:r w:rsidR="00781E82">
              <w:rPr>
                <w:b/>
                <w:noProof w:val="0"/>
                <w:sz w:val="20"/>
                <w:szCs w:val="20"/>
              </w:rPr>
              <w:t> </w:t>
            </w:r>
            <w:r w:rsidRPr="001A66FD">
              <w:rPr>
                <w:b/>
                <w:noProof w:val="0"/>
                <w:sz w:val="20"/>
                <w:szCs w:val="20"/>
              </w:rPr>
              <w:t>hét</w:t>
            </w:r>
          </w:p>
        </w:tc>
        <w:tc>
          <w:tcPr>
            <w:tcW w:w="3215" w:type="dxa"/>
            <w:vAlign w:val="center"/>
          </w:tcPr>
          <w:p w14:paraId="40E09AF2" w14:textId="77777777" w:rsidR="005C409D" w:rsidRPr="001A66FD" w:rsidRDefault="00674D36" w:rsidP="00674D36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sz w:val="20"/>
                <w:szCs w:val="20"/>
              </w:rPr>
            </w:pPr>
            <w:r w:rsidRPr="001A66FD">
              <w:rPr>
                <w:sz w:val="20"/>
                <w:szCs w:val="20"/>
              </w:rPr>
              <w:t>2,4 mg</w:t>
            </w:r>
            <w:r w:rsidR="00F13E57" w:rsidRPr="001A66FD">
              <w:rPr>
                <w:sz w:val="20"/>
                <w:szCs w:val="20"/>
              </w:rPr>
              <w:t>,</w:t>
            </w:r>
            <w:r w:rsidRPr="001A66FD">
              <w:rPr>
                <w:sz w:val="20"/>
                <w:szCs w:val="20"/>
              </w:rPr>
              <w:t xml:space="preserve"> naponta egyszer</w:t>
            </w:r>
          </w:p>
        </w:tc>
      </w:tr>
      <w:tr w:rsidR="005C409D" w:rsidRPr="00781E82" w14:paraId="3670B6F2" w14:textId="77777777">
        <w:trPr>
          <w:trHeight w:val="498"/>
          <w:jc w:val="center"/>
        </w:trPr>
        <w:tc>
          <w:tcPr>
            <w:tcW w:w="4366" w:type="dxa"/>
            <w:shd w:val="clear" w:color="auto" w:fill="F2F2F2"/>
            <w:vAlign w:val="center"/>
          </w:tcPr>
          <w:p w14:paraId="705F9981" w14:textId="46B22AF0" w:rsidR="005C409D" w:rsidRPr="001A66FD" w:rsidRDefault="005C409D" w:rsidP="0019646C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b/>
                <w:noProof w:val="0"/>
                <w:sz w:val="20"/>
                <w:szCs w:val="20"/>
              </w:rPr>
            </w:pPr>
            <w:r w:rsidRPr="001A66FD">
              <w:rPr>
                <w:b/>
                <w:sz w:val="20"/>
                <w:szCs w:val="20"/>
              </w:rPr>
              <w:t>Az 5.</w:t>
            </w:r>
            <w:r w:rsidR="00781E82">
              <w:rPr>
                <w:b/>
                <w:sz w:val="20"/>
                <w:szCs w:val="20"/>
              </w:rPr>
              <w:t> </w:t>
            </w:r>
            <w:r w:rsidRPr="001A66FD">
              <w:rPr>
                <w:b/>
                <w:sz w:val="20"/>
                <w:szCs w:val="20"/>
              </w:rPr>
              <w:t>héttől</w:t>
            </w:r>
          </w:p>
        </w:tc>
        <w:tc>
          <w:tcPr>
            <w:tcW w:w="3215" w:type="dxa"/>
            <w:vAlign w:val="center"/>
          </w:tcPr>
          <w:p w14:paraId="1E90DCBB" w14:textId="77777777" w:rsidR="005C409D" w:rsidRPr="001A66FD" w:rsidRDefault="00674D36" w:rsidP="00674D36">
            <w:pPr>
              <w:numPr>
                <w:ilvl w:val="12"/>
                <w:numId w:val="0"/>
              </w:numPr>
              <w:tabs>
                <w:tab w:val="clear" w:pos="567"/>
              </w:tabs>
              <w:ind w:right="-2"/>
              <w:rPr>
                <w:noProof w:val="0"/>
                <w:sz w:val="20"/>
                <w:szCs w:val="20"/>
              </w:rPr>
            </w:pPr>
            <w:r w:rsidRPr="001A66FD">
              <w:rPr>
                <w:sz w:val="20"/>
                <w:szCs w:val="20"/>
              </w:rPr>
              <w:t>3,0 mg</w:t>
            </w:r>
            <w:r w:rsidR="00F13E57" w:rsidRPr="001A66FD">
              <w:rPr>
                <w:sz w:val="20"/>
                <w:szCs w:val="20"/>
              </w:rPr>
              <w:t>,</w:t>
            </w:r>
            <w:r w:rsidRPr="001A66FD">
              <w:rPr>
                <w:sz w:val="20"/>
                <w:szCs w:val="20"/>
              </w:rPr>
              <w:t xml:space="preserve"> naponta egyszer</w:t>
            </w:r>
          </w:p>
        </w:tc>
      </w:tr>
    </w:tbl>
    <w:p w14:paraId="1D27208E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0118BBBC" w14:textId="77777777" w:rsidR="00EB39A0" w:rsidRPr="00E65CEF" w:rsidRDefault="00407894" w:rsidP="00BF3A7C">
      <w:pPr>
        <w:suppressAutoHyphens w:val="0"/>
        <w:rPr>
          <w:noProof w:val="0"/>
        </w:rPr>
      </w:pPr>
      <w:r>
        <w:t xml:space="preserve">Ha </w:t>
      </w:r>
      <w:r w:rsidR="00F3643F">
        <w:t>egyszer</w:t>
      </w:r>
      <w:r>
        <w:t xml:space="preserve"> elérte a 3,0 mg</w:t>
      </w:r>
      <w:r w:rsidR="00897F0B">
        <w:noBreakHyphen/>
      </w:r>
      <w:r>
        <w:t>os adagot</w:t>
      </w:r>
      <w:r w:rsidR="00F3643F">
        <w:t xml:space="preserve"> az 5. héten</w:t>
      </w:r>
      <w:r>
        <w:t>, akkor ezt a dózist alkalmazza a kezelési időszak végéig.</w:t>
      </w:r>
      <w:r w:rsidR="00EB39A0" w:rsidRPr="00E65CEF">
        <w:rPr>
          <w:noProof w:val="0"/>
        </w:rPr>
        <w:t xml:space="preserve"> </w:t>
      </w:r>
      <w:r>
        <w:t>Ezt az adag</w:t>
      </w:r>
      <w:r w:rsidR="00F3643F">
        <w:t>ját</w:t>
      </w:r>
      <w:r>
        <w:t xml:space="preserve"> már ne emelje tovább.</w:t>
      </w:r>
    </w:p>
    <w:p w14:paraId="2CE6CE1A" w14:textId="77777777" w:rsidR="00EB39A0" w:rsidRPr="00E65CEF" w:rsidRDefault="00EB39A0" w:rsidP="00BF3A7C">
      <w:pPr>
        <w:rPr>
          <w:noProof w:val="0"/>
        </w:rPr>
      </w:pPr>
    </w:p>
    <w:p w14:paraId="2D7D74C5" w14:textId="77777777" w:rsidR="00EB39A0" w:rsidRPr="00E65CEF" w:rsidRDefault="00407894" w:rsidP="00BF3A7C">
      <w:pPr>
        <w:rPr>
          <w:noProof w:val="0"/>
        </w:rPr>
      </w:pPr>
      <w:r>
        <w:t xml:space="preserve">Kezelőorvosa </w:t>
      </w:r>
      <w:r w:rsidR="00255224">
        <w:t xml:space="preserve">rendszeres </w:t>
      </w:r>
      <w:r>
        <w:t>időközönként értékelni fogja a kezelést.</w:t>
      </w:r>
    </w:p>
    <w:p w14:paraId="40F566D2" w14:textId="77777777" w:rsidR="00EB39A0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21765FCB" w14:textId="030D5D56" w:rsidR="0072594D" w:rsidRDefault="004F3387" w:rsidP="00BF3A7C">
      <w:pPr>
        <w:numPr>
          <w:ilvl w:val="12"/>
          <w:numId w:val="0"/>
        </w:numPr>
        <w:ind w:right="-2"/>
        <w:rPr>
          <w:rFonts w:eastAsia="Times New Roman"/>
          <w:noProof w:val="0"/>
          <w:lang w:eastAsia="en-US"/>
        </w:rPr>
      </w:pPr>
      <w:r w:rsidRPr="004F3387">
        <w:rPr>
          <w:noProof w:val="0"/>
        </w:rPr>
        <w:t>12</w:t>
      </w:r>
      <w:r>
        <w:rPr>
          <w:noProof w:val="0"/>
        </w:rPr>
        <w:t> </w:t>
      </w:r>
      <w:r w:rsidRPr="004F3387">
        <w:rPr>
          <w:noProof w:val="0"/>
        </w:rPr>
        <w:t xml:space="preserve">éves vagy annál idősebb gyermekek és serdülők </w:t>
      </w:r>
      <w:r w:rsidR="0072594D" w:rsidRPr="0072594D">
        <w:rPr>
          <w:noProof w:val="0"/>
        </w:rPr>
        <w:t>(</w:t>
      </w:r>
      <w:r w:rsidR="0072594D" w:rsidRPr="00DB04EB">
        <w:rPr>
          <w:rFonts w:eastAsia="Times New Roman"/>
          <w:noProof w:val="0"/>
          <w:lang w:eastAsia="en-US"/>
        </w:rPr>
        <w:t>≥</w:t>
      </w:r>
      <w:r w:rsidR="0072594D">
        <w:rPr>
          <w:rFonts w:eastAsia="Times New Roman"/>
          <w:noProof w:val="0"/>
          <w:lang w:eastAsia="en-US"/>
        </w:rPr>
        <w:t> </w:t>
      </w:r>
      <w:r w:rsidR="0072594D" w:rsidRPr="00DB04EB">
        <w:rPr>
          <w:rFonts w:eastAsia="Times New Roman"/>
          <w:noProof w:val="0"/>
          <w:lang w:eastAsia="en-US"/>
        </w:rPr>
        <w:t>12</w:t>
      </w:r>
      <w:r w:rsidR="0072594D">
        <w:rPr>
          <w:rFonts w:eastAsia="Times New Roman"/>
          <w:noProof w:val="0"/>
          <w:lang w:eastAsia="en-US"/>
        </w:rPr>
        <w:t> év)</w:t>
      </w:r>
    </w:p>
    <w:p w14:paraId="5545B447" w14:textId="508791D6" w:rsidR="0072594D" w:rsidRDefault="00F757AA" w:rsidP="0072594D">
      <w:pPr>
        <w:tabs>
          <w:tab w:val="clear" w:pos="567"/>
        </w:tabs>
        <w:rPr>
          <w:noProof w:val="0"/>
          <w:u w:val="single"/>
        </w:rPr>
      </w:pPr>
      <w:r>
        <w:rPr>
          <w:noProof w:val="0"/>
        </w:rPr>
        <w:t xml:space="preserve">Gyermekeknél és serdülőknél </w:t>
      </w:r>
      <w:r w:rsidR="00830F1A">
        <w:rPr>
          <w:noProof w:val="0"/>
        </w:rPr>
        <w:t>(</w:t>
      </w:r>
      <w:r w:rsidR="0072594D" w:rsidRPr="00A67404">
        <w:rPr>
          <w:noProof w:val="0"/>
        </w:rPr>
        <w:t>12 éves kortól 18 éves korig</w:t>
      </w:r>
      <w:r w:rsidR="00830F1A">
        <w:rPr>
          <w:noProof w:val="0"/>
        </w:rPr>
        <w:t>)</w:t>
      </w:r>
      <w:r w:rsidR="0072594D" w:rsidRPr="00A67404">
        <w:rPr>
          <w:noProof w:val="0"/>
        </w:rPr>
        <w:t xml:space="preserve"> a felnőttekéhez hasonló </w:t>
      </w:r>
      <w:r w:rsidR="007B7440">
        <w:rPr>
          <w:noProof w:val="0"/>
        </w:rPr>
        <w:t>adag</w:t>
      </w:r>
      <w:r w:rsidR="0072594D" w:rsidRPr="00A67404">
        <w:rPr>
          <w:noProof w:val="0"/>
        </w:rPr>
        <w:t xml:space="preserve">emelési </w:t>
      </w:r>
      <w:r w:rsidR="00830F1A">
        <w:rPr>
          <w:noProof w:val="0"/>
        </w:rPr>
        <w:t xml:space="preserve">protokollt </w:t>
      </w:r>
      <w:r w:rsidR="0072594D" w:rsidRPr="00A67404">
        <w:rPr>
          <w:noProof w:val="0"/>
        </w:rPr>
        <w:t xml:space="preserve">kell alkalmazni (lásd </w:t>
      </w:r>
      <w:r w:rsidR="0072594D">
        <w:rPr>
          <w:noProof w:val="0"/>
        </w:rPr>
        <w:t xml:space="preserve">a fenti </w:t>
      </w:r>
      <w:r w:rsidR="0072594D" w:rsidRPr="00A67404">
        <w:rPr>
          <w:noProof w:val="0"/>
        </w:rPr>
        <w:t>táblázat</w:t>
      </w:r>
      <w:r w:rsidR="0072594D">
        <w:rPr>
          <w:noProof w:val="0"/>
        </w:rPr>
        <w:t>ot</w:t>
      </w:r>
      <w:r w:rsidR="0072594D" w:rsidRPr="00A67404">
        <w:rPr>
          <w:noProof w:val="0"/>
        </w:rPr>
        <w:t>). A</w:t>
      </w:r>
      <w:r w:rsidR="007B7440">
        <w:rPr>
          <w:noProof w:val="0"/>
        </w:rPr>
        <w:t>z adagot</w:t>
      </w:r>
      <w:r w:rsidR="0072594D" w:rsidRPr="00A67404">
        <w:rPr>
          <w:noProof w:val="0"/>
        </w:rPr>
        <w:t xml:space="preserve"> addig kell emelni, amíg a 3,0 mg-ot (fenntartó </w:t>
      </w:r>
      <w:r w:rsidR="007B7440">
        <w:rPr>
          <w:noProof w:val="0"/>
        </w:rPr>
        <w:t>adag</w:t>
      </w:r>
      <w:r w:rsidR="0072594D" w:rsidRPr="00A67404">
        <w:rPr>
          <w:noProof w:val="0"/>
        </w:rPr>
        <w:t>) vagy a tolerált legnagyobb adagot el nem érik.</w:t>
      </w:r>
      <w:r w:rsidR="0072594D" w:rsidRPr="00886AF5">
        <w:rPr>
          <w:noProof w:val="0"/>
        </w:rPr>
        <w:t xml:space="preserve"> </w:t>
      </w:r>
      <w:r w:rsidR="0072594D" w:rsidRPr="00847CE8">
        <w:rPr>
          <w:noProof w:val="0"/>
        </w:rPr>
        <w:t>3</w:t>
      </w:r>
      <w:r w:rsidR="0072594D">
        <w:rPr>
          <w:noProof w:val="0"/>
        </w:rPr>
        <w:t>,0 </w:t>
      </w:r>
      <w:r w:rsidR="0072594D" w:rsidRPr="00847CE8">
        <w:rPr>
          <w:noProof w:val="0"/>
        </w:rPr>
        <w:t>mg</w:t>
      </w:r>
      <w:r w:rsidR="0072594D">
        <w:rPr>
          <w:noProof w:val="0"/>
        </w:rPr>
        <w:noBreakHyphen/>
      </w:r>
      <w:r w:rsidR="0072594D" w:rsidRPr="00847CE8">
        <w:rPr>
          <w:noProof w:val="0"/>
        </w:rPr>
        <w:t xml:space="preserve">nál magasabb napi </w:t>
      </w:r>
      <w:r w:rsidR="007B7440">
        <w:rPr>
          <w:noProof w:val="0"/>
        </w:rPr>
        <w:t>adag</w:t>
      </w:r>
      <w:r w:rsidR="0072594D" w:rsidRPr="00847CE8">
        <w:rPr>
          <w:noProof w:val="0"/>
        </w:rPr>
        <w:t xml:space="preserve"> nem </w:t>
      </w:r>
      <w:r w:rsidR="007B2CBF">
        <w:rPr>
          <w:noProof w:val="0"/>
        </w:rPr>
        <w:t>ajánlott.</w:t>
      </w:r>
    </w:p>
    <w:p w14:paraId="6E21F735" w14:textId="77777777" w:rsidR="0072594D" w:rsidRPr="00E65CEF" w:rsidRDefault="0072594D" w:rsidP="00BF3A7C">
      <w:pPr>
        <w:numPr>
          <w:ilvl w:val="12"/>
          <w:numId w:val="0"/>
        </w:numPr>
        <w:ind w:right="-2"/>
        <w:rPr>
          <w:noProof w:val="0"/>
        </w:rPr>
      </w:pPr>
    </w:p>
    <w:p w14:paraId="2815B048" w14:textId="77777777" w:rsidR="00EB39A0" w:rsidRPr="00E65CEF" w:rsidRDefault="00407894" w:rsidP="00BF3A7C">
      <w:pPr>
        <w:ind w:right="-2"/>
        <w:rPr>
          <w:b/>
          <w:noProof w:val="0"/>
        </w:rPr>
      </w:pPr>
      <w:r>
        <w:rPr>
          <w:b/>
        </w:rPr>
        <w:t>Hogyan és mikor kell alkalmazni a Saxend</w:t>
      </w:r>
      <w:r w:rsidR="00255224">
        <w:rPr>
          <w:b/>
        </w:rPr>
        <w:t>a</w:t>
      </w:r>
      <w:r w:rsidR="00495902">
        <w:rPr>
          <w:b/>
        </w:rPr>
        <w:t xml:space="preserve"> injekciót</w:t>
      </w:r>
      <w:r>
        <w:rPr>
          <w:b/>
        </w:rPr>
        <w:t>?</w:t>
      </w:r>
    </w:p>
    <w:p w14:paraId="63186FBA" w14:textId="3C2608E9" w:rsidR="00EB39A0" w:rsidRPr="00E65CEF" w:rsidRDefault="00407894" w:rsidP="00FE372D">
      <w:pPr>
        <w:pStyle w:val="ListParagraph"/>
        <w:numPr>
          <w:ilvl w:val="0"/>
          <w:numId w:val="17"/>
        </w:numPr>
        <w:suppressAutoHyphens w:val="0"/>
        <w:ind w:left="567" w:hanging="567"/>
        <w:rPr>
          <w:noProof w:val="0"/>
        </w:rPr>
      </w:pPr>
      <w:r>
        <w:t>Mielőtt először használná az injekciós tollat</w:t>
      </w:r>
      <w:r w:rsidR="0045548A">
        <w:t>,</w:t>
      </w:r>
      <w:r>
        <w:t xml:space="preserve"> kezelőorvosa vagy a gondozását végző egészségügyi szakember megmutatja Önnek, miként kell azt használnia.</w:t>
      </w:r>
    </w:p>
    <w:p w14:paraId="3B832DE7" w14:textId="1A30B6AD" w:rsidR="00EB39A0" w:rsidRPr="00E65CEF" w:rsidRDefault="00407894" w:rsidP="00FE372D">
      <w:pPr>
        <w:pStyle w:val="ListParagraph"/>
        <w:numPr>
          <w:ilvl w:val="0"/>
          <w:numId w:val="18"/>
        </w:numPr>
        <w:suppressAutoHyphens w:val="0"/>
        <w:ind w:left="567" w:hanging="567"/>
        <w:rPr>
          <w:noProof w:val="0"/>
        </w:rPr>
      </w:pPr>
      <w:r>
        <w:t>A Saxend</w:t>
      </w:r>
      <w:r w:rsidR="00D92F2C">
        <w:t>a</w:t>
      </w:r>
      <w:r w:rsidR="00495902">
        <w:t xml:space="preserve"> injekciót</w:t>
      </w:r>
      <w:r>
        <w:t xml:space="preserve"> bármely napszakban beadhatja, étkezéstől, illetve ivástól függ</w:t>
      </w:r>
      <w:r w:rsidR="00D92F2C">
        <w:t>etlenül</w:t>
      </w:r>
      <w:r>
        <w:t>.</w:t>
      </w:r>
    </w:p>
    <w:p w14:paraId="3284D002" w14:textId="59DCD121" w:rsidR="00EB39A0" w:rsidRPr="00E65CEF" w:rsidRDefault="00407894" w:rsidP="00FE372D">
      <w:pPr>
        <w:pStyle w:val="ListParagraph"/>
        <w:numPr>
          <w:ilvl w:val="0"/>
          <w:numId w:val="19"/>
        </w:numPr>
        <w:suppressAutoHyphens w:val="0"/>
        <w:ind w:left="567" w:hanging="567"/>
        <w:rPr>
          <w:noProof w:val="0"/>
        </w:rPr>
      </w:pPr>
      <w:r>
        <w:t>A Saxend</w:t>
      </w:r>
      <w:r w:rsidR="00D92F2C">
        <w:t>a</w:t>
      </w:r>
      <w:r w:rsidR="00495902">
        <w:t xml:space="preserve"> injekciót</w:t>
      </w:r>
      <w:r>
        <w:t xml:space="preserve"> </w:t>
      </w:r>
      <w:r w:rsidR="00143D81">
        <w:t xml:space="preserve">naponta </w:t>
      </w:r>
      <w:r w:rsidR="00F76CD4">
        <w:t xml:space="preserve">nagyjából azonos </w:t>
      </w:r>
      <w:r>
        <w:t xml:space="preserve">időben alkalmazza – </w:t>
      </w:r>
      <w:bookmarkStart w:id="61" w:name="_Hlk92305338"/>
      <w:r w:rsidR="00F76CD4">
        <w:t>válassza ki</w:t>
      </w:r>
      <w:r w:rsidR="00A4688B">
        <w:t xml:space="preserve"> a nap azon időpontját</w:t>
      </w:r>
      <w:r w:rsidR="00F76CD4">
        <w:t>,</w:t>
      </w:r>
      <w:bookmarkEnd w:id="61"/>
      <w:r w:rsidR="00F76CD4">
        <w:t xml:space="preserve"> </w:t>
      </w:r>
      <w:r w:rsidR="00A4688B">
        <w:t>a</w:t>
      </w:r>
      <w:r w:rsidR="00F76CD4">
        <w:t xml:space="preserve">mikor </w:t>
      </w:r>
      <w:r w:rsidR="00A4688B">
        <w:t xml:space="preserve">az </w:t>
      </w:r>
      <w:r>
        <w:t>a legalkalmasabb Önnek.</w:t>
      </w:r>
    </w:p>
    <w:p w14:paraId="2C2CB571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4A398C4A" w14:textId="77777777" w:rsidR="00EB39A0" w:rsidRPr="00E65CEF" w:rsidRDefault="00407894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</w:rPr>
        <w:t>Hova kell beadni az injekciót?</w:t>
      </w:r>
    </w:p>
    <w:p w14:paraId="1CC7BD5D" w14:textId="77777777" w:rsidR="00EB39A0" w:rsidRPr="00E65CEF" w:rsidRDefault="00407894" w:rsidP="00BF3A7C">
      <w:pPr>
        <w:numPr>
          <w:ilvl w:val="12"/>
          <w:numId w:val="0"/>
        </w:numPr>
        <w:ind w:right="-2"/>
        <w:rPr>
          <w:noProof w:val="0"/>
        </w:rPr>
      </w:pPr>
      <w:r>
        <w:t>A Saxenda injekciót a bőr alá (szubkután injekcióként) kell beadni.</w:t>
      </w:r>
    </w:p>
    <w:p w14:paraId="35B86164" w14:textId="074FC75E" w:rsidR="00EB39A0" w:rsidRPr="00E65CEF" w:rsidRDefault="00407894" w:rsidP="00FE372D">
      <w:pPr>
        <w:pStyle w:val="ListParagraph"/>
        <w:numPr>
          <w:ilvl w:val="0"/>
          <w:numId w:val="21"/>
        </w:numPr>
        <w:suppressAutoHyphens w:val="0"/>
        <w:ind w:left="567" w:hanging="567"/>
        <w:rPr>
          <w:noProof w:val="0"/>
        </w:rPr>
      </w:pPr>
      <w:r>
        <w:t xml:space="preserve">Az injekció beadására </w:t>
      </w:r>
      <w:r w:rsidRPr="005607B5">
        <w:t>a</w:t>
      </w:r>
      <w:r>
        <w:t xml:space="preserve"> legalkalmasabb helyek a derék </w:t>
      </w:r>
      <w:r w:rsidR="00D97FEA">
        <w:t xml:space="preserve">elülső felszíne </w:t>
      </w:r>
      <w:r>
        <w:t>(has), a comb elülső felszíne vagy a felkar.</w:t>
      </w:r>
    </w:p>
    <w:p w14:paraId="42179481" w14:textId="31CAFF51" w:rsidR="00D8614C" w:rsidRDefault="00A36765" w:rsidP="00FE372D">
      <w:pPr>
        <w:pStyle w:val="ListParagraph"/>
        <w:numPr>
          <w:ilvl w:val="0"/>
          <w:numId w:val="20"/>
        </w:numPr>
        <w:suppressAutoHyphens w:val="0"/>
        <w:ind w:left="567" w:hanging="567"/>
        <w:rPr>
          <w:noProof w:val="0"/>
        </w:rPr>
      </w:pPr>
      <w:r>
        <w:rPr>
          <w:rFonts w:eastAsia="Times New Roman"/>
          <w:lang w:eastAsia="en-US"/>
        </w:rPr>
        <w:t xml:space="preserve">Minden nap </w:t>
      </w:r>
      <w:r w:rsidR="00D8614C" w:rsidRPr="00902D14">
        <w:rPr>
          <w:rFonts w:eastAsia="Times New Roman"/>
          <w:lang w:eastAsia="en-US"/>
        </w:rPr>
        <w:t>változtassa az injekció beadásának helyét</w:t>
      </w:r>
      <w:r w:rsidR="00D8614C" w:rsidRPr="00902D14">
        <w:rPr>
          <w:rFonts w:eastAsia="Times New Roman"/>
          <w:noProof w:val="0"/>
          <w:lang w:eastAsia="en-US"/>
        </w:rPr>
        <w:t xml:space="preserve">, hogy </w:t>
      </w:r>
      <w:r w:rsidRPr="00902D14">
        <w:rPr>
          <w:rFonts w:eastAsia="Times New Roman"/>
          <w:noProof w:val="0"/>
          <w:szCs w:val="22"/>
          <w:lang w:eastAsia="en-US"/>
        </w:rPr>
        <w:t>csökkentse</w:t>
      </w:r>
      <w:r>
        <w:rPr>
          <w:rFonts w:eastAsia="Times New Roman"/>
          <w:noProof w:val="0"/>
          <w:szCs w:val="22"/>
          <w:lang w:eastAsia="en-US"/>
        </w:rPr>
        <w:t xml:space="preserve"> </w:t>
      </w:r>
      <w:r w:rsidR="00D8614C" w:rsidRPr="00902D14">
        <w:rPr>
          <w:rFonts w:eastAsia="Times New Roman"/>
          <w:noProof w:val="0"/>
          <w:lang w:eastAsia="en-US"/>
        </w:rPr>
        <w:t>a csomók kialakulásának kockázatát</w:t>
      </w:r>
      <w:r w:rsidR="00D8614C" w:rsidRPr="00902D14">
        <w:rPr>
          <w:rFonts w:eastAsia="Times New Roman"/>
          <w:noProof w:val="0"/>
          <w:szCs w:val="22"/>
          <w:lang w:eastAsia="en-US"/>
        </w:rPr>
        <w:t>.</w:t>
      </w:r>
    </w:p>
    <w:p w14:paraId="7D7D138A" w14:textId="05F5CF1F" w:rsidR="00EB39A0" w:rsidRPr="00E65CEF" w:rsidRDefault="00407894" w:rsidP="00FE372D">
      <w:pPr>
        <w:pStyle w:val="ListParagraph"/>
        <w:numPr>
          <w:ilvl w:val="0"/>
          <w:numId w:val="20"/>
        </w:numPr>
        <w:suppressAutoHyphens w:val="0"/>
        <w:ind w:left="567" w:hanging="567"/>
        <w:rPr>
          <w:noProof w:val="0"/>
        </w:rPr>
      </w:pPr>
      <w:r>
        <w:t xml:space="preserve">Az injekciót soha ne </w:t>
      </w:r>
      <w:r w:rsidR="00442774">
        <w:t xml:space="preserve">fecskendezze </w:t>
      </w:r>
      <w:r>
        <w:t xml:space="preserve">be </w:t>
      </w:r>
      <w:r w:rsidR="00442774">
        <w:t xml:space="preserve">visszérbe </w:t>
      </w:r>
      <w:r>
        <w:t>vagy izomba.</w:t>
      </w:r>
    </w:p>
    <w:p w14:paraId="426389A6" w14:textId="77777777" w:rsidR="00EB39A0" w:rsidRPr="001A66FD" w:rsidRDefault="00EB39A0" w:rsidP="00BF3A7C">
      <w:pPr>
        <w:rPr>
          <w:bCs/>
          <w:noProof w:val="0"/>
        </w:rPr>
      </w:pPr>
    </w:p>
    <w:p w14:paraId="7FA46A29" w14:textId="77777777" w:rsidR="00EB39A0" w:rsidRPr="00E65CEF" w:rsidRDefault="00407894" w:rsidP="00BF3A7C">
      <w:pPr>
        <w:numPr>
          <w:ilvl w:val="12"/>
          <w:numId w:val="0"/>
        </w:numPr>
        <w:ind w:right="-2"/>
        <w:rPr>
          <w:noProof w:val="0"/>
        </w:rPr>
      </w:pPr>
      <w:r w:rsidRPr="00F76CD4">
        <w:t>A részletes használati utasítás ennek a betegtájékoztatónak a másik oldalán található.</w:t>
      </w:r>
    </w:p>
    <w:p w14:paraId="6189A453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7871E0B0" w14:textId="77777777" w:rsidR="00EB39A0" w:rsidRPr="00E65CEF" w:rsidRDefault="003D31F7" w:rsidP="005666C2">
      <w:pPr>
        <w:keepNext/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</w:rPr>
        <w:lastRenderedPageBreak/>
        <w:t>Cukorbetegség</w:t>
      </w:r>
    </w:p>
    <w:p w14:paraId="43C5A64A" w14:textId="77777777" w:rsidR="00EB39A0" w:rsidRPr="00E65CEF" w:rsidRDefault="00407894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 w:rsidRPr="00F76CD4">
        <w:t xml:space="preserve">Tájékoztassa a kezelőorvosát, ha </w:t>
      </w:r>
      <w:r w:rsidR="003D31F7">
        <w:rPr>
          <w:noProof w:val="0"/>
        </w:rPr>
        <w:t xml:space="preserve">Ön cukorbetegségben szenved. </w:t>
      </w:r>
      <w:r w:rsidRPr="00F76CD4">
        <w:t>Lehetséges, hogy kezelőorvosa módosítja a cukorbetegségre szedett gyógyszerei</w:t>
      </w:r>
      <w:r w:rsidR="00B15096">
        <w:t xml:space="preserve"> adagjá</w:t>
      </w:r>
      <w:r w:rsidRPr="00F76CD4">
        <w:t>t, hogy megakadályozza az alacsony vércukorszint kialakulását.</w:t>
      </w:r>
    </w:p>
    <w:p w14:paraId="10894385" w14:textId="0A696E1F" w:rsidR="00EB39A0" w:rsidRPr="00E65CEF" w:rsidRDefault="00D97FEA" w:rsidP="00FE372D">
      <w:pPr>
        <w:pStyle w:val="ListParagraph"/>
        <w:numPr>
          <w:ilvl w:val="0"/>
          <w:numId w:val="17"/>
        </w:numPr>
        <w:suppressAutoHyphens w:val="0"/>
        <w:ind w:left="567" w:hanging="567"/>
        <w:rPr>
          <w:noProof w:val="0"/>
        </w:rPr>
      </w:pPr>
      <w:r>
        <w:t>N</w:t>
      </w:r>
      <w:r w:rsidR="00407894">
        <w:t xml:space="preserve">e keverje össze </w:t>
      </w:r>
      <w:r>
        <w:t>a Saxenda</w:t>
      </w:r>
      <w:r w:rsidR="00495902">
        <w:t xml:space="preserve"> injekciót</w:t>
      </w:r>
      <w:r>
        <w:t xml:space="preserve"> </w:t>
      </w:r>
      <w:r w:rsidR="00407894">
        <w:t>más injek</w:t>
      </w:r>
      <w:r w:rsidR="00B15096">
        <w:t>cióként alkalmazandó</w:t>
      </w:r>
      <w:r w:rsidR="00407894">
        <w:t xml:space="preserve"> készítményekkel (</w:t>
      </w:r>
      <w:r w:rsidR="003D31F7">
        <w:t xml:space="preserve">például </w:t>
      </w:r>
      <w:r w:rsidR="00407894">
        <w:t>inzulin</w:t>
      </w:r>
      <w:r w:rsidR="00F720CB">
        <w:t>okk</w:t>
      </w:r>
      <w:r w:rsidR="00407894">
        <w:t>al).</w:t>
      </w:r>
    </w:p>
    <w:p w14:paraId="7CF00899" w14:textId="09B23F15" w:rsidR="00EB39A0" w:rsidRPr="00E65CEF" w:rsidRDefault="00D97FEA" w:rsidP="00FE372D">
      <w:pPr>
        <w:pStyle w:val="ListParagraph"/>
        <w:numPr>
          <w:ilvl w:val="0"/>
          <w:numId w:val="22"/>
        </w:numPr>
        <w:suppressAutoHyphens w:val="0"/>
        <w:ind w:left="567" w:hanging="567"/>
        <w:rPr>
          <w:noProof w:val="0"/>
        </w:rPr>
      </w:pPr>
      <w:r>
        <w:t>N</w:t>
      </w:r>
      <w:r w:rsidR="00407894">
        <w:t xml:space="preserve">e használja együtt </w:t>
      </w:r>
      <w:r>
        <w:t>a Saxenda</w:t>
      </w:r>
      <w:r w:rsidR="00495902">
        <w:t xml:space="preserve"> injekciót</w:t>
      </w:r>
      <w:r>
        <w:t xml:space="preserve"> </w:t>
      </w:r>
      <w:r w:rsidR="00407894">
        <w:t>más GLP</w:t>
      </w:r>
      <w:r w:rsidR="005E76B9">
        <w:t>-</w:t>
      </w:r>
      <w:r w:rsidR="00407894">
        <w:t>1</w:t>
      </w:r>
      <w:r w:rsidR="00800C4B">
        <w:t>-</w:t>
      </w:r>
      <w:r w:rsidR="00407894">
        <w:t>receptor</w:t>
      </w:r>
      <w:r w:rsidR="00800C4B">
        <w:t>-</w:t>
      </w:r>
      <w:r w:rsidR="00407894">
        <w:t>agonist</w:t>
      </w:r>
      <w:r>
        <w:t>át</w:t>
      </w:r>
      <w:r w:rsidR="00407894">
        <w:t xml:space="preserve"> </w:t>
      </w:r>
      <w:r w:rsidR="005607B5">
        <w:t xml:space="preserve">tartalmazó </w:t>
      </w:r>
      <w:r w:rsidR="00407894">
        <w:t>gyógyszerekkel (</w:t>
      </w:r>
      <w:r w:rsidR="003D31F7">
        <w:t xml:space="preserve">például </w:t>
      </w:r>
      <w:r w:rsidR="00407894">
        <w:t xml:space="preserve">exenatiddal </w:t>
      </w:r>
      <w:r w:rsidR="001D0DA7">
        <w:t xml:space="preserve">vagy </w:t>
      </w:r>
      <w:r w:rsidR="00407894">
        <w:t>lixiszenatiddal).</w:t>
      </w:r>
    </w:p>
    <w:p w14:paraId="1F86DA22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136B0A45" w14:textId="77777777" w:rsidR="00EB39A0" w:rsidRPr="00E65CEF" w:rsidRDefault="00407894" w:rsidP="00DB04EB">
      <w:pPr>
        <w:keepNext/>
        <w:numPr>
          <w:ilvl w:val="12"/>
          <w:numId w:val="0"/>
        </w:numPr>
        <w:ind w:right="-2"/>
        <w:rPr>
          <w:noProof w:val="0"/>
        </w:rPr>
      </w:pPr>
      <w:r>
        <w:rPr>
          <w:b/>
        </w:rPr>
        <w:t>Ha az előírtnál több Saxend</w:t>
      </w:r>
      <w:r w:rsidR="00D97FEA">
        <w:rPr>
          <w:b/>
        </w:rPr>
        <w:t>a</w:t>
      </w:r>
      <w:r w:rsidR="00B961B3">
        <w:rPr>
          <w:b/>
        </w:rPr>
        <w:t xml:space="preserve"> injekció</w:t>
      </w:r>
      <w:r>
        <w:rPr>
          <w:b/>
        </w:rPr>
        <w:t>t alkalmazott</w:t>
      </w:r>
    </w:p>
    <w:p w14:paraId="0C75AA39" w14:textId="7865CC8A" w:rsidR="00EB39A0" w:rsidRPr="00E65CEF" w:rsidRDefault="00D942D8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Ha az előírtnál több Saxenda injekciót alkalmazott, azonnal forduljon orvoshoz</w:t>
      </w:r>
      <w:r w:rsidR="00D97FEA">
        <w:t>,</w:t>
      </w:r>
      <w:r>
        <w:t xml:space="preserve"> vagy </w:t>
      </w:r>
      <w:r w:rsidR="008B6E2D" w:rsidRPr="008B6E2D">
        <w:rPr>
          <w:noProof w:val="0"/>
        </w:rPr>
        <w:t>keresse fel a legközelebbi kórház sürgősségi osztályát.</w:t>
      </w:r>
      <w:r w:rsidR="008B6E2D">
        <w:rPr>
          <w:noProof w:val="0"/>
        </w:rPr>
        <w:t xml:space="preserve"> </w:t>
      </w:r>
      <w:r w:rsidR="00EB39A0">
        <w:rPr>
          <w:noProof w:val="0"/>
        </w:rPr>
        <w:t>Vigye magával a gyógyszer</w:t>
      </w:r>
      <w:r w:rsidR="008B6E2D">
        <w:rPr>
          <w:noProof w:val="0"/>
        </w:rPr>
        <w:t>e</w:t>
      </w:r>
      <w:r w:rsidR="00EB39A0">
        <w:rPr>
          <w:noProof w:val="0"/>
        </w:rPr>
        <w:t xml:space="preserve"> </w:t>
      </w:r>
      <w:r w:rsidR="00D97FEA">
        <w:rPr>
          <w:noProof w:val="0"/>
        </w:rPr>
        <w:t>csomagolását</w:t>
      </w:r>
      <w:r w:rsidR="00EB39A0">
        <w:rPr>
          <w:noProof w:val="0"/>
        </w:rPr>
        <w:t>.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Orvosi kezelésre lehet szüksége.</w:t>
      </w:r>
      <w:r w:rsidR="00EB39A0" w:rsidRPr="00E65CEF">
        <w:rPr>
          <w:noProof w:val="0"/>
        </w:rPr>
        <w:t xml:space="preserve"> </w:t>
      </w:r>
      <w:r w:rsidR="009407B3">
        <w:t xml:space="preserve">Az alábbi </w:t>
      </w:r>
      <w:r w:rsidR="00F720CB">
        <w:t xml:space="preserve">hatások </w:t>
      </w:r>
      <w:r w:rsidR="009407B3">
        <w:t>jelentkezhetnek:</w:t>
      </w:r>
    </w:p>
    <w:p w14:paraId="1910062E" w14:textId="162AB55D" w:rsidR="00EB39A0" w:rsidRPr="00E65CEF" w:rsidRDefault="00EB39A0" w:rsidP="00FE372D">
      <w:pPr>
        <w:pStyle w:val="ListParagraph"/>
        <w:numPr>
          <w:ilvl w:val="0"/>
          <w:numId w:val="23"/>
        </w:numPr>
        <w:ind w:left="567" w:hanging="567"/>
        <w:rPr>
          <w:noProof w:val="0"/>
        </w:rPr>
      </w:pPr>
      <w:r>
        <w:rPr>
          <w:noProof w:val="0"/>
        </w:rPr>
        <w:t>hányinger</w:t>
      </w:r>
      <w:r w:rsidR="00D97FEA">
        <w:rPr>
          <w:noProof w:val="0"/>
        </w:rPr>
        <w:t>;</w:t>
      </w:r>
    </w:p>
    <w:p w14:paraId="16C9D267" w14:textId="7F7C751E" w:rsidR="00EB39A0" w:rsidRPr="00E65CEF" w:rsidRDefault="009407B3" w:rsidP="00FE372D">
      <w:pPr>
        <w:pStyle w:val="ListParagraph"/>
        <w:numPr>
          <w:ilvl w:val="0"/>
          <w:numId w:val="24"/>
        </w:numPr>
        <w:suppressAutoHyphens w:val="0"/>
        <w:ind w:left="567" w:hanging="567"/>
        <w:rPr>
          <w:noProof w:val="0"/>
        </w:rPr>
      </w:pPr>
      <w:r>
        <w:t>hányás</w:t>
      </w:r>
      <w:r w:rsidR="00642877">
        <w:t>;</w:t>
      </w:r>
    </w:p>
    <w:p w14:paraId="57997C07" w14:textId="64A5F2E9" w:rsidR="00750940" w:rsidRPr="00E65CEF" w:rsidRDefault="00750940" w:rsidP="00FE372D">
      <w:pPr>
        <w:pStyle w:val="ListParagraph"/>
        <w:numPr>
          <w:ilvl w:val="0"/>
          <w:numId w:val="25"/>
        </w:numPr>
        <w:suppressAutoHyphens w:val="0"/>
        <w:ind w:left="567" w:hanging="567"/>
        <w:rPr>
          <w:noProof w:val="0"/>
        </w:rPr>
      </w:pPr>
      <w:r>
        <w:t xml:space="preserve">alacsony vércukorszint (hipoglikémia). </w:t>
      </w:r>
      <w:r w:rsidRPr="00750940">
        <w:t>Kérjük</w:t>
      </w:r>
      <w:r>
        <w:t>,</w:t>
      </w:r>
      <w:r w:rsidRPr="00750940">
        <w:t xml:space="preserve"> nézze meg a </w:t>
      </w:r>
      <w:r>
        <w:t>gyakori mellékhatásoknál</w:t>
      </w:r>
      <w:r w:rsidRPr="00750940">
        <w:t xml:space="preserve"> az alacsony vércukorszint</w:t>
      </w:r>
      <w:r w:rsidR="00B940EB">
        <w:t>re</w:t>
      </w:r>
      <w:r w:rsidRPr="00750940">
        <w:t xml:space="preserve"> figyelmeztető tünete</w:t>
      </w:r>
      <w:r w:rsidR="00B940EB">
        <w:t>ke</w:t>
      </w:r>
      <w:r w:rsidRPr="00750940">
        <w:t>t.</w:t>
      </w:r>
    </w:p>
    <w:p w14:paraId="363804BE" w14:textId="77777777" w:rsidR="00EB39A0" w:rsidRPr="00E65CEF" w:rsidRDefault="00EB39A0" w:rsidP="00BF3A7C">
      <w:pPr>
        <w:numPr>
          <w:ilvl w:val="12"/>
          <w:numId w:val="0"/>
        </w:numPr>
        <w:rPr>
          <w:b/>
          <w:noProof w:val="0"/>
        </w:rPr>
      </w:pPr>
    </w:p>
    <w:p w14:paraId="1E1AAB97" w14:textId="77777777" w:rsidR="00EB39A0" w:rsidRPr="00E65CEF" w:rsidRDefault="009407B3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</w:rPr>
        <w:t>Ha elfelejtette alkalmazni a Saxenda</w:t>
      </w:r>
      <w:r w:rsidR="00495902">
        <w:rPr>
          <w:b/>
        </w:rPr>
        <w:t xml:space="preserve"> injekciót</w:t>
      </w:r>
    </w:p>
    <w:p w14:paraId="00358D09" w14:textId="4D64CDF4" w:rsidR="00EB39A0" w:rsidRPr="00E65CEF" w:rsidRDefault="009407B3" w:rsidP="00FE372D">
      <w:pPr>
        <w:pStyle w:val="ListParagraph"/>
        <w:numPr>
          <w:ilvl w:val="0"/>
          <w:numId w:val="26"/>
        </w:numPr>
        <w:suppressAutoHyphens w:val="0"/>
        <w:ind w:left="567" w:hanging="567"/>
        <w:rPr>
          <w:noProof w:val="0"/>
        </w:rPr>
      </w:pPr>
      <w:r>
        <w:t xml:space="preserve">Ha elfelejtett beadni egy adagot, </w:t>
      </w:r>
      <w:r w:rsidR="00B15096">
        <w:t xml:space="preserve">és ezt a szokásos beadási időtől számított 12 órán belül észreveszi, </w:t>
      </w:r>
      <w:r>
        <w:t>adja be, amint eszébe jut.</w:t>
      </w:r>
    </w:p>
    <w:p w14:paraId="21704932" w14:textId="2F3DE667" w:rsidR="00EB39A0" w:rsidRPr="00E65CEF" w:rsidRDefault="009407B3" w:rsidP="00FE372D">
      <w:pPr>
        <w:pStyle w:val="ListParagraph"/>
        <w:numPr>
          <w:ilvl w:val="0"/>
          <w:numId w:val="27"/>
        </w:numPr>
        <w:suppressAutoHyphens w:val="0"/>
        <w:ind w:left="567" w:hanging="567"/>
        <w:rPr>
          <w:noProof w:val="0"/>
        </w:rPr>
      </w:pPr>
      <w:r>
        <w:t xml:space="preserve">Ha azonban a kihagyott </w:t>
      </w:r>
      <w:r w:rsidR="00F76CD4">
        <w:t xml:space="preserve">adag </w:t>
      </w:r>
      <w:r>
        <w:t>beadási ideje már több mint 12</w:t>
      </w:r>
      <w:r w:rsidR="00D97FEA">
        <w:t> </w:t>
      </w:r>
      <w:r>
        <w:t xml:space="preserve">órával elmúlt, akkor hagyja ki az elfelejtett adagot, és a következő adagot </w:t>
      </w:r>
      <w:r w:rsidR="00D97FEA">
        <w:t xml:space="preserve">másnap </w:t>
      </w:r>
      <w:r>
        <w:t>a szokásos időben adja be.</w:t>
      </w:r>
    </w:p>
    <w:p w14:paraId="6BB4BC1C" w14:textId="74BCD24F" w:rsidR="00EB39A0" w:rsidRPr="00E65CEF" w:rsidRDefault="00D97FEA" w:rsidP="00FE372D">
      <w:pPr>
        <w:pStyle w:val="ListParagraph"/>
        <w:numPr>
          <w:ilvl w:val="0"/>
          <w:numId w:val="28"/>
        </w:numPr>
        <w:suppressAutoHyphens w:val="0"/>
        <w:ind w:left="567" w:hanging="567"/>
        <w:rPr>
          <w:noProof w:val="0"/>
        </w:rPr>
      </w:pPr>
      <w:r>
        <w:t xml:space="preserve">Ne adjon be kétszeres adagot a </w:t>
      </w:r>
      <w:r w:rsidR="009407B3">
        <w:t xml:space="preserve">kihagyott adag </w:t>
      </w:r>
      <w:r>
        <w:t>pótlására</w:t>
      </w:r>
      <w:r w:rsidR="009407B3">
        <w:t>, és ne növelje meg a következő napi adag mennyiségét a kihagyott adag pótlására.</w:t>
      </w:r>
    </w:p>
    <w:p w14:paraId="0FA16833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3E2720E7" w14:textId="252EE2DF" w:rsidR="00EB39A0" w:rsidRPr="00E65CEF" w:rsidRDefault="009407B3" w:rsidP="00BF3A7C">
      <w:pPr>
        <w:numPr>
          <w:ilvl w:val="12"/>
          <w:numId w:val="0"/>
        </w:numPr>
        <w:ind w:right="-2"/>
        <w:outlineLvl w:val="0"/>
        <w:rPr>
          <w:b/>
          <w:noProof w:val="0"/>
        </w:rPr>
      </w:pPr>
      <w:r>
        <w:rPr>
          <w:b/>
        </w:rPr>
        <w:t>Ha idő előtt abbahagyja a Saxenda alkalmazását</w:t>
      </w:r>
      <w:r w:rsidR="000472FE">
        <w:rPr>
          <w:b/>
        </w:rPr>
        <w:fldChar w:fldCharType="begin"/>
      </w:r>
      <w:r w:rsidR="000472FE">
        <w:rPr>
          <w:b/>
        </w:rPr>
        <w:instrText xml:space="preserve"> DOCVARIABLE vault_nd_60544ed9-62ed-4ef2-b9a7-4d5bcdaf537c \* MERGEFORMAT </w:instrText>
      </w:r>
      <w:r w:rsidR="000472FE">
        <w:rPr>
          <w:b/>
        </w:rPr>
        <w:fldChar w:fldCharType="separate"/>
      </w:r>
      <w:r w:rsidR="000472FE">
        <w:rPr>
          <w:b/>
        </w:rPr>
        <w:t xml:space="preserve"> </w:t>
      </w:r>
      <w:r w:rsidR="000472FE">
        <w:rPr>
          <w:b/>
        </w:rPr>
        <w:fldChar w:fldCharType="end"/>
      </w:r>
    </w:p>
    <w:p w14:paraId="7E26167B" w14:textId="77777777" w:rsidR="00EB39A0" w:rsidRPr="00E65CEF" w:rsidRDefault="009407B3" w:rsidP="00222B9A">
      <w:pPr>
        <w:rPr>
          <w:noProof w:val="0"/>
        </w:rPr>
      </w:pPr>
      <w:r>
        <w:t>Ne hagyja abba a Saxenda alkalmazását anélkül, hogy beszélne kezelőorvosával.</w:t>
      </w:r>
    </w:p>
    <w:p w14:paraId="1639615A" w14:textId="77777777" w:rsidR="00EB39A0" w:rsidRPr="00E65CEF" w:rsidRDefault="00EB39A0" w:rsidP="00BF3A7C">
      <w:pPr>
        <w:numPr>
          <w:ilvl w:val="12"/>
          <w:numId w:val="0"/>
        </w:numPr>
        <w:ind w:right="-29"/>
        <w:rPr>
          <w:b/>
          <w:noProof w:val="0"/>
        </w:rPr>
      </w:pPr>
    </w:p>
    <w:p w14:paraId="32586621" w14:textId="77777777" w:rsidR="00EB39A0" w:rsidRPr="00E65CEF" w:rsidRDefault="009407B3" w:rsidP="00BF3A7C">
      <w:pPr>
        <w:numPr>
          <w:ilvl w:val="12"/>
          <w:numId w:val="0"/>
        </w:numPr>
        <w:ind w:right="-29"/>
        <w:rPr>
          <w:noProof w:val="0"/>
        </w:rPr>
      </w:pPr>
      <w:r w:rsidRPr="00F76CD4">
        <w:t>Ha bármilyen további kérdése van a gyógyszer alkalmazásával kapcsolatban, kérdezze meg kezelőorvosát, gyógyszerészét vagy a gondozását végző egészségügyi szakembert.</w:t>
      </w:r>
    </w:p>
    <w:p w14:paraId="0452CED1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77D4DEB2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3C704A66" w14:textId="77777777" w:rsidR="00EB39A0" w:rsidRPr="00E65CEF" w:rsidRDefault="00EB39A0" w:rsidP="00BF3A7C">
      <w:pPr>
        <w:numPr>
          <w:ilvl w:val="12"/>
          <w:numId w:val="0"/>
        </w:numPr>
        <w:suppressAutoHyphens w:val="0"/>
        <w:ind w:left="567" w:right="-2" w:hanging="567"/>
        <w:rPr>
          <w:noProof w:val="0"/>
        </w:rPr>
      </w:pPr>
      <w:r w:rsidRPr="00E65CEF">
        <w:rPr>
          <w:b/>
          <w:noProof w:val="0"/>
        </w:rPr>
        <w:t>4.</w:t>
      </w:r>
      <w:r w:rsidRPr="00E65CEF">
        <w:rPr>
          <w:b/>
          <w:noProof w:val="0"/>
        </w:rPr>
        <w:tab/>
      </w:r>
      <w:r w:rsidR="009407B3">
        <w:rPr>
          <w:b/>
        </w:rPr>
        <w:t>Lehetséges mellékhatások</w:t>
      </w:r>
    </w:p>
    <w:p w14:paraId="3AE30F16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33C68547" w14:textId="77777777" w:rsidR="00EB39A0" w:rsidRPr="00E65CEF" w:rsidRDefault="009407B3" w:rsidP="00BF3A7C">
      <w:pPr>
        <w:numPr>
          <w:ilvl w:val="12"/>
          <w:numId w:val="0"/>
        </w:numPr>
        <w:ind w:right="-29"/>
        <w:rPr>
          <w:noProof w:val="0"/>
        </w:rPr>
      </w:pPr>
      <w:r>
        <w:t>Mint minden gyógyszer, így ez a gyógyszer is okozhat mellékhatásokat, amelyek azonban nem mindenkinél jelentkeznek.</w:t>
      </w:r>
    </w:p>
    <w:p w14:paraId="61F3B6CE" w14:textId="77777777" w:rsidR="00EB39A0" w:rsidRPr="00E65CEF" w:rsidRDefault="00EB39A0" w:rsidP="00BF3A7C">
      <w:pPr>
        <w:numPr>
          <w:ilvl w:val="12"/>
          <w:numId w:val="0"/>
        </w:numPr>
        <w:ind w:right="-29"/>
        <w:rPr>
          <w:noProof w:val="0"/>
        </w:rPr>
      </w:pPr>
    </w:p>
    <w:p w14:paraId="5DB8D7A6" w14:textId="77777777" w:rsidR="00EB39A0" w:rsidRPr="00E65CEF" w:rsidRDefault="009407B3" w:rsidP="00BF3A7C">
      <w:pPr>
        <w:numPr>
          <w:ilvl w:val="12"/>
          <w:numId w:val="0"/>
        </w:numPr>
        <w:ind w:right="-29"/>
        <w:rPr>
          <w:b/>
          <w:noProof w:val="0"/>
          <w:u w:val="single"/>
        </w:rPr>
      </w:pPr>
      <w:r>
        <w:rPr>
          <w:b/>
          <w:u w:val="single"/>
        </w:rPr>
        <w:t>Súlyos mellékhatások</w:t>
      </w:r>
    </w:p>
    <w:p w14:paraId="1735DAD7" w14:textId="77777777" w:rsidR="00833D88" w:rsidRDefault="00833D88" w:rsidP="00BF3A7C">
      <w:pPr>
        <w:numPr>
          <w:ilvl w:val="12"/>
          <w:numId w:val="0"/>
        </w:numPr>
        <w:suppressAutoHyphens w:val="0"/>
        <w:ind w:right="-29"/>
      </w:pPr>
    </w:p>
    <w:p w14:paraId="0819344A" w14:textId="77777777" w:rsidR="00EB39A0" w:rsidRPr="00E65CEF" w:rsidRDefault="009407B3" w:rsidP="00BF3A7C">
      <w:pPr>
        <w:numPr>
          <w:ilvl w:val="12"/>
          <w:numId w:val="0"/>
        </w:numPr>
        <w:suppressAutoHyphens w:val="0"/>
        <w:ind w:right="-29"/>
        <w:rPr>
          <w:noProof w:val="0"/>
        </w:rPr>
      </w:pPr>
      <w:r>
        <w:t>A Saxenda</w:t>
      </w:r>
      <w:r w:rsidR="007E49A9">
        <w:t xml:space="preserve"> </w:t>
      </w:r>
      <w:r w:rsidR="006A3A2B">
        <w:t xml:space="preserve">injekcióval </w:t>
      </w:r>
      <w:r w:rsidR="00025554">
        <w:t xml:space="preserve">végzett </w:t>
      </w:r>
      <w:r>
        <w:t>kezelésben részesülő betegek</w:t>
      </w:r>
      <w:r w:rsidR="007E49A9">
        <w:t>nél</w:t>
      </w:r>
      <w:r>
        <w:t xml:space="preserve"> ritkán súlyos allergiás (anafilaxiás) reakciókról számoltak be.</w:t>
      </w:r>
      <w:r w:rsidR="00EB39A0" w:rsidRPr="00E65CEF">
        <w:rPr>
          <w:noProof w:val="0"/>
        </w:rPr>
        <w:t xml:space="preserve"> </w:t>
      </w:r>
      <w:r w:rsidR="007E49A9">
        <w:t>Azonnal forduljon orvoshoz, a</w:t>
      </w:r>
      <w:r w:rsidR="00541953">
        <w:t>mennyiben</w:t>
      </w:r>
      <w:r w:rsidR="00222B9A">
        <w:t xml:space="preserve"> olyan tüneteket tapasztal, mint </w:t>
      </w:r>
      <w:r w:rsidR="00541953">
        <w:t>légzési probléma, a torok és az arc duzzanata vagy gyors szívverés.</w:t>
      </w:r>
    </w:p>
    <w:p w14:paraId="49F7A79D" w14:textId="77777777" w:rsidR="00EB39A0" w:rsidRPr="00E65CEF" w:rsidRDefault="00EB39A0" w:rsidP="00BF3A7C">
      <w:pPr>
        <w:numPr>
          <w:ilvl w:val="12"/>
          <w:numId w:val="0"/>
        </w:numPr>
        <w:ind w:right="-29"/>
        <w:rPr>
          <w:b/>
          <w:noProof w:val="0"/>
        </w:rPr>
      </w:pPr>
    </w:p>
    <w:p w14:paraId="3CE61CBC" w14:textId="4B1CC69D" w:rsidR="00EB39A0" w:rsidRPr="00E65CEF" w:rsidRDefault="00541953" w:rsidP="00BF3A7C">
      <w:pPr>
        <w:numPr>
          <w:ilvl w:val="12"/>
          <w:numId w:val="0"/>
        </w:numPr>
        <w:suppressAutoHyphens w:val="0"/>
        <w:ind w:right="-29"/>
        <w:rPr>
          <w:b/>
          <w:noProof w:val="0"/>
        </w:rPr>
      </w:pPr>
      <w:r>
        <w:t>A Saxenda</w:t>
      </w:r>
      <w:r w:rsidR="007E49A9">
        <w:t xml:space="preserve"> </w:t>
      </w:r>
      <w:r w:rsidR="00025554">
        <w:t xml:space="preserve">injekcióval végzett </w:t>
      </w:r>
      <w:r>
        <w:t>kezelésben részesülő betegek</w:t>
      </w:r>
      <w:r w:rsidR="007E49A9">
        <w:t>nél</w:t>
      </w:r>
      <w:r>
        <w:t xml:space="preserve"> nem gyakran hasnyálmirigy</w:t>
      </w:r>
      <w:r w:rsidR="00897F0B">
        <w:noBreakHyphen/>
      </w:r>
      <w:r>
        <w:t>gyulladásról (pankreatitiszről) számoltak be.</w:t>
      </w:r>
      <w:r w:rsidR="00EB39A0" w:rsidRPr="00E65CEF">
        <w:rPr>
          <w:noProof w:val="0"/>
        </w:rPr>
        <w:t xml:space="preserve"> </w:t>
      </w:r>
      <w:r>
        <w:t>A hasnyálmirigy</w:t>
      </w:r>
      <w:r w:rsidR="00897F0B">
        <w:noBreakHyphen/>
      </w:r>
      <w:r>
        <w:t xml:space="preserve">gyulladás </w:t>
      </w:r>
      <w:r w:rsidR="008B6E2D">
        <w:t xml:space="preserve">olyan </w:t>
      </w:r>
      <w:r>
        <w:t xml:space="preserve">súlyos, </w:t>
      </w:r>
      <w:r w:rsidR="00F76CD4">
        <w:t xml:space="preserve">esetleg </w:t>
      </w:r>
      <w:r>
        <w:t>életveszélyes</w:t>
      </w:r>
      <w:r w:rsidR="008B6E2D">
        <w:t xml:space="preserve"> állapot</w:t>
      </w:r>
      <w:r w:rsidR="007E49A9">
        <w:t>,</w:t>
      </w:r>
      <w:r>
        <w:t xml:space="preserve"> </w:t>
      </w:r>
      <w:r w:rsidR="008B6E2D">
        <w:t xml:space="preserve">amely </w:t>
      </w:r>
      <w:r w:rsidR="007E49A9">
        <w:t xml:space="preserve">orvosi kezelést </w:t>
      </w:r>
      <w:r w:rsidR="008B6E2D">
        <w:t>igényel.</w:t>
      </w:r>
    </w:p>
    <w:p w14:paraId="62E924F2" w14:textId="77777777" w:rsidR="00EB39A0" w:rsidRPr="00E65CEF" w:rsidRDefault="00541953" w:rsidP="00BF3A7C">
      <w:pPr>
        <w:rPr>
          <w:noProof w:val="0"/>
        </w:rPr>
      </w:pPr>
      <w:r>
        <w:t>Hagyja abba a Saxenda alkalmazását, és azonnal forduljon orvoshoz, ha az alábbi súlyos mellékhatások bármelyikét észleli:</w:t>
      </w:r>
    </w:p>
    <w:p w14:paraId="253B5126" w14:textId="0ADD1930" w:rsidR="00EB39A0" w:rsidRPr="00E65CEF" w:rsidRDefault="00541953" w:rsidP="00FE372D">
      <w:pPr>
        <w:pStyle w:val="ListParagraph"/>
        <w:numPr>
          <w:ilvl w:val="0"/>
          <w:numId w:val="29"/>
        </w:numPr>
        <w:suppressAutoHyphens w:val="0"/>
        <w:ind w:left="567" w:hanging="567"/>
        <w:rPr>
          <w:noProof w:val="0"/>
        </w:rPr>
      </w:pPr>
      <w:r>
        <w:t>Erős és nem múló hasfájás (a gyomor területén), ami a hátába sugározhat, valamint hányinger és hányás, mert ezek hasnyálmirigy</w:t>
      </w:r>
      <w:r w:rsidR="00897F0B">
        <w:noBreakHyphen/>
      </w:r>
      <w:r>
        <w:t>gyulladás (pankreatitisz) tünetei lehetnek.</w:t>
      </w:r>
    </w:p>
    <w:p w14:paraId="6FA4F498" w14:textId="77777777" w:rsidR="00EB39A0" w:rsidRPr="00E65CEF" w:rsidRDefault="00EB39A0" w:rsidP="00BF3A7C">
      <w:pPr>
        <w:rPr>
          <w:noProof w:val="0"/>
        </w:rPr>
      </w:pPr>
    </w:p>
    <w:p w14:paraId="26486A99" w14:textId="77777777" w:rsidR="00EB39A0" w:rsidRPr="00E65CEF" w:rsidRDefault="00EB39A0" w:rsidP="005666C2">
      <w:pPr>
        <w:keepNext/>
        <w:rPr>
          <w:b/>
          <w:noProof w:val="0"/>
          <w:u w:val="single"/>
        </w:rPr>
      </w:pPr>
      <w:r>
        <w:rPr>
          <w:b/>
          <w:noProof w:val="0"/>
          <w:u w:val="single"/>
        </w:rPr>
        <w:lastRenderedPageBreak/>
        <w:t>Egyéb mellékhatások</w:t>
      </w:r>
    </w:p>
    <w:p w14:paraId="432E4154" w14:textId="77777777" w:rsidR="00833D88" w:rsidRPr="00195145" w:rsidRDefault="00833D88" w:rsidP="005666C2">
      <w:pPr>
        <w:keepNext/>
        <w:rPr>
          <w:noProof w:val="0"/>
        </w:rPr>
      </w:pPr>
    </w:p>
    <w:p w14:paraId="608D13DF" w14:textId="5F1BFCE9" w:rsidR="00EB39A0" w:rsidRPr="00E65CEF" w:rsidRDefault="00EB39A0" w:rsidP="005666C2">
      <w:pPr>
        <w:keepNext/>
        <w:rPr>
          <w:noProof w:val="0"/>
        </w:rPr>
      </w:pPr>
      <w:r>
        <w:rPr>
          <w:b/>
          <w:noProof w:val="0"/>
        </w:rPr>
        <w:t>Nagyon gyakori:</w:t>
      </w:r>
      <w:r w:rsidRPr="00E65CEF">
        <w:rPr>
          <w:b/>
          <w:noProof w:val="0"/>
        </w:rPr>
        <w:t xml:space="preserve"> </w:t>
      </w:r>
      <w:r>
        <w:rPr>
          <w:noProof w:val="0"/>
        </w:rPr>
        <w:t>10</w:t>
      </w:r>
      <w:r w:rsidR="00A74E87">
        <w:rPr>
          <w:noProof w:val="0"/>
        </w:rPr>
        <w:noBreakHyphen/>
        <w:t xml:space="preserve">ből </w:t>
      </w:r>
      <w:r>
        <w:rPr>
          <w:noProof w:val="0"/>
        </w:rPr>
        <w:t>több mint 1</w:t>
      </w:r>
      <w:r w:rsidR="00600F9A">
        <w:rPr>
          <w:noProof w:val="0"/>
        </w:rPr>
        <w:t> </w:t>
      </w:r>
      <w:r w:rsidR="00A74E87">
        <w:rPr>
          <w:noProof w:val="0"/>
        </w:rPr>
        <w:t>beteg</w:t>
      </w:r>
      <w:r>
        <w:rPr>
          <w:noProof w:val="0"/>
        </w:rPr>
        <w:t>et érinthet.</w:t>
      </w:r>
    </w:p>
    <w:p w14:paraId="1F40427B" w14:textId="4FC25282" w:rsidR="00EB39A0" w:rsidRPr="00E65CEF" w:rsidRDefault="00E57EBB" w:rsidP="00FE372D">
      <w:pPr>
        <w:pStyle w:val="ListParagraph"/>
        <w:numPr>
          <w:ilvl w:val="0"/>
          <w:numId w:val="30"/>
        </w:numPr>
        <w:suppressAutoHyphens w:val="0"/>
        <w:ind w:left="567" w:hanging="567"/>
        <w:rPr>
          <w:noProof w:val="0"/>
        </w:rPr>
      </w:pPr>
      <w:r>
        <w:t xml:space="preserve">Hányinger </w:t>
      </w:r>
      <w:r w:rsidR="00F76CD4">
        <w:t>(émelygés)</w:t>
      </w:r>
      <w:r w:rsidR="00541953">
        <w:t>, hányás, hasmenés, székrekedés</w:t>
      </w:r>
      <w:r w:rsidR="0061465D">
        <w:t>, fejfájás</w:t>
      </w:r>
      <w:r w:rsidR="00541953">
        <w:t xml:space="preserve"> – ezek általában néhány nap, illetve </w:t>
      </w:r>
      <w:r w:rsidR="00175FE8">
        <w:t xml:space="preserve">néhány </w:t>
      </w:r>
      <w:r w:rsidR="00541953">
        <w:t>hét után megszűnnek</w:t>
      </w:r>
      <w:r>
        <w:t>.</w:t>
      </w:r>
    </w:p>
    <w:p w14:paraId="7F4334CF" w14:textId="77777777" w:rsidR="00EB39A0" w:rsidRPr="00E65CEF" w:rsidRDefault="00EB39A0">
      <w:pPr>
        <w:rPr>
          <w:b/>
          <w:noProof w:val="0"/>
        </w:rPr>
      </w:pPr>
    </w:p>
    <w:p w14:paraId="504DD804" w14:textId="6CE41339" w:rsidR="00EB39A0" w:rsidRPr="00E65CEF" w:rsidRDefault="00EB39A0" w:rsidP="00BF3A7C">
      <w:pPr>
        <w:rPr>
          <w:noProof w:val="0"/>
        </w:rPr>
      </w:pPr>
      <w:r>
        <w:rPr>
          <w:b/>
          <w:noProof w:val="0"/>
        </w:rPr>
        <w:t>Gyakori:</w:t>
      </w:r>
      <w:r w:rsidRPr="00E65CEF">
        <w:rPr>
          <w:noProof w:val="0"/>
        </w:rPr>
        <w:t xml:space="preserve"> </w:t>
      </w:r>
      <w:r>
        <w:rPr>
          <w:noProof w:val="0"/>
        </w:rPr>
        <w:t>10</w:t>
      </w:r>
      <w:r w:rsidR="00A74E87">
        <w:rPr>
          <w:noProof w:val="0"/>
        </w:rPr>
        <w:noBreakHyphen/>
        <w:t xml:space="preserve">ből </w:t>
      </w:r>
      <w:r>
        <w:rPr>
          <w:noProof w:val="0"/>
        </w:rPr>
        <w:t>legfeljebb 1</w:t>
      </w:r>
      <w:r w:rsidR="00600F9A">
        <w:rPr>
          <w:noProof w:val="0"/>
        </w:rPr>
        <w:t> </w:t>
      </w:r>
      <w:r w:rsidR="00A74E87">
        <w:rPr>
          <w:noProof w:val="0"/>
        </w:rPr>
        <w:t>beteg</w:t>
      </w:r>
      <w:r>
        <w:rPr>
          <w:noProof w:val="0"/>
        </w:rPr>
        <w:t>et érinthet.</w:t>
      </w:r>
    </w:p>
    <w:p w14:paraId="5565042B" w14:textId="04C27549" w:rsidR="00EB39A0" w:rsidRPr="00E65CEF" w:rsidRDefault="00E57EBB" w:rsidP="00FE372D">
      <w:pPr>
        <w:pStyle w:val="ListParagraph"/>
        <w:numPr>
          <w:ilvl w:val="0"/>
          <w:numId w:val="31"/>
        </w:numPr>
        <w:suppressAutoHyphens w:val="0"/>
        <w:ind w:left="567" w:hanging="567"/>
        <w:rPr>
          <w:noProof w:val="0"/>
        </w:rPr>
      </w:pPr>
      <w:r>
        <w:t>A</w:t>
      </w:r>
      <w:r w:rsidR="00A57DD0">
        <w:t xml:space="preserve"> gyomor</w:t>
      </w:r>
      <w:r w:rsidR="00897F0B">
        <w:noBreakHyphen/>
      </w:r>
      <w:r w:rsidR="00A57DD0">
        <w:t>bél</w:t>
      </w:r>
      <w:r w:rsidR="00B35E69">
        <w:t xml:space="preserve"> </w:t>
      </w:r>
      <w:r w:rsidR="00A57DD0">
        <w:t xml:space="preserve">rendszert érintő problémák, </w:t>
      </w:r>
      <w:r w:rsidR="006E7EC5">
        <w:t xml:space="preserve">mint </w:t>
      </w:r>
      <w:r w:rsidR="00A57DD0">
        <w:t>például</w:t>
      </w:r>
      <w:r w:rsidR="00EB39A0" w:rsidRPr="00E65CEF">
        <w:rPr>
          <w:noProof w:val="0"/>
        </w:rPr>
        <w:t xml:space="preserve"> </w:t>
      </w:r>
      <w:r w:rsidR="006E7EC5">
        <w:t xml:space="preserve">az </w:t>
      </w:r>
      <w:r w:rsidR="00A57DD0">
        <w:t xml:space="preserve">emésztési zavar (diszpepszia), a gyomor nyálkahártyájának gyulladása (gasztritisz), </w:t>
      </w:r>
      <w:r w:rsidR="00E95777">
        <w:t xml:space="preserve">a </w:t>
      </w:r>
      <w:r w:rsidR="00A57DD0">
        <w:t xml:space="preserve">gyomorfájás, </w:t>
      </w:r>
      <w:r w:rsidR="00E95777">
        <w:t xml:space="preserve">a </w:t>
      </w:r>
      <w:r w:rsidR="006C4EF7">
        <w:t>felhasi fájdalom</w:t>
      </w:r>
      <w:r w:rsidR="00A57DD0">
        <w:t xml:space="preserve">, </w:t>
      </w:r>
      <w:r w:rsidR="00E95777">
        <w:t xml:space="preserve">a </w:t>
      </w:r>
      <w:r w:rsidR="00A57DD0">
        <w:t xml:space="preserve">gyomorégés, </w:t>
      </w:r>
      <w:r w:rsidR="00E95777">
        <w:t xml:space="preserve">a </w:t>
      </w:r>
      <w:r w:rsidR="00A57DD0">
        <w:t xml:space="preserve">puffadásérzés, </w:t>
      </w:r>
      <w:r w:rsidR="00E95777">
        <w:t xml:space="preserve">a </w:t>
      </w:r>
      <w:r w:rsidR="007C0351">
        <w:t xml:space="preserve">fokozott bélgázképződés </w:t>
      </w:r>
      <w:r w:rsidR="00A57DD0">
        <w:t xml:space="preserve">(flatulencia), </w:t>
      </w:r>
      <w:r w:rsidR="00E95777">
        <w:t xml:space="preserve">a </w:t>
      </w:r>
      <w:r w:rsidR="00A57DD0">
        <w:t xml:space="preserve">böfögés </w:t>
      </w:r>
      <w:r w:rsidR="001D0DA7">
        <w:t xml:space="preserve">és </w:t>
      </w:r>
      <w:r w:rsidR="00E95777">
        <w:t xml:space="preserve">a </w:t>
      </w:r>
      <w:r w:rsidR="00A57DD0">
        <w:t>szájszárazság</w:t>
      </w:r>
      <w:r>
        <w:t>.</w:t>
      </w:r>
    </w:p>
    <w:p w14:paraId="1F5DC2FC" w14:textId="331A237F" w:rsidR="00EB39A0" w:rsidRPr="00E65CEF" w:rsidRDefault="00E57EBB" w:rsidP="00FE372D">
      <w:pPr>
        <w:pStyle w:val="ListParagraph"/>
        <w:numPr>
          <w:ilvl w:val="0"/>
          <w:numId w:val="32"/>
        </w:numPr>
        <w:suppressAutoHyphens w:val="0"/>
        <w:ind w:left="567" w:hanging="567"/>
      </w:pPr>
      <w:r>
        <w:t>G</w:t>
      </w:r>
      <w:r w:rsidR="00A57DD0">
        <w:t>yengeség vagy fáradtság</w:t>
      </w:r>
      <w:r>
        <w:t>.</w:t>
      </w:r>
    </w:p>
    <w:p w14:paraId="6B0DFD75" w14:textId="0CD09EE6" w:rsidR="00EB39A0" w:rsidRPr="00E65CEF" w:rsidRDefault="00E57EBB" w:rsidP="00FE372D">
      <w:pPr>
        <w:pStyle w:val="ListParagraph"/>
        <w:numPr>
          <w:ilvl w:val="0"/>
          <w:numId w:val="33"/>
        </w:numPr>
        <w:suppressAutoHyphens w:val="0"/>
        <w:ind w:left="567" w:hanging="567"/>
      </w:pPr>
      <w:r>
        <w:t>M</w:t>
      </w:r>
      <w:r w:rsidR="00A57DD0">
        <w:t>egváltozott ízérzés</w:t>
      </w:r>
      <w:r>
        <w:t>.</w:t>
      </w:r>
    </w:p>
    <w:p w14:paraId="12C16F63" w14:textId="3A6C9647" w:rsidR="00EB39A0" w:rsidRPr="00E65CEF" w:rsidRDefault="00E57EBB" w:rsidP="00FE372D">
      <w:pPr>
        <w:pStyle w:val="ListParagraph"/>
        <w:numPr>
          <w:ilvl w:val="0"/>
          <w:numId w:val="34"/>
        </w:numPr>
        <w:suppressAutoHyphens w:val="0"/>
        <w:ind w:left="567" w:hanging="567"/>
      </w:pPr>
      <w:r>
        <w:t>S</w:t>
      </w:r>
      <w:r w:rsidR="00EB39A0">
        <w:t>zédülés</w:t>
      </w:r>
      <w:r>
        <w:t>.</w:t>
      </w:r>
    </w:p>
    <w:p w14:paraId="21DAE270" w14:textId="72CDE886" w:rsidR="00EB39A0" w:rsidRPr="00E65CEF" w:rsidRDefault="00E57EBB" w:rsidP="00FE372D">
      <w:pPr>
        <w:pStyle w:val="ListParagraph"/>
        <w:numPr>
          <w:ilvl w:val="0"/>
          <w:numId w:val="35"/>
        </w:numPr>
        <w:suppressAutoHyphens w:val="0"/>
        <w:ind w:left="567" w:hanging="567"/>
      </w:pPr>
      <w:r>
        <w:t>A</w:t>
      </w:r>
      <w:r w:rsidR="00A57DD0">
        <w:t>lvászavar (inszomnia).</w:t>
      </w:r>
      <w:r w:rsidR="00EB39A0" w:rsidRPr="00E65CEF">
        <w:t xml:space="preserve"> </w:t>
      </w:r>
      <w:r w:rsidR="00A57DD0">
        <w:t>Ez általában a kezelés első 3</w:t>
      </w:r>
      <w:r w:rsidR="007C0351">
        <w:t> </w:t>
      </w:r>
      <w:r w:rsidR="00A57DD0">
        <w:t>hónapja során jelentkezik</w:t>
      </w:r>
      <w:r>
        <w:t>.</w:t>
      </w:r>
    </w:p>
    <w:p w14:paraId="652DA260" w14:textId="605E4880" w:rsidR="00EB39A0" w:rsidRPr="00E65CEF" w:rsidRDefault="00E57EBB" w:rsidP="00FE372D">
      <w:pPr>
        <w:pStyle w:val="ListParagraph"/>
        <w:numPr>
          <w:ilvl w:val="0"/>
          <w:numId w:val="36"/>
        </w:numPr>
        <w:suppressAutoHyphens w:val="0"/>
        <w:ind w:left="567" w:hanging="567"/>
      </w:pPr>
      <w:r>
        <w:t>E</w:t>
      </w:r>
      <w:r w:rsidR="00A57DD0">
        <w:t>pekő</w:t>
      </w:r>
      <w:r>
        <w:t>.</w:t>
      </w:r>
    </w:p>
    <w:p w14:paraId="2D40D1BB" w14:textId="1C103F07" w:rsidR="00A13F6C" w:rsidRPr="00E65CEF" w:rsidRDefault="00A13F6C" w:rsidP="00FE372D">
      <w:pPr>
        <w:pStyle w:val="ListParagraph"/>
        <w:numPr>
          <w:ilvl w:val="0"/>
          <w:numId w:val="37"/>
        </w:numPr>
        <w:suppressAutoHyphens w:val="0"/>
        <w:ind w:left="567" w:hanging="567"/>
      </w:pPr>
      <w:r>
        <w:t>Bőrkiütés.</w:t>
      </w:r>
    </w:p>
    <w:p w14:paraId="22BB25DA" w14:textId="364EB1EE" w:rsidR="00EB39A0" w:rsidRPr="00E65CEF" w:rsidRDefault="00E57EBB" w:rsidP="00FE372D">
      <w:pPr>
        <w:pStyle w:val="ListParagraph"/>
        <w:numPr>
          <w:ilvl w:val="0"/>
          <w:numId w:val="38"/>
        </w:numPr>
        <w:suppressAutoHyphens w:val="0"/>
        <w:ind w:left="567" w:hanging="567"/>
      </w:pPr>
      <w:r>
        <w:t>A</w:t>
      </w:r>
      <w:r w:rsidR="004006D8">
        <w:t>z injekció beadásának helyén jelentkező reakciók (</w:t>
      </w:r>
      <w:r w:rsidR="003D31F7">
        <w:t xml:space="preserve">például </w:t>
      </w:r>
      <w:r w:rsidR="004006D8">
        <w:t>véraláfutás, fájdalom, irritáció, viszketés és bőrkiütés)</w:t>
      </w:r>
      <w:r>
        <w:t>.</w:t>
      </w:r>
    </w:p>
    <w:p w14:paraId="00A7E208" w14:textId="040CCEC2" w:rsidR="00EB39A0" w:rsidRDefault="00E57EBB" w:rsidP="00FE372D">
      <w:pPr>
        <w:pStyle w:val="ListParagraph"/>
        <w:numPr>
          <w:ilvl w:val="0"/>
          <w:numId w:val="39"/>
        </w:numPr>
        <w:suppressAutoHyphens w:val="0"/>
        <w:ind w:left="567" w:hanging="567"/>
      </w:pPr>
      <w:r>
        <w:t>A</w:t>
      </w:r>
      <w:r w:rsidR="00B02665">
        <w:t>lacsony vércukorszint (hipoglikémia).</w:t>
      </w:r>
      <w:r w:rsidR="00EB39A0" w:rsidRPr="00E65CEF">
        <w:t xml:space="preserve"> </w:t>
      </w:r>
      <w:r w:rsidR="00B02665">
        <w:t>Az alacsony vércukorszint figyelmeztető tünetei</w:t>
      </w:r>
      <w:r w:rsidR="00B02665" w:rsidRPr="001A66FD">
        <w:t xml:space="preserve"> </w:t>
      </w:r>
      <w:r w:rsidR="00B02665">
        <w:t>hirtelen jelentkezhetnek, és az alábbiak lehetnek:</w:t>
      </w:r>
      <w:r w:rsidR="00EB39A0" w:rsidRPr="00E65CEF">
        <w:t xml:space="preserve"> </w:t>
      </w:r>
      <w:r w:rsidR="000C190F">
        <w:t>hideg verejtékezés, hűvös és sápadt bőr, fejfájás, szapora szívverés, émelygés, rendkívül erős éhség, látászavarok, álmosság, gyengeség, idegesség, szorong</w:t>
      </w:r>
      <w:r w:rsidR="001D0DA7">
        <w:t>ás</w:t>
      </w:r>
      <w:r w:rsidR="000C190F">
        <w:t>, zavartság, koncentrálási nehézség és remegés (tremor).</w:t>
      </w:r>
      <w:r w:rsidR="00EB39A0" w:rsidRPr="00E65CEF">
        <w:t xml:space="preserve"> </w:t>
      </w:r>
      <w:r w:rsidR="00B02665">
        <w:t>Kezelőorvosa elmagyarázza Önnek, hogy hogyan kezelje az alacsony vércukorszintet, és mi a teendője, ha ezeket a figyelmeztető tüneteket észleli.</w:t>
      </w:r>
    </w:p>
    <w:p w14:paraId="43970B79" w14:textId="7A648D0A" w:rsidR="00776643" w:rsidRPr="00E65CEF" w:rsidRDefault="00776643" w:rsidP="00FE372D">
      <w:pPr>
        <w:pStyle w:val="ListParagraph"/>
        <w:numPr>
          <w:ilvl w:val="0"/>
          <w:numId w:val="40"/>
        </w:numPr>
        <w:suppressAutoHyphens w:val="0"/>
        <w:ind w:left="567" w:hanging="567"/>
        <w:rPr>
          <w:noProof w:val="0"/>
        </w:rPr>
      </w:pPr>
      <w:r>
        <w:t>A hasnyálmi</w:t>
      </w:r>
      <w:r>
        <w:rPr>
          <w:noProof w:val="0"/>
        </w:rPr>
        <w:t>rigyenzim</w:t>
      </w:r>
      <w:r w:rsidR="00697580">
        <w:rPr>
          <w:noProof w:val="0"/>
        </w:rPr>
        <w:t>ek</w:t>
      </w:r>
      <w:r>
        <w:rPr>
          <w:noProof w:val="0"/>
        </w:rPr>
        <w:t>, például a lipáz és az amiláz</w:t>
      </w:r>
      <w:r w:rsidR="00697580">
        <w:rPr>
          <w:noProof w:val="0"/>
        </w:rPr>
        <w:t xml:space="preserve"> </w:t>
      </w:r>
      <w:r>
        <w:rPr>
          <w:noProof w:val="0"/>
        </w:rPr>
        <w:t>szintjének emelkedése.</w:t>
      </w:r>
    </w:p>
    <w:p w14:paraId="149FEE23" w14:textId="77777777" w:rsidR="00EB39A0" w:rsidRPr="00E65CEF" w:rsidRDefault="00EB39A0" w:rsidP="00BF3A7C">
      <w:pPr>
        <w:rPr>
          <w:noProof w:val="0"/>
        </w:rPr>
      </w:pPr>
    </w:p>
    <w:p w14:paraId="567F771A" w14:textId="7E83AB0B" w:rsidR="00EB39A0" w:rsidRPr="00E65CEF" w:rsidRDefault="00EB39A0" w:rsidP="00BF3A7C">
      <w:pPr>
        <w:rPr>
          <w:noProof w:val="0"/>
        </w:rPr>
      </w:pPr>
      <w:r>
        <w:rPr>
          <w:b/>
          <w:noProof w:val="0"/>
        </w:rPr>
        <w:t>Nem gyakori:</w:t>
      </w:r>
      <w:r w:rsidRPr="00E65CEF">
        <w:rPr>
          <w:noProof w:val="0"/>
        </w:rPr>
        <w:t xml:space="preserve"> </w:t>
      </w:r>
      <w:r>
        <w:rPr>
          <w:noProof w:val="0"/>
        </w:rPr>
        <w:t>100</w:t>
      </w:r>
      <w:r w:rsidR="00A74E87">
        <w:rPr>
          <w:noProof w:val="0"/>
        </w:rPr>
        <w:noBreakHyphen/>
        <w:t xml:space="preserve">ból </w:t>
      </w:r>
      <w:r>
        <w:rPr>
          <w:noProof w:val="0"/>
        </w:rPr>
        <w:t>legfeljebb 1</w:t>
      </w:r>
      <w:r w:rsidR="00600F9A">
        <w:rPr>
          <w:noProof w:val="0"/>
        </w:rPr>
        <w:t> </w:t>
      </w:r>
      <w:r w:rsidR="00A74E87">
        <w:rPr>
          <w:noProof w:val="0"/>
        </w:rPr>
        <w:t>beteg</w:t>
      </w:r>
      <w:r>
        <w:rPr>
          <w:noProof w:val="0"/>
        </w:rPr>
        <w:t>et érinthet.</w:t>
      </w:r>
    </w:p>
    <w:p w14:paraId="7308F7BC" w14:textId="1C45D34A" w:rsidR="00EB39A0" w:rsidRPr="00E65CEF" w:rsidRDefault="00E57EBB" w:rsidP="00FE372D">
      <w:pPr>
        <w:pStyle w:val="ListParagraph"/>
        <w:numPr>
          <w:ilvl w:val="0"/>
          <w:numId w:val="41"/>
        </w:numPr>
        <w:suppressAutoHyphens w:val="0"/>
        <w:ind w:left="567" w:hanging="567"/>
        <w:rPr>
          <w:noProof w:val="0"/>
        </w:rPr>
      </w:pPr>
      <w:r>
        <w:t>F</w:t>
      </w:r>
      <w:r w:rsidR="0081300C" w:rsidRPr="006F2D48">
        <w:t xml:space="preserve">olyadékvesztés </w:t>
      </w:r>
      <w:r w:rsidR="00616580" w:rsidRPr="006F2D48">
        <w:t>(</w:t>
      </w:r>
      <w:r w:rsidR="0081300C" w:rsidRPr="006F2D48">
        <w:t>kiszáradás</w:t>
      </w:r>
      <w:r w:rsidR="00616580" w:rsidRPr="006F2D48">
        <w:t>)</w:t>
      </w:r>
      <w:r w:rsidR="00F76CD4" w:rsidRPr="006F2D48">
        <w:t>.</w:t>
      </w:r>
      <w:r w:rsidR="00EB39A0" w:rsidRPr="00E65CEF">
        <w:rPr>
          <w:noProof w:val="0"/>
        </w:rPr>
        <w:t xml:space="preserve"> </w:t>
      </w:r>
      <w:r w:rsidR="0081300C" w:rsidRPr="006F2D48">
        <w:t xml:space="preserve">Ez </w:t>
      </w:r>
      <w:r w:rsidR="009A5E72" w:rsidRPr="006F2D48">
        <w:t>valószínűbb</w:t>
      </w:r>
      <w:r w:rsidR="009A5E72">
        <w:t xml:space="preserve">, hogy </w:t>
      </w:r>
      <w:r w:rsidR="009A5E72" w:rsidRPr="006F2D48">
        <w:t>a kezelés kezdetén</w:t>
      </w:r>
      <w:r w:rsidR="009A5E72">
        <w:t xml:space="preserve"> fordul elő</w:t>
      </w:r>
      <w:r w:rsidR="0081300C" w:rsidRPr="006F2D48">
        <w:t xml:space="preserve">, </w:t>
      </w:r>
      <w:r w:rsidR="00616580" w:rsidRPr="006F2D48">
        <w:t xml:space="preserve">és </w:t>
      </w:r>
      <w:r w:rsidR="0081300C" w:rsidRPr="006F2D48">
        <w:t xml:space="preserve">feltehetőleg a </w:t>
      </w:r>
      <w:r w:rsidR="00616580" w:rsidRPr="006F2D48">
        <w:t>hányás</w:t>
      </w:r>
      <w:r w:rsidR="0081300C" w:rsidRPr="006F2D48">
        <w:t>, a hány</w:t>
      </w:r>
      <w:r w:rsidR="00616580" w:rsidRPr="006F2D48">
        <w:t>inger</w:t>
      </w:r>
      <w:r w:rsidR="0081300C" w:rsidRPr="006F2D48">
        <w:t xml:space="preserve"> és a hasmenés </w:t>
      </w:r>
      <w:r w:rsidR="00616580">
        <w:t>okozza</w:t>
      </w:r>
      <w:r>
        <w:t>.</w:t>
      </w:r>
    </w:p>
    <w:p w14:paraId="3A14D897" w14:textId="3DC76EF6" w:rsidR="00065CDE" w:rsidRDefault="00065CDE" w:rsidP="00FE372D">
      <w:pPr>
        <w:pStyle w:val="ListParagraph"/>
        <w:numPr>
          <w:ilvl w:val="0"/>
          <w:numId w:val="42"/>
        </w:numPr>
        <w:suppressAutoHyphens w:val="0"/>
        <w:ind w:left="567" w:hanging="567"/>
        <w:rPr>
          <w:noProof w:val="0"/>
        </w:rPr>
      </w:pPr>
      <w:r>
        <w:rPr>
          <w:noProof w:val="0"/>
        </w:rPr>
        <w:t>A gyomorürülés lassulása</w:t>
      </w:r>
      <w:r w:rsidR="00192103">
        <w:rPr>
          <w:noProof w:val="0"/>
        </w:rPr>
        <w:t>.</w:t>
      </w:r>
    </w:p>
    <w:p w14:paraId="4CC5E4E8" w14:textId="26F8AC3C" w:rsidR="00EB39A0" w:rsidRPr="00E65CEF" w:rsidRDefault="00E57EBB" w:rsidP="00FE372D">
      <w:pPr>
        <w:pStyle w:val="ListParagraph"/>
        <w:numPr>
          <w:ilvl w:val="0"/>
          <w:numId w:val="43"/>
        </w:numPr>
        <w:suppressAutoHyphens w:val="0"/>
        <w:ind w:left="567" w:hanging="567"/>
        <w:rPr>
          <w:noProof w:val="0"/>
        </w:rPr>
      </w:pPr>
      <w:r>
        <w:t>E</w:t>
      </w:r>
      <w:r w:rsidR="0081300C">
        <w:t>pehólyag</w:t>
      </w:r>
      <w:r w:rsidR="00897F0B">
        <w:noBreakHyphen/>
      </w:r>
      <w:r w:rsidR="0081300C">
        <w:t>gyulladás</w:t>
      </w:r>
      <w:r>
        <w:t>.</w:t>
      </w:r>
    </w:p>
    <w:p w14:paraId="5EEB8021" w14:textId="2CF43D9C" w:rsidR="00EB39A0" w:rsidRPr="00E65CEF" w:rsidRDefault="00E57EBB" w:rsidP="00FE372D">
      <w:pPr>
        <w:pStyle w:val="ListParagraph"/>
        <w:numPr>
          <w:ilvl w:val="0"/>
          <w:numId w:val="44"/>
        </w:numPr>
        <w:suppressAutoHyphens w:val="0"/>
        <w:ind w:left="567" w:hanging="567"/>
        <w:rPr>
          <w:noProof w:val="0"/>
        </w:rPr>
      </w:pPr>
      <w:r>
        <w:t>A</w:t>
      </w:r>
      <w:r w:rsidR="0081300C">
        <w:t xml:space="preserve">llergiás reakciók, </w:t>
      </w:r>
      <w:r w:rsidR="00616580">
        <w:t xml:space="preserve">többek között </w:t>
      </w:r>
      <w:r w:rsidR="0081300C">
        <w:t>bőrkiütés</w:t>
      </w:r>
      <w:r>
        <w:t>.</w:t>
      </w:r>
    </w:p>
    <w:p w14:paraId="0B9F68C1" w14:textId="30EC4BE9" w:rsidR="00EB39A0" w:rsidRPr="00E65CEF" w:rsidRDefault="00E57EBB" w:rsidP="00FE372D">
      <w:pPr>
        <w:pStyle w:val="ListParagraph"/>
        <w:numPr>
          <w:ilvl w:val="0"/>
          <w:numId w:val="45"/>
        </w:numPr>
        <w:suppressAutoHyphens w:val="0"/>
        <w:ind w:left="567" w:hanging="567"/>
        <w:rPr>
          <w:noProof w:val="0"/>
        </w:rPr>
      </w:pPr>
      <w:r>
        <w:t>Á</w:t>
      </w:r>
      <w:r w:rsidR="0081300C">
        <w:t>ltalános rossz közérzet</w:t>
      </w:r>
      <w:r>
        <w:t>.</w:t>
      </w:r>
    </w:p>
    <w:p w14:paraId="7D8263C4" w14:textId="7428F2FF" w:rsidR="00EB39A0" w:rsidRPr="00E65CEF" w:rsidRDefault="00E57EBB" w:rsidP="00FE372D">
      <w:pPr>
        <w:pStyle w:val="ListParagraph"/>
        <w:numPr>
          <w:ilvl w:val="0"/>
          <w:numId w:val="46"/>
        </w:numPr>
        <w:suppressAutoHyphens w:val="0"/>
        <w:ind w:left="567" w:hanging="567"/>
        <w:rPr>
          <w:noProof w:val="0"/>
        </w:rPr>
      </w:pPr>
      <w:r>
        <w:t>F</w:t>
      </w:r>
      <w:r w:rsidR="000C190F">
        <w:t>elgyorsult pulzu</w:t>
      </w:r>
      <w:r w:rsidR="0081300C">
        <w:t>s.</w:t>
      </w:r>
    </w:p>
    <w:p w14:paraId="0E3A4420" w14:textId="77777777" w:rsidR="00EB39A0" w:rsidRPr="00E65CEF" w:rsidRDefault="00EB39A0" w:rsidP="00BF3A7C">
      <w:pPr>
        <w:rPr>
          <w:noProof w:val="0"/>
        </w:rPr>
      </w:pPr>
    </w:p>
    <w:p w14:paraId="6C544515" w14:textId="61FF1A2B" w:rsidR="00EB39A0" w:rsidRPr="00E65CEF" w:rsidRDefault="00EB39A0" w:rsidP="00BF3A7C">
      <w:pPr>
        <w:rPr>
          <w:noProof w:val="0"/>
        </w:rPr>
      </w:pPr>
      <w:r>
        <w:rPr>
          <w:b/>
          <w:noProof w:val="0"/>
        </w:rPr>
        <w:t>Ritka:</w:t>
      </w:r>
      <w:r w:rsidRPr="00E65CEF">
        <w:rPr>
          <w:b/>
          <w:noProof w:val="0"/>
        </w:rPr>
        <w:t xml:space="preserve"> </w:t>
      </w:r>
      <w:r>
        <w:rPr>
          <w:noProof w:val="0"/>
        </w:rPr>
        <w:t>1000</w:t>
      </w:r>
      <w:r w:rsidR="00A74E87">
        <w:rPr>
          <w:noProof w:val="0"/>
        </w:rPr>
        <w:noBreakHyphen/>
        <w:t xml:space="preserve">ből </w:t>
      </w:r>
      <w:r>
        <w:rPr>
          <w:noProof w:val="0"/>
        </w:rPr>
        <w:t>legfeljebb 1</w:t>
      </w:r>
      <w:r w:rsidR="00600F9A">
        <w:rPr>
          <w:noProof w:val="0"/>
        </w:rPr>
        <w:t> </w:t>
      </w:r>
      <w:r w:rsidR="00A74E87">
        <w:rPr>
          <w:noProof w:val="0"/>
        </w:rPr>
        <w:t>beteg</w:t>
      </w:r>
      <w:r>
        <w:rPr>
          <w:noProof w:val="0"/>
        </w:rPr>
        <w:t>et érinthet.</w:t>
      </w:r>
    </w:p>
    <w:p w14:paraId="77EB1F13" w14:textId="129BD571" w:rsidR="00EB39A0" w:rsidRPr="00E65CEF" w:rsidRDefault="003D31F7" w:rsidP="00FE372D">
      <w:pPr>
        <w:pStyle w:val="ListParagraph"/>
        <w:numPr>
          <w:ilvl w:val="0"/>
          <w:numId w:val="48"/>
        </w:numPr>
        <w:suppressAutoHyphens w:val="0"/>
        <w:ind w:left="567" w:hanging="567"/>
        <w:rPr>
          <w:noProof w:val="0"/>
        </w:rPr>
      </w:pPr>
      <w:r>
        <w:t>Vesekárosodás.</w:t>
      </w:r>
    </w:p>
    <w:p w14:paraId="12142433" w14:textId="7F580027" w:rsidR="00EB39A0" w:rsidRPr="00E65CEF" w:rsidRDefault="00E57EBB" w:rsidP="00FE372D">
      <w:pPr>
        <w:pStyle w:val="ListParagraph"/>
        <w:numPr>
          <w:ilvl w:val="0"/>
          <w:numId w:val="47"/>
        </w:numPr>
        <w:suppressAutoHyphens w:val="0"/>
        <w:ind w:left="567" w:hanging="567"/>
        <w:rPr>
          <w:noProof w:val="0"/>
        </w:rPr>
      </w:pPr>
      <w:r>
        <w:t>A</w:t>
      </w:r>
      <w:r w:rsidR="0081300C">
        <w:t>kut veseelégtelenség.</w:t>
      </w:r>
      <w:r w:rsidR="00EB39A0" w:rsidRPr="00E65CEF">
        <w:rPr>
          <w:noProof w:val="0"/>
        </w:rPr>
        <w:t xml:space="preserve"> </w:t>
      </w:r>
      <w:r w:rsidR="0081300C">
        <w:t xml:space="preserve">Ennek tünetei lehetnek a vizelet mennyiségének csökkenése, fémes íz </w:t>
      </w:r>
      <w:r w:rsidR="00A93A08">
        <w:t xml:space="preserve">érzése </w:t>
      </w:r>
      <w:r w:rsidR="0081300C">
        <w:t xml:space="preserve">a szájban és véraláfutások </w:t>
      </w:r>
      <w:r w:rsidR="00A93A08">
        <w:t xml:space="preserve">könnyű </w:t>
      </w:r>
      <w:r w:rsidR="0081300C">
        <w:t>kialakulása.</w:t>
      </w:r>
    </w:p>
    <w:p w14:paraId="29BD7B97" w14:textId="77777777" w:rsidR="00EB39A0" w:rsidRDefault="00EB39A0" w:rsidP="00BF3A7C">
      <w:pPr>
        <w:rPr>
          <w:noProof w:val="0"/>
        </w:rPr>
      </w:pPr>
    </w:p>
    <w:p w14:paraId="1F7EB575" w14:textId="65285E97" w:rsidR="00E404FE" w:rsidRDefault="00E404FE" w:rsidP="00BF3A7C">
      <w:pPr>
        <w:rPr>
          <w:noProof w:val="0"/>
        </w:rPr>
      </w:pPr>
      <w:r w:rsidRPr="001A66FD">
        <w:rPr>
          <w:b/>
          <w:bCs/>
          <w:noProof w:val="0"/>
        </w:rPr>
        <w:t>Nem ismert:</w:t>
      </w:r>
      <w:r>
        <w:rPr>
          <w:noProof w:val="0"/>
        </w:rPr>
        <w:t xml:space="preserve"> A gyakoriság a rendelkezésre álló adatokból nem állapítható meg.</w:t>
      </w:r>
    </w:p>
    <w:p w14:paraId="112971E2" w14:textId="5ED62FD0" w:rsidR="00E404FE" w:rsidRPr="00E65CEF" w:rsidRDefault="00E404FE" w:rsidP="00FE372D">
      <w:pPr>
        <w:pStyle w:val="ListParagraph"/>
        <w:numPr>
          <w:ilvl w:val="0"/>
          <w:numId w:val="49"/>
        </w:numPr>
        <w:suppressAutoHyphens w:val="0"/>
        <w:ind w:left="567" w:hanging="567"/>
        <w:rPr>
          <w:noProof w:val="0"/>
        </w:rPr>
      </w:pPr>
      <w:r>
        <w:t>Bélelzáródás. A székrekedés súlyos formája, mely olyan további tünetekkel jár mint például a gyomorfájdalom, a puffadás, a hányás stb.</w:t>
      </w:r>
    </w:p>
    <w:p w14:paraId="723A2205" w14:textId="53B190D4" w:rsidR="002F31E5" w:rsidRPr="00E65CEF" w:rsidRDefault="002F31E5" w:rsidP="00FE372D">
      <w:pPr>
        <w:pStyle w:val="ListParagraph"/>
        <w:numPr>
          <w:ilvl w:val="0"/>
          <w:numId w:val="49"/>
        </w:numPr>
        <w:suppressAutoHyphens w:val="0"/>
        <w:ind w:left="567" w:hanging="567"/>
        <w:rPr>
          <w:noProof w:val="0"/>
        </w:rPr>
      </w:pPr>
      <w:r w:rsidRPr="00B16342">
        <w:rPr>
          <w:rFonts w:eastAsia="Times New Roman"/>
          <w:szCs w:val="22"/>
          <w:lang w:eastAsia="en-US"/>
        </w:rPr>
        <w:t>Egy amiloid nevű fehérje felhalmozódása bőr alatt</w:t>
      </w:r>
      <w:r w:rsidR="00A36765">
        <w:rPr>
          <w:rFonts w:eastAsia="Times New Roman"/>
          <w:szCs w:val="22"/>
          <w:lang w:eastAsia="en-US"/>
        </w:rPr>
        <w:t>i csomók kialakulását okozhatja</w:t>
      </w:r>
      <w:r w:rsidRPr="00B16342">
        <w:rPr>
          <w:rFonts w:eastAsia="Times New Roman"/>
          <w:szCs w:val="22"/>
          <w:lang w:eastAsia="en-US"/>
        </w:rPr>
        <w:t xml:space="preserve"> (bőramiloidózis; nem ismert, hogy ez milyen gyakorisággal fordul elő)</w:t>
      </w:r>
      <w:r>
        <w:t>.</w:t>
      </w:r>
    </w:p>
    <w:p w14:paraId="509C4079" w14:textId="77777777" w:rsidR="00E404FE" w:rsidRPr="00E65CEF" w:rsidRDefault="00E404FE" w:rsidP="00BF3A7C">
      <w:pPr>
        <w:rPr>
          <w:noProof w:val="0"/>
        </w:rPr>
      </w:pPr>
    </w:p>
    <w:p w14:paraId="653B1922" w14:textId="77777777" w:rsidR="00EB39A0" w:rsidRPr="00E65CEF" w:rsidRDefault="00EB39A0" w:rsidP="00BF3A7C">
      <w:pPr>
        <w:numPr>
          <w:ilvl w:val="12"/>
          <w:numId w:val="0"/>
        </w:numPr>
        <w:suppressAutoHyphens w:val="0"/>
        <w:rPr>
          <w:b/>
          <w:noProof w:val="0"/>
        </w:rPr>
      </w:pPr>
      <w:r>
        <w:rPr>
          <w:b/>
          <w:noProof w:val="0"/>
        </w:rPr>
        <w:t>Mellékhatások bejelentése</w:t>
      </w:r>
    </w:p>
    <w:p w14:paraId="27401FEB" w14:textId="6E0AC988" w:rsidR="00A93A08" w:rsidRDefault="00EB39A0" w:rsidP="00BF3A7C">
      <w:pPr>
        <w:suppressAutoHyphens w:val="0"/>
      </w:pPr>
      <w:r w:rsidRPr="00F76CD4">
        <w:rPr>
          <w:szCs w:val="22"/>
        </w:rPr>
        <w:t>Ha Önnél bármilyen mellékhatás jelentkezik, tájékoztassa kezelőorvosát, gyógyszerészét vagy a gondozását végző egészségügyi szakembert.</w:t>
      </w:r>
      <w:r w:rsidRPr="00E65CEF">
        <w:rPr>
          <w:noProof w:val="0"/>
        </w:rPr>
        <w:t xml:space="preserve"> </w:t>
      </w:r>
      <w:r>
        <w:rPr>
          <w:noProof w:val="0"/>
        </w:rPr>
        <w:t>Ez a betegtájékoztatóban fel nem sorolt bármilyen lehetséges mellékhatásra is vonatkozik.</w:t>
      </w:r>
      <w:r w:rsidRPr="00E65CEF">
        <w:rPr>
          <w:noProof w:val="0"/>
        </w:rPr>
        <w:t xml:space="preserve"> </w:t>
      </w:r>
      <w:r w:rsidR="0081300C">
        <w:t xml:space="preserve">A mellékhatásokat közvetlenül a hatóság részére is bejelentheti az </w:t>
      </w:r>
      <w:hyperlink r:id="rId18" w:history="1">
        <w:r w:rsidR="0081300C" w:rsidRPr="00BF3A7C">
          <w:rPr>
            <w:rStyle w:val="Stlus"/>
            <w:color w:val="0000FF"/>
            <w:u w:val="single"/>
            <w:shd w:val="pct20" w:color="auto" w:fill="auto"/>
          </w:rPr>
          <w:t>V. függelékben</w:t>
        </w:r>
      </w:hyperlink>
      <w:r w:rsidR="0081300C" w:rsidRPr="00BF3A7C">
        <w:rPr>
          <w:shd w:val="pct20" w:color="auto" w:fill="auto"/>
        </w:rPr>
        <w:t xml:space="preserve"> található elérhetőségeken keresztül.</w:t>
      </w:r>
    </w:p>
    <w:p w14:paraId="621549CB" w14:textId="77777777" w:rsidR="00EB39A0" w:rsidRPr="00E65CEF" w:rsidRDefault="0081300C" w:rsidP="00BF3A7C">
      <w:pPr>
        <w:suppressAutoHyphens w:val="0"/>
        <w:rPr>
          <w:noProof w:val="0"/>
        </w:rPr>
      </w:pPr>
      <w:r>
        <w:t>A mellékhatások bejelentésével Ön is hozzájárulhat ahhoz, hogy minél több információ álljon rendelkezésre a gyógyszer biztonságos alkalmazásával kapcsolatban.</w:t>
      </w:r>
    </w:p>
    <w:p w14:paraId="65BCDF43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19CE0A79" w14:textId="77777777" w:rsidR="00EB39A0" w:rsidRPr="00E65CEF" w:rsidRDefault="00EB39A0">
      <w:pPr>
        <w:autoSpaceDE w:val="0"/>
        <w:autoSpaceDN w:val="0"/>
        <w:adjustRightInd w:val="0"/>
        <w:rPr>
          <w:noProof w:val="0"/>
        </w:rPr>
      </w:pPr>
    </w:p>
    <w:p w14:paraId="10748479" w14:textId="77777777" w:rsidR="00EB39A0" w:rsidRPr="00E65CEF" w:rsidRDefault="00EB39A0" w:rsidP="00BF3A7C">
      <w:pPr>
        <w:numPr>
          <w:ilvl w:val="12"/>
          <w:numId w:val="0"/>
        </w:numPr>
        <w:suppressAutoHyphens w:val="0"/>
        <w:ind w:left="567" w:right="-2" w:hanging="567"/>
        <w:rPr>
          <w:b/>
          <w:noProof w:val="0"/>
        </w:rPr>
      </w:pPr>
      <w:r w:rsidRPr="00E65CEF">
        <w:rPr>
          <w:b/>
          <w:noProof w:val="0"/>
        </w:rPr>
        <w:lastRenderedPageBreak/>
        <w:t>5.</w:t>
      </w:r>
      <w:r w:rsidRPr="00E65CEF">
        <w:rPr>
          <w:b/>
          <w:noProof w:val="0"/>
        </w:rPr>
        <w:tab/>
      </w:r>
      <w:r w:rsidR="0081300C">
        <w:rPr>
          <w:b/>
        </w:rPr>
        <w:t>Hogyan kell a Saxend</w:t>
      </w:r>
      <w:r w:rsidR="00D97E8B">
        <w:rPr>
          <w:b/>
        </w:rPr>
        <w:t>a</w:t>
      </w:r>
      <w:r w:rsidR="00E57EBB">
        <w:rPr>
          <w:b/>
        </w:rPr>
        <w:t xml:space="preserve"> injekciót</w:t>
      </w:r>
      <w:r w:rsidR="0081300C">
        <w:rPr>
          <w:b/>
        </w:rPr>
        <w:t xml:space="preserve"> tárolni?</w:t>
      </w:r>
    </w:p>
    <w:p w14:paraId="610AD87E" w14:textId="77777777" w:rsidR="00EB39A0" w:rsidRPr="00E65CEF" w:rsidRDefault="00EB39A0" w:rsidP="00BF3A7C">
      <w:pPr>
        <w:numPr>
          <w:ilvl w:val="12"/>
          <w:numId w:val="0"/>
        </w:numPr>
        <w:rPr>
          <w:b/>
          <w:noProof w:val="0"/>
        </w:rPr>
      </w:pPr>
    </w:p>
    <w:p w14:paraId="78203F00" w14:textId="77777777" w:rsidR="00EB39A0" w:rsidRPr="00E65CEF" w:rsidRDefault="0081300C" w:rsidP="00BF3A7C">
      <w:pPr>
        <w:rPr>
          <w:noProof w:val="0"/>
        </w:rPr>
      </w:pPr>
      <w:r>
        <w:t>A gyógyszer gyermekektől elzárva tartandó!</w:t>
      </w:r>
    </w:p>
    <w:p w14:paraId="081DCC0E" w14:textId="77777777" w:rsidR="00EB39A0" w:rsidRPr="00E65CEF" w:rsidRDefault="00EB39A0" w:rsidP="00BF3A7C">
      <w:pPr>
        <w:rPr>
          <w:noProof w:val="0"/>
        </w:rPr>
      </w:pPr>
    </w:p>
    <w:p w14:paraId="7A29DBAC" w14:textId="77777777" w:rsidR="00EB39A0" w:rsidRPr="00E65CEF" w:rsidRDefault="0081300C" w:rsidP="00BF3A7C">
      <w:pPr>
        <w:suppressAutoHyphens w:val="0"/>
        <w:rPr>
          <w:noProof w:val="0"/>
        </w:rPr>
      </w:pPr>
      <w:r>
        <w:t xml:space="preserve">Az injekciós toll címkéjén és a dobozon feltüntetett lejárati idő (Felhasználható) után ne alkalmazza a </w:t>
      </w:r>
      <w:r w:rsidR="00D97E8B">
        <w:t>Saxenda</w:t>
      </w:r>
      <w:r w:rsidR="00E57EBB">
        <w:t xml:space="preserve"> injekciót</w:t>
      </w:r>
      <w:r>
        <w:t>.</w:t>
      </w:r>
      <w:r w:rsidR="00EB39A0" w:rsidRPr="00E65CEF">
        <w:rPr>
          <w:noProof w:val="0"/>
        </w:rPr>
        <w:t xml:space="preserve"> </w:t>
      </w:r>
      <w:r>
        <w:t>A lejárati idő az adott hónap utolsó napjára vonatkozik.</w:t>
      </w:r>
    </w:p>
    <w:p w14:paraId="32DD443B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6D8F50E4" w14:textId="77777777" w:rsidR="00EB39A0" w:rsidRPr="00E65CEF" w:rsidRDefault="00A93A08" w:rsidP="00BF3A7C">
      <w:pPr>
        <w:numPr>
          <w:ilvl w:val="12"/>
          <w:numId w:val="0"/>
        </w:numPr>
        <w:ind w:right="-2"/>
        <w:rPr>
          <w:noProof w:val="0"/>
          <w:u w:val="single"/>
        </w:rPr>
      </w:pPr>
      <w:r>
        <w:rPr>
          <w:u w:val="single"/>
        </w:rPr>
        <w:t>Az első használat</w:t>
      </w:r>
      <w:r w:rsidR="00E57EBB">
        <w:rPr>
          <w:u w:val="single"/>
        </w:rPr>
        <w:t xml:space="preserve"> előtt:</w:t>
      </w:r>
    </w:p>
    <w:p w14:paraId="2E1F2348" w14:textId="77777777" w:rsidR="00833D88" w:rsidRDefault="00833D88" w:rsidP="00BF3A7C">
      <w:pPr>
        <w:numPr>
          <w:ilvl w:val="12"/>
          <w:numId w:val="0"/>
        </w:numPr>
        <w:suppressAutoHyphens w:val="0"/>
        <w:ind w:right="-2"/>
      </w:pPr>
    </w:p>
    <w:p w14:paraId="7B993CB9" w14:textId="77777777" w:rsidR="00EB39A0" w:rsidRPr="00E65CEF" w:rsidRDefault="0081300C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Hűtőszekrényben (2</w:t>
      </w:r>
      <w:r w:rsidR="00833D88">
        <w:t> </w:t>
      </w:r>
      <w:r>
        <w:t>°C</w:t>
      </w:r>
      <w:r w:rsidR="00A93A08">
        <w:t> </w:t>
      </w:r>
      <w:r>
        <w:t>–</w:t>
      </w:r>
      <w:r w:rsidR="00A93A08">
        <w:t> </w:t>
      </w:r>
      <w:r>
        <w:t>8</w:t>
      </w:r>
      <w:r w:rsidR="00833D88">
        <w:t> </w:t>
      </w:r>
      <w:r>
        <w:t>°C) tárolandó.</w:t>
      </w:r>
      <w:r w:rsidR="00EB39A0" w:rsidRPr="00E65CEF">
        <w:rPr>
          <w:noProof w:val="0"/>
        </w:rPr>
        <w:t xml:space="preserve"> </w:t>
      </w:r>
      <w:r>
        <w:t>Nem fagyasztható</w:t>
      </w:r>
      <w:r w:rsidR="00D97E8B">
        <w:t>!</w:t>
      </w:r>
      <w:r w:rsidR="00EB39A0" w:rsidRPr="00E65CEF">
        <w:rPr>
          <w:noProof w:val="0"/>
        </w:rPr>
        <w:t xml:space="preserve"> </w:t>
      </w:r>
      <w:r>
        <w:t>A hűtőszekrény mélyhűtő részétől távol tartandó.</w:t>
      </w:r>
    </w:p>
    <w:p w14:paraId="40BB6E8E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718D2668" w14:textId="77777777" w:rsidR="00EB39A0" w:rsidRPr="00E65CEF" w:rsidRDefault="00A93A08" w:rsidP="001A66FD">
      <w:pPr>
        <w:keepNext/>
        <w:numPr>
          <w:ilvl w:val="12"/>
          <w:numId w:val="0"/>
        </w:numPr>
        <w:ind w:right="-2"/>
        <w:rPr>
          <w:noProof w:val="0"/>
        </w:rPr>
      </w:pPr>
      <w:r>
        <w:rPr>
          <w:u w:val="single"/>
        </w:rPr>
        <w:t>Ha már elkezdte használni az injekciós tollat</w:t>
      </w:r>
      <w:r w:rsidR="00E57EBB">
        <w:rPr>
          <w:u w:val="single"/>
        </w:rPr>
        <w:t>:</w:t>
      </w:r>
    </w:p>
    <w:p w14:paraId="4F076867" w14:textId="77777777" w:rsidR="00833D88" w:rsidRDefault="00833D88" w:rsidP="001A66FD">
      <w:pPr>
        <w:keepNext/>
        <w:numPr>
          <w:ilvl w:val="12"/>
          <w:numId w:val="0"/>
        </w:numPr>
        <w:suppressAutoHyphens w:val="0"/>
        <w:ind w:right="-2"/>
      </w:pPr>
    </w:p>
    <w:p w14:paraId="6A3D24BC" w14:textId="77777777" w:rsidR="00EB39A0" w:rsidRPr="00E65CEF" w:rsidRDefault="0081300C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Az injekciós tollat 1</w:t>
      </w:r>
      <w:r w:rsidR="00D97E8B">
        <w:t> </w:t>
      </w:r>
      <w:r>
        <w:t>hónapig tárolhatja, ha legfeljebb 30</w:t>
      </w:r>
      <w:r w:rsidR="00833D88">
        <w:t> </w:t>
      </w:r>
      <w:r w:rsidR="00D67247" w:rsidRPr="00D67247">
        <w:t>°</w:t>
      </w:r>
      <w:r>
        <w:t>C hőmérsékleten vagy hűtőszekrényben (2</w:t>
      </w:r>
      <w:r w:rsidR="00833D88">
        <w:t> </w:t>
      </w:r>
      <w:r w:rsidR="000B786D" w:rsidRPr="00D67247">
        <w:t>°</w:t>
      </w:r>
      <w:r>
        <w:t>C</w:t>
      </w:r>
      <w:r w:rsidR="00D67247">
        <w:t> </w:t>
      </w:r>
      <w:r w:rsidR="00C06DB5">
        <w:t>– </w:t>
      </w:r>
      <w:r>
        <w:t>8</w:t>
      </w:r>
      <w:r w:rsidR="00833D88">
        <w:t> </w:t>
      </w:r>
      <w:r w:rsidR="000B786D" w:rsidRPr="00D67247">
        <w:t>°</w:t>
      </w:r>
      <w:r>
        <w:t>C) tárolja.</w:t>
      </w:r>
      <w:r w:rsidR="00EB39A0" w:rsidRPr="00E65CEF">
        <w:rPr>
          <w:noProof w:val="0"/>
        </w:rPr>
        <w:t xml:space="preserve"> </w:t>
      </w:r>
      <w:r>
        <w:t>Nem fagyasztható</w:t>
      </w:r>
      <w:r w:rsidR="00D97E8B">
        <w:t>!</w:t>
      </w:r>
      <w:r w:rsidR="00EB39A0" w:rsidRPr="00E65CEF">
        <w:rPr>
          <w:noProof w:val="0"/>
        </w:rPr>
        <w:t xml:space="preserve"> </w:t>
      </w:r>
      <w:r w:rsidR="00EB39A0">
        <w:rPr>
          <w:noProof w:val="0"/>
        </w:rPr>
        <w:t>A hűtőszekrény mélyhűtő részétől távol tartandó.</w:t>
      </w:r>
    </w:p>
    <w:p w14:paraId="46B74106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7F465F43" w14:textId="77777777" w:rsidR="00EB39A0" w:rsidRPr="00E65CEF" w:rsidRDefault="0081300C" w:rsidP="00BF3A7C">
      <w:pPr>
        <w:numPr>
          <w:ilvl w:val="12"/>
          <w:numId w:val="0"/>
        </w:numPr>
        <w:ind w:right="-2"/>
        <w:rPr>
          <w:noProof w:val="0"/>
        </w:rPr>
      </w:pPr>
      <w:r>
        <w:t>Amikor éppen nem használja a</w:t>
      </w:r>
      <w:r w:rsidR="00D97E8B">
        <w:t>z injekciós</w:t>
      </w:r>
      <w:r>
        <w:t xml:space="preserve"> tollat, a</w:t>
      </w:r>
      <w:r w:rsidR="00EB1557">
        <w:t>z</w:t>
      </w:r>
      <w:r>
        <w:t xml:space="preserve"> </w:t>
      </w:r>
      <w:r w:rsidR="00EB1557">
        <w:t xml:space="preserve">injekciós toll </w:t>
      </w:r>
      <w:r>
        <w:t>kupak</w:t>
      </w:r>
      <w:r w:rsidR="00EB1557">
        <w:t>ját</w:t>
      </w:r>
      <w:r>
        <w:t xml:space="preserve"> a fénytől való védelem érdekében tartsa a</w:t>
      </w:r>
      <w:r w:rsidR="00D97E8B">
        <w:t>z injekciós</w:t>
      </w:r>
      <w:r>
        <w:t xml:space="preserve"> tollon.</w:t>
      </w:r>
    </w:p>
    <w:p w14:paraId="49C1969C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22BBAF86" w14:textId="77777777" w:rsidR="00EB39A0" w:rsidRPr="00E65CEF" w:rsidRDefault="0081300C" w:rsidP="00BF3A7C">
      <w:pPr>
        <w:numPr>
          <w:ilvl w:val="12"/>
          <w:numId w:val="0"/>
        </w:numPr>
        <w:ind w:right="-2"/>
        <w:rPr>
          <w:noProof w:val="0"/>
        </w:rPr>
      </w:pPr>
      <w:r>
        <w:t xml:space="preserve">Ne alkalmazza </w:t>
      </w:r>
      <w:r w:rsidR="00D97E8B">
        <w:t xml:space="preserve">ezt </w:t>
      </w:r>
      <w:r>
        <w:t>a gyógyszert, ha az oldat nem tiszta vagy nem színtelen</w:t>
      </w:r>
      <w:r w:rsidR="00D97E8B">
        <w:t>,</w:t>
      </w:r>
      <w:r>
        <w:t xml:space="preserve"> ill</w:t>
      </w:r>
      <w:r w:rsidR="00D97E8B">
        <w:t>etve nem</w:t>
      </w:r>
      <w:r>
        <w:t xml:space="preserve"> </w:t>
      </w:r>
      <w:r w:rsidR="006F2D48">
        <w:t xml:space="preserve">majdnem </w:t>
      </w:r>
      <w:r>
        <w:t>színtelen.</w:t>
      </w:r>
    </w:p>
    <w:p w14:paraId="15495AC9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3A2C7FDA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i/>
          <w:noProof w:val="0"/>
        </w:rPr>
      </w:pPr>
      <w:r>
        <w:rPr>
          <w:noProof w:val="0"/>
        </w:rPr>
        <w:t>Semmilyen gyógyszert ne dobjon a szennyvízbe vagy a háztartási hulladékba.</w:t>
      </w:r>
      <w:r w:rsidRPr="00E65CEF">
        <w:rPr>
          <w:noProof w:val="0"/>
        </w:rPr>
        <w:t xml:space="preserve"> </w:t>
      </w:r>
      <w:r w:rsidRPr="0081300C">
        <w:rPr>
          <w:szCs w:val="22"/>
        </w:rPr>
        <w:t>Kérdezze meg gyógyszerészét, hogy mit tegyen a már nem használt gyógyszereivel.</w:t>
      </w:r>
      <w:r w:rsidRPr="00E65CEF">
        <w:rPr>
          <w:noProof w:val="0"/>
        </w:rPr>
        <w:t xml:space="preserve"> </w:t>
      </w:r>
      <w:r>
        <w:rPr>
          <w:noProof w:val="0"/>
        </w:rPr>
        <w:t>Ezek az intézkedések elősegítik a környezet védelmét.</w:t>
      </w:r>
    </w:p>
    <w:p w14:paraId="583195D3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014DB25F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1CC09D83" w14:textId="77777777" w:rsidR="00EB39A0" w:rsidRPr="00E65CEF" w:rsidRDefault="00EB39A0" w:rsidP="00BF3A7C">
      <w:pPr>
        <w:numPr>
          <w:ilvl w:val="12"/>
          <w:numId w:val="0"/>
        </w:numPr>
        <w:ind w:left="567" w:hanging="567"/>
        <w:rPr>
          <w:b/>
          <w:noProof w:val="0"/>
        </w:rPr>
      </w:pPr>
      <w:r w:rsidRPr="00E65CEF">
        <w:rPr>
          <w:b/>
          <w:noProof w:val="0"/>
        </w:rPr>
        <w:t>6.</w:t>
      </w:r>
      <w:r w:rsidRPr="00E65CEF">
        <w:rPr>
          <w:b/>
          <w:noProof w:val="0"/>
        </w:rPr>
        <w:tab/>
      </w:r>
      <w:r>
        <w:rPr>
          <w:b/>
          <w:noProof w:val="0"/>
        </w:rPr>
        <w:t>A csomagolás tartalma és egyéb információk</w:t>
      </w:r>
    </w:p>
    <w:p w14:paraId="24676A82" w14:textId="77777777" w:rsidR="00EB39A0" w:rsidRPr="00E65CEF" w:rsidRDefault="00EB39A0" w:rsidP="00BF3A7C">
      <w:pPr>
        <w:numPr>
          <w:ilvl w:val="12"/>
          <w:numId w:val="0"/>
        </w:numPr>
        <w:rPr>
          <w:noProof w:val="0"/>
        </w:rPr>
      </w:pPr>
    </w:p>
    <w:p w14:paraId="2E6DB9E2" w14:textId="77777777" w:rsidR="00EB39A0" w:rsidRPr="00E65CEF" w:rsidRDefault="00215C9D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</w:rPr>
        <w:t>Mit tartalmaz a Saxenda?</w:t>
      </w:r>
    </w:p>
    <w:p w14:paraId="4280DB38" w14:textId="359826CD" w:rsidR="00EB39A0" w:rsidRDefault="00EB39A0" w:rsidP="00C52F5C">
      <w:pPr>
        <w:suppressAutoHyphens w:val="0"/>
        <w:ind w:left="567" w:hanging="567"/>
        <w:rPr>
          <w:i/>
        </w:rPr>
      </w:pPr>
      <w:r>
        <w:t>–</w:t>
      </w:r>
      <w:r>
        <w:tab/>
      </w:r>
      <w:r>
        <w:rPr>
          <w:noProof w:val="0"/>
        </w:rPr>
        <w:t>A készítmény hatóanyaga a liraglutid.</w:t>
      </w:r>
      <w:r>
        <w:t xml:space="preserve"> </w:t>
      </w:r>
      <w:r w:rsidR="00E75BE9">
        <w:t xml:space="preserve">1 ml </w:t>
      </w:r>
      <w:r w:rsidR="00215C9D">
        <w:t>injekciós oldat 6 mg liraglutidot tartalmaz.</w:t>
      </w:r>
      <w:r>
        <w:t xml:space="preserve"> </w:t>
      </w:r>
      <w:r>
        <w:rPr>
          <w:noProof w:val="0"/>
        </w:rPr>
        <w:t>18 mg liraglutidot tartalmaz</w:t>
      </w:r>
      <w:r w:rsidR="00486D81">
        <w:rPr>
          <w:noProof w:val="0"/>
        </w:rPr>
        <w:t xml:space="preserve"> előretöltött injekciós tollanként</w:t>
      </w:r>
      <w:r>
        <w:rPr>
          <w:noProof w:val="0"/>
        </w:rPr>
        <w:t>.</w:t>
      </w:r>
    </w:p>
    <w:p w14:paraId="6466D9CE" w14:textId="77777777" w:rsidR="00EB39A0" w:rsidRDefault="00EB39A0" w:rsidP="00C52F5C">
      <w:pPr>
        <w:suppressAutoHyphens w:val="0"/>
        <w:ind w:left="567" w:hanging="567"/>
      </w:pPr>
      <w:r>
        <w:t>–</w:t>
      </w:r>
      <w:r>
        <w:tab/>
      </w:r>
      <w:r w:rsidR="00215C9D">
        <w:t>Egyéb összetevők a dinátrium</w:t>
      </w:r>
      <w:r w:rsidR="00897F0B">
        <w:noBreakHyphen/>
      </w:r>
      <w:r w:rsidR="00215C9D">
        <w:t>foszfát</w:t>
      </w:r>
      <w:r w:rsidR="00897F0B">
        <w:noBreakHyphen/>
      </w:r>
      <w:r w:rsidR="00215C9D">
        <w:t>dihidrát, propilén</w:t>
      </w:r>
      <w:r w:rsidR="00897F0B">
        <w:noBreakHyphen/>
      </w:r>
      <w:r w:rsidR="00215C9D">
        <w:t>glikol, fenol, sósav és nátrium</w:t>
      </w:r>
      <w:r w:rsidR="00897F0B">
        <w:noBreakHyphen/>
      </w:r>
      <w:r w:rsidR="00215C9D">
        <w:t>hidroxid (a pH beállításához) és injekcióhoz való víz.</w:t>
      </w:r>
    </w:p>
    <w:p w14:paraId="58BEAFEA" w14:textId="77777777" w:rsidR="00EB39A0" w:rsidRPr="00E65CEF" w:rsidRDefault="00EB39A0" w:rsidP="00BF3A7C">
      <w:pPr>
        <w:widowControl w:val="0"/>
        <w:suppressAutoHyphens w:val="0"/>
        <w:rPr>
          <w:noProof w:val="0"/>
        </w:rPr>
      </w:pPr>
    </w:p>
    <w:p w14:paraId="266F9C6B" w14:textId="77777777" w:rsidR="00EB39A0" w:rsidRPr="00E65CEF" w:rsidRDefault="00215C9D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</w:rPr>
        <w:t>Milyen a Saxenda külleme és mit tartalmaz a csomagolás</w:t>
      </w:r>
      <w:r w:rsidR="00A93A08">
        <w:rPr>
          <w:b/>
        </w:rPr>
        <w:t>?</w:t>
      </w:r>
    </w:p>
    <w:p w14:paraId="22D08ABE" w14:textId="77777777" w:rsidR="00EB39A0" w:rsidRPr="00E65CEF" w:rsidRDefault="000E2FDA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 xml:space="preserve">A Saxenda tiszta </w:t>
      </w:r>
      <w:r w:rsidR="001D0DA7">
        <w:t xml:space="preserve">és </w:t>
      </w:r>
      <w:r>
        <w:t xml:space="preserve">színtelen vagy csaknem színtelen oldatos injekció, amely </w:t>
      </w:r>
      <w:r w:rsidR="001D0DA7">
        <w:t xml:space="preserve">egy </w:t>
      </w:r>
      <w:r>
        <w:t>előretöltött injekciós tollban kerül forgalomba.</w:t>
      </w:r>
      <w:r w:rsidR="00EB39A0" w:rsidRPr="00E65CEF">
        <w:rPr>
          <w:noProof w:val="0"/>
        </w:rPr>
        <w:t xml:space="preserve"> </w:t>
      </w:r>
      <w:r w:rsidR="000C190F">
        <w:t>Minde</w:t>
      </w:r>
      <w:r w:rsidR="00D515E6">
        <w:t>n e</w:t>
      </w:r>
      <w:r w:rsidR="000C190F">
        <w:t>gy</w:t>
      </w:r>
      <w:r w:rsidR="00D515E6">
        <w:t>es injekciós</w:t>
      </w:r>
      <w:r w:rsidR="000C190F">
        <w:t xml:space="preserve"> toll 3 ml oldatot tartalmaz, </w:t>
      </w:r>
      <w:r w:rsidR="00E57EBB">
        <w:t xml:space="preserve">amellyel </w:t>
      </w:r>
      <w:r w:rsidR="000C190F">
        <w:t>0,6 mg</w:t>
      </w:r>
      <w:r w:rsidR="00897F0B">
        <w:noBreakHyphen/>
      </w:r>
      <w:r w:rsidR="000C190F">
        <w:t>os, 1,2 mg</w:t>
      </w:r>
      <w:r w:rsidR="00897F0B">
        <w:noBreakHyphen/>
      </w:r>
      <w:r w:rsidR="000C190F">
        <w:t>os, 1,8 mg</w:t>
      </w:r>
      <w:r w:rsidR="00897F0B">
        <w:noBreakHyphen/>
      </w:r>
      <w:r w:rsidR="000C190F">
        <w:t>os, 2,4 mg</w:t>
      </w:r>
      <w:r w:rsidR="00897F0B">
        <w:noBreakHyphen/>
      </w:r>
      <w:r w:rsidR="000C190F">
        <w:t>os vagy 3,0 mg</w:t>
      </w:r>
      <w:r w:rsidR="00897F0B">
        <w:noBreakHyphen/>
      </w:r>
      <w:r w:rsidR="000C190F">
        <w:t>os adag adható be.</w:t>
      </w:r>
    </w:p>
    <w:p w14:paraId="356754A5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58270B91" w14:textId="77777777" w:rsidR="00EB39A0" w:rsidRPr="00E65CEF" w:rsidRDefault="000E2FDA" w:rsidP="00BF3A7C">
      <w:pPr>
        <w:numPr>
          <w:ilvl w:val="12"/>
          <w:numId w:val="0"/>
        </w:numPr>
        <w:suppressAutoHyphens w:val="0"/>
        <w:ind w:right="-2"/>
        <w:rPr>
          <w:noProof w:val="0"/>
        </w:rPr>
      </w:pPr>
      <w:r>
        <w:t>A Saxenda 1, 3 vagy 5</w:t>
      </w:r>
      <w:r w:rsidR="00903E9B">
        <w:t> </w:t>
      </w:r>
      <w:r>
        <w:t>injekciós tollat tartalmazó csomagolásban kerül forgalomba.</w:t>
      </w:r>
      <w:r w:rsidR="00EB39A0" w:rsidRPr="00E65CEF">
        <w:rPr>
          <w:noProof w:val="0"/>
        </w:rPr>
        <w:t xml:space="preserve"> </w:t>
      </w:r>
      <w:r>
        <w:t>Nem feltétlenül mindegyik kiszerelés kerül kereskedelmi forgalomba.</w:t>
      </w:r>
    </w:p>
    <w:p w14:paraId="6CF39A68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587774BA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A csomagolás nem tartalmaz tűt.</w:t>
      </w:r>
    </w:p>
    <w:p w14:paraId="79C5E19A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376CCF93" w14:textId="186F3F52" w:rsidR="00EB39A0" w:rsidRPr="00E65CEF" w:rsidRDefault="00EB39A0" w:rsidP="00BF3A7C">
      <w:pPr>
        <w:numPr>
          <w:ilvl w:val="12"/>
          <w:numId w:val="0"/>
        </w:numPr>
        <w:ind w:right="-2"/>
        <w:rPr>
          <w:b/>
          <w:noProof w:val="0"/>
        </w:rPr>
      </w:pPr>
      <w:r w:rsidRPr="000E2FDA">
        <w:rPr>
          <w:b/>
          <w:szCs w:val="22"/>
        </w:rPr>
        <w:t>A forgalomba hozatali engedély jogosultja</w:t>
      </w:r>
      <w:del w:id="62" w:author="NN-HU" w:date="2025-04-04T10:45:00Z">
        <w:r w:rsidRPr="000E2FDA" w:rsidDel="00FE372D">
          <w:rPr>
            <w:b/>
            <w:szCs w:val="22"/>
          </w:rPr>
          <w:delText xml:space="preserve"> és a gyártó</w:delText>
        </w:r>
      </w:del>
    </w:p>
    <w:p w14:paraId="64641357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Novo Nordisk A/S</w:t>
      </w:r>
    </w:p>
    <w:p w14:paraId="6E46E1BF" w14:textId="74B0F988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Novo All</w:t>
      </w:r>
      <w:ins w:id="63" w:author="NN-HU" w:date="2025-04-04T11:47:00Z">
        <w:r w:rsidR="005A7C80">
          <w:rPr>
            <w:noProof w:val="0"/>
          </w:rPr>
          <w:t>e</w:t>
        </w:r>
      </w:ins>
      <w:del w:id="64" w:author="NN-HU" w:date="2025-04-04T11:47:00Z">
        <w:r w:rsidDel="005A7C80">
          <w:rPr>
            <w:noProof w:val="0"/>
          </w:rPr>
          <w:delText>é</w:delText>
        </w:r>
      </w:del>
      <w:ins w:id="65" w:author="NN-HU" w:date="2025-04-04T11:47:00Z">
        <w:r w:rsidR="005A7C80">
          <w:rPr>
            <w:noProof w:val="0"/>
          </w:rPr>
          <w:t xml:space="preserve"> 1</w:t>
        </w:r>
      </w:ins>
    </w:p>
    <w:p w14:paraId="304F40DE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DK</w:t>
      </w:r>
      <w:r w:rsidR="00897F0B">
        <w:rPr>
          <w:noProof w:val="0"/>
        </w:rPr>
        <w:noBreakHyphen/>
      </w:r>
      <w:r>
        <w:rPr>
          <w:noProof w:val="0"/>
        </w:rPr>
        <w:t>2880 Bagsværd</w:t>
      </w:r>
    </w:p>
    <w:p w14:paraId="6B784E73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>
        <w:rPr>
          <w:noProof w:val="0"/>
        </w:rPr>
        <w:t>Dánia</w:t>
      </w:r>
    </w:p>
    <w:p w14:paraId="01668EC3" w14:textId="77777777" w:rsidR="00EB39A0" w:rsidRDefault="00EB39A0" w:rsidP="00BF3A7C">
      <w:pPr>
        <w:numPr>
          <w:ilvl w:val="12"/>
          <w:numId w:val="0"/>
        </w:numPr>
        <w:ind w:right="-2"/>
        <w:rPr>
          <w:ins w:id="66" w:author="NN-HU" w:date="2025-04-04T10:45:00Z"/>
          <w:noProof w:val="0"/>
        </w:rPr>
      </w:pPr>
    </w:p>
    <w:p w14:paraId="3C80A504" w14:textId="526948C5" w:rsidR="00FE372D" w:rsidRPr="00FE372D" w:rsidRDefault="00FE372D" w:rsidP="00BF3A7C">
      <w:pPr>
        <w:numPr>
          <w:ilvl w:val="12"/>
          <w:numId w:val="0"/>
        </w:numPr>
        <w:ind w:right="-2"/>
        <w:rPr>
          <w:ins w:id="67" w:author="NN-HU" w:date="2025-04-04T10:45:00Z"/>
          <w:b/>
          <w:bCs/>
          <w:noProof w:val="0"/>
          <w:rPrChange w:id="68" w:author="NN-HU" w:date="2025-04-04T10:45:00Z">
            <w:rPr>
              <w:ins w:id="69" w:author="NN-HU" w:date="2025-04-04T10:45:00Z"/>
              <w:noProof w:val="0"/>
            </w:rPr>
          </w:rPrChange>
        </w:rPr>
      </w:pPr>
      <w:ins w:id="70" w:author="NN-HU" w:date="2025-04-04T10:45:00Z">
        <w:r w:rsidRPr="00FE372D">
          <w:rPr>
            <w:b/>
            <w:bCs/>
            <w:noProof w:val="0"/>
            <w:rPrChange w:id="71" w:author="NN-HU" w:date="2025-04-04T10:45:00Z">
              <w:rPr>
                <w:noProof w:val="0"/>
              </w:rPr>
            </w:rPrChange>
          </w:rPr>
          <w:t>Gyártó</w:t>
        </w:r>
      </w:ins>
    </w:p>
    <w:p w14:paraId="2B61BA20" w14:textId="77777777" w:rsidR="00FE372D" w:rsidRPr="00FE372D" w:rsidRDefault="00FE372D" w:rsidP="00FE372D">
      <w:pPr>
        <w:numPr>
          <w:ilvl w:val="12"/>
          <w:numId w:val="0"/>
        </w:numPr>
        <w:ind w:right="-2"/>
        <w:rPr>
          <w:ins w:id="72" w:author="NN-HU" w:date="2025-04-04T10:45:00Z"/>
          <w:noProof w:val="0"/>
          <w:lang w:val="pt-BR"/>
        </w:rPr>
      </w:pPr>
      <w:ins w:id="73" w:author="NN-HU" w:date="2025-04-04T10:45:00Z">
        <w:r w:rsidRPr="00FE372D">
          <w:rPr>
            <w:noProof w:val="0"/>
            <w:lang w:val="pt-BR"/>
          </w:rPr>
          <w:t>Novo Nordisk A/S</w:t>
        </w:r>
      </w:ins>
    </w:p>
    <w:p w14:paraId="5F2E1E36" w14:textId="77777777" w:rsidR="00FE372D" w:rsidRPr="00FE372D" w:rsidRDefault="00FE372D" w:rsidP="00FE372D">
      <w:pPr>
        <w:numPr>
          <w:ilvl w:val="12"/>
          <w:numId w:val="0"/>
        </w:numPr>
        <w:ind w:right="-2"/>
        <w:rPr>
          <w:ins w:id="74" w:author="NN-HU" w:date="2025-04-04T10:45:00Z"/>
          <w:noProof w:val="0"/>
          <w:lang w:val="pt-BR"/>
        </w:rPr>
      </w:pPr>
      <w:ins w:id="75" w:author="NN-HU" w:date="2025-04-04T10:45:00Z">
        <w:r w:rsidRPr="00FE372D">
          <w:rPr>
            <w:noProof w:val="0"/>
            <w:lang w:val="pt-BR"/>
          </w:rPr>
          <w:t>Novo Alle 1</w:t>
        </w:r>
      </w:ins>
    </w:p>
    <w:p w14:paraId="0749ED7D" w14:textId="77777777" w:rsidR="00FE372D" w:rsidRPr="005A7C80" w:rsidRDefault="00FE372D" w:rsidP="00FE372D">
      <w:pPr>
        <w:numPr>
          <w:ilvl w:val="12"/>
          <w:numId w:val="0"/>
        </w:numPr>
        <w:ind w:right="-2"/>
        <w:rPr>
          <w:ins w:id="76" w:author="NN-HU" w:date="2025-04-04T10:45:00Z"/>
          <w:noProof w:val="0"/>
          <w:lang w:val="da-DK"/>
          <w:rPrChange w:id="77" w:author="NN-HU" w:date="2025-04-04T11:43:00Z">
            <w:rPr>
              <w:ins w:id="78" w:author="NN-HU" w:date="2025-04-04T10:45:00Z"/>
              <w:noProof w:val="0"/>
              <w:lang w:val="en-GB"/>
            </w:rPr>
          </w:rPrChange>
        </w:rPr>
      </w:pPr>
      <w:ins w:id="79" w:author="NN-HU" w:date="2025-04-04T10:45:00Z">
        <w:r w:rsidRPr="005A7C80">
          <w:rPr>
            <w:noProof w:val="0"/>
            <w:lang w:val="da-DK"/>
            <w:rPrChange w:id="80" w:author="NN-HU" w:date="2025-04-04T11:43:00Z">
              <w:rPr>
                <w:noProof w:val="0"/>
                <w:lang w:val="en-GB"/>
              </w:rPr>
            </w:rPrChange>
          </w:rPr>
          <w:t>DK-2880 Bagsværd</w:t>
        </w:r>
      </w:ins>
    </w:p>
    <w:p w14:paraId="3A288F28" w14:textId="41115876" w:rsidR="00FE372D" w:rsidRPr="005A7C80" w:rsidRDefault="00FE372D" w:rsidP="00FE372D">
      <w:pPr>
        <w:numPr>
          <w:ilvl w:val="12"/>
          <w:numId w:val="0"/>
        </w:numPr>
        <w:ind w:right="-2"/>
        <w:rPr>
          <w:ins w:id="81" w:author="NN-HU" w:date="2025-04-04T10:45:00Z"/>
          <w:noProof w:val="0"/>
          <w:lang w:val="da-DK"/>
          <w:rPrChange w:id="82" w:author="NN-HU" w:date="2025-04-04T11:43:00Z">
            <w:rPr>
              <w:ins w:id="83" w:author="NN-HU" w:date="2025-04-04T10:45:00Z"/>
              <w:noProof w:val="0"/>
              <w:lang w:val="en-GB"/>
            </w:rPr>
          </w:rPrChange>
        </w:rPr>
      </w:pPr>
      <w:ins w:id="84" w:author="NN-HU" w:date="2025-04-04T10:45:00Z">
        <w:r w:rsidRPr="005A7C80">
          <w:rPr>
            <w:noProof w:val="0"/>
            <w:lang w:val="da-DK"/>
            <w:rPrChange w:id="85" w:author="NN-HU" w:date="2025-04-04T11:43:00Z">
              <w:rPr>
                <w:noProof w:val="0"/>
                <w:lang w:val="en-GB"/>
              </w:rPr>
            </w:rPrChange>
          </w:rPr>
          <w:t>D</w:t>
        </w:r>
      </w:ins>
      <w:ins w:id="86" w:author="NN-HU" w:date="2025-04-04T10:46:00Z">
        <w:r w:rsidRPr="005A7C80">
          <w:rPr>
            <w:noProof w:val="0"/>
            <w:lang w:val="da-DK"/>
            <w:rPrChange w:id="87" w:author="NN-HU" w:date="2025-04-04T11:43:00Z">
              <w:rPr>
                <w:noProof w:val="0"/>
                <w:lang w:val="en-GB"/>
              </w:rPr>
            </w:rPrChange>
          </w:rPr>
          <w:t>ánia</w:t>
        </w:r>
      </w:ins>
    </w:p>
    <w:p w14:paraId="4108B498" w14:textId="77777777" w:rsidR="00FE372D" w:rsidRPr="005A7C80" w:rsidRDefault="00FE372D" w:rsidP="00FE372D">
      <w:pPr>
        <w:numPr>
          <w:ilvl w:val="12"/>
          <w:numId w:val="0"/>
        </w:numPr>
        <w:ind w:right="-2"/>
        <w:rPr>
          <w:ins w:id="88" w:author="NN-HU" w:date="2025-04-04T10:45:00Z"/>
          <w:noProof w:val="0"/>
          <w:lang w:val="da-DK"/>
          <w:rPrChange w:id="89" w:author="NN-HU" w:date="2025-04-04T11:43:00Z">
            <w:rPr>
              <w:ins w:id="90" w:author="NN-HU" w:date="2025-04-04T10:45:00Z"/>
              <w:noProof w:val="0"/>
              <w:lang w:val="en-GB"/>
            </w:rPr>
          </w:rPrChange>
        </w:rPr>
      </w:pPr>
    </w:p>
    <w:p w14:paraId="0604F481" w14:textId="77777777" w:rsidR="00FE372D" w:rsidRPr="005A7C80" w:rsidRDefault="00FE372D" w:rsidP="00FE372D">
      <w:pPr>
        <w:numPr>
          <w:ilvl w:val="12"/>
          <w:numId w:val="0"/>
        </w:numPr>
        <w:ind w:right="-2"/>
        <w:rPr>
          <w:ins w:id="91" w:author="NN-HU" w:date="2025-04-04T10:45:00Z"/>
          <w:noProof w:val="0"/>
          <w:lang w:val="da-DK"/>
          <w:rPrChange w:id="92" w:author="NN-HU" w:date="2025-04-04T11:43:00Z">
            <w:rPr>
              <w:ins w:id="93" w:author="NN-HU" w:date="2025-04-04T10:45:00Z"/>
              <w:noProof w:val="0"/>
              <w:lang w:val="en-GB"/>
            </w:rPr>
          </w:rPrChange>
        </w:rPr>
      </w:pPr>
      <w:ins w:id="94" w:author="NN-HU" w:date="2025-04-04T10:45:00Z">
        <w:r w:rsidRPr="005A7C80">
          <w:rPr>
            <w:noProof w:val="0"/>
            <w:lang w:val="da-DK"/>
            <w:rPrChange w:id="95" w:author="NN-HU" w:date="2025-04-04T11:43:00Z">
              <w:rPr>
                <w:noProof w:val="0"/>
                <w:lang w:val="en-GB"/>
              </w:rPr>
            </w:rPrChange>
          </w:rPr>
          <w:t>Novo Nordisk Production SAS</w:t>
        </w:r>
      </w:ins>
    </w:p>
    <w:p w14:paraId="07249EB5" w14:textId="77777777" w:rsidR="00FE372D" w:rsidRPr="005A7C80" w:rsidRDefault="00FE372D" w:rsidP="00FE372D">
      <w:pPr>
        <w:numPr>
          <w:ilvl w:val="12"/>
          <w:numId w:val="0"/>
        </w:numPr>
        <w:ind w:right="-2"/>
        <w:rPr>
          <w:ins w:id="96" w:author="NN-HU" w:date="2025-04-04T10:45:00Z"/>
          <w:noProof w:val="0"/>
          <w:lang w:val="da-DK"/>
          <w:rPrChange w:id="97" w:author="NN-HU" w:date="2025-04-04T11:43:00Z">
            <w:rPr>
              <w:ins w:id="98" w:author="NN-HU" w:date="2025-04-04T10:45:00Z"/>
              <w:noProof w:val="0"/>
              <w:lang w:val="en-GB"/>
            </w:rPr>
          </w:rPrChange>
        </w:rPr>
      </w:pPr>
      <w:ins w:id="99" w:author="NN-HU" w:date="2025-04-04T10:45:00Z">
        <w:r w:rsidRPr="005A7C80">
          <w:rPr>
            <w:noProof w:val="0"/>
            <w:lang w:val="da-DK"/>
            <w:rPrChange w:id="100" w:author="NN-HU" w:date="2025-04-04T11:43:00Z">
              <w:rPr>
                <w:noProof w:val="0"/>
                <w:lang w:val="en-GB"/>
              </w:rPr>
            </w:rPrChange>
          </w:rPr>
          <w:t>45 Avenue D Orleans</w:t>
        </w:r>
      </w:ins>
    </w:p>
    <w:p w14:paraId="22E92ED1" w14:textId="77777777" w:rsidR="00FE372D" w:rsidRPr="005A7C80" w:rsidRDefault="00FE372D" w:rsidP="00FE372D">
      <w:pPr>
        <w:numPr>
          <w:ilvl w:val="12"/>
          <w:numId w:val="0"/>
        </w:numPr>
        <w:ind w:right="-2"/>
        <w:rPr>
          <w:ins w:id="101" w:author="NN-HU" w:date="2025-04-04T10:45:00Z"/>
          <w:noProof w:val="0"/>
          <w:lang w:val="da-DK"/>
          <w:rPrChange w:id="102" w:author="NN-HU" w:date="2025-04-04T11:43:00Z">
            <w:rPr>
              <w:ins w:id="103" w:author="NN-HU" w:date="2025-04-04T10:45:00Z"/>
              <w:noProof w:val="0"/>
              <w:lang w:val="en-GB"/>
            </w:rPr>
          </w:rPrChange>
        </w:rPr>
      </w:pPr>
      <w:ins w:id="104" w:author="NN-HU" w:date="2025-04-04T10:45:00Z">
        <w:r w:rsidRPr="005A7C80">
          <w:rPr>
            <w:noProof w:val="0"/>
            <w:lang w:val="da-DK"/>
            <w:rPrChange w:id="105" w:author="NN-HU" w:date="2025-04-04T11:43:00Z">
              <w:rPr>
                <w:noProof w:val="0"/>
                <w:lang w:val="en-GB"/>
              </w:rPr>
            </w:rPrChange>
          </w:rPr>
          <w:t>28000 Chartres</w:t>
        </w:r>
      </w:ins>
    </w:p>
    <w:p w14:paraId="3574A993" w14:textId="6EEBF84A" w:rsidR="00FE372D" w:rsidRPr="005A7C80" w:rsidRDefault="00FE372D" w:rsidP="00FE372D">
      <w:pPr>
        <w:numPr>
          <w:ilvl w:val="12"/>
          <w:numId w:val="0"/>
        </w:numPr>
        <w:ind w:right="-2"/>
        <w:rPr>
          <w:ins w:id="106" w:author="NN-HU" w:date="2025-04-04T10:46:00Z"/>
          <w:noProof w:val="0"/>
          <w:lang w:val="da-DK"/>
          <w:rPrChange w:id="107" w:author="NN-HU" w:date="2025-04-04T11:43:00Z">
            <w:rPr>
              <w:ins w:id="108" w:author="NN-HU" w:date="2025-04-04T10:46:00Z"/>
              <w:noProof w:val="0"/>
              <w:lang w:val="en-GB"/>
            </w:rPr>
          </w:rPrChange>
        </w:rPr>
      </w:pPr>
      <w:ins w:id="109" w:author="NN-HU" w:date="2025-04-04T10:45:00Z">
        <w:r w:rsidRPr="005A7C80">
          <w:rPr>
            <w:noProof w:val="0"/>
            <w:lang w:val="da-DK"/>
            <w:rPrChange w:id="110" w:author="NN-HU" w:date="2025-04-04T11:43:00Z">
              <w:rPr>
                <w:noProof w:val="0"/>
                <w:lang w:val="en-GB"/>
              </w:rPr>
            </w:rPrChange>
          </w:rPr>
          <w:t>Fra</w:t>
        </w:r>
      </w:ins>
      <w:ins w:id="111" w:author="NN-HU" w:date="2025-04-04T10:46:00Z">
        <w:r w:rsidRPr="005A7C80">
          <w:rPr>
            <w:noProof w:val="0"/>
            <w:lang w:val="da-DK"/>
            <w:rPrChange w:id="112" w:author="NN-HU" w:date="2025-04-04T11:43:00Z">
              <w:rPr>
                <w:noProof w:val="0"/>
                <w:lang w:val="en-GB"/>
              </w:rPr>
            </w:rPrChange>
          </w:rPr>
          <w:t>nciaország</w:t>
        </w:r>
      </w:ins>
    </w:p>
    <w:p w14:paraId="65DF7C31" w14:textId="77777777" w:rsidR="00FE372D" w:rsidRPr="00E65CEF" w:rsidRDefault="00FE372D" w:rsidP="00FE372D">
      <w:pPr>
        <w:numPr>
          <w:ilvl w:val="12"/>
          <w:numId w:val="0"/>
        </w:numPr>
        <w:ind w:right="-2"/>
        <w:rPr>
          <w:noProof w:val="0"/>
        </w:rPr>
      </w:pPr>
    </w:p>
    <w:p w14:paraId="567F816A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  <w:r w:rsidRPr="002254B9">
        <w:rPr>
          <w:b/>
          <w:szCs w:val="22"/>
        </w:rPr>
        <w:t>A</w:t>
      </w:r>
      <w:r w:rsidRPr="007E0B9E">
        <w:t xml:space="preserve"> </w:t>
      </w:r>
      <w:r w:rsidRPr="002254B9">
        <w:rPr>
          <w:b/>
          <w:szCs w:val="22"/>
        </w:rPr>
        <w:t>betegtájékoztató legutóbbi felülvizsgálatának dátuma</w:t>
      </w:r>
      <w:r w:rsidR="00261E67">
        <w:rPr>
          <w:b/>
          <w:szCs w:val="22"/>
        </w:rPr>
        <w:t>:</w:t>
      </w:r>
      <w:r w:rsidRPr="00E65CEF">
        <w:rPr>
          <w:b/>
          <w:noProof w:val="0"/>
        </w:rPr>
        <w:t xml:space="preserve"> </w:t>
      </w:r>
    </w:p>
    <w:p w14:paraId="7494B0A6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0749C040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b/>
          <w:noProof w:val="0"/>
        </w:rPr>
      </w:pPr>
      <w:r>
        <w:rPr>
          <w:b/>
          <w:noProof w:val="0"/>
        </w:rPr>
        <w:t>Egyéb információforrások</w:t>
      </w:r>
    </w:p>
    <w:p w14:paraId="3361191D" w14:textId="77777777" w:rsidR="00EB39A0" w:rsidRPr="00E65CEF" w:rsidRDefault="00EB39A0" w:rsidP="00BF3A7C">
      <w:pPr>
        <w:numPr>
          <w:ilvl w:val="12"/>
          <w:numId w:val="0"/>
        </w:numPr>
        <w:ind w:right="-2"/>
        <w:rPr>
          <w:i/>
          <w:noProof w:val="0"/>
        </w:rPr>
      </w:pPr>
    </w:p>
    <w:p w14:paraId="2F0D3A6A" w14:textId="77777777" w:rsidR="00EB39A0" w:rsidRPr="00E65CEF" w:rsidRDefault="00191EC8" w:rsidP="00BF3A7C">
      <w:pPr>
        <w:numPr>
          <w:ilvl w:val="12"/>
          <w:numId w:val="0"/>
        </w:numPr>
        <w:suppressAutoHyphens w:val="0"/>
        <w:ind w:right="-2"/>
        <w:rPr>
          <w:i/>
          <w:noProof w:val="0"/>
        </w:rPr>
      </w:pPr>
      <w:r>
        <w:t>A gyógyszerről részletes információ az Európai Gyógyszerügynökség internetes honlapján</w:t>
      </w:r>
      <w:r w:rsidR="00EB39A0" w:rsidRPr="00E65CEF">
        <w:rPr>
          <w:noProof w:val="0"/>
        </w:rPr>
        <w:t xml:space="preserve"> </w:t>
      </w:r>
      <w:hyperlink r:id="rId19" w:history="1">
        <w:r>
          <w:rPr>
            <w:rStyle w:val="Hyperlink"/>
          </w:rPr>
          <w:t>http://www.ema.europa.eu</w:t>
        </w:r>
      </w:hyperlink>
      <w:r>
        <w:t>/) található.</w:t>
      </w:r>
    </w:p>
    <w:p w14:paraId="2986B5EC" w14:textId="77777777" w:rsidR="00EB39A0" w:rsidRDefault="00EB39A0" w:rsidP="00BF3A7C">
      <w:pPr>
        <w:numPr>
          <w:ilvl w:val="12"/>
          <w:numId w:val="0"/>
        </w:numPr>
        <w:ind w:right="-2"/>
        <w:rPr>
          <w:noProof w:val="0"/>
        </w:rPr>
      </w:pPr>
    </w:p>
    <w:p w14:paraId="2FFDE82A" w14:textId="77777777" w:rsidR="008513E5" w:rsidRPr="00E65CEF" w:rsidRDefault="008513E5" w:rsidP="00BF3A7C">
      <w:pPr>
        <w:numPr>
          <w:ilvl w:val="12"/>
          <w:numId w:val="0"/>
        </w:numPr>
        <w:ind w:right="-2"/>
        <w:rPr>
          <w:noProof w:val="0"/>
        </w:rPr>
      </w:pPr>
    </w:p>
    <w:p w14:paraId="3AC06D66" w14:textId="77777777" w:rsidR="00903E9B" w:rsidRPr="00E65CEF" w:rsidRDefault="00903E9B" w:rsidP="00903E9B">
      <w:pPr>
        <w:outlineLvl w:val="0"/>
        <w:rPr>
          <w:rFonts w:eastAsia="Times New Roman"/>
          <w:noProof w:val="0"/>
          <w:lang w:eastAsia="en-US"/>
        </w:rPr>
      </w:pPr>
      <w:r w:rsidRPr="00E65CEF">
        <w:rPr>
          <w:noProof w:val="0"/>
        </w:rPr>
        <w:br w:type="page"/>
      </w:r>
    </w:p>
    <w:p w14:paraId="13B6D22F" w14:textId="77777777" w:rsidR="00903E9B" w:rsidRPr="00E65CEF" w:rsidRDefault="00903E9B" w:rsidP="00903E9B">
      <w:pPr>
        <w:outlineLvl w:val="0"/>
        <w:rPr>
          <w:rFonts w:eastAsia="Times New Roman"/>
          <w:noProof w:val="0"/>
          <w:lang w:eastAsia="en-US"/>
        </w:rPr>
      </w:pPr>
    </w:p>
    <w:p w14:paraId="40457738" w14:textId="77777777" w:rsidR="00DA4555" w:rsidRPr="00E65CEF" w:rsidRDefault="00DA4555" w:rsidP="00DA4555">
      <w:pPr>
        <w:rPr>
          <w:rFonts w:eastAsia="Times New Roman"/>
          <w:b/>
          <w:noProof w:val="0"/>
          <w:szCs w:val="22"/>
          <w:lang w:eastAsia="en-US"/>
        </w:rPr>
      </w:pPr>
      <w:r w:rsidRPr="00694109">
        <w:rPr>
          <w:b/>
          <w:bCs/>
          <w:noProof w:val="0"/>
          <w:szCs w:val="22"/>
        </w:rPr>
        <w:t xml:space="preserve">Használati utasítás – </w:t>
      </w:r>
      <w:r w:rsidRPr="00903E9B">
        <w:rPr>
          <w:b/>
          <w:lang w:eastAsia="en-US"/>
        </w:rPr>
        <w:t>Saxenda 6 mg/ml oldatos injekció előretöltött injekciós tollban</w:t>
      </w:r>
    </w:p>
    <w:p w14:paraId="43FB8459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</w:p>
    <w:p w14:paraId="23111E7B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A Saxenda előretöltött injekciós toll használata előtt, </w:t>
      </w:r>
      <w:r w:rsidRPr="00903E9B">
        <w:rPr>
          <w:rFonts w:eastAsia="Times New Roman"/>
          <w:b/>
          <w:lang w:eastAsia="en-US"/>
        </w:rPr>
        <w:t xml:space="preserve">kérjük, olvassa el figyelmesen </w:t>
      </w:r>
      <w:r>
        <w:rPr>
          <w:rFonts w:eastAsia="Times New Roman"/>
          <w:b/>
          <w:lang w:eastAsia="en-US"/>
        </w:rPr>
        <w:t>ezt a használati utasítást.</w:t>
      </w:r>
    </w:p>
    <w:p w14:paraId="62CB077C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Ne használja az injekciós tollat,</w:t>
      </w:r>
      <w:r w:rsidRPr="00903E9B">
        <w:rPr>
          <w:lang w:eastAsia="en-US"/>
        </w:rPr>
        <w:t xml:space="preserve"> amíg kezelőorvosa vagy a gondozását végző egészségügyi szakember </w:t>
      </w:r>
      <w:r w:rsidRPr="00903E9B">
        <w:rPr>
          <w:rFonts w:eastAsia="Times New Roman"/>
          <w:b/>
          <w:lang w:eastAsia="en-US"/>
        </w:rPr>
        <w:t>meg nem tanította annak használatára.</w:t>
      </w:r>
    </w:p>
    <w:p w14:paraId="21EAFFBC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Először ellenőrizze az injekciós tollat, és </w:t>
      </w:r>
      <w:r w:rsidRPr="00903E9B">
        <w:rPr>
          <w:b/>
          <w:lang w:eastAsia="en-US"/>
        </w:rPr>
        <w:t>győződjön meg arról, hogy az a Saxenda 6 mg/ml injekciót tartalmazza,</w:t>
      </w:r>
      <w:r w:rsidRPr="00903E9B">
        <w:rPr>
          <w:lang w:eastAsia="en-US"/>
        </w:rPr>
        <w:t xml:space="preserve"> majd tekintse meg a lenti ábrákat, hogy megismerkedjen az injekciós toll különböző részeivel</w:t>
      </w:r>
      <w:r>
        <w:rPr>
          <w:lang w:eastAsia="en-US"/>
        </w:rPr>
        <w:t xml:space="preserve"> </w:t>
      </w:r>
      <w:r w:rsidRPr="00903E9B">
        <w:rPr>
          <w:lang w:eastAsia="en-US"/>
        </w:rPr>
        <w:t>és a tű</w:t>
      </w:r>
      <w:r>
        <w:rPr>
          <w:lang w:eastAsia="en-US"/>
        </w:rPr>
        <w:t>vel</w:t>
      </w:r>
      <w:r w:rsidRPr="00903E9B">
        <w:rPr>
          <w:lang w:eastAsia="en-US"/>
        </w:rPr>
        <w:t>.</w:t>
      </w:r>
    </w:p>
    <w:p w14:paraId="4F61810C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Ha Ön vak vagy rosszul lát, és nem tudja leolvasni az injekciós tollon található adagszámlálót, segítség nélkül ne használja ezt az injekciós tollat.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>Kérjen segítséget egy jól látó és a Saxenda előretöltött injekciós toll használatá</w:t>
      </w:r>
      <w:r>
        <w:rPr>
          <w:lang w:eastAsia="en-US"/>
        </w:rPr>
        <w:t>ra kiképzett</w:t>
      </w:r>
      <w:r w:rsidRPr="00903E9B">
        <w:rPr>
          <w:lang w:eastAsia="en-US"/>
        </w:rPr>
        <w:t xml:space="preserve"> személytől.</w:t>
      </w:r>
    </w:p>
    <w:p w14:paraId="6AA09A93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Az </w:t>
      </w:r>
      <w:r w:rsidRPr="00123A07">
        <w:rPr>
          <w:bCs/>
          <w:noProof w:val="0"/>
          <w:szCs w:val="22"/>
        </w:rPr>
        <w:t xml:space="preserve">Ön injekciós tolla </w:t>
      </w:r>
      <w:r>
        <w:rPr>
          <w:bCs/>
          <w:noProof w:val="0"/>
          <w:szCs w:val="22"/>
        </w:rPr>
        <w:t xml:space="preserve">egy </w:t>
      </w:r>
      <w:r w:rsidRPr="00903E9B">
        <w:rPr>
          <w:lang w:eastAsia="en-US"/>
        </w:rPr>
        <w:t>előretöltött</w:t>
      </w:r>
      <w:r>
        <w:rPr>
          <w:lang w:eastAsia="en-US"/>
        </w:rPr>
        <w:t xml:space="preserve"> </w:t>
      </w:r>
      <w:r w:rsidRPr="00903E9B">
        <w:rPr>
          <w:lang w:eastAsia="en-US"/>
        </w:rPr>
        <w:t>injekciós toll</w:t>
      </w:r>
      <w:r>
        <w:rPr>
          <w:lang w:eastAsia="en-US"/>
        </w:rPr>
        <w:t>, amelyen</w:t>
      </w:r>
      <w:r w:rsidRPr="00903E9B">
        <w:rPr>
          <w:lang w:eastAsia="en-US"/>
        </w:rPr>
        <w:t xml:space="preserve"> az adag a megfelelő érték kiválasztásával </w:t>
      </w:r>
      <w:r>
        <w:rPr>
          <w:lang w:eastAsia="en-US"/>
        </w:rPr>
        <w:t>állítható be</w:t>
      </w:r>
      <w:r w:rsidRPr="00903E9B">
        <w:rPr>
          <w:lang w:eastAsia="en-US"/>
        </w:rPr>
        <w:t>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color w:val="000000"/>
          <w:lang w:eastAsia="en-US"/>
        </w:rPr>
        <w:t>Az injekciós toll 18</w:t>
      </w:r>
      <w:r w:rsidRPr="00903E9B">
        <w:rPr>
          <w:rFonts w:eastAsia="Times New Roman"/>
          <w:lang w:eastAsia="en-US"/>
        </w:rPr>
        <w:t> </w:t>
      </w:r>
      <w:r w:rsidRPr="00903E9B">
        <w:rPr>
          <w:rFonts w:eastAsia="Times New Roman"/>
          <w:color w:val="000000"/>
          <w:lang w:eastAsia="en-US"/>
        </w:rPr>
        <w:t>mg liraglutid</w:t>
      </w:r>
      <w:r>
        <w:rPr>
          <w:rFonts w:eastAsia="Times New Roman"/>
          <w:color w:val="000000"/>
          <w:lang w:eastAsia="en-US"/>
        </w:rPr>
        <w:t>ot tartalmaz</w:t>
      </w:r>
      <w:r w:rsidRPr="00903E9B">
        <w:rPr>
          <w:rFonts w:eastAsia="Times New Roman"/>
          <w:color w:val="000000"/>
          <w:lang w:eastAsia="en-US"/>
        </w:rPr>
        <w:t>, és 0,6</w:t>
      </w:r>
      <w:r w:rsidRPr="00903E9B">
        <w:rPr>
          <w:rFonts w:eastAsia="Times New Roman"/>
          <w:lang w:eastAsia="en-US"/>
        </w:rPr>
        <w:t> </w:t>
      </w:r>
      <w:r w:rsidRPr="00903E9B">
        <w:rPr>
          <w:rFonts w:eastAsia="Times New Roman"/>
          <w:color w:val="000000"/>
          <w:lang w:eastAsia="en-US"/>
        </w:rPr>
        <w:t>mg</w:t>
      </w:r>
      <w:r>
        <w:rPr>
          <w:rFonts w:eastAsia="Times New Roman"/>
          <w:color w:val="000000"/>
          <w:lang w:eastAsia="en-US"/>
        </w:rPr>
        <w:noBreakHyphen/>
      </w:r>
      <w:r w:rsidRPr="00903E9B">
        <w:rPr>
          <w:rFonts w:eastAsia="Times New Roman"/>
          <w:color w:val="000000"/>
          <w:lang w:eastAsia="en-US"/>
        </w:rPr>
        <w:t>os, 1,2</w:t>
      </w:r>
      <w:r w:rsidRPr="00903E9B">
        <w:rPr>
          <w:rFonts w:eastAsia="Times New Roman"/>
          <w:lang w:eastAsia="en-US"/>
        </w:rPr>
        <w:t> </w:t>
      </w:r>
      <w:r w:rsidRPr="00903E9B">
        <w:rPr>
          <w:rFonts w:eastAsia="Times New Roman"/>
          <w:color w:val="000000"/>
          <w:lang w:eastAsia="en-US"/>
        </w:rPr>
        <w:t>mg</w:t>
      </w:r>
      <w:r>
        <w:rPr>
          <w:rFonts w:eastAsia="Times New Roman"/>
          <w:color w:val="000000"/>
          <w:lang w:eastAsia="en-US"/>
        </w:rPr>
        <w:noBreakHyphen/>
      </w:r>
      <w:r w:rsidRPr="00903E9B">
        <w:rPr>
          <w:rFonts w:eastAsia="Times New Roman"/>
          <w:color w:val="000000"/>
          <w:lang w:eastAsia="en-US"/>
        </w:rPr>
        <w:t>os, 1,8 mg</w:t>
      </w:r>
      <w:r>
        <w:rPr>
          <w:rFonts w:eastAsia="Times New Roman"/>
          <w:color w:val="000000"/>
          <w:lang w:eastAsia="en-US"/>
        </w:rPr>
        <w:noBreakHyphen/>
      </w:r>
      <w:r w:rsidRPr="00903E9B">
        <w:rPr>
          <w:rFonts w:eastAsia="Times New Roman"/>
          <w:color w:val="000000"/>
          <w:lang w:eastAsia="en-US"/>
        </w:rPr>
        <w:t>os, 2,4 mg</w:t>
      </w:r>
      <w:r>
        <w:rPr>
          <w:rFonts w:eastAsia="Times New Roman"/>
          <w:color w:val="000000"/>
          <w:lang w:eastAsia="en-US"/>
        </w:rPr>
        <w:noBreakHyphen/>
      </w:r>
      <w:r w:rsidRPr="00903E9B">
        <w:rPr>
          <w:rFonts w:eastAsia="Times New Roman"/>
          <w:color w:val="000000"/>
          <w:lang w:eastAsia="en-US"/>
        </w:rPr>
        <w:t>os és 3,0 mg</w:t>
      </w:r>
      <w:r>
        <w:rPr>
          <w:rFonts w:eastAsia="Times New Roman"/>
          <w:color w:val="000000"/>
          <w:lang w:eastAsia="en-US"/>
        </w:rPr>
        <w:noBreakHyphen/>
      </w:r>
      <w:r w:rsidRPr="00903E9B">
        <w:rPr>
          <w:rFonts w:eastAsia="Times New Roman"/>
          <w:color w:val="000000"/>
          <w:lang w:eastAsia="en-US"/>
        </w:rPr>
        <w:t>os adag adható be vele.</w:t>
      </w:r>
      <w:r w:rsidRPr="00903E9B">
        <w:rPr>
          <w:rFonts w:eastAsia="Times New Roman"/>
          <w:lang w:eastAsia="en-US"/>
        </w:rPr>
        <w:t xml:space="preserve"> Az injekc</w:t>
      </w:r>
      <w:r w:rsidRPr="00903E9B">
        <w:rPr>
          <w:lang w:eastAsia="en-US"/>
        </w:rPr>
        <w:t xml:space="preserve">iós tollat NovoFine vagy NovoTwist, legfeljebb 8 mm hosszú és 32 G </w:t>
      </w:r>
      <w:r>
        <w:rPr>
          <w:lang w:eastAsia="en-US"/>
        </w:rPr>
        <w:t>vastagságnál nem vékonyabb</w:t>
      </w:r>
      <w:r w:rsidRPr="00903E9B">
        <w:rPr>
          <w:lang w:eastAsia="en-US"/>
        </w:rPr>
        <w:t>, egyszer használatos injekciós tűkkel történő használatra tervezték.</w:t>
      </w:r>
    </w:p>
    <w:p w14:paraId="2E56E4DA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A csomagolás tűt nem tartalmaz.</w:t>
      </w:r>
    </w:p>
    <w:p w14:paraId="569644CD" w14:textId="77777777" w:rsidR="00DA4555" w:rsidRPr="00E65CEF" w:rsidRDefault="00DA4555" w:rsidP="00DA4555">
      <w:pPr>
        <w:rPr>
          <w:rFonts w:eastAsia="Times New Roman"/>
          <w:b/>
          <w:noProof w:val="0"/>
          <w:szCs w:val="22"/>
          <w:lang w:eastAsia="en-US"/>
        </w:rPr>
      </w:pPr>
    </w:p>
    <w:p w14:paraId="5DDA62DC" w14:textId="77777777" w:rsidR="00DA4555" w:rsidRPr="00E65CEF" w:rsidRDefault="00DA4555" w:rsidP="00DA4555">
      <w:pPr>
        <w:ind w:left="567" w:hanging="567"/>
        <w:rPr>
          <w:rFonts w:eastAsia="Times New Roman"/>
          <w:b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509A6A07" wp14:editId="4EE2786B">
            <wp:extent cx="95250" cy="95250"/>
            <wp:effectExtent l="0" t="0" r="0" b="0"/>
            <wp:docPr id="1698024906" name="Billede 1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rFonts w:eastAsia="Times New Roman"/>
          <w:b/>
          <w:lang w:eastAsia="en-US"/>
        </w:rPr>
        <w:t>Fontos információ</w:t>
      </w:r>
      <w:r w:rsidRPr="00E65CEF">
        <w:rPr>
          <w:rFonts w:eastAsia="Times New Roman"/>
          <w:b/>
          <w:noProof w:val="0"/>
          <w:lang w:eastAsia="en-US"/>
        </w:rPr>
        <w:t xml:space="preserve"> </w:t>
      </w:r>
    </w:p>
    <w:p w14:paraId="7D3653E9" w14:textId="1E0F6B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  <w:r w:rsidRPr="00903E9B">
        <w:rPr>
          <w:rFonts w:eastAsia="Times New Roman"/>
          <w:lang w:eastAsia="en-US"/>
        </w:rPr>
        <w:t>Ezekre a megjegyzésekre különösen figyeljen, mert fontosak az injekciós toll biztonságos használatához.</w:t>
      </w:r>
    </w:p>
    <w:p w14:paraId="65139F21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13" w:name="_MON_1783420991"/>
    <w:bookmarkEnd w:id="113"/>
    <w:p w14:paraId="3314AC4C" w14:textId="7F30E829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167822">
        <w:rPr>
          <w:noProof w:val="0"/>
          <w:color w:val="075095"/>
          <w:szCs w:val="22"/>
        </w:rPr>
        <w:object w:dxaOrig="4516" w:dyaOrig="10785" w14:anchorId="3A43D269">
          <v:shape id="_x0000_i1029" type="#_x0000_t75" style="width:222.75pt;height:540pt" o:ole="">
            <v:imagedata r:id="rId21" o:title=""/>
          </v:shape>
          <o:OLEObject Type="Embed" ProgID="Word.Document.8" ShapeID="_x0000_i1029" DrawAspect="Content" ObjectID="_1805801695" r:id="rId22">
            <o:FieldCodes>\s</o:FieldCodes>
          </o:OLEObject>
        </w:object>
      </w:r>
    </w:p>
    <w:p w14:paraId="4B98786B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48B204DA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  <w:r w:rsidRPr="00903E9B">
        <w:rPr>
          <w:b/>
          <w:lang w:eastAsia="en-US"/>
        </w:rPr>
        <w:t>1. Az injekciós toll előkészítése és egy új tű felhelyezése</w:t>
      </w:r>
    </w:p>
    <w:p w14:paraId="7070EE3E" w14:textId="77777777" w:rsidR="00DA4555" w:rsidRPr="00E65CEF" w:rsidRDefault="00DA4555" w:rsidP="00DA4555">
      <w:pPr>
        <w:rPr>
          <w:rFonts w:eastAsia="Times New Roman"/>
          <w:noProof w:val="0"/>
          <w:szCs w:val="22"/>
          <w:lang w:eastAsia="en-US"/>
        </w:rPr>
      </w:pPr>
    </w:p>
    <w:p w14:paraId="3770B291" w14:textId="76AAE3B3" w:rsidR="00DA4555" w:rsidRPr="001A66FD" w:rsidRDefault="00DA4555" w:rsidP="00FE372D">
      <w:pPr>
        <w:pStyle w:val="ListParagraph"/>
        <w:numPr>
          <w:ilvl w:val="0"/>
          <w:numId w:val="50"/>
        </w:numPr>
        <w:ind w:left="567" w:hanging="567"/>
        <w:rPr>
          <w:rFonts w:eastAsia="Times New Roman"/>
          <w:noProof w:val="0"/>
          <w:lang w:eastAsia="en-US"/>
        </w:rPr>
      </w:pPr>
      <w:r w:rsidRPr="00C76651">
        <w:rPr>
          <w:b/>
          <w:lang w:eastAsia="en-US"/>
        </w:rPr>
        <w:t xml:space="preserve">Ellenőrizze </w:t>
      </w:r>
      <w:r w:rsidRPr="001A66FD">
        <w:rPr>
          <w:rFonts w:eastAsia="Times New Roman"/>
          <w:lang w:eastAsia="en-US"/>
        </w:rPr>
        <w:t>az injekciós toll</w:t>
      </w:r>
      <w:r w:rsidRPr="001A66FD">
        <w:rPr>
          <w:rFonts w:eastAsia="Times New Roman"/>
          <w:b/>
          <w:lang w:eastAsia="en-US"/>
        </w:rPr>
        <w:t xml:space="preserve"> nevét és színes címkéjét</w:t>
      </w:r>
      <w:r w:rsidRPr="00903E9B">
        <w:rPr>
          <w:lang w:eastAsia="en-US"/>
        </w:rPr>
        <w:t>, és győződjön meg arról, hogy az Saxenda injekciót tartalmaz.</w:t>
      </w:r>
      <w:r w:rsidRPr="001A66FD">
        <w:rPr>
          <w:rFonts w:eastAsia="Times New Roman"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Ez különösen fontos akkor, ha többféle típusú injekcióban alkalmazandó gyógyszert is használ.</w:t>
      </w:r>
      <w:r w:rsidRPr="001A66FD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Ha nem a megfelelő gyógyszert alkalmazza, az káros lehet az egészségére.</w:t>
      </w:r>
    </w:p>
    <w:p w14:paraId="4E2F81DF" w14:textId="4EAC7D54" w:rsidR="00DA4555" w:rsidRPr="001A66FD" w:rsidRDefault="00DA4555" w:rsidP="00FE372D">
      <w:pPr>
        <w:pStyle w:val="ListParagraph"/>
        <w:keepNext/>
        <w:numPr>
          <w:ilvl w:val="0"/>
          <w:numId w:val="51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b/>
          <w:lang w:eastAsia="en-US"/>
        </w:rPr>
        <w:lastRenderedPageBreak/>
        <w:t>Húzza le az injekciós toll kupakját.</w:t>
      </w:r>
    </w:p>
    <w:p w14:paraId="71A3F38A" w14:textId="77777777" w:rsidR="00DA4555" w:rsidRDefault="00DA4555" w:rsidP="001A66FD">
      <w:pPr>
        <w:keepNext/>
        <w:suppressAutoHyphens w:val="0"/>
        <w:rPr>
          <w:rFonts w:eastAsia="Times New Roman"/>
          <w:szCs w:val="22"/>
          <w:lang w:eastAsia="en-US"/>
        </w:rPr>
      </w:pPr>
    </w:p>
    <w:bookmarkStart w:id="114" w:name="_MON_1783421044"/>
    <w:bookmarkEnd w:id="114"/>
    <w:p w14:paraId="2CEAD1D7" w14:textId="517DD8EB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2535" w14:anchorId="5140FBCE">
          <v:shape id="_x0000_i1030" type="#_x0000_t75" style="width:108pt;height:129.75pt" o:ole="">
            <v:imagedata r:id="rId23" o:title=""/>
          </v:shape>
          <o:OLEObject Type="Embed" ProgID="Word.Document.8" ShapeID="_x0000_i1030" DrawAspect="Content" ObjectID="_1805801696" r:id="rId24">
            <o:FieldCodes>\s</o:FieldCodes>
          </o:OLEObject>
        </w:object>
      </w:r>
    </w:p>
    <w:p w14:paraId="57B1FB55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7155800A" w14:textId="2C366ED0" w:rsidR="00DA4555" w:rsidRPr="00C76651" w:rsidRDefault="00DA4555" w:rsidP="00FE372D">
      <w:pPr>
        <w:pStyle w:val="ListParagraph"/>
        <w:numPr>
          <w:ilvl w:val="0"/>
          <w:numId w:val="52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C76651">
        <w:rPr>
          <w:b/>
          <w:lang w:eastAsia="en-US"/>
        </w:rPr>
        <w:t xml:space="preserve">Ellenőrizze, hogy az injekciós tollban található oldat tiszta </w:t>
      </w:r>
      <w:r w:rsidRPr="00C76651">
        <w:rPr>
          <w:rFonts w:eastAsia="Times New Roman"/>
          <w:lang w:eastAsia="en-US"/>
        </w:rPr>
        <w:t>és színtelen</w:t>
      </w:r>
      <w:r w:rsidRPr="00C76651">
        <w:rPr>
          <w:rFonts w:eastAsia="Times New Roman"/>
          <w:lang w:eastAsia="en-US"/>
        </w:rPr>
        <w:noBreakHyphen/>
        <w:t>e.</w:t>
      </w:r>
      <w:r w:rsidRPr="00C76651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Nézzen át az injekciós toll ellenőrző ablakán.</w:t>
      </w:r>
      <w:r w:rsidRPr="00C76651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Ha az oldat zavarosnak tűnik, ne használja az injekciós tollat.</w:t>
      </w:r>
    </w:p>
    <w:p w14:paraId="2FA53758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15" w:name="_MON_1783421070"/>
    <w:bookmarkEnd w:id="115"/>
    <w:p w14:paraId="1677C57F" w14:textId="29174A3D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575" w14:anchorId="3F10128D">
          <v:shape id="_x0000_i1031" type="#_x0000_t75" style="width:108pt;height:79.5pt" o:ole="">
            <v:imagedata r:id="rId25" o:title=""/>
          </v:shape>
          <o:OLEObject Type="Embed" ProgID="Word.Document.8" ShapeID="_x0000_i1031" DrawAspect="Content" ObjectID="_1805801697" r:id="rId26">
            <o:FieldCodes>\s</o:FieldCodes>
          </o:OLEObject>
        </w:object>
      </w:r>
    </w:p>
    <w:p w14:paraId="57EE0CFA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220F831F" w14:textId="5670D380" w:rsidR="00DA4555" w:rsidRPr="00C76651" w:rsidRDefault="00DA4555" w:rsidP="00FE372D">
      <w:pPr>
        <w:pStyle w:val="ListParagraph"/>
        <w:numPr>
          <w:ilvl w:val="0"/>
          <w:numId w:val="53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C76651">
        <w:rPr>
          <w:b/>
          <w:lang w:eastAsia="en-US"/>
        </w:rPr>
        <w:t xml:space="preserve">Vegyen elő egy új tűt, </w:t>
      </w:r>
      <w:r w:rsidRPr="00903E9B">
        <w:rPr>
          <w:lang w:eastAsia="en-US"/>
        </w:rPr>
        <w:t>és tépje le a papír védőlapot.</w:t>
      </w:r>
    </w:p>
    <w:p w14:paraId="759C932C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16" w:name="_MON_1783421091"/>
    <w:bookmarkEnd w:id="116"/>
    <w:p w14:paraId="7846DA06" w14:textId="20BD3548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10" w14:anchorId="52067198">
          <v:shape id="_x0000_i1032" type="#_x0000_t75" style="width:108pt;height:86.25pt" o:ole="">
            <v:imagedata r:id="rId27" o:title=""/>
          </v:shape>
          <o:OLEObject Type="Embed" ProgID="Word.Document.8" ShapeID="_x0000_i1032" DrawAspect="Content" ObjectID="_1805801698" r:id="rId28">
            <o:FieldCodes>\s</o:FieldCodes>
          </o:OLEObject>
        </w:object>
      </w:r>
    </w:p>
    <w:p w14:paraId="21CADD05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0AE3D7E7" w14:textId="77777777" w:rsidR="00DA4555" w:rsidRDefault="00DA4555" w:rsidP="00DA4555">
      <w:pPr>
        <w:tabs>
          <w:tab w:val="clear" w:pos="567"/>
          <w:tab w:val="left" w:pos="1134"/>
        </w:tabs>
        <w:ind w:left="567"/>
        <w:rPr>
          <w:rFonts w:eastAsia="Times New Roman"/>
          <w:b/>
          <w:bCs/>
          <w:noProof w:val="0"/>
          <w:lang w:eastAsia="en-US"/>
        </w:rPr>
      </w:pPr>
      <w:r w:rsidRPr="00614964">
        <w:rPr>
          <w:rFonts w:eastAsia="Times New Roman"/>
          <w:b/>
          <w:bCs/>
          <w:noProof w:val="0"/>
          <w:lang w:eastAsia="en-US"/>
        </w:rPr>
        <w:t>Ügyeljen rá, hogy helyesen csatlakoztassa a tűt.</w:t>
      </w:r>
    </w:p>
    <w:p w14:paraId="61DE692C" w14:textId="77777777" w:rsidR="00DA4555" w:rsidRPr="001A66FD" w:rsidRDefault="00DA4555" w:rsidP="001A66FD">
      <w:pPr>
        <w:rPr>
          <w:rFonts w:eastAsia="Times New Roman"/>
          <w:noProof w:val="0"/>
          <w:lang w:eastAsia="en-US"/>
        </w:rPr>
      </w:pPr>
    </w:p>
    <w:p w14:paraId="2C7595ED" w14:textId="44895B42" w:rsidR="00DA4555" w:rsidRPr="001A66FD" w:rsidRDefault="00DA4555" w:rsidP="00FE372D">
      <w:pPr>
        <w:pStyle w:val="ListParagraph"/>
        <w:numPr>
          <w:ilvl w:val="0"/>
          <w:numId w:val="54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1A66FD">
        <w:rPr>
          <w:b/>
          <w:lang w:eastAsia="en-US"/>
        </w:rPr>
        <w:t>A tűt egyenesen nyomja rá az injekciós tollra.</w:t>
      </w:r>
    </w:p>
    <w:p w14:paraId="523BB9CD" w14:textId="19A1035C" w:rsidR="00DA4555" w:rsidRPr="001A66FD" w:rsidRDefault="00DA4555" w:rsidP="00FE372D">
      <w:pPr>
        <w:pStyle w:val="ListParagraph"/>
        <w:numPr>
          <w:ilvl w:val="0"/>
          <w:numId w:val="41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b/>
          <w:lang w:eastAsia="en-US"/>
        </w:rPr>
        <w:t>Csavarja rá addig, hogy megszoruljon.</w:t>
      </w:r>
    </w:p>
    <w:p w14:paraId="66A42D2D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17" w:name="_MON_1783421121"/>
    <w:bookmarkEnd w:id="117"/>
    <w:p w14:paraId="0981CC4E" w14:textId="2040BF92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10" w14:anchorId="2B1934D4">
          <v:shape id="_x0000_i1033" type="#_x0000_t75" style="width:108pt;height:86.25pt" o:ole="">
            <v:imagedata r:id="rId29" o:title=""/>
          </v:shape>
          <o:OLEObject Type="Embed" ProgID="Word.Document.8" ShapeID="_x0000_i1033" DrawAspect="Content" ObjectID="_1805801699" r:id="rId30">
            <o:FieldCodes>\s</o:FieldCodes>
          </o:OLEObject>
        </w:object>
      </w:r>
    </w:p>
    <w:p w14:paraId="24A92D2B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5271D821" w14:textId="77777777" w:rsidR="00152209" w:rsidRPr="00614964" w:rsidRDefault="00152209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lang w:eastAsia="en-US"/>
        </w:rPr>
      </w:pPr>
      <w:r>
        <w:rPr>
          <w:rFonts w:eastAsia="Times New Roman"/>
          <w:b/>
          <w:bCs/>
          <w:noProof w:val="0"/>
          <w:lang w:eastAsia="en-US"/>
        </w:rPr>
        <w:lastRenderedPageBreak/>
        <w:t>Az injekciós tűt két tűsapka fedi</w:t>
      </w:r>
      <w:r w:rsidRPr="00DF09A4">
        <w:rPr>
          <w:rFonts w:eastAsia="Times New Roman"/>
          <w:b/>
          <w:bCs/>
          <w:noProof w:val="0"/>
          <w:lang w:eastAsia="en-US"/>
        </w:rPr>
        <w:t>.</w:t>
      </w:r>
      <w:r>
        <w:rPr>
          <w:rFonts w:eastAsia="Times New Roman"/>
          <w:b/>
          <w:bCs/>
          <w:noProof w:val="0"/>
          <w:lang w:eastAsia="en-US"/>
        </w:rPr>
        <w:t xml:space="preserve"> Mindkét tűsapkát </w:t>
      </w:r>
      <w:r w:rsidRPr="00556F7A">
        <w:rPr>
          <w:rFonts w:eastAsia="Times New Roman"/>
          <w:b/>
          <w:bCs/>
          <w:noProof w:val="0"/>
          <w:lang w:eastAsia="en-US"/>
        </w:rPr>
        <w:t>el kell távolítania</w:t>
      </w:r>
      <w:r>
        <w:rPr>
          <w:rFonts w:eastAsia="Times New Roman"/>
          <w:b/>
          <w:bCs/>
          <w:noProof w:val="0"/>
          <w:lang w:eastAsia="en-US"/>
        </w:rPr>
        <w:t>.</w:t>
      </w:r>
      <w:r w:rsidRPr="00614964">
        <w:rPr>
          <w:rFonts w:eastAsia="Times New Roman"/>
          <w:noProof w:val="0"/>
          <w:lang w:eastAsia="en-US"/>
        </w:rPr>
        <w:t xml:space="preserve"> Ha </w:t>
      </w:r>
      <w:r>
        <w:rPr>
          <w:rFonts w:eastAsia="Times New Roman"/>
          <w:noProof w:val="0"/>
          <w:lang w:eastAsia="en-US"/>
        </w:rPr>
        <w:t xml:space="preserve">elfelejti </w:t>
      </w:r>
      <w:r w:rsidRPr="00556F7A">
        <w:rPr>
          <w:rFonts w:eastAsia="Times New Roman"/>
          <w:noProof w:val="0"/>
          <w:lang w:eastAsia="en-US"/>
        </w:rPr>
        <w:t xml:space="preserve">eltávolítani </w:t>
      </w:r>
      <w:r>
        <w:rPr>
          <w:rFonts w:eastAsia="Times New Roman"/>
          <w:noProof w:val="0"/>
          <w:lang w:eastAsia="en-US"/>
        </w:rPr>
        <w:t xml:space="preserve">valamelyik tűsapkát, </w:t>
      </w:r>
      <w:r>
        <w:rPr>
          <w:rFonts w:eastAsia="Times New Roman"/>
          <w:b/>
          <w:bCs/>
          <w:noProof w:val="0"/>
          <w:lang w:eastAsia="en-US"/>
        </w:rPr>
        <w:t>nem</w:t>
      </w:r>
      <w:r>
        <w:rPr>
          <w:rFonts w:eastAsia="Times New Roman"/>
          <w:noProof w:val="0"/>
          <w:lang w:eastAsia="en-US"/>
        </w:rPr>
        <w:t xml:space="preserve"> fog oldatot beadni.</w:t>
      </w:r>
    </w:p>
    <w:p w14:paraId="747D4639" w14:textId="77777777" w:rsidR="00152209" w:rsidRPr="00DF09A4" w:rsidRDefault="00152209" w:rsidP="001A66FD">
      <w:pPr>
        <w:keepNext/>
        <w:rPr>
          <w:rFonts w:eastAsia="Times New Roman"/>
          <w:noProof w:val="0"/>
          <w:lang w:eastAsia="en-US"/>
        </w:rPr>
      </w:pPr>
    </w:p>
    <w:p w14:paraId="0FC62923" w14:textId="2DF3D9E9" w:rsidR="00DA4555" w:rsidRPr="00C76651" w:rsidRDefault="00152209" w:rsidP="00FE372D">
      <w:pPr>
        <w:pStyle w:val="ListParagraph"/>
        <w:keepNext/>
        <w:numPr>
          <w:ilvl w:val="0"/>
          <w:numId w:val="55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C76651">
        <w:rPr>
          <w:b/>
          <w:lang w:eastAsia="en-US"/>
        </w:rPr>
        <w:t>Húzza le a külső tűsapkát, és őrizze meg.</w:t>
      </w:r>
      <w:r w:rsidRPr="00C76651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Az injekció beadása után szüksége lesz rá, hogy a tűt biztonságos</w:t>
      </w:r>
      <w:r w:rsidRPr="00C76651">
        <w:rPr>
          <w:rFonts w:eastAsia="Times New Roman"/>
          <w:lang w:eastAsia="en-US"/>
        </w:rPr>
        <w:t xml:space="preserve"> módon vegye le az injekciós tollról.</w:t>
      </w:r>
    </w:p>
    <w:p w14:paraId="039E1269" w14:textId="77777777" w:rsidR="00DA4555" w:rsidRDefault="00DA4555" w:rsidP="001A66FD">
      <w:pPr>
        <w:keepNext/>
        <w:suppressAutoHyphens w:val="0"/>
        <w:rPr>
          <w:rFonts w:eastAsia="Times New Roman"/>
          <w:szCs w:val="22"/>
          <w:lang w:eastAsia="en-US"/>
        </w:rPr>
      </w:pPr>
    </w:p>
    <w:bookmarkStart w:id="118" w:name="_MON_1783421168"/>
    <w:bookmarkEnd w:id="118"/>
    <w:p w14:paraId="48B62AE8" w14:textId="615CAD71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25" w14:anchorId="41C0D422">
          <v:shape id="_x0000_i1034" type="#_x0000_t75" style="width:108pt;height:86.25pt" o:ole="">
            <v:imagedata r:id="rId31" o:title=""/>
          </v:shape>
          <o:OLEObject Type="Embed" ProgID="Word.Document.8" ShapeID="_x0000_i1034" DrawAspect="Content" ObjectID="_1805801700" r:id="rId32">
            <o:FieldCodes>\s</o:FieldCodes>
          </o:OLEObject>
        </w:object>
      </w:r>
    </w:p>
    <w:p w14:paraId="748AB192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77360302" w14:textId="47297A78" w:rsidR="00152209" w:rsidRPr="00C76651" w:rsidRDefault="00152209" w:rsidP="00FE372D">
      <w:pPr>
        <w:pStyle w:val="ListParagraph"/>
        <w:numPr>
          <w:ilvl w:val="0"/>
          <w:numId w:val="56"/>
        </w:numPr>
        <w:ind w:left="567" w:hanging="567"/>
        <w:rPr>
          <w:rFonts w:eastAsia="Times New Roman"/>
          <w:noProof w:val="0"/>
          <w:lang w:eastAsia="en-US"/>
        </w:rPr>
      </w:pPr>
      <w:r w:rsidRPr="00C76651">
        <w:rPr>
          <w:b/>
          <w:lang w:eastAsia="en-US"/>
        </w:rPr>
        <w:t>Húzza le a belső tűsapkát, és dobja ki.</w:t>
      </w:r>
      <w:r w:rsidRPr="00C76651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Ha megpróbálja visszahelyezni a belső tűsapkát, előfordulhat, hogy véletlenül megszúrja magát a tűvel.</w:t>
      </w:r>
    </w:p>
    <w:p w14:paraId="6E1E6799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>
        <w:rPr>
          <w:lang w:eastAsia="en-US"/>
        </w:rPr>
        <w:t>E</w:t>
      </w:r>
      <w:r w:rsidRPr="00903E9B">
        <w:rPr>
          <w:lang w:eastAsia="en-US"/>
        </w:rPr>
        <w:t xml:space="preserve">gy csepp oldat </w:t>
      </w:r>
      <w:r>
        <w:rPr>
          <w:lang w:eastAsia="en-US"/>
        </w:rPr>
        <w:t xml:space="preserve">jelenhet meg </w:t>
      </w:r>
      <w:r w:rsidRPr="00903E9B">
        <w:rPr>
          <w:lang w:eastAsia="en-US"/>
        </w:rPr>
        <w:t>a tű hegyén.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 xml:space="preserve">Ez normális jelenség, de </w:t>
      </w:r>
      <w:r>
        <w:rPr>
          <w:lang w:eastAsia="en-US"/>
        </w:rPr>
        <w:t xml:space="preserve">még </w:t>
      </w:r>
      <w:r w:rsidRPr="00903E9B">
        <w:rPr>
          <w:lang w:eastAsia="en-US"/>
        </w:rPr>
        <w:t>ilyenkor</w:t>
      </w:r>
      <w:r>
        <w:rPr>
          <w:lang w:eastAsia="en-US"/>
        </w:rPr>
        <w:t xml:space="preserve"> </w:t>
      </w:r>
      <w:r w:rsidRPr="00903E9B">
        <w:rPr>
          <w:lang w:eastAsia="en-US"/>
        </w:rPr>
        <w:t>is ellenőriznie kell az áramlást, ha első alkalommal használ</w:t>
      </w:r>
      <w:r>
        <w:rPr>
          <w:lang w:eastAsia="en-US"/>
        </w:rPr>
        <w:t xml:space="preserve"> egy új</w:t>
      </w:r>
      <w:r w:rsidRPr="00903E9B">
        <w:rPr>
          <w:lang w:eastAsia="en-US"/>
        </w:rPr>
        <w:t xml:space="preserve"> injekciós tollat.</w:t>
      </w:r>
    </w:p>
    <w:p w14:paraId="1F794CCC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8C6F38">
        <w:rPr>
          <w:lang w:eastAsia="en-US"/>
        </w:rPr>
        <w:t>Egészen addig</w:t>
      </w:r>
      <w:r>
        <w:rPr>
          <w:b/>
          <w:lang w:eastAsia="en-US"/>
        </w:rPr>
        <w:t xml:space="preserve"> n</w:t>
      </w:r>
      <w:r w:rsidRPr="00903E9B">
        <w:rPr>
          <w:b/>
          <w:lang w:eastAsia="en-US"/>
        </w:rPr>
        <w:t>e csatlakoztasson új tűt</w:t>
      </w:r>
      <w:r w:rsidRPr="00903E9B">
        <w:rPr>
          <w:rFonts w:eastAsia="Times New Roman"/>
          <w:lang w:eastAsia="en-US"/>
        </w:rPr>
        <w:t xml:space="preserve"> az injekciós tollhoz, amíg készen nem áll az injekció beadására.</w:t>
      </w:r>
    </w:p>
    <w:p w14:paraId="0B83FD76" w14:textId="77777777" w:rsidR="00152209" w:rsidRPr="00E65CEF" w:rsidRDefault="00152209" w:rsidP="00152209">
      <w:pPr>
        <w:rPr>
          <w:rFonts w:eastAsia="Times New Roman"/>
          <w:noProof w:val="0"/>
          <w:szCs w:val="22"/>
          <w:lang w:eastAsia="en-US"/>
        </w:rPr>
      </w:pPr>
    </w:p>
    <w:p w14:paraId="619F590E" w14:textId="77777777" w:rsidR="00152209" w:rsidRPr="00E65CEF" w:rsidRDefault="00152209" w:rsidP="00152209">
      <w:pPr>
        <w:ind w:left="567" w:hanging="567"/>
        <w:rPr>
          <w:rFonts w:eastAsia="Times New Roman"/>
          <w:b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463BC96D" wp14:editId="7EAB2E10">
            <wp:extent cx="95250" cy="95250"/>
            <wp:effectExtent l="0" t="0" r="0" b="0"/>
            <wp:docPr id="602189165" name="Picture 602189165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b/>
          <w:lang w:eastAsia="en-US"/>
        </w:rPr>
        <w:t xml:space="preserve">Minden egyes injekció beadásához </w:t>
      </w:r>
      <w:r>
        <w:rPr>
          <w:b/>
          <w:lang w:eastAsia="en-US"/>
        </w:rPr>
        <w:t xml:space="preserve">mindig </w:t>
      </w:r>
      <w:r w:rsidRPr="00903E9B">
        <w:rPr>
          <w:b/>
          <w:lang w:eastAsia="en-US"/>
        </w:rPr>
        <w:t>új tűt</w:t>
      </w:r>
      <w:r>
        <w:rPr>
          <w:b/>
          <w:lang w:eastAsia="en-US"/>
        </w:rPr>
        <w:t xml:space="preserve"> használjon</w:t>
      </w:r>
      <w:r w:rsidRPr="00903E9B">
        <w:rPr>
          <w:b/>
          <w:lang w:eastAsia="en-US"/>
        </w:rPr>
        <w:t>.</w:t>
      </w:r>
    </w:p>
    <w:p w14:paraId="392848FA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lang w:eastAsia="en-US"/>
        </w:rPr>
        <w:t>Ezzel elkerülhető a tű elzáródása és szennyeződése, a fertőzések átvitele és a pontatlan adagolás.</w:t>
      </w:r>
    </w:p>
    <w:p w14:paraId="19664A83" w14:textId="59845EF5" w:rsidR="00DA4555" w:rsidRDefault="00152209" w:rsidP="001A66FD">
      <w:pPr>
        <w:suppressAutoHyphens w:val="0"/>
        <w:rPr>
          <w:rFonts w:eastAsia="Times New Roman"/>
          <w:szCs w:val="22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0813295B" wp14:editId="6226402E">
            <wp:extent cx="95250" cy="95250"/>
            <wp:effectExtent l="0" t="0" r="0" b="0"/>
            <wp:docPr id="192335200" name="Picture 192335200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b/>
          <w:lang w:eastAsia="en-US"/>
        </w:rPr>
        <w:t>Soha ne használjon elgörbült vagy sérült tűt.</w:t>
      </w:r>
    </w:p>
    <w:p w14:paraId="7527D228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19" w:name="_MON_1783421221"/>
    <w:bookmarkEnd w:id="119"/>
    <w:p w14:paraId="75605F0D" w14:textId="22562847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25" w14:anchorId="014F24AA">
          <v:shape id="_x0000_i1035" type="#_x0000_t75" style="width:108pt;height:86.25pt" o:ole="">
            <v:imagedata r:id="rId33" o:title=""/>
          </v:shape>
          <o:OLEObject Type="Embed" ProgID="Word.Document.8" ShapeID="_x0000_i1035" DrawAspect="Content" ObjectID="_1805801701" r:id="rId34">
            <o:FieldCodes>\s</o:FieldCodes>
          </o:OLEObject>
        </w:object>
      </w:r>
    </w:p>
    <w:p w14:paraId="083614D4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2F07F520" w14:textId="77777777" w:rsidR="00152209" w:rsidRPr="00E65CEF" w:rsidRDefault="00152209" w:rsidP="00152209">
      <w:pPr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b/>
          <w:lang w:eastAsia="en-US"/>
        </w:rPr>
        <w:t>2. Az áramlás ellenőrzése</w:t>
      </w:r>
      <w:r w:rsidRPr="009E1BF2">
        <w:rPr>
          <w:b/>
          <w:lang w:eastAsia="en-US"/>
        </w:rPr>
        <w:t xml:space="preserve"> mindegyik új injekciós tollnál</w:t>
      </w:r>
    </w:p>
    <w:p w14:paraId="5F538D23" w14:textId="77777777" w:rsidR="00152209" w:rsidRPr="00E65CEF" w:rsidRDefault="00152209" w:rsidP="00152209">
      <w:pPr>
        <w:rPr>
          <w:rFonts w:eastAsia="Times New Roman"/>
          <w:noProof w:val="0"/>
          <w:szCs w:val="22"/>
          <w:lang w:eastAsia="en-US"/>
        </w:rPr>
      </w:pPr>
    </w:p>
    <w:p w14:paraId="235A609E" w14:textId="46DCAE4C" w:rsidR="00152209" w:rsidRPr="00C76651" w:rsidRDefault="00152209" w:rsidP="00FE372D">
      <w:pPr>
        <w:pStyle w:val="ListParagraph"/>
        <w:numPr>
          <w:ilvl w:val="0"/>
          <w:numId w:val="41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903E9B">
        <w:rPr>
          <w:lang w:eastAsia="en-US"/>
        </w:rPr>
        <w:t xml:space="preserve">Ha az injekciós tollat már használatba vette, folytassa a 3. </w:t>
      </w:r>
      <w:r>
        <w:rPr>
          <w:lang w:eastAsia="en-US"/>
        </w:rPr>
        <w:t>„</w:t>
      </w:r>
      <w:r w:rsidRPr="00903E9B">
        <w:rPr>
          <w:lang w:eastAsia="en-US"/>
        </w:rPr>
        <w:t>Az adag kiválasztása” lépéssel.</w:t>
      </w:r>
      <w:r>
        <w:rPr>
          <w:lang w:eastAsia="en-US"/>
        </w:rPr>
        <w:t xml:space="preserve"> Kizárólag </w:t>
      </w:r>
      <w:r w:rsidRPr="00C76651">
        <w:rPr>
          <w:b/>
          <w:bCs/>
          <w:lang w:eastAsia="en-US"/>
        </w:rPr>
        <w:t>új injekciós tollnál, és csak az első injekció</w:t>
      </w:r>
      <w:r w:rsidRPr="009E1BF2">
        <w:rPr>
          <w:lang w:eastAsia="en-US"/>
        </w:rPr>
        <w:t xml:space="preserve"> beadá</w:t>
      </w:r>
      <w:r>
        <w:rPr>
          <w:lang w:eastAsia="en-US"/>
        </w:rPr>
        <w:t>sa előtt</w:t>
      </w:r>
      <w:r w:rsidRPr="009E1BF2">
        <w:rPr>
          <w:lang w:eastAsia="en-US"/>
        </w:rPr>
        <w:t xml:space="preserve"> ellenőrizze az áramlást.</w:t>
      </w:r>
    </w:p>
    <w:p w14:paraId="5DCCF0E7" w14:textId="2703FB0E" w:rsidR="00DA4555" w:rsidRPr="001A66FD" w:rsidRDefault="00152209" w:rsidP="00FE372D">
      <w:pPr>
        <w:pStyle w:val="ListParagraph"/>
        <w:numPr>
          <w:ilvl w:val="0"/>
          <w:numId w:val="58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lang w:eastAsia="en-US"/>
        </w:rPr>
        <w:t xml:space="preserve">Forgassa el az adagbeállítót </w:t>
      </w:r>
      <w:r w:rsidRPr="00C76651">
        <w:rPr>
          <w:b/>
          <w:lang w:eastAsia="en-US"/>
        </w:rPr>
        <w:t>az áramlásellenőrző jelig (</w:t>
      </w:r>
      <w:r>
        <w:rPr>
          <w:b/>
          <w:color w:val="075095"/>
          <w:lang w:eastAsia="en-US"/>
        </w:rPr>
        <w:drawing>
          <wp:inline distT="0" distB="0" distL="0" distR="0" wp14:anchorId="7A2F8F63" wp14:editId="0D9CBC22">
            <wp:extent cx="437515" cy="158750"/>
            <wp:effectExtent l="0" t="0" r="0" b="0"/>
            <wp:docPr id="2047820012" name="Picture 204782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6FD">
        <w:rPr>
          <w:rFonts w:eastAsia="Times New Roman"/>
          <w:b/>
          <w:lang w:eastAsia="en-US"/>
        </w:rPr>
        <w:t>)</w:t>
      </w:r>
      <w:r w:rsidRPr="001A66FD">
        <w:rPr>
          <w:rFonts w:eastAsia="Times New Roman"/>
          <w:bCs/>
          <w:lang w:eastAsia="en-US"/>
        </w:rPr>
        <w:t>, ami közvetlenül a 0 érték mellett található</w:t>
      </w:r>
      <w:r w:rsidRPr="001A66FD">
        <w:rPr>
          <w:rFonts w:eastAsia="Times New Roman"/>
          <w:lang w:eastAsia="en-US"/>
        </w:rPr>
        <w:t>.</w:t>
      </w:r>
      <w:r w:rsidRPr="001A66FD">
        <w:rPr>
          <w:rFonts w:eastAsia="Times New Roman"/>
          <w:bCs/>
          <w:lang w:eastAsia="en-US"/>
        </w:rPr>
        <w:t xml:space="preserve"> Ügyeljen rá, hogy az áramlásellenőrző jel a mutatóval egy vonalban legyen.</w:t>
      </w:r>
    </w:p>
    <w:p w14:paraId="0CFC0EB1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0" w:name="_MON_1783421967"/>
    <w:bookmarkEnd w:id="120"/>
    <w:p w14:paraId="5A299D47" w14:textId="3329F556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2535" w14:anchorId="0609F01D">
          <v:shape id="_x0000_i1036" type="#_x0000_t75" style="width:108pt;height:129.75pt" o:ole="">
            <v:imagedata r:id="rId36" o:title=""/>
          </v:shape>
          <o:OLEObject Type="Embed" ProgID="Word.Document.8" ShapeID="_x0000_i1036" DrawAspect="Content" ObjectID="_1805801702" r:id="rId37">
            <o:FieldCodes>\s</o:FieldCodes>
          </o:OLEObject>
        </w:object>
      </w:r>
    </w:p>
    <w:p w14:paraId="4555A3D8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5271B976" w14:textId="5DA7859B" w:rsidR="00152209" w:rsidRPr="00C76651" w:rsidRDefault="00152209" w:rsidP="00FE372D">
      <w:pPr>
        <w:pStyle w:val="ListParagraph"/>
        <w:keepNext/>
        <w:numPr>
          <w:ilvl w:val="0"/>
          <w:numId w:val="57"/>
        </w:numPr>
        <w:ind w:left="567" w:hanging="567"/>
        <w:rPr>
          <w:rFonts w:eastAsia="Times New Roman"/>
          <w:noProof w:val="0"/>
          <w:lang w:eastAsia="en-US"/>
        </w:rPr>
      </w:pPr>
      <w:r w:rsidRPr="00903E9B">
        <w:rPr>
          <w:lang w:eastAsia="en-US"/>
        </w:rPr>
        <w:lastRenderedPageBreak/>
        <w:t>Tartsa az injekciós tollat a tűvel felfelé.</w:t>
      </w:r>
    </w:p>
    <w:p w14:paraId="6FE4B649" w14:textId="77777777" w:rsidR="00152209" w:rsidRPr="00E65CEF" w:rsidRDefault="00152209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 xml:space="preserve">Nyomja be, és tartsa benyomva az adagológombot, </w:t>
      </w:r>
      <w:r w:rsidRPr="00903E9B">
        <w:rPr>
          <w:rFonts w:eastAsia="Times New Roman"/>
          <w:lang w:eastAsia="en-US"/>
        </w:rPr>
        <w:t>amíg az adagszámláló vissza nem tér a 0 értékre. A 0 értéknek egy vonalban kell lennie az adagot mutató nyíllal.</w:t>
      </w:r>
    </w:p>
    <w:p w14:paraId="3432073B" w14:textId="77777777" w:rsidR="00152209" w:rsidRPr="00E65CEF" w:rsidRDefault="00152209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Egy csepp oldatnak kell megjelennie a tű hegyén.</w:t>
      </w:r>
    </w:p>
    <w:p w14:paraId="7E4C2DE2" w14:textId="77777777" w:rsidR="00152209" w:rsidRPr="00E65CEF" w:rsidRDefault="00152209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4B8933EF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Egy kis csepp maradhat a tű hegyén, de</w:t>
      </w:r>
      <w:r w:rsidRPr="00903E9B">
        <w:rPr>
          <w:rFonts w:eastAsia="Times New Roman"/>
          <w:lang w:eastAsia="en-US"/>
        </w:rPr>
        <w:t xml:space="preserve"> az nem kerül beadásra.</w:t>
      </w:r>
    </w:p>
    <w:p w14:paraId="699A22FA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Ha nem jelenik meg a csepp,</w:t>
      </w:r>
      <w:r w:rsidRPr="00903E9B">
        <w:rPr>
          <w:lang w:eastAsia="en-US"/>
        </w:rPr>
        <w:t xml:space="preserve"> ismételje meg a 2. </w:t>
      </w:r>
      <w:r>
        <w:rPr>
          <w:lang w:eastAsia="en-US"/>
        </w:rPr>
        <w:t>„</w:t>
      </w:r>
      <w:r w:rsidRPr="00903E9B">
        <w:rPr>
          <w:lang w:eastAsia="en-US"/>
        </w:rPr>
        <w:t>Az áramlás ellenőrzése</w:t>
      </w:r>
      <w:r w:rsidRPr="00E462FD">
        <w:rPr>
          <w:lang w:eastAsia="en-US"/>
        </w:rPr>
        <w:t xml:space="preserve"> mindegyik új injekciós tollnál</w:t>
      </w:r>
      <w:r w:rsidRPr="00903E9B">
        <w:rPr>
          <w:lang w:eastAsia="en-US"/>
        </w:rPr>
        <w:t>” című lépést, legfeljebb 6 alkalommal.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 xml:space="preserve">Ha még ekkor sem jelenik meg csepp, cserélje ki a tűt, és ismételje meg a 2. </w:t>
      </w:r>
      <w:r>
        <w:rPr>
          <w:lang w:eastAsia="en-US"/>
        </w:rPr>
        <w:t>„</w:t>
      </w:r>
      <w:r w:rsidRPr="00903E9B">
        <w:rPr>
          <w:lang w:eastAsia="en-US"/>
        </w:rPr>
        <w:t>Az áramlás ellenőrzése</w:t>
      </w:r>
      <w:r w:rsidRPr="00E462FD">
        <w:rPr>
          <w:lang w:eastAsia="en-US"/>
        </w:rPr>
        <w:t xml:space="preserve"> mindegyik új injekciós tollnál</w:t>
      </w:r>
      <w:r w:rsidRPr="00903E9B">
        <w:rPr>
          <w:lang w:eastAsia="en-US"/>
        </w:rPr>
        <w:t>” című lépést még egyszer.</w:t>
      </w:r>
    </w:p>
    <w:p w14:paraId="593CB1C7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Ha még ezután sem jelenik meg csepp</w:t>
      </w:r>
      <w:r w:rsidRPr="00903E9B">
        <w:rPr>
          <w:rFonts w:eastAsia="Times New Roman"/>
          <w:lang w:eastAsia="en-US"/>
        </w:rPr>
        <w:t xml:space="preserve">, akkor dobja ki az </w:t>
      </w:r>
      <w:r w:rsidRPr="00BF3A7C">
        <w:rPr>
          <w:lang w:eastAsia="en-US"/>
        </w:rPr>
        <w:t>injekciós</w:t>
      </w:r>
      <w:r w:rsidRPr="00903E9B">
        <w:rPr>
          <w:rFonts w:eastAsia="Times New Roman"/>
          <w:lang w:eastAsia="en-US"/>
        </w:rPr>
        <w:t xml:space="preserve"> tollat, és használjon újat.</w:t>
      </w:r>
    </w:p>
    <w:p w14:paraId="087CFAC9" w14:textId="77777777" w:rsidR="00152209" w:rsidRPr="00C52F5C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</w:p>
    <w:p w14:paraId="3DAD9C2E" w14:textId="77777777" w:rsidR="00152209" w:rsidRPr="00E65CEF" w:rsidRDefault="00152209" w:rsidP="00152209">
      <w:pPr>
        <w:ind w:left="567" w:hanging="567"/>
        <w:rPr>
          <w:rFonts w:eastAsia="Times New Roman"/>
          <w:b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4DAAE393" wp14:editId="2FE9516D">
            <wp:extent cx="95250" cy="95250"/>
            <wp:effectExtent l="0" t="0" r="0" b="0"/>
            <wp:docPr id="1863581460" name="Picture 1863581460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lang w:eastAsia="en-US"/>
        </w:rPr>
        <w:t>Egy új injekciós toll első használata előtt</w:t>
      </w:r>
      <w:r w:rsidRPr="00903E9B">
        <w:rPr>
          <w:b/>
          <w:lang w:eastAsia="en-US"/>
        </w:rPr>
        <w:t xml:space="preserve"> mindig ellenőrizze, hogy egy csepp megjelenik</w:t>
      </w:r>
      <w:r>
        <w:rPr>
          <w:b/>
          <w:lang w:eastAsia="en-US"/>
        </w:rPr>
        <w:noBreakHyphen/>
      </w:r>
      <w:r w:rsidRPr="00903E9B">
        <w:rPr>
          <w:b/>
          <w:lang w:eastAsia="en-US"/>
        </w:rPr>
        <w:t xml:space="preserve">e </w:t>
      </w:r>
      <w:r w:rsidRPr="00903E9B">
        <w:rPr>
          <w:lang w:eastAsia="en-US"/>
        </w:rPr>
        <w:t>a tű hegyén.</w:t>
      </w:r>
      <w:r w:rsidRPr="00E65CEF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Ezzel győződhet meg arról, hogy az oldat áramlása biztosított.</w:t>
      </w:r>
    </w:p>
    <w:p w14:paraId="484D5C2A" w14:textId="77777777" w:rsidR="00152209" w:rsidRPr="00E65CEF" w:rsidRDefault="00152209" w:rsidP="00152209">
      <w:pPr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 xml:space="preserve">Ha nem jelenik meg csepp, az injekciós toll </w:t>
      </w:r>
      <w:r w:rsidRPr="00903E9B">
        <w:rPr>
          <w:rFonts w:eastAsia="Times New Roman"/>
          <w:b/>
          <w:lang w:eastAsia="en-US"/>
        </w:rPr>
        <w:t xml:space="preserve">nem </w:t>
      </w:r>
      <w:r w:rsidRPr="00903E9B">
        <w:rPr>
          <w:rFonts w:eastAsia="Times New Roman"/>
          <w:lang w:eastAsia="en-US"/>
        </w:rPr>
        <w:t xml:space="preserve">fog gyógyszert beadni, még </w:t>
      </w:r>
      <w:r w:rsidRPr="00BF3A7C">
        <w:rPr>
          <w:rFonts w:eastAsia="Times New Roman"/>
          <w:b/>
          <w:noProof w:val="0"/>
          <w:szCs w:val="22"/>
          <w:lang w:eastAsia="en-US"/>
        </w:rPr>
        <w:t>akkor</w:t>
      </w:r>
      <w:r w:rsidRPr="00903E9B">
        <w:rPr>
          <w:rFonts w:eastAsia="Times New Roman"/>
          <w:lang w:eastAsia="en-US"/>
        </w:rPr>
        <w:t xml:space="preserve"> sem, ha az adagbeállító mozog.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b/>
          <w:lang w:eastAsia="en-US"/>
        </w:rPr>
        <w:t>Ez azt jelezheti, hogy a tű elzáródott vagy megsérült</w:t>
      </w:r>
      <w:r w:rsidRPr="00903E9B">
        <w:rPr>
          <w:rFonts w:eastAsia="Times New Roman"/>
          <w:b/>
          <w:lang w:eastAsia="en-US"/>
        </w:rPr>
        <w:t>.</w:t>
      </w:r>
    </w:p>
    <w:p w14:paraId="75871118" w14:textId="5AD58DB9" w:rsidR="00DA4555" w:rsidRDefault="00152209" w:rsidP="001A66FD">
      <w:pPr>
        <w:tabs>
          <w:tab w:val="clear" w:pos="567"/>
          <w:tab w:val="left" w:pos="1134"/>
        </w:tabs>
        <w:suppressAutoHyphens w:val="0"/>
        <w:ind w:left="567"/>
        <w:rPr>
          <w:rFonts w:eastAsia="Times New Roman"/>
          <w:szCs w:val="22"/>
          <w:lang w:eastAsia="en-US"/>
        </w:rPr>
      </w:pPr>
      <w:r w:rsidRPr="00903E9B">
        <w:rPr>
          <w:lang w:eastAsia="en-US"/>
        </w:rPr>
        <w:t xml:space="preserve">Ha nem ellenőrzi </w:t>
      </w:r>
      <w:r>
        <w:rPr>
          <w:lang w:eastAsia="en-US"/>
        </w:rPr>
        <w:t xml:space="preserve">mindegyik </w:t>
      </w:r>
      <w:r w:rsidRPr="00903E9B">
        <w:rPr>
          <w:lang w:eastAsia="en-US"/>
        </w:rPr>
        <w:t xml:space="preserve">új injekciós toll első használata előtt az áramlást, </w:t>
      </w:r>
      <w:r w:rsidRPr="00BF3A7C">
        <w:rPr>
          <w:rFonts w:eastAsia="Times New Roman"/>
          <w:b/>
          <w:noProof w:val="0"/>
          <w:szCs w:val="22"/>
          <w:lang w:eastAsia="en-US"/>
        </w:rPr>
        <w:t>akkor</w:t>
      </w:r>
      <w:r w:rsidRPr="00903E9B">
        <w:rPr>
          <w:lang w:eastAsia="en-US"/>
        </w:rPr>
        <w:t xml:space="preserve"> lehetséges, hogy nem kapja meg az előírt adagot, és nem fog bekövetkezni a Saxenda várt hatása.</w:t>
      </w:r>
    </w:p>
    <w:p w14:paraId="5A9839E9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1" w:name="_MON_1783422000"/>
    <w:bookmarkEnd w:id="121"/>
    <w:p w14:paraId="0971BE53" w14:textId="4C80D1B1" w:rsidR="00DA4555" w:rsidRDefault="007F0B02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4320" w14:anchorId="51F79978">
          <v:shape id="_x0000_i1037" type="#_x0000_t75" style="width:108pt;height:3in" o:ole="">
            <v:imagedata r:id="rId38" o:title=""/>
          </v:shape>
          <o:OLEObject Type="Embed" ProgID="Word.Document.8" ShapeID="_x0000_i1037" DrawAspect="Content" ObjectID="_1805801703" r:id="rId39">
            <o:FieldCodes>\s</o:FieldCodes>
          </o:OLEObject>
        </w:object>
      </w:r>
    </w:p>
    <w:p w14:paraId="5E4E486B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781264D1" w14:textId="77777777" w:rsidR="00E160AB" w:rsidRPr="00E65CEF" w:rsidRDefault="00E160AB" w:rsidP="00E160AB">
      <w:pPr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3. Az adag beállítása</w:t>
      </w:r>
    </w:p>
    <w:p w14:paraId="74B2A1B4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</w:p>
    <w:p w14:paraId="03F2794B" w14:textId="4329A892" w:rsidR="00E160AB" w:rsidRPr="001A66FD" w:rsidRDefault="00E160AB" w:rsidP="00FE372D">
      <w:pPr>
        <w:pStyle w:val="ListParagraph"/>
        <w:numPr>
          <w:ilvl w:val="0"/>
          <w:numId w:val="59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t>Forgassa el az adagbeállítót egészen addig, amíg az adagszámláló az Ön számára szükséges adagot nem mutatja (0,6 mg, 1,2 mg, 1,8 mg, 2,4 mg vagy 3,0 mg).</w:t>
      </w:r>
    </w:p>
    <w:p w14:paraId="0823F250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Ha </w:t>
      </w:r>
      <w:r w:rsidRPr="00BF3A7C">
        <w:rPr>
          <w:rFonts w:eastAsia="Times New Roman"/>
          <w:noProof w:val="0"/>
          <w:szCs w:val="22"/>
          <w:lang w:eastAsia="en-US"/>
        </w:rPr>
        <w:t>rossz</w:t>
      </w:r>
      <w:r w:rsidRPr="00903E9B">
        <w:rPr>
          <w:lang w:eastAsia="en-US"/>
        </w:rPr>
        <w:t xml:space="preserve"> adagot állított be, az adag korrigálása érdekében forgassa az adagbeállítót előre vagy hátra.</w:t>
      </w:r>
    </w:p>
    <w:p w14:paraId="6613A626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 xml:space="preserve">Az injekciós tollon </w:t>
      </w:r>
      <w:r w:rsidRPr="00BF3A7C">
        <w:rPr>
          <w:rFonts w:eastAsia="Times New Roman"/>
          <w:noProof w:val="0"/>
          <w:szCs w:val="22"/>
          <w:lang w:eastAsia="en-US"/>
        </w:rPr>
        <w:t>legfeljebb</w:t>
      </w:r>
      <w:r w:rsidRPr="00903E9B">
        <w:rPr>
          <w:rFonts w:eastAsia="Times New Roman"/>
          <w:lang w:eastAsia="en-US"/>
        </w:rPr>
        <w:t xml:space="preserve"> 3,0 mg állítható be.</w:t>
      </w:r>
    </w:p>
    <w:p w14:paraId="1AD9FDC3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37E8E247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>Az adagbeállító segítségével megváltoztatható az adag.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>Csak az adagszámláló és az adagmutató mutatja meg, hogy adagonként hány mg</w:t>
      </w:r>
      <w:r>
        <w:rPr>
          <w:rFonts w:eastAsia="Times New Roman"/>
          <w:lang w:eastAsia="en-US"/>
        </w:rPr>
        <w:noBreakHyphen/>
      </w:r>
      <w:r w:rsidRPr="00903E9B">
        <w:rPr>
          <w:rFonts w:eastAsia="Times New Roman"/>
          <w:lang w:eastAsia="en-US"/>
        </w:rPr>
        <w:t xml:space="preserve">ot </w:t>
      </w:r>
      <w:r w:rsidRPr="00BF3A7C">
        <w:rPr>
          <w:rFonts w:eastAsia="Times New Roman"/>
          <w:noProof w:val="0"/>
          <w:szCs w:val="22"/>
          <w:lang w:eastAsia="en-US"/>
        </w:rPr>
        <w:t>állít</w:t>
      </w:r>
      <w:r w:rsidRPr="00903E9B">
        <w:rPr>
          <w:rFonts w:eastAsia="Times New Roman"/>
          <w:lang w:eastAsia="en-US"/>
        </w:rPr>
        <w:t xml:space="preserve"> be.</w:t>
      </w:r>
    </w:p>
    <w:p w14:paraId="7C3D9FB9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>Adagonként legfeljebb 3,0 mg</w:t>
      </w:r>
      <w:r>
        <w:rPr>
          <w:rFonts w:eastAsia="Times New Roman"/>
          <w:lang w:eastAsia="en-US"/>
        </w:rPr>
        <w:noBreakHyphen/>
      </w:r>
      <w:r w:rsidRPr="00903E9B">
        <w:rPr>
          <w:rFonts w:eastAsia="Times New Roman"/>
          <w:lang w:eastAsia="en-US"/>
        </w:rPr>
        <w:t>ot állíthat be.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 xml:space="preserve">Ha az Ön injekciós tolla </w:t>
      </w:r>
      <w:r w:rsidRPr="00903E9B">
        <w:rPr>
          <w:lang w:eastAsia="en-US"/>
        </w:rPr>
        <w:t>már 3,0 mg</w:t>
      </w:r>
      <w:r>
        <w:rPr>
          <w:lang w:eastAsia="en-US"/>
        </w:rPr>
        <w:noBreakHyphen/>
      </w:r>
      <w:r w:rsidRPr="00903E9B">
        <w:rPr>
          <w:lang w:eastAsia="en-US"/>
        </w:rPr>
        <w:t>nál kevesebbet tartalmaz, az adagszámláló megáll a 3,0 mg előtt.</w:t>
      </w:r>
    </w:p>
    <w:p w14:paraId="6325658E" w14:textId="77777777" w:rsidR="00E160AB" w:rsidRPr="00E65CEF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Az adagbeállító </w:t>
      </w:r>
      <w:r>
        <w:rPr>
          <w:lang w:eastAsia="en-US"/>
        </w:rPr>
        <w:t xml:space="preserve">másként kattan, amikor </w:t>
      </w:r>
      <w:r w:rsidRPr="00903E9B">
        <w:rPr>
          <w:lang w:eastAsia="en-US"/>
        </w:rPr>
        <w:t>előre vagy hátra forg</w:t>
      </w:r>
      <w:r w:rsidRPr="00903E9B">
        <w:rPr>
          <w:rFonts w:eastAsia="Times New Roman"/>
          <w:lang w:eastAsia="en-US"/>
        </w:rPr>
        <w:t xml:space="preserve">atják, illetve ha a megmaradt </w:t>
      </w:r>
      <w:r>
        <w:rPr>
          <w:rFonts w:eastAsia="Times New Roman"/>
          <w:lang w:eastAsia="en-US"/>
        </w:rPr>
        <w:t>milligramm</w:t>
      </w:r>
      <w:r w:rsidRPr="00903E9B">
        <w:rPr>
          <w:rFonts w:eastAsia="Times New Roman"/>
          <w:lang w:eastAsia="en-US"/>
        </w:rPr>
        <w:t>ok számán túl forgatják.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 xml:space="preserve">Ne számolja az </w:t>
      </w:r>
      <w:r w:rsidRPr="00BF3A7C">
        <w:rPr>
          <w:lang w:eastAsia="en-US"/>
        </w:rPr>
        <w:t>injekciós</w:t>
      </w:r>
      <w:r w:rsidRPr="00903E9B">
        <w:rPr>
          <w:rFonts w:eastAsia="Times New Roman"/>
          <w:lang w:eastAsia="en-US"/>
        </w:rPr>
        <w:t xml:space="preserve"> toll </w:t>
      </w:r>
      <w:r w:rsidRPr="0042578D">
        <w:rPr>
          <w:rFonts w:eastAsia="Times New Roman"/>
          <w:lang w:eastAsia="en-US"/>
        </w:rPr>
        <w:t>kattanásait</w:t>
      </w:r>
      <w:r w:rsidRPr="00903E9B">
        <w:rPr>
          <w:rFonts w:eastAsia="Times New Roman"/>
          <w:lang w:eastAsia="en-US"/>
        </w:rPr>
        <w:t>.</w:t>
      </w:r>
    </w:p>
    <w:p w14:paraId="2CB5E16A" w14:textId="77777777" w:rsidR="00E160AB" w:rsidRPr="00C52F5C" w:rsidRDefault="00E160AB" w:rsidP="00E160AB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58955767" w14:textId="77777777" w:rsidR="00E160AB" w:rsidRPr="00E65CEF" w:rsidRDefault="00E160AB" w:rsidP="001A66FD">
      <w:pPr>
        <w:keepNext/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lastRenderedPageBreak/>
        <w:drawing>
          <wp:inline distT="0" distB="0" distL="0" distR="0" wp14:anchorId="0B321535" wp14:editId="1B6443C9">
            <wp:extent cx="95250" cy="95250"/>
            <wp:effectExtent l="0" t="0" r="0" b="0"/>
            <wp:docPr id="1644051976" name="Picture 1644051976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b/>
          <w:lang w:eastAsia="en-US"/>
        </w:rPr>
        <w:t>A gyógyszer beadása előtt mindig az adagszámláló és az adagmutató</w:t>
      </w:r>
      <w:r>
        <w:rPr>
          <w:b/>
          <w:lang w:eastAsia="en-US"/>
        </w:rPr>
        <w:t xml:space="preserve"> segítségével nézze meg</w:t>
      </w:r>
      <w:r w:rsidRPr="00903E9B">
        <w:rPr>
          <w:b/>
          <w:lang w:eastAsia="en-US"/>
        </w:rPr>
        <w:t>, hogy hány mg-ot állított be.</w:t>
      </w:r>
    </w:p>
    <w:p w14:paraId="7446F796" w14:textId="77777777" w:rsidR="00E160AB" w:rsidRPr="00E65CEF" w:rsidRDefault="00E160AB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>Ne számolja az injekciós toll kattanása</w:t>
      </w:r>
      <w:r>
        <w:rPr>
          <w:rFonts w:eastAsia="Times New Roman"/>
          <w:lang w:eastAsia="en-US"/>
        </w:rPr>
        <w:t>i</w:t>
      </w:r>
      <w:r w:rsidRPr="00903E9B">
        <w:rPr>
          <w:rFonts w:eastAsia="Times New Roman"/>
          <w:lang w:eastAsia="en-US"/>
        </w:rPr>
        <w:t>t.</w:t>
      </w:r>
    </w:p>
    <w:p w14:paraId="61952848" w14:textId="77777777" w:rsidR="00E160AB" w:rsidRPr="00E65CEF" w:rsidRDefault="00E160AB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>Ne használja az injekciós toll skáláját.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 xml:space="preserve">Az injekciós toll skálája </w:t>
      </w:r>
      <w:r>
        <w:rPr>
          <w:lang w:eastAsia="en-US"/>
        </w:rPr>
        <w:t xml:space="preserve">csak </w:t>
      </w:r>
      <w:r w:rsidRPr="00903E9B">
        <w:rPr>
          <w:lang w:eastAsia="en-US"/>
        </w:rPr>
        <w:t>hozzávetőlegesen mutatja az injekciós tollban megmaradt oldat mennyiségét.</w:t>
      </w:r>
    </w:p>
    <w:p w14:paraId="4D2CB5A6" w14:textId="3055430D" w:rsidR="00DA4555" w:rsidRDefault="00E160AB" w:rsidP="001A66FD">
      <w:pPr>
        <w:tabs>
          <w:tab w:val="clear" w:pos="567"/>
          <w:tab w:val="left" w:pos="1134"/>
        </w:tabs>
        <w:suppressAutoHyphens w:val="0"/>
        <w:ind w:left="567"/>
        <w:rPr>
          <w:rFonts w:eastAsia="Times New Roman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Az adagbeállító segítségével csak 0,6 mg</w:t>
      </w:r>
      <w:r>
        <w:rPr>
          <w:rFonts w:eastAsia="Times New Roman"/>
          <w:b/>
          <w:lang w:eastAsia="en-US"/>
        </w:rPr>
        <w:t>-os</w:t>
      </w:r>
      <w:r w:rsidRPr="00903E9B">
        <w:rPr>
          <w:rFonts w:eastAsia="Times New Roman"/>
          <w:b/>
          <w:lang w:eastAsia="en-US"/>
        </w:rPr>
        <w:t>, 1,2 mg</w:t>
      </w:r>
      <w:r>
        <w:rPr>
          <w:rFonts w:eastAsia="Times New Roman"/>
          <w:b/>
          <w:lang w:eastAsia="en-US"/>
        </w:rPr>
        <w:t>-os</w:t>
      </w:r>
      <w:r w:rsidRPr="00903E9B">
        <w:rPr>
          <w:rFonts w:eastAsia="Times New Roman"/>
          <w:b/>
          <w:lang w:eastAsia="en-US"/>
        </w:rPr>
        <w:t>, 1,8 mg</w:t>
      </w:r>
      <w:r>
        <w:rPr>
          <w:rFonts w:eastAsia="Times New Roman"/>
          <w:b/>
          <w:lang w:eastAsia="en-US"/>
        </w:rPr>
        <w:t>-os</w:t>
      </w:r>
      <w:r w:rsidRPr="00903E9B">
        <w:rPr>
          <w:rFonts w:eastAsia="Times New Roman"/>
          <w:b/>
          <w:lang w:eastAsia="en-US"/>
        </w:rPr>
        <w:t>, 2,4 mg</w:t>
      </w:r>
      <w:r>
        <w:rPr>
          <w:rFonts w:eastAsia="Times New Roman"/>
          <w:b/>
          <w:lang w:eastAsia="en-US"/>
        </w:rPr>
        <w:t>-os</w:t>
      </w:r>
      <w:r w:rsidRPr="00903E9B">
        <w:rPr>
          <w:rFonts w:eastAsia="Times New Roman"/>
          <w:b/>
          <w:lang w:eastAsia="en-US"/>
        </w:rPr>
        <w:t xml:space="preserve"> vagy 3,0 mg-os adago</w:t>
      </w:r>
      <w:r>
        <w:rPr>
          <w:rFonts w:eastAsia="Times New Roman"/>
          <w:b/>
          <w:lang w:eastAsia="en-US"/>
        </w:rPr>
        <w:t>t szabad kiválasztani</w:t>
      </w:r>
      <w:r w:rsidRPr="00903E9B">
        <w:rPr>
          <w:rFonts w:eastAsia="Times New Roman"/>
          <w:b/>
          <w:lang w:eastAsia="en-US"/>
        </w:rPr>
        <w:t>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 xml:space="preserve">Annak érdekében, hogy Ön a megfelelő adagot kapja meg, a kiválasztott </w:t>
      </w:r>
      <w:r w:rsidR="00211420">
        <w:rPr>
          <w:lang w:eastAsia="en-US"/>
        </w:rPr>
        <w:t xml:space="preserve">adagot </w:t>
      </w:r>
      <w:r w:rsidRPr="00903E9B">
        <w:rPr>
          <w:lang w:eastAsia="en-US"/>
        </w:rPr>
        <w:t>mutató számoknak pontosan egy vonalba kell kerülniük a</w:t>
      </w:r>
      <w:r>
        <w:rPr>
          <w:lang w:eastAsia="en-US"/>
        </w:rPr>
        <w:t>z adag</w:t>
      </w:r>
      <w:r w:rsidRPr="00903E9B">
        <w:rPr>
          <w:lang w:eastAsia="en-US"/>
        </w:rPr>
        <w:t>mutató</w:t>
      </w:r>
      <w:r>
        <w:rPr>
          <w:lang w:eastAsia="en-US"/>
        </w:rPr>
        <w:t xml:space="preserve"> nyíllal</w:t>
      </w:r>
      <w:r w:rsidRPr="00903E9B">
        <w:rPr>
          <w:lang w:eastAsia="en-US"/>
        </w:rPr>
        <w:t>.</w:t>
      </w:r>
    </w:p>
    <w:p w14:paraId="394E6763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2" w:name="_MON_1783420467"/>
    <w:bookmarkEnd w:id="122"/>
    <w:p w14:paraId="46D184E9" w14:textId="4AE39E5C" w:rsidR="00DA4555" w:rsidRDefault="00E160AB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2535" w14:anchorId="379B01D0">
          <v:shape id="_x0000_i1038" type="#_x0000_t75" style="width:108pt;height:129.75pt" o:ole="">
            <v:imagedata r:id="rId40" o:title=""/>
          </v:shape>
          <o:OLEObject Type="Embed" ProgID="Word.Document.8" ShapeID="_x0000_i1038" DrawAspect="Content" ObjectID="_1805801704" r:id="rId41">
            <o:FieldCodes>\s</o:FieldCodes>
          </o:OLEObject>
        </w:object>
      </w:r>
    </w:p>
    <w:p w14:paraId="2C394858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3CD168F6" w14:textId="77777777" w:rsidR="00E160AB" w:rsidRPr="00E65CEF" w:rsidRDefault="00E160AB" w:rsidP="001A66FD">
      <w:pPr>
        <w:keepNext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Mennyi oldat maradt?</w:t>
      </w:r>
    </w:p>
    <w:p w14:paraId="48B4686E" w14:textId="77777777" w:rsidR="00E160AB" w:rsidRPr="00BF3A7C" w:rsidRDefault="00E160AB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04B6CA9F" w14:textId="067E6DA3" w:rsidR="00DA4555" w:rsidRPr="001A66FD" w:rsidRDefault="00E160AB" w:rsidP="00FE372D">
      <w:pPr>
        <w:pStyle w:val="ListParagraph"/>
        <w:numPr>
          <w:ilvl w:val="0"/>
          <w:numId w:val="60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lang w:eastAsia="en-US"/>
        </w:rPr>
        <w:t xml:space="preserve">Az injekciós </w:t>
      </w:r>
      <w:r w:rsidRPr="001A66FD">
        <w:rPr>
          <w:rFonts w:eastAsia="Times New Roman"/>
          <w:b/>
          <w:lang w:eastAsia="en-US"/>
        </w:rPr>
        <w:t>toll skálája</w:t>
      </w:r>
      <w:r w:rsidRPr="001A66FD">
        <w:rPr>
          <w:rFonts w:eastAsia="Times New Roman"/>
          <w:lang w:eastAsia="en-US"/>
        </w:rPr>
        <w:t xml:space="preserve"> </w:t>
      </w:r>
      <w:r w:rsidRPr="00C76651">
        <w:rPr>
          <w:b/>
          <w:lang w:eastAsia="en-US"/>
        </w:rPr>
        <w:t>hozzávetőlegesen</w:t>
      </w:r>
      <w:r w:rsidRPr="001A66FD">
        <w:rPr>
          <w:rFonts w:eastAsia="Times New Roman"/>
          <w:lang w:eastAsia="en-US"/>
        </w:rPr>
        <w:t xml:space="preserve"> mutatja az injekciós tollban megmaradt oldat mennyiségét.</w:t>
      </w:r>
    </w:p>
    <w:p w14:paraId="68C36327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3" w:name="_MON_1783420376"/>
    <w:bookmarkEnd w:id="123"/>
    <w:p w14:paraId="5534B132" w14:textId="3B29C781" w:rsidR="00DA4555" w:rsidRDefault="00E160AB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23" w14:anchorId="21079DAD">
          <v:shape id="_x0000_i1039" type="#_x0000_t75" style="width:108pt;height:86.25pt" o:ole="">
            <v:imagedata r:id="rId42" o:title=""/>
          </v:shape>
          <o:OLEObject Type="Embed" ProgID="Word.Document.8" ShapeID="_x0000_i1039" DrawAspect="Content" ObjectID="_1805801705" r:id="rId43">
            <o:FieldCodes>\s</o:FieldCodes>
          </o:OLEObject>
        </w:object>
      </w:r>
    </w:p>
    <w:p w14:paraId="4C41D2F0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4E170979" w14:textId="714C1FDD" w:rsidR="004D4DF3" w:rsidRPr="001A66FD" w:rsidRDefault="004D4DF3" w:rsidP="00FE372D">
      <w:pPr>
        <w:pStyle w:val="ListParagraph"/>
        <w:keepNext/>
        <w:numPr>
          <w:ilvl w:val="0"/>
          <w:numId w:val="61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t>A megmaradt oldat pontos mennyiségének meghatározásához</w:t>
      </w:r>
      <w:r w:rsidRPr="001A66FD">
        <w:rPr>
          <w:rFonts w:eastAsia="Times New Roman"/>
          <w:lang w:eastAsia="en-US"/>
        </w:rPr>
        <w:t xml:space="preserve"> használja az adagszámlálót:</w:t>
      </w:r>
    </w:p>
    <w:p w14:paraId="64D34657" w14:textId="77777777" w:rsidR="004D4DF3" w:rsidRPr="00E65CEF" w:rsidRDefault="004D4DF3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 xml:space="preserve">Forgassa el az adagbeállítót, amíg az </w:t>
      </w:r>
      <w:r w:rsidRPr="00903E9B">
        <w:rPr>
          <w:rFonts w:eastAsia="Times New Roman"/>
          <w:b/>
          <w:lang w:eastAsia="en-US"/>
        </w:rPr>
        <w:t>adagszámláló</w:t>
      </w:r>
      <w:r w:rsidRPr="00903E9B">
        <w:rPr>
          <w:rFonts w:eastAsia="Times New Roman"/>
          <w:lang w:eastAsia="en-US"/>
        </w:rPr>
        <w:t xml:space="preserve"> </w:t>
      </w:r>
      <w:r w:rsidRPr="00903E9B">
        <w:rPr>
          <w:rFonts w:eastAsia="Times New Roman"/>
          <w:b/>
          <w:lang w:eastAsia="en-US"/>
        </w:rPr>
        <w:t>meg nem áll</w:t>
      </w:r>
      <w:r w:rsidRPr="00903E9B">
        <w:rPr>
          <w:rFonts w:eastAsia="Times New Roman"/>
          <w:lang w:eastAsia="en-US"/>
        </w:rPr>
        <w:t>.</w:t>
      </w:r>
    </w:p>
    <w:p w14:paraId="183E5A37" w14:textId="77777777" w:rsidR="004D4DF3" w:rsidRPr="00E65CEF" w:rsidRDefault="004D4DF3" w:rsidP="001A66FD">
      <w:pPr>
        <w:keepNext/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rFonts w:eastAsia="Times New Roman"/>
          <w:lang w:eastAsia="en-US"/>
        </w:rPr>
        <w:t>Ha 3,0</w:t>
      </w:r>
      <w:r>
        <w:rPr>
          <w:rFonts w:eastAsia="Times New Roman"/>
          <w:lang w:eastAsia="en-US"/>
        </w:rPr>
        <w:noBreakHyphen/>
      </w:r>
      <w:r w:rsidRPr="00903E9B">
        <w:rPr>
          <w:rFonts w:eastAsia="Times New Roman"/>
          <w:lang w:eastAsia="en-US"/>
        </w:rPr>
        <w:t xml:space="preserve">át mutat, akkor </w:t>
      </w:r>
      <w:r w:rsidRPr="00903E9B">
        <w:rPr>
          <w:rFonts w:eastAsia="Times New Roman"/>
          <w:b/>
          <w:lang w:eastAsia="en-US"/>
        </w:rPr>
        <w:t xml:space="preserve">legalább 3,0 mg </w:t>
      </w:r>
      <w:r w:rsidRPr="00903E9B">
        <w:rPr>
          <w:rFonts w:eastAsia="Times New Roman"/>
          <w:lang w:eastAsia="en-US"/>
        </w:rPr>
        <w:t>van még az injekciós tollban.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 xml:space="preserve">Ha </w:t>
      </w:r>
      <w:r w:rsidRPr="00C52F5C">
        <w:rPr>
          <w:b/>
          <w:lang w:eastAsia="en-US"/>
        </w:rPr>
        <w:t>az adagbeállító megáll 3,0 előtt,</w:t>
      </w:r>
      <w:r w:rsidRPr="00903E9B">
        <w:rPr>
          <w:lang w:eastAsia="en-US"/>
        </w:rPr>
        <w:t xml:space="preserve"> akkor az injekciós tollban már nem maradt elegendő oldat egy teljes, 3,0 mg</w:t>
      </w:r>
      <w:r>
        <w:rPr>
          <w:lang w:eastAsia="en-US"/>
        </w:rPr>
        <w:noBreakHyphen/>
      </w:r>
      <w:r w:rsidRPr="00903E9B">
        <w:rPr>
          <w:lang w:eastAsia="en-US"/>
        </w:rPr>
        <w:t>os adag beadásához.</w:t>
      </w:r>
    </w:p>
    <w:p w14:paraId="2B17A4F5" w14:textId="77777777" w:rsidR="004D4DF3" w:rsidRPr="00C52F5C" w:rsidRDefault="004D4DF3" w:rsidP="001A66FD">
      <w:pPr>
        <w:keepNext/>
        <w:rPr>
          <w:rFonts w:eastAsia="Times New Roman"/>
          <w:noProof w:val="0"/>
          <w:szCs w:val="22"/>
          <w:lang w:eastAsia="en-US"/>
        </w:rPr>
      </w:pPr>
    </w:p>
    <w:p w14:paraId="45200E97" w14:textId="77777777" w:rsidR="004D4DF3" w:rsidRPr="00E65CEF" w:rsidRDefault="004D4DF3" w:rsidP="001A66FD">
      <w:pPr>
        <w:keepNext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Ha több gyógyszerre van szüksége, mint am</w:t>
      </w:r>
      <w:r>
        <w:rPr>
          <w:rFonts w:eastAsia="Times New Roman"/>
          <w:b/>
          <w:lang w:eastAsia="en-US"/>
        </w:rPr>
        <w:t>ennyi</w:t>
      </w:r>
      <w:r w:rsidRPr="00903E9B">
        <w:rPr>
          <w:rFonts w:eastAsia="Times New Roman"/>
          <w:b/>
          <w:lang w:eastAsia="en-US"/>
        </w:rPr>
        <w:t xml:space="preserve"> az injekciós tollban maradt</w:t>
      </w:r>
    </w:p>
    <w:p w14:paraId="79DC8A8C" w14:textId="77777777" w:rsidR="004D4DF3" w:rsidRPr="00E65CEF" w:rsidRDefault="004D4DF3" w:rsidP="001A66FD">
      <w:pPr>
        <w:keepNext/>
        <w:rPr>
          <w:rFonts w:eastAsia="Times New Roman"/>
          <w:noProof w:val="0"/>
          <w:szCs w:val="22"/>
          <w:lang w:eastAsia="en-US"/>
        </w:rPr>
      </w:pPr>
      <w:r>
        <w:rPr>
          <w:rFonts w:eastAsia="Times New Roman"/>
          <w:lang w:eastAsia="en-US"/>
        </w:rPr>
        <w:t>Csak abban az esetben</w:t>
      </w:r>
      <w:r>
        <w:rPr>
          <w:lang w:eastAsia="en-US"/>
        </w:rPr>
        <w:t xml:space="preserve"> oszthatja meg az adagját a jelenlegi és egy új injekciós toll között</w:t>
      </w:r>
      <w:r>
        <w:rPr>
          <w:rFonts w:eastAsia="Times New Roman"/>
          <w:lang w:eastAsia="en-US"/>
        </w:rPr>
        <w:t xml:space="preserve">, </w:t>
      </w:r>
      <w:r w:rsidRPr="00903E9B">
        <w:rPr>
          <w:rFonts w:eastAsia="Times New Roman"/>
          <w:lang w:eastAsia="en-US"/>
        </w:rPr>
        <w:t>ha ke</w:t>
      </w:r>
      <w:r w:rsidRPr="00903E9B">
        <w:rPr>
          <w:lang w:eastAsia="en-US"/>
        </w:rPr>
        <w:t xml:space="preserve">zelőorvosa vagy a gondozását végző egészségügyi szakember </w:t>
      </w:r>
      <w:r w:rsidRPr="00903E9B">
        <w:rPr>
          <w:rFonts w:eastAsia="Times New Roman"/>
          <w:lang w:eastAsia="en-US"/>
        </w:rPr>
        <w:t xml:space="preserve">erre </w:t>
      </w:r>
      <w:r w:rsidRPr="00903E9B">
        <w:rPr>
          <w:lang w:eastAsia="en-US"/>
        </w:rPr>
        <w:t xml:space="preserve">megtanította, vagy ezt javasolta </w:t>
      </w:r>
      <w:r w:rsidRPr="00903E9B">
        <w:rPr>
          <w:lang w:eastAsia="en-US"/>
        </w:rPr>
        <w:lastRenderedPageBreak/>
        <w:t>Önnek.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lang w:eastAsia="en-US"/>
        </w:rPr>
        <w:t>Számológép segítségével tervezze meg az adagokat a kezelőorvosa vagy a gondozását végző egészségügyi szakember útmutatásai szerint.</w:t>
      </w:r>
    </w:p>
    <w:p w14:paraId="1CBC18F1" w14:textId="77777777" w:rsidR="004D4DF3" w:rsidRPr="00E65CEF" w:rsidRDefault="004D4DF3" w:rsidP="001A66FD">
      <w:pPr>
        <w:keepNext/>
        <w:rPr>
          <w:rFonts w:eastAsia="Times New Roman"/>
          <w:noProof w:val="0"/>
          <w:szCs w:val="22"/>
          <w:lang w:eastAsia="en-US"/>
        </w:rPr>
      </w:pPr>
    </w:p>
    <w:p w14:paraId="7715A798" w14:textId="77777777" w:rsidR="004D4DF3" w:rsidRPr="00E65CEF" w:rsidRDefault="004D4DF3" w:rsidP="001A66FD">
      <w:pPr>
        <w:keepNext/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5B5911E9" wp14:editId="0310F336">
            <wp:extent cx="95250" cy="95250"/>
            <wp:effectExtent l="0" t="0" r="0" b="0"/>
            <wp:docPr id="1152923961" name="Picture 1152923961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CEF">
        <w:rPr>
          <w:rFonts w:eastAsia="Times New Roman"/>
          <w:noProof w:val="0"/>
          <w:lang w:eastAsia="en-US"/>
        </w:rPr>
        <w:tab/>
      </w:r>
      <w:r>
        <w:rPr>
          <w:b/>
          <w:lang w:eastAsia="en-US"/>
        </w:rPr>
        <w:t xml:space="preserve">Nagyon vigyázzon, </w:t>
      </w:r>
      <w:r w:rsidRPr="00903E9B">
        <w:rPr>
          <w:b/>
          <w:lang w:eastAsia="en-US"/>
        </w:rPr>
        <w:t>hogy pontosan számoljon.</w:t>
      </w:r>
    </w:p>
    <w:p w14:paraId="77CC0A4B" w14:textId="14CB6E74" w:rsidR="00DA4555" w:rsidRDefault="004D4DF3" w:rsidP="001A66FD">
      <w:pPr>
        <w:keepNext/>
        <w:tabs>
          <w:tab w:val="clear" w:pos="567"/>
          <w:tab w:val="left" w:pos="1134"/>
        </w:tabs>
        <w:suppressAutoHyphens w:val="0"/>
        <w:ind w:left="567"/>
        <w:rPr>
          <w:rFonts w:eastAsia="Times New Roman"/>
          <w:szCs w:val="22"/>
          <w:lang w:eastAsia="en-US"/>
        </w:rPr>
      </w:pPr>
      <w:r w:rsidRPr="00903E9B">
        <w:rPr>
          <w:rFonts w:eastAsia="Times New Roman"/>
          <w:lang w:eastAsia="en-US"/>
        </w:rPr>
        <w:t>Amennyiben nem biztos abban, hogy hogyan kell két injekciós tol</w:t>
      </w:r>
      <w:r>
        <w:rPr>
          <w:rFonts w:eastAsia="Times New Roman"/>
          <w:lang w:eastAsia="en-US"/>
        </w:rPr>
        <w:t>l használatával szétosztania az adagját</w:t>
      </w:r>
      <w:r w:rsidRPr="00903E9B">
        <w:rPr>
          <w:rFonts w:eastAsia="Times New Roman"/>
          <w:lang w:eastAsia="en-US"/>
        </w:rPr>
        <w:t xml:space="preserve">, akkor a beadandó adagot </w:t>
      </w:r>
      <w:r>
        <w:rPr>
          <w:rFonts w:eastAsia="Times New Roman"/>
          <w:lang w:eastAsia="en-US"/>
        </w:rPr>
        <w:t xml:space="preserve">egy </w:t>
      </w:r>
      <w:r w:rsidRPr="00903E9B">
        <w:rPr>
          <w:rFonts w:eastAsia="Times New Roman"/>
          <w:lang w:eastAsia="en-US"/>
        </w:rPr>
        <w:t>új injekciós tollon állítsa be, és azzal adja be.</w:t>
      </w:r>
    </w:p>
    <w:p w14:paraId="3211ED3C" w14:textId="77777777" w:rsidR="00DA4555" w:rsidRDefault="00DA4555" w:rsidP="001A66FD">
      <w:pPr>
        <w:keepNext/>
        <w:suppressAutoHyphens w:val="0"/>
        <w:rPr>
          <w:rFonts w:eastAsia="Times New Roman"/>
          <w:szCs w:val="22"/>
          <w:lang w:eastAsia="en-US"/>
        </w:rPr>
      </w:pPr>
    </w:p>
    <w:bookmarkStart w:id="124" w:name="_MON_1783422223"/>
    <w:bookmarkEnd w:id="124"/>
    <w:p w14:paraId="2219F87B" w14:textId="4F1CC24F" w:rsidR="00DA4555" w:rsidRDefault="004D4DF3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2550" w14:anchorId="1DA789F0">
          <v:shape id="_x0000_i1040" type="#_x0000_t75" style="width:108pt;height:129.75pt" o:ole="">
            <v:imagedata r:id="rId44" o:title=""/>
          </v:shape>
          <o:OLEObject Type="Embed" ProgID="Word.Document.8" ShapeID="_x0000_i1040" DrawAspect="Content" ObjectID="_1805801706" r:id="rId45">
            <o:FieldCodes>\s</o:FieldCodes>
          </o:OLEObject>
        </w:object>
      </w:r>
    </w:p>
    <w:p w14:paraId="12F4DA03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43088B8A" w14:textId="77777777" w:rsidR="004D4DF3" w:rsidRPr="00E65CEF" w:rsidRDefault="004D4DF3" w:rsidP="004D4DF3">
      <w:pPr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4. Az adag beadása injekcióban</w:t>
      </w:r>
    </w:p>
    <w:p w14:paraId="39DE0A45" w14:textId="77777777" w:rsidR="004D4DF3" w:rsidRPr="00C52F5C" w:rsidRDefault="004D4DF3" w:rsidP="004D4DF3">
      <w:pPr>
        <w:rPr>
          <w:rFonts w:eastAsia="Times New Roman"/>
          <w:b/>
          <w:noProof w:val="0"/>
          <w:szCs w:val="22"/>
          <w:lang w:eastAsia="en-US"/>
        </w:rPr>
      </w:pPr>
    </w:p>
    <w:p w14:paraId="163CCA71" w14:textId="09A8FB9B" w:rsidR="004D4DF3" w:rsidRPr="00C76651" w:rsidRDefault="004D4DF3" w:rsidP="00FE372D">
      <w:pPr>
        <w:pStyle w:val="ListParagraph"/>
        <w:numPr>
          <w:ilvl w:val="0"/>
          <w:numId w:val="62"/>
        </w:numPr>
        <w:ind w:left="567" w:hanging="567"/>
        <w:rPr>
          <w:rFonts w:eastAsia="Times New Roman"/>
          <w:noProof w:val="0"/>
          <w:lang w:eastAsia="en-US"/>
        </w:rPr>
      </w:pPr>
      <w:r w:rsidRPr="00C76651">
        <w:rPr>
          <w:b/>
          <w:lang w:eastAsia="en-US"/>
        </w:rPr>
        <w:t xml:space="preserve">Szúrja a tűt a bőrébe </w:t>
      </w:r>
      <w:r w:rsidRPr="00903E9B">
        <w:rPr>
          <w:lang w:eastAsia="en-US"/>
        </w:rPr>
        <w:t>a kezelőorvosa vagy a gondozását végző egészségügyi szakember által mutatott módon.</w:t>
      </w:r>
    </w:p>
    <w:p w14:paraId="31902F66" w14:textId="3E7E661C" w:rsidR="00DA4555" w:rsidRPr="001A66FD" w:rsidRDefault="004D4DF3" w:rsidP="00FE372D">
      <w:pPr>
        <w:pStyle w:val="ListParagraph"/>
        <w:numPr>
          <w:ilvl w:val="0"/>
          <w:numId w:val="63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C76651">
        <w:rPr>
          <w:b/>
          <w:lang w:eastAsia="en-US"/>
        </w:rPr>
        <w:t>Ellenőrizze, hogy látja</w:t>
      </w:r>
      <w:r w:rsidRPr="00C76651">
        <w:rPr>
          <w:b/>
          <w:lang w:eastAsia="en-US"/>
        </w:rPr>
        <w:noBreakHyphen/>
        <w:t>e az adagszámlálót.</w:t>
      </w:r>
      <w:r w:rsidRPr="001A66FD">
        <w:rPr>
          <w:rFonts w:eastAsia="Times New Roman"/>
          <w:b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Ne fedje azt be az ujjával.</w:t>
      </w:r>
      <w:r w:rsidRPr="001A66FD">
        <w:rPr>
          <w:rFonts w:eastAsia="Times New Roman"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Ez megszakíthatja az injekció beadását.</w:t>
      </w:r>
    </w:p>
    <w:p w14:paraId="0CF9FF49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5" w:name="_MON_1783422292"/>
    <w:bookmarkEnd w:id="125"/>
    <w:p w14:paraId="7628C615" w14:textId="7B037ED0" w:rsidR="00DA4555" w:rsidRDefault="004D4DF3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965" w14:anchorId="66827D02">
          <v:shape id="_x0000_i1041" type="#_x0000_t75" style="width:108pt;height:100.5pt" o:ole="">
            <v:imagedata r:id="rId46" o:title=""/>
          </v:shape>
          <o:OLEObject Type="Embed" ProgID="Word.Document.8" ShapeID="_x0000_i1041" DrawAspect="Content" ObjectID="_1805801707" r:id="rId47">
            <o:FieldCodes>\s</o:FieldCodes>
          </o:OLEObject>
        </w:object>
      </w:r>
    </w:p>
    <w:p w14:paraId="51247A88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1E7FC141" w14:textId="1B765C6A" w:rsidR="004D4DF3" w:rsidRPr="001A66FD" w:rsidRDefault="004D4DF3" w:rsidP="00FE372D">
      <w:pPr>
        <w:pStyle w:val="ListParagraph"/>
        <w:numPr>
          <w:ilvl w:val="0"/>
          <w:numId w:val="64"/>
        </w:numPr>
        <w:ind w:left="567" w:hanging="567"/>
        <w:rPr>
          <w:rFonts w:eastAsia="Times New Roman"/>
          <w:lang w:eastAsia="en-US"/>
        </w:rPr>
      </w:pPr>
      <w:r w:rsidRPr="001A66FD">
        <w:rPr>
          <w:rFonts w:eastAsia="Times New Roman"/>
          <w:b/>
          <w:lang w:eastAsia="en-US"/>
        </w:rPr>
        <w:t>Nyomja be, és tartsa benyomva az adagológombot. Figyelje, ahogy az adagszámláló visszatér a 0 értékre.</w:t>
      </w:r>
      <w:r w:rsidRPr="001A66FD">
        <w:rPr>
          <w:rFonts w:eastAsia="Times New Roman"/>
          <w:lang w:eastAsia="en-US"/>
        </w:rPr>
        <w:t xml:space="preserve"> A 0 értéknek egy vonalban kell lennie az adagot mutató nyíllal.</w:t>
      </w:r>
      <w:r w:rsidRPr="001A66FD">
        <w:rPr>
          <w:rFonts w:eastAsia="Times New Roman"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Ekkor egy kattanást hallhat vagy érezhet.</w:t>
      </w:r>
    </w:p>
    <w:p w14:paraId="1215D3BB" w14:textId="25E4FFCB" w:rsidR="00DA4555" w:rsidRPr="001A66FD" w:rsidRDefault="004D4DF3" w:rsidP="00FE372D">
      <w:pPr>
        <w:pStyle w:val="ListParagraph"/>
        <w:numPr>
          <w:ilvl w:val="0"/>
          <w:numId w:val="65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b/>
          <w:bCs/>
          <w:noProof w:val="0"/>
          <w:lang w:eastAsia="en-US"/>
        </w:rPr>
        <w:t>Továbbra is folyamatosan tartsa benyomva az adagológombot, amíg a tűt a bőrébe beszúrva tartja.</w:t>
      </w:r>
    </w:p>
    <w:p w14:paraId="3CD010B6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6" w:name="_MON_1783422358"/>
    <w:bookmarkEnd w:id="126"/>
    <w:p w14:paraId="0F28BE4D" w14:textId="3FE200C9" w:rsidR="00DA4555" w:rsidRDefault="004D4DF3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965" w14:anchorId="2E2A1510">
          <v:shape id="_x0000_i1042" type="#_x0000_t75" style="width:108pt;height:100.5pt" o:ole="">
            <v:imagedata r:id="rId48" o:title=""/>
          </v:shape>
          <o:OLEObject Type="Embed" ProgID="Word.Document.8" ShapeID="_x0000_i1042" DrawAspect="Content" ObjectID="_1805801708" r:id="rId49">
            <o:FieldCodes>\s</o:FieldCodes>
          </o:OLEObject>
        </w:object>
      </w:r>
    </w:p>
    <w:p w14:paraId="22F557C4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5B3BAB31" w14:textId="54982EAE" w:rsidR="004D4DF3" w:rsidRPr="001A66FD" w:rsidRDefault="004D4DF3" w:rsidP="00FE372D">
      <w:pPr>
        <w:pStyle w:val="ListParagraph"/>
        <w:keepNext/>
        <w:numPr>
          <w:ilvl w:val="0"/>
          <w:numId w:val="66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lastRenderedPageBreak/>
        <w:t>Számoljon lassan 6-ig, miközben továbbra is benyomva tartja az adagológombot.</w:t>
      </w:r>
    </w:p>
    <w:p w14:paraId="53822529" w14:textId="5B75148D" w:rsidR="00DA4555" w:rsidRPr="00C76651" w:rsidRDefault="004D4DF3" w:rsidP="00FE372D">
      <w:pPr>
        <w:pStyle w:val="ListParagraph"/>
        <w:keepNext/>
        <w:numPr>
          <w:ilvl w:val="0"/>
          <w:numId w:val="67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C76651">
        <w:rPr>
          <w:rFonts w:eastAsia="Times New Roman"/>
          <w:lang w:eastAsia="en-US"/>
        </w:rPr>
        <w:t>Ha korábban húzza ki a</w:t>
      </w:r>
      <w:r w:rsidRPr="00903E9B">
        <w:rPr>
          <w:lang w:eastAsia="en-US"/>
        </w:rPr>
        <w:t xml:space="preserve"> tűt, lehetséges, hogy folyadékot fog látni kiáramolni a tű hegyén.</w:t>
      </w:r>
      <w:r w:rsidRPr="00C76651">
        <w:rPr>
          <w:rFonts w:eastAsia="Times New Roman"/>
          <w:noProof w:val="0"/>
          <w:lang w:eastAsia="en-US"/>
        </w:rPr>
        <w:t xml:space="preserve"> </w:t>
      </w:r>
      <w:r w:rsidRPr="00C76651">
        <w:rPr>
          <w:rFonts w:eastAsia="Times New Roman"/>
          <w:lang w:eastAsia="en-US"/>
        </w:rPr>
        <w:t>Ebben az esetben nem jut be a teljes adag.</w:t>
      </w:r>
    </w:p>
    <w:p w14:paraId="04B64BCD" w14:textId="77777777" w:rsidR="00DA4555" w:rsidRDefault="00DA4555" w:rsidP="001A66FD">
      <w:pPr>
        <w:keepNext/>
        <w:suppressAutoHyphens w:val="0"/>
        <w:rPr>
          <w:rFonts w:eastAsia="Times New Roman"/>
          <w:szCs w:val="22"/>
          <w:lang w:eastAsia="en-US"/>
        </w:rPr>
      </w:pPr>
    </w:p>
    <w:bookmarkStart w:id="127" w:name="_MON_1783422421"/>
    <w:bookmarkEnd w:id="127"/>
    <w:p w14:paraId="2792D262" w14:textId="28FBCDEA" w:rsidR="00DA4555" w:rsidRDefault="004D4DF3" w:rsidP="001A66FD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2550" w14:anchorId="1AA275F9">
          <v:shape id="_x0000_i1043" type="#_x0000_t75" style="width:108pt;height:129.75pt" o:ole="">
            <v:imagedata r:id="rId50" o:title=""/>
          </v:shape>
          <o:OLEObject Type="Embed" ProgID="Word.Document.8" ShapeID="_x0000_i1043" DrawAspect="Content" ObjectID="_1805801709" r:id="rId51">
            <o:FieldCodes>\s</o:FieldCodes>
          </o:OLEObject>
        </w:object>
      </w:r>
    </w:p>
    <w:p w14:paraId="2F8BEA4F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414907B3" w14:textId="3A070A22" w:rsidR="004D4DF3" w:rsidRPr="00415E16" w:rsidRDefault="004D4DF3" w:rsidP="00FE372D">
      <w:pPr>
        <w:pStyle w:val="ListParagraph"/>
        <w:numPr>
          <w:ilvl w:val="0"/>
          <w:numId w:val="68"/>
        </w:numPr>
        <w:ind w:left="567" w:hanging="567"/>
        <w:rPr>
          <w:rFonts w:eastAsia="Times New Roman"/>
          <w:noProof w:val="0"/>
          <w:lang w:eastAsia="en-US"/>
        </w:rPr>
      </w:pPr>
      <w:r w:rsidRPr="00415E16">
        <w:rPr>
          <w:rFonts w:eastAsia="Times New Roman"/>
          <w:b/>
          <w:lang w:eastAsia="en-US"/>
        </w:rPr>
        <w:t xml:space="preserve">Húzza ki a </w:t>
      </w:r>
      <w:r w:rsidRPr="00415E16">
        <w:rPr>
          <w:b/>
          <w:lang w:eastAsia="en-US"/>
        </w:rPr>
        <w:t>tűt a bőréből.</w:t>
      </w:r>
      <w:r w:rsidRPr="00415E16">
        <w:rPr>
          <w:bCs/>
          <w:lang w:eastAsia="en-US"/>
        </w:rPr>
        <w:t xml:space="preserve"> Most már felengedheti az adagológombot.</w:t>
      </w:r>
    </w:p>
    <w:p w14:paraId="29B92D3A" w14:textId="77777777" w:rsidR="004D4DF3" w:rsidRPr="00C52F5C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4008E3AF" w14:textId="77777777" w:rsidR="004D4DF3" w:rsidRPr="00E65CEF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Ha az injekció helyén vér jelenik meg, enyhén nyomja meg a bőrt.</w:t>
      </w:r>
    </w:p>
    <w:p w14:paraId="301393B5" w14:textId="77777777" w:rsidR="004D4DF3" w:rsidRPr="00C52F5C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7A164624" w14:textId="77777777" w:rsidR="004D4DF3" w:rsidRPr="00E65CEF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Az injekció beadása után egy csepp oldatot láthat a tű hegyén.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>Ez normális jelenség, és nem befolyásolja az adagját.</w:t>
      </w:r>
    </w:p>
    <w:p w14:paraId="438DC68B" w14:textId="77777777" w:rsidR="004D4DF3" w:rsidRPr="00C52F5C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310698E4" w14:textId="77777777" w:rsidR="004D4DF3" w:rsidRPr="00E65CEF" w:rsidRDefault="004D4DF3" w:rsidP="004D4DF3">
      <w:pPr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37E4BC8B" wp14:editId="5D21E19B">
            <wp:extent cx="95250" cy="95250"/>
            <wp:effectExtent l="0" t="0" r="0" b="0"/>
            <wp:docPr id="2097268435" name="Picture 2097268435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rFonts w:eastAsia="Times New Roman"/>
          <w:b/>
          <w:lang w:eastAsia="en-US"/>
        </w:rPr>
        <w:t>Mindig figyelje az adagszámlálót, hogy tudja, hány mg-ot ad be.</w:t>
      </w:r>
      <w:r w:rsidRPr="00E65CEF">
        <w:rPr>
          <w:rFonts w:eastAsia="Times New Roman"/>
          <w:noProof w:val="0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>Az adagológombot addig tartsa benyomva, amíg az adagszámláló a 0 értéket nem mutatja.</w:t>
      </w:r>
    </w:p>
    <w:p w14:paraId="652426DC" w14:textId="77777777" w:rsidR="004D4DF3" w:rsidRPr="00E65CEF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b/>
          <w:lang w:eastAsia="en-US"/>
        </w:rPr>
        <w:t>Hogyan lehet a tű elzáródását vagy sérülését észrevenni?</w:t>
      </w:r>
    </w:p>
    <w:p w14:paraId="36F3C36D" w14:textId="14B1FF07" w:rsidR="004D4DF3" w:rsidRPr="00415E16" w:rsidRDefault="004D4DF3" w:rsidP="00FE372D">
      <w:pPr>
        <w:pStyle w:val="ListParagraph"/>
        <w:numPr>
          <w:ilvl w:val="0"/>
          <w:numId w:val="69"/>
        </w:numPr>
        <w:tabs>
          <w:tab w:val="clear" w:pos="567"/>
          <w:tab w:val="left" w:pos="1134"/>
        </w:tabs>
        <w:ind w:left="1134" w:hanging="567"/>
        <w:rPr>
          <w:rFonts w:eastAsia="Times New Roman"/>
          <w:noProof w:val="0"/>
          <w:lang w:eastAsia="en-US"/>
        </w:rPr>
      </w:pPr>
      <w:r w:rsidRPr="00415E16">
        <w:rPr>
          <w:rFonts w:eastAsia="Times New Roman"/>
          <w:lang w:eastAsia="en-US"/>
        </w:rPr>
        <w:t>Ha az ad</w:t>
      </w:r>
      <w:r w:rsidRPr="00903E9B">
        <w:rPr>
          <w:lang w:eastAsia="en-US"/>
        </w:rPr>
        <w:t>agológomb folyamatos nyomva tartása után az adagszámlálón nem jelenik meg a 0 érték, minden bizonnyal egy elzáródott vagy sérült tűt használt.</w:t>
      </w:r>
    </w:p>
    <w:p w14:paraId="409D0FF4" w14:textId="3A41CE83" w:rsidR="004D4DF3" w:rsidRPr="001A66FD" w:rsidRDefault="004D4DF3" w:rsidP="00FE372D">
      <w:pPr>
        <w:pStyle w:val="ListParagraph"/>
        <w:numPr>
          <w:ilvl w:val="0"/>
          <w:numId w:val="70"/>
        </w:numPr>
        <w:tabs>
          <w:tab w:val="clear" w:pos="567"/>
          <w:tab w:val="left" w:pos="1134"/>
        </w:tabs>
        <w:ind w:left="1134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lang w:eastAsia="en-US"/>
        </w:rPr>
        <w:t xml:space="preserve">Ilyenkor Ön </w:t>
      </w:r>
      <w:r w:rsidRPr="001A66FD">
        <w:rPr>
          <w:rFonts w:eastAsia="Times New Roman"/>
          <w:b/>
          <w:lang w:eastAsia="en-US"/>
        </w:rPr>
        <w:t>semennyi</w:t>
      </w:r>
      <w:r w:rsidRPr="001A66FD">
        <w:rPr>
          <w:rFonts w:eastAsia="Times New Roman"/>
          <w:lang w:eastAsia="en-US"/>
        </w:rPr>
        <w:t xml:space="preserve"> gyógyszert </w:t>
      </w:r>
      <w:r w:rsidRPr="001A66FD">
        <w:rPr>
          <w:rFonts w:eastAsia="Times New Roman"/>
          <w:b/>
          <w:lang w:eastAsia="en-US"/>
        </w:rPr>
        <w:t>sem</w:t>
      </w:r>
      <w:r w:rsidRPr="001A66FD">
        <w:rPr>
          <w:rFonts w:eastAsia="Times New Roman"/>
          <w:lang w:eastAsia="en-US"/>
        </w:rPr>
        <w:t xml:space="preserve"> kapott, még akkor sem, ha az adagszámláló elmozdult az Ön által eredetileg beállított adagtól.</w:t>
      </w:r>
    </w:p>
    <w:p w14:paraId="6479D7EF" w14:textId="77777777" w:rsidR="004D4DF3" w:rsidRPr="00C52F5C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lang w:eastAsia="en-US"/>
        </w:rPr>
      </w:pPr>
    </w:p>
    <w:p w14:paraId="315DD2ED" w14:textId="77777777" w:rsidR="004D4DF3" w:rsidRPr="00E65CEF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b/>
          <w:lang w:eastAsia="en-US"/>
        </w:rPr>
        <w:t>Mi a teendő, ha a tű elzáródott?</w:t>
      </w:r>
    </w:p>
    <w:p w14:paraId="3CDBF1FD" w14:textId="77777777" w:rsidR="00A77A3F" w:rsidRDefault="00A77A3F" w:rsidP="004D4DF3">
      <w:pPr>
        <w:tabs>
          <w:tab w:val="clear" w:pos="567"/>
          <w:tab w:val="left" w:pos="1134"/>
        </w:tabs>
        <w:ind w:left="567"/>
        <w:rPr>
          <w:lang w:eastAsia="en-US"/>
        </w:rPr>
      </w:pPr>
    </w:p>
    <w:p w14:paraId="7771A589" w14:textId="6834638C" w:rsidR="004D4DF3" w:rsidRPr="00E65CEF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>Cserélje ki a tűt az 5. </w:t>
      </w:r>
      <w:r>
        <w:rPr>
          <w:lang w:eastAsia="en-US"/>
        </w:rPr>
        <w:t>„</w:t>
      </w:r>
      <w:r w:rsidRPr="00903E9B">
        <w:rPr>
          <w:lang w:eastAsia="en-US"/>
        </w:rPr>
        <w:t>Az injekció beadása után” lépésben leírtaknak megfelelően, és ismételje meg az összes lépést az 1. </w:t>
      </w:r>
      <w:r>
        <w:rPr>
          <w:lang w:eastAsia="en-US"/>
        </w:rPr>
        <w:t>„</w:t>
      </w:r>
      <w:r w:rsidRPr="00903E9B">
        <w:rPr>
          <w:lang w:eastAsia="en-US"/>
        </w:rPr>
        <w:t>Az injekciós toll előkészítése és egy új tű felhelyezése” lépéstől kezdve.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>Ügyeljen rá, hogy az Ön számára szükséges teljes adagot állítsa be.</w:t>
      </w:r>
    </w:p>
    <w:p w14:paraId="5DE877FF" w14:textId="77777777" w:rsidR="004D4DF3" w:rsidRPr="00C52F5C" w:rsidRDefault="004D4DF3" w:rsidP="004D4DF3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549F60C0" w14:textId="3A505BF6" w:rsidR="00DA4555" w:rsidRDefault="004D4DF3" w:rsidP="001A66FD">
      <w:pPr>
        <w:tabs>
          <w:tab w:val="clear" w:pos="567"/>
          <w:tab w:val="left" w:pos="1134"/>
        </w:tabs>
        <w:suppressAutoHyphens w:val="0"/>
        <w:ind w:left="567"/>
        <w:rPr>
          <w:rFonts w:eastAsia="Times New Roman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Az injekció beadása közben soha ne érintse meg az adagszámlálót.</w:t>
      </w:r>
      <w:r w:rsidRPr="00E65CEF">
        <w:rPr>
          <w:rFonts w:eastAsia="Times New Roman"/>
          <w:noProof w:val="0"/>
          <w:szCs w:val="22"/>
          <w:lang w:eastAsia="en-US"/>
        </w:rPr>
        <w:t xml:space="preserve"> </w:t>
      </w:r>
      <w:r w:rsidRPr="00903E9B">
        <w:rPr>
          <w:rFonts w:eastAsia="Times New Roman"/>
          <w:lang w:eastAsia="en-US"/>
        </w:rPr>
        <w:t>Ez megszakíthatja az injekció beadását.</w:t>
      </w:r>
    </w:p>
    <w:p w14:paraId="4D68EDAD" w14:textId="77777777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bookmarkStart w:id="128" w:name="_MON_1783422584"/>
    <w:bookmarkEnd w:id="128"/>
    <w:p w14:paraId="58D0760B" w14:textId="15DF9987" w:rsidR="00DA4555" w:rsidRDefault="00A77A3F" w:rsidP="00DA4555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965" w14:anchorId="6B5130A5">
          <v:shape id="_x0000_i1044" type="#_x0000_t75" style="width:108pt;height:100.5pt" o:ole="">
            <v:imagedata r:id="rId52" o:title=""/>
          </v:shape>
          <o:OLEObject Type="Embed" ProgID="Word.Document.8" ShapeID="_x0000_i1044" DrawAspect="Content" ObjectID="_1805801710" r:id="rId53">
            <o:FieldCodes>\s</o:FieldCodes>
          </o:OLEObject>
        </w:object>
      </w:r>
    </w:p>
    <w:p w14:paraId="7658DAAC" w14:textId="77777777" w:rsidR="00A77A3F" w:rsidRDefault="00A77A3F" w:rsidP="00DA4555">
      <w:pPr>
        <w:suppressAutoHyphens w:val="0"/>
        <w:rPr>
          <w:rFonts w:eastAsia="Times New Roman"/>
          <w:szCs w:val="22"/>
          <w:lang w:eastAsia="en-US"/>
        </w:rPr>
      </w:pPr>
    </w:p>
    <w:p w14:paraId="3560F779" w14:textId="77777777" w:rsidR="00A77A3F" w:rsidRPr="00E65CEF" w:rsidRDefault="00A77A3F" w:rsidP="001A66FD">
      <w:pPr>
        <w:keepNext/>
        <w:ind w:left="567" w:hanging="567"/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lastRenderedPageBreak/>
        <w:t>5. Az injekció beadása után</w:t>
      </w:r>
    </w:p>
    <w:p w14:paraId="6402A7BC" w14:textId="77777777" w:rsidR="00A77A3F" w:rsidRPr="00C52F5C" w:rsidRDefault="00A77A3F" w:rsidP="001A66FD">
      <w:pPr>
        <w:keepNext/>
        <w:rPr>
          <w:rFonts w:eastAsia="Times New Roman"/>
          <w:b/>
          <w:noProof w:val="0"/>
          <w:szCs w:val="22"/>
          <w:lang w:eastAsia="en-US"/>
        </w:rPr>
      </w:pPr>
    </w:p>
    <w:p w14:paraId="54E9BBC6" w14:textId="28E051F1" w:rsidR="00A77A3F" w:rsidRPr="001A66FD" w:rsidRDefault="00A77A3F" w:rsidP="00FE372D">
      <w:pPr>
        <w:pStyle w:val="ListParagraph"/>
        <w:keepNext/>
        <w:numPr>
          <w:ilvl w:val="0"/>
          <w:numId w:val="71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b/>
          <w:bCs/>
          <w:noProof w:val="0"/>
          <w:lang w:eastAsia="en-US"/>
        </w:rPr>
        <w:t>Minden egyes injekció beadása után mindig dobja ki a tűt, hogy</w:t>
      </w:r>
      <w:r w:rsidRPr="001A66FD">
        <w:rPr>
          <w:rFonts w:eastAsia="Times New Roman"/>
          <w:noProof w:val="0"/>
          <w:lang w:eastAsia="en-US"/>
        </w:rPr>
        <w:t xml:space="preserve"> a következő injekciót </w:t>
      </w:r>
      <w:r w:rsidRPr="001A66FD">
        <w:rPr>
          <w:rFonts w:eastAsia="Times New Roman"/>
          <w:b/>
          <w:bCs/>
          <w:noProof w:val="0"/>
          <w:lang w:eastAsia="en-US"/>
        </w:rPr>
        <w:t>könnyen adhassa be</w:t>
      </w:r>
      <w:r w:rsidRPr="001A66FD">
        <w:rPr>
          <w:rFonts w:eastAsia="Times New Roman"/>
          <w:noProof w:val="0"/>
          <w:lang w:eastAsia="en-US"/>
        </w:rPr>
        <w:t xml:space="preserve"> és hogy megelőzze a tű elzáródását. Ha a tű elzáródott, </w:t>
      </w:r>
      <w:r w:rsidRPr="001A66FD">
        <w:rPr>
          <w:rFonts w:eastAsia="Times New Roman"/>
          <w:b/>
          <w:bCs/>
          <w:noProof w:val="0"/>
          <w:lang w:eastAsia="en-US"/>
        </w:rPr>
        <w:t>semennyi</w:t>
      </w:r>
      <w:r w:rsidRPr="001A66FD">
        <w:rPr>
          <w:rFonts w:eastAsia="Times New Roman"/>
          <w:noProof w:val="0"/>
          <w:lang w:eastAsia="en-US"/>
        </w:rPr>
        <w:t xml:space="preserve"> gyógyszert sem fog beadni.</w:t>
      </w:r>
    </w:p>
    <w:p w14:paraId="1373A465" w14:textId="13C228B5" w:rsidR="00A77A3F" w:rsidRPr="00415E16" w:rsidRDefault="00A77A3F" w:rsidP="00FE372D">
      <w:pPr>
        <w:pStyle w:val="ListParagraph"/>
        <w:keepNext/>
        <w:numPr>
          <w:ilvl w:val="0"/>
          <w:numId w:val="72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b/>
          <w:lang w:eastAsia="en-US"/>
        </w:rPr>
        <w:t xml:space="preserve">Egy sima felületen vezesse a tű hegyét a külső tűsapkába </w:t>
      </w:r>
      <w:r w:rsidRPr="00415E16">
        <w:rPr>
          <w:rFonts w:eastAsia="Times New Roman"/>
          <w:lang w:eastAsia="en-US"/>
        </w:rPr>
        <w:t>anélkül, hogy</w:t>
      </w:r>
      <w:r w:rsidRPr="001A66FD">
        <w:rPr>
          <w:rFonts w:eastAsia="Times New Roman"/>
          <w:b/>
          <w:lang w:eastAsia="en-US"/>
        </w:rPr>
        <w:t xml:space="preserve"> </w:t>
      </w:r>
      <w:r w:rsidRPr="00903E9B">
        <w:rPr>
          <w:lang w:eastAsia="en-US"/>
        </w:rPr>
        <w:t>megérintené a tűt vagy a külső tűsapkát</w:t>
      </w:r>
      <w:r w:rsidRPr="00415E16">
        <w:rPr>
          <w:rFonts w:eastAsia="Times New Roman"/>
          <w:lang w:eastAsia="en-US"/>
        </w:rPr>
        <w:t>.</w:t>
      </w:r>
    </w:p>
    <w:p w14:paraId="6EE3A2EB" w14:textId="77777777" w:rsidR="00A77A3F" w:rsidRDefault="00A77A3F" w:rsidP="001A66FD">
      <w:pPr>
        <w:keepNext/>
        <w:suppressAutoHyphens w:val="0"/>
        <w:rPr>
          <w:rFonts w:eastAsia="Times New Roman"/>
          <w:szCs w:val="22"/>
          <w:lang w:eastAsia="en-US"/>
        </w:rPr>
      </w:pPr>
    </w:p>
    <w:bookmarkStart w:id="129" w:name="_MON_1783422664"/>
    <w:bookmarkEnd w:id="129"/>
    <w:p w14:paraId="7F0E442E" w14:textId="47E127E3" w:rsidR="00A77A3F" w:rsidRDefault="00A77A3F" w:rsidP="00DA4555">
      <w:pPr>
        <w:suppressAutoHyphens w:val="0"/>
        <w:rPr>
          <w:rFonts w:eastAsia="Times New Roman"/>
          <w:szCs w:val="22"/>
          <w:lang w:eastAsia="en-US"/>
        </w:rPr>
      </w:pPr>
      <w:r w:rsidRPr="00E65CEF">
        <w:rPr>
          <w:noProof w:val="0"/>
          <w:szCs w:val="22"/>
        </w:rPr>
        <w:object w:dxaOrig="2116" w:dyaOrig="1710" w14:anchorId="75EDCE36">
          <v:shape id="_x0000_i1045" type="#_x0000_t75" style="width:108pt;height:86.25pt" o:ole="">
            <v:imagedata r:id="rId54" o:title=""/>
          </v:shape>
          <o:OLEObject Type="Embed" ProgID="Word.Document.8" ShapeID="_x0000_i1045" DrawAspect="Content" ObjectID="_1805801711" r:id="rId55">
            <o:FieldCodes>\s</o:FieldCodes>
          </o:OLEObject>
        </w:object>
      </w:r>
    </w:p>
    <w:p w14:paraId="7EC7861F" w14:textId="77777777" w:rsidR="00A77A3F" w:rsidRDefault="00A77A3F" w:rsidP="00DA4555">
      <w:pPr>
        <w:suppressAutoHyphens w:val="0"/>
        <w:rPr>
          <w:rFonts w:eastAsia="Times New Roman"/>
          <w:szCs w:val="22"/>
          <w:lang w:eastAsia="en-US"/>
        </w:rPr>
      </w:pPr>
    </w:p>
    <w:p w14:paraId="41221D55" w14:textId="3F5132D2" w:rsidR="00A77A3F" w:rsidRPr="00415E16" w:rsidRDefault="00A77A3F" w:rsidP="00FE372D">
      <w:pPr>
        <w:pStyle w:val="ListParagraph"/>
        <w:numPr>
          <w:ilvl w:val="0"/>
          <w:numId w:val="73"/>
        </w:numPr>
        <w:ind w:left="567" w:hanging="567"/>
        <w:rPr>
          <w:rFonts w:eastAsia="Times New Roman"/>
          <w:noProof w:val="0"/>
          <w:lang w:eastAsia="en-US"/>
        </w:rPr>
      </w:pPr>
      <w:r w:rsidRPr="00903E9B">
        <w:rPr>
          <w:lang w:eastAsia="en-US"/>
        </w:rPr>
        <w:t xml:space="preserve">Miután a tűsapka </w:t>
      </w:r>
      <w:r>
        <w:rPr>
          <w:lang w:eastAsia="en-US"/>
        </w:rPr>
        <w:t xml:space="preserve">a </w:t>
      </w:r>
      <w:r w:rsidRPr="00903E9B">
        <w:rPr>
          <w:lang w:eastAsia="en-US"/>
        </w:rPr>
        <w:t>tű</w:t>
      </w:r>
      <w:r>
        <w:rPr>
          <w:lang w:eastAsia="en-US"/>
        </w:rPr>
        <w:t>t</w:t>
      </w:r>
      <w:r w:rsidRPr="00903E9B">
        <w:rPr>
          <w:lang w:eastAsia="en-US"/>
        </w:rPr>
        <w:t xml:space="preserve"> </w:t>
      </w:r>
      <w:r>
        <w:rPr>
          <w:lang w:eastAsia="en-US"/>
        </w:rPr>
        <w:t>már befedte</w:t>
      </w:r>
      <w:r w:rsidRPr="00903E9B">
        <w:rPr>
          <w:lang w:eastAsia="en-US"/>
        </w:rPr>
        <w:t xml:space="preserve">, </w:t>
      </w:r>
      <w:r w:rsidRPr="001A66FD">
        <w:rPr>
          <w:b/>
          <w:lang w:eastAsia="en-US"/>
        </w:rPr>
        <w:t>óvatosan nyomja rá teljesen a külső tűsapkát.</w:t>
      </w:r>
    </w:p>
    <w:p w14:paraId="39168E6E" w14:textId="414BBC61" w:rsidR="00A77A3F" w:rsidRPr="00415E16" w:rsidRDefault="00A77A3F" w:rsidP="00FE372D">
      <w:pPr>
        <w:pStyle w:val="ListParagraph"/>
        <w:numPr>
          <w:ilvl w:val="0"/>
          <w:numId w:val="74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b/>
          <w:noProof w:val="0"/>
        </w:rPr>
        <w:t>Csavarja le a tűt,</w:t>
      </w:r>
      <w:r w:rsidRPr="000218E7">
        <w:rPr>
          <w:noProof w:val="0"/>
        </w:rPr>
        <w:t xml:space="preserve"> és </w:t>
      </w:r>
      <w:r>
        <w:rPr>
          <w:noProof w:val="0"/>
        </w:rPr>
        <w:t xml:space="preserve">megfelelő körültekintéssel </w:t>
      </w:r>
      <w:r w:rsidRPr="000218E7">
        <w:rPr>
          <w:noProof w:val="0"/>
        </w:rPr>
        <w:t>dobja ki oly módon, amelyet a kezelőorvosa, a gondozását végző egészségügyi szakember, a gyógyszerésze vagy az illetékes hatóság előírt.</w:t>
      </w:r>
    </w:p>
    <w:p w14:paraId="6B10F56C" w14:textId="77777777" w:rsidR="00A77A3F" w:rsidRDefault="00A77A3F" w:rsidP="00DA4555">
      <w:pPr>
        <w:suppressAutoHyphens w:val="0"/>
        <w:rPr>
          <w:rFonts w:eastAsia="Times New Roman"/>
          <w:szCs w:val="22"/>
          <w:lang w:eastAsia="en-US"/>
        </w:rPr>
      </w:pPr>
    </w:p>
    <w:p w14:paraId="7CB91583" w14:textId="1F662413" w:rsidR="00A77A3F" w:rsidRDefault="00A77A3F" w:rsidP="00DA4555">
      <w:pPr>
        <w:suppressAutoHyphens w:val="0"/>
        <w:rPr>
          <w:noProof w:val="0"/>
          <w:szCs w:val="22"/>
        </w:rPr>
      </w:pPr>
      <w:r w:rsidRPr="00E65CEF">
        <w:rPr>
          <w:noProof w:val="0"/>
          <w:szCs w:val="22"/>
        </w:rPr>
        <w:object w:dxaOrig="2130" w:dyaOrig="1710" w14:anchorId="4E61F7A4">
          <v:shape id="_x0000_i1046" type="#_x0000_t75" style="width:108pt;height:86.25pt" o:ole="">
            <v:imagedata r:id="rId56" o:title=""/>
          </v:shape>
          <o:OLEObject Type="Embed" ProgID="Word.Document.8" ShapeID="_x0000_i1046" DrawAspect="Content" ObjectID="_1805801712" r:id="rId57">
            <o:FieldCodes>\s</o:FieldCodes>
          </o:OLEObject>
        </w:object>
      </w:r>
    </w:p>
    <w:p w14:paraId="63C2A56E" w14:textId="77777777" w:rsidR="00A77A3F" w:rsidRDefault="00A77A3F" w:rsidP="00DA4555">
      <w:pPr>
        <w:suppressAutoHyphens w:val="0"/>
        <w:rPr>
          <w:noProof w:val="0"/>
          <w:szCs w:val="22"/>
        </w:rPr>
      </w:pPr>
    </w:p>
    <w:p w14:paraId="3F8C2B38" w14:textId="432A52C1" w:rsidR="00A77A3F" w:rsidRPr="00415E16" w:rsidRDefault="00A77A3F" w:rsidP="00FE372D">
      <w:pPr>
        <w:pStyle w:val="ListParagraph"/>
        <w:numPr>
          <w:ilvl w:val="0"/>
          <w:numId w:val="75"/>
        </w:numPr>
        <w:ind w:left="567" w:hanging="567"/>
        <w:rPr>
          <w:rFonts w:eastAsia="Times New Roman"/>
          <w:noProof w:val="0"/>
          <w:lang w:eastAsia="en-US"/>
        </w:rPr>
      </w:pPr>
      <w:r w:rsidRPr="00903E9B">
        <w:rPr>
          <w:lang w:eastAsia="en-US"/>
        </w:rPr>
        <w:t>Az oldat fénytől való védelme érdekében minden használat utá</w:t>
      </w:r>
      <w:r w:rsidRPr="00415E16">
        <w:rPr>
          <w:rFonts w:eastAsia="Times New Roman"/>
          <w:lang w:eastAsia="en-US"/>
        </w:rPr>
        <w:t>n</w:t>
      </w:r>
      <w:r w:rsidRPr="00415E16">
        <w:rPr>
          <w:rFonts w:eastAsia="Times New Roman"/>
          <w:b/>
          <w:lang w:eastAsia="en-US"/>
        </w:rPr>
        <w:t xml:space="preserve"> tegye rá az injekciós toll kupakját </w:t>
      </w:r>
      <w:r w:rsidRPr="00415E16">
        <w:rPr>
          <w:rFonts w:eastAsia="Times New Roman"/>
          <w:lang w:eastAsia="en-US"/>
        </w:rPr>
        <w:t>az</w:t>
      </w:r>
      <w:r w:rsidRPr="00415E16">
        <w:rPr>
          <w:rFonts w:eastAsia="Times New Roman"/>
          <w:b/>
          <w:lang w:eastAsia="en-US"/>
        </w:rPr>
        <w:t xml:space="preserve"> </w:t>
      </w:r>
      <w:r w:rsidRPr="00415E16">
        <w:rPr>
          <w:rFonts w:eastAsia="Times New Roman"/>
          <w:lang w:eastAsia="en-US"/>
        </w:rPr>
        <w:t>injekciós tollra.</w:t>
      </w:r>
    </w:p>
    <w:p w14:paraId="7F62E2E0" w14:textId="77777777" w:rsidR="00A77A3F" w:rsidRPr="00C52F5C" w:rsidRDefault="00A77A3F" w:rsidP="00A77A3F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</w:p>
    <w:p w14:paraId="0FA69BEC" w14:textId="77777777" w:rsidR="00A77A3F" w:rsidRPr="00E65CEF" w:rsidRDefault="00A77A3F" w:rsidP="00A77A3F">
      <w:pPr>
        <w:tabs>
          <w:tab w:val="clear" w:pos="567"/>
          <w:tab w:val="left" w:pos="1134"/>
        </w:tabs>
        <w:ind w:left="567"/>
        <w:rPr>
          <w:rFonts w:eastAsia="Times New Roman"/>
          <w:noProof w:val="0"/>
          <w:szCs w:val="22"/>
          <w:lang w:eastAsia="en-US"/>
        </w:rPr>
      </w:pPr>
      <w:r w:rsidRPr="00903E9B">
        <w:rPr>
          <w:lang w:eastAsia="en-US"/>
        </w:rPr>
        <w:t xml:space="preserve">Ha az injekciós toll kiürült, </w:t>
      </w:r>
      <w:r>
        <w:rPr>
          <w:lang w:eastAsia="en-US"/>
        </w:rPr>
        <w:t xml:space="preserve">rajta hagyott </w:t>
      </w:r>
      <w:r w:rsidRPr="00903E9B">
        <w:rPr>
          <w:lang w:eastAsia="en-US"/>
        </w:rPr>
        <w:t>tű</w:t>
      </w:r>
      <w:r w:rsidRPr="00903E9B">
        <w:rPr>
          <w:rFonts w:eastAsia="Times New Roman"/>
          <w:b/>
          <w:lang w:eastAsia="en-US"/>
        </w:rPr>
        <w:t xml:space="preserve"> nélkül</w:t>
      </w:r>
      <w:r w:rsidRPr="00903E9B">
        <w:rPr>
          <w:lang w:eastAsia="en-US"/>
        </w:rPr>
        <w:t>, a kezelőorvosa, a gondozását végző egészségügyi szakember, a gyógyszerésze, illetve az illetékes hatóságok előírása szerint dobja ki.</w:t>
      </w:r>
    </w:p>
    <w:p w14:paraId="05B8599F" w14:textId="77777777" w:rsidR="00A77A3F" w:rsidRPr="00C52F5C" w:rsidRDefault="00A77A3F" w:rsidP="00A77A3F">
      <w:pPr>
        <w:rPr>
          <w:rFonts w:eastAsia="Times New Roman"/>
          <w:noProof w:val="0"/>
          <w:szCs w:val="22"/>
          <w:lang w:eastAsia="en-US"/>
        </w:rPr>
      </w:pPr>
    </w:p>
    <w:p w14:paraId="0C52D4AC" w14:textId="77777777" w:rsidR="00A77A3F" w:rsidRPr="00E65CEF" w:rsidRDefault="00A77A3F" w:rsidP="00A77A3F">
      <w:pPr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65068C4F" wp14:editId="4741AF3B">
            <wp:extent cx="95250" cy="95250"/>
            <wp:effectExtent l="0" t="0" r="0" b="0"/>
            <wp:docPr id="669122529" name="Picture 669122529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b/>
          <w:lang w:eastAsia="en-US"/>
        </w:rPr>
        <w:t>Soha ne próbája meg a belső tűsapkát visszatenni a tűre.</w:t>
      </w:r>
      <w:r w:rsidRPr="00E65CEF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Megszúrhatja magát a tűvel.</w:t>
      </w:r>
    </w:p>
    <w:p w14:paraId="60B58EE4" w14:textId="77777777" w:rsidR="00A77A3F" w:rsidRPr="00E65CEF" w:rsidRDefault="00A77A3F" w:rsidP="00A77A3F">
      <w:pPr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3DEC3FED" wp14:editId="2B5D4A9B">
            <wp:extent cx="95250" cy="95250"/>
            <wp:effectExtent l="0" t="0" r="0" b="0"/>
            <wp:docPr id="1066020865" name="Picture 1066020865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>
        <w:rPr>
          <w:b/>
          <w:lang w:eastAsia="en-US"/>
        </w:rPr>
        <w:t>M</w:t>
      </w:r>
      <w:r w:rsidRPr="00903E9B">
        <w:rPr>
          <w:b/>
          <w:lang w:eastAsia="en-US"/>
        </w:rPr>
        <w:t>inden egyes injekció beadása után</w:t>
      </w:r>
      <w:r>
        <w:rPr>
          <w:b/>
          <w:lang w:eastAsia="en-US"/>
        </w:rPr>
        <w:t>, mindig</w:t>
      </w:r>
      <w:r w:rsidRPr="00903E9B">
        <w:rPr>
          <w:b/>
          <w:lang w:eastAsia="en-US"/>
        </w:rPr>
        <w:t xml:space="preserve"> vegye le a tűt az injekciós tollról.</w:t>
      </w:r>
    </w:p>
    <w:p w14:paraId="1D7B3E04" w14:textId="3037BAD0" w:rsidR="00A77A3F" w:rsidRDefault="00A77A3F" w:rsidP="001A66FD">
      <w:pPr>
        <w:suppressAutoHyphens w:val="0"/>
        <w:ind w:left="567"/>
        <w:rPr>
          <w:noProof w:val="0"/>
          <w:szCs w:val="22"/>
        </w:rPr>
      </w:pPr>
      <w:r w:rsidRPr="00903E9B">
        <w:rPr>
          <w:lang w:eastAsia="en-US"/>
        </w:rPr>
        <w:t>Ezzel elkerülhető a tű elzáródása és szennyeződése, a fertőzések átvi</w:t>
      </w:r>
      <w:r w:rsidRPr="00903E9B">
        <w:rPr>
          <w:rFonts w:eastAsia="Times New Roman"/>
          <w:lang w:eastAsia="en-US"/>
        </w:rPr>
        <w:t xml:space="preserve">tele, az oldat </w:t>
      </w:r>
      <w:r>
        <w:rPr>
          <w:rFonts w:eastAsia="Times New Roman"/>
          <w:lang w:eastAsia="en-US"/>
        </w:rPr>
        <w:t xml:space="preserve">elfolyása </w:t>
      </w:r>
      <w:r w:rsidRPr="00903E9B">
        <w:rPr>
          <w:rFonts w:eastAsia="Times New Roman"/>
          <w:lang w:eastAsia="en-US"/>
        </w:rPr>
        <w:t>és a pontatlan adagolás.</w:t>
      </w:r>
    </w:p>
    <w:p w14:paraId="445E99FE" w14:textId="77777777" w:rsidR="00A77A3F" w:rsidRDefault="00A77A3F" w:rsidP="00DA4555">
      <w:pPr>
        <w:suppressAutoHyphens w:val="0"/>
        <w:rPr>
          <w:noProof w:val="0"/>
          <w:szCs w:val="22"/>
        </w:rPr>
      </w:pPr>
    </w:p>
    <w:bookmarkStart w:id="130" w:name="_MON_1783422788"/>
    <w:bookmarkEnd w:id="130"/>
    <w:p w14:paraId="4517E1C6" w14:textId="54482CB2" w:rsidR="00A77A3F" w:rsidRDefault="00A77A3F" w:rsidP="00DA4555">
      <w:pPr>
        <w:suppressAutoHyphens w:val="0"/>
        <w:rPr>
          <w:noProof w:val="0"/>
          <w:szCs w:val="22"/>
        </w:rPr>
      </w:pPr>
      <w:r>
        <w:rPr>
          <w:szCs w:val="22"/>
        </w:rPr>
        <w:object w:dxaOrig="2116" w:dyaOrig="1980" w14:anchorId="11BF7407">
          <v:shape id="_x0000_i1047" type="#_x0000_t75" style="width:108pt;height:100.5pt" o:ole="">
            <v:imagedata r:id="rId58" o:title=""/>
          </v:shape>
          <o:OLEObject Type="Embed" ProgID="Word.Document.8" ShapeID="_x0000_i1047" DrawAspect="Content" ObjectID="_1805801713" r:id="rId59">
            <o:FieldCodes>\s</o:FieldCodes>
          </o:OLEObject>
        </w:object>
      </w:r>
    </w:p>
    <w:p w14:paraId="2DD8BDA1" w14:textId="77777777" w:rsidR="00A77A3F" w:rsidRDefault="00A77A3F" w:rsidP="00DA4555">
      <w:pPr>
        <w:suppressAutoHyphens w:val="0"/>
        <w:rPr>
          <w:noProof w:val="0"/>
          <w:szCs w:val="22"/>
        </w:rPr>
      </w:pPr>
    </w:p>
    <w:p w14:paraId="0ED75125" w14:textId="77777777" w:rsidR="00A77A3F" w:rsidRPr="00E65CEF" w:rsidRDefault="00A77A3F" w:rsidP="00A77A3F">
      <w:pPr>
        <w:ind w:left="567" w:hanging="567"/>
        <w:rPr>
          <w:rFonts w:eastAsia="Times New Roman"/>
          <w:noProof w:val="0"/>
          <w:lang w:eastAsia="en-US"/>
        </w:rPr>
      </w:pPr>
      <w:r>
        <w:rPr>
          <w:rFonts w:eastAsia="Times New Roman"/>
          <w:lang w:eastAsia="en-GB"/>
        </w:rPr>
        <w:drawing>
          <wp:inline distT="0" distB="0" distL="0" distR="0" wp14:anchorId="61346B41" wp14:editId="330384C4">
            <wp:extent cx="95250" cy="95250"/>
            <wp:effectExtent l="0" t="0" r="0" b="0"/>
            <wp:docPr id="551974171" name="Picture 551974171" descr="W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F5C">
        <w:rPr>
          <w:rFonts w:eastAsia="Times New Roman"/>
          <w:noProof w:val="0"/>
          <w:lang w:eastAsia="en-US"/>
        </w:rPr>
        <w:tab/>
      </w:r>
      <w:r w:rsidRPr="00903E9B">
        <w:rPr>
          <w:rFonts w:eastAsia="Times New Roman"/>
          <w:b/>
          <w:lang w:eastAsia="en-US"/>
        </w:rPr>
        <w:t>További fontos információk</w:t>
      </w:r>
    </w:p>
    <w:p w14:paraId="7550A219" w14:textId="77777777" w:rsidR="00A77A3F" w:rsidRPr="00C52F5C" w:rsidRDefault="00A77A3F" w:rsidP="00A77A3F">
      <w:pPr>
        <w:rPr>
          <w:rFonts w:eastAsia="Times New Roman"/>
          <w:b/>
          <w:noProof w:val="0"/>
          <w:szCs w:val="22"/>
          <w:lang w:eastAsia="en-US"/>
        </w:rPr>
      </w:pPr>
    </w:p>
    <w:p w14:paraId="316798FC" w14:textId="5C7D7E2C" w:rsidR="00A77A3F" w:rsidRPr="001A66FD" w:rsidRDefault="00A77A3F" w:rsidP="00FE372D">
      <w:pPr>
        <w:pStyle w:val="ListParagraph"/>
        <w:numPr>
          <w:ilvl w:val="0"/>
          <w:numId w:val="76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903E9B">
        <w:rPr>
          <w:lang w:eastAsia="en-US"/>
        </w:rPr>
        <w:t>Az injekciós tollat és a tűket</w:t>
      </w:r>
      <w:r w:rsidRPr="001A66FD">
        <w:rPr>
          <w:rFonts w:eastAsia="Times New Roman"/>
          <w:b/>
          <w:lang w:eastAsia="en-US"/>
        </w:rPr>
        <w:t xml:space="preserve"> más személyek – </w:t>
      </w:r>
      <w:r w:rsidRPr="00903E9B">
        <w:rPr>
          <w:lang w:eastAsia="en-US"/>
        </w:rPr>
        <w:t xml:space="preserve">főleg gyermekek – </w:t>
      </w:r>
      <w:r w:rsidRPr="001A66FD">
        <w:rPr>
          <w:b/>
          <w:lang w:eastAsia="en-US"/>
        </w:rPr>
        <w:t xml:space="preserve">elől mindig </w:t>
      </w:r>
      <w:r w:rsidRPr="001A66FD">
        <w:rPr>
          <w:rFonts w:eastAsia="Times New Roman"/>
          <w:b/>
          <w:lang w:eastAsia="en-US"/>
        </w:rPr>
        <w:t>gondosan elzárva kell tartani</w:t>
      </w:r>
      <w:r w:rsidRPr="00FA7787">
        <w:rPr>
          <w:rFonts w:eastAsia="Times New Roman"/>
          <w:lang w:eastAsia="en-US"/>
        </w:rPr>
        <w:t>!</w:t>
      </w:r>
    </w:p>
    <w:p w14:paraId="6E64D7C8" w14:textId="155502EA" w:rsidR="00A77A3F" w:rsidRPr="001A66FD" w:rsidRDefault="00A77A3F" w:rsidP="00FE372D">
      <w:pPr>
        <w:pStyle w:val="ListParagraph"/>
        <w:numPr>
          <w:ilvl w:val="0"/>
          <w:numId w:val="77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903E9B">
        <w:rPr>
          <w:lang w:eastAsia="en-US"/>
        </w:rPr>
        <w:t xml:space="preserve">Az injekciós tollát és tűit </w:t>
      </w:r>
      <w:r w:rsidRPr="001A66FD">
        <w:rPr>
          <w:rFonts w:eastAsia="Times New Roman"/>
          <w:b/>
          <w:lang w:eastAsia="en-US"/>
        </w:rPr>
        <w:t>soha sem szabad másokkal közösen</w:t>
      </w:r>
      <w:r w:rsidRPr="001A66FD">
        <w:rPr>
          <w:rFonts w:eastAsia="Times New Roman"/>
          <w:lang w:eastAsia="en-US"/>
        </w:rPr>
        <w:t xml:space="preserve"> használnia.</w:t>
      </w:r>
    </w:p>
    <w:p w14:paraId="0789515C" w14:textId="4C80988C" w:rsidR="00A77A3F" w:rsidRPr="00FA7787" w:rsidRDefault="00A77A3F" w:rsidP="00FE372D">
      <w:pPr>
        <w:pStyle w:val="ListParagraph"/>
        <w:numPr>
          <w:ilvl w:val="0"/>
          <w:numId w:val="78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FA7787">
        <w:rPr>
          <w:rFonts w:eastAsia="Times New Roman"/>
          <w:lang w:eastAsia="en-US"/>
        </w:rPr>
        <w:t xml:space="preserve">A gondozóknak </w:t>
      </w:r>
      <w:r w:rsidRPr="00FA7787">
        <w:rPr>
          <w:rFonts w:eastAsia="Times New Roman"/>
          <w:b/>
          <w:lang w:eastAsia="en-US"/>
        </w:rPr>
        <w:t>nagyon óvatosan</w:t>
      </w:r>
      <w:r w:rsidRPr="00FA7787">
        <w:rPr>
          <w:rFonts w:eastAsia="Times New Roman"/>
          <w:lang w:eastAsia="en-US"/>
        </w:rPr>
        <w:t xml:space="preserve"> </w:t>
      </w:r>
      <w:r w:rsidRPr="00FA7787">
        <w:rPr>
          <w:b/>
          <w:lang w:eastAsia="en-US"/>
        </w:rPr>
        <w:t>kell kezelniük a használt tűket,</w:t>
      </w:r>
      <w:r w:rsidRPr="00903E9B">
        <w:rPr>
          <w:lang w:eastAsia="en-US"/>
        </w:rPr>
        <w:t xml:space="preserve"> </w:t>
      </w:r>
      <w:r>
        <w:rPr>
          <w:lang w:eastAsia="en-US"/>
        </w:rPr>
        <w:t xml:space="preserve">hogy megelőzzék </w:t>
      </w:r>
      <w:r w:rsidRPr="00903E9B">
        <w:rPr>
          <w:lang w:eastAsia="en-US"/>
        </w:rPr>
        <w:t xml:space="preserve">a tű által okozott sérülést és a </w:t>
      </w:r>
      <w:r>
        <w:rPr>
          <w:lang w:eastAsia="en-US"/>
        </w:rPr>
        <w:t>fertőzések átvitelét</w:t>
      </w:r>
      <w:r w:rsidRPr="00903E9B">
        <w:rPr>
          <w:lang w:eastAsia="en-US"/>
        </w:rPr>
        <w:t>.</w:t>
      </w:r>
    </w:p>
    <w:p w14:paraId="0FA40A9C" w14:textId="3A6D6D3B" w:rsidR="002F31E5" w:rsidRDefault="00D1176E" w:rsidP="00FE372D">
      <w:pPr>
        <w:pStyle w:val="ListParagraph"/>
        <w:numPr>
          <w:ilvl w:val="0"/>
          <w:numId w:val="20"/>
        </w:numPr>
        <w:suppressAutoHyphens w:val="0"/>
        <w:ind w:left="567" w:hanging="567"/>
        <w:rPr>
          <w:noProof w:val="0"/>
        </w:rPr>
      </w:pPr>
      <w:r>
        <w:rPr>
          <w:rFonts w:eastAsia="Times New Roman"/>
          <w:lang w:eastAsia="en-US"/>
        </w:rPr>
        <w:lastRenderedPageBreak/>
        <w:t xml:space="preserve">Minden nap </w:t>
      </w:r>
      <w:r w:rsidR="002F31E5" w:rsidRPr="00902D14">
        <w:rPr>
          <w:rFonts w:eastAsia="Times New Roman"/>
          <w:lang w:eastAsia="en-US"/>
        </w:rPr>
        <w:t>változtassa az injekció beadásának helyét</w:t>
      </w:r>
      <w:r w:rsidR="002F31E5" w:rsidRPr="00902D14">
        <w:rPr>
          <w:rFonts w:eastAsia="Times New Roman"/>
          <w:noProof w:val="0"/>
          <w:lang w:eastAsia="en-US"/>
        </w:rPr>
        <w:t xml:space="preserve">, hogy </w:t>
      </w:r>
      <w:r w:rsidRPr="00902D14">
        <w:rPr>
          <w:rFonts w:eastAsia="Times New Roman"/>
          <w:noProof w:val="0"/>
          <w:szCs w:val="22"/>
          <w:lang w:eastAsia="en-US"/>
        </w:rPr>
        <w:t>csökkentse</w:t>
      </w:r>
      <w:r>
        <w:rPr>
          <w:rFonts w:eastAsia="Times New Roman"/>
          <w:noProof w:val="0"/>
          <w:szCs w:val="22"/>
          <w:lang w:eastAsia="en-US"/>
        </w:rPr>
        <w:t xml:space="preserve"> </w:t>
      </w:r>
      <w:r w:rsidR="002F31E5" w:rsidRPr="00902D14">
        <w:rPr>
          <w:rFonts w:eastAsia="Times New Roman"/>
          <w:noProof w:val="0"/>
          <w:lang w:eastAsia="en-US"/>
        </w:rPr>
        <w:t>a csomók kialakulásának kockázatát</w:t>
      </w:r>
      <w:r w:rsidR="002F31E5" w:rsidRPr="00902D14">
        <w:rPr>
          <w:rFonts w:eastAsia="Times New Roman"/>
          <w:noProof w:val="0"/>
          <w:szCs w:val="22"/>
          <w:lang w:eastAsia="en-US"/>
        </w:rPr>
        <w:t>.</w:t>
      </w:r>
    </w:p>
    <w:p w14:paraId="126E50AE" w14:textId="77777777" w:rsidR="00DA4555" w:rsidRDefault="00DA4555" w:rsidP="00DA4555">
      <w:pPr>
        <w:suppressAutoHyphens w:val="0"/>
        <w:rPr>
          <w:rFonts w:eastAsia="Times New Roman"/>
          <w:szCs w:val="22"/>
          <w:lang w:eastAsia="en-US"/>
        </w:rPr>
      </w:pPr>
    </w:p>
    <w:p w14:paraId="633F5043" w14:textId="77777777" w:rsidR="00A77A3F" w:rsidRPr="00E65CEF" w:rsidRDefault="00A77A3F" w:rsidP="00A77A3F">
      <w:pPr>
        <w:rPr>
          <w:rFonts w:eastAsia="Times New Roman"/>
          <w:b/>
          <w:noProof w:val="0"/>
          <w:szCs w:val="22"/>
          <w:lang w:eastAsia="en-US"/>
        </w:rPr>
      </w:pPr>
      <w:r w:rsidRPr="00903E9B">
        <w:rPr>
          <w:rFonts w:eastAsia="Times New Roman"/>
          <w:b/>
          <w:lang w:eastAsia="en-US"/>
        </w:rPr>
        <w:t>Az injekciós toll gondozása</w:t>
      </w:r>
    </w:p>
    <w:p w14:paraId="0EF70BB6" w14:textId="77777777" w:rsidR="00A77A3F" w:rsidRPr="001A66FD" w:rsidRDefault="00A77A3F" w:rsidP="00A77A3F">
      <w:pPr>
        <w:rPr>
          <w:rFonts w:eastAsia="Times New Roman"/>
          <w:bCs/>
          <w:noProof w:val="0"/>
          <w:szCs w:val="22"/>
          <w:lang w:eastAsia="en-US"/>
        </w:rPr>
      </w:pPr>
    </w:p>
    <w:p w14:paraId="3688F1C6" w14:textId="3A3D3313" w:rsidR="00A77A3F" w:rsidRPr="00FA7787" w:rsidRDefault="00A77A3F" w:rsidP="00FE372D">
      <w:pPr>
        <w:pStyle w:val="ListParagraph"/>
        <w:numPr>
          <w:ilvl w:val="0"/>
          <w:numId w:val="79"/>
        </w:numPr>
        <w:ind w:left="567" w:hanging="567"/>
        <w:rPr>
          <w:rFonts w:eastAsia="Times New Roman"/>
          <w:noProof w:val="0"/>
          <w:lang w:eastAsia="en-US"/>
        </w:rPr>
      </w:pPr>
      <w:r w:rsidRPr="00FA7787">
        <w:rPr>
          <w:rFonts w:eastAsia="Times New Roman"/>
          <w:b/>
          <w:lang w:eastAsia="en-US"/>
        </w:rPr>
        <w:t>Ne hagyja az injekciós tollat gépkocsiban</w:t>
      </w:r>
      <w:r w:rsidRPr="00903E9B">
        <w:rPr>
          <w:lang w:eastAsia="en-US"/>
        </w:rPr>
        <w:t xml:space="preserve"> vagy más olyan helyen, ahol túlságosan felmelegedhet vagy lehűlhe</w:t>
      </w:r>
      <w:r w:rsidRPr="00FA7787">
        <w:rPr>
          <w:rFonts w:eastAsia="Times New Roman"/>
          <w:lang w:eastAsia="en-US"/>
        </w:rPr>
        <w:t>t.</w:t>
      </w:r>
    </w:p>
    <w:p w14:paraId="3EB01CA9" w14:textId="5C561190" w:rsidR="00A77A3F" w:rsidRPr="001A66FD" w:rsidRDefault="00A77A3F" w:rsidP="00FE372D">
      <w:pPr>
        <w:pStyle w:val="ListParagraph"/>
        <w:numPr>
          <w:ilvl w:val="0"/>
          <w:numId w:val="80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t>Azt a Saxenda injekciót, amelyik megfagyott, nem szabad beadni.</w:t>
      </w:r>
      <w:r w:rsidRPr="001A66FD">
        <w:rPr>
          <w:rFonts w:eastAsia="Times New Roman"/>
          <w:b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Ha mégis beadja, akkor lehetséges, hogy nem alakul ki a gyógyszer várt hatása.</w:t>
      </w:r>
    </w:p>
    <w:p w14:paraId="0548502C" w14:textId="1814BC1B" w:rsidR="00A77A3F" w:rsidRPr="00FA7787" w:rsidRDefault="00A77A3F" w:rsidP="00FE372D">
      <w:pPr>
        <w:pStyle w:val="ListParagraph"/>
        <w:numPr>
          <w:ilvl w:val="0"/>
          <w:numId w:val="81"/>
        </w:numPr>
        <w:ind w:left="567" w:hanging="567"/>
        <w:rPr>
          <w:rFonts w:eastAsia="Times New Roman"/>
          <w:noProof w:val="0"/>
          <w:lang w:eastAsia="en-US"/>
        </w:rPr>
      </w:pPr>
      <w:r w:rsidRPr="001A66FD">
        <w:rPr>
          <w:b/>
          <w:lang w:eastAsia="en-US"/>
        </w:rPr>
        <w:t>Az injekciós tollat nem érheti por, szennyeződés és folyadék.</w:t>
      </w:r>
    </w:p>
    <w:p w14:paraId="4238541E" w14:textId="11A66894" w:rsidR="00A77A3F" w:rsidRPr="001A66FD" w:rsidRDefault="00A77A3F" w:rsidP="00FE372D">
      <w:pPr>
        <w:pStyle w:val="ListParagraph"/>
        <w:numPr>
          <w:ilvl w:val="0"/>
          <w:numId w:val="82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t>Ne mossa, ne áztassa, és ne kenje meg kenőanyaggal az injekciós tollat.</w:t>
      </w:r>
      <w:r w:rsidRPr="001A66FD">
        <w:rPr>
          <w:rFonts w:eastAsia="Times New Roman"/>
          <w:b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 xml:space="preserve">Enyhe mosószerrel megnedvesített textíliával </w:t>
      </w:r>
      <w:r w:rsidRPr="001A66FD">
        <w:rPr>
          <w:rFonts w:eastAsia="Times New Roman"/>
          <w:b/>
          <w:bCs/>
          <w:lang w:eastAsia="en-US"/>
        </w:rPr>
        <w:t>tisztíthatja.</w:t>
      </w:r>
    </w:p>
    <w:p w14:paraId="05FFDC38" w14:textId="2E61D4F3" w:rsidR="00A77A3F" w:rsidRPr="00FA7787" w:rsidRDefault="00A77A3F" w:rsidP="00FE372D">
      <w:pPr>
        <w:pStyle w:val="ListParagraph"/>
        <w:numPr>
          <w:ilvl w:val="0"/>
          <w:numId w:val="83"/>
        </w:numPr>
        <w:ind w:left="567" w:hanging="567"/>
        <w:rPr>
          <w:rFonts w:eastAsia="Times New Roman"/>
          <w:noProof w:val="0"/>
          <w:lang w:eastAsia="en-US"/>
        </w:rPr>
      </w:pPr>
      <w:r w:rsidRPr="00FA7787">
        <w:rPr>
          <w:rFonts w:eastAsia="Times New Roman"/>
          <w:b/>
          <w:lang w:eastAsia="en-US"/>
        </w:rPr>
        <w:t>Ne ejtse le az injekciós tollat</w:t>
      </w:r>
      <w:r w:rsidRPr="00FA7787">
        <w:rPr>
          <w:rFonts w:eastAsia="Times New Roman"/>
          <w:lang w:eastAsia="en-US"/>
        </w:rPr>
        <w:t>, és ne üsse kemény felülethez.</w:t>
      </w:r>
      <w:r w:rsidRPr="00FA7787">
        <w:rPr>
          <w:rFonts w:eastAsia="Times New Roman"/>
          <w:noProof w:val="0"/>
          <w:lang w:eastAsia="en-US"/>
        </w:rPr>
        <w:t xml:space="preserve"> </w:t>
      </w:r>
      <w:r w:rsidRPr="00903E9B">
        <w:rPr>
          <w:lang w:eastAsia="en-US"/>
        </w:rPr>
        <w:t>Ha elejtette az injekciós tollat, vagy valamilyen problémára gyanakszik, az injekció beadása előtt csatlakoztasson egy új tűt, és ellenőrizze az oldat áramlását.</w:t>
      </w:r>
    </w:p>
    <w:p w14:paraId="43AFF13D" w14:textId="63F075FC" w:rsidR="00A77A3F" w:rsidRPr="001A66FD" w:rsidRDefault="00A77A3F" w:rsidP="00FE372D">
      <w:pPr>
        <w:pStyle w:val="ListParagraph"/>
        <w:numPr>
          <w:ilvl w:val="0"/>
          <w:numId w:val="84"/>
        </w:numPr>
        <w:ind w:left="567" w:hanging="567"/>
        <w:rPr>
          <w:rFonts w:eastAsia="Times New Roman"/>
          <w:b/>
          <w:noProof w:val="0"/>
          <w:lang w:eastAsia="en-US"/>
        </w:rPr>
      </w:pPr>
      <w:r w:rsidRPr="001A66FD">
        <w:rPr>
          <w:rFonts w:eastAsia="Times New Roman"/>
          <w:b/>
          <w:lang w:eastAsia="en-US"/>
        </w:rPr>
        <w:t>Ne próbálja meg újratölteni az injekciós tollát.</w:t>
      </w:r>
      <w:r w:rsidRPr="001A66FD">
        <w:rPr>
          <w:rFonts w:eastAsia="Times New Roman"/>
          <w:b/>
          <w:noProof w:val="0"/>
          <w:lang w:eastAsia="en-US"/>
        </w:rPr>
        <w:t xml:space="preserve"> </w:t>
      </w:r>
      <w:r w:rsidRPr="001A66FD">
        <w:rPr>
          <w:rFonts w:eastAsia="Times New Roman"/>
          <w:lang w:eastAsia="en-US"/>
        </w:rPr>
        <w:t>Ha kiürült, ki kell dobni.</w:t>
      </w:r>
      <w:r w:rsidRPr="001A66FD">
        <w:rPr>
          <w:rFonts w:eastAsia="Times New Roman"/>
          <w:noProof w:val="0"/>
          <w:lang w:eastAsia="en-US"/>
        </w:rPr>
        <w:t xml:space="preserve"> </w:t>
      </w:r>
    </w:p>
    <w:p w14:paraId="7EBD1F7A" w14:textId="06438DFA" w:rsidR="00A77A3F" w:rsidRPr="001A66FD" w:rsidRDefault="00A77A3F" w:rsidP="00FE372D">
      <w:pPr>
        <w:pStyle w:val="ListParagraph"/>
        <w:numPr>
          <w:ilvl w:val="0"/>
          <w:numId w:val="85"/>
        </w:numPr>
        <w:suppressAutoHyphens w:val="0"/>
        <w:ind w:left="567" w:hanging="567"/>
        <w:rPr>
          <w:rFonts w:eastAsia="Times New Roman"/>
          <w:szCs w:val="22"/>
          <w:lang w:eastAsia="en-US"/>
        </w:rPr>
      </w:pPr>
      <w:r w:rsidRPr="001A66FD">
        <w:rPr>
          <w:rFonts w:eastAsia="Times New Roman"/>
          <w:b/>
          <w:lang w:eastAsia="en-US"/>
        </w:rPr>
        <w:t>Ne próbálja megjavítani az injekciós tollát,</w:t>
      </w:r>
      <w:r w:rsidRPr="001A66FD">
        <w:rPr>
          <w:rFonts w:eastAsia="Times New Roman"/>
          <w:lang w:eastAsia="en-US"/>
        </w:rPr>
        <w:t xml:space="preserve"> és ne próbálja meg szétszedni.</w:t>
      </w:r>
    </w:p>
    <w:p w14:paraId="36F217E5" w14:textId="77777777" w:rsidR="00A77A3F" w:rsidRDefault="00A77A3F" w:rsidP="00DA4555">
      <w:pPr>
        <w:suppressAutoHyphens w:val="0"/>
        <w:rPr>
          <w:rFonts w:eastAsia="Times New Roman"/>
          <w:szCs w:val="22"/>
          <w:lang w:eastAsia="en-US"/>
        </w:rPr>
      </w:pPr>
    </w:p>
    <w:p w14:paraId="712F0D8D" w14:textId="7CD80F96" w:rsidR="00DA4555" w:rsidRDefault="00DA4555" w:rsidP="001A66FD">
      <w:pPr>
        <w:suppressAutoHyphens w:val="0"/>
        <w:rPr>
          <w:rFonts w:eastAsia="Times New Roman"/>
          <w:szCs w:val="22"/>
          <w:lang w:eastAsia="en-US"/>
        </w:rPr>
      </w:pPr>
    </w:p>
    <w:p w14:paraId="31032BCD" w14:textId="524451AF" w:rsidR="0065593A" w:rsidRDefault="0065593A">
      <w:pPr>
        <w:tabs>
          <w:tab w:val="clear" w:pos="567"/>
        </w:tabs>
        <w:suppressAutoHyphens w:val="0"/>
        <w:rPr>
          <w:rFonts w:eastAsia="Times New Roman"/>
          <w:szCs w:val="22"/>
          <w:lang w:eastAsia="en-US"/>
        </w:rPr>
      </w:pPr>
      <w:r>
        <w:rPr>
          <w:rFonts w:eastAsia="Times New Roman"/>
          <w:szCs w:val="22"/>
          <w:lang w:eastAsia="en-US"/>
        </w:rPr>
        <w:br w:type="page"/>
      </w:r>
    </w:p>
    <w:p w14:paraId="079CF130" w14:textId="3FB66704" w:rsidR="0065593A" w:rsidRPr="0065593A" w:rsidDel="00FE372D" w:rsidRDefault="0065593A" w:rsidP="0065593A">
      <w:pPr>
        <w:rPr>
          <w:del w:id="131" w:author="NN-HU" w:date="2025-04-04T10:47:00Z"/>
          <w:rFonts w:eastAsia="Times New Roman"/>
          <w:szCs w:val="22"/>
          <w:lang w:eastAsia="en-GB" w:bidi="en-GB"/>
        </w:rPr>
      </w:pPr>
    </w:p>
    <w:p w14:paraId="2ADD7583" w14:textId="539ADA18" w:rsidR="0065593A" w:rsidRPr="0065593A" w:rsidDel="00FE372D" w:rsidRDefault="0065593A" w:rsidP="0065593A">
      <w:pPr>
        <w:rPr>
          <w:del w:id="132" w:author="NN-HU" w:date="2025-04-04T10:47:00Z"/>
          <w:rFonts w:eastAsia="Times New Roman"/>
          <w:szCs w:val="22"/>
          <w:lang w:eastAsia="en-GB" w:bidi="en-GB"/>
        </w:rPr>
      </w:pPr>
    </w:p>
    <w:p w14:paraId="0CF1E97A" w14:textId="76ADBC28" w:rsidR="0065593A" w:rsidRPr="0065593A" w:rsidDel="00FE372D" w:rsidRDefault="0065593A" w:rsidP="0065593A">
      <w:pPr>
        <w:rPr>
          <w:del w:id="133" w:author="NN-HU" w:date="2025-04-04T10:47:00Z"/>
          <w:rFonts w:eastAsia="Times New Roman"/>
          <w:szCs w:val="22"/>
          <w:lang w:eastAsia="en-GB" w:bidi="en-GB"/>
        </w:rPr>
      </w:pPr>
    </w:p>
    <w:p w14:paraId="37969A5A" w14:textId="02184AE3" w:rsidR="0065593A" w:rsidRPr="0065593A" w:rsidDel="00FE372D" w:rsidRDefault="0065593A" w:rsidP="0065593A">
      <w:pPr>
        <w:rPr>
          <w:del w:id="134" w:author="NN-HU" w:date="2025-04-04T10:47:00Z"/>
          <w:rFonts w:eastAsia="Times New Roman"/>
          <w:szCs w:val="22"/>
          <w:lang w:eastAsia="en-GB" w:bidi="en-GB"/>
        </w:rPr>
      </w:pPr>
    </w:p>
    <w:p w14:paraId="27AC4EE8" w14:textId="78FD9FC8" w:rsidR="0065593A" w:rsidRPr="0065593A" w:rsidDel="00FE372D" w:rsidRDefault="0065593A" w:rsidP="0065593A">
      <w:pPr>
        <w:rPr>
          <w:del w:id="135" w:author="NN-HU" w:date="2025-04-04T10:47:00Z"/>
          <w:rFonts w:eastAsia="Times New Roman"/>
          <w:lang w:eastAsia="en-GB" w:bidi="en-GB"/>
        </w:rPr>
      </w:pPr>
    </w:p>
    <w:p w14:paraId="185BD674" w14:textId="34E7BA23" w:rsidR="0065593A" w:rsidRPr="0065593A" w:rsidDel="00FE372D" w:rsidRDefault="0065593A" w:rsidP="0065593A">
      <w:pPr>
        <w:rPr>
          <w:del w:id="136" w:author="NN-HU" w:date="2025-04-04T10:47:00Z"/>
          <w:rFonts w:eastAsia="Times New Roman"/>
          <w:lang w:eastAsia="en-GB" w:bidi="en-GB"/>
        </w:rPr>
      </w:pPr>
    </w:p>
    <w:p w14:paraId="163ECE26" w14:textId="38DCB2A6" w:rsidR="0065593A" w:rsidRPr="0065593A" w:rsidDel="00FE372D" w:rsidRDefault="0065593A" w:rsidP="0065593A">
      <w:pPr>
        <w:rPr>
          <w:del w:id="137" w:author="NN-HU" w:date="2025-04-04T10:47:00Z"/>
          <w:rFonts w:eastAsia="Times New Roman"/>
          <w:lang w:eastAsia="en-GB" w:bidi="en-GB"/>
        </w:rPr>
      </w:pPr>
    </w:p>
    <w:p w14:paraId="02774F84" w14:textId="05BE4D4B" w:rsidR="0065593A" w:rsidRPr="0065593A" w:rsidDel="00FE372D" w:rsidRDefault="0065593A" w:rsidP="0065593A">
      <w:pPr>
        <w:rPr>
          <w:del w:id="138" w:author="NN-HU" w:date="2025-04-04T10:47:00Z"/>
          <w:rFonts w:eastAsia="Times New Roman"/>
          <w:lang w:eastAsia="en-GB" w:bidi="en-GB"/>
        </w:rPr>
      </w:pPr>
    </w:p>
    <w:p w14:paraId="363227E9" w14:textId="70A7F88E" w:rsidR="0065593A" w:rsidRPr="0065593A" w:rsidDel="00FE372D" w:rsidRDefault="0065593A" w:rsidP="0065593A">
      <w:pPr>
        <w:rPr>
          <w:del w:id="139" w:author="NN-HU" w:date="2025-04-04T10:47:00Z"/>
          <w:rFonts w:eastAsia="Times New Roman"/>
          <w:lang w:eastAsia="en-GB" w:bidi="en-GB"/>
        </w:rPr>
      </w:pPr>
    </w:p>
    <w:p w14:paraId="3D31EEE3" w14:textId="76F75645" w:rsidR="0065593A" w:rsidRPr="0065593A" w:rsidDel="00FE372D" w:rsidRDefault="0065593A" w:rsidP="0065593A">
      <w:pPr>
        <w:rPr>
          <w:del w:id="140" w:author="NN-HU" w:date="2025-04-04T10:47:00Z"/>
          <w:rFonts w:eastAsia="Times New Roman"/>
          <w:szCs w:val="22"/>
          <w:lang w:eastAsia="en-GB" w:bidi="en-GB"/>
        </w:rPr>
      </w:pPr>
    </w:p>
    <w:p w14:paraId="3FA651C2" w14:textId="09B58A7C" w:rsidR="0065593A" w:rsidRPr="0065593A" w:rsidDel="00FE372D" w:rsidRDefault="0065593A" w:rsidP="0065593A">
      <w:pPr>
        <w:rPr>
          <w:del w:id="141" w:author="NN-HU" w:date="2025-04-04T10:47:00Z"/>
          <w:rFonts w:eastAsia="Times New Roman"/>
          <w:szCs w:val="22"/>
          <w:lang w:eastAsia="en-GB" w:bidi="en-GB"/>
        </w:rPr>
      </w:pPr>
    </w:p>
    <w:p w14:paraId="6A9B4A67" w14:textId="148E5C70" w:rsidR="0065593A" w:rsidRPr="0065593A" w:rsidDel="00FE372D" w:rsidRDefault="0065593A" w:rsidP="0065593A">
      <w:pPr>
        <w:rPr>
          <w:del w:id="142" w:author="NN-HU" w:date="2025-04-04T10:47:00Z"/>
          <w:rFonts w:eastAsia="Times New Roman"/>
          <w:szCs w:val="22"/>
          <w:lang w:eastAsia="en-GB" w:bidi="en-GB"/>
        </w:rPr>
      </w:pPr>
    </w:p>
    <w:p w14:paraId="628243D5" w14:textId="347D00AA" w:rsidR="0065593A" w:rsidRPr="0065593A" w:rsidDel="00FE372D" w:rsidRDefault="0065593A" w:rsidP="0065593A">
      <w:pPr>
        <w:rPr>
          <w:del w:id="143" w:author="NN-HU" w:date="2025-04-04T10:47:00Z"/>
          <w:rFonts w:eastAsia="Times New Roman"/>
          <w:szCs w:val="22"/>
          <w:lang w:eastAsia="en-GB" w:bidi="en-GB"/>
        </w:rPr>
      </w:pPr>
    </w:p>
    <w:p w14:paraId="3A712A3B" w14:textId="3A8F5AA4" w:rsidR="0065593A" w:rsidRPr="0065593A" w:rsidDel="00FE372D" w:rsidRDefault="0065593A" w:rsidP="0065593A">
      <w:pPr>
        <w:rPr>
          <w:del w:id="144" w:author="NN-HU" w:date="2025-04-04T10:47:00Z"/>
          <w:rFonts w:eastAsia="Times New Roman"/>
          <w:szCs w:val="22"/>
          <w:lang w:eastAsia="en-GB" w:bidi="en-GB"/>
        </w:rPr>
      </w:pPr>
    </w:p>
    <w:p w14:paraId="226DE9D5" w14:textId="28951A19" w:rsidR="0065593A" w:rsidRPr="0065593A" w:rsidDel="00FE372D" w:rsidRDefault="0065593A" w:rsidP="0065593A">
      <w:pPr>
        <w:rPr>
          <w:del w:id="145" w:author="NN-HU" w:date="2025-04-04T10:47:00Z"/>
          <w:rFonts w:eastAsia="Times New Roman"/>
          <w:szCs w:val="22"/>
          <w:lang w:eastAsia="en-GB" w:bidi="en-GB"/>
        </w:rPr>
      </w:pPr>
    </w:p>
    <w:p w14:paraId="6DB06665" w14:textId="7B1706B9" w:rsidR="0065593A" w:rsidRPr="0065593A" w:rsidDel="00FE372D" w:rsidRDefault="0065593A" w:rsidP="0065593A">
      <w:pPr>
        <w:rPr>
          <w:del w:id="146" w:author="NN-HU" w:date="2025-04-04T10:47:00Z"/>
          <w:rFonts w:eastAsia="Times New Roman"/>
          <w:szCs w:val="22"/>
          <w:lang w:eastAsia="en-GB" w:bidi="en-GB"/>
        </w:rPr>
      </w:pPr>
    </w:p>
    <w:p w14:paraId="23551E9D" w14:textId="3D69D8A6" w:rsidR="0065593A" w:rsidRPr="0065593A" w:rsidDel="00FE372D" w:rsidRDefault="0065593A" w:rsidP="0065593A">
      <w:pPr>
        <w:rPr>
          <w:del w:id="147" w:author="NN-HU" w:date="2025-04-04T10:47:00Z"/>
          <w:rFonts w:eastAsia="Times New Roman"/>
          <w:szCs w:val="22"/>
          <w:lang w:eastAsia="en-GB" w:bidi="en-GB"/>
        </w:rPr>
      </w:pPr>
    </w:p>
    <w:p w14:paraId="1384327F" w14:textId="20A93272" w:rsidR="0065593A" w:rsidRPr="0065593A" w:rsidDel="00FE372D" w:rsidRDefault="0065593A" w:rsidP="0065593A">
      <w:pPr>
        <w:rPr>
          <w:del w:id="148" w:author="NN-HU" w:date="2025-04-04T10:47:00Z"/>
          <w:rFonts w:eastAsia="Times New Roman"/>
          <w:szCs w:val="22"/>
          <w:lang w:eastAsia="en-GB" w:bidi="en-GB"/>
        </w:rPr>
      </w:pPr>
    </w:p>
    <w:p w14:paraId="5191F439" w14:textId="16010699" w:rsidR="0065593A" w:rsidRPr="0065593A" w:rsidDel="00FE372D" w:rsidRDefault="0065593A" w:rsidP="0065593A">
      <w:pPr>
        <w:rPr>
          <w:del w:id="149" w:author="NN-HU" w:date="2025-04-04T10:47:00Z"/>
          <w:rFonts w:eastAsia="Times New Roman"/>
          <w:szCs w:val="22"/>
          <w:lang w:eastAsia="en-GB" w:bidi="en-GB"/>
        </w:rPr>
      </w:pPr>
    </w:p>
    <w:p w14:paraId="6753107D" w14:textId="4066E47D" w:rsidR="0065593A" w:rsidRPr="0065593A" w:rsidDel="00FE372D" w:rsidRDefault="0065593A" w:rsidP="0065593A">
      <w:pPr>
        <w:rPr>
          <w:del w:id="150" w:author="NN-HU" w:date="2025-04-04T10:47:00Z"/>
          <w:rFonts w:eastAsia="Times New Roman"/>
          <w:szCs w:val="22"/>
          <w:lang w:eastAsia="en-GB" w:bidi="en-GB"/>
        </w:rPr>
      </w:pPr>
    </w:p>
    <w:p w14:paraId="78AC66D2" w14:textId="46585F22" w:rsidR="0065593A" w:rsidRPr="0065593A" w:rsidDel="00FE372D" w:rsidRDefault="0065593A" w:rsidP="0065593A">
      <w:pPr>
        <w:rPr>
          <w:del w:id="151" w:author="NN-HU" w:date="2025-04-04T10:47:00Z"/>
          <w:rFonts w:eastAsia="Times New Roman"/>
          <w:szCs w:val="22"/>
          <w:lang w:eastAsia="en-GB" w:bidi="en-GB"/>
        </w:rPr>
      </w:pPr>
    </w:p>
    <w:p w14:paraId="08F17736" w14:textId="47467F61" w:rsidR="0065593A" w:rsidRPr="0065593A" w:rsidDel="00FE372D" w:rsidRDefault="0065593A" w:rsidP="0065593A">
      <w:pPr>
        <w:rPr>
          <w:del w:id="152" w:author="NN-HU" w:date="2025-04-04T10:47:00Z"/>
          <w:rFonts w:eastAsia="Times New Roman"/>
          <w:szCs w:val="22"/>
          <w:lang w:eastAsia="en-GB" w:bidi="en-GB"/>
        </w:rPr>
      </w:pPr>
    </w:p>
    <w:p w14:paraId="3276FBE7" w14:textId="769198E2" w:rsidR="0065593A" w:rsidRPr="0065593A" w:rsidDel="00FE372D" w:rsidRDefault="0065593A" w:rsidP="0065593A">
      <w:pPr>
        <w:rPr>
          <w:del w:id="153" w:author="NN-HU" w:date="2025-04-04T10:47:00Z"/>
          <w:rFonts w:eastAsia="Times New Roman"/>
          <w:szCs w:val="22"/>
          <w:lang w:eastAsia="en-GB" w:bidi="en-GB"/>
        </w:rPr>
      </w:pPr>
    </w:p>
    <w:p w14:paraId="19AAA9FB" w14:textId="07451486" w:rsidR="0065593A" w:rsidRPr="0065593A" w:rsidDel="00FE372D" w:rsidRDefault="0065593A" w:rsidP="0065593A">
      <w:pPr>
        <w:jc w:val="center"/>
        <w:outlineLvl w:val="0"/>
        <w:rPr>
          <w:del w:id="154" w:author="NN-HU" w:date="2025-04-04T10:47:00Z"/>
          <w:rFonts w:eastAsia="Times New Roman"/>
          <w:b/>
          <w:szCs w:val="22"/>
          <w:lang w:eastAsia="en-GB" w:bidi="en-GB"/>
        </w:rPr>
      </w:pPr>
      <w:del w:id="155" w:author="NN-HU" w:date="2025-04-04T10:47:00Z">
        <w:r w:rsidRPr="0065593A" w:rsidDel="00FE372D">
          <w:rPr>
            <w:rFonts w:eastAsia="Times New Roman"/>
            <w:b/>
            <w:szCs w:val="22"/>
            <w:lang w:eastAsia="en-GB" w:bidi="en-GB"/>
          </w:rPr>
          <w:delText>IV. MELLÉKLET</w:delText>
        </w:r>
      </w:del>
      <w:r w:rsidR="000472FE">
        <w:rPr>
          <w:rFonts w:eastAsia="Times New Roman"/>
          <w:b/>
          <w:szCs w:val="22"/>
          <w:lang w:eastAsia="en-GB" w:bidi="en-GB"/>
        </w:rPr>
        <w:fldChar w:fldCharType="begin"/>
      </w:r>
      <w:r w:rsidR="000472FE">
        <w:rPr>
          <w:rFonts w:eastAsia="Times New Roman"/>
          <w:b/>
          <w:szCs w:val="22"/>
          <w:lang w:eastAsia="en-GB" w:bidi="en-GB"/>
        </w:rPr>
        <w:instrText xml:space="preserve"> DOCVARIABLE VAULT_ND_95619a75-7a68-4578-a83d-75f06fa64146 \* MERGEFORMAT </w:instrText>
      </w:r>
      <w:r w:rsidR="000472FE">
        <w:rPr>
          <w:rFonts w:eastAsia="Times New Roman"/>
          <w:b/>
          <w:szCs w:val="22"/>
          <w:lang w:eastAsia="en-GB" w:bidi="en-GB"/>
        </w:rPr>
        <w:fldChar w:fldCharType="separate"/>
      </w:r>
      <w:r w:rsidR="000472FE">
        <w:rPr>
          <w:rFonts w:eastAsia="Times New Roman"/>
          <w:b/>
          <w:szCs w:val="22"/>
          <w:lang w:eastAsia="en-GB" w:bidi="en-GB"/>
        </w:rPr>
        <w:t xml:space="preserve"> </w:t>
      </w:r>
      <w:r w:rsidR="000472FE">
        <w:rPr>
          <w:rFonts w:eastAsia="Times New Roman"/>
          <w:b/>
          <w:szCs w:val="22"/>
          <w:lang w:eastAsia="en-GB" w:bidi="en-GB"/>
        </w:rPr>
        <w:fldChar w:fldCharType="end"/>
      </w:r>
    </w:p>
    <w:p w14:paraId="4347CC96" w14:textId="0615FCC2" w:rsidR="0065593A" w:rsidRPr="0065593A" w:rsidDel="00FE372D" w:rsidRDefault="0065593A" w:rsidP="0065593A">
      <w:pPr>
        <w:jc w:val="center"/>
        <w:rPr>
          <w:del w:id="156" w:author="NN-HU" w:date="2025-04-04T10:47:00Z"/>
          <w:rFonts w:eastAsia="Times New Roman"/>
          <w:b/>
          <w:szCs w:val="22"/>
          <w:lang w:eastAsia="en-GB" w:bidi="en-GB"/>
        </w:rPr>
      </w:pPr>
    </w:p>
    <w:p w14:paraId="34807E7E" w14:textId="35B3AF3E" w:rsidR="0065593A" w:rsidRPr="0065593A" w:rsidDel="00FE372D" w:rsidRDefault="0065593A" w:rsidP="0065593A">
      <w:pPr>
        <w:jc w:val="center"/>
        <w:rPr>
          <w:del w:id="157" w:author="NN-HU" w:date="2025-04-04T10:47:00Z"/>
          <w:rFonts w:eastAsia="Times New Roman"/>
          <w:b/>
          <w:szCs w:val="22"/>
          <w:lang w:eastAsia="en-GB" w:bidi="en-GB"/>
        </w:rPr>
      </w:pPr>
      <w:del w:id="158" w:author="NN-HU" w:date="2025-04-04T10:47:00Z">
        <w:r w:rsidRPr="0065593A" w:rsidDel="00FE372D">
          <w:rPr>
            <w:rFonts w:eastAsia="Times New Roman"/>
            <w:b/>
            <w:szCs w:val="22"/>
            <w:lang w:eastAsia="en-GB" w:bidi="en-GB"/>
          </w:rPr>
          <w:delText>TUDOMÁNYOS KÖVETKEZTETÉSEK</w:delText>
        </w:r>
      </w:del>
    </w:p>
    <w:p w14:paraId="4081861C" w14:textId="1B0527A8" w:rsidR="0065593A" w:rsidRPr="0065593A" w:rsidDel="00FE372D" w:rsidRDefault="0065593A" w:rsidP="0065593A">
      <w:pPr>
        <w:jc w:val="center"/>
        <w:rPr>
          <w:del w:id="159" w:author="NN-HU" w:date="2025-04-04T10:47:00Z"/>
          <w:rFonts w:eastAsia="Times New Roman"/>
          <w:b/>
          <w:szCs w:val="22"/>
          <w:lang w:eastAsia="en-GB" w:bidi="en-GB"/>
        </w:rPr>
      </w:pPr>
      <w:del w:id="160" w:author="NN-HU" w:date="2025-04-04T10:47:00Z">
        <w:r w:rsidRPr="0065593A" w:rsidDel="00FE372D">
          <w:rPr>
            <w:rFonts w:eastAsia="Times New Roman"/>
            <w:b/>
            <w:szCs w:val="22"/>
            <w:lang w:eastAsia="en-GB" w:bidi="en-GB"/>
          </w:rPr>
          <w:delText xml:space="preserve">ÉS A FORGALOMBA HOZATALI ENGEDÉLY(EK) FELTÉTELEIT ÉRINTŐ MÓDOSÍTÁSOK INDOKLÁSA </w:delText>
        </w:r>
      </w:del>
    </w:p>
    <w:p w14:paraId="4402ADF3" w14:textId="2FCF066A" w:rsidR="0065593A" w:rsidRPr="0065593A" w:rsidDel="00FE372D" w:rsidRDefault="0065593A" w:rsidP="0065593A">
      <w:pPr>
        <w:jc w:val="center"/>
        <w:rPr>
          <w:del w:id="161" w:author="NN-HU" w:date="2025-04-04T10:47:00Z"/>
          <w:rFonts w:eastAsia="Times New Roman"/>
          <w:szCs w:val="22"/>
          <w:lang w:eastAsia="en-GB" w:bidi="en-GB"/>
        </w:rPr>
      </w:pPr>
    </w:p>
    <w:p w14:paraId="35D80B96" w14:textId="3435D4B2" w:rsidR="0065593A" w:rsidRPr="0065593A" w:rsidDel="00FE372D" w:rsidRDefault="0065593A" w:rsidP="0065593A">
      <w:pPr>
        <w:jc w:val="center"/>
        <w:rPr>
          <w:del w:id="162" w:author="NN-HU" w:date="2025-04-04T10:47:00Z"/>
          <w:rFonts w:eastAsia="Times New Roman"/>
          <w:szCs w:val="22"/>
          <w:lang w:eastAsia="en-GB" w:bidi="en-GB"/>
        </w:rPr>
      </w:pPr>
    </w:p>
    <w:p w14:paraId="3C4137D5" w14:textId="3A16B75A" w:rsidR="0065593A" w:rsidRPr="0065593A" w:rsidDel="00FE372D" w:rsidRDefault="0065593A" w:rsidP="0065593A">
      <w:pPr>
        <w:tabs>
          <w:tab w:val="clear" w:pos="567"/>
        </w:tabs>
        <w:suppressAutoHyphens w:val="0"/>
        <w:rPr>
          <w:del w:id="163" w:author="NN-HU" w:date="2025-04-04T10:47:00Z"/>
          <w:rFonts w:eastAsia="Times New Roman"/>
          <w:szCs w:val="22"/>
          <w:lang w:eastAsia="en-GB" w:bidi="en-GB"/>
        </w:rPr>
      </w:pPr>
      <w:del w:id="164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br w:type="page"/>
        </w:r>
      </w:del>
    </w:p>
    <w:p w14:paraId="2D07C504" w14:textId="7AED39B1" w:rsidR="0065593A" w:rsidRPr="0065593A" w:rsidDel="00FE372D" w:rsidRDefault="0065593A" w:rsidP="0065593A">
      <w:pPr>
        <w:rPr>
          <w:del w:id="165" w:author="NN-HU" w:date="2025-04-04T10:47:00Z"/>
          <w:rFonts w:eastAsia="Times New Roman"/>
          <w:b/>
          <w:bCs/>
          <w:szCs w:val="22"/>
          <w:lang w:eastAsia="en-GB" w:bidi="en-GB"/>
        </w:rPr>
      </w:pPr>
      <w:del w:id="166" w:author="NN-HU" w:date="2025-04-04T10:47:00Z">
        <w:r w:rsidRPr="0065593A" w:rsidDel="00FE372D">
          <w:rPr>
            <w:rFonts w:eastAsia="Times New Roman"/>
            <w:b/>
            <w:bCs/>
            <w:szCs w:val="22"/>
            <w:lang w:eastAsia="en-GB" w:bidi="en-GB"/>
          </w:rPr>
          <w:lastRenderedPageBreak/>
          <w:delText>Tudományos következtetések</w:delText>
        </w:r>
      </w:del>
    </w:p>
    <w:p w14:paraId="1E1DEDBE" w14:textId="79CB2672" w:rsidR="0065593A" w:rsidRPr="0065593A" w:rsidDel="00FE372D" w:rsidRDefault="0065593A" w:rsidP="0065593A">
      <w:pPr>
        <w:rPr>
          <w:del w:id="167" w:author="NN-HU" w:date="2025-04-04T10:47:00Z"/>
          <w:rFonts w:eastAsia="Times New Roman"/>
          <w:szCs w:val="22"/>
          <w:lang w:eastAsia="en-GB" w:bidi="en-GB"/>
        </w:rPr>
      </w:pPr>
    </w:p>
    <w:p w14:paraId="7D3649D7" w14:textId="19459CD3" w:rsidR="0065593A" w:rsidRPr="0065593A" w:rsidDel="00FE372D" w:rsidRDefault="0065593A" w:rsidP="0065593A">
      <w:pPr>
        <w:rPr>
          <w:del w:id="168" w:author="NN-HU" w:date="2025-04-04T10:47:00Z"/>
          <w:rFonts w:eastAsia="Times New Roman"/>
          <w:szCs w:val="22"/>
          <w:lang w:eastAsia="en-GB" w:bidi="en-GB"/>
        </w:rPr>
      </w:pPr>
      <w:del w:id="169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delText xml:space="preserve">Figyelembe véve a farmakovigilancia-kockázatértékelési bizottságnak (PRAC) a </w:delText>
        </w:r>
        <w:r w:rsidDel="00FE372D">
          <w:rPr>
            <w:rFonts w:eastAsia="Times New Roman"/>
            <w:szCs w:val="22"/>
            <w:lang w:eastAsia="en-GB" w:bidi="en-GB"/>
          </w:rPr>
          <w:delText>lira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glutidra vonatkozó időszakos gyógyszerbiztonsági jelentésekkel (PSUR) kapcsolatos értékelő jelentését, a 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PRAC 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tudományos következtetése</w:delText>
        </w:r>
        <w:r w:rsidDel="00FE372D">
          <w:rPr>
            <w:rFonts w:eastAsia="Times New Roman"/>
            <w:szCs w:val="22"/>
            <w:lang w:eastAsia="en-GB" w:bidi="en-GB"/>
          </w:rPr>
          <w:delText>i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 az alábbiak:</w:delText>
        </w:r>
      </w:del>
    </w:p>
    <w:p w14:paraId="26BBC9AC" w14:textId="1E9DFE48" w:rsidR="0065593A" w:rsidRPr="0065593A" w:rsidDel="00FE372D" w:rsidRDefault="0065593A" w:rsidP="0065593A">
      <w:pPr>
        <w:rPr>
          <w:del w:id="170" w:author="NN-HU" w:date="2025-04-04T10:47:00Z"/>
          <w:rFonts w:eastAsia="Times New Roman"/>
          <w:szCs w:val="22"/>
          <w:lang w:eastAsia="en-GB" w:bidi="en-GB"/>
        </w:rPr>
      </w:pPr>
    </w:p>
    <w:p w14:paraId="0D349C09" w14:textId="68F09FEF" w:rsidR="0065593A" w:rsidRPr="0065593A" w:rsidDel="00FE372D" w:rsidRDefault="0065593A" w:rsidP="0065593A">
      <w:pPr>
        <w:rPr>
          <w:del w:id="171" w:author="NN-HU" w:date="2025-04-04T10:47:00Z"/>
          <w:rFonts w:eastAsia="Times New Roman"/>
          <w:szCs w:val="22"/>
          <w:lang w:eastAsia="en-GB" w:bidi="en-GB"/>
        </w:rPr>
      </w:pPr>
      <w:del w:id="172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delText xml:space="preserve">Tekintettel 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a szakirodalomból, 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a spontán jelentésekből a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 c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utan amyloidosisról rendelkezésre álló adatokra, melyek között </w:delText>
        </w:r>
        <w:r w:rsidDel="00FE372D">
          <w:rPr>
            <w:rFonts w:eastAsia="Times New Roman"/>
            <w:szCs w:val="22"/>
            <w:lang w:eastAsia="en-GB" w:bidi="en-GB"/>
          </w:rPr>
          <w:delText>néhány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 esetben szoros időbeli összefüggés, 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az elvégzett biopszia pozitív eredménye 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található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, és a 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plauzibilis hatásmechanizmusra, a PRAC úgy gondolja, hogy legalább az ok-okozati összefüggés ésszerű lehetősége fennáll a </w:delText>
        </w:r>
        <w:r w:rsidDel="00FE372D">
          <w:rPr>
            <w:rFonts w:eastAsia="Times New Roman"/>
            <w:szCs w:val="22"/>
            <w:lang w:eastAsia="en-GB" w:bidi="en-GB"/>
          </w:rPr>
          <w:delText>lira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glutid és a </w:delText>
        </w:r>
        <w:r w:rsidDel="00FE372D">
          <w:rPr>
            <w:rFonts w:eastAsia="Times New Roman"/>
            <w:szCs w:val="22"/>
            <w:lang w:eastAsia="en-GB" w:bidi="en-GB"/>
          </w:rPr>
          <w:delText>c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utan amyloidosis</w:delText>
        </w:r>
        <w:r w:rsidDel="00FE372D">
          <w:rPr>
            <w:rFonts w:eastAsia="Times New Roman"/>
            <w:szCs w:val="22"/>
            <w:lang w:eastAsia="en-GB" w:bidi="en-GB"/>
          </w:rPr>
          <w:delText xml:space="preserve"> megjelenése között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. A PRAC úgy döntött, hogy a </w:delText>
        </w:r>
        <w:r w:rsidDel="00FE372D">
          <w:rPr>
            <w:rFonts w:eastAsia="Times New Roman"/>
            <w:szCs w:val="22"/>
            <w:lang w:eastAsia="en-GB" w:bidi="en-GB"/>
          </w:rPr>
          <w:delText>lira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glutidot tartalmazó készítmények kísérőiratait ennek megfelelően módosítani kell.</w:delText>
        </w:r>
      </w:del>
    </w:p>
    <w:p w14:paraId="47CF7514" w14:textId="7234808B" w:rsidR="0065593A" w:rsidRPr="0065593A" w:rsidDel="00FE372D" w:rsidRDefault="0065593A" w:rsidP="0065593A">
      <w:pPr>
        <w:rPr>
          <w:del w:id="173" w:author="NN-HU" w:date="2025-04-04T10:47:00Z"/>
          <w:rFonts w:eastAsia="Times New Roman"/>
          <w:szCs w:val="22"/>
          <w:lang w:eastAsia="en-GB" w:bidi="en-GB"/>
        </w:rPr>
      </w:pPr>
    </w:p>
    <w:p w14:paraId="7CCB5AB3" w14:textId="2122E2C3" w:rsidR="0065593A" w:rsidRPr="0065593A" w:rsidDel="00FE372D" w:rsidRDefault="0065593A" w:rsidP="0065593A">
      <w:pPr>
        <w:rPr>
          <w:del w:id="174" w:author="NN-HU" w:date="2025-04-04T10:47:00Z"/>
          <w:rFonts w:eastAsia="Times New Roman"/>
          <w:szCs w:val="22"/>
          <w:lang w:eastAsia="en-GB" w:bidi="en-GB"/>
        </w:rPr>
      </w:pPr>
      <w:del w:id="175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delText>A PRAC ajánlásainak áttekintése után a CHMP egyetért a PRAC általános következtetéseivel és az ajánlás indoklásával.</w:delText>
        </w:r>
      </w:del>
    </w:p>
    <w:p w14:paraId="20638E73" w14:textId="52621141" w:rsidR="0065593A" w:rsidRPr="0065593A" w:rsidDel="00FE372D" w:rsidRDefault="0065593A" w:rsidP="0065593A">
      <w:pPr>
        <w:rPr>
          <w:del w:id="176" w:author="NN-HU" w:date="2025-04-04T10:47:00Z"/>
          <w:rFonts w:eastAsia="Times New Roman"/>
          <w:szCs w:val="22"/>
          <w:lang w:eastAsia="en-GB" w:bidi="en-GB"/>
        </w:rPr>
      </w:pPr>
    </w:p>
    <w:p w14:paraId="265C8A5A" w14:textId="130CB383" w:rsidR="0065593A" w:rsidRPr="0065593A" w:rsidDel="00FE372D" w:rsidRDefault="0065593A" w:rsidP="0065593A">
      <w:pPr>
        <w:rPr>
          <w:del w:id="177" w:author="NN-HU" w:date="2025-04-04T10:47:00Z"/>
          <w:rFonts w:eastAsia="Times New Roman"/>
          <w:b/>
          <w:bCs/>
          <w:szCs w:val="22"/>
          <w:lang w:eastAsia="en-GB" w:bidi="en-GB"/>
        </w:rPr>
      </w:pPr>
      <w:del w:id="178" w:author="NN-HU" w:date="2025-04-04T10:47:00Z">
        <w:r w:rsidRPr="0065593A" w:rsidDel="00FE372D">
          <w:rPr>
            <w:rFonts w:eastAsia="Times New Roman"/>
            <w:b/>
            <w:bCs/>
            <w:szCs w:val="22"/>
            <w:lang w:eastAsia="en-GB" w:bidi="en-GB"/>
          </w:rPr>
          <w:delText>A forgalomba hozatali engedély(ek) feltételeit érintő módosítások indoklása</w:delText>
        </w:r>
      </w:del>
    </w:p>
    <w:p w14:paraId="4734577E" w14:textId="694F60C9" w:rsidR="0065593A" w:rsidRPr="0065593A" w:rsidDel="00FE372D" w:rsidRDefault="0065593A" w:rsidP="0065593A">
      <w:pPr>
        <w:rPr>
          <w:del w:id="179" w:author="NN-HU" w:date="2025-04-04T10:47:00Z"/>
          <w:rFonts w:eastAsia="Times New Roman"/>
          <w:szCs w:val="22"/>
          <w:lang w:eastAsia="en-GB" w:bidi="en-GB"/>
        </w:rPr>
      </w:pPr>
    </w:p>
    <w:p w14:paraId="3E0D4A79" w14:textId="1A511FA4" w:rsidR="0065593A" w:rsidRPr="0065593A" w:rsidDel="00FE372D" w:rsidRDefault="0065593A" w:rsidP="0065593A">
      <w:pPr>
        <w:rPr>
          <w:del w:id="180" w:author="NN-HU" w:date="2025-04-04T10:47:00Z"/>
          <w:rFonts w:eastAsia="Times New Roman"/>
          <w:szCs w:val="22"/>
          <w:lang w:eastAsia="en-GB" w:bidi="en-GB"/>
        </w:rPr>
      </w:pPr>
      <w:del w:id="181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delText xml:space="preserve">A </w:delText>
        </w:r>
        <w:r w:rsidDel="00FE372D">
          <w:rPr>
            <w:rFonts w:eastAsia="Times New Roman"/>
            <w:szCs w:val="22"/>
            <w:lang w:eastAsia="en-GB" w:bidi="en-GB"/>
          </w:rPr>
          <w:delText>lira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 xml:space="preserve">glutidra vonatkozó tudományos következtetések alapján a CHMP-nek az a véleménye, hogy a </w:delText>
        </w:r>
        <w:r w:rsidDel="00FE372D">
          <w:rPr>
            <w:rFonts w:eastAsia="Times New Roman"/>
            <w:szCs w:val="22"/>
            <w:lang w:eastAsia="en-GB" w:bidi="en-GB"/>
          </w:rPr>
          <w:delText>lira</w:delText>
        </w:r>
        <w:r w:rsidRPr="0065593A" w:rsidDel="00FE372D">
          <w:rPr>
            <w:rFonts w:eastAsia="Times New Roman"/>
            <w:szCs w:val="22"/>
            <w:lang w:eastAsia="en-GB" w:bidi="en-GB"/>
          </w:rPr>
          <w:delText>glutid hatóanyagot tartalmazó gyógyszerek előny-kockázat profilja változatlan, feltéve, hogy a kísérőiratokat a javasoltaknak megfelelően módosítják.</w:delText>
        </w:r>
      </w:del>
    </w:p>
    <w:p w14:paraId="1EEEEBA9" w14:textId="353787F5" w:rsidR="0065593A" w:rsidRPr="0065593A" w:rsidDel="00FE372D" w:rsidRDefault="0065593A" w:rsidP="0065593A">
      <w:pPr>
        <w:rPr>
          <w:del w:id="182" w:author="NN-HU" w:date="2025-04-04T10:47:00Z"/>
          <w:rFonts w:eastAsia="Times New Roman"/>
          <w:szCs w:val="22"/>
          <w:lang w:eastAsia="en-GB" w:bidi="en-GB"/>
        </w:rPr>
      </w:pPr>
    </w:p>
    <w:p w14:paraId="4ED374DB" w14:textId="594F1832" w:rsidR="0065593A" w:rsidRPr="0065593A" w:rsidDel="00FE372D" w:rsidRDefault="0065593A" w:rsidP="0065593A">
      <w:pPr>
        <w:rPr>
          <w:del w:id="183" w:author="NN-HU" w:date="2025-04-04T10:47:00Z"/>
          <w:rFonts w:eastAsia="Times New Roman"/>
          <w:szCs w:val="22"/>
          <w:lang w:eastAsia="en-GB" w:bidi="en-GB"/>
        </w:rPr>
      </w:pPr>
      <w:del w:id="184" w:author="NN-HU" w:date="2025-04-04T10:47:00Z">
        <w:r w:rsidRPr="0065593A" w:rsidDel="00FE372D">
          <w:rPr>
            <w:rFonts w:eastAsia="Times New Roman"/>
            <w:szCs w:val="22"/>
            <w:lang w:eastAsia="en-GB" w:bidi="en-GB"/>
          </w:rPr>
          <w:delText>A CHMP a forgalomba hozatali engedélyek feltételeinek a módosítását javasolja.</w:delText>
        </w:r>
      </w:del>
    </w:p>
    <w:p w14:paraId="4F68E618" w14:textId="4A6017CC" w:rsidR="0065593A" w:rsidRPr="0065593A" w:rsidDel="00FE372D" w:rsidRDefault="0065593A" w:rsidP="0065593A">
      <w:pPr>
        <w:numPr>
          <w:ilvl w:val="12"/>
          <w:numId w:val="0"/>
        </w:numPr>
        <w:ind w:right="-2"/>
        <w:rPr>
          <w:del w:id="185" w:author="NN-HU" w:date="2025-04-04T10:47:00Z"/>
          <w:rFonts w:eastAsia="Times New Roman"/>
          <w:szCs w:val="22"/>
          <w:lang w:eastAsia="en-GB" w:bidi="en-GB"/>
        </w:rPr>
      </w:pPr>
    </w:p>
    <w:p w14:paraId="21FE7806" w14:textId="77777777" w:rsidR="0065593A" w:rsidRPr="00411C5E" w:rsidRDefault="0065593A" w:rsidP="00FE372D">
      <w:pPr>
        <w:suppressAutoHyphens w:val="0"/>
        <w:rPr>
          <w:rFonts w:eastAsia="Times New Roman"/>
          <w:szCs w:val="22"/>
          <w:lang w:eastAsia="en-US"/>
        </w:rPr>
      </w:pPr>
    </w:p>
    <w:sectPr w:rsidR="0065593A" w:rsidRPr="00411C5E">
      <w:footerReference w:type="default" r:id="rId60"/>
      <w:footerReference w:type="first" r:id="rId61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855473" w14:textId="77777777" w:rsidR="00D1409D" w:rsidRDefault="00D1409D">
      <w:r>
        <w:separator/>
      </w:r>
    </w:p>
  </w:endnote>
  <w:endnote w:type="continuationSeparator" w:id="0">
    <w:p w14:paraId="074CECD5" w14:textId="77777777" w:rsidR="00D1409D" w:rsidRDefault="00D1409D">
      <w:r>
        <w:continuationSeparator/>
      </w:r>
    </w:p>
  </w:endnote>
  <w:endnote w:type="continuationNotice" w:id="1">
    <w:p w14:paraId="366C5338" w14:textId="77777777" w:rsidR="00D1409D" w:rsidRDefault="00D140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1C283" w14:textId="77777777" w:rsidR="00AF6B28" w:rsidRDefault="00AF6B28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5D97F" w14:textId="77777777" w:rsidR="00AF6B28" w:rsidRDefault="00AF6B28">
    <w:pPr>
      <w:pStyle w:val="Footer"/>
      <w:tabs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A2672" w14:textId="77777777" w:rsidR="00D1409D" w:rsidRDefault="00D1409D">
      <w:r>
        <w:separator/>
      </w:r>
    </w:p>
  </w:footnote>
  <w:footnote w:type="continuationSeparator" w:id="0">
    <w:p w14:paraId="775E0665" w14:textId="77777777" w:rsidR="00D1409D" w:rsidRDefault="00D1409D">
      <w:r>
        <w:continuationSeparator/>
      </w:r>
    </w:p>
  </w:footnote>
  <w:footnote w:type="continuationNotice" w:id="1">
    <w:p w14:paraId="3DF67B79" w14:textId="77777777" w:rsidR="00D1409D" w:rsidRDefault="00D1409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A21CB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93DBC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1346D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31F24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323956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6051AD"/>
    <w:multiLevelType w:val="hybridMultilevel"/>
    <w:tmpl w:val="59044E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C0496C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C44CC1"/>
    <w:multiLevelType w:val="hybridMultilevel"/>
    <w:tmpl w:val="7FF2C56E"/>
    <w:lvl w:ilvl="0" w:tplc="08090001">
      <w:start w:val="1"/>
      <w:numFmt w:val="bullet"/>
      <w:pStyle w:val="ListNumbe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921701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D026B4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B61EF2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DF4FE8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9E2F04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160E87"/>
    <w:multiLevelType w:val="hybridMultilevel"/>
    <w:tmpl w:val="06A65A1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066BA6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7B081E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047031"/>
    <w:multiLevelType w:val="hybridMultilevel"/>
    <w:tmpl w:val="59044E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242B21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1B25FB"/>
    <w:multiLevelType w:val="hybridMultilevel"/>
    <w:tmpl w:val="CB46D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960879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DF6B6A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550D38"/>
    <w:multiLevelType w:val="hybridMultilevel"/>
    <w:tmpl w:val="59044EF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1B270FA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9740837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1C0D34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135BD9"/>
    <w:multiLevelType w:val="hybridMultilevel"/>
    <w:tmpl w:val="DAD6C0E0"/>
    <w:lvl w:ilvl="0" w:tplc="42147094">
      <w:start w:val="1"/>
      <w:numFmt w:val="bullet"/>
      <w:pStyle w:val="List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F80008E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D022F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1F006AD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AB5AB3"/>
    <w:multiLevelType w:val="hybridMultilevel"/>
    <w:tmpl w:val="AC1400CE"/>
    <w:lvl w:ilvl="0" w:tplc="C0A2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07196C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2475B1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40601B"/>
    <w:multiLevelType w:val="hybridMultilevel"/>
    <w:tmpl w:val="91725D5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7838CB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88C01A2"/>
    <w:multiLevelType w:val="hybridMultilevel"/>
    <w:tmpl w:val="A93AC71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A772F7A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AFD4108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BDC2746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4F404A7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65A22F1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6D235A0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212657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D74098"/>
    <w:multiLevelType w:val="hybridMultilevel"/>
    <w:tmpl w:val="40F0B0A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724827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E0F6A77"/>
    <w:multiLevelType w:val="hybridMultilevel"/>
    <w:tmpl w:val="F9C0F6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DA6F19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3953D15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673B06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49E77EE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5DF19F3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5F2775D"/>
    <w:multiLevelType w:val="hybridMultilevel"/>
    <w:tmpl w:val="F9C0F6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ACB5ABF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CA31F5D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5D542531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DA30504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DFD6D4C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5E9B1E69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5F132E00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2814A92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44A46A1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57B6939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5802358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5D1554E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90F3BD3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94C5631"/>
    <w:multiLevelType w:val="hybridMultilevel"/>
    <w:tmpl w:val="E51886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9DC5EC3"/>
    <w:multiLevelType w:val="hybridMultilevel"/>
    <w:tmpl w:val="59044EF4"/>
    <w:lvl w:ilvl="0" w:tplc="C0A2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A1D1861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BE153E7"/>
    <w:multiLevelType w:val="hybridMultilevel"/>
    <w:tmpl w:val="06A65A1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6BF5696F"/>
    <w:multiLevelType w:val="hybridMultilevel"/>
    <w:tmpl w:val="9C2E0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6C030CC7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6CA426EB"/>
    <w:multiLevelType w:val="hybridMultilevel"/>
    <w:tmpl w:val="A08CC13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DD13133"/>
    <w:multiLevelType w:val="hybridMultilevel"/>
    <w:tmpl w:val="F9C0F6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1115E57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1547291"/>
    <w:multiLevelType w:val="hybridMultilevel"/>
    <w:tmpl w:val="446A29A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21D0CFC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2DC3358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0A1E26"/>
    <w:multiLevelType w:val="hybridMultilevel"/>
    <w:tmpl w:val="9EC8C9B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5D11860"/>
    <w:multiLevelType w:val="hybridMultilevel"/>
    <w:tmpl w:val="91725D56"/>
    <w:lvl w:ilvl="0" w:tplc="C0A2BA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6A454F4"/>
    <w:multiLevelType w:val="hybridMultilevel"/>
    <w:tmpl w:val="AC1400C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77AB1EDB"/>
    <w:multiLevelType w:val="hybridMultilevel"/>
    <w:tmpl w:val="8DF8C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77EB53F8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89D0095"/>
    <w:multiLevelType w:val="hybridMultilevel"/>
    <w:tmpl w:val="F06019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7B461136"/>
    <w:multiLevelType w:val="hybridMultilevel"/>
    <w:tmpl w:val="D8B429B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7F77572F"/>
    <w:multiLevelType w:val="hybridMultilevel"/>
    <w:tmpl w:val="6A70CD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FFE1A66"/>
    <w:multiLevelType w:val="hybridMultilevel"/>
    <w:tmpl w:val="E0AA6E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7"/>
  </w:num>
  <w:num w:numId="3">
    <w:abstractNumId w:val="77"/>
  </w:num>
  <w:num w:numId="4">
    <w:abstractNumId w:val="29"/>
  </w:num>
  <w:num w:numId="5">
    <w:abstractNumId w:val="65"/>
  </w:num>
  <w:num w:numId="6">
    <w:abstractNumId w:val="5"/>
  </w:num>
  <w:num w:numId="7">
    <w:abstractNumId w:val="16"/>
  </w:num>
  <w:num w:numId="8">
    <w:abstractNumId w:val="21"/>
  </w:num>
  <w:num w:numId="9">
    <w:abstractNumId w:val="32"/>
  </w:num>
  <w:num w:numId="10">
    <w:abstractNumId w:val="78"/>
  </w:num>
  <w:num w:numId="11">
    <w:abstractNumId w:val="18"/>
  </w:num>
  <w:num w:numId="12">
    <w:abstractNumId w:val="42"/>
  </w:num>
  <w:num w:numId="13">
    <w:abstractNumId w:val="68"/>
  </w:num>
  <w:num w:numId="14">
    <w:abstractNumId w:val="70"/>
  </w:num>
  <w:num w:numId="15">
    <w:abstractNumId w:val="34"/>
  </w:num>
  <w:num w:numId="16">
    <w:abstractNumId w:val="83"/>
  </w:num>
  <w:num w:numId="17">
    <w:abstractNumId w:val="84"/>
  </w:num>
  <w:num w:numId="18">
    <w:abstractNumId w:val="71"/>
  </w:num>
  <w:num w:numId="19">
    <w:abstractNumId w:val="44"/>
  </w:num>
  <w:num w:numId="20">
    <w:abstractNumId w:val="73"/>
  </w:num>
  <w:num w:numId="21">
    <w:abstractNumId w:val="50"/>
  </w:num>
  <w:num w:numId="22">
    <w:abstractNumId w:val="53"/>
  </w:num>
  <w:num w:numId="23">
    <w:abstractNumId w:val="80"/>
  </w:num>
  <w:num w:numId="24">
    <w:abstractNumId w:val="22"/>
  </w:num>
  <w:num w:numId="25">
    <w:abstractNumId w:val="58"/>
  </w:num>
  <w:num w:numId="26">
    <w:abstractNumId w:val="60"/>
  </w:num>
  <w:num w:numId="27">
    <w:abstractNumId w:val="82"/>
  </w:num>
  <w:num w:numId="28">
    <w:abstractNumId w:val="61"/>
  </w:num>
  <w:num w:numId="29">
    <w:abstractNumId w:val="23"/>
  </w:num>
  <w:num w:numId="30">
    <w:abstractNumId w:val="72"/>
  </w:num>
  <w:num w:numId="31">
    <w:abstractNumId w:val="33"/>
  </w:num>
  <w:num w:numId="32">
    <w:abstractNumId w:val="49"/>
  </w:num>
  <w:num w:numId="33">
    <w:abstractNumId w:val="63"/>
  </w:num>
  <w:num w:numId="34">
    <w:abstractNumId w:val="30"/>
  </w:num>
  <w:num w:numId="35">
    <w:abstractNumId w:val="1"/>
  </w:num>
  <w:num w:numId="36">
    <w:abstractNumId w:val="38"/>
  </w:num>
  <w:num w:numId="37">
    <w:abstractNumId w:val="56"/>
  </w:num>
  <w:num w:numId="38">
    <w:abstractNumId w:val="17"/>
  </w:num>
  <w:num w:numId="39">
    <w:abstractNumId w:val="52"/>
  </w:num>
  <w:num w:numId="40">
    <w:abstractNumId w:val="9"/>
  </w:num>
  <w:num w:numId="41">
    <w:abstractNumId w:val="79"/>
  </w:num>
  <w:num w:numId="42">
    <w:abstractNumId w:val="81"/>
  </w:num>
  <w:num w:numId="43">
    <w:abstractNumId w:val="37"/>
  </w:num>
  <w:num w:numId="44">
    <w:abstractNumId w:val="47"/>
  </w:num>
  <w:num w:numId="45">
    <w:abstractNumId w:val="6"/>
  </w:num>
  <w:num w:numId="46">
    <w:abstractNumId w:val="11"/>
  </w:num>
  <w:num w:numId="47">
    <w:abstractNumId w:val="12"/>
  </w:num>
  <w:num w:numId="48">
    <w:abstractNumId w:val="46"/>
  </w:num>
  <w:num w:numId="49">
    <w:abstractNumId w:val="45"/>
  </w:num>
  <w:num w:numId="50">
    <w:abstractNumId w:val="31"/>
  </w:num>
  <w:num w:numId="51">
    <w:abstractNumId w:val="35"/>
  </w:num>
  <w:num w:numId="52">
    <w:abstractNumId w:val="64"/>
  </w:num>
  <w:num w:numId="53">
    <w:abstractNumId w:val="40"/>
  </w:num>
  <w:num w:numId="54">
    <w:abstractNumId w:val="54"/>
  </w:num>
  <w:num w:numId="55">
    <w:abstractNumId w:val="67"/>
  </w:num>
  <w:num w:numId="56">
    <w:abstractNumId w:val="13"/>
  </w:num>
  <w:num w:numId="57">
    <w:abstractNumId w:val="24"/>
  </w:num>
  <w:num w:numId="58">
    <w:abstractNumId w:val="74"/>
  </w:num>
  <w:num w:numId="59">
    <w:abstractNumId w:val="69"/>
  </w:num>
  <w:num w:numId="60">
    <w:abstractNumId w:val="27"/>
  </w:num>
  <w:num w:numId="61">
    <w:abstractNumId w:val="48"/>
  </w:num>
  <w:num w:numId="62">
    <w:abstractNumId w:val="15"/>
  </w:num>
  <w:num w:numId="63">
    <w:abstractNumId w:val="14"/>
  </w:num>
  <w:num w:numId="64">
    <w:abstractNumId w:val="43"/>
  </w:num>
  <w:num w:numId="65">
    <w:abstractNumId w:val="76"/>
  </w:num>
  <w:num w:numId="66">
    <w:abstractNumId w:val="75"/>
  </w:num>
  <w:num w:numId="67">
    <w:abstractNumId w:val="28"/>
  </w:num>
  <w:num w:numId="68">
    <w:abstractNumId w:val="19"/>
  </w:num>
  <w:num w:numId="69">
    <w:abstractNumId w:val="57"/>
  </w:num>
  <w:num w:numId="70">
    <w:abstractNumId w:val="20"/>
  </w:num>
  <w:num w:numId="71">
    <w:abstractNumId w:val="39"/>
  </w:num>
  <w:num w:numId="72">
    <w:abstractNumId w:val="36"/>
  </w:num>
  <w:num w:numId="73">
    <w:abstractNumId w:val="8"/>
  </w:num>
  <w:num w:numId="74">
    <w:abstractNumId w:val="55"/>
  </w:num>
  <w:num w:numId="75">
    <w:abstractNumId w:val="26"/>
  </w:num>
  <w:num w:numId="76">
    <w:abstractNumId w:val="59"/>
  </w:num>
  <w:num w:numId="77">
    <w:abstractNumId w:val="66"/>
  </w:num>
  <w:num w:numId="78">
    <w:abstractNumId w:val="4"/>
  </w:num>
  <w:num w:numId="79">
    <w:abstractNumId w:val="41"/>
  </w:num>
  <w:num w:numId="80">
    <w:abstractNumId w:val="3"/>
  </w:num>
  <w:num w:numId="81">
    <w:abstractNumId w:val="0"/>
  </w:num>
  <w:num w:numId="82">
    <w:abstractNumId w:val="10"/>
  </w:num>
  <w:num w:numId="83">
    <w:abstractNumId w:val="62"/>
  </w:num>
  <w:num w:numId="84">
    <w:abstractNumId w:val="51"/>
  </w:num>
  <w:num w:numId="85">
    <w:abstractNumId w:val="2"/>
  </w:num>
  <w:numIdMacAtCleanup w:val="8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NN-HU-RSI">
    <w15:presenceInfo w15:providerId="None" w15:userId="NN-HU-RSI"/>
  </w15:person>
  <w15:person w15:author="NN-HU">
    <w15:presenceInfo w15:providerId="None" w15:userId="NN-HU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3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Registered" w:val="-1"/>
    <w:docVar w:name="VAULT_ND_0886008f-e9ef-44ef-8048-dff96cdab350" w:val=" "/>
    <w:docVar w:name="VAULT_ND_0d4cd06c-be2a-4388-bba7-a44273dd672f" w:val=" "/>
    <w:docVar w:name="VAULT_ND_20b32768-7189-4805-85b9-6171fc9d51cd" w:val=" "/>
    <w:docVar w:name="vault_nd_211e2083-d5c1-484d-8d22-f031b876f752" w:val=" "/>
    <w:docVar w:name="vault_nd_21e30d05-4292-4175-a149-3d4d3b282ca5" w:val=" "/>
    <w:docVar w:name="vault_nd_23c82356-bc1f-468b-9a1a-ee59615d2309" w:val=" "/>
    <w:docVar w:name="VAULT_ND_25d3506a-747d-418f-9e86-2942512f11c2" w:val=" "/>
    <w:docVar w:name="VAULT_ND_26be71fe-2e0b-4bde-ad8e-304b0087da34" w:val=" "/>
    <w:docVar w:name="vault_nd_3d3611a2-7d66-4271-9406-b5133bf1f7e0" w:val=" "/>
    <w:docVar w:name="vault_nd_409275ee-38ca-432b-b158-4eeae7afdccc" w:val=" "/>
    <w:docVar w:name="vault_nd_45354932-196f-4545-961a-8e16e95710b2" w:val=" "/>
    <w:docVar w:name="VAULT_ND_45eaaa9a-7b77-47cc-abf0-b805337b7975" w:val=" "/>
    <w:docVar w:name="VAULT_ND_49da1d50-7b2b-4ee1-8b86-e5c15761f5f5" w:val=" "/>
    <w:docVar w:name="VAULT_ND_4c01ad46-6395-4de8-8c62-fdf595ec2b89" w:val=" "/>
    <w:docVar w:name="VAULT_ND_56b535e7-90af-4b94-9808-bf408cc55770" w:val=" "/>
    <w:docVar w:name="VAULT_ND_5c7f6f7c-218d-4c46-9c83-be129c544a59" w:val=" "/>
    <w:docVar w:name="vault_nd_60544ed9-62ed-4ef2-b9a7-4d5bcdaf537c" w:val=" "/>
    <w:docVar w:name="vault_nd_6342ea54-d6d8-45bb-9937-434040758757" w:val=" "/>
    <w:docVar w:name="vault_nd_65a0e027-d669-4fa0-9304-bb19900e2ae3" w:val=" "/>
    <w:docVar w:name="VAULT_ND_6810aed7-1eae-4c82-b83d-2c83e7496bda" w:val=" "/>
    <w:docVar w:name="vault_nd_7ab9d124-0ca7-4462-b228-6d741650b9c4" w:val=" "/>
    <w:docVar w:name="VAULT_ND_81d6893b-5bbd-4610-a571-408135cb5938" w:val=" "/>
    <w:docVar w:name="vault_nd_84fecc64-1f58-4b0f-82d2-d7759de71ec2" w:val=" "/>
    <w:docVar w:name="VAULT_ND_95619a75-7a68-4578-a83d-75f06fa64146" w:val=" "/>
    <w:docVar w:name="VAULT_ND_9625348e-9c27-45de-a6c3-829d95b126cd" w:val=" "/>
    <w:docVar w:name="vault_nd_9990ff2a-96c1-4397-b5ca-22ef616bf1f1" w:val=" "/>
    <w:docVar w:name="vault_nd_9dfdcd92-8cf6-4118-ab9d-4831f350e9f7" w:val=" "/>
    <w:docVar w:name="vault_nd_b095d171-411b-42e5-83c8-cd44bdf7fcec" w:val=" "/>
    <w:docVar w:name="vault_nd_b987dfdc-d8fe-4e6b-ad6a-87c4051047fd" w:val=" "/>
    <w:docVar w:name="VAULT_ND_c4bfed79-93e4-4edb-bf00-a7a9f7ccb4da" w:val=" "/>
    <w:docVar w:name="VAULT_ND_c5a58c27-0b0a-465c-aa62-02b4414c16ee" w:val=" "/>
    <w:docVar w:name="VAULT_ND_ca663218-4887-4bec-8c3f-21ee70847516" w:val=" "/>
    <w:docVar w:name="vault_nd_d4bf920f-e1ea-41a3-8b2f-02ad163a7e93" w:val=" "/>
    <w:docVar w:name="VAULT_ND_d67ff5bc-c3be-4877-8222-85a7174e5117" w:val=" "/>
    <w:docVar w:name="VAULT_ND_e79b535e-5fb6-48a9-b824-2abfe65edc10" w:val=" "/>
    <w:docVar w:name="vault_nd_e80a460a-fe4c-4d37-9945-d82bf3ff1662" w:val=" "/>
    <w:docVar w:name="vault_nd_e953a7f3-e610-4cdd-8241-a67800e13d5e" w:val=" "/>
    <w:docVar w:name="VAULT_ND_e9a3541a-a5d0-41ea-b7c4-e538f0d99c6c" w:val=" "/>
    <w:docVar w:name="vault_nd_e9f968f4-ad38-4644-bd4d-a71b79b65493" w:val=" "/>
    <w:docVar w:name="vault_nd_eb78b0ef-162a-4587-a534-a31afa68fcd3" w:val=" "/>
    <w:docVar w:name="VAULT_ND_ee58ac0a-d57e-40ca-bcf4-dda78de00a36" w:val=" "/>
    <w:docVar w:name="VAULT_ND_f49314b6-3d68-4c85-a25c-cd83242a8ca4" w:val=" "/>
    <w:docVar w:name="VAULT_ND_f6dadb1e-960d-45ac-ac34-f31d43ca4075" w:val=" "/>
    <w:docVar w:name="VAULT_ND_f7a9559a-c72c-42d2-b482-b9ee81b47ae9" w:val=" "/>
    <w:docVar w:name="VAULT_ND_fdd0043d-6b0a-4e7d-be1d-133d59baac22" w:val=" "/>
    <w:docVar w:name="Version" w:val="0"/>
  </w:docVars>
  <w:rsids>
    <w:rsidRoot w:val="00812D16"/>
    <w:rsid w:val="00000D62"/>
    <w:rsid w:val="000013FD"/>
    <w:rsid w:val="00001511"/>
    <w:rsid w:val="00001587"/>
    <w:rsid w:val="00001B81"/>
    <w:rsid w:val="000022E5"/>
    <w:rsid w:val="00002CAC"/>
    <w:rsid w:val="0000362A"/>
    <w:rsid w:val="000040D2"/>
    <w:rsid w:val="00005701"/>
    <w:rsid w:val="0000642A"/>
    <w:rsid w:val="0000750C"/>
    <w:rsid w:val="00007528"/>
    <w:rsid w:val="00007C80"/>
    <w:rsid w:val="0001064D"/>
    <w:rsid w:val="0001164F"/>
    <w:rsid w:val="00011A26"/>
    <w:rsid w:val="000130F3"/>
    <w:rsid w:val="0001380B"/>
    <w:rsid w:val="00013BA2"/>
    <w:rsid w:val="00014403"/>
    <w:rsid w:val="00014869"/>
    <w:rsid w:val="00014A7D"/>
    <w:rsid w:val="00014E1E"/>
    <w:rsid w:val="000150D3"/>
    <w:rsid w:val="000151AD"/>
    <w:rsid w:val="000166C1"/>
    <w:rsid w:val="00016F24"/>
    <w:rsid w:val="0002006B"/>
    <w:rsid w:val="00020AE8"/>
    <w:rsid w:val="00020D08"/>
    <w:rsid w:val="00023A2C"/>
    <w:rsid w:val="0002413D"/>
    <w:rsid w:val="00025554"/>
    <w:rsid w:val="00025EBE"/>
    <w:rsid w:val="000265D7"/>
    <w:rsid w:val="00026BF2"/>
    <w:rsid w:val="000271F6"/>
    <w:rsid w:val="00027A2A"/>
    <w:rsid w:val="00030445"/>
    <w:rsid w:val="00031192"/>
    <w:rsid w:val="000318C7"/>
    <w:rsid w:val="00031BF0"/>
    <w:rsid w:val="00031C47"/>
    <w:rsid w:val="000324D0"/>
    <w:rsid w:val="000327C2"/>
    <w:rsid w:val="00032DF3"/>
    <w:rsid w:val="00032FFA"/>
    <w:rsid w:val="00033D26"/>
    <w:rsid w:val="00033FDB"/>
    <w:rsid w:val="00034307"/>
    <w:rsid w:val="0003432E"/>
    <w:rsid w:val="000344F6"/>
    <w:rsid w:val="00036B94"/>
    <w:rsid w:val="000377CE"/>
    <w:rsid w:val="00037CC2"/>
    <w:rsid w:val="00040447"/>
    <w:rsid w:val="00042263"/>
    <w:rsid w:val="00043505"/>
    <w:rsid w:val="00043C70"/>
    <w:rsid w:val="00044042"/>
    <w:rsid w:val="000442E5"/>
    <w:rsid w:val="00044F15"/>
    <w:rsid w:val="00044F23"/>
    <w:rsid w:val="000454D9"/>
    <w:rsid w:val="000456F2"/>
    <w:rsid w:val="000472FE"/>
    <w:rsid w:val="000474D2"/>
    <w:rsid w:val="000479C5"/>
    <w:rsid w:val="0005067F"/>
    <w:rsid w:val="00050DFD"/>
    <w:rsid w:val="0005192E"/>
    <w:rsid w:val="00053809"/>
    <w:rsid w:val="00053914"/>
    <w:rsid w:val="00054756"/>
    <w:rsid w:val="00055F3A"/>
    <w:rsid w:val="000560C5"/>
    <w:rsid w:val="00056344"/>
    <w:rsid w:val="0005665C"/>
    <w:rsid w:val="00056A92"/>
    <w:rsid w:val="00056C49"/>
    <w:rsid w:val="00056FE0"/>
    <w:rsid w:val="00057F37"/>
    <w:rsid w:val="000603C8"/>
    <w:rsid w:val="000608A4"/>
    <w:rsid w:val="00060AA1"/>
    <w:rsid w:val="000616AD"/>
    <w:rsid w:val="000621EE"/>
    <w:rsid w:val="000631FD"/>
    <w:rsid w:val="00063690"/>
    <w:rsid w:val="00063732"/>
    <w:rsid w:val="00063BEF"/>
    <w:rsid w:val="00063D51"/>
    <w:rsid w:val="000643D3"/>
    <w:rsid w:val="000657F4"/>
    <w:rsid w:val="00065CDE"/>
    <w:rsid w:val="00066FEF"/>
    <w:rsid w:val="00067967"/>
    <w:rsid w:val="00067B16"/>
    <w:rsid w:val="00067C56"/>
    <w:rsid w:val="0007003F"/>
    <w:rsid w:val="00071A43"/>
    <w:rsid w:val="00071F8A"/>
    <w:rsid w:val="000722EB"/>
    <w:rsid w:val="000726CA"/>
    <w:rsid w:val="00072980"/>
    <w:rsid w:val="00072A73"/>
    <w:rsid w:val="00073E04"/>
    <w:rsid w:val="000742BC"/>
    <w:rsid w:val="0007628D"/>
    <w:rsid w:val="00076E4C"/>
    <w:rsid w:val="00077003"/>
    <w:rsid w:val="0007743C"/>
    <w:rsid w:val="00077C89"/>
    <w:rsid w:val="000805C4"/>
    <w:rsid w:val="00081DAB"/>
    <w:rsid w:val="00083309"/>
    <w:rsid w:val="0008350D"/>
    <w:rsid w:val="0008449A"/>
    <w:rsid w:val="00084CA7"/>
    <w:rsid w:val="00085015"/>
    <w:rsid w:val="000862F0"/>
    <w:rsid w:val="00086F95"/>
    <w:rsid w:val="0009070A"/>
    <w:rsid w:val="0009104B"/>
    <w:rsid w:val="00092829"/>
    <w:rsid w:val="00092930"/>
    <w:rsid w:val="00092A86"/>
    <w:rsid w:val="00092B09"/>
    <w:rsid w:val="0009351E"/>
    <w:rsid w:val="0009479A"/>
    <w:rsid w:val="00094AD6"/>
    <w:rsid w:val="00094C3B"/>
    <w:rsid w:val="00095573"/>
    <w:rsid w:val="00095D61"/>
    <w:rsid w:val="00095E44"/>
    <w:rsid w:val="00096C18"/>
    <w:rsid w:val="00096C95"/>
    <w:rsid w:val="00096D8D"/>
    <w:rsid w:val="0009755A"/>
    <w:rsid w:val="000A1232"/>
    <w:rsid w:val="000A20B4"/>
    <w:rsid w:val="000A3837"/>
    <w:rsid w:val="000A40D0"/>
    <w:rsid w:val="000A41CD"/>
    <w:rsid w:val="000A4717"/>
    <w:rsid w:val="000A4A1B"/>
    <w:rsid w:val="000A4D48"/>
    <w:rsid w:val="000A6BB9"/>
    <w:rsid w:val="000A6E61"/>
    <w:rsid w:val="000A7489"/>
    <w:rsid w:val="000A7DCC"/>
    <w:rsid w:val="000B0097"/>
    <w:rsid w:val="000B0257"/>
    <w:rsid w:val="000B0DA5"/>
    <w:rsid w:val="000B101F"/>
    <w:rsid w:val="000B11C8"/>
    <w:rsid w:val="000B16CA"/>
    <w:rsid w:val="000B1F4B"/>
    <w:rsid w:val="000B272C"/>
    <w:rsid w:val="000B2F27"/>
    <w:rsid w:val="000B2F58"/>
    <w:rsid w:val="000B3438"/>
    <w:rsid w:val="000B37A8"/>
    <w:rsid w:val="000B37F9"/>
    <w:rsid w:val="000B39A4"/>
    <w:rsid w:val="000B3B12"/>
    <w:rsid w:val="000B3B85"/>
    <w:rsid w:val="000B51D9"/>
    <w:rsid w:val="000B55EA"/>
    <w:rsid w:val="000B56B9"/>
    <w:rsid w:val="000B6FA9"/>
    <w:rsid w:val="000B7653"/>
    <w:rsid w:val="000B786D"/>
    <w:rsid w:val="000C03FB"/>
    <w:rsid w:val="000C0950"/>
    <w:rsid w:val="000C108D"/>
    <w:rsid w:val="000C190F"/>
    <w:rsid w:val="000C308F"/>
    <w:rsid w:val="000C436C"/>
    <w:rsid w:val="000C4D25"/>
    <w:rsid w:val="000C4DA4"/>
    <w:rsid w:val="000C522F"/>
    <w:rsid w:val="000C5875"/>
    <w:rsid w:val="000C5A4E"/>
    <w:rsid w:val="000C635D"/>
    <w:rsid w:val="000C792B"/>
    <w:rsid w:val="000C7F49"/>
    <w:rsid w:val="000D0FDB"/>
    <w:rsid w:val="000D1AEE"/>
    <w:rsid w:val="000D1F4F"/>
    <w:rsid w:val="000D2560"/>
    <w:rsid w:val="000D29CA"/>
    <w:rsid w:val="000D3A05"/>
    <w:rsid w:val="000D4640"/>
    <w:rsid w:val="000D4D07"/>
    <w:rsid w:val="000D7535"/>
    <w:rsid w:val="000E080D"/>
    <w:rsid w:val="000E165D"/>
    <w:rsid w:val="000E1BAF"/>
    <w:rsid w:val="000E1CF3"/>
    <w:rsid w:val="000E223E"/>
    <w:rsid w:val="000E2491"/>
    <w:rsid w:val="000E2EA9"/>
    <w:rsid w:val="000E2FDA"/>
    <w:rsid w:val="000E3A64"/>
    <w:rsid w:val="000E3F63"/>
    <w:rsid w:val="000E3F69"/>
    <w:rsid w:val="000E424C"/>
    <w:rsid w:val="000E46A3"/>
    <w:rsid w:val="000E4856"/>
    <w:rsid w:val="000E4E88"/>
    <w:rsid w:val="000E5726"/>
    <w:rsid w:val="000E6C94"/>
    <w:rsid w:val="000F15CE"/>
    <w:rsid w:val="000F1BB2"/>
    <w:rsid w:val="000F217A"/>
    <w:rsid w:val="000F298C"/>
    <w:rsid w:val="000F2D6E"/>
    <w:rsid w:val="000F3F94"/>
    <w:rsid w:val="000F4A55"/>
    <w:rsid w:val="000F5112"/>
    <w:rsid w:val="000F5B21"/>
    <w:rsid w:val="000F6063"/>
    <w:rsid w:val="000F667D"/>
    <w:rsid w:val="000F6C78"/>
    <w:rsid w:val="000F775C"/>
    <w:rsid w:val="000F7BCA"/>
    <w:rsid w:val="001013D3"/>
    <w:rsid w:val="001014BE"/>
    <w:rsid w:val="00103501"/>
    <w:rsid w:val="00103814"/>
    <w:rsid w:val="00103B2D"/>
    <w:rsid w:val="00103CD2"/>
    <w:rsid w:val="00103D84"/>
    <w:rsid w:val="00104061"/>
    <w:rsid w:val="001046DA"/>
    <w:rsid w:val="00104E13"/>
    <w:rsid w:val="001063BB"/>
    <w:rsid w:val="00107236"/>
    <w:rsid w:val="00110003"/>
    <w:rsid w:val="001101A2"/>
    <w:rsid w:val="001106F7"/>
    <w:rsid w:val="001108A9"/>
    <w:rsid w:val="00110D7A"/>
    <w:rsid w:val="00110E1C"/>
    <w:rsid w:val="00111152"/>
    <w:rsid w:val="00111E24"/>
    <w:rsid w:val="00112EDA"/>
    <w:rsid w:val="00113232"/>
    <w:rsid w:val="00114174"/>
    <w:rsid w:val="00114F10"/>
    <w:rsid w:val="001150AF"/>
    <w:rsid w:val="001157BC"/>
    <w:rsid w:val="00116959"/>
    <w:rsid w:val="001170ED"/>
    <w:rsid w:val="00117A24"/>
    <w:rsid w:val="00117C1D"/>
    <w:rsid w:val="001202F8"/>
    <w:rsid w:val="00122444"/>
    <w:rsid w:val="00122F9B"/>
    <w:rsid w:val="00123688"/>
    <w:rsid w:val="00124A46"/>
    <w:rsid w:val="001256A4"/>
    <w:rsid w:val="0012617B"/>
    <w:rsid w:val="00126A7D"/>
    <w:rsid w:val="00127F47"/>
    <w:rsid w:val="0013136A"/>
    <w:rsid w:val="001326DC"/>
    <w:rsid w:val="001331ED"/>
    <w:rsid w:val="00133572"/>
    <w:rsid w:val="00133AD2"/>
    <w:rsid w:val="00136205"/>
    <w:rsid w:val="001364FB"/>
    <w:rsid w:val="001365F2"/>
    <w:rsid w:val="00136D7A"/>
    <w:rsid w:val="00136F70"/>
    <w:rsid w:val="0013745B"/>
    <w:rsid w:val="00140695"/>
    <w:rsid w:val="00140A09"/>
    <w:rsid w:val="00141470"/>
    <w:rsid w:val="00141540"/>
    <w:rsid w:val="00141718"/>
    <w:rsid w:val="001431BA"/>
    <w:rsid w:val="00143D81"/>
    <w:rsid w:val="0014417B"/>
    <w:rsid w:val="00144830"/>
    <w:rsid w:val="001449DF"/>
    <w:rsid w:val="0014569B"/>
    <w:rsid w:val="00145B4E"/>
    <w:rsid w:val="00145D4D"/>
    <w:rsid w:val="00146200"/>
    <w:rsid w:val="00146952"/>
    <w:rsid w:val="00146C7F"/>
    <w:rsid w:val="001470E0"/>
    <w:rsid w:val="001473CB"/>
    <w:rsid w:val="00147A51"/>
    <w:rsid w:val="00150060"/>
    <w:rsid w:val="001500E0"/>
    <w:rsid w:val="0015080C"/>
    <w:rsid w:val="00150B1E"/>
    <w:rsid w:val="001513C0"/>
    <w:rsid w:val="00152209"/>
    <w:rsid w:val="00152603"/>
    <w:rsid w:val="00152A82"/>
    <w:rsid w:val="0015440A"/>
    <w:rsid w:val="00154469"/>
    <w:rsid w:val="0015489B"/>
    <w:rsid w:val="00154C69"/>
    <w:rsid w:val="00155335"/>
    <w:rsid w:val="00155D58"/>
    <w:rsid w:val="0015704C"/>
    <w:rsid w:val="00157787"/>
    <w:rsid w:val="00157895"/>
    <w:rsid w:val="00160AFC"/>
    <w:rsid w:val="00160C4C"/>
    <w:rsid w:val="00161701"/>
    <w:rsid w:val="00161E87"/>
    <w:rsid w:val="00162198"/>
    <w:rsid w:val="001628F0"/>
    <w:rsid w:val="00162BAD"/>
    <w:rsid w:val="00162C36"/>
    <w:rsid w:val="00162DE1"/>
    <w:rsid w:val="001643EF"/>
    <w:rsid w:val="0016458E"/>
    <w:rsid w:val="00164EE8"/>
    <w:rsid w:val="001650F6"/>
    <w:rsid w:val="001654FD"/>
    <w:rsid w:val="0016566C"/>
    <w:rsid w:val="001663EB"/>
    <w:rsid w:val="00166454"/>
    <w:rsid w:val="00166C91"/>
    <w:rsid w:val="001671EC"/>
    <w:rsid w:val="001672D0"/>
    <w:rsid w:val="00167822"/>
    <w:rsid w:val="001678B6"/>
    <w:rsid w:val="00167ED4"/>
    <w:rsid w:val="00171041"/>
    <w:rsid w:val="001717AF"/>
    <w:rsid w:val="001719A3"/>
    <w:rsid w:val="00172017"/>
    <w:rsid w:val="001727F0"/>
    <w:rsid w:val="00172B06"/>
    <w:rsid w:val="0017347E"/>
    <w:rsid w:val="001752D8"/>
    <w:rsid w:val="00175931"/>
    <w:rsid w:val="00175FE8"/>
    <w:rsid w:val="00176B25"/>
    <w:rsid w:val="0017748A"/>
    <w:rsid w:val="00177B87"/>
    <w:rsid w:val="0018108A"/>
    <w:rsid w:val="00182348"/>
    <w:rsid w:val="0018238B"/>
    <w:rsid w:val="00183419"/>
    <w:rsid w:val="0018394A"/>
    <w:rsid w:val="00184DCC"/>
    <w:rsid w:val="001856B7"/>
    <w:rsid w:val="00186A9D"/>
    <w:rsid w:val="00186C70"/>
    <w:rsid w:val="001874A6"/>
    <w:rsid w:val="0018765B"/>
    <w:rsid w:val="001876A9"/>
    <w:rsid w:val="00190913"/>
    <w:rsid w:val="00191EC8"/>
    <w:rsid w:val="00191EF0"/>
    <w:rsid w:val="00192103"/>
    <w:rsid w:val="001939C4"/>
    <w:rsid w:val="00193DD3"/>
    <w:rsid w:val="001948AA"/>
    <w:rsid w:val="0019573D"/>
    <w:rsid w:val="00195B88"/>
    <w:rsid w:val="00195BC9"/>
    <w:rsid w:val="00195F65"/>
    <w:rsid w:val="0019646C"/>
    <w:rsid w:val="00196643"/>
    <w:rsid w:val="001966A5"/>
    <w:rsid w:val="001969E5"/>
    <w:rsid w:val="00196D07"/>
    <w:rsid w:val="00196EA3"/>
    <w:rsid w:val="001A07E2"/>
    <w:rsid w:val="001A0E6A"/>
    <w:rsid w:val="001A1266"/>
    <w:rsid w:val="001A2018"/>
    <w:rsid w:val="001A23AC"/>
    <w:rsid w:val="001A45C1"/>
    <w:rsid w:val="001A52E1"/>
    <w:rsid w:val="001A56F1"/>
    <w:rsid w:val="001A5D0E"/>
    <w:rsid w:val="001A5F18"/>
    <w:rsid w:val="001A66FD"/>
    <w:rsid w:val="001A781D"/>
    <w:rsid w:val="001B01C8"/>
    <w:rsid w:val="001B0B52"/>
    <w:rsid w:val="001B13F6"/>
    <w:rsid w:val="001B1747"/>
    <w:rsid w:val="001B1D01"/>
    <w:rsid w:val="001B2339"/>
    <w:rsid w:val="001B2AD9"/>
    <w:rsid w:val="001B2D44"/>
    <w:rsid w:val="001B3082"/>
    <w:rsid w:val="001B5A69"/>
    <w:rsid w:val="001B699A"/>
    <w:rsid w:val="001B752A"/>
    <w:rsid w:val="001C0337"/>
    <w:rsid w:val="001C0E26"/>
    <w:rsid w:val="001C12FB"/>
    <w:rsid w:val="001C2DB4"/>
    <w:rsid w:val="001C3228"/>
    <w:rsid w:val="001C35E9"/>
    <w:rsid w:val="001C36BD"/>
    <w:rsid w:val="001C3733"/>
    <w:rsid w:val="001C3B2F"/>
    <w:rsid w:val="001C3D6A"/>
    <w:rsid w:val="001C4726"/>
    <w:rsid w:val="001C497D"/>
    <w:rsid w:val="001C49B3"/>
    <w:rsid w:val="001C5B30"/>
    <w:rsid w:val="001C5F9E"/>
    <w:rsid w:val="001C6430"/>
    <w:rsid w:val="001C7B55"/>
    <w:rsid w:val="001D0275"/>
    <w:rsid w:val="001D0DA7"/>
    <w:rsid w:val="001D2E5C"/>
    <w:rsid w:val="001D38FE"/>
    <w:rsid w:val="001D3C05"/>
    <w:rsid w:val="001D5582"/>
    <w:rsid w:val="001D6AF4"/>
    <w:rsid w:val="001D6D56"/>
    <w:rsid w:val="001E0CC1"/>
    <w:rsid w:val="001E1C10"/>
    <w:rsid w:val="001E2B5E"/>
    <w:rsid w:val="001E3498"/>
    <w:rsid w:val="001E3CC0"/>
    <w:rsid w:val="001E4022"/>
    <w:rsid w:val="001E4081"/>
    <w:rsid w:val="001E5B33"/>
    <w:rsid w:val="001E65E4"/>
    <w:rsid w:val="001E77C3"/>
    <w:rsid w:val="001E7F33"/>
    <w:rsid w:val="001F090B"/>
    <w:rsid w:val="001F1543"/>
    <w:rsid w:val="001F180A"/>
    <w:rsid w:val="001F1A28"/>
    <w:rsid w:val="001F1AD0"/>
    <w:rsid w:val="001F35E8"/>
    <w:rsid w:val="001F3B15"/>
    <w:rsid w:val="001F4014"/>
    <w:rsid w:val="001F443B"/>
    <w:rsid w:val="001F445E"/>
    <w:rsid w:val="001F5027"/>
    <w:rsid w:val="001F5355"/>
    <w:rsid w:val="001F5FF1"/>
    <w:rsid w:val="001F6423"/>
    <w:rsid w:val="001F751E"/>
    <w:rsid w:val="001F7A39"/>
    <w:rsid w:val="001F7B70"/>
    <w:rsid w:val="001F7E17"/>
    <w:rsid w:val="001F7F30"/>
    <w:rsid w:val="00200E6A"/>
    <w:rsid w:val="00201213"/>
    <w:rsid w:val="0020165E"/>
    <w:rsid w:val="0020272E"/>
    <w:rsid w:val="00202E50"/>
    <w:rsid w:val="00203341"/>
    <w:rsid w:val="00203CF5"/>
    <w:rsid w:val="00203FB0"/>
    <w:rsid w:val="00204E5A"/>
    <w:rsid w:val="00205180"/>
    <w:rsid w:val="0020547F"/>
    <w:rsid w:val="00207B53"/>
    <w:rsid w:val="00207F81"/>
    <w:rsid w:val="00210542"/>
    <w:rsid w:val="002109F4"/>
    <w:rsid w:val="00210C97"/>
    <w:rsid w:val="00211420"/>
    <w:rsid w:val="002114AD"/>
    <w:rsid w:val="00211969"/>
    <w:rsid w:val="00211FDA"/>
    <w:rsid w:val="002129A7"/>
    <w:rsid w:val="00212A89"/>
    <w:rsid w:val="00213925"/>
    <w:rsid w:val="00215C9D"/>
    <w:rsid w:val="00215FDA"/>
    <w:rsid w:val="002160C2"/>
    <w:rsid w:val="00222B9A"/>
    <w:rsid w:val="00222BB9"/>
    <w:rsid w:val="00223250"/>
    <w:rsid w:val="002254B9"/>
    <w:rsid w:val="002258D6"/>
    <w:rsid w:val="00225F69"/>
    <w:rsid w:val="00225FA6"/>
    <w:rsid w:val="00226A53"/>
    <w:rsid w:val="002274FB"/>
    <w:rsid w:val="002309D2"/>
    <w:rsid w:val="002315E3"/>
    <w:rsid w:val="00231B61"/>
    <w:rsid w:val="00231F4D"/>
    <w:rsid w:val="00232E8B"/>
    <w:rsid w:val="0023315B"/>
    <w:rsid w:val="002347FE"/>
    <w:rsid w:val="00234A3B"/>
    <w:rsid w:val="002357C8"/>
    <w:rsid w:val="00236F06"/>
    <w:rsid w:val="002371EF"/>
    <w:rsid w:val="00237F10"/>
    <w:rsid w:val="0024046F"/>
    <w:rsid w:val="00240736"/>
    <w:rsid w:val="00240999"/>
    <w:rsid w:val="0024178D"/>
    <w:rsid w:val="00241CF1"/>
    <w:rsid w:val="00242F73"/>
    <w:rsid w:val="0024392B"/>
    <w:rsid w:val="002450C6"/>
    <w:rsid w:val="002453B2"/>
    <w:rsid w:val="00245DCF"/>
    <w:rsid w:val="00246C65"/>
    <w:rsid w:val="0024721F"/>
    <w:rsid w:val="00247FB7"/>
    <w:rsid w:val="00250AD5"/>
    <w:rsid w:val="00250D47"/>
    <w:rsid w:val="00251A10"/>
    <w:rsid w:val="00252BAD"/>
    <w:rsid w:val="00252BFF"/>
    <w:rsid w:val="002535CC"/>
    <w:rsid w:val="002536A9"/>
    <w:rsid w:val="00253732"/>
    <w:rsid w:val="002542A8"/>
    <w:rsid w:val="00255224"/>
    <w:rsid w:val="0025696D"/>
    <w:rsid w:val="0025698C"/>
    <w:rsid w:val="00257734"/>
    <w:rsid w:val="0026030F"/>
    <w:rsid w:val="00260841"/>
    <w:rsid w:val="00260A11"/>
    <w:rsid w:val="0026169A"/>
    <w:rsid w:val="00261E67"/>
    <w:rsid w:val="002621E6"/>
    <w:rsid w:val="00262763"/>
    <w:rsid w:val="0026311C"/>
    <w:rsid w:val="002634DE"/>
    <w:rsid w:val="00263688"/>
    <w:rsid w:val="002639C2"/>
    <w:rsid w:val="00264B5F"/>
    <w:rsid w:val="00264BEA"/>
    <w:rsid w:val="002654AC"/>
    <w:rsid w:val="002663BC"/>
    <w:rsid w:val="00266C3E"/>
    <w:rsid w:val="00267850"/>
    <w:rsid w:val="00267E49"/>
    <w:rsid w:val="00271032"/>
    <w:rsid w:val="00271521"/>
    <w:rsid w:val="002719D7"/>
    <w:rsid w:val="00273163"/>
    <w:rsid w:val="00273396"/>
    <w:rsid w:val="00273E3E"/>
    <w:rsid w:val="00274147"/>
    <w:rsid w:val="00274550"/>
    <w:rsid w:val="00275189"/>
    <w:rsid w:val="002756DC"/>
    <w:rsid w:val="00276412"/>
    <w:rsid w:val="00276437"/>
    <w:rsid w:val="00276EA6"/>
    <w:rsid w:val="0027709D"/>
    <w:rsid w:val="00280053"/>
    <w:rsid w:val="0028063F"/>
    <w:rsid w:val="00280740"/>
    <w:rsid w:val="002815CA"/>
    <w:rsid w:val="00282CCF"/>
    <w:rsid w:val="002832A8"/>
    <w:rsid w:val="00283B02"/>
    <w:rsid w:val="00283C5D"/>
    <w:rsid w:val="00284377"/>
    <w:rsid w:val="002844B0"/>
    <w:rsid w:val="00284771"/>
    <w:rsid w:val="00285A73"/>
    <w:rsid w:val="00286322"/>
    <w:rsid w:val="002873BC"/>
    <w:rsid w:val="002921F4"/>
    <w:rsid w:val="002928C8"/>
    <w:rsid w:val="002928FF"/>
    <w:rsid w:val="002952A9"/>
    <w:rsid w:val="00296B03"/>
    <w:rsid w:val="00296C1F"/>
    <w:rsid w:val="00297BAD"/>
    <w:rsid w:val="002A0E57"/>
    <w:rsid w:val="002A30E6"/>
    <w:rsid w:val="002A41E6"/>
    <w:rsid w:val="002A44C8"/>
    <w:rsid w:val="002A4C83"/>
    <w:rsid w:val="002A4F20"/>
    <w:rsid w:val="002A5CBF"/>
    <w:rsid w:val="002A5D8C"/>
    <w:rsid w:val="002A5E48"/>
    <w:rsid w:val="002A6269"/>
    <w:rsid w:val="002A6343"/>
    <w:rsid w:val="002A6C41"/>
    <w:rsid w:val="002A73E4"/>
    <w:rsid w:val="002B0059"/>
    <w:rsid w:val="002B0455"/>
    <w:rsid w:val="002B09B3"/>
    <w:rsid w:val="002B0A9C"/>
    <w:rsid w:val="002B11FA"/>
    <w:rsid w:val="002B1A32"/>
    <w:rsid w:val="002B261C"/>
    <w:rsid w:val="002B2BEE"/>
    <w:rsid w:val="002B319B"/>
    <w:rsid w:val="002B35C5"/>
    <w:rsid w:val="002B3935"/>
    <w:rsid w:val="002B406A"/>
    <w:rsid w:val="002B41D4"/>
    <w:rsid w:val="002B543F"/>
    <w:rsid w:val="002B62BA"/>
    <w:rsid w:val="002B6A64"/>
    <w:rsid w:val="002B7D73"/>
    <w:rsid w:val="002C06E3"/>
    <w:rsid w:val="002C0801"/>
    <w:rsid w:val="002C0AEF"/>
    <w:rsid w:val="002C145F"/>
    <w:rsid w:val="002C1B7C"/>
    <w:rsid w:val="002C1D5D"/>
    <w:rsid w:val="002C3140"/>
    <w:rsid w:val="002C33B3"/>
    <w:rsid w:val="002C3EC6"/>
    <w:rsid w:val="002C44B0"/>
    <w:rsid w:val="002C4E07"/>
    <w:rsid w:val="002C525A"/>
    <w:rsid w:val="002C5839"/>
    <w:rsid w:val="002C5ABC"/>
    <w:rsid w:val="002C5D05"/>
    <w:rsid w:val="002C5D6E"/>
    <w:rsid w:val="002C623A"/>
    <w:rsid w:val="002C7EF9"/>
    <w:rsid w:val="002D0586"/>
    <w:rsid w:val="002D0AE6"/>
    <w:rsid w:val="002D1023"/>
    <w:rsid w:val="002D1459"/>
    <w:rsid w:val="002D1470"/>
    <w:rsid w:val="002D21CF"/>
    <w:rsid w:val="002D3364"/>
    <w:rsid w:val="002D3DB7"/>
    <w:rsid w:val="002D44B3"/>
    <w:rsid w:val="002D4705"/>
    <w:rsid w:val="002D5B65"/>
    <w:rsid w:val="002D6396"/>
    <w:rsid w:val="002D7CEA"/>
    <w:rsid w:val="002D7E5E"/>
    <w:rsid w:val="002E07BA"/>
    <w:rsid w:val="002E07EF"/>
    <w:rsid w:val="002E0D06"/>
    <w:rsid w:val="002E1810"/>
    <w:rsid w:val="002E38EB"/>
    <w:rsid w:val="002E3C28"/>
    <w:rsid w:val="002E3D00"/>
    <w:rsid w:val="002E4E94"/>
    <w:rsid w:val="002E4FD0"/>
    <w:rsid w:val="002E53F9"/>
    <w:rsid w:val="002E54FA"/>
    <w:rsid w:val="002E7618"/>
    <w:rsid w:val="002E7CA4"/>
    <w:rsid w:val="002F1374"/>
    <w:rsid w:val="002F1E6F"/>
    <w:rsid w:val="002F1F28"/>
    <w:rsid w:val="002F31E5"/>
    <w:rsid w:val="002F33EB"/>
    <w:rsid w:val="002F43CA"/>
    <w:rsid w:val="002F44F0"/>
    <w:rsid w:val="002F57AA"/>
    <w:rsid w:val="002F6EF7"/>
    <w:rsid w:val="002F714C"/>
    <w:rsid w:val="002F77BF"/>
    <w:rsid w:val="002F7B0D"/>
    <w:rsid w:val="003002F5"/>
    <w:rsid w:val="003004A2"/>
    <w:rsid w:val="0030246E"/>
    <w:rsid w:val="0030345D"/>
    <w:rsid w:val="003035D1"/>
    <w:rsid w:val="00303DD5"/>
    <w:rsid w:val="00304625"/>
    <w:rsid w:val="0030678C"/>
    <w:rsid w:val="00306AEC"/>
    <w:rsid w:val="003074AE"/>
    <w:rsid w:val="00307B74"/>
    <w:rsid w:val="003100E6"/>
    <w:rsid w:val="00310524"/>
    <w:rsid w:val="00310764"/>
    <w:rsid w:val="00311BFD"/>
    <w:rsid w:val="00312FE5"/>
    <w:rsid w:val="003136E4"/>
    <w:rsid w:val="00314286"/>
    <w:rsid w:val="00314718"/>
    <w:rsid w:val="0031488A"/>
    <w:rsid w:val="00314C7E"/>
    <w:rsid w:val="00315322"/>
    <w:rsid w:val="0031548A"/>
    <w:rsid w:val="00315FCA"/>
    <w:rsid w:val="00316609"/>
    <w:rsid w:val="00317078"/>
    <w:rsid w:val="003172E4"/>
    <w:rsid w:val="003175E1"/>
    <w:rsid w:val="0031778F"/>
    <w:rsid w:val="00320203"/>
    <w:rsid w:val="00320239"/>
    <w:rsid w:val="003204F5"/>
    <w:rsid w:val="003214F1"/>
    <w:rsid w:val="00321B1A"/>
    <w:rsid w:val="00322002"/>
    <w:rsid w:val="003231FA"/>
    <w:rsid w:val="003247B0"/>
    <w:rsid w:val="003249E0"/>
    <w:rsid w:val="00325E81"/>
    <w:rsid w:val="00326948"/>
    <w:rsid w:val="00327052"/>
    <w:rsid w:val="003279E9"/>
    <w:rsid w:val="00327B21"/>
    <w:rsid w:val="003317CD"/>
    <w:rsid w:val="00332329"/>
    <w:rsid w:val="003343B3"/>
    <w:rsid w:val="0033486D"/>
    <w:rsid w:val="0033504F"/>
    <w:rsid w:val="003357F2"/>
    <w:rsid w:val="00335EC3"/>
    <w:rsid w:val="003367C4"/>
    <w:rsid w:val="00336BBF"/>
    <w:rsid w:val="00336C06"/>
    <w:rsid w:val="00336D8E"/>
    <w:rsid w:val="003376B3"/>
    <w:rsid w:val="00342B11"/>
    <w:rsid w:val="00342B24"/>
    <w:rsid w:val="00342D2D"/>
    <w:rsid w:val="00343B2E"/>
    <w:rsid w:val="00344271"/>
    <w:rsid w:val="00344C12"/>
    <w:rsid w:val="00345006"/>
    <w:rsid w:val="00345F9C"/>
    <w:rsid w:val="003474C1"/>
    <w:rsid w:val="00347776"/>
    <w:rsid w:val="003477C9"/>
    <w:rsid w:val="00350595"/>
    <w:rsid w:val="00350945"/>
    <w:rsid w:val="003512DF"/>
    <w:rsid w:val="00351A91"/>
    <w:rsid w:val="003520C4"/>
    <w:rsid w:val="00352A11"/>
    <w:rsid w:val="003533AE"/>
    <w:rsid w:val="003550A6"/>
    <w:rsid w:val="003555E7"/>
    <w:rsid w:val="00355E14"/>
    <w:rsid w:val="003563BB"/>
    <w:rsid w:val="00356C07"/>
    <w:rsid w:val="00357C5E"/>
    <w:rsid w:val="00357D2B"/>
    <w:rsid w:val="003605CA"/>
    <w:rsid w:val="003608BD"/>
    <w:rsid w:val="00360DFA"/>
    <w:rsid w:val="00361280"/>
    <w:rsid w:val="003612E1"/>
    <w:rsid w:val="003615F1"/>
    <w:rsid w:val="003619A9"/>
    <w:rsid w:val="00361A6E"/>
    <w:rsid w:val="00362184"/>
    <w:rsid w:val="00363D7F"/>
    <w:rsid w:val="0036473C"/>
    <w:rsid w:val="00365B20"/>
    <w:rsid w:val="0036655E"/>
    <w:rsid w:val="0036704D"/>
    <w:rsid w:val="003670EE"/>
    <w:rsid w:val="00367C66"/>
    <w:rsid w:val="003700B2"/>
    <w:rsid w:val="00370AC5"/>
    <w:rsid w:val="003711BF"/>
    <w:rsid w:val="0037233D"/>
    <w:rsid w:val="003736EF"/>
    <w:rsid w:val="003737E3"/>
    <w:rsid w:val="00374433"/>
    <w:rsid w:val="00375AA8"/>
    <w:rsid w:val="00375B16"/>
    <w:rsid w:val="00380A1A"/>
    <w:rsid w:val="00380D80"/>
    <w:rsid w:val="003814A5"/>
    <w:rsid w:val="003849A3"/>
    <w:rsid w:val="00384AB2"/>
    <w:rsid w:val="00384C21"/>
    <w:rsid w:val="0038500E"/>
    <w:rsid w:val="00386E17"/>
    <w:rsid w:val="003873E6"/>
    <w:rsid w:val="00387565"/>
    <w:rsid w:val="0038761D"/>
    <w:rsid w:val="003901BB"/>
    <w:rsid w:val="003906F8"/>
    <w:rsid w:val="003920FA"/>
    <w:rsid w:val="00392BB5"/>
    <w:rsid w:val="00392C48"/>
    <w:rsid w:val="003935EE"/>
    <w:rsid w:val="00393EE9"/>
    <w:rsid w:val="0039408A"/>
    <w:rsid w:val="003940BF"/>
    <w:rsid w:val="003941A8"/>
    <w:rsid w:val="00394450"/>
    <w:rsid w:val="003945F5"/>
    <w:rsid w:val="00395CFA"/>
    <w:rsid w:val="0039673D"/>
    <w:rsid w:val="003975DA"/>
    <w:rsid w:val="00397698"/>
    <w:rsid w:val="00397893"/>
    <w:rsid w:val="003A05F4"/>
    <w:rsid w:val="003A08D5"/>
    <w:rsid w:val="003A2407"/>
    <w:rsid w:val="003A2CF0"/>
    <w:rsid w:val="003A31A0"/>
    <w:rsid w:val="003A33D3"/>
    <w:rsid w:val="003A372A"/>
    <w:rsid w:val="003A3880"/>
    <w:rsid w:val="003A3D7B"/>
    <w:rsid w:val="003A4B52"/>
    <w:rsid w:val="003A597D"/>
    <w:rsid w:val="003A5BC5"/>
    <w:rsid w:val="003A5D55"/>
    <w:rsid w:val="003A75E6"/>
    <w:rsid w:val="003A7DDF"/>
    <w:rsid w:val="003B0460"/>
    <w:rsid w:val="003B1246"/>
    <w:rsid w:val="003B2030"/>
    <w:rsid w:val="003B2312"/>
    <w:rsid w:val="003B255B"/>
    <w:rsid w:val="003B3317"/>
    <w:rsid w:val="003B377C"/>
    <w:rsid w:val="003B40A6"/>
    <w:rsid w:val="003B465E"/>
    <w:rsid w:val="003B4B2F"/>
    <w:rsid w:val="003B52D4"/>
    <w:rsid w:val="003B6155"/>
    <w:rsid w:val="003B7075"/>
    <w:rsid w:val="003B75E8"/>
    <w:rsid w:val="003C0131"/>
    <w:rsid w:val="003C1CA5"/>
    <w:rsid w:val="003C1DF4"/>
    <w:rsid w:val="003C1EC7"/>
    <w:rsid w:val="003C2501"/>
    <w:rsid w:val="003C2AC3"/>
    <w:rsid w:val="003C3B10"/>
    <w:rsid w:val="003C3D8E"/>
    <w:rsid w:val="003C4801"/>
    <w:rsid w:val="003C64A0"/>
    <w:rsid w:val="003C64D6"/>
    <w:rsid w:val="003C6F0B"/>
    <w:rsid w:val="003C7BA3"/>
    <w:rsid w:val="003C7C38"/>
    <w:rsid w:val="003D0A87"/>
    <w:rsid w:val="003D1FC8"/>
    <w:rsid w:val="003D210D"/>
    <w:rsid w:val="003D2B59"/>
    <w:rsid w:val="003D31F7"/>
    <w:rsid w:val="003D3424"/>
    <w:rsid w:val="003D3B2F"/>
    <w:rsid w:val="003D4E9C"/>
    <w:rsid w:val="003E0D78"/>
    <w:rsid w:val="003E1A7C"/>
    <w:rsid w:val="003E1CB1"/>
    <w:rsid w:val="003E39AA"/>
    <w:rsid w:val="003E3A1D"/>
    <w:rsid w:val="003E4505"/>
    <w:rsid w:val="003E5F75"/>
    <w:rsid w:val="003E6532"/>
    <w:rsid w:val="003E6CA0"/>
    <w:rsid w:val="003F1115"/>
    <w:rsid w:val="003F1F41"/>
    <w:rsid w:val="003F2FDE"/>
    <w:rsid w:val="003F330B"/>
    <w:rsid w:val="003F3799"/>
    <w:rsid w:val="003F3FD8"/>
    <w:rsid w:val="003F6ABD"/>
    <w:rsid w:val="003F6F32"/>
    <w:rsid w:val="003F6FDF"/>
    <w:rsid w:val="003F74B1"/>
    <w:rsid w:val="004006D8"/>
    <w:rsid w:val="0040146A"/>
    <w:rsid w:val="00401565"/>
    <w:rsid w:val="004016F5"/>
    <w:rsid w:val="00401C03"/>
    <w:rsid w:val="00401EA8"/>
    <w:rsid w:val="00403666"/>
    <w:rsid w:val="004043ED"/>
    <w:rsid w:val="004045AA"/>
    <w:rsid w:val="00404D74"/>
    <w:rsid w:val="0040549A"/>
    <w:rsid w:val="00405CBD"/>
    <w:rsid w:val="00405CC9"/>
    <w:rsid w:val="0040711E"/>
    <w:rsid w:val="004072D7"/>
    <w:rsid w:val="00407894"/>
    <w:rsid w:val="00407D67"/>
    <w:rsid w:val="00410B86"/>
    <w:rsid w:val="004113F1"/>
    <w:rsid w:val="00411C5E"/>
    <w:rsid w:val="00412450"/>
    <w:rsid w:val="0041249D"/>
    <w:rsid w:val="004126DE"/>
    <w:rsid w:val="004138DE"/>
    <w:rsid w:val="00413AE2"/>
    <w:rsid w:val="00413B39"/>
    <w:rsid w:val="0041496E"/>
    <w:rsid w:val="00414B2F"/>
    <w:rsid w:val="00415288"/>
    <w:rsid w:val="00415E16"/>
    <w:rsid w:val="00415E58"/>
    <w:rsid w:val="00416231"/>
    <w:rsid w:val="0041760F"/>
    <w:rsid w:val="00420756"/>
    <w:rsid w:val="004207B6"/>
    <w:rsid w:val="004208AB"/>
    <w:rsid w:val="00420CBE"/>
    <w:rsid w:val="00420DEA"/>
    <w:rsid w:val="0042154F"/>
    <w:rsid w:val="00421570"/>
    <w:rsid w:val="004219EF"/>
    <w:rsid w:val="00421A72"/>
    <w:rsid w:val="00421E2A"/>
    <w:rsid w:val="0042241F"/>
    <w:rsid w:val="00422A22"/>
    <w:rsid w:val="0042319D"/>
    <w:rsid w:val="00424348"/>
    <w:rsid w:val="0042578D"/>
    <w:rsid w:val="00426528"/>
    <w:rsid w:val="00426CD9"/>
    <w:rsid w:val="00430879"/>
    <w:rsid w:val="00430E7A"/>
    <w:rsid w:val="00430FEB"/>
    <w:rsid w:val="004310EE"/>
    <w:rsid w:val="00431985"/>
    <w:rsid w:val="00433677"/>
    <w:rsid w:val="00433AC0"/>
    <w:rsid w:val="00433F20"/>
    <w:rsid w:val="004340D5"/>
    <w:rsid w:val="00434880"/>
    <w:rsid w:val="004348EA"/>
    <w:rsid w:val="00434A21"/>
    <w:rsid w:val="00434CBB"/>
    <w:rsid w:val="0043526D"/>
    <w:rsid w:val="00436B0E"/>
    <w:rsid w:val="00440173"/>
    <w:rsid w:val="00440246"/>
    <w:rsid w:val="00440845"/>
    <w:rsid w:val="00440C24"/>
    <w:rsid w:val="00441CDC"/>
    <w:rsid w:val="00442774"/>
    <w:rsid w:val="004429EB"/>
    <w:rsid w:val="00442EA2"/>
    <w:rsid w:val="004436DC"/>
    <w:rsid w:val="004443D7"/>
    <w:rsid w:val="004460E9"/>
    <w:rsid w:val="0044644F"/>
    <w:rsid w:val="00447B6F"/>
    <w:rsid w:val="00451AA3"/>
    <w:rsid w:val="00453623"/>
    <w:rsid w:val="00453B8B"/>
    <w:rsid w:val="00453C11"/>
    <w:rsid w:val="0045548A"/>
    <w:rsid w:val="0045579A"/>
    <w:rsid w:val="004557B0"/>
    <w:rsid w:val="00455CF2"/>
    <w:rsid w:val="00455E8D"/>
    <w:rsid w:val="00456779"/>
    <w:rsid w:val="00457946"/>
    <w:rsid w:val="00457CBC"/>
    <w:rsid w:val="00457D8B"/>
    <w:rsid w:val="00460240"/>
    <w:rsid w:val="004604B3"/>
    <w:rsid w:val="00460A17"/>
    <w:rsid w:val="0046116F"/>
    <w:rsid w:val="00461B58"/>
    <w:rsid w:val="00462F79"/>
    <w:rsid w:val="00463239"/>
    <w:rsid w:val="00463CF9"/>
    <w:rsid w:val="00463ECE"/>
    <w:rsid w:val="00465DF6"/>
    <w:rsid w:val="0046705F"/>
    <w:rsid w:val="004672F2"/>
    <w:rsid w:val="00467BC9"/>
    <w:rsid w:val="00467BFC"/>
    <w:rsid w:val="00467DE2"/>
    <w:rsid w:val="004702BD"/>
    <w:rsid w:val="00470CB5"/>
    <w:rsid w:val="00471D23"/>
    <w:rsid w:val="00471EAB"/>
    <w:rsid w:val="004723EE"/>
    <w:rsid w:val="0047446A"/>
    <w:rsid w:val="00474B3F"/>
    <w:rsid w:val="00474C53"/>
    <w:rsid w:val="00475A92"/>
    <w:rsid w:val="00476D44"/>
    <w:rsid w:val="00477BB9"/>
    <w:rsid w:val="00477E01"/>
    <w:rsid w:val="004806B7"/>
    <w:rsid w:val="00481C73"/>
    <w:rsid w:val="00482BE3"/>
    <w:rsid w:val="00482EE4"/>
    <w:rsid w:val="004832AC"/>
    <w:rsid w:val="004836D9"/>
    <w:rsid w:val="004859EE"/>
    <w:rsid w:val="00486196"/>
    <w:rsid w:val="00486D81"/>
    <w:rsid w:val="00487366"/>
    <w:rsid w:val="004873E4"/>
    <w:rsid w:val="00487D83"/>
    <w:rsid w:val="004901AC"/>
    <w:rsid w:val="004905F8"/>
    <w:rsid w:val="004906BD"/>
    <w:rsid w:val="0049072C"/>
    <w:rsid w:val="004907F6"/>
    <w:rsid w:val="00490FD1"/>
    <w:rsid w:val="00491AD2"/>
    <w:rsid w:val="00492364"/>
    <w:rsid w:val="00492BF3"/>
    <w:rsid w:val="004935C0"/>
    <w:rsid w:val="00493B43"/>
    <w:rsid w:val="00493E0B"/>
    <w:rsid w:val="00494EB1"/>
    <w:rsid w:val="00495902"/>
    <w:rsid w:val="00495A6F"/>
    <w:rsid w:val="00496414"/>
    <w:rsid w:val="00497A38"/>
    <w:rsid w:val="004A0438"/>
    <w:rsid w:val="004A0B9C"/>
    <w:rsid w:val="004A0CFE"/>
    <w:rsid w:val="004A1DA1"/>
    <w:rsid w:val="004A2113"/>
    <w:rsid w:val="004A24C7"/>
    <w:rsid w:val="004A41EC"/>
    <w:rsid w:val="004A45BD"/>
    <w:rsid w:val="004A4656"/>
    <w:rsid w:val="004A6F57"/>
    <w:rsid w:val="004A77B0"/>
    <w:rsid w:val="004A795C"/>
    <w:rsid w:val="004B08A9"/>
    <w:rsid w:val="004B0913"/>
    <w:rsid w:val="004B1066"/>
    <w:rsid w:val="004B1314"/>
    <w:rsid w:val="004B1380"/>
    <w:rsid w:val="004B1815"/>
    <w:rsid w:val="004B1CED"/>
    <w:rsid w:val="004B1F9B"/>
    <w:rsid w:val="004B21EE"/>
    <w:rsid w:val="004B30D9"/>
    <w:rsid w:val="004B3325"/>
    <w:rsid w:val="004B34A7"/>
    <w:rsid w:val="004B3785"/>
    <w:rsid w:val="004B3B06"/>
    <w:rsid w:val="004B42F0"/>
    <w:rsid w:val="004B4643"/>
    <w:rsid w:val="004B56F9"/>
    <w:rsid w:val="004B68B8"/>
    <w:rsid w:val="004B76D3"/>
    <w:rsid w:val="004B794D"/>
    <w:rsid w:val="004B7AAD"/>
    <w:rsid w:val="004B7F67"/>
    <w:rsid w:val="004C06BE"/>
    <w:rsid w:val="004C0938"/>
    <w:rsid w:val="004C1994"/>
    <w:rsid w:val="004C26DE"/>
    <w:rsid w:val="004C2854"/>
    <w:rsid w:val="004C41C9"/>
    <w:rsid w:val="004C4FF6"/>
    <w:rsid w:val="004C5A4D"/>
    <w:rsid w:val="004C5B86"/>
    <w:rsid w:val="004C6A21"/>
    <w:rsid w:val="004C70FC"/>
    <w:rsid w:val="004C7A3C"/>
    <w:rsid w:val="004C7F23"/>
    <w:rsid w:val="004D0A5C"/>
    <w:rsid w:val="004D2675"/>
    <w:rsid w:val="004D2686"/>
    <w:rsid w:val="004D4080"/>
    <w:rsid w:val="004D4731"/>
    <w:rsid w:val="004D4C5B"/>
    <w:rsid w:val="004D4DF3"/>
    <w:rsid w:val="004D54B9"/>
    <w:rsid w:val="004D5912"/>
    <w:rsid w:val="004E05FD"/>
    <w:rsid w:val="004E1A0D"/>
    <w:rsid w:val="004E21D8"/>
    <w:rsid w:val="004E23F5"/>
    <w:rsid w:val="004E2B74"/>
    <w:rsid w:val="004E384D"/>
    <w:rsid w:val="004E499A"/>
    <w:rsid w:val="004E5418"/>
    <w:rsid w:val="004E62A2"/>
    <w:rsid w:val="004E63E5"/>
    <w:rsid w:val="004E6468"/>
    <w:rsid w:val="004E6B76"/>
    <w:rsid w:val="004F02F0"/>
    <w:rsid w:val="004F1437"/>
    <w:rsid w:val="004F169C"/>
    <w:rsid w:val="004F2F95"/>
    <w:rsid w:val="004F2FBA"/>
    <w:rsid w:val="004F318F"/>
    <w:rsid w:val="004F3387"/>
    <w:rsid w:val="004F3540"/>
    <w:rsid w:val="004F40DC"/>
    <w:rsid w:val="004F42A8"/>
    <w:rsid w:val="004F433D"/>
    <w:rsid w:val="004F52DB"/>
    <w:rsid w:val="004F5624"/>
    <w:rsid w:val="004F5D60"/>
    <w:rsid w:val="004F5DA4"/>
    <w:rsid w:val="004F6239"/>
    <w:rsid w:val="004F62B2"/>
    <w:rsid w:val="004F6424"/>
    <w:rsid w:val="004F6785"/>
    <w:rsid w:val="004F7F71"/>
    <w:rsid w:val="00500205"/>
    <w:rsid w:val="005040CD"/>
    <w:rsid w:val="00504873"/>
    <w:rsid w:val="00505229"/>
    <w:rsid w:val="00505F91"/>
    <w:rsid w:val="005064E3"/>
    <w:rsid w:val="00507F98"/>
    <w:rsid w:val="005108A3"/>
    <w:rsid w:val="00510F56"/>
    <w:rsid w:val="00510F6E"/>
    <w:rsid w:val="00511422"/>
    <w:rsid w:val="005118AE"/>
    <w:rsid w:val="005139A8"/>
    <w:rsid w:val="00513F3F"/>
    <w:rsid w:val="005151AF"/>
    <w:rsid w:val="00515603"/>
    <w:rsid w:val="0051587A"/>
    <w:rsid w:val="005158FA"/>
    <w:rsid w:val="0051598F"/>
    <w:rsid w:val="0051616C"/>
    <w:rsid w:val="005169AD"/>
    <w:rsid w:val="00516BDE"/>
    <w:rsid w:val="00516E01"/>
    <w:rsid w:val="00517A0C"/>
    <w:rsid w:val="00517BB8"/>
    <w:rsid w:val="00517BE9"/>
    <w:rsid w:val="00517E1B"/>
    <w:rsid w:val="00517E1F"/>
    <w:rsid w:val="00520629"/>
    <w:rsid w:val="005208B9"/>
    <w:rsid w:val="00520B9E"/>
    <w:rsid w:val="0052158F"/>
    <w:rsid w:val="0052163B"/>
    <w:rsid w:val="005218F3"/>
    <w:rsid w:val="005221F0"/>
    <w:rsid w:val="0052315B"/>
    <w:rsid w:val="005239D6"/>
    <w:rsid w:val="00524807"/>
    <w:rsid w:val="00524F74"/>
    <w:rsid w:val="005252FE"/>
    <w:rsid w:val="00525D9E"/>
    <w:rsid w:val="00525FF9"/>
    <w:rsid w:val="00526478"/>
    <w:rsid w:val="005265AF"/>
    <w:rsid w:val="00526961"/>
    <w:rsid w:val="00527BE0"/>
    <w:rsid w:val="00527C2F"/>
    <w:rsid w:val="00531B51"/>
    <w:rsid w:val="005324E9"/>
    <w:rsid w:val="00532C41"/>
    <w:rsid w:val="00532D3F"/>
    <w:rsid w:val="00533066"/>
    <w:rsid w:val="00533481"/>
    <w:rsid w:val="0053386D"/>
    <w:rsid w:val="00534700"/>
    <w:rsid w:val="005363F1"/>
    <w:rsid w:val="00537538"/>
    <w:rsid w:val="0053791F"/>
    <w:rsid w:val="00541953"/>
    <w:rsid w:val="00542F29"/>
    <w:rsid w:val="005445CF"/>
    <w:rsid w:val="00546429"/>
    <w:rsid w:val="00547538"/>
    <w:rsid w:val="00550978"/>
    <w:rsid w:val="00550B79"/>
    <w:rsid w:val="00551903"/>
    <w:rsid w:val="0055278D"/>
    <w:rsid w:val="00553468"/>
    <w:rsid w:val="00553BFA"/>
    <w:rsid w:val="00553C2A"/>
    <w:rsid w:val="00554076"/>
    <w:rsid w:val="00554C1C"/>
    <w:rsid w:val="00554D05"/>
    <w:rsid w:val="00555D2F"/>
    <w:rsid w:val="0056027E"/>
    <w:rsid w:val="0056077E"/>
    <w:rsid w:val="005607B5"/>
    <w:rsid w:val="005608C6"/>
    <w:rsid w:val="00560EDA"/>
    <w:rsid w:val="00562338"/>
    <w:rsid w:val="005629EE"/>
    <w:rsid w:val="00562CDE"/>
    <w:rsid w:val="005630BE"/>
    <w:rsid w:val="005648FA"/>
    <w:rsid w:val="00564C24"/>
    <w:rsid w:val="00564D50"/>
    <w:rsid w:val="0056519D"/>
    <w:rsid w:val="005666C2"/>
    <w:rsid w:val="00566A9B"/>
    <w:rsid w:val="00566EF0"/>
    <w:rsid w:val="00567346"/>
    <w:rsid w:val="005674C8"/>
    <w:rsid w:val="00567556"/>
    <w:rsid w:val="00567BF7"/>
    <w:rsid w:val="005703A9"/>
    <w:rsid w:val="00570979"/>
    <w:rsid w:val="00571694"/>
    <w:rsid w:val="005717CC"/>
    <w:rsid w:val="00571C86"/>
    <w:rsid w:val="00572726"/>
    <w:rsid w:val="005728F1"/>
    <w:rsid w:val="0057371B"/>
    <w:rsid w:val="00573C4E"/>
    <w:rsid w:val="00574B42"/>
    <w:rsid w:val="00575404"/>
    <w:rsid w:val="00575EB8"/>
    <w:rsid w:val="00575FD7"/>
    <w:rsid w:val="00577D63"/>
    <w:rsid w:val="00577FAB"/>
    <w:rsid w:val="005804CC"/>
    <w:rsid w:val="0058126A"/>
    <w:rsid w:val="00582A9B"/>
    <w:rsid w:val="005832AB"/>
    <w:rsid w:val="00583555"/>
    <w:rsid w:val="005839EC"/>
    <w:rsid w:val="0058437C"/>
    <w:rsid w:val="00585B3D"/>
    <w:rsid w:val="00586F08"/>
    <w:rsid w:val="0059009B"/>
    <w:rsid w:val="00590AF3"/>
    <w:rsid w:val="005916CE"/>
    <w:rsid w:val="005918B4"/>
    <w:rsid w:val="0059226B"/>
    <w:rsid w:val="005935F4"/>
    <w:rsid w:val="00593E0A"/>
    <w:rsid w:val="00594B9B"/>
    <w:rsid w:val="00595FA2"/>
    <w:rsid w:val="00596A9A"/>
    <w:rsid w:val="005A157F"/>
    <w:rsid w:val="005A167F"/>
    <w:rsid w:val="005A346E"/>
    <w:rsid w:val="005A3ED4"/>
    <w:rsid w:val="005A52CF"/>
    <w:rsid w:val="005A6D85"/>
    <w:rsid w:val="005A73CF"/>
    <w:rsid w:val="005A7A27"/>
    <w:rsid w:val="005A7C3C"/>
    <w:rsid w:val="005A7C80"/>
    <w:rsid w:val="005B1EBE"/>
    <w:rsid w:val="005B20E7"/>
    <w:rsid w:val="005B345F"/>
    <w:rsid w:val="005B382B"/>
    <w:rsid w:val="005B3D21"/>
    <w:rsid w:val="005B3F6F"/>
    <w:rsid w:val="005B4348"/>
    <w:rsid w:val="005B50B8"/>
    <w:rsid w:val="005B55CC"/>
    <w:rsid w:val="005B798B"/>
    <w:rsid w:val="005C1FAE"/>
    <w:rsid w:val="005C2545"/>
    <w:rsid w:val="005C3114"/>
    <w:rsid w:val="005C39E8"/>
    <w:rsid w:val="005C409D"/>
    <w:rsid w:val="005C474E"/>
    <w:rsid w:val="005C5660"/>
    <w:rsid w:val="005C5A12"/>
    <w:rsid w:val="005C6784"/>
    <w:rsid w:val="005C6833"/>
    <w:rsid w:val="005C72E3"/>
    <w:rsid w:val="005D07FF"/>
    <w:rsid w:val="005D10C1"/>
    <w:rsid w:val="005D16ED"/>
    <w:rsid w:val="005D1D0F"/>
    <w:rsid w:val="005D3DF3"/>
    <w:rsid w:val="005D4B68"/>
    <w:rsid w:val="005D5673"/>
    <w:rsid w:val="005D74CC"/>
    <w:rsid w:val="005E0BBC"/>
    <w:rsid w:val="005E11C1"/>
    <w:rsid w:val="005E2563"/>
    <w:rsid w:val="005E30E1"/>
    <w:rsid w:val="005E394C"/>
    <w:rsid w:val="005E42BF"/>
    <w:rsid w:val="005E4E70"/>
    <w:rsid w:val="005E5506"/>
    <w:rsid w:val="005E5B21"/>
    <w:rsid w:val="005E65BB"/>
    <w:rsid w:val="005E74A7"/>
    <w:rsid w:val="005E7519"/>
    <w:rsid w:val="005E76B9"/>
    <w:rsid w:val="005E7A9F"/>
    <w:rsid w:val="005F017F"/>
    <w:rsid w:val="005F0DA0"/>
    <w:rsid w:val="005F1F21"/>
    <w:rsid w:val="005F2767"/>
    <w:rsid w:val="005F2CF3"/>
    <w:rsid w:val="005F4914"/>
    <w:rsid w:val="005F4A9F"/>
    <w:rsid w:val="005F5196"/>
    <w:rsid w:val="005F5B82"/>
    <w:rsid w:val="005F62B7"/>
    <w:rsid w:val="005F661E"/>
    <w:rsid w:val="005F6869"/>
    <w:rsid w:val="005F6BB9"/>
    <w:rsid w:val="005F7199"/>
    <w:rsid w:val="006007FD"/>
    <w:rsid w:val="00600F9A"/>
    <w:rsid w:val="0060290A"/>
    <w:rsid w:val="00603148"/>
    <w:rsid w:val="00603648"/>
    <w:rsid w:val="00604703"/>
    <w:rsid w:val="00606322"/>
    <w:rsid w:val="00606FC7"/>
    <w:rsid w:val="0060718E"/>
    <w:rsid w:val="00607B63"/>
    <w:rsid w:val="00610253"/>
    <w:rsid w:val="00610456"/>
    <w:rsid w:val="006113F6"/>
    <w:rsid w:val="00611473"/>
    <w:rsid w:val="00611B36"/>
    <w:rsid w:val="00611E7D"/>
    <w:rsid w:val="006123CA"/>
    <w:rsid w:val="00613A34"/>
    <w:rsid w:val="0061465D"/>
    <w:rsid w:val="006151CC"/>
    <w:rsid w:val="00615ADA"/>
    <w:rsid w:val="00615BFE"/>
    <w:rsid w:val="00616580"/>
    <w:rsid w:val="00616BDB"/>
    <w:rsid w:val="00617D25"/>
    <w:rsid w:val="00621696"/>
    <w:rsid w:val="00621F6B"/>
    <w:rsid w:val="006221CD"/>
    <w:rsid w:val="00624723"/>
    <w:rsid w:val="00625195"/>
    <w:rsid w:val="00625AF0"/>
    <w:rsid w:val="00625EC4"/>
    <w:rsid w:val="006266A9"/>
    <w:rsid w:val="00626960"/>
    <w:rsid w:val="00626A92"/>
    <w:rsid w:val="0062771F"/>
    <w:rsid w:val="00627859"/>
    <w:rsid w:val="00627CE1"/>
    <w:rsid w:val="00627E74"/>
    <w:rsid w:val="00630426"/>
    <w:rsid w:val="00630953"/>
    <w:rsid w:val="00630D9C"/>
    <w:rsid w:val="006316C1"/>
    <w:rsid w:val="00631894"/>
    <w:rsid w:val="00631ED4"/>
    <w:rsid w:val="00633127"/>
    <w:rsid w:val="00633393"/>
    <w:rsid w:val="00633BC7"/>
    <w:rsid w:val="00635AC7"/>
    <w:rsid w:val="00635E9C"/>
    <w:rsid w:val="0063665E"/>
    <w:rsid w:val="00636AFC"/>
    <w:rsid w:val="00637036"/>
    <w:rsid w:val="00637B41"/>
    <w:rsid w:val="00637E0D"/>
    <w:rsid w:val="006403B5"/>
    <w:rsid w:val="006405B7"/>
    <w:rsid w:val="00640853"/>
    <w:rsid w:val="00640F8C"/>
    <w:rsid w:val="006412F4"/>
    <w:rsid w:val="006414EE"/>
    <w:rsid w:val="00642524"/>
    <w:rsid w:val="00642877"/>
    <w:rsid w:val="00642D0A"/>
    <w:rsid w:val="006435A2"/>
    <w:rsid w:val="0064513D"/>
    <w:rsid w:val="00645959"/>
    <w:rsid w:val="0064630E"/>
    <w:rsid w:val="0064662E"/>
    <w:rsid w:val="00646E3F"/>
    <w:rsid w:val="00646FE1"/>
    <w:rsid w:val="00647075"/>
    <w:rsid w:val="00647FE2"/>
    <w:rsid w:val="006541ED"/>
    <w:rsid w:val="0065581D"/>
    <w:rsid w:val="0065593A"/>
    <w:rsid w:val="00655C2F"/>
    <w:rsid w:val="00660403"/>
    <w:rsid w:val="00660498"/>
    <w:rsid w:val="006604FB"/>
    <w:rsid w:val="00661140"/>
    <w:rsid w:val="00663E15"/>
    <w:rsid w:val="00665D92"/>
    <w:rsid w:val="00666816"/>
    <w:rsid w:val="006710DD"/>
    <w:rsid w:val="00671B9F"/>
    <w:rsid w:val="00671EC1"/>
    <w:rsid w:val="00672AFE"/>
    <w:rsid w:val="00673200"/>
    <w:rsid w:val="0067400D"/>
    <w:rsid w:val="00674D36"/>
    <w:rsid w:val="0067501E"/>
    <w:rsid w:val="00675619"/>
    <w:rsid w:val="00676653"/>
    <w:rsid w:val="006773D2"/>
    <w:rsid w:val="00680581"/>
    <w:rsid w:val="0068085C"/>
    <w:rsid w:val="00681197"/>
    <w:rsid w:val="00681A41"/>
    <w:rsid w:val="00681FF3"/>
    <w:rsid w:val="006821B2"/>
    <w:rsid w:val="00682766"/>
    <w:rsid w:val="00682981"/>
    <w:rsid w:val="006838C0"/>
    <w:rsid w:val="00684FC0"/>
    <w:rsid w:val="00685901"/>
    <w:rsid w:val="00685BB9"/>
    <w:rsid w:val="00686855"/>
    <w:rsid w:val="0068760F"/>
    <w:rsid w:val="00690127"/>
    <w:rsid w:val="0069056A"/>
    <w:rsid w:val="006906F0"/>
    <w:rsid w:val="00691B3D"/>
    <w:rsid w:val="00691BFF"/>
    <w:rsid w:val="00693DA0"/>
    <w:rsid w:val="00694153"/>
    <w:rsid w:val="0069452D"/>
    <w:rsid w:val="006953C1"/>
    <w:rsid w:val="006962E7"/>
    <w:rsid w:val="0069647B"/>
    <w:rsid w:val="00696EB2"/>
    <w:rsid w:val="00697580"/>
    <w:rsid w:val="006978F1"/>
    <w:rsid w:val="00697D87"/>
    <w:rsid w:val="006A03FD"/>
    <w:rsid w:val="006A0529"/>
    <w:rsid w:val="006A1549"/>
    <w:rsid w:val="006A16E9"/>
    <w:rsid w:val="006A1EF9"/>
    <w:rsid w:val="006A322B"/>
    <w:rsid w:val="006A3A2B"/>
    <w:rsid w:val="006A3AE2"/>
    <w:rsid w:val="006A4DFE"/>
    <w:rsid w:val="006A5450"/>
    <w:rsid w:val="006A6944"/>
    <w:rsid w:val="006A70EE"/>
    <w:rsid w:val="006A757D"/>
    <w:rsid w:val="006B00C2"/>
    <w:rsid w:val="006B0199"/>
    <w:rsid w:val="006B0A32"/>
    <w:rsid w:val="006B0BD8"/>
    <w:rsid w:val="006B0F39"/>
    <w:rsid w:val="006B26A4"/>
    <w:rsid w:val="006B28BA"/>
    <w:rsid w:val="006B32DF"/>
    <w:rsid w:val="006B4203"/>
    <w:rsid w:val="006B4557"/>
    <w:rsid w:val="006B563A"/>
    <w:rsid w:val="006B5C06"/>
    <w:rsid w:val="006B673D"/>
    <w:rsid w:val="006B75E7"/>
    <w:rsid w:val="006B770E"/>
    <w:rsid w:val="006C0251"/>
    <w:rsid w:val="006C0573"/>
    <w:rsid w:val="006C0B08"/>
    <w:rsid w:val="006C11CB"/>
    <w:rsid w:val="006C2B9A"/>
    <w:rsid w:val="006C2CEB"/>
    <w:rsid w:val="006C3779"/>
    <w:rsid w:val="006C39BB"/>
    <w:rsid w:val="006C3E41"/>
    <w:rsid w:val="006C4502"/>
    <w:rsid w:val="006C49E7"/>
    <w:rsid w:val="006C4EF7"/>
    <w:rsid w:val="006C6114"/>
    <w:rsid w:val="006D04A1"/>
    <w:rsid w:val="006D0726"/>
    <w:rsid w:val="006D08C4"/>
    <w:rsid w:val="006D0F54"/>
    <w:rsid w:val="006D0FFA"/>
    <w:rsid w:val="006D11AE"/>
    <w:rsid w:val="006D2288"/>
    <w:rsid w:val="006D31B8"/>
    <w:rsid w:val="006D39EA"/>
    <w:rsid w:val="006D3B4A"/>
    <w:rsid w:val="006D4464"/>
    <w:rsid w:val="006D4B66"/>
    <w:rsid w:val="006D4EED"/>
    <w:rsid w:val="006D5C96"/>
    <w:rsid w:val="006D5E91"/>
    <w:rsid w:val="006D6D5A"/>
    <w:rsid w:val="006D7891"/>
    <w:rsid w:val="006E14E6"/>
    <w:rsid w:val="006E1AEE"/>
    <w:rsid w:val="006E2F52"/>
    <w:rsid w:val="006E32A9"/>
    <w:rsid w:val="006E3B9C"/>
    <w:rsid w:val="006E51A2"/>
    <w:rsid w:val="006E5CF0"/>
    <w:rsid w:val="006E7230"/>
    <w:rsid w:val="006E7EC5"/>
    <w:rsid w:val="006F0195"/>
    <w:rsid w:val="006F0DE2"/>
    <w:rsid w:val="006F1054"/>
    <w:rsid w:val="006F11BD"/>
    <w:rsid w:val="006F17A1"/>
    <w:rsid w:val="006F1B48"/>
    <w:rsid w:val="006F20BB"/>
    <w:rsid w:val="006F22CE"/>
    <w:rsid w:val="006F2527"/>
    <w:rsid w:val="006F25B4"/>
    <w:rsid w:val="006F2D48"/>
    <w:rsid w:val="006F2E51"/>
    <w:rsid w:val="006F32C7"/>
    <w:rsid w:val="006F3495"/>
    <w:rsid w:val="006F40FE"/>
    <w:rsid w:val="006F417D"/>
    <w:rsid w:val="006F4B3C"/>
    <w:rsid w:val="006F5815"/>
    <w:rsid w:val="006F5C83"/>
    <w:rsid w:val="006F67CC"/>
    <w:rsid w:val="006F6B89"/>
    <w:rsid w:val="006F746D"/>
    <w:rsid w:val="006F7A24"/>
    <w:rsid w:val="00700820"/>
    <w:rsid w:val="00700B8E"/>
    <w:rsid w:val="0070132E"/>
    <w:rsid w:val="007014E9"/>
    <w:rsid w:val="00701C2D"/>
    <w:rsid w:val="00702162"/>
    <w:rsid w:val="007028DD"/>
    <w:rsid w:val="00703930"/>
    <w:rsid w:val="007051CC"/>
    <w:rsid w:val="0070610E"/>
    <w:rsid w:val="00707245"/>
    <w:rsid w:val="00707759"/>
    <w:rsid w:val="007078BE"/>
    <w:rsid w:val="007078DE"/>
    <w:rsid w:val="00710081"/>
    <w:rsid w:val="00710592"/>
    <w:rsid w:val="00710B0D"/>
    <w:rsid w:val="00710FE8"/>
    <w:rsid w:val="00711761"/>
    <w:rsid w:val="00713CB5"/>
    <w:rsid w:val="00714162"/>
    <w:rsid w:val="00714E3F"/>
    <w:rsid w:val="0071558B"/>
    <w:rsid w:val="00716382"/>
    <w:rsid w:val="00717176"/>
    <w:rsid w:val="0071776A"/>
    <w:rsid w:val="00717D76"/>
    <w:rsid w:val="00717DDF"/>
    <w:rsid w:val="00720569"/>
    <w:rsid w:val="00721189"/>
    <w:rsid w:val="00721646"/>
    <w:rsid w:val="00721FB8"/>
    <w:rsid w:val="007221C3"/>
    <w:rsid w:val="0072234B"/>
    <w:rsid w:val="00722F2C"/>
    <w:rsid w:val="00723381"/>
    <w:rsid w:val="00723B81"/>
    <w:rsid w:val="00723E14"/>
    <w:rsid w:val="00723FF1"/>
    <w:rsid w:val="007254D1"/>
    <w:rsid w:val="0072594D"/>
    <w:rsid w:val="00725B32"/>
    <w:rsid w:val="00725B3C"/>
    <w:rsid w:val="00726385"/>
    <w:rsid w:val="007263EA"/>
    <w:rsid w:val="00727E63"/>
    <w:rsid w:val="0073005A"/>
    <w:rsid w:val="00730772"/>
    <w:rsid w:val="007331E6"/>
    <w:rsid w:val="00733D54"/>
    <w:rsid w:val="00735825"/>
    <w:rsid w:val="00735A25"/>
    <w:rsid w:val="00735D3D"/>
    <w:rsid w:val="00736021"/>
    <w:rsid w:val="00736A4F"/>
    <w:rsid w:val="00737753"/>
    <w:rsid w:val="00737768"/>
    <w:rsid w:val="00740CE9"/>
    <w:rsid w:val="00741FCE"/>
    <w:rsid w:val="0074228B"/>
    <w:rsid w:val="007428E3"/>
    <w:rsid w:val="00742DC9"/>
    <w:rsid w:val="007436F6"/>
    <w:rsid w:val="0074394E"/>
    <w:rsid w:val="00743C77"/>
    <w:rsid w:val="0074422D"/>
    <w:rsid w:val="0074535C"/>
    <w:rsid w:val="0074554A"/>
    <w:rsid w:val="00745A8E"/>
    <w:rsid w:val="00746DB7"/>
    <w:rsid w:val="00747190"/>
    <w:rsid w:val="00747D82"/>
    <w:rsid w:val="00747F20"/>
    <w:rsid w:val="00750940"/>
    <w:rsid w:val="00750D0A"/>
    <w:rsid w:val="0075177A"/>
    <w:rsid w:val="00751D93"/>
    <w:rsid w:val="00751E94"/>
    <w:rsid w:val="00752300"/>
    <w:rsid w:val="00753BF5"/>
    <w:rsid w:val="00753FB6"/>
    <w:rsid w:val="007546F8"/>
    <w:rsid w:val="00754763"/>
    <w:rsid w:val="0075579B"/>
    <w:rsid w:val="00755BAB"/>
    <w:rsid w:val="00757F75"/>
    <w:rsid w:val="0076080E"/>
    <w:rsid w:val="0076205B"/>
    <w:rsid w:val="00762233"/>
    <w:rsid w:val="00762B7A"/>
    <w:rsid w:val="00763B90"/>
    <w:rsid w:val="0076411D"/>
    <w:rsid w:val="007645A4"/>
    <w:rsid w:val="00765190"/>
    <w:rsid w:val="0076548A"/>
    <w:rsid w:val="00765544"/>
    <w:rsid w:val="00765BB7"/>
    <w:rsid w:val="00765E4A"/>
    <w:rsid w:val="0076617F"/>
    <w:rsid w:val="0076623F"/>
    <w:rsid w:val="007670F8"/>
    <w:rsid w:val="007671D4"/>
    <w:rsid w:val="00767731"/>
    <w:rsid w:val="007679D1"/>
    <w:rsid w:val="0077025F"/>
    <w:rsid w:val="00770979"/>
    <w:rsid w:val="00770A85"/>
    <w:rsid w:val="00770C03"/>
    <w:rsid w:val="007710A0"/>
    <w:rsid w:val="0077137E"/>
    <w:rsid w:val="007713AD"/>
    <w:rsid w:val="00771664"/>
    <w:rsid w:val="00772665"/>
    <w:rsid w:val="007731A7"/>
    <w:rsid w:val="0077362A"/>
    <w:rsid w:val="00773DC9"/>
    <w:rsid w:val="00774D76"/>
    <w:rsid w:val="007754CA"/>
    <w:rsid w:val="0077572E"/>
    <w:rsid w:val="00776643"/>
    <w:rsid w:val="00776FC6"/>
    <w:rsid w:val="0077767A"/>
    <w:rsid w:val="00777BE4"/>
    <w:rsid w:val="0078031B"/>
    <w:rsid w:val="0078150E"/>
    <w:rsid w:val="00781DC7"/>
    <w:rsid w:val="00781E82"/>
    <w:rsid w:val="00783087"/>
    <w:rsid w:val="0078400F"/>
    <w:rsid w:val="00784F44"/>
    <w:rsid w:val="0078525F"/>
    <w:rsid w:val="00786672"/>
    <w:rsid w:val="00786BB7"/>
    <w:rsid w:val="00787131"/>
    <w:rsid w:val="007872CF"/>
    <w:rsid w:val="00787AC3"/>
    <w:rsid w:val="00790C60"/>
    <w:rsid w:val="00790D2C"/>
    <w:rsid w:val="0079105B"/>
    <w:rsid w:val="0079201C"/>
    <w:rsid w:val="0079276F"/>
    <w:rsid w:val="007927C7"/>
    <w:rsid w:val="0079307F"/>
    <w:rsid w:val="0079364E"/>
    <w:rsid w:val="00793699"/>
    <w:rsid w:val="007940C5"/>
    <w:rsid w:val="007947C4"/>
    <w:rsid w:val="0079503A"/>
    <w:rsid w:val="00795CE1"/>
    <w:rsid w:val="00796196"/>
    <w:rsid w:val="00797959"/>
    <w:rsid w:val="007A0646"/>
    <w:rsid w:val="007A06AC"/>
    <w:rsid w:val="007A2766"/>
    <w:rsid w:val="007A2EAC"/>
    <w:rsid w:val="007A3F0C"/>
    <w:rsid w:val="007A4636"/>
    <w:rsid w:val="007A497A"/>
    <w:rsid w:val="007A5726"/>
    <w:rsid w:val="007A6251"/>
    <w:rsid w:val="007A63FC"/>
    <w:rsid w:val="007A659B"/>
    <w:rsid w:val="007A6E14"/>
    <w:rsid w:val="007A7B8B"/>
    <w:rsid w:val="007B1014"/>
    <w:rsid w:val="007B103F"/>
    <w:rsid w:val="007B1484"/>
    <w:rsid w:val="007B1A10"/>
    <w:rsid w:val="007B2CBF"/>
    <w:rsid w:val="007B31AB"/>
    <w:rsid w:val="007B3268"/>
    <w:rsid w:val="007B3E74"/>
    <w:rsid w:val="007B408A"/>
    <w:rsid w:val="007B42CA"/>
    <w:rsid w:val="007B42D3"/>
    <w:rsid w:val="007B46D9"/>
    <w:rsid w:val="007B4B95"/>
    <w:rsid w:val="007B5E5E"/>
    <w:rsid w:val="007B6659"/>
    <w:rsid w:val="007B6C39"/>
    <w:rsid w:val="007B7440"/>
    <w:rsid w:val="007B76AB"/>
    <w:rsid w:val="007B7DBD"/>
    <w:rsid w:val="007C0351"/>
    <w:rsid w:val="007C111C"/>
    <w:rsid w:val="007C31B3"/>
    <w:rsid w:val="007C3595"/>
    <w:rsid w:val="007C392A"/>
    <w:rsid w:val="007C3BA1"/>
    <w:rsid w:val="007C45D3"/>
    <w:rsid w:val="007C5137"/>
    <w:rsid w:val="007C52FD"/>
    <w:rsid w:val="007C597B"/>
    <w:rsid w:val="007C61D6"/>
    <w:rsid w:val="007C64F2"/>
    <w:rsid w:val="007C760C"/>
    <w:rsid w:val="007C7E97"/>
    <w:rsid w:val="007D08FD"/>
    <w:rsid w:val="007D1341"/>
    <w:rsid w:val="007D1584"/>
    <w:rsid w:val="007D1654"/>
    <w:rsid w:val="007D2044"/>
    <w:rsid w:val="007D243A"/>
    <w:rsid w:val="007D2E33"/>
    <w:rsid w:val="007D4487"/>
    <w:rsid w:val="007D4F33"/>
    <w:rsid w:val="007D5268"/>
    <w:rsid w:val="007D554B"/>
    <w:rsid w:val="007D65C7"/>
    <w:rsid w:val="007D74D2"/>
    <w:rsid w:val="007D79B5"/>
    <w:rsid w:val="007E0B9E"/>
    <w:rsid w:val="007E2334"/>
    <w:rsid w:val="007E23CE"/>
    <w:rsid w:val="007E2CE7"/>
    <w:rsid w:val="007E344A"/>
    <w:rsid w:val="007E43D0"/>
    <w:rsid w:val="007E49A9"/>
    <w:rsid w:val="007E4F00"/>
    <w:rsid w:val="007E54F8"/>
    <w:rsid w:val="007E5653"/>
    <w:rsid w:val="007E5987"/>
    <w:rsid w:val="007E599A"/>
    <w:rsid w:val="007E5BD8"/>
    <w:rsid w:val="007E63C5"/>
    <w:rsid w:val="007E7152"/>
    <w:rsid w:val="007E745F"/>
    <w:rsid w:val="007E7A39"/>
    <w:rsid w:val="007E7BF9"/>
    <w:rsid w:val="007F02BC"/>
    <w:rsid w:val="007F0B02"/>
    <w:rsid w:val="007F0E24"/>
    <w:rsid w:val="007F13A6"/>
    <w:rsid w:val="007F1C8A"/>
    <w:rsid w:val="007F1D17"/>
    <w:rsid w:val="007F20D7"/>
    <w:rsid w:val="007F2646"/>
    <w:rsid w:val="007F2E65"/>
    <w:rsid w:val="007F35D6"/>
    <w:rsid w:val="007F3EBC"/>
    <w:rsid w:val="007F43BA"/>
    <w:rsid w:val="007F45D1"/>
    <w:rsid w:val="007F4A6D"/>
    <w:rsid w:val="007F63A2"/>
    <w:rsid w:val="007F64BE"/>
    <w:rsid w:val="007F66DD"/>
    <w:rsid w:val="007F6DC3"/>
    <w:rsid w:val="007F7682"/>
    <w:rsid w:val="008006B4"/>
    <w:rsid w:val="00800C4B"/>
    <w:rsid w:val="00800CC2"/>
    <w:rsid w:val="008015B6"/>
    <w:rsid w:val="0080320B"/>
    <w:rsid w:val="00803FD4"/>
    <w:rsid w:val="0080481C"/>
    <w:rsid w:val="00804C54"/>
    <w:rsid w:val="0080507F"/>
    <w:rsid w:val="008056DD"/>
    <w:rsid w:val="00805DA1"/>
    <w:rsid w:val="00805F9F"/>
    <w:rsid w:val="008067B6"/>
    <w:rsid w:val="00807C3B"/>
    <w:rsid w:val="00810438"/>
    <w:rsid w:val="0081104C"/>
    <w:rsid w:val="008121F2"/>
    <w:rsid w:val="0081291D"/>
    <w:rsid w:val="00812D16"/>
    <w:rsid w:val="0081300C"/>
    <w:rsid w:val="00813923"/>
    <w:rsid w:val="00813FE7"/>
    <w:rsid w:val="008141AA"/>
    <w:rsid w:val="008142F9"/>
    <w:rsid w:val="008159E9"/>
    <w:rsid w:val="00816C51"/>
    <w:rsid w:val="0082028C"/>
    <w:rsid w:val="00821115"/>
    <w:rsid w:val="00821865"/>
    <w:rsid w:val="0082199C"/>
    <w:rsid w:val="008225EB"/>
    <w:rsid w:val="0082327D"/>
    <w:rsid w:val="008237B3"/>
    <w:rsid w:val="00823AAD"/>
    <w:rsid w:val="00823C1D"/>
    <w:rsid w:val="0082433D"/>
    <w:rsid w:val="008254FC"/>
    <w:rsid w:val="00826509"/>
    <w:rsid w:val="00826B0A"/>
    <w:rsid w:val="0082782E"/>
    <w:rsid w:val="008309EA"/>
    <w:rsid w:val="00830F1A"/>
    <w:rsid w:val="0083118E"/>
    <w:rsid w:val="008319DF"/>
    <w:rsid w:val="0083354D"/>
    <w:rsid w:val="0083384A"/>
    <w:rsid w:val="00833D88"/>
    <w:rsid w:val="0083453C"/>
    <w:rsid w:val="00834F4D"/>
    <w:rsid w:val="0083561B"/>
    <w:rsid w:val="00835AE3"/>
    <w:rsid w:val="00836BB4"/>
    <w:rsid w:val="008373A0"/>
    <w:rsid w:val="00837AA9"/>
    <w:rsid w:val="00837D78"/>
    <w:rsid w:val="00840CB4"/>
    <w:rsid w:val="00840D79"/>
    <w:rsid w:val="00840EA4"/>
    <w:rsid w:val="00842A21"/>
    <w:rsid w:val="00843A78"/>
    <w:rsid w:val="00845DAD"/>
    <w:rsid w:val="008465D2"/>
    <w:rsid w:val="008466A6"/>
    <w:rsid w:val="00846A9A"/>
    <w:rsid w:val="00847CE8"/>
    <w:rsid w:val="00847FC9"/>
    <w:rsid w:val="00851055"/>
    <w:rsid w:val="00851377"/>
    <w:rsid w:val="008513E5"/>
    <w:rsid w:val="00851D3E"/>
    <w:rsid w:val="008520B0"/>
    <w:rsid w:val="00852FF9"/>
    <w:rsid w:val="00854205"/>
    <w:rsid w:val="0085437C"/>
    <w:rsid w:val="0085490F"/>
    <w:rsid w:val="00854B2F"/>
    <w:rsid w:val="00854F50"/>
    <w:rsid w:val="008552EE"/>
    <w:rsid w:val="00855481"/>
    <w:rsid w:val="00856354"/>
    <w:rsid w:val="008568E1"/>
    <w:rsid w:val="00856BE9"/>
    <w:rsid w:val="008578F8"/>
    <w:rsid w:val="00857BFA"/>
    <w:rsid w:val="00860566"/>
    <w:rsid w:val="0086165C"/>
    <w:rsid w:val="00861B26"/>
    <w:rsid w:val="00862EED"/>
    <w:rsid w:val="00864148"/>
    <w:rsid w:val="008643FC"/>
    <w:rsid w:val="008649B9"/>
    <w:rsid w:val="00864F38"/>
    <w:rsid w:val="008650B5"/>
    <w:rsid w:val="00865B4F"/>
    <w:rsid w:val="00866038"/>
    <w:rsid w:val="00866BC1"/>
    <w:rsid w:val="00866DD4"/>
    <w:rsid w:val="008672C2"/>
    <w:rsid w:val="0086784F"/>
    <w:rsid w:val="008679CF"/>
    <w:rsid w:val="00867ED4"/>
    <w:rsid w:val="00870394"/>
    <w:rsid w:val="0087073B"/>
    <w:rsid w:val="00870C86"/>
    <w:rsid w:val="008714B4"/>
    <w:rsid w:val="008729B4"/>
    <w:rsid w:val="00873967"/>
    <w:rsid w:val="0087444E"/>
    <w:rsid w:val="0087600E"/>
    <w:rsid w:val="00876535"/>
    <w:rsid w:val="008770D4"/>
    <w:rsid w:val="00877C40"/>
    <w:rsid w:val="00877ED1"/>
    <w:rsid w:val="008800E5"/>
    <w:rsid w:val="0088127F"/>
    <w:rsid w:val="008815A3"/>
    <w:rsid w:val="008815EF"/>
    <w:rsid w:val="00881859"/>
    <w:rsid w:val="00885273"/>
    <w:rsid w:val="0088537C"/>
    <w:rsid w:val="00885456"/>
    <w:rsid w:val="00885F2C"/>
    <w:rsid w:val="00886386"/>
    <w:rsid w:val="00886803"/>
    <w:rsid w:val="00886AF5"/>
    <w:rsid w:val="0088701C"/>
    <w:rsid w:val="008874F6"/>
    <w:rsid w:val="008879C8"/>
    <w:rsid w:val="00887B76"/>
    <w:rsid w:val="008916EA"/>
    <w:rsid w:val="00892459"/>
    <w:rsid w:val="008925FE"/>
    <w:rsid w:val="008929AA"/>
    <w:rsid w:val="00892A42"/>
    <w:rsid w:val="00892AA5"/>
    <w:rsid w:val="0089499B"/>
    <w:rsid w:val="00894ACA"/>
    <w:rsid w:val="00894EC5"/>
    <w:rsid w:val="00896658"/>
    <w:rsid w:val="008967B5"/>
    <w:rsid w:val="00896CDA"/>
    <w:rsid w:val="00897413"/>
    <w:rsid w:val="008975AC"/>
    <w:rsid w:val="00897F0B"/>
    <w:rsid w:val="008A03AC"/>
    <w:rsid w:val="008A0B49"/>
    <w:rsid w:val="008A1008"/>
    <w:rsid w:val="008A2E12"/>
    <w:rsid w:val="008A2E79"/>
    <w:rsid w:val="008A345A"/>
    <w:rsid w:val="008A3B15"/>
    <w:rsid w:val="008A3DB9"/>
    <w:rsid w:val="008A5396"/>
    <w:rsid w:val="008A5420"/>
    <w:rsid w:val="008A5697"/>
    <w:rsid w:val="008A59F9"/>
    <w:rsid w:val="008A6A5C"/>
    <w:rsid w:val="008A6F4C"/>
    <w:rsid w:val="008A70C4"/>
    <w:rsid w:val="008A7300"/>
    <w:rsid w:val="008A7316"/>
    <w:rsid w:val="008B0374"/>
    <w:rsid w:val="008B1AD1"/>
    <w:rsid w:val="008B1D66"/>
    <w:rsid w:val="008B2188"/>
    <w:rsid w:val="008B22FD"/>
    <w:rsid w:val="008B2946"/>
    <w:rsid w:val="008B34A3"/>
    <w:rsid w:val="008B44AE"/>
    <w:rsid w:val="008B4A1C"/>
    <w:rsid w:val="008B4B17"/>
    <w:rsid w:val="008B500A"/>
    <w:rsid w:val="008B5837"/>
    <w:rsid w:val="008B58F5"/>
    <w:rsid w:val="008B622B"/>
    <w:rsid w:val="008B6E2D"/>
    <w:rsid w:val="008B7051"/>
    <w:rsid w:val="008B70CB"/>
    <w:rsid w:val="008B76D7"/>
    <w:rsid w:val="008B778C"/>
    <w:rsid w:val="008C116D"/>
    <w:rsid w:val="008C1610"/>
    <w:rsid w:val="008C2A42"/>
    <w:rsid w:val="008C2F1E"/>
    <w:rsid w:val="008C30E5"/>
    <w:rsid w:val="008C31EE"/>
    <w:rsid w:val="008C372F"/>
    <w:rsid w:val="008C3B5B"/>
    <w:rsid w:val="008C409F"/>
    <w:rsid w:val="008C602D"/>
    <w:rsid w:val="008C6BCC"/>
    <w:rsid w:val="008C6F38"/>
    <w:rsid w:val="008C7F50"/>
    <w:rsid w:val="008D098D"/>
    <w:rsid w:val="008D135A"/>
    <w:rsid w:val="008D1B6D"/>
    <w:rsid w:val="008D2205"/>
    <w:rsid w:val="008D2331"/>
    <w:rsid w:val="008D3265"/>
    <w:rsid w:val="008D347F"/>
    <w:rsid w:val="008D35AD"/>
    <w:rsid w:val="008D36CD"/>
    <w:rsid w:val="008D4380"/>
    <w:rsid w:val="008D48D1"/>
    <w:rsid w:val="008D5518"/>
    <w:rsid w:val="008D5666"/>
    <w:rsid w:val="008D56FC"/>
    <w:rsid w:val="008D5D7D"/>
    <w:rsid w:val="008D6BE8"/>
    <w:rsid w:val="008D7733"/>
    <w:rsid w:val="008E0176"/>
    <w:rsid w:val="008E0381"/>
    <w:rsid w:val="008E0500"/>
    <w:rsid w:val="008E0CFF"/>
    <w:rsid w:val="008E1ADF"/>
    <w:rsid w:val="008E27E9"/>
    <w:rsid w:val="008E3AD0"/>
    <w:rsid w:val="008E42DE"/>
    <w:rsid w:val="008E583B"/>
    <w:rsid w:val="008E6309"/>
    <w:rsid w:val="008E67C4"/>
    <w:rsid w:val="008F138E"/>
    <w:rsid w:val="008F1534"/>
    <w:rsid w:val="008F16B2"/>
    <w:rsid w:val="008F2C49"/>
    <w:rsid w:val="008F2F4E"/>
    <w:rsid w:val="008F36F0"/>
    <w:rsid w:val="008F5311"/>
    <w:rsid w:val="008F5BCA"/>
    <w:rsid w:val="008F5EC2"/>
    <w:rsid w:val="008F66BC"/>
    <w:rsid w:val="008F677B"/>
    <w:rsid w:val="008F6960"/>
    <w:rsid w:val="008F6BF8"/>
    <w:rsid w:val="008F723F"/>
    <w:rsid w:val="008F7CFF"/>
    <w:rsid w:val="008F7ED1"/>
    <w:rsid w:val="0090172B"/>
    <w:rsid w:val="00901C8D"/>
    <w:rsid w:val="00902EA2"/>
    <w:rsid w:val="00903764"/>
    <w:rsid w:val="00903E9B"/>
    <w:rsid w:val="00903FD1"/>
    <w:rsid w:val="00904A4D"/>
    <w:rsid w:val="00905643"/>
    <w:rsid w:val="00905ABD"/>
    <w:rsid w:val="00905EE9"/>
    <w:rsid w:val="009065F4"/>
    <w:rsid w:val="00907180"/>
    <w:rsid w:val="0090733D"/>
    <w:rsid w:val="009075A7"/>
    <w:rsid w:val="00907DFB"/>
    <w:rsid w:val="00910624"/>
    <w:rsid w:val="00910FBA"/>
    <w:rsid w:val="00911878"/>
    <w:rsid w:val="00911D39"/>
    <w:rsid w:val="00912B42"/>
    <w:rsid w:val="00912B9F"/>
    <w:rsid w:val="0091391A"/>
    <w:rsid w:val="00914039"/>
    <w:rsid w:val="00914B31"/>
    <w:rsid w:val="00914CC8"/>
    <w:rsid w:val="00917C0F"/>
    <w:rsid w:val="0092040E"/>
    <w:rsid w:val="00920C6C"/>
    <w:rsid w:val="00921660"/>
    <w:rsid w:val="00921897"/>
    <w:rsid w:val="009218DA"/>
    <w:rsid w:val="00921C6D"/>
    <w:rsid w:val="009227D9"/>
    <w:rsid w:val="00922989"/>
    <w:rsid w:val="00923436"/>
    <w:rsid w:val="0092374A"/>
    <w:rsid w:val="00923C44"/>
    <w:rsid w:val="009241E4"/>
    <w:rsid w:val="009250BA"/>
    <w:rsid w:val="009258C0"/>
    <w:rsid w:val="009260F3"/>
    <w:rsid w:val="00927791"/>
    <w:rsid w:val="00930607"/>
    <w:rsid w:val="00930D0A"/>
    <w:rsid w:val="00931DF7"/>
    <w:rsid w:val="009329BA"/>
    <w:rsid w:val="0093304D"/>
    <w:rsid w:val="00934E66"/>
    <w:rsid w:val="00936528"/>
    <w:rsid w:val="00936939"/>
    <w:rsid w:val="009371DC"/>
    <w:rsid w:val="0093762C"/>
    <w:rsid w:val="00940415"/>
    <w:rsid w:val="0094053B"/>
    <w:rsid w:val="009407B3"/>
    <w:rsid w:val="00941445"/>
    <w:rsid w:val="00941B0E"/>
    <w:rsid w:val="00942040"/>
    <w:rsid w:val="0094208D"/>
    <w:rsid w:val="00942C9F"/>
    <w:rsid w:val="009433EF"/>
    <w:rsid w:val="00944716"/>
    <w:rsid w:val="009449F7"/>
    <w:rsid w:val="00945631"/>
    <w:rsid w:val="00945A53"/>
    <w:rsid w:val="00946639"/>
    <w:rsid w:val="00947549"/>
    <w:rsid w:val="009475EF"/>
    <w:rsid w:val="00947CF3"/>
    <w:rsid w:val="009531B8"/>
    <w:rsid w:val="00953589"/>
    <w:rsid w:val="00953B64"/>
    <w:rsid w:val="00953BF8"/>
    <w:rsid w:val="00953C29"/>
    <w:rsid w:val="00953D2E"/>
    <w:rsid w:val="00954902"/>
    <w:rsid w:val="00954E1D"/>
    <w:rsid w:val="00955B41"/>
    <w:rsid w:val="00955EF6"/>
    <w:rsid w:val="0095635E"/>
    <w:rsid w:val="00956BA8"/>
    <w:rsid w:val="00957022"/>
    <w:rsid w:val="0095793C"/>
    <w:rsid w:val="0096111E"/>
    <w:rsid w:val="00961125"/>
    <w:rsid w:val="00961ABA"/>
    <w:rsid w:val="009623D8"/>
    <w:rsid w:val="00962BB8"/>
    <w:rsid w:val="00962ED8"/>
    <w:rsid w:val="009631A9"/>
    <w:rsid w:val="00963362"/>
    <w:rsid w:val="0096361E"/>
    <w:rsid w:val="00963BD1"/>
    <w:rsid w:val="0096445F"/>
    <w:rsid w:val="00964728"/>
    <w:rsid w:val="00965840"/>
    <w:rsid w:val="00965AC1"/>
    <w:rsid w:val="00966B1F"/>
    <w:rsid w:val="009674D8"/>
    <w:rsid w:val="00970A7E"/>
    <w:rsid w:val="009710AD"/>
    <w:rsid w:val="0097116E"/>
    <w:rsid w:val="00973A6B"/>
    <w:rsid w:val="00974518"/>
    <w:rsid w:val="00974EC7"/>
    <w:rsid w:val="00977294"/>
    <w:rsid w:val="009809D8"/>
    <w:rsid w:val="00980FE0"/>
    <w:rsid w:val="009824C1"/>
    <w:rsid w:val="00984696"/>
    <w:rsid w:val="00985F8B"/>
    <w:rsid w:val="00990427"/>
    <w:rsid w:val="009906AB"/>
    <w:rsid w:val="00990C3B"/>
    <w:rsid w:val="0099174E"/>
    <w:rsid w:val="00991CBD"/>
    <w:rsid w:val="009921E6"/>
    <w:rsid w:val="00992557"/>
    <w:rsid w:val="009928B7"/>
    <w:rsid w:val="0099321A"/>
    <w:rsid w:val="009942AD"/>
    <w:rsid w:val="009947E8"/>
    <w:rsid w:val="00994D8C"/>
    <w:rsid w:val="009950BF"/>
    <w:rsid w:val="0099517A"/>
    <w:rsid w:val="00995789"/>
    <w:rsid w:val="009957CB"/>
    <w:rsid w:val="009960B7"/>
    <w:rsid w:val="0099688A"/>
    <w:rsid w:val="009969C2"/>
    <w:rsid w:val="00996F08"/>
    <w:rsid w:val="0099715E"/>
    <w:rsid w:val="009972FE"/>
    <w:rsid w:val="009A000F"/>
    <w:rsid w:val="009A0347"/>
    <w:rsid w:val="009A15D7"/>
    <w:rsid w:val="009A2361"/>
    <w:rsid w:val="009A2926"/>
    <w:rsid w:val="009A295B"/>
    <w:rsid w:val="009A3BE8"/>
    <w:rsid w:val="009A555C"/>
    <w:rsid w:val="009A5E72"/>
    <w:rsid w:val="009A6518"/>
    <w:rsid w:val="009A6A32"/>
    <w:rsid w:val="009A7E6F"/>
    <w:rsid w:val="009B084A"/>
    <w:rsid w:val="009B1ADA"/>
    <w:rsid w:val="009B2A5A"/>
    <w:rsid w:val="009B2E06"/>
    <w:rsid w:val="009B36EB"/>
    <w:rsid w:val="009B3707"/>
    <w:rsid w:val="009B3B04"/>
    <w:rsid w:val="009B3D25"/>
    <w:rsid w:val="009B3FE5"/>
    <w:rsid w:val="009B536C"/>
    <w:rsid w:val="009B5C19"/>
    <w:rsid w:val="009B5C8A"/>
    <w:rsid w:val="009B5CC8"/>
    <w:rsid w:val="009B61C0"/>
    <w:rsid w:val="009B6496"/>
    <w:rsid w:val="009B6672"/>
    <w:rsid w:val="009B70AB"/>
    <w:rsid w:val="009C01DA"/>
    <w:rsid w:val="009C1142"/>
    <w:rsid w:val="009C1528"/>
    <w:rsid w:val="009C20CC"/>
    <w:rsid w:val="009C2158"/>
    <w:rsid w:val="009C2416"/>
    <w:rsid w:val="009C2BDF"/>
    <w:rsid w:val="009C2D38"/>
    <w:rsid w:val="009C3322"/>
    <w:rsid w:val="009C3558"/>
    <w:rsid w:val="009C562E"/>
    <w:rsid w:val="009C5E44"/>
    <w:rsid w:val="009C6ECF"/>
    <w:rsid w:val="009C7531"/>
    <w:rsid w:val="009C75DD"/>
    <w:rsid w:val="009C7EF1"/>
    <w:rsid w:val="009D0453"/>
    <w:rsid w:val="009D1240"/>
    <w:rsid w:val="009D1318"/>
    <w:rsid w:val="009D199A"/>
    <w:rsid w:val="009D1E21"/>
    <w:rsid w:val="009D220C"/>
    <w:rsid w:val="009D221F"/>
    <w:rsid w:val="009D39BD"/>
    <w:rsid w:val="009D3A1E"/>
    <w:rsid w:val="009D63F9"/>
    <w:rsid w:val="009E09F0"/>
    <w:rsid w:val="009E1352"/>
    <w:rsid w:val="009E19E8"/>
    <w:rsid w:val="009E1E02"/>
    <w:rsid w:val="009E2E27"/>
    <w:rsid w:val="009E377C"/>
    <w:rsid w:val="009E411C"/>
    <w:rsid w:val="009E458A"/>
    <w:rsid w:val="009E5316"/>
    <w:rsid w:val="009E5D7C"/>
    <w:rsid w:val="009E5DFC"/>
    <w:rsid w:val="009E6820"/>
    <w:rsid w:val="009E6A95"/>
    <w:rsid w:val="009E7641"/>
    <w:rsid w:val="009F021F"/>
    <w:rsid w:val="009F0BFB"/>
    <w:rsid w:val="009F1789"/>
    <w:rsid w:val="009F18AC"/>
    <w:rsid w:val="009F2E3B"/>
    <w:rsid w:val="009F36D2"/>
    <w:rsid w:val="009F39F0"/>
    <w:rsid w:val="009F3B6B"/>
    <w:rsid w:val="009F3DBF"/>
    <w:rsid w:val="009F3DE4"/>
    <w:rsid w:val="009F4504"/>
    <w:rsid w:val="009F502C"/>
    <w:rsid w:val="009F5B0D"/>
    <w:rsid w:val="009F603B"/>
    <w:rsid w:val="009F60C1"/>
    <w:rsid w:val="009F6645"/>
    <w:rsid w:val="009F6987"/>
    <w:rsid w:val="009F720F"/>
    <w:rsid w:val="009F767C"/>
    <w:rsid w:val="009F7C0F"/>
    <w:rsid w:val="009F7FD6"/>
    <w:rsid w:val="00A010E7"/>
    <w:rsid w:val="00A017A4"/>
    <w:rsid w:val="00A01A17"/>
    <w:rsid w:val="00A01A60"/>
    <w:rsid w:val="00A03870"/>
    <w:rsid w:val="00A03BD6"/>
    <w:rsid w:val="00A03E03"/>
    <w:rsid w:val="00A048B1"/>
    <w:rsid w:val="00A04E6C"/>
    <w:rsid w:val="00A05478"/>
    <w:rsid w:val="00A05A04"/>
    <w:rsid w:val="00A05CB6"/>
    <w:rsid w:val="00A0617B"/>
    <w:rsid w:val="00A061DD"/>
    <w:rsid w:val="00A06E6E"/>
    <w:rsid w:val="00A070EC"/>
    <w:rsid w:val="00A076F9"/>
    <w:rsid w:val="00A07997"/>
    <w:rsid w:val="00A07F87"/>
    <w:rsid w:val="00A11162"/>
    <w:rsid w:val="00A1166E"/>
    <w:rsid w:val="00A12128"/>
    <w:rsid w:val="00A12FBE"/>
    <w:rsid w:val="00A12FE8"/>
    <w:rsid w:val="00A13659"/>
    <w:rsid w:val="00A13791"/>
    <w:rsid w:val="00A13E61"/>
    <w:rsid w:val="00A13F6C"/>
    <w:rsid w:val="00A151E0"/>
    <w:rsid w:val="00A15334"/>
    <w:rsid w:val="00A15476"/>
    <w:rsid w:val="00A1579F"/>
    <w:rsid w:val="00A158A5"/>
    <w:rsid w:val="00A162E2"/>
    <w:rsid w:val="00A1637F"/>
    <w:rsid w:val="00A17046"/>
    <w:rsid w:val="00A17499"/>
    <w:rsid w:val="00A206ED"/>
    <w:rsid w:val="00A20806"/>
    <w:rsid w:val="00A20C7F"/>
    <w:rsid w:val="00A213B1"/>
    <w:rsid w:val="00A21D41"/>
    <w:rsid w:val="00A22DBA"/>
    <w:rsid w:val="00A22DDB"/>
    <w:rsid w:val="00A23191"/>
    <w:rsid w:val="00A2329D"/>
    <w:rsid w:val="00A23E5A"/>
    <w:rsid w:val="00A2490E"/>
    <w:rsid w:val="00A25291"/>
    <w:rsid w:val="00A25442"/>
    <w:rsid w:val="00A25BFF"/>
    <w:rsid w:val="00A26648"/>
    <w:rsid w:val="00A26F79"/>
    <w:rsid w:val="00A27522"/>
    <w:rsid w:val="00A27981"/>
    <w:rsid w:val="00A301C9"/>
    <w:rsid w:val="00A3083E"/>
    <w:rsid w:val="00A3136F"/>
    <w:rsid w:val="00A32D87"/>
    <w:rsid w:val="00A34D0C"/>
    <w:rsid w:val="00A34D76"/>
    <w:rsid w:val="00A34E6B"/>
    <w:rsid w:val="00A35455"/>
    <w:rsid w:val="00A357C6"/>
    <w:rsid w:val="00A359D7"/>
    <w:rsid w:val="00A365D0"/>
    <w:rsid w:val="00A36765"/>
    <w:rsid w:val="00A36806"/>
    <w:rsid w:val="00A373B4"/>
    <w:rsid w:val="00A3777A"/>
    <w:rsid w:val="00A402B8"/>
    <w:rsid w:val="00A4043E"/>
    <w:rsid w:val="00A405CA"/>
    <w:rsid w:val="00A4071F"/>
    <w:rsid w:val="00A42FB3"/>
    <w:rsid w:val="00A437D9"/>
    <w:rsid w:val="00A43C12"/>
    <w:rsid w:val="00A43C16"/>
    <w:rsid w:val="00A43DE9"/>
    <w:rsid w:val="00A44060"/>
    <w:rsid w:val="00A443A6"/>
    <w:rsid w:val="00A4476C"/>
    <w:rsid w:val="00A454C5"/>
    <w:rsid w:val="00A45A1A"/>
    <w:rsid w:val="00A45C79"/>
    <w:rsid w:val="00A45E61"/>
    <w:rsid w:val="00A4688B"/>
    <w:rsid w:val="00A4763B"/>
    <w:rsid w:val="00A47BE1"/>
    <w:rsid w:val="00A47D41"/>
    <w:rsid w:val="00A47F32"/>
    <w:rsid w:val="00A53220"/>
    <w:rsid w:val="00A538E6"/>
    <w:rsid w:val="00A53A81"/>
    <w:rsid w:val="00A53D5D"/>
    <w:rsid w:val="00A56102"/>
    <w:rsid w:val="00A56800"/>
    <w:rsid w:val="00A56D7E"/>
    <w:rsid w:val="00A56E91"/>
    <w:rsid w:val="00A57404"/>
    <w:rsid w:val="00A575BD"/>
    <w:rsid w:val="00A57DD0"/>
    <w:rsid w:val="00A57E02"/>
    <w:rsid w:val="00A609A3"/>
    <w:rsid w:val="00A609B1"/>
    <w:rsid w:val="00A60BDB"/>
    <w:rsid w:val="00A60CFC"/>
    <w:rsid w:val="00A60EEC"/>
    <w:rsid w:val="00A62100"/>
    <w:rsid w:val="00A6289E"/>
    <w:rsid w:val="00A63ADA"/>
    <w:rsid w:val="00A63B83"/>
    <w:rsid w:val="00A65BD9"/>
    <w:rsid w:val="00A65D28"/>
    <w:rsid w:val="00A66718"/>
    <w:rsid w:val="00A66D3A"/>
    <w:rsid w:val="00A671EF"/>
    <w:rsid w:val="00A70693"/>
    <w:rsid w:val="00A70B31"/>
    <w:rsid w:val="00A70C1E"/>
    <w:rsid w:val="00A70DC7"/>
    <w:rsid w:val="00A723D0"/>
    <w:rsid w:val="00A72F30"/>
    <w:rsid w:val="00A73A74"/>
    <w:rsid w:val="00A73A8F"/>
    <w:rsid w:val="00A7452B"/>
    <w:rsid w:val="00A74790"/>
    <w:rsid w:val="00A74E87"/>
    <w:rsid w:val="00A759FE"/>
    <w:rsid w:val="00A75BA9"/>
    <w:rsid w:val="00A75FE1"/>
    <w:rsid w:val="00A76D67"/>
    <w:rsid w:val="00A76E52"/>
    <w:rsid w:val="00A77562"/>
    <w:rsid w:val="00A776B8"/>
    <w:rsid w:val="00A77A3F"/>
    <w:rsid w:val="00A80F61"/>
    <w:rsid w:val="00A811C0"/>
    <w:rsid w:val="00A81D96"/>
    <w:rsid w:val="00A81EB6"/>
    <w:rsid w:val="00A81FDC"/>
    <w:rsid w:val="00A8293B"/>
    <w:rsid w:val="00A837FE"/>
    <w:rsid w:val="00A85357"/>
    <w:rsid w:val="00A8548B"/>
    <w:rsid w:val="00A86573"/>
    <w:rsid w:val="00A902DD"/>
    <w:rsid w:val="00A902FC"/>
    <w:rsid w:val="00A91617"/>
    <w:rsid w:val="00A9392D"/>
    <w:rsid w:val="00A93A08"/>
    <w:rsid w:val="00A957A1"/>
    <w:rsid w:val="00A95BAF"/>
    <w:rsid w:val="00A969B2"/>
    <w:rsid w:val="00A96FA8"/>
    <w:rsid w:val="00A9770A"/>
    <w:rsid w:val="00AA0742"/>
    <w:rsid w:val="00AA0A43"/>
    <w:rsid w:val="00AA0DD3"/>
    <w:rsid w:val="00AA130A"/>
    <w:rsid w:val="00AA1B5B"/>
    <w:rsid w:val="00AA1C07"/>
    <w:rsid w:val="00AA3688"/>
    <w:rsid w:val="00AA400C"/>
    <w:rsid w:val="00AA5887"/>
    <w:rsid w:val="00AB0187"/>
    <w:rsid w:val="00AB0804"/>
    <w:rsid w:val="00AB10AB"/>
    <w:rsid w:val="00AB19F8"/>
    <w:rsid w:val="00AB20CF"/>
    <w:rsid w:val="00AB2A61"/>
    <w:rsid w:val="00AB3A12"/>
    <w:rsid w:val="00AB5A8D"/>
    <w:rsid w:val="00AB614B"/>
    <w:rsid w:val="00AB6642"/>
    <w:rsid w:val="00AB6882"/>
    <w:rsid w:val="00AB6B58"/>
    <w:rsid w:val="00AB7AD1"/>
    <w:rsid w:val="00AC2EFE"/>
    <w:rsid w:val="00AC3930"/>
    <w:rsid w:val="00AC3AB1"/>
    <w:rsid w:val="00AC4627"/>
    <w:rsid w:val="00AC68C6"/>
    <w:rsid w:val="00AC79C1"/>
    <w:rsid w:val="00AC7CA4"/>
    <w:rsid w:val="00AD0BCA"/>
    <w:rsid w:val="00AD3070"/>
    <w:rsid w:val="00AD3140"/>
    <w:rsid w:val="00AD3853"/>
    <w:rsid w:val="00AD46AB"/>
    <w:rsid w:val="00AD493B"/>
    <w:rsid w:val="00AD4A64"/>
    <w:rsid w:val="00AD4C90"/>
    <w:rsid w:val="00AD4D4E"/>
    <w:rsid w:val="00AD598F"/>
    <w:rsid w:val="00AD5B49"/>
    <w:rsid w:val="00AD6697"/>
    <w:rsid w:val="00AD6D09"/>
    <w:rsid w:val="00AD7158"/>
    <w:rsid w:val="00AD7DC8"/>
    <w:rsid w:val="00AE07DA"/>
    <w:rsid w:val="00AE092D"/>
    <w:rsid w:val="00AE098E"/>
    <w:rsid w:val="00AE0BBA"/>
    <w:rsid w:val="00AE2291"/>
    <w:rsid w:val="00AE25C8"/>
    <w:rsid w:val="00AE3ABC"/>
    <w:rsid w:val="00AE4113"/>
    <w:rsid w:val="00AE4380"/>
    <w:rsid w:val="00AE448C"/>
    <w:rsid w:val="00AE47DA"/>
    <w:rsid w:val="00AE4FAC"/>
    <w:rsid w:val="00AE5119"/>
    <w:rsid w:val="00AE5525"/>
    <w:rsid w:val="00AE6381"/>
    <w:rsid w:val="00AE656F"/>
    <w:rsid w:val="00AE7597"/>
    <w:rsid w:val="00AE78CB"/>
    <w:rsid w:val="00AE7D78"/>
    <w:rsid w:val="00AF069F"/>
    <w:rsid w:val="00AF074D"/>
    <w:rsid w:val="00AF0927"/>
    <w:rsid w:val="00AF1191"/>
    <w:rsid w:val="00AF1495"/>
    <w:rsid w:val="00AF41F6"/>
    <w:rsid w:val="00AF438E"/>
    <w:rsid w:val="00AF44A7"/>
    <w:rsid w:val="00AF4534"/>
    <w:rsid w:val="00AF45CA"/>
    <w:rsid w:val="00AF5CEE"/>
    <w:rsid w:val="00AF6375"/>
    <w:rsid w:val="00AF6B28"/>
    <w:rsid w:val="00AF7506"/>
    <w:rsid w:val="00B0050B"/>
    <w:rsid w:val="00B007DD"/>
    <w:rsid w:val="00B0098A"/>
    <w:rsid w:val="00B00B5F"/>
    <w:rsid w:val="00B01016"/>
    <w:rsid w:val="00B0146E"/>
    <w:rsid w:val="00B017EA"/>
    <w:rsid w:val="00B01998"/>
    <w:rsid w:val="00B02160"/>
    <w:rsid w:val="00B02240"/>
    <w:rsid w:val="00B02665"/>
    <w:rsid w:val="00B027CB"/>
    <w:rsid w:val="00B0352B"/>
    <w:rsid w:val="00B03C18"/>
    <w:rsid w:val="00B04251"/>
    <w:rsid w:val="00B05127"/>
    <w:rsid w:val="00B073E6"/>
    <w:rsid w:val="00B074F8"/>
    <w:rsid w:val="00B11A3D"/>
    <w:rsid w:val="00B121B0"/>
    <w:rsid w:val="00B123D8"/>
    <w:rsid w:val="00B13775"/>
    <w:rsid w:val="00B137E8"/>
    <w:rsid w:val="00B13B87"/>
    <w:rsid w:val="00B1474A"/>
    <w:rsid w:val="00B14CC9"/>
    <w:rsid w:val="00B14D3F"/>
    <w:rsid w:val="00B15096"/>
    <w:rsid w:val="00B152A4"/>
    <w:rsid w:val="00B15628"/>
    <w:rsid w:val="00B15F1A"/>
    <w:rsid w:val="00B1666B"/>
    <w:rsid w:val="00B17FAB"/>
    <w:rsid w:val="00B20AF9"/>
    <w:rsid w:val="00B20C96"/>
    <w:rsid w:val="00B21911"/>
    <w:rsid w:val="00B2232B"/>
    <w:rsid w:val="00B22365"/>
    <w:rsid w:val="00B22C5F"/>
    <w:rsid w:val="00B233E9"/>
    <w:rsid w:val="00B23687"/>
    <w:rsid w:val="00B236F8"/>
    <w:rsid w:val="00B239C9"/>
    <w:rsid w:val="00B24246"/>
    <w:rsid w:val="00B25710"/>
    <w:rsid w:val="00B27B03"/>
    <w:rsid w:val="00B30CF5"/>
    <w:rsid w:val="00B313D2"/>
    <w:rsid w:val="00B31B62"/>
    <w:rsid w:val="00B3208E"/>
    <w:rsid w:val="00B33711"/>
    <w:rsid w:val="00B3413B"/>
    <w:rsid w:val="00B3431E"/>
    <w:rsid w:val="00B34889"/>
    <w:rsid w:val="00B34D1C"/>
    <w:rsid w:val="00B35E69"/>
    <w:rsid w:val="00B37188"/>
    <w:rsid w:val="00B37550"/>
    <w:rsid w:val="00B37591"/>
    <w:rsid w:val="00B402C6"/>
    <w:rsid w:val="00B41BD2"/>
    <w:rsid w:val="00B41CF8"/>
    <w:rsid w:val="00B41DC1"/>
    <w:rsid w:val="00B420E0"/>
    <w:rsid w:val="00B42365"/>
    <w:rsid w:val="00B4272D"/>
    <w:rsid w:val="00B42F69"/>
    <w:rsid w:val="00B432D6"/>
    <w:rsid w:val="00B4442A"/>
    <w:rsid w:val="00B44A13"/>
    <w:rsid w:val="00B45182"/>
    <w:rsid w:val="00B45CBF"/>
    <w:rsid w:val="00B460FE"/>
    <w:rsid w:val="00B46EC7"/>
    <w:rsid w:val="00B47FBD"/>
    <w:rsid w:val="00B50A91"/>
    <w:rsid w:val="00B50F4A"/>
    <w:rsid w:val="00B5160B"/>
    <w:rsid w:val="00B51761"/>
    <w:rsid w:val="00B51871"/>
    <w:rsid w:val="00B5188E"/>
    <w:rsid w:val="00B52022"/>
    <w:rsid w:val="00B52187"/>
    <w:rsid w:val="00B531A8"/>
    <w:rsid w:val="00B53EC7"/>
    <w:rsid w:val="00B54691"/>
    <w:rsid w:val="00B56661"/>
    <w:rsid w:val="00B576E3"/>
    <w:rsid w:val="00B57A9B"/>
    <w:rsid w:val="00B60CCD"/>
    <w:rsid w:val="00B60F73"/>
    <w:rsid w:val="00B61AFA"/>
    <w:rsid w:val="00B61C37"/>
    <w:rsid w:val="00B62854"/>
    <w:rsid w:val="00B62E21"/>
    <w:rsid w:val="00B62EF1"/>
    <w:rsid w:val="00B63CB0"/>
    <w:rsid w:val="00B640CC"/>
    <w:rsid w:val="00B645B6"/>
    <w:rsid w:val="00B64B2F"/>
    <w:rsid w:val="00B650E2"/>
    <w:rsid w:val="00B65D42"/>
    <w:rsid w:val="00B65D87"/>
    <w:rsid w:val="00B667BF"/>
    <w:rsid w:val="00B674D6"/>
    <w:rsid w:val="00B678F9"/>
    <w:rsid w:val="00B6797D"/>
    <w:rsid w:val="00B718CC"/>
    <w:rsid w:val="00B7192B"/>
    <w:rsid w:val="00B71EDB"/>
    <w:rsid w:val="00B735B8"/>
    <w:rsid w:val="00B74858"/>
    <w:rsid w:val="00B74B30"/>
    <w:rsid w:val="00B74BAA"/>
    <w:rsid w:val="00B752EB"/>
    <w:rsid w:val="00B77BE4"/>
    <w:rsid w:val="00B8108B"/>
    <w:rsid w:val="00B812BE"/>
    <w:rsid w:val="00B813D5"/>
    <w:rsid w:val="00B81DFD"/>
    <w:rsid w:val="00B81FE8"/>
    <w:rsid w:val="00B82584"/>
    <w:rsid w:val="00B8258D"/>
    <w:rsid w:val="00B825B4"/>
    <w:rsid w:val="00B8471C"/>
    <w:rsid w:val="00B84E7E"/>
    <w:rsid w:val="00B850C5"/>
    <w:rsid w:val="00B86608"/>
    <w:rsid w:val="00B86A88"/>
    <w:rsid w:val="00B87847"/>
    <w:rsid w:val="00B87CED"/>
    <w:rsid w:val="00B9020C"/>
    <w:rsid w:val="00B90477"/>
    <w:rsid w:val="00B90CA8"/>
    <w:rsid w:val="00B914DB"/>
    <w:rsid w:val="00B91B5D"/>
    <w:rsid w:val="00B92AA5"/>
    <w:rsid w:val="00B92B34"/>
    <w:rsid w:val="00B93904"/>
    <w:rsid w:val="00B940EB"/>
    <w:rsid w:val="00B942BD"/>
    <w:rsid w:val="00B95345"/>
    <w:rsid w:val="00B955FE"/>
    <w:rsid w:val="00B9576C"/>
    <w:rsid w:val="00B961B3"/>
    <w:rsid w:val="00B96744"/>
    <w:rsid w:val="00B9790F"/>
    <w:rsid w:val="00BA0B9F"/>
    <w:rsid w:val="00BA0C7C"/>
    <w:rsid w:val="00BA246D"/>
    <w:rsid w:val="00BA3287"/>
    <w:rsid w:val="00BA6419"/>
    <w:rsid w:val="00BA6550"/>
    <w:rsid w:val="00BB0EE8"/>
    <w:rsid w:val="00BB2BC6"/>
    <w:rsid w:val="00BB31A7"/>
    <w:rsid w:val="00BB3642"/>
    <w:rsid w:val="00BB3734"/>
    <w:rsid w:val="00BB4A3B"/>
    <w:rsid w:val="00BB59F6"/>
    <w:rsid w:val="00BB5EF0"/>
    <w:rsid w:val="00BB66AB"/>
    <w:rsid w:val="00BC0AD6"/>
    <w:rsid w:val="00BC122E"/>
    <w:rsid w:val="00BC1A85"/>
    <w:rsid w:val="00BC3584"/>
    <w:rsid w:val="00BC36B4"/>
    <w:rsid w:val="00BC3F8E"/>
    <w:rsid w:val="00BC3FE4"/>
    <w:rsid w:val="00BC5838"/>
    <w:rsid w:val="00BC6B2A"/>
    <w:rsid w:val="00BC6D00"/>
    <w:rsid w:val="00BC6DC2"/>
    <w:rsid w:val="00BC7063"/>
    <w:rsid w:val="00BC75CC"/>
    <w:rsid w:val="00BD0008"/>
    <w:rsid w:val="00BD0231"/>
    <w:rsid w:val="00BD14D3"/>
    <w:rsid w:val="00BD190E"/>
    <w:rsid w:val="00BD26BE"/>
    <w:rsid w:val="00BD2EF9"/>
    <w:rsid w:val="00BD2FE6"/>
    <w:rsid w:val="00BD348F"/>
    <w:rsid w:val="00BD3D05"/>
    <w:rsid w:val="00BD51E4"/>
    <w:rsid w:val="00BD71FE"/>
    <w:rsid w:val="00BD7DB4"/>
    <w:rsid w:val="00BE0492"/>
    <w:rsid w:val="00BE0C96"/>
    <w:rsid w:val="00BE0E43"/>
    <w:rsid w:val="00BE1771"/>
    <w:rsid w:val="00BE2122"/>
    <w:rsid w:val="00BE269C"/>
    <w:rsid w:val="00BE2881"/>
    <w:rsid w:val="00BE4161"/>
    <w:rsid w:val="00BE420C"/>
    <w:rsid w:val="00BE45F7"/>
    <w:rsid w:val="00BE4C2A"/>
    <w:rsid w:val="00BE4ED6"/>
    <w:rsid w:val="00BE54F3"/>
    <w:rsid w:val="00BE57C0"/>
    <w:rsid w:val="00BE5963"/>
    <w:rsid w:val="00BE5F67"/>
    <w:rsid w:val="00BE676D"/>
    <w:rsid w:val="00BE7920"/>
    <w:rsid w:val="00BF0284"/>
    <w:rsid w:val="00BF0400"/>
    <w:rsid w:val="00BF058D"/>
    <w:rsid w:val="00BF0603"/>
    <w:rsid w:val="00BF071F"/>
    <w:rsid w:val="00BF0BE6"/>
    <w:rsid w:val="00BF1E46"/>
    <w:rsid w:val="00BF297E"/>
    <w:rsid w:val="00BF2B00"/>
    <w:rsid w:val="00BF2CD1"/>
    <w:rsid w:val="00BF3A7C"/>
    <w:rsid w:val="00BF3DB0"/>
    <w:rsid w:val="00BF4119"/>
    <w:rsid w:val="00BF4688"/>
    <w:rsid w:val="00BF47BE"/>
    <w:rsid w:val="00BF4B6A"/>
    <w:rsid w:val="00BF4F4D"/>
    <w:rsid w:val="00BF5135"/>
    <w:rsid w:val="00BF5863"/>
    <w:rsid w:val="00BF64CC"/>
    <w:rsid w:val="00BF65FB"/>
    <w:rsid w:val="00BF7945"/>
    <w:rsid w:val="00C00312"/>
    <w:rsid w:val="00C009F5"/>
    <w:rsid w:val="00C00BA2"/>
    <w:rsid w:val="00C01129"/>
    <w:rsid w:val="00C02239"/>
    <w:rsid w:val="00C022E1"/>
    <w:rsid w:val="00C0398D"/>
    <w:rsid w:val="00C052B6"/>
    <w:rsid w:val="00C05C3D"/>
    <w:rsid w:val="00C06496"/>
    <w:rsid w:val="00C06606"/>
    <w:rsid w:val="00C06DB5"/>
    <w:rsid w:val="00C071AC"/>
    <w:rsid w:val="00C072DA"/>
    <w:rsid w:val="00C109A2"/>
    <w:rsid w:val="00C11E4C"/>
    <w:rsid w:val="00C1334B"/>
    <w:rsid w:val="00C13687"/>
    <w:rsid w:val="00C13B6B"/>
    <w:rsid w:val="00C14954"/>
    <w:rsid w:val="00C15C63"/>
    <w:rsid w:val="00C1669B"/>
    <w:rsid w:val="00C16C5D"/>
    <w:rsid w:val="00C16F9B"/>
    <w:rsid w:val="00C17593"/>
    <w:rsid w:val="00C179B0"/>
    <w:rsid w:val="00C20245"/>
    <w:rsid w:val="00C20CA6"/>
    <w:rsid w:val="00C20F6D"/>
    <w:rsid w:val="00C214B9"/>
    <w:rsid w:val="00C21615"/>
    <w:rsid w:val="00C226F9"/>
    <w:rsid w:val="00C2336E"/>
    <w:rsid w:val="00C23398"/>
    <w:rsid w:val="00C23759"/>
    <w:rsid w:val="00C23B23"/>
    <w:rsid w:val="00C24014"/>
    <w:rsid w:val="00C2428B"/>
    <w:rsid w:val="00C242DE"/>
    <w:rsid w:val="00C2538D"/>
    <w:rsid w:val="00C260F6"/>
    <w:rsid w:val="00C269E3"/>
    <w:rsid w:val="00C26C22"/>
    <w:rsid w:val="00C27B03"/>
    <w:rsid w:val="00C3089B"/>
    <w:rsid w:val="00C31616"/>
    <w:rsid w:val="00C31684"/>
    <w:rsid w:val="00C32289"/>
    <w:rsid w:val="00C34B40"/>
    <w:rsid w:val="00C35836"/>
    <w:rsid w:val="00C36182"/>
    <w:rsid w:val="00C370BF"/>
    <w:rsid w:val="00C373E0"/>
    <w:rsid w:val="00C41BD1"/>
    <w:rsid w:val="00C41CD3"/>
    <w:rsid w:val="00C43438"/>
    <w:rsid w:val="00C44264"/>
    <w:rsid w:val="00C4596F"/>
    <w:rsid w:val="00C46251"/>
    <w:rsid w:val="00C4645B"/>
    <w:rsid w:val="00C4677C"/>
    <w:rsid w:val="00C4790F"/>
    <w:rsid w:val="00C47FC0"/>
    <w:rsid w:val="00C5189F"/>
    <w:rsid w:val="00C51DC3"/>
    <w:rsid w:val="00C51FD2"/>
    <w:rsid w:val="00C528CC"/>
    <w:rsid w:val="00C52F5C"/>
    <w:rsid w:val="00C53575"/>
    <w:rsid w:val="00C537E8"/>
    <w:rsid w:val="00C53ABD"/>
    <w:rsid w:val="00C53AD3"/>
    <w:rsid w:val="00C53B28"/>
    <w:rsid w:val="00C53C94"/>
    <w:rsid w:val="00C54E9D"/>
    <w:rsid w:val="00C560A8"/>
    <w:rsid w:val="00C57741"/>
    <w:rsid w:val="00C57B70"/>
    <w:rsid w:val="00C57F0D"/>
    <w:rsid w:val="00C60603"/>
    <w:rsid w:val="00C6074F"/>
    <w:rsid w:val="00C62568"/>
    <w:rsid w:val="00C62B8A"/>
    <w:rsid w:val="00C64143"/>
    <w:rsid w:val="00C6434D"/>
    <w:rsid w:val="00C64497"/>
    <w:rsid w:val="00C652E5"/>
    <w:rsid w:val="00C65E73"/>
    <w:rsid w:val="00C67446"/>
    <w:rsid w:val="00C677BD"/>
    <w:rsid w:val="00C70962"/>
    <w:rsid w:val="00C71674"/>
    <w:rsid w:val="00C71824"/>
    <w:rsid w:val="00C719F6"/>
    <w:rsid w:val="00C7225A"/>
    <w:rsid w:val="00C75A4F"/>
    <w:rsid w:val="00C76179"/>
    <w:rsid w:val="00C76651"/>
    <w:rsid w:val="00C7666D"/>
    <w:rsid w:val="00C7697F"/>
    <w:rsid w:val="00C8136C"/>
    <w:rsid w:val="00C81665"/>
    <w:rsid w:val="00C81877"/>
    <w:rsid w:val="00C823DA"/>
    <w:rsid w:val="00C82866"/>
    <w:rsid w:val="00C82FAC"/>
    <w:rsid w:val="00C82FFA"/>
    <w:rsid w:val="00C8332D"/>
    <w:rsid w:val="00C83D1D"/>
    <w:rsid w:val="00C84A1B"/>
    <w:rsid w:val="00C85421"/>
    <w:rsid w:val="00C85521"/>
    <w:rsid w:val="00C856C0"/>
    <w:rsid w:val="00C85848"/>
    <w:rsid w:val="00C863EE"/>
    <w:rsid w:val="00C869F9"/>
    <w:rsid w:val="00C86DA7"/>
    <w:rsid w:val="00C87785"/>
    <w:rsid w:val="00C900B8"/>
    <w:rsid w:val="00C91A3E"/>
    <w:rsid w:val="00C91C86"/>
    <w:rsid w:val="00C920F4"/>
    <w:rsid w:val="00C92499"/>
    <w:rsid w:val="00C92646"/>
    <w:rsid w:val="00C929C6"/>
    <w:rsid w:val="00C929FE"/>
    <w:rsid w:val="00C9316A"/>
    <w:rsid w:val="00C93B5E"/>
    <w:rsid w:val="00C9432E"/>
    <w:rsid w:val="00C9498F"/>
    <w:rsid w:val="00C95D8D"/>
    <w:rsid w:val="00C96019"/>
    <w:rsid w:val="00C96199"/>
    <w:rsid w:val="00C965F1"/>
    <w:rsid w:val="00C97C7F"/>
    <w:rsid w:val="00CA067F"/>
    <w:rsid w:val="00CA2283"/>
    <w:rsid w:val="00CA2AEF"/>
    <w:rsid w:val="00CA325F"/>
    <w:rsid w:val="00CA33B8"/>
    <w:rsid w:val="00CA540F"/>
    <w:rsid w:val="00CA6586"/>
    <w:rsid w:val="00CA7D5E"/>
    <w:rsid w:val="00CB145D"/>
    <w:rsid w:val="00CB1582"/>
    <w:rsid w:val="00CB1AFD"/>
    <w:rsid w:val="00CB1B8E"/>
    <w:rsid w:val="00CB1E48"/>
    <w:rsid w:val="00CB22B7"/>
    <w:rsid w:val="00CB2BEA"/>
    <w:rsid w:val="00CB2E45"/>
    <w:rsid w:val="00CB31DA"/>
    <w:rsid w:val="00CB5032"/>
    <w:rsid w:val="00CB55D5"/>
    <w:rsid w:val="00CB7DF6"/>
    <w:rsid w:val="00CC17FD"/>
    <w:rsid w:val="00CC2075"/>
    <w:rsid w:val="00CC303F"/>
    <w:rsid w:val="00CC3224"/>
    <w:rsid w:val="00CC3C96"/>
    <w:rsid w:val="00CC4060"/>
    <w:rsid w:val="00CC44FB"/>
    <w:rsid w:val="00CC7057"/>
    <w:rsid w:val="00CC72C2"/>
    <w:rsid w:val="00CD077C"/>
    <w:rsid w:val="00CD0B94"/>
    <w:rsid w:val="00CD2D9B"/>
    <w:rsid w:val="00CD3407"/>
    <w:rsid w:val="00CD342A"/>
    <w:rsid w:val="00CD361A"/>
    <w:rsid w:val="00CD3940"/>
    <w:rsid w:val="00CD403E"/>
    <w:rsid w:val="00CD4A30"/>
    <w:rsid w:val="00CD5430"/>
    <w:rsid w:val="00CD55BF"/>
    <w:rsid w:val="00CD778A"/>
    <w:rsid w:val="00CD78D0"/>
    <w:rsid w:val="00CE0CDE"/>
    <w:rsid w:val="00CE1EBC"/>
    <w:rsid w:val="00CE3A95"/>
    <w:rsid w:val="00CE50CF"/>
    <w:rsid w:val="00CE676D"/>
    <w:rsid w:val="00CE6A0B"/>
    <w:rsid w:val="00CE6C95"/>
    <w:rsid w:val="00CE6D6C"/>
    <w:rsid w:val="00CE74B9"/>
    <w:rsid w:val="00CE76BB"/>
    <w:rsid w:val="00CE7751"/>
    <w:rsid w:val="00CE7B81"/>
    <w:rsid w:val="00CF0950"/>
    <w:rsid w:val="00CF1616"/>
    <w:rsid w:val="00CF224F"/>
    <w:rsid w:val="00CF2A02"/>
    <w:rsid w:val="00CF2A60"/>
    <w:rsid w:val="00CF3B07"/>
    <w:rsid w:val="00CF3C77"/>
    <w:rsid w:val="00CF4521"/>
    <w:rsid w:val="00CF4C13"/>
    <w:rsid w:val="00CF4E86"/>
    <w:rsid w:val="00CF559C"/>
    <w:rsid w:val="00CF55A1"/>
    <w:rsid w:val="00CF62E0"/>
    <w:rsid w:val="00CF6384"/>
    <w:rsid w:val="00CF6902"/>
    <w:rsid w:val="00CF731E"/>
    <w:rsid w:val="00CF77DB"/>
    <w:rsid w:val="00D02228"/>
    <w:rsid w:val="00D02EA9"/>
    <w:rsid w:val="00D055D2"/>
    <w:rsid w:val="00D05FA1"/>
    <w:rsid w:val="00D0617D"/>
    <w:rsid w:val="00D06E88"/>
    <w:rsid w:val="00D06EEE"/>
    <w:rsid w:val="00D07627"/>
    <w:rsid w:val="00D1176E"/>
    <w:rsid w:val="00D11F90"/>
    <w:rsid w:val="00D12348"/>
    <w:rsid w:val="00D13527"/>
    <w:rsid w:val="00D136B7"/>
    <w:rsid w:val="00D1409D"/>
    <w:rsid w:val="00D15E4E"/>
    <w:rsid w:val="00D15E54"/>
    <w:rsid w:val="00D16544"/>
    <w:rsid w:val="00D17082"/>
    <w:rsid w:val="00D17601"/>
    <w:rsid w:val="00D17824"/>
    <w:rsid w:val="00D20AE2"/>
    <w:rsid w:val="00D20D6E"/>
    <w:rsid w:val="00D20FBA"/>
    <w:rsid w:val="00D21300"/>
    <w:rsid w:val="00D224C9"/>
    <w:rsid w:val="00D22F7B"/>
    <w:rsid w:val="00D230DC"/>
    <w:rsid w:val="00D24A8F"/>
    <w:rsid w:val="00D25138"/>
    <w:rsid w:val="00D25CFF"/>
    <w:rsid w:val="00D26C9A"/>
    <w:rsid w:val="00D27417"/>
    <w:rsid w:val="00D27509"/>
    <w:rsid w:val="00D27D30"/>
    <w:rsid w:val="00D27EB2"/>
    <w:rsid w:val="00D303E8"/>
    <w:rsid w:val="00D3091A"/>
    <w:rsid w:val="00D31343"/>
    <w:rsid w:val="00D31BA6"/>
    <w:rsid w:val="00D3229F"/>
    <w:rsid w:val="00D33509"/>
    <w:rsid w:val="00D335E1"/>
    <w:rsid w:val="00D34048"/>
    <w:rsid w:val="00D34246"/>
    <w:rsid w:val="00D3431D"/>
    <w:rsid w:val="00D3545E"/>
    <w:rsid w:val="00D35FEA"/>
    <w:rsid w:val="00D366E4"/>
    <w:rsid w:val="00D36763"/>
    <w:rsid w:val="00D4123F"/>
    <w:rsid w:val="00D41A72"/>
    <w:rsid w:val="00D423AC"/>
    <w:rsid w:val="00D4331F"/>
    <w:rsid w:val="00D43890"/>
    <w:rsid w:val="00D438E1"/>
    <w:rsid w:val="00D44B15"/>
    <w:rsid w:val="00D44DC6"/>
    <w:rsid w:val="00D45158"/>
    <w:rsid w:val="00D4535E"/>
    <w:rsid w:val="00D45E33"/>
    <w:rsid w:val="00D47103"/>
    <w:rsid w:val="00D476EA"/>
    <w:rsid w:val="00D50925"/>
    <w:rsid w:val="00D514E5"/>
    <w:rsid w:val="00D515E6"/>
    <w:rsid w:val="00D52637"/>
    <w:rsid w:val="00D526F1"/>
    <w:rsid w:val="00D5277E"/>
    <w:rsid w:val="00D53589"/>
    <w:rsid w:val="00D539D5"/>
    <w:rsid w:val="00D544D5"/>
    <w:rsid w:val="00D56AB1"/>
    <w:rsid w:val="00D57897"/>
    <w:rsid w:val="00D57949"/>
    <w:rsid w:val="00D57CBD"/>
    <w:rsid w:val="00D57EBD"/>
    <w:rsid w:val="00D602DE"/>
    <w:rsid w:val="00D6096A"/>
    <w:rsid w:val="00D60ABE"/>
    <w:rsid w:val="00D60CE5"/>
    <w:rsid w:val="00D61811"/>
    <w:rsid w:val="00D63D4F"/>
    <w:rsid w:val="00D63F9F"/>
    <w:rsid w:val="00D64494"/>
    <w:rsid w:val="00D64620"/>
    <w:rsid w:val="00D646D3"/>
    <w:rsid w:val="00D65BA9"/>
    <w:rsid w:val="00D662F2"/>
    <w:rsid w:val="00D665F1"/>
    <w:rsid w:val="00D6711E"/>
    <w:rsid w:val="00D67247"/>
    <w:rsid w:val="00D6790B"/>
    <w:rsid w:val="00D712CD"/>
    <w:rsid w:val="00D71375"/>
    <w:rsid w:val="00D71683"/>
    <w:rsid w:val="00D72091"/>
    <w:rsid w:val="00D72C64"/>
    <w:rsid w:val="00D73358"/>
    <w:rsid w:val="00D73B08"/>
    <w:rsid w:val="00D74A9C"/>
    <w:rsid w:val="00D74FDE"/>
    <w:rsid w:val="00D7510E"/>
    <w:rsid w:val="00D75F92"/>
    <w:rsid w:val="00D7664B"/>
    <w:rsid w:val="00D76B0E"/>
    <w:rsid w:val="00D80127"/>
    <w:rsid w:val="00D804E2"/>
    <w:rsid w:val="00D80562"/>
    <w:rsid w:val="00D805D1"/>
    <w:rsid w:val="00D81FB3"/>
    <w:rsid w:val="00D82FD7"/>
    <w:rsid w:val="00D8302D"/>
    <w:rsid w:val="00D83291"/>
    <w:rsid w:val="00D83587"/>
    <w:rsid w:val="00D83EEA"/>
    <w:rsid w:val="00D83F1F"/>
    <w:rsid w:val="00D84B91"/>
    <w:rsid w:val="00D84FA6"/>
    <w:rsid w:val="00D85C5F"/>
    <w:rsid w:val="00D85ECC"/>
    <w:rsid w:val="00D8614C"/>
    <w:rsid w:val="00D8637E"/>
    <w:rsid w:val="00D864C7"/>
    <w:rsid w:val="00D86EB7"/>
    <w:rsid w:val="00D86F25"/>
    <w:rsid w:val="00D87004"/>
    <w:rsid w:val="00D87867"/>
    <w:rsid w:val="00D87D1E"/>
    <w:rsid w:val="00D90681"/>
    <w:rsid w:val="00D91E9F"/>
    <w:rsid w:val="00D928FA"/>
    <w:rsid w:val="00D92B5E"/>
    <w:rsid w:val="00D92F2C"/>
    <w:rsid w:val="00D93388"/>
    <w:rsid w:val="00D93CFF"/>
    <w:rsid w:val="00D942D8"/>
    <w:rsid w:val="00D94A8D"/>
    <w:rsid w:val="00D95457"/>
    <w:rsid w:val="00D979E5"/>
    <w:rsid w:val="00D97A7B"/>
    <w:rsid w:val="00D97E8B"/>
    <w:rsid w:val="00D97FEA"/>
    <w:rsid w:val="00DA07A9"/>
    <w:rsid w:val="00DA0D47"/>
    <w:rsid w:val="00DA1259"/>
    <w:rsid w:val="00DA1AAD"/>
    <w:rsid w:val="00DA1E08"/>
    <w:rsid w:val="00DA1F2A"/>
    <w:rsid w:val="00DA4555"/>
    <w:rsid w:val="00DA4A52"/>
    <w:rsid w:val="00DA4FBC"/>
    <w:rsid w:val="00DA5184"/>
    <w:rsid w:val="00DA5236"/>
    <w:rsid w:val="00DA5E51"/>
    <w:rsid w:val="00DA7457"/>
    <w:rsid w:val="00DA76E7"/>
    <w:rsid w:val="00DA77FC"/>
    <w:rsid w:val="00DA7A80"/>
    <w:rsid w:val="00DA7AA9"/>
    <w:rsid w:val="00DB04EB"/>
    <w:rsid w:val="00DB0D9C"/>
    <w:rsid w:val="00DB1083"/>
    <w:rsid w:val="00DB162E"/>
    <w:rsid w:val="00DB2995"/>
    <w:rsid w:val="00DB2ED0"/>
    <w:rsid w:val="00DB38F0"/>
    <w:rsid w:val="00DB3EE8"/>
    <w:rsid w:val="00DB4360"/>
    <w:rsid w:val="00DB4701"/>
    <w:rsid w:val="00DB4E76"/>
    <w:rsid w:val="00DB59C0"/>
    <w:rsid w:val="00DC0146"/>
    <w:rsid w:val="00DC03EE"/>
    <w:rsid w:val="00DC151B"/>
    <w:rsid w:val="00DC36B8"/>
    <w:rsid w:val="00DC41D0"/>
    <w:rsid w:val="00DC479A"/>
    <w:rsid w:val="00DC5067"/>
    <w:rsid w:val="00DC53F2"/>
    <w:rsid w:val="00DC63CB"/>
    <w:rsid w:val="00DC6B01"/>
    <w:rsid w:val="00DC71A9"/>
    <w:rsid w:val="00DC7701"/>
    <w:rsid w:val="00DC7797"/>
    <w:rsid w:val="00DC7E53"/>
    <w:rsid w:val="00DD078A"/>
    <w:rsid w:val="00DD0B5E"/>
    <w:rsid w:val="00DD11E4"/>
    <w:rsid w:val="00DD1737"/>
    <w:rsid w:val="00DD212B"/>
    <w:rsid w:val="00DD2531"/>
    <w:rsid w:val="00DD3346"/>
    <w:rsid w:val="00DD34E1"/>
    <w:rsid w:val="00DD39CE"/>
    <w:rsid w:val="00DD44AE"/>
    <w:rsid w:val="00DD45E7"/>
    <w:rsid w:val="00DD50E4"/>
    <w:rsid w:val="00DD64A1"/>
    <w:rsid w:val="00DD71F6"/>
    <w:rsid w:val="00DD7667"/>
    <w:rsid w:val="00DD777C"/>
    <w:rsid w:val="00DD7A44"/>
    <w:rsid w:val="00DD7D7A"/>
    <w:rsid w:val="00DE0859"/>
    <w:rsid w:val="00DE0D2F"/>
    <w:rsid w:val="00DE0D75"/>
    <w:rsid w:val="00DE19EB"/>
    <w:rsid w:val="00DE1F98"/>
    <w:rsid w:val="00DE4FF6"/>
    <w:rsid w:val="00DE5B0F"/>
    <w:rsid w:val="00DF0FE3"/>
    <w:rsid w:val="00DF16B8"/>
    <w:rsid w:val="00DF25D2"/>
    <w:rsid w:val="00DF2CB1"/>
    <w:rsid w:val="00DF52BC"/>
    <w:rsid w:val="00DF68BB"/>
    <w:rsid w:val="00DF69F9"/>
    <w:rsid w:val="00DF7B7C"/>
    <w:rsid w:val="00E00A38"/>
    <w:rsid w:val="00E014F6"/>
    <w:rsid w:val="00E017F6"/>
    <w:rsid w:val="00E0214E"/>
    <w:rsid w:val="00E024DF"/>
    <w:rsid w:val="00E02579"/>
    <w:rsid w:val="00E02B50"/>
    <w:rsid w:val="00E041B1"/>
    <w:rsid w:val="00E04B3F"/>
    <w:rsid w:val="00E0510C"/>
    <w:rsid w:val="00E059DB"/>
    <w:rsid w:val="00E06040"/>
    <w:rsid w:val="00E060C1"/>
    <w:rsid w:val="00E066A9"/>
    <w:rsid w:val="00E06B1E"/>
    <w:rsid w:val="00E07787"/>
    <w:rsid w:val="00E10AAF"/>
    <w:rsid w:val="00E10C27"/>
    <w:rsid w:val="00E11AB8"/>
    <w:rsid w:val="00E128D2"/>
    <w:rsid w:val="00E12B18"/>
    <w:rsid w:val="00E12C9A"/>
    <w:rsid w:val="00E12E3D"/>
    <w:rsid w:val="00E13C7E"/>
    <w:rsid w:val="00E147D5"/>
    <w:rsid w:val="00E14C0E"/>
    <w:rsid w:val="00E15A51"/>
    <w:rsid w:val="00E160AB"/>
    <w:rsid w:val="00E16642"/>
    <w:rsid w:val="00E16E64"/>
    <w:rsid w:val="00E1787C"/>
    <w:rsid w:val="00E21486"/>
    <w:rsid w:val="00E21CB5"/>
    <w:rsid w:val="00E222FE"/>
    <w:rsid w:val="00E2249E"/>
    <w:rsid w:val="00E22934"/>
    <w:rsid w:val="00E22B76"/>
    <w:rsid w:val="00E234F1"/>
    <w:rsid w:val="00E239D3"/>
    <w:rsid w:val="00E23D6F"/>
    <w:rsid w:val="00E241ED"/>
    <w:rsid w:val="00E24E3A"/>
    <w:rsid w:val="00E25AF8"/>
    <w:rsid w:val="00E2649D"/>
    <w:rsid w:val="00E26989"/>
    <w:rsid w:val="00E26C55"/>
    <w:rsid w:val="00E26CC6"/>
    <w:rsid w:val="00E26F6C"/>
    <w:rsid w:val="00E31BD0"/>
    <w:rsid w:val="00E33BE3"/>
    <w:rsid w:val="00E34CA3"/>
    <w:rsid w:val="00E35C4A"/>
    <w:rsid w:val="00E360B7"/>
    <w:rsid w:val="00E37059"/>
    <w:rsid w:val="00E37A0F"/>
    <w:rsid w:val="00E37DA6"/>
    <w:rsid w:val="00E37FE3"/>
    <w:rsid w:val="00E404FE"/>
    <w:rsid w:val="00E40EB7"/>
    <w:rsid w:val="00E43947"/>
    <w:rsid w:val="00E43AAA"/>
    <w:rsid w:val="00E442D8"/>
    <w:rsid w:val="00E447D6"/>
    <w:rsid w:val="00E44C62"/>
    <w:rsid w:val="00E5015A"/>
    <w:rsid w:val="00E509D1"/>
    <w:rsid w:val="00E51F03"/>
    <w:rsid w:val="00E52459"/>
    <w:rsid w:val="00E5387C"/>
    <w:rsid w:val="00E54458"/>
    <w:rsid w:val="00E5470C"/>
    <w:rsid w:val="00E54EF2"/>
    <w:rsid w:val="00E55793"/>
    <w:rsid w:val="00E5619E"/>
    <w:rsid w:val="00E57EBB"/>
    <w:rsid w:val="00E60DC5"/>
    <w:rsid w:val="00E6168E"/>
    <w:rsid w:val="00E63559"/>
    <w:rsid w:val="00E65CEF"/>
    <w:rsid w:val="00E67180"/>
    <w:rsid w:val="00E676E2"/>
    <w:rsid w:val="00E677D4"/>
    <w:rsid w:val="00E67A5C"/>
    <w:rsid w:val="00E70FA7"/>
    <w:rsid w:val="00E73FA5"/>
    <w:rsid w:val="00E74FA5"/>
    <w:rsid w:val="00E756A8"/>
    <w:rsid w:val="00E758B3"/>
    <w:rsid w:val="00E75BE9"/>
    <w:rsid w:val="00E76032"/>
    <w:rsid w:val="00E768F2"/>
    <w:rsid w:val="00E77202"/>
    <w:rsid w:val="00E776BD"/>
    <w:rsid w:val="00E77B15"/>
    <w:rsid w:val="00E77E9E"/>
    <w:rsid w:val="00E816F8"/>
    <w:rsid w:val="00E81DED"/>
    <w:rsid w:val="00E82316"/>
    <w:rsid w:val="00E825B3"/>
    <w:rsid w:val="00E841A7"/>
    <w:rsid w:val="00E84568"/>
    <w:rsid w:val="00E849DE"/>
    <w:rsid w:val="00E85948"/>
    <w:rsid w:val="00E86536"/>
    <w:rsid w:val="00E8674D"/>
    <w:rsid w:val="00E906CD"/>
    <w:rsid w:val="00E9167E"/>
    <w:rsid w:val="00E9188B"/>
    <w:rsid w:val="00E922A4"/>
    <w:rsid w:val="00E925CE"/>
    <w:rsid w:val="00E925DC"/>
    <w:rsid w:val="00E927CD"/>
    <w:rsid w:val="00E92CDC"/>
    <w:rsid w:val="00E93C3A"/>
    <w:rsid w:val="00E93F3F"/>
    <w:rsid w:val="00E952E2"/>
    <w:rsid w:val="00E95777"/>
    <w:rsid w:val="00E95AA8"/>
    <w:rsid w:val="00E963C0"/>
    <w:rsid w:val="00E96EF1"/>
    <w:rsid w:val="00E97C50"/>
    <w:rsid w:val="00EA05D9"/>
    <w:rsid w:val="00EA1104"/>
    <w:rsid w:val="00EA11E9"/>
    <w:rsid w:val="00EA1B73"/>
    <w:rsid w:val="00EA26C2"/>
    <w:rsid w:val="00EA2F77"/>
    <w:rsid w:val="00EA4353"/>
    <w:rsid w:val="00EA5257"/>
    <w:rsid w:val="00EA53AA"/>
    <w:rsid w:val="00EA59B6"/>
    <w:rsid w:val="00EA7415"/>
    <w:rsid w:val="00EB006A"/>
    <w:rsid w:val="00EB0433"/>
    <w:rsid w:val="00EB0597"/>
    <w:rsid w:val="00EB05CB"/>
    <w:rsid w:val="00EB1557"/>
    <w:rsid w:val="00EB1B8B"/>
    <w:rsid w:val="00EB2358"/>
    <w:rsid w:val="00EB2E0C"/>
    <w:rsid w:val="00EB3177"/>
    <w:rsid w:val="00EB39A0"/>
    <w:rsid w:val="00EB3B1F"/>
    <w:rsid w:val="00EB3C54"/>
    <w:rsid w:val="00EB4951"/>
    <w:rsid w:val="00EB595B"/>
    <w:rsid w:val="00EB6564"/>
    <w:rsid w:val="00EB6E7F"/>
    <w:rsid w:val="00EB785A"/>
    <w:rsid w:val="00EC098E"/>
    <w:rsid w:val="00EC0BCB"/>
    <w:rsid w:val="00EC0E71"/>
    <w:rsid w:val="00EC3F3B"/>
    <w:rsid w:val="00EC6B36"/>
    <w:rsid w:val="00EC6D4C"/>
    <w:rsid w:val="00ED0A47"/>
    <w:rsid w:val="00ED0E48"/>
    <w:rsid w:val="00ED2A25"/>
    <w:rsid w:val="00ED2FFA"/>
    <w:rsid w:val="00ED325E"/>
    <w:rsid w:val="00ED5520"/>
    <w:rsid w:val="00ED58F0"/>
    <w:rsid w:val="00ED613A"/>
    <w:rsid w:val="00ED6CFA"/>
    <w:rsid w:val="00ED6D53"/>
    <w:rsid w:val="00EE1855"/>
    <w:rsid w:val="00EE2B68"/>
    <w:rsid w:val="00EE2F29"/>
    <w:rsid w:val="00EE319A"/>
    <w:rsid w:val="00EE3733"/>
    <w:rsid w:val="00EE395E"/>
    <w:rsid w:val="00EE3C06"/>
    <w:rsid w:val="00EE3E13"/>
    <w:rsid w:val="00EE44FB"/>
    <w:rsid w:val="00EE45E2"/>
    <w:rsid w:val="00EE4B26"/>
    <w:rsid w:val="00EE5232"/>
    <w:rsid w:val="00EE531A"/>
    <w:rsid w:val="00EE53AE"/>
    <w:rsid w:val="00EE6D70"/>
    <w:rsid w:val="00EF1386"/>
    <w:rsid w:val="00EF239D"/>
    <w:rsid w:val="00EF2491"/>
    <w:rsid w:val="00EF256B"/>
    <w:rsid w:val="00EF3344"/>
    <w:rsid w:val="00EF5277"/>
    <w:rsid w:val="00EF5CAD"/>
    <w:rsid w:val="00EF5DE8"/>
    <w:rsid w:val="00EF611F"/>
    <w:rsid w:val="00EF76E1"/>
    <w:rsid w:val="00F006BC"/>
    <w:rsid w:val="00F00A62"/>
    <w:rsid w:val="00F00F1C"/>
    <w:rsid w:val="00F01CB3"/>
    <w:rsid w:val="00F01D21"/>
    <w:rsid w:val="00F02164"/>
    <w:rsid w:val="00F029AF"/>
    <w:rsid w:val="00F0429A"/>
    <w:rsid w:val="00F04697"/>
    <w:rsid w:val="00F06A1A"/>
    <w:rsid w:val="00F07A66"/>
    <w:rsid w:val="00F1030E"/>
    <w:rsid w:val="00F10577"/>
    <w:rsid w:val="00F10925"/>
    <w:rsid w:val="00F11BDD"/>
    <w:rsid w:val="00F12669"/>
    <w:rsid w:val="00F127E9"/>
    <w:rsid w:val="00F12F59"/>
    <w:rsid w:val="00F12F6C"/>
    <w:rsid w:val="00F13034"/>
    <w:rsid w:val="00F13175"/>
    <w:rsid w:val="00F13DAE"/>
    <w:rsid w:val="00F13E57"/>
    <w:rsid w:val="00F150B8"/>
    <w:rsid w:val="00F157D8"/>
    <w:rsid w:val="00F16050"/>
    <w:rsid w:val="00F1705D"/>
    <w:rsid w:val="00F17931"/>
    <w:rsid w:val="00F201AD"/>
    <w:rsid w:val="00F21481"/>
    <w:rsid w:val="00F21B21"/>
    <w:rsid w:val="00F21E33"/>
    <w:rsid w:val="00F222BB"/>
    <w:rsid w:val="00F2491A"/>
    <w:rsid w:val="00F24EF6"/>
    <w:rsid w:val="00F254E4"/>
    <w:rsid w:val="00F256B7"/>
    <w:rsid w:val="00F26F5D"/>
    <w:rsid w:val="00F305E8"/>
    <w:rsid w:val="00F31531"/>
    <w:rsid w:val="00F323A3"/>
    <w:rsid w:val="00F335C8"/>
    <w:rsid w:val="00F340EB"/>
    <w:rsid w:val="00F34552"/>
    <w:rsid w:val="00F34C92"/>
    <w:rsid w:val="00F34C99"/>
    <w:rsid w:val="00F358E3"/>
    <w:rsid w:val="00F35D19"/>
    <w:rsid w:val="00F362A0"/>
    <w:rsid w:val="00F3643F"/>
    <w:rsid w:val="00F377AE"/>
    <w:rsid w:val="00F402B9"/>
    <w:rsid w:val="00F41075"/>
    <w:rsid w:val="00F41269"/>
    <w:rsid w:val="00F41319"/>
    <w:rsid w:val="00F426AB"/>
    <w:rsid w:val="00F44ABB"/>
    <w:rsid w:val="00F44B13"/>
    <w:rsid w:val="00F458D4"/>
    <w:rsid w:val="00F45BE7"/>
    <w:rsid w:val="00F45F6A"/>
    <w:rsid w:val="00F46243"/>
    <w:rsid w:val="00F463D7"/>
    <w:rsid w:val="00F50163"/>
    <w:rsid w:val="00F510E2"/>
    <w:rsid w:val="00F515F1"/>
    <w:rsid w:val="00F51BE6"/>
    <w:rsid w:val="00F5273A"/>
    <w:rsid w:val="00F52D6B"/>
    <w:rsid w:val="00F52E18"/>
    <w:rsid w:val="00F532B5"/>
    <w:rsid w:val="00F546FB"/>
    <w:rsid w:val="00F55335"/>
    <w:rsid w:val="00F55CF7"/>
    <w:rsid w:val="00F560EE"/>
    <w:rsid w:val="00F56EC5"/>
    <w:rsid w:val="00F57D1C"/>
    <w:rsid w:val="00F6086A"/>
    <w:rsid w:val="00F609A9"/>
    <w:rsid w:val="00F6169B"/>
    <w:rsid w:val="00F61A00"/>
    <w:rsid w:val="00F61C3A"/>
    <w:rsid w:val="00F61E68"/>
    <w:rsid w:val="00F6230E"/>
    <w:rsid w:val="00F6244F"/>
    <w:rsid w:val="00F62824"/>
    <w:rsid w:val="00F62D7C"/>
    <w:rsid w:val="00F634C8"/>
    <w:rsid w:val="00F64529"/>
    <w:rsid w:val="00F65779"/>
    <w:rsid w:val="00F6587D"/>
    <w:rsid w:val="00F659F6"/>
    <w:rsid w:val="00F66ED5"/>
    <w:rsid w:val="00F67155"/>
    <w:rsid w:val="00F67594"/>
    <w:rsid w:val="00F67B84"/>
    <w:rsid w:val="00F7058F"/>
    <w:rsid w:val="00F70D21"/>
    <w:rsid w:val="00F70FEF"/>
    <w:rsid w:val="00F714E1"/>
    <w:rsid w:val="00F71B43"/>
    <w:rsid w:val="00F720CB"/>
    <w:rsid w:val="00F73C83"/>
    <w:rsid w:val="00F73E8C"/>
    <w:rsid w:val="00F73F06"/>
    <w:rsid w:val="00F74899"/>
    <w:rsid w:val="00F74B1E"/>
    <w:rsid w:val="00F74F3A"/>
    <w:rsid w:val="00F74FFD"/>
    <w:rsid w:val="00F75252"/>
    <w:rsid w:val="00F754BF"/>
    <w:rsid w:val="00F757AA"/>
    <w:rsid w:val="00F75C02"/>
    <w:rsid w:val="00F76CD4"/>
    <w:rsid w:val="00F77ECB"/>
    <w:rsid w:val="00F80542"/>
    <w:rsid w:val="00F80F3D"/>
    <w:rsid w:val="00F81BF8"/>
    <w:rsid w:val="00F81E47"/>
    <w:rsid w:val="00F824EF"/>
    <w:rsid w:val="00F82D60"/>
    <w:rsid w:val="00F84146"/>
    <w:rsid w:val="00F8438F"/>
    <w:rsid w:val="00F84408"/>
    <w:rsid w:val="00F8561A"/>
    <w:rsid w:val="00F858BE"/>
    <w:rsid w:val="00F86189"/>
    <w:rsid w:val="00F86474"/>
    <w:rsid w:val="00F865C3"/>
    <w:rsid w:val="00F868B4"/>
    <w:rsid w:val="00F8730A"/>
    <w:rsid w:val="00F8739F"/>
    <w:rsid w:val="00F9016F"/>
    <w:rsid w:val="00F90601"/>
    <w:rsid w:val="00F90D0D"/>
    <w:rsid w:val="00F915F3"/>
    <w:rsid w:val="00F92503"/>
    <w:rsid w:val="00F93703"/>
    <w:rsid w:val="00F937EC"/>
    <w:rsid w:val="00F954FA"/>
    <w:rsid w:val="00F971B1"/>
    <w:rsid w:val="00F97967"/>
    <w:rsid w:val="00FA13D0"/>
    <w:rsid w:val="00FA1557"/>
    <w:rsid w:val="00FA1C7B"/>
    <w:rsid w:val="00FA1FC8"/>
    <w:rsid w:val="00FA2F38"/>
    <w:rsid w:val="00FA387A"/>
    <w:rsid w:val="00FA495F"/>
    <w:rsid w:val="00FA7787"/>
    <w:rsid w:val="00FA78FD"/>
    <w:rsid w:val="00FB0512"/>
    <w:rsid w:val="00FB11BE"/>
    <w:rsid w:val="00FB1357"/>
    <w:rsid w:val="00FB1799"/>
    <w:rsid w:val="00FB1B56"/>
    <w:rsid w:val="00FB1DA4"/>
    <w:rsid w:val="00FB27F1"/>
    <w:rsid w:val="00FB2E3F"/>
    <w:rsid w:val="00FB421D"/>
    <w:rsid w:val="00FB4C6F"/>
    <w:rsid w:val="00FB51D9"/>
    <w:rsid w:val="00FB51E9"/>
    <w:rsid w:val="00FB60BC"/>
    <w:rsid w:val="00FB693D"/>
    <w:rsid w:val="00FB79DF"/>
    <w:rsid w:val="00FB7C0D"/>
    <w:rsid w:val="00FC00D1"/>
    <w:rsid w:val="00FC0480"/>
    <w:rsid w:val="00FC2BC0"/>
    <w:rsid w:val="00FC3570"/>
    <w:rsid w:val="00FC43B8"/>
    <w:rsid w:val="00FC4C20"/>
    <w:rsid w:val="00FC4FBF"/>
    <w:rsid w:val="00FC4FF2"/>
    <w:rsid w:val="00FC5757"/>
    <w:rsid w:val="00FC5E76"/>
    <w:rsid w:val="00FC69CF"/>
    <w:rsid w:val="00FC6F2A"/>
    <w:rsid w:val="00FC70BD"/>
    <w:rsid w:val="00FC7214"/>
    <w:rsid w:val="00FD00A6"/>
    <w:rsid w:val="00FD058F"/>
    <w:rsid w:val="00FD085C"/>
    <w:rsid w:val="00FD0B70"/>
    <w:rsid w:val="00FD11B8"/>
    <w:rsid w:val="00FD1440"/>
    <w:rsid w:val="00FD1489"/>
    <w:rsid w:val="00FD17D7"/>
    <w:rsid w:val="00FD1FD9"/>
    <w:rsid w:val="00FD21AB"/>
    <w:rsid w:val="00FD2CEE"/>
    <w:rsid w:val="00FD2DA9"/>
    <w:rsid w:val="00FD343C"/>
    <w:rsid w:val="00FD35FA"/>
    <w:rsid w:val="00FD3BC5"/>
    <w:rsid w:val="00FD59F1"/>
    <w:rsid w:val="00FD6FE2"/>
    <w:rsid w:val="00FD74CB"/>
    <w:rsid w:val="00FD7543"/>
    <w:rsid w:val="00FD7BA1"/>
    <w:rsid w:val="00FD7BF5"/>
    <w:rsid w:val="00FD7C17"/>
    <w:rsid w:val="00FE051C"/>
    <w:rsid w:val="00FE0DD0"/>
    <w:rsid w:val="00FE1513"/>
    <w:rsid w:val="00FE185C"/>
    <w:rsid w:val="00FE300E"/>
    <w:rsid w:val="00FE372D"/>
    <w:rsid w:val="00FE3C5F"/>
    <w:rsid w:val="00FE3DDE"/>
    <w:rsid w:val="00FE401B"/>
    <w:rsid w:val="00FE419E"/>
    <w:rsid w:val="00FE42B2"/>
    <w:rsid w:val="00FE42ED"/>
    <w:rsid w:val="00FE4705"/>
    <w:rsid w:val="00FE557C"/>
    <w:rsid w:val="00FE5D58"/>
    <w:rsid w:val="00FE70EA"/>
    <w:rsid w:val="00FF0360"/>
    <w:rsid w:val="00FF0C06"/>
    <w:rsid w:val="00FF29B4"/>
    <w:rsid w:val="00FF3299"/>
    <w:rsid w:val="00FF4BED"/>
    <w:rsid w:val="00FF4C3A"/>
    <w:rsid w:val="00FF5102"/>
    <w:rsid w:val="00FF62F4"/>
    <w:rsid w:val="00FF6519"/>
    <w:rsid w:val="00FF651E"/>
    <w:rsid w:val="00FF6F46"/>
    <w:rsid w:val="00FF7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3"/>
    <o:shapelayout v:ext="edit">
      <o:idmap v:ext="edit" data="2"/>
    </o:shapelayout>
  </w:shapeDefaults>
  <w:decimalSymbol w:val="."/>
  <w:listSeparator w:val=","/>
  <w14:docId w14:val="2464FFB4"/>
  <w14:defaultImageDpi w14:val="96"/>
  <w15:chartTrackingRefBased/>
  <w15:docId w15:val="{BD0AB5EB-12EA-462C-B539-34D02A557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uiPriority="35" w:qFormat="1"/>
    <w:lsdException w:name="annotation reference" w:uiPriority="99"/>
    <w:lsdException w:name="page number" w:uiPriority="5"/>
    <w:lsdException w:name="Title" w:qFormat="1"/>
    <w:lsdException w:name="Subtitle" w:uiPriority="11" w:qFormat="1"/>
    <w:lsdException w:name="Hyperlink" w:uiPriority="99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tabs>
        <w:tab w:val="left" w:pos="567"/>
      </w:tabs>
      <w:suppressAutoHyphens/>
    </w:pPr>
    <w:rPr>
      <w:noProof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8306"/>
      </w:tabs>
    </w:pPr>
    <w:rPr>
      <w:rFonts w:ascii="Arial" w:hAnsi="Arial"/>
      <w:sz w:val="16"/>
    </w:rPr>
  </w:style>
  <w:style w:type="character" w:customStyle="1" w:styleId="FooterChar">
    <w:name w:val="Footer Char"/>
    <w:link w:val="Footer"/>
    <w:uiPriority w:val="99"/>
    <w:semiHidden/>
    <w:locked/>
    <w:rPr>
      <w:rFonts w:ascii="Times New Roman" w:hAnsi="Times New Roman"/>
      <w:noProof/>
      <w:snapToGrid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rFonts w:ascii="Arial" w:hAnsi="Arial"/>
      <w:sz w:val="20"/>
    </w:rPr>
  </w:style>
  <w:style w:type="character" w:customStyle="1" w:styleId="HeaderChar">
    <w:name w:val="Header Char"/>
    <w:link w:val="Header"/>
    <w:uiPriority w:val="99"/>
    <w:semiHidden/>
    <w:locked/>
    <w:rPr>
      <w:rFonts w:ascii="Times New Roman" w:hAnsi="Times New Roman"/>
      <w:noProof/>
      <w:snapToGrid w:val="0"/>
      <w:sz w:val="24"/>
    </w:rPr>
  </w:style>
  <w:style w:type="paragraph" w:customStyle="1" w:styleId="MemoHeaderStyle">
    <w:name w:val="MemoHeaderStyle"/>
    <w:basedOn w:val="Normal"/>
    <w:next w:val="Normal"/>
    <w:pPr>
      <w:spacing w:line="120" w:lineRule="atLeast"/>
      <w:ind w:left="1418"/>
      <w:jc w:val="both"/>
    </w:pPr>
    <w:rPr>
      <w:rFonts w:ascii="Arial" w:hAnsi="Arial"/>
      <w:b/>
      <w:smallCaps/>
    </w:rPr>
  </w:style>
  <w:style w:type="character" w:styleId="PageNumber">
    <w:name w:val="page number"/>
    <w:uiPriority w:val="5"/>
  </w:style>
  <w:style w:type="paragraph" w:styleId="BodyText">
    <w:name w:val="Body Text"/>
    <w:basedOn w:val="Normal"/>
    <w:link w:val="BodyTextChar"/>
    <w:uiPriority w:val="99"/>
    <w:pPr>
      <w:tabs>
        <w:tab w:val="clear" w:pos="567"/>
      </w:tabs>
    </w:pPr>
    <w:rPr>
      <w:i/>
      <w:color w:val="008000"/>
    </w:rPr>
  </w:style>
  <w:style w:type="character" w:customStyle="1" w:styleId="BodyTextChar">
    <w:name w:val="Body Text Char"/>
    <w:link w:val="BodyText"/>
    <w:uiPriority w:val="99"/>
    <w:semiHidden/>
    <w:locked/>
    <w:rPr>
      <w:rFonts w:ascii="Times New Roman" w:hAnsi="Times New Roman"/>
      <w:noProof/>
      <w:snapToGrid w:val="0"/>
      <w:sz w:val="24"/>
    </w:rPr>
  </w:style>
  <w:style w:type="paragraph" w:styleId="CommentText">
    <w:name w:val="annotation text"/>
    <w:basedOn w:val="Normal"/>
    <w:link w:val="CommentTextChar"/>
    <w:uiPriority w:val="99"/>
    <w:semiHidden/>
    <w:rPr>
      <w:sz w:val="20"/>
    </w:rPr>
  </w:style>
  <w:style w:type="character" w:customStyle="1" w:styleId="CommentTextChar">
    <w:name w:val="Comment Text Char"/>
    <w:link w:val="CommentText"/>
    <w:uiPriority w:val="99"/>
    <w:semiHidden/>
    <w:locked/>
    <w:rPr>
      <w:rFonts w:eastAsia="Times New Roman"/>
      <w:lang w:val="x-none" w:eastAsia="x-none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EMEAEnBodyText">
    <w:name w:val="EMEA En Body Text"/>
    <w:basedOn w:val="Normal"/>
    <w:pPr>
      <w:tabs>
        <w:tab w:val="clear" w:pos="567"/>
      </w:tabs>
      <w:spacing w:before="120" w:after="120"/>
      <w:jc w:val="both"/>
    </w:pPr>
  </w:style>
  <w:style w:type="paragraph" w:styleId="BalloonText">
    <w:name w:val="Balloon Text"/>
    <w:basedOn w:val="Normal"/>
    <w:link w:val="BalloonTextChar"/>
    <w:uiPriority w:val="99"/>
    <w:semiHidden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Pr>
      <w:rFonts w:ascii="Tahoma" w:hAnsi="Tahoma"/>
      <w:noProof/>
      <w:snapToGrid w:val="0"/>
      <w:sz w:val="16"/>
    </w:rPr>
  </w:style>
  <w:style w:type="paragraph" w:customStyle="1" w:styleId="BodytextAgency">
    <w:name w:val="Body text (Agency)"/>
    <w:basedOn w:val="Normal"/>
    <w:pPr>
      <w:tabs>
        <w:tab w:val="clear" w:pos="567"/>
      </w:tabs>
      <w:spacing w:after="140" w:line="280" w:lineRule="atLeast"/>
    </w:pPr>
    <w:rPr>
      <w:sz w:val="18"/>
      <w:szCs w:val="18"/>
    </w:rPr>
  </w:style>
  <w:style w:type="character" w:customStyle="1" w:styleId="BodytextAgencyChar">
    <w:name w:val="Body text (Agency) Char"/>
    <w:locked/>
    <w:rPr>
      <w:sz w:val="18"/>
      <w:lang w:val="en-GB" w:eastAsia="x-none"/>
    </w:rPr>
  </w:style>
  <w:style w:type="paragraph" w:customStyle="1" w:styleId="DraftingNotesAgency">
    <w:name w:val="Drafting Notes (Agency)"/>
    <w:basedOn w:val="Normal"/>
    <w:next w:val="BodytextAgency"/>
    <w:pPr>
      <w:tabs>
        <w:tab w:val="clear" w:pos="567"/>
      </w:tabs>
      <w:spacing w:after="140" w:line="280" w:lineRule="atLeast"/>
    </w:pPr>
    <w:rPr>
      <w:rFonts w:ascii="Courier New" w:hAnsi="Courier New"/>
      <w:i/>
      <w:color w:val="339966"/>
      <w:szCs w:val="18"/>
    </w:rPr>
  </w:style>
  <w:style w:type="character" w:customStyle="1" w:styleId="DraftingNotesAgencyChar">
    <w:name w:val="Drafting Notes (Agency) Char"/>
    <w:locked/>
    <w:rPr>
      <w:rFonts w:ascii="Courier New" w:hAnsi="Courier New"/>
      <w:i/>
      <w:color w:val="339966"/>
      <w:sz w:val="18"/>
      <w:lang w:val="en-GB" w:eastAsia="x-none"/>
    </w:rPr>
  </w:style>
  <w:style w:type="paragraph" w:customStyle="1" w:styleId="NormalAgency">
    <w:name w:val="Normal (Agency)"/>
    <w:rPr>
      <w:sz w:val="18"/>
      <w:szCs w:val="18"/>
      <w:lang w:val="en-GB"/>
    </w:rPr>
  </w:style>
  <w:style w:type="table" w:customStyle="1" w:styleId="TablegridAgencyblack">
    <w:name w:val="Table grid (Agency) black"/>
    <w:basedOn w:val="TableNormal"/>
    <w:semiHidden/>
    <w:tblPr/>
  </w:style>
  <w:style w:type="paragraph" w:customStyle="1" w:styleId="TableheadingrowsAgency">
    <w:name w:val="Table heading rows (Agency)"/>
    <w:basedOn w:val="BodytextAgency"/>
    <w:pPr>
      <w:keepNext/>
    </w:pPr>
    <w:rPr>
      <w:b/>
    </w:rPr>
  </w:style>
  <w:style w:type="paragraph" w:customStyle="1" w:styleId="TabletextrowsAgency">
    <w:name w:val="Table text rows (Agency)"/>
    <w:basedOn w:val="Normal"/>
    <w:pPr>
      <w:tabs>
        <w:tab w:val="clear" w:pos="567"/>
      </w:tabs>
      <w:spacing w:line="280" w:lineRule="exact"/>
    </w:pPr>
    <w:rPr>
      <w:sz w:val="18"/>
      <w:szCs w:val="18"/>
    </w:rPr>
  </w:style>
  <w:style w:type="character" w:customStyle="1" w:styleId="NormalAgencyChar">
    <w:name w:val="Normal (Agency) Char"/>
    <w:locked/>
    <w:rPr>
      <w:sz w:val="18"/>
      <w:lang w:val="en-GB" w:eastAsia="x-none"/>
    </w:rPr>
  </w:style>
  <w:style w:type="character" w:styleId="CommentReference">
    <w:name w:val="annotation reference"/>
    <w:uiPriority w:val="99"/>
    <w:rPr>
      <w:sz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Pr>
      <w:rFonts w:eastAsia="Times New Roman"/>
      <w:b/>
      <w:lang w:val="x-none" w:eastAsia="x-none"/>
    </w:rPr>
  </w:style>
  <w:style w:type="paragraph" w:customStyle="1" w:styleId="TableText">
    <w:name w:val="Table Text"/>
    <w:uiPriority w:val="16"/>
    <w:qFormat/>
    <w:pPr>
      <w:widowControl w:val="0"/>
      <w:spacing w:after="20" w:line="264" w:lineRule="auto"/>
    </w:pPr>
    <w:rPr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tabs>
        <w:tab w:val="clear" w:pos="567"/>
      </w:tabs>
      <w:spacing w:after="200" w:line="264" w:lineRule="auto"/>
    </w:pPr>
    <w:rPr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uiPriority w:val="11"/>
    <w:locked/>
    <w:rPr>
      <w:i/>
      <w:color w:val="4F81BD"/>
      <w:spacing w:val="15"/>
      <w:sz w:val="24"/>
      <w:lang w:val="da-DK" w:eastAsia="x-none"/>
    </w:rPr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pPr>
      <w:numPr>
        <w:numId w:val="1"/>
      </w:numPr>
      <w:tabs>
        <w:tab w:val="num" w:pos="720"/>
      </w:tabs>
      <w:ind w:left="360" w:hanging="360"/>
      <w:contextualSpacing/>
    </w:pPr>
  </w:style>
  <w:style w:type="character" w:styleId="LineNumber">
    <w:name w:val="line number"/>
    <w:uiPriority w:val="99"/>
  </w:style>
  <w:style w:type="paragraph" w:styleId="ListNumber">
    <w:name w:val="List Number"/>
    <w:basedOn w:val="Normal"/>
    <w:pPr>
      <w:numPr>
        <w:numId w:val="2"/>
      </w:numPr>
      <w:ind w:left="360"/>
      <w:contextualSpacing/>
    </w:pPr>
  </w:style>
  <w:style w:type="character" w:customStyle="1" w:styleId="Helyrzszveg">
    <w:name w:val="Helyőrző szöveg"/>
    <w:uiPriority w:val="99"/>
    <w:semiHidden/>
    <w:rPr>
      <w:color w:val="808080"/>
    </w:rPr>
  </w:style>
  <w:style w:type="paragraph" w:styleId="Caption">
    <w:name w:val="caption"/>
    <w:basedOn w:val="Normal"/>
    <w:next w:val="Normal"/>
    <w:uiPriority w:val="35"/>
    <w:qFormat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9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9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9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9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locked/>
    <w:rPr>
      <w:rFonts w:eastAsia="Times New Roman"/>
      <w:noProof/>
    </w:rPr>
  </w:style>
  <w:style w:type="character" w:styleId="FootnoteReference">
    <w:name w:val="footnote reference"/>
    <w:uiPriority w:val="99"/>
    <w:rPr>
      <w:vertAlign w:val="superscript"/>
    </w:rPr>
  </w:style>
  <w:style w:type="paragraph" w:customStyle="1" w:styleId="Vltozat">
    <w:name w:val="Változat"/>
    <w:hidden/>
    <w:uiPriority w:val="99"/>
    <w:semiHidden/>
    <w:rPr>
      <w:noProof/>
      <w:sz w:val="22"/>
      <w:szCs w:val="24"/>
    </w:rPr>
  </w:style>
  <w:style w:type="table" w:customStyle="1" w:styleId="TRTable">
    <w:name w:val="TRTable"/>
    <w:basedOn w:val="TableNormal"/>
    <w:tblPr>
      <w:tblInd w:w="57" w:type="dxa"/>
      <w:tblBorders>
        <w:top w:val="single" w:sz="4" w:space="0" w:color="auto"/>
        <w:bottom w:val="single" w:sz="4" w:space="0" w:color="auto"/>
      </w:tblBorders>
      <w:tblCellMar>
        <w:left w:w="57" w:type="dxa"/>
        <w:right w:w="57" w:type="dxa"/>
      </w:tblCellMar>
    </w:tblPr>
  </w:style>
  <w:style w:type="character" w:styleId="FollowedHyperlink">
    <w:name w:val="FollowedHyperlink"/>
    <w:uiPriority w:val="99"/>
    <w:rPr>
      <w:color w:val="800080"/>
      <w:u w:val="single"/>
    </w:rPr>
  </w:style>
  <w:style w:type="character" w:customStyle="1" w:styleId="tw4winError">
    <w:name w:val="tw4winError"/>
    <w:uiPriority w:val="99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Pr>
      <w:color w:val="0000FF"/>
    </w:rPr>
  </w:style>
  <w:style w:type="character" w:customStyle="1" w:styleId="LogoportPopup">
    <w:name w:val="LogoportPopup"/>
    <w:uiPriority w:val="99"/>
    <w:rPr>
      <w:rFonts w:ascii="Courier New" w:hAnsi="Courier New"/>
      <w:noProof/>
      <w:color w:val="008000"/>
    </w:rPr>
  </w:style>
  <w:style w:type="character" w:customStyle="1" w:styleId="LogoportJump">
    <w:name w:val="LogoportJump"/>
    <w:uiPriority w:val="99"/>
    <w:rPr>
      <w:rFonts w:ascii="Courier New" w:hAnsi="Courier New"/>
      <w:noProof/>
      <w:color w:val="008080"/>
    </w:rPr>
  </w:style>
  <w:style w:type="character" w:customStyle="1" w:styleId="LogoportDoNotTranslate">
    <w:name w:val="LogoportDoNotTranslate"/>
    <w:uiPriority w:val="99"/>
    <w:rPr>
      <w:rFonts w:ascii="Courier New" w:hAnsi="Courier New"/>
      <w:noProof/>
      <w:color w:val="808080"/>
    </w:rPr>
  </w:style>
  <w:style w:type="character" w:customStyle="1" w:styleId="LogoportMarkup">
    <w:name w:val="LogoportMarkup"/>
    <w:uiPriority w:val="99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Pr>
      <w:rFonts w:ascii="Courier New" w:hAnsi="Courier New"/>
      <w:noProof/>
      <w:color w:val="800000"/>
    </w:rPr>
  </w:style>
  <w:style w:type="character" w:customStyle="1" w:styleId="Stlus">
    <w:name w:val="Stílus"/>
    <w:uiPriority w:val="99"/>
    <w:rsid w:val="006C0573"/>
  </w:style>
  <w:style w:type="paragraph" w:styleId="Revision">
    <w:name w:val="Revision"/>
    <w:hidden/>
    <w:uiPriority w:val="99"/>
    <w:semiHidden/>
    <w:rsid w:val="00786BB7"/>
    <w:rPr>
      <w:noProof/>
      <w:sz w:val="22"/>
      <w:szCs w:val="24"/>
    </w:rPr>
  </w:style>
  <w:style w:type="paragraph" w:customStyle="1" w:styleId="EMEA1">
    <w:name w:val="EMEA1"/>
    <w:basedOn w:val="Normal"/>
    <w:rsid w:val="00152603"/>
    <w:pPr>
      <w:widowControl w:val="0"/>
      <w:tabs>
        <w:tab w:val="left" w:pos="-1440"/>
        <w:tab w:val="left" w:pos="-720"/>
      </w:tabs>
      <w:suppressAutoHyphens w:val="0"/>
      <w:jc w:val="center"/>
    </w:pPr>
    <w:rPr>
      <w:rFonts w:eastAsia="Times New Roman"/>
      <w:b/>
      <w:noProof w:val="0"/>
      <w:lang w:val="da-DK" w:eastAsia="en-US"/>
    </w:rPr>
  </w:style>
  <w:style w:type="paragraph" w:customStyle="1" w:styleId="EMEA2">
    <w:name w:val="EMEA2"/>
    <w:basedOn w:val="Normal"/>
    <w:rsid w:val="00152603"/>
    <w:pPr>
      <w:widowControl w:val="0"/>
      <w:suppressAutoHyphens w:val="0"/>
      <w:ind w:left="567" w:hanging="567"/>
    </w:pPr>
    <w:rPr>
      <w:rFonts w:eastAsia="Times New Roman"/>
      <w:b/>
      <w:lang w:val="en-GB" w:eastAsia="en-US"/>
    </w:rPr>
  </w:style>
  <w:style w:type="table" w:customStyle="1" w:styleId="TableGrid41">
    <w:name w:val="Table Grid41"/>
    <w:basedOn w:val="TableNormal"/>
    <w:next w:val="TableGrid"/>
    <w:uiPriority w:val="99"/>
    <w:rsid w:val="00A6289E"/>
    <w:rPr>
      <w:rFonts w:eastAsia="Calibri"/>
      <w:sz w:val="24"/>
      <w:szCs w:val="24"/>
      <w:lang w:val="da-DK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702B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7E745F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qFormat/>
    <w:rsid w:val="000472F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0472FE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170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Microsoft_Word_97_-_2003_Document5.doc"/><Relationship Id="rId21" Type="http://schemas.openxmlformats.org/officeDocument/2006/relationships/image" Target="media/image6.emf"/><Relationship Id="rId34" Type="http://schemas.openxmlformats.org/officeDocument/2006/relationships/oleObject" Target="embeddings/Microsoft_Word_97_-_2003_Document9.doc"/><Relationship Id="rId42" Type="http://schemas.openxmlformats.org/officeDocument/2006/relationships/image" Target="media/image17.emf"/><Relationship Id="rId47" Type="http://schemas.openxmlformats.org/officeDocument/2006/relationships/oleObject" Target="embeddings/Microsoft_Word_97_-_2003_Document15.doc"/><Relationship Id="rId50" Type="http://schemas.openxmlformats.org/officeDocument/2006/relationships/image" Target="media/image21.emf"/><Relationship Id="rId55" Type="http://schemas.openxmlformats.org/officeDocument/2006/relationships/oleObject" Target="embeddings/Microsoft_Word_97_-_2003_Document19.doc"/><Relationship Id="rId63" Type="http://schemas.microsoft.com/office/2011/relationships/people" Target="people.xml"/><Relationship Id="rId68" Type="http://schemas.openxmlformats.org/officeDocument/2006/relationships/customXml" Target="../customXml/item5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.docx"/><Relationship Id="rId29" Type="http://schemas.openxmlformats.org/officeDocument/2006/relationships/image" Target="media/image10.emf"/><Relationship Id="rId11" Type="http://schemas.openxmlformats.org/officeDocument/2006/relationships/image" Target="media/image2.emf"/><Relationship Id="rId24" Type="http://schemas.openxmlformats.org/officeDocument/2006/relationships/oleObject" Target="embeddings/Microsoft_Word_97_-_2003_Document4.doc"/><Relationship Id="rId32" Type="http://schemas.openxmlformats.org/officeDocument/2006/relationships/oleObject" Target="embeddings/Microsoft_Word_97_-_2003_Document8.doc"/><Relationship Id="rId37" Type="http://schemas.openxmlformats.org/officeDocument/2006/relationships/oleObject" Target="embeddings/Microsoft_Word_97_-_2003_Document10.doc"/><Relationship Id="rId40" Type="http://schemas.openxmlformats.org/officeDocument/2006/relationships/image" Target="media/image16.emf"/><Relationship Id="rId45" Type="http://schemas.openxmlformats.org/officeDocument/2006/relationships/oleObject" Target="embeddings/Microsoft_Word_97_-_2003_Document14.doc"/><Relationship Id="rId53" Type="http://schemas.openxmlformats.org/officeDocument/2006/relationships/oleObject" Target="embeddings/Microsoft_Word_97_-_2003_Document18.doc"/><Relationship Id="rId58" Type="http://schemas.openxmlformats.org/officeDocument/2006/relationships/image" Target="media/image25.emf"/><Relationship Id="rId66" Type="http://schemas.openxmlformats.org/officeDocument/2006/relationships/customXml" Target="../customXml/item3.xml"/><Relationship Id="rId5" Type="http://schemas.openxmlformats.org/officeDocument/2006/relationships/webSettings" Target="webSettings.xml"/><Relationship Id="rId61" Type="http://schemas.openxmlformats.org/officeDocument/2006/relationships/footer" Target="footer2.xml"/><Relationship Id="rId19" Type="http://schemas.openxmlformats.org/officeDocument/2006/relationships/hyperlink" Target="http://www.ema.europa.eu" TargetMode="External"/><Relationship Id="rId14" Type="http://schemas.openxmlformats.org/officeDocument/2006/relationships/oleObject" Target="embeddings/Microsoft_Word_97_-_2003_Document2.doc"/><Relationship Id="rId22" Type="http://schemas.openxmlformats.org/officeDocument/2006/relationships/oleObject" Target="embeddings/Microsoft_Word_97_-_2003_Document3.doc"/><Relationship Id="rId27" Type="http://schemas.openxmlformats.org/officeDocument/2006/relationships/image" Target="media/image9.emf"/><Relationship Id="rId30" Type="http://schemas.openxmlformats.org/officeDocument/2006/relationships/oleObject" Target="embeddings/Microsoft_Word_97_-_2003_Document7.doc"/><Relationship Id="rId35" Type="http://schemas.openxmlformats.org/officeDocument/2006/relationships/image" Target="media/image13.jpeg"/><Relationship Id="rId43" Type="http://schemas.openxmlformats.org/officeDocument/2006/relationships/oleObject" Target="embeddings/Microsoft_Word_97_-_2003_Document13.doc"/><Relationship Id="rId48" Type="http://schemas.openxmlformats.org/officeDocument/2006/relationships/image" Target="media/image20.emf"/><Relationship Id="rId56" Type="http://schemas.openxmlformats.org/officeDocument/2006/relationships/image" Target="media/image24.emf"/><Relationship Id="rId64" Type="http://schemas.openxmlformats.org/officeDocument/2006/relationships/theme" Target="theme/theme1.xml"/><Relationship Id="rId8" Type="http://schemas.openxmlformats.org/officeDocument/2006/relationships/hyperlink" Target="https://www.ema.europa.eu/documents/template-form/qrd-appendix-v-adverse-drug-reaction-reporting-details_en.docx" TargetMode="External"/><Relationship Id="rId51" Type="http://schemas.openxmlformats.org/officeDocument/2006/relationships/oleObject" Target="embeddings/Microsoft_Word_97_-_2003_Document17.doc"/><Relationship Id="rId3" Type="http://schemas.openxmlformats.org/officeDocument/2006/relationships/styles" Target="styles.xml"/><Relationship Id="rId12" Type="http://schemas.openxmlformats.org/officeDocument/2006/relationships/oleObject" Target="embeddings/Microsoft_Word_97_-_2003_Document1.doc"/><Relationship Id="rId17" Type="http://schemas.openxmlformats.org/officeDocument/2006/relationships/hyperlink" Target="http://www.ema.europa.eu/" TargetMode="External"/><Relationship Id="rId25" Type="http://schemas.openxmlformats.org/officeDocument/2006/relationships/image" Target="media/image8.emf"/><Relationship Id="rId33" Type="http://schemas.openxmlformats.org/officeDocument/2006/relationships/image" Target="media/image12.emf"/><Relationship Id="rId38" Type="http://schemas.openxmlformats.org/officeDocument/2006/relationships/image" Target="media/image15.emf"/><Relationship Id="rId46" Type="http://schemas.openxmlformats.org/officeDocument/2006/relationships/image" Target="media/image19.emf"/><Relationship Id="rId59" Type="http://schemas.openxmlformats.org/officeDocument/2006/relationships/oleObject" Target="embeddings/Microsoft_Word_97_-_2003_Document21.doc"/><Relationship Id="rId67" Type="http://schemas.openxmlformats.org/officeDocument/2006/relationships/customXml" Target="../customXml/item4.xml"/><Relationship Id="rId20" Type="http://schemas.openxmlformats.org/officeDocument/2006/relationships/image" Target="media/image5.png"/><Relationship Id="rId41" Type="http://schemas.openxmlformats.org/officeDocument/2006/relationships/oleObject" Target="embeddings/Microsoft_Word_97_-_2003_Document12.doc"/><Relationship Id="rId54" Type="http://schemas.openxmlformats.org/officeDocument/2006/relationships/image" Target="media/image23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7.emf"/><Relationship Id="rId28" Type="http://schemas.openxmlformats.org/officeDocument/2006/relationships/oleObject" Target="embeddings/Microsoft_Word_97_-_2003_Document6.doc"/><Relationship Id="rId36" Type="http://schemas.openxmlformats.org/officeDocument/2006/relationships/image" Target="media/image14.emf"/><Relationship Id="rId49" Type="http://schemas.openxmlformats.org/officeDocument/2006/relationships/oleObject" Target="embeddings/Microsoft_Word_97_-_2003_Document16.doc"/><Relationship Id="rId57" Type="http://schemas.openxmlformats.org/officeDocument/2006/relationships/oleObject" Target="embeddings/Microsoft_Word_97_-_2003_Document20.doc"/><Relationship Id="rId10" Type="http://schemas.openxmlformats.org/officeDocument/2006/relationships/oleObject" Target="embeddings/Microsoft_Word_97_-_2003_Document.doc"/><Relationship Id="rId31" Type="http://schemas.openxmlformats.org/officeDocument/2006/relationships/image" Target="media/image11.emf"/><Relationship Id="rId44" Type="http://schemas.openxmlformats.org/officeDocument/2006/relationships/image" Target="media/image18.emf"/><Relationship Id="rId52" Type="http://schemas.openxmlformats.org/officeDocument/2006/relationships/image" Target="media/image22.emf"/><Relationship Id="rId60" Type="http://schemas.openxmlformats.org/officeDocument/2006/relationships/footer" Target="footer1.xml"/><Relationship Id="rId65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hyperlink" Target="https://www.ema.europa.eu/documents/template-form/qrd-appendix-v-adverse-drug-reaction-reporting-details_en.docx" TargetMode="External"/><Relationship Id="rId39" Type="http://schemas.openxmlformats.org/officeDocument/2006/relationships/oleObject" Target="embeddings/Microsoft_Word_97_-_2003_Document1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0" ma:contentTypeDescription="Create a new document." ma:contentTypeScope="" ma:versionID="67e8901781104ab95baa49f9aa9fb9c7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a464f9d2d379c728283befa67a89e175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qsn xmlns="62874b74-7561-4a92-a6e7-f8370cb4455a" xsi:nil="true"/>
    <TaxCatchAll xmlns="a034c160-bfb7-45f5-8632-2eb7e0508071" xsi:nil="true"/>
    <ApplicationID xmlns="a034c160-bfb7-45f5-8632-2eb7e0508071" xsi:nil="true"/>
    <_Flow_SignoffStatus xmlns="62874b74-7561-4a92-a6e7-f8370cb4455a" xsi:nil="true"/>
    <I_AllowRecord xmlns="a034c160-bfb7-45f5-8632-2eb7e0508071">true</I_AllowRecord>
    <I_AgreedConditionMedDRA xmlns="a034c160-bfb7-45f5-8632-2eb7e0508071" xsi:nil="true"/>
    <IconOverlay xmlns="http://schemas.microsoft.com/sharepoint/v4" xsi:nil="true"/>
    <I_LocationID xmlns="a034c160-bfb7-45f5-8632-2eb7e0508071" xsi:nil="true"/>
    <I_Process xmlns="a034c160-bfb7-45f5-8632-2eb7e0508071" xsi:nil="true"/>
    <I_AgreedCondition xmlns="a034c160-bfb7-45f5-8632-2eb7e0508071" xsi:nil="true"/>
    <I_ParentOrganizationID xmlns="a034c160-bfb7-45f5-8632-2eb7e0508071" xsi:nil="true"/>
    <Application_x0020_Status xmlns="62874b74-7561-4a92-a6e7-f8370cb4455a" xsi:nil="true"/>
    <_vti_ItemDeclaredRecord xmlns="62874b74-7561-4a92-a6e7-f8370cb4455a" xsi:nil="true"/>
    <I_RegulatoryEntitlement xmlns="a034c160-bfb7-45f5-8632-2eb7e0508071" xsi:nil="true"/>
    <Information xmlns="62874b74-7561-4a92-a6e7-f8370cb4455a" xsi:nil="true"/>
    <lcf76f155ced4ddcb4097134ff3c332f xmlns="62874b74-7561-4a92-a6e7-f8370cb4455a">
      <Terms xmlns="http://schemas.microsoft.com/office/infopath/2007/PartnerControls"/>
    </lcf76f155ced4ddcb4097134ff3c332f>
    <_dlc_DocId xmlns="a034c160-bfb7-45f5-8632-2eb7e0508071">EMADOC-1700519818-2217703</_dlc_DocId>
    <_dlc_DocIdUrl xmlns="a034c160-bfb7-45f5-8632-2eb7e0508071">
      <Url>https://euema.sharepoint.com/sites/CRM/_layouts/15/DocIdRedir.aspx?ID=EMADOC-1700519818-2217703</Url>
      <Description>EMADOC-1700519818-2217703</Description>
    </_dlc_DocIdUrl>
    <Sign_x002d_off xmlns="62874b74-7561-4a92-a6e7-f8370cb4455a" xsi:nil="true"/>
  </documentManagement>
</p:properties>
</file>

<file path=customXml/itemProps1.xml><?xml version="1.0" encoding="utf-8"?>
<ds:datastoreItem xmlns:ds="http://schemas.openxmlformats.org/officeDocument/2006/customXml" ds:itemID="{AF745E94-CD73-4CE7-9750-4FE43AE37B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19CD8D7-6DD0-41DD-A6A6-31B90E0FBD02}"/>
</file>

<file path=customXml/itemProps3.xml><?xml version="1.0" encoding="utf-8"?>
<ds:datastoreItem xmlns:ds="http://schemas.openxmlformats.org/officeDocument/2006/customXml" ds:itemID="{14F3F5E7-C8DE-4B39-83E8-0968FE2C1C3B}"/>
</file>

<file path=customXml/itemProps4.xml><?xml version="1.0" encoding="utf-8"?>
<ds:datastoreItem xmlns:ds="http://schemas.openxmlformats.org/officeDocument/2006/customXml" ds:itemID="{689D799B-8B33-47D6-BEB8-207D74197768}"/>
</file>

<file path=customXml/itemProps5.xml><?xml version="1.0" encoding="utf-8"?>
<ds:datastoreItem xmlns:ds="http://schemas.openxmlformats.org/officeDocument/2006/customXml" ds:itemID="{B50D4F41-D842-433B-966F-99D602FA8AA4}"/>
</file>

<file path=docMetadata/LabelInfo.xml><?xml version="1.0" encoding="utf-8"?>
<clbl:labelList xmlns:clbl="http://schemas.microsoft.com/office/2020/mipLabelMetadata">
  <clbl:label id="{f743b317-4758-44cb-8b65-8b43e4619766}" enabled="1" method="Standard" siteId="{fdfed7bd-9f6a-44a1-b694-6e39c468c15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53</Pages>
  <Words>13407</Words>
  <Characters>88359</Characters>
  <Application>Microsoft Office Word</Application>
  <DocSecurity>0</DocSecurity>
  <Lines>2761</Lines>
  <Paragraphs>1339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Saxenda, INN-liraglutide</vt:lpstr>
    </vt:vector>
  </TitlesOfParts>
  <Company>Novo Nordisk A/S</Company>
  <LinksUpToDate>false</LinksUpToDate>
  <CharactersWithSpaces>100427</CharactersWithSpaces>
  <SharedDoc>false</SharedDoc>
  <HLinks>
    <vt:vector size="24" baseType="variant">
      <vt:variant>
        <vt:i4>1245197</vt:i4>
      </vt:variant>
      <vt:variant>
        <vt:i4>21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1245197</vt:i4>
      </vt:variant>
      <vt:variant>
        <vt:i4>15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Saxenda: EPAR - Product information -tracked changes</dc:title>
  <dc:subject>EPAR</dc:subject>
  <dc:creator>CHMP</dc:creator>
  <cp:keywords>Saxenda, INN-liraglutide</cp:keywords>
  <cp:lastModifiedBy>admin2</cp:lastModifiedBy>
  <cp:revision>6</cp:revision>
  <cp:lastPrinted>2014-10-31T09:12:00Z</cp:lastPrinted>
  <dcterms:created xsi:type="dcterms:W3CDTF">2025-04-04T09:49:00Z</dcterms:created>
  <dcterms:modified xsi:type="dcterms:W3CDTF">2025-04-10T14:48:00Z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Status">
    <vt:lpwstr/>
  </property>
  <property fmtid="{D5CDD505-2E9C-101B-9397-08002B2CF9AE}" pid="3" name="DM_Authors">
    <vt:lpwstr/>
  </property>
  <property fmtid="{D5CDD505-2E9C-101B-9397-08002B2CF9AE}" pid="4" name="DM_Keywords">
    <vt:lpwstr/>
  </property>
  <property fmtid="{D5CDD505-2E9C-101B-9397-08002B2CF9AE}" pid="5" name="DM_Subject">
    <vt:lpwstr>General-EMA/423415/2010</vt:lpwstr>
  </property>
  <property fmtid="{D5CDD505-2E9C-101B-9397-08002B2CF9AE}" pid="6" name="DM_Title">
    <vt:lpwstr/>
  </property>
  <property fmtid="{D5CDD505-2E9C-101B-9397-08002B2CF9AE}" pid="7" name="DM_Language">
    <vt:lpwstr/>
  </property>
  <property fmtid="{D5CDD505-2E9C-101B-9397-08002B2CF9AE}" pid="8" name="DM_Owner">
    <vt:lpwstr>Espinasse Claire</vt:lpwstr>
  </property>
  <property fmtid="{D5CDD505-2E9C-101B-9397-08002B2CF9AE}" pid="9" name="DM_emea_cc">
    <vt:lpwstr/>
  </property>
  <property fmtid="{D5CDD505-2E9C-101B-9397-08002B2CF9AE}" pid="10" name="DM_emea_message_subject">
    <vt:lpwstr/>
  </property>
  <property fmtid="{D5CDD505-2E9C-101B-9397-08002B2CF9AE}" pid="11" name="DM_emea_doc_number">
    <vt:lpwstr>423415</vt:lpwstr>
  </property>
  <property fmtid="{D5CDD505-2E9C-101B-9397-08002B2CF9AE}" pid="12" name="DM_emea_received_date">
    <vt:lpwstr>nulldate</vt:lpwstr>
  </property>
  <property fmtid="{D5CDD505-2E9C-101B-9397-08002B2CF9AE}" pid="13" name="DM_emea_resp_body">
    <vt:lpwstr/>
  </property>
  <property fmtid="{D5CDD505-2E9C-101B-9397-08002B2CF9AE}" pid="14" name="DM_emea_revision_label">
    <vt:lpwstr/>
  </property>
  <property fmtid="{D5CDD505-2E9C-101B-9397-08002B2CF9AE}" pid="15" name="DM_emea_to">
    <vt:lpwstr/>
  </property>
  <property fmtid="{D5CDD505-2E9C-101B-9397-08002B2CF9AE}" pid="16" name="DM_emea_bcc">
    <vt:lpwstr/>
  </property>
  <property fmtid="{D5CDD505-2E9C-101B-9397-08002B2CF9AE}" pid="17" name="DM_emea_doc_category">
    <vt:lpwstr>General</vt:lpwstr>
  </property>
  <property fmtid="{D5CDD505-2E9C-101B-9397-08002B2CF9AE}" pid="18" name="DM_emea_from">
    <vt:lpwstr/>
  </property>
  <property fmtid="{D5CDD505-2E9C-101B-9397-08002B2CF9AE}" pid="19" name="DM_emea_internal_label">
    <vt:lpwstr>EMA</vt:lpwstr>
  </property>
  <property fmtid="{D5CDD505-2E9C-101B-9397-08002B2CF9AE}" pid="20" name="DM_emea_legal_date">
    <vt:lpwstr>nulldate</vt:lpwstr>
  </property>
  <property fmtid="{D5CDD505-2E9C-101B-9397-08002B2CF9AE}" pid="21" name="DM_emea_year">
    <vt:lpwstr>2010</vt:lpwstr>
  </property>
  <property fmtid="{D5CDD505-2E9C-101B-9397-08002B2CF9AE}" pid="22" name="DM_emea_sent_date">
    <vt:lpwstr>nulldate</vt:lpwstr>
  </property>
  <property fmtid="{D5CDD505-2E9C-101B-9397-08002B2CF9AE}" pid="23" name="DM_emea_doc_lang">
    <vt:lpwstr/>
  </property>
  <property fmtid="{D5CDD505-2E9C-101B-9397-08002B2CF9AE}" pid="24" name="DM_emea_meeting_status">
    <vt:lpwstr/>
  </property>
  <property fmtid="{D5CDD505-2E9C-101B-9397-08002B2CF9AE}" pid="25" name="DM_emea_meeting_action">
    <vt:lpwstr/>
  </property>
  <property fmtid="{D5CDD505-2E9C-101B-9397-08002B2CF9AE}" pid="26" name="DM_emea_meeting_hyperlink">
    <vt:lpwstr/>
  </property>
  <property fmtid="{D5CDD505-2E9C-101B-9397-08002B2CF9AE}" pid="27" name="DM_emea_meeting_title">
    <vt:lpwstr/>
  </property>
  <property fmtid="{D5CDD505-2E9C-101B-9397-08002B2CF9AE}" pid="28" name="DM_emea_meeting_ref">
    <vt:lpwstr/>
  </property>
  <property fmtid="{D5CDD505-2E9C-101B-9397-08002B2CF9AE}" pid="29" name="DM_emea_meeting_flags">
    <vt:lpwstr/>
  </property>
  <property fmtid="{D5CDD505-2E9C-101B-9397-08002B2CF9AE}" pid="30" name="DM_Version">
    <vt:lpwstr>CURRENT,1.4</vt:lpwstr>
  </property>
  <property fmtid="{D5CDD505-2E9C-101B-9397-08002B2CF9AE}" pid="31" name="DM_Name">
    <vt:lpwstr>Hqrdtemplatecleanen</vt:lpwstr>
  </property>
  <property fmtid="{D5CDD505-2E9C-101B-9397-08002B2CF9AE}" pid="32" name="DM_Creation_Date">
    <vt:lpwstr>15/03/2013 12:30:32</vt:lpwstr>
  </property>
  <property fmtid="{D5CDD505-2E9C-101B-9397-08002B2CF9AE}" pid="33" name="DM_Modify_Date">
    <vt:lpwstr>15/03/2013 12:30:32</vt:lpwstr>
  </property>
  <property fmtid="{D5CDD505-2E9C-101B-9397-08002B2CF9AE}" pid="34" name="DM_Creator_Name">
    <vt:lpwstr>Espinasse Claire</vt:lpwstr>
  </property>
  <property fmtid="{D5CDD505-2E9C-101B-9397-08002B2CF9AE}" pid="35" name="DM_Modifier_Name">
    <vt:lpwstr>Espinasse Claire</vt:lpwstr>
  </property>
  <property fmtid="{D5CDD505-2E9C-101B-9397-08002B2CF9AE}" pid="36" name="DM_Type">
    <vt:lpwstr>emea_document</vt:lpwstr>
  </property>
  <property fmtid="{D5CDD505-2E9C-101B-9397-08002B2CF9AE}" pid="37" name="DM_DocRefId">
    <vt:lpwstr>EMA/149220/2013</vt:lpwstr>
  </property>
  <property fmtid="{D5CDD505-2E9C-101B-9397-08002B2CF9AE}" pid="38" name="DM_Category">
    <vt:lpwstr>Product Information</vt:lpwstr>
  </property>
  <property fmtid="{D5CDD505-2E9C-101B-9397-08002B2CF9AE}" pid="39" name="DM_Path">
    <vt:lpwstr>/13. Projects/02-004-00014-PIM Implementation/Implementation/DES 2.8 Construction/QRD Template</vt:lpwstr>
  </property>
  <property fmtid="{D5CDD505-2E9C-101B-9397-08002B2CF9AE}" pid="40" name="DM_emea_doc_ref_id">
    <vt:lpwstr>EMA/149220/2013</vt:lpwstr>
  </property>
  <property fmtid="{D5CDD505-2E9C-101B-9397-08002B2CF9AE}" pid="41" name="DM_Modifer_Name">
    <vt:lpwstr>Espinasse Claire</vt:lpwstr>
  </property>
  <property fmtid="{D5CDD505-2E9C-101B-9397-08002B2CF9AE}" pid="42" name="DM_Modified_Date">
    <vt:lpwstr>15/03/2013 12:30:32</vt:lpwstr>
  </property>
  <property fmtid="{D5CDD505-2E9C-101B-9397-08002B2CF9AE}" pid="43" name="ContentTypeId">
    <vt:lpwstr>0x0101000DA6AD19014FF648A49316945EE786F90200176DED4FF78CD74995F64A0F46B59E48</vt:lpwstr>
  </property>
  <property fmtid="{D5CDD505-2E9C-101B-9397-08002B2CF9AE}" pid="44" name="_dlc_DocIdItemGuid">
    <vt:lpwstr>89389245-c484-41f8-bac9-88a65d57eb23</vt:lpwstr>
  </property>
</Properties>
</file>